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C5A" w:rsidRPr="005733C3" w:rsidRDefault="002F1C5A" w:rsidP="00100AD2">
      <w:pPr>
        <w:pStyle w:val="NormalWeb"/>
        <w:spacing w:before="0" w:beforeAutospacing="0" w:after="0" w:afterAutospacing="0"/>
        <w:ind w:right="-334"/>
        <w:rPr>
          <w:rFonts w:ascii="Trebuchet MS" w:hAnsi="Trebuchet MS" w:cs="Tahoma"/>
          <w:sz w:val="24"/>
          <w:szCs w:val="24"/>
        </w:rPr>
        <w:sectPr w:rsidR="002F1C5A" w:rsidRPr="005733C3" w:rsidSect="00713BD2">
          <w:headerReference w:type="even" r:id="rId6"/>
          <w:headerReference w:type="default" r:id="rId7"/>
          <w:pgSz w:w="11900" w:h="16840"/>
          <w:pgMar w:top="1440" w:right="1701" w:bottom="1440" w:left="2268" w:header="709" w:footer="709" w:gutter="0"/>
          <w:pgNumType w:fmt="lowerRoman"/>
          <w:cols w:space="708"/>
          <w:docGrid w:linePitch="360"/>
        </w:sectPr>
      </w:pPr>
      <w:bookmarkStart w:id="0" w:name="_Toc246587038"/>
    </w:p>
    <w:p w:rsidR="002F1C5A" w:rsidRPr="005733C3" w:rsidRDefault="002F1C5A" w:rsidP="00100AD2">
      <w:pPr>
        <w:pStyle w:val="NormalWeb"/>
        <w:spacing w:before="0" w:beforeAutospacing="0" w:after="0" w:afterAutospacing="0"/>
        <w:ind w:right="-334"/>
        <w:rPr>
          <w:rFonts w:ascii="Trebuchet MS" w:hAnsi="Trebuchet MS" w:cs="Tahoma"/>
          <w:sz w:val="24"/>
          <w:szCs w:val="24"/>
        </w:rPr>
      </w:pPr>
      <w:r w:rsidRPr="00DB5D1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alt="TSD_logo2010" style="width:225pt;height:77.25pt;visibility:visible" o:bordertopcolor="black" o:borderleftcolor="black" o:borderbottomcolor="black" o:borderrightcolor="black">
            <v:imagedata r:id="rId8" o:title=""/>
            <w10:bordertop type="single" width="12"/>
            <w10:borderleft type="single" width="12"/>
            <w10:borderbottom type="single" width="12"/>
            <w10:borderright type="single" width="12"/>
          </v:shape>
        </w:pict>
      </w:r>
    </w:p>
    <w:p w:rsidR="002F1C5A" w:rsidRPr="005733C3" w:rsidRDefault="002F1C5A" w:rsidP="00E25058">
      <w:pPr>
        <w:rPr>
          <w:b/>
          <w:sz w:val="32"/>
          <w:szCs w:val="32"/>
          <w:lang w:val="en-GB"/>
        </w:rPr>
      </w:pPr>
      <w:r w:rsidRPr="005733C3">
        <w:rPr>
          <w:b/>
          <w:sz w:val="32"/>
          <w:szCs w:val="32"/>
          <w:lang w:val="en-GB"/>
        </w:rPr>
        <w:t xml:space="preserve">Postgraduate Dissertation coversheet &amp; feedback form: </w:t>
      </w:r>
    </w:p>
    <w:p w:rsidR="002F1C5A" w:rsidRPr="005733C3" w:rsidRDefault="002F1C5A" w:rsidP="00100AD2">
      <w:pPr>
        <w:rPr>
          <w:lang w:val="en-GB"/>
        </w:rPr>
      </w:pPr>
    </w:p>
    <w:p w:rsidR="002F1C5A" w:rsidRPr="005733C3" w:rsidRDefault="002F1C5A" w:rsidP="00E25058">
      <w:pPr>
        <w:jc w:val="center"/>
        <w:rPr>
          <w:rFonts w:ascii="Trebuchet MS" w:hAnsi="Trebuchet MS"/>
          <w:b/>
          <w:lang w:val="en-GB"/>
        </w:rPr>
      </w:pPr>
      <w:r w:rsidRPr="005733C3">
        <w:rPr>
          <w:b/>
          <w:lang w:val="en-GB"/>
        </w:rPr>
        <w:t>THIS SHEET MUST BE THE FIRST PAGE OF THE ASSIGNMENT YOU ARE SUBMITTING  (DO NOT SEND AS A SEPARATE FILE)</w:t>
      </w:r>
    </w:p>
    <w:tbl>
      <w:tblPr>
        <w:tblW w:w="10188" w:type="dxa"/>
        <w:tblLook w:val="00A0"/>
      </w:tblPr>
      <w:tblGrid>
        <w:gridCol w:w="3940"/>
        <w:gridCol w:w="369"/>
        <w:gridCol w:w="247"/>
        <w:gridCol w:w="1105"/>
        <w:gridCol w:w="249"/>
        <w:gridCol w:w="4278"/>
      </w:tblGrid>
      <w:tr w:rsidR="002F1C5A" w:rsidRPr="007E5D1D" w:rsidTr="004D4F21">
        <w:trPr>
          <w:trHeight w:val="614"/>
        </w:trPr>
        <w:tc>
          <w:tcPr>
            <w:tcW w:w="10188" w:type="dxa"/>
            <w:gridSpan w:val="6"/>
          </w:tcPr>
          <w:p w:rsidR="002F1C5A" w:rsidRPr="005733C3" w:rsidRDefault="002F1C5A"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For completion by student:</w:t>
            </w:r>
          </w:p>
        </w:tc>
      </w:tr>
      <w:tr w:rsidR="002F1C5A" w:rsidRPr="007E5D1D" w:rsidTr="004D4F21">
        <w:trPr>
          <w:trHeight w:val="718"/>
        </w:trPr>
        <w:tc>
          <w:tcPr>
            <w:tcW w:w="10188" w:type="dxa"/>
            <w:gridSpan w:val="6"/>
          </w:tcPr>
          <w:p w:rsidR="002F1C5A" w:rsidRPr="005733C3" w:rsidRDefault="002F1C5A"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Student Name: John Booker</w:t>
            </w:r>
          </w:p>
          <w:p w:rsidR="002F1C5A" w:rsidRPr="005733C3" w:rsidRDefault="002F1C5A" w:rsidP="00AE032E">
            <w:pPr>
              <w:pStyle w:val="NormalWeb"/>
              <w:spacing w:before="0" w:beforeAutospacing="0" w:after="0" w:afterAutospacing="0"/>
              <w:ind w:right="34"/>
              <w:rPr>
                <w:rFonts w:ascii="Calibri" w:hAnsi="Calibri" w:cs="Tahoma"/>
                <w:i/>
                <w:sz w:val="24"/>
                <w:szCs w:val="24"/>
              </w:rPr>
            </w:pPr>
          </w:p>
          <w:p w:rsidR="002F1C5A" w:rsidRPr="005733C3" w:rsidRDefault="002F1C5A"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 xml:space="preserve">Student </w:t>
            </w:r>
            <w:r w:rsidRPr="005733C3">
              <w:rPr>
                <w:rFonts w:ascii="Calibri" w:hAnsi="Calibri" w:cs="Tahoma"/>
                <w:b/>
                <w:bCs/>
                <w:i/>
                <w:sz w:val="24"/>
                <w:szCs w:val="24"/>
                <w:u w:val="single"/>
              </w:rPr>
              <w:t>University</w:t>
            </w:r>
            <w:r w:rsidRPr="005733C3">
              <w:rPr>
                <w:rFonts w:ascii="Calibri" w:hAnsi="Calibri" w:cs="Tahoma"/>
                <w:i/>
                <w:sz w:val="24"/>
                <w:szCs w:val="24"/>
              </w:rPr>
              <w:t>Email: 1002438@student.tsd.ac.uk</w:t>
            </w:r>
          </w:p>
        </w:tc>
      </w:tr>
      <w:tr w:rsidR="002F1C5A" w:rsidRPr="007E5D1D" w:rsidTr="004D4F21">
        <w:trPr>
          <w:trHeight w:val="849"/>
        </w:trPr>
        <w:tc>
          <w:tcPr>
            <w:tcW w:w="3940" w:type="dxa"/>
          </w:tcPr>
          <w:p w:rsidR="002F1C5A" w:rsidRPr="005733C3" w:rsidRDefault="002F1C5A" w:rsidP="00AE032E">
            <w:pPr>
              <w:pStyle w:val="NormalWeb"/>
              <w:spacing w:before="0" w:beforeAutospacing="0" w:after="0" w:afterAutospacing="0"/>
              <w:ind w:right="34"/>
              <w:rPr>
                <w:rFonts w:ascii="Calibri" w:hAnsi="Calibri" w:cs="Tahoma"/>
                <w:i/>
                <w:sz w:val="24"/>
                <w:szCs w:val="24"/>
              </w:rPr>
            </w:pPr>
          </w:p>
          <w:p w:rsidR="002F1C5A" w:rsidRPr="005733C3" w:rsidRDefault="002F1C5A"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Module code: AHAN7025</w:t>
            </w:r>
          </w:p>
        </w:tc>
        <w:tc>
          <w:tcPr>
            <w:tcW w:w="1970" w:type="dxa"/>
            <w:gridSpan w:val="4"/>
          </w:tcPr>
          <w:p w:rsidR="002F1C5A" w:rsidRPr="005733C3" w:rsidRDefault="002F1C5A"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Student ID number: 1002438</w:t>
            </w:r>
          </w:p>
        </w:tc>
        <w:tc>
          <w:tcPr>
            <w:tcW w:w="4278" w:type="dxa"/>
          </w:tcPr>
          <w:p w:rsidR="002F1C5A" w:rsidRPr="005733C3" w:rsidRDefault="002F1C5A"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Educational support needs:</w:t>
            </w:r>
          </w:p>
          <w:p w:rsidR="002F1C5A" w:rsidRPr="005733C3" w:rsidRDefault="002F1C5A"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Yes/</w:t>
            </w:r>
            <w:r w:rsidRPr="005733C3">
              <w:rPr>
                <w:rFonts w:ascii="Calibri" w:hAnsi="Calibri" w:cs="Tahoma"/>
                <w:b/>
                <w:i/>
                <w:sz w:val="24"/>
                <w:szCs w:val="24"/>
                <w:u w:val="single"/>
              </w:rPr>
              <w:t>No</w:t>
            </w:r>
          </w:p>
        </w:tc>
      </w:tr>
      <w:tr w:rsidR="002F1C5A" w:rsidRPr="007E5D1D" w:rsidTr="004D4F21">
        <w:trPr>
          <w:trHeight w:val="820"/>
        </w:trPr>
        <w:tc>
          <w:tcPr>
            <w:tcW w:w="10188" w:type="dxa"/>
            <w:gridSpan w:val="6"/>
          </w:tcPr>
          <w:p w:rsidR="002F1C5A" w:rsidRPr="005733C3" w:rsidRDefault="002F1C5A"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Dissertation title: To what extent were astronomy and astrology significant features in the medical texts of Hippocrates and Galen?</w:t>
            </w:r>
          </w:p>
        </w:tc>
      </w:tr>
      <w:tr w:rsidR="002F1C5A" w:rsidRPr="007E5D1D" w:rsidTr="004D4F21">
        <w:trPr>
          <w:trHeight w:val="539"/>
        </w:trPr>
        <w:tc>
          <w:tcPr>
            <w:tcW w:w="4556" w:type="dxa"/>
            <w:gridSpan w:val="3"/>
          </w:tcPr>
          <w:p w:rsidR="002F1C5A" w:rsidRPr="005733C3" w:rsidRDefault="002F1C5A"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Supervisor: Dr Dorian Gieseler Greenbaum</w:t>
            </w:r>
          </w:p>
        </w:tc>
        <w:tc>
          <w:tcPr>
            <w:tcW w:w="5632" w:type="dxa"/>
            <w:gridSpan w:val="3"/>
          </w:tcPr>
          <w:p w:rsidR="002F1C5A" w:rsidRPr="005733C3" w:rsidRDefault="002F1C5A" w:rsidP="00AB5749">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Word count:</w:t>
            </w:r>
            <w:r>
              <w:rPr>
                <w:rFonts w:ascii="Calibri" w:hAnsi="Calibri" w:cs="Tahoma"/>
                <w:i/>
                <w:sz w:val="24"/>
                <w:szCs w:val="24"/>
              </w:rPr>
              <w:t>20047</w:t>
            </w:r>
          </w:p>
        </w:tc>
      </w:tr>
      <w:tr w:rsidR="002F1C5A" w:rsidRPr="007E5D1D" w:rsidTr="004D4F21">
        <w:trPr>
          <w:trHeight w:val="978"/>
        </w:trPr>
        <w:tc>
          <w:tcPr>
            <w:tcW w:w="10188" w:type="dxa"/>
            <w:gridSpan w:val="6"/>
          </w:tcPr>
          <w:p w:rsidR="002F1C5A" w:rsidRPr="005733C3" w:rsidRDefault="002F1C5A" w:rsidP="00AE032E">
            <w:pPr>
              <w:pStyle w:val="NormalWeb"/>
              <w:spacing w:before="0" w:beforeAutospacing="0" w:after="0" w:afterAutospacing="0"/>
              <w:ind w:right="34"/>
              <w:rPr>
                <w:rFonts w:ascii="Calibri" w:hAnsi="Calibri" w:cs="Tahoma"/>
                <w:sz w:val="24"/>
                <w:szCs w:val="24"/>
              </w:rPr>
            </w:pPr>
            <w:r w:rsidRPr="005733C3">
              <w:rPr>
                <w:rFonts w:ascii="Calibri" w:hAnsi="Calibri" w:cs="Tahoma"/>
                <w:sz w:val="24"/>
                <w:szCs w:val="24"/>
              </w:rPr>
              <w:t>I confirm that this is my original work and that I have adhered to the University policy on plagiarism.</w:t>
            </w:r>
          </w:p>
          <w:p w:rsidR="002F1C5A" w:rsidRPr="005733C3" w:rsidRDefault="002F1C5A" w:rsidP="00DB5DF1">
            <w:pPr>
              <w:pStyle w:val="NormalWeb"/>
              <w:spacing w:before="0" w:beforeAutospacing="0" w:after="0" w:afterAutospacing="0"/>
              <w:ind w:right="34"/>
              <w:rPr>
                <w:rFonts w:ascii="Calibri" w:hAnsi="Calibri" w:cs="Tahoma"/>
                <w:sz w:val="24"/>
                <w:szCs w:val="24"/>
              </w:rPr>
            </w:pPr>
            <w:r w:rsidRPr="005733C3">
              <w:rPr>
                <w:rFonts w:ascii="Calibri" w:hAnsi="Calibri" w:cs="Tahoma"/>
                <w:sz w:val="24"/>
                <w:szCs w:val="24"/>
              </w:rPr>
              <w:t xml:space="preserve">Signed </w:t>
            </w:r>
            <w:r w:rsidRPr="005733C3">
              <w:rPr>
                <w:rFonts w:ascii="Brush Script MT Italic" w:hAnsi="Brush Script MT Italic" w:cs="Tahoma"/>
                <w:sz w:val="24"/>
                <w:szCs w:val="24"/>
              </w:rPr>
              <w:t>John Booker</w:t>
            </w:r>
          </w:p>
        </w:tc>
      </w:tr>
      <w:tr w:rsidR="002F1C5A" w:rsidRPr="007E5D1D" w:rsidTr="004D4F21">
        <w:trPr>
          <w:trHeight w:val="3972"/>
        </w:trPr>
        <w:tc>
          <w:tcPr>
            <w:tcW w:w="10188" w:type="dxa"/>
            <w:gridSpan w:val="6"/>
          </w:tcPr>
          <w:p w:rsidR="002F1C5A" w:rsidRPr="005733C3" w:rsidRDefault="002F1C5A" w:rsidP="00AE032E">
            <w:pPr>
              <w:pStyle w:val="NormalWeb"/>
              <w:spacing w:before="0" w:beforeAutospacing="0" w:after="0" w:afterAutospacing="0"/>
              <w:rPr>
                <w:rFonts w:ascii="Calibri" w:hAnsi="Calibri" w:cs="Tahoma"/>
                <w:i/>
                <w:sz w:val="24"/>
                <w:szCs w:val="24"/>
              </w:rPr>
            </w:pPr>
            <w:r w:rsidRPr="005733C3">
              <w:rPr>
                <w:rFonts w:ascii="Calibri" w:hAnsi="Calibri" w:cs="Tahoma"/>
                <w:b/>
                <w:i/>
                <w:sz w:val="24"/>
                <w:szCs w:val="24"/>
              </w:rPr>
              <w:t>For completion by the first marker</w:t>
            </w:r>
            <w:r w:rsidRPr="005733C3">
              <w:rPr>
                <w:rFonts w:ascii="Calibri" w:hAnsi="Calibri" w:cs="Tahoma"/>
                <w:i/>
                <w:sz w:val="24"/>
                <w:szCs w:val="24"/>
              </w:rPr>
              <w:t>:</w:t>
            </w:r>
          </w:p>
          <w:p w:rsidR="002F1C5A" w:rsidRPr="005733C3" w:rsidRDefault="002F1C5A" w:rsidP="00AE032E">
            <w:pPr>
              <w:pStyle w:val="NormalWeb"/>
              <w:rPr>
                <w:rFonts w:ascii="Calibri" w:hAnsi="Calibri" w:cs="Tahoma"/>
                <w:i/>
                <w:sz w:val="24"/>
                <w:szCs w:val="24"/>
              </w:rPr>
            </w:pPr>
            <w:r w:rsidRPr="005733C3">
              <w:rPr>
                <w:rFonts w:ascii="Calibri" w:hAnsi="Calibri" w:cs="Tahoma"/>
                <w:i/>
                <w:sz w:val="24"/>
                <w:szCs w:val="24"/>
              </w:rPr>
              <w:t>Comments:</w:t>
            </w:r>
          </w:p>
          <w:p w:rsidR="002F1C5A" w:rsidRPr="005733C3" w:rsidRDefault="002F1C5A" w:rsidP="00AE032E">
            <w:pPr>
              <w:pStyle w:val="NormalWeb"/>
              <w:rPr>
                <w:rFonts w:ascii="Calibri" w:hAnsi="Calibri" w:cs="Tahoma"/>
                <w:i/>
                <w:sz w:val="24"/>
                <w:szCs w:val="24"/>
              </w:rPr>
            </w:pPr>
          </w:p>
          <w:p w:rsidR="002F1C5A" w:rsidRPr="005733C3" w:rsidRDefault="002F1C5A" w:rsidP="00AE032E">
            <w:pPr>
              <w:pStyle w:val="NormalWeb"/>
              <w:rPr>
                <w:rFonts w:ascii="Calibri" w:hAnsi="Calibri" w:cs="Tahoma"/>
                <w:i/>
                <w:sz w:val="24"/>
                <w:szCs w:val="24"/>
              </w:rPr>
            </w:pPr>
          </w:p>
          <w:p w:rsidR="002F1C5A" w:rsidRPr="005733C3" w:rsidRDefault="002F1C5A" w:rsidP="00AE032E">
            <w:pPr>
              <w:pStyle w:val="NormalWeb"/>
              <w:rPr>
                <w:rFonts w:ascii="Calibri" w:hAnsi="Calibri" w:cs="Tahoma"/>
                <w:i/>
                <w:sz w:val="24"/>
                <w:szCs w:val="24"/>
              </w:rPr>
            </w:pPr>
          </w:p>
          <w:p w:rsidR="002F1C5A" w:rsidRPr="005733C3" w:rsidRDefault="002F1C5A" w:rsidP="00AE032E">
            <w:pPr>
              <w:pStyle w:val="NormalWeb"/>
              <w:rPr>
                <w:rFonts w:ascii="Calibri" w:hAnsi="Calibri" w:cs="Tahoma"/>
                <w:i/>
                <w:sz w:val="24"/>
                <w:szCs w:val="24"/>
              </w:rPr>
            </w:pPr>
          </w:p>
          <w:p w:rsidR="002F1C5A" w:rsidRPr="005733C3" w:rsidRDefault="002F1C5A" w:rsidP="00AE032E">
            <w:pPr>
              <w:pStyle w:val="NormalWeb"/>
              <w:rPr>
                <w:rFonts w:ascii="Calibri" w:hAnsi="Calibri" w:cs="Tahoma"/>
                <w:i/>
                <w:sz w:val="24"/>
                <w:szCs w:val="24"/>
              </w:rPr>
            </w:pPr>
          </w:p>
        </w:tc>
      </w:tr>
      <w:tr w:rsidR="002F1C5A" w:rsidRPr="007E5D1D" w:rsidTr="004D4F21">
        <w:trPr>
          <w:trHeight w:val="492"/>
        </w:trPr>
        <w:tc>
          <w:tcPr>
            <w:tcW w:w="5661" w:type="dxa"/>
            <w:gridSpan w:val="4"/>
          </w:tcPr>
          <w:p w:rsidR="002F1C5A" w:rsidRPr="005733C3" w:rsidRDefault="002F1C5A" w:rsidP="00AE032E">
            <w:pPr>
              <w:pStyle w:val="NormalWeb"/>
              <w:ind w:left="142" w:right="34"/>
              <w:rPr>
                <w:rFonts w:ascii="Calibri" w:hAnsi="Calibri" w:cs="Tahoma"/>
                <w:sz w:val="24"/>
                <w:szCs w:val="24"/>
              </w:rPr>
            </w:pPr>
            <w:r w:rsidRPr="005733C3">
              <w:rPr>
                <w:rFonts w:ascii="Calibri" w:hAnsi="Calibri" w:cs="Tahoma"/>
                <w:sz w:val="24"/>
                <w:szCs w:val="24"/>
              </w:rPr>
              <w:t>First Marker’s Mark:</w:t>
            </w:r>
          </w:p>
          <w:p w:rsidR="002F1C5A" w:rsidRPr="005733C3" w:rsidRDefault="002F1C5A" w:rsidP="00AE032E">
            <w:pPr>
              <w:pStyle w:val="NormalWeb"/>
              <w:ind w:left="142" w:right="34"/>
              <w:rPr>
                <w:rFonts w:ascii="Calibri" w:hAnsi="Calibri" w:cs="Tahoma"/>
                <w:i/>
                <w:sz w:val="24"/>
                <w:szCs w:val="24"/>
              </w:rPr>
            </w:pPr>
            <w:r w:rsidRPr="005733C3">
              <w:rPr>
                <w:rFonts w:ascii="Calibri" w:hAnsi="Calibri" w:cs="Tahoma"/>
                <w:sz w:val="24"/>
                <w:szCs w:val="24"/>
              </w:rPr>
              <w:t>Signature:</w:t>
            </w:r>
          </w:p>
        </w:tc>
        <w:tc>
          <w:tcPr>
            <w:tcW w:w="4527" w:type="dxa"/>
            <w:gridSpan w:val="2"/>
          </w:tcPr>
          <w:p w:rsidR="002F1C5A" w:rsidRPr="005733C3" w:rsidRDefault="002F1C5A" w:rsidP="00AE032E">
            <w:pPr>
              <w:pStyle w:val="NormalWeb"/>
              <w:spacing w:after="0"/>
              <w:ind w:left="142" w:right="34"/>
              <w:rPr>
                <w:rFonts w:ascii="Calibri" w:hAnsi="Calibri" w:cs="Tahoma"/>
                <w:i/>
                <w:sz w:val="24"/>
                <w:szCs w:val="24"/>
              </w:rPr>
            </w:pPr>
            <w:r w:rsidRPr="005733C3">
              <w:rPr>
                <w:rFonts w:ascii="Calibri" w:hAnsi="Calibri" w:cs="Tahoma"/>
                <w:i/>
                <w:sz w:val="24"/>
                <w:szCs w:val="24"/>
              </w:rPr>
              <w:t>Date:</w:t>
            </w:r>
          </w:p>
        </w:tc>
      </w:tr>
      <w:tr w:rsidR="002F1C5A" w:rsidRPr="007E5D1D" w:rsidTr="004D4F21">
        <w:tc>
          <w:tcPr>
            <w:tcW w:w="10188" w:type="dxa"/>
            <w:gridSpan w:val="6"/>
          </w:tcPr>
          <w:p w:rsidR="002F1C5A" w:rsidRPr="005733C3" w:rsidRDefault="002F1C5A"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i/>
                <w:sz w:val="24"/>
                <w:szCs w:val="24"/>
              </w:rPr>
              <w:t>For completion by the second marker</w:t>
            </w:r>
            <w:r w:rsidRPr="005733C3">
              <w:rPr>
                <w:rFonts w:ascii="Calibri" w:hAnsi="Calibri" w:cs="Tahoma"/>
                <w:bCs/>
                <w:sz w:val="24"/>
                <w:szCs w:val="24"/>
              </w:rPr>
              <w:t>:</w:t>
            </w:r>
          </w:p>
          <w:p w:rsidR="002F1C5A" w:rsidRPr="005733C3" w:rsidRDefault="002F1C5A" w:rsidP="00AE032E">
            <w:pPr>
              <w:pStyle w:val="NormalWeb"/>
              <w:spacing w:before="0" w:beforeAutospacing="0" w:after="0" w:afterAutospacing="0"/>
              <w:ind w:right="-334"/>
              <w:rPr>
                <w:rFonts w:ascii="Calibri" w:hAnsi="Calibri" w:cs="Tahoma"/>
                <w:bCs/>
                <w:sz w:val="24"/>
                <w:szCs w:val="24"/>
              </w:rPr>
            </w:pPr>
          </w:p>
          <w:p w:rsidR="002F1C5A" w:rsidRPr="005733C3" w:rsidRDefault="002F1C5A"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sz w:val="24"/>
                <w:szCs w:val="24"/>
              </w:rPr>
              <w:t>Comments:</w:t>
            </w:r>
          </w:p>
          <w:p w:rsidR="002F1C5A" w:rsidRDefault="002F1C5A" w:rsidP="00AE032E">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This is an excellent dissertation. It is well-researched, well-thought out and well-organised. You have taken an under-explored topic, concentrated on one aspect of that topic, and explored it in a thoughtful and scholarly manner. Your sections on definitions and the literature review are well-organised, easy to understand and complete. They provide a first-rate framework for your subsequent research. You also write an excellent, synthetic conclusion.</w:t>
            </w:r>
          </w:p>
          <w:p w:rsidR="002F1C5A" w:rsidRPr="005733C3" w:rsidRDefault="002F1C5A" w:rsidP="00AE032E">
            <w:pPr>
              <w:pStyle w:val="NormalWeb"/>
              <w:numPr>
                <w:ins w:id="1" w:author="Dorian" w:date="2015-04-01T15:59:00Z"/>
              </w:numPr>
              <w:spacing w:before="0" w:beforeAutospacing="0" w:after="0" w:afterAutospacing="0"/>
              <w:ind w:right="-334"/>
              <w:rPr>
                <w:rFonts w:ascii="Calibri" w:hAnsi="Calibri" w:cs="Tahoma"/>
                <w:bCs/>
                <w:sz w:val="24"/>
                <w:szCs w:val="24"/>
              </w:rPr>
            </w:pPr>
          </w:p>
          <w:p w:rsidR="002F1C5A" w:rsidRDefault="002F1C5A" w:rsidP="00AE032E">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It would have been good to point out the connections between Hippocrates and Galen at the beginning of your dissertation (in your ‘Note about Sources’, you say one of the reasons for choosing them was the abundance of source material), since later in the dissertation you mention that Galen was a fan of Hippocrates, and you compare their approach. This would have been a good point to make earlier.</w:t>
            </w:r>
          </w:p>
          <w:p w:rsidR="002F1C5A" w:rsidRPr="005733C3" w:rsidRDefault="002F1C5A" w:rsidP="00AE032E">
            <w:pPr>
              <w:pStyle w:val="NormalWeb"/>
              <w:numPr>
                <w:ins w:id="2" w:author="Dorian" w:date="2015-04-01T15:59:00Z"/>
              </w:numPr>
              <w:spacing w:before="0" w:beforeAutospacing="0" w:after="0" w:afterAutospacing="0"/>
              <w:ind w:right="-334"/>
              <w:rPr>
                <w:rFonts w:ascii="Calibri" w:hAnsi="Calibri" w:cs="Tahoma"/>
                <w:bCs/>
                <w:sz w:val="24"/>
                <w:szCs w:val="24"/>
              </w:rPr>
            </w:pPr>
          </w:p>
          <w:p w:rsidR="002F1C5A" w:rsidRPr="005733C3" w:rsidRDefault="002F1C5A" w:rsidP="00AE032E">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In the section on your response to Cooper’s position on Galen’s use of astrology, your argument is nuanced and carefully considers the context in which Galen wrote various treatises; you use the concept ‘absence of evidence is not evidence of absence’ quite effectively. Your analysis of Galen’s approach to astrology is also excellently argued and persuasive.</w:t>
            </w:r>
          </w:p>
          <w:p w:rsidR="002F1C5A" w:rsidRPr="005733C3" w:rsidRDefault="002F1C5A" w:rsidP="00AE032E">
            <w:pPr>
              <w:pStyle w:val="NormalWeb"/>
              <w:spacing w:before="0" w:beforeAutospacing="0" w:after="0" w:afterAutospacing="0"/>
              <w:ind w:right="-334"/>
              <w:rPr>
                <w:rFonts w:ascii="Calibri" w:hAnsi="Calibri" w:cs="Tahoma"/>
                <w:bCs/>
                <w:sz w:val="24"/>
                <w:szCs w:val="24"/>
              </w:rPr>
            </w:pPr>
          </w:p>
          <w:p w:rsidR="002F1C5A" w:rsidRDefault="002F1C5A" w:rsidP="00AE032E">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 xml:space="preserve">A couple of small criticisms: Sometimes you cite sources which appear in other’s publications, without saying ‘cited in’: e.g. in reference to the days of the moon, you cite Roscher in notes 154 and 155, as well as Heilen, but it was Heilen who first cited Roscher, and so he should be acknowledged as the source of the citation (even if you later look at and use Roscher yourself). The same applies in your citation of Olympiodorus at n. 228, where you cite Westerink; but I think you got that source from my translation of Olympiodorus’s commentary on Paul’s </w:t>
            </w:r>
            <w:r w:rsidRPr="009242A9">
              <w:rPr>
                <w:rFonts w:ascii="Calibri" w:hAnsi="Calibri" w:cs="Tahoma"/>
                <w:bCs/>
                <w:i/>
                <w:sz w:val="24"/>
                <w:szCs w:val="24"/>
              </w:rPr>
              <w:t>Introduction</w:t>
            </w:r>
            <w:r>
              <w:rPr>
                <w:rFonts w:ascii="Calibri" w:hAnsi="Calibri" w:cs="Tahoma"/>
                <w:bCs/>
                <w:sz w:val="24"/>
                <w:szCs w:val="24"/>
              </w:rPr>
              <w:t xml:space="preserve">, p. vii – where I acknowledge that I found that citation in Barton, </w:t>
            </w:r>
            <w:r w:rsidRPr="00E50E3B">
              <w:rPr>
                <w:rFonts w:ascii="Calibri" w:hAnsi="Calibri" w:cs="Tahoma"/>
                <w:bCs/>
                <w:i/>
                <w:sz w:val="24"/>
                <w:szCs w:val="24"/>
              </w:rPr>
              <w:t>Ancient Astrology</w:t>
            </w:r>
            <w:r>
              <w:rPr>
                <w:rFonts w:ascii="Calibri" w:hAnsi="Calibri" w:cs="Tahoma"/>
                <w:bCs/>
                <w:sz w:val="24"/>
                <w:szCs w:val="24"/>
              </w:rPr>
              <w:t>, p. 81. Also, you call Olympiodorus ‘Olympiodorus of Thebes’ but he is really Olympiodorus the Younger, fl. 6</w:t>
            </w:r>
            <w:r w:rsidRPr="00E50E3B">
              <w:rPr>
                <w:rFonts w:ascii="Calibri" w:hAnsi="Calibri" w:cs="Tahoma"/>
                <w:bCs/>
                <w:sz w:val="24"/>
                <w:szCs w:val="24"/>
                <w:vertAlign w:val="superscript"/>
              </w:rPr>
              <w:t>th</w:t>
            </w:r>
            <w:r>
              <w:rPr>
                <w:rFonts w:ascii="Calibri" w:hAnsi="Calibri" w:cs="Tahoma"/>
                <w:bCs/>
                <w:sz w:val="24"/>
                <w:szCs w:val="24"/>
              </w:rPr>
              <w:t xml:space="preserve"> cent., who wrote the </w:t>
            </w:r>
            <w:r w:rsidRPr="009242A9">
              <w:rPr>
                <w:rFonts w:ascii="Calibri" w:hAnsi="Calibri" w:cs="Tahoma"/>
                <w:bCs/>
                <w:i/>
                <w:sz w:val="24"/>
                <w:szCs w:val="24"/>
              </w:rPr>
              <w:t>Commentary on Paul</w:t>
            </w:r>
            <w:r>
              <w:rPr>
                <w:rFonts w:ascii="Calibri" w:hAnsi="Calibri" w:cs="Tahoma"/>
                <w:bCs/>
                <w:sz w:val="24"/>
                <w:szCs w:val="24"/>
              </w:rPr>
              <w:t>.</w:t>
            </w:r>
          </w:p>
          <w:p w:rsidR="002F1C5A" w:rsidRDefault="002F1C5A" w:rsidP="00AE032E">
            <w:pPr>
              <w:pStyle w:val="NormalWeb"/>
              <w:spacing w:before="0" w:beforeAutospacing="0" w:after="0" w:afterAutospacing="0"/>
              <w:ind w:right="-334"/>
              <w:rPr>
                <w:rFonts w:ascii="Calibri" w:hAnsi="Calibri" w:cs="Tahoma"/>
                <w:bCs/>
                <w:sz w:val="24"/>
                <w:szCs w:val="24"/>
              </w:rPr>
            </w:pPr>
          </w:p>
          <w:p w:rsidR="002F1C5A" w:rsidRPr="005733C3" w:rsidRDefault="002F1C5A" w:rsidP="00AE032E">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However, in general this is a commendable piece of work, well-researched and well-argued, using a well-chosen group of primary and secondary sources. I am happy to recommend a distinction for this dissertation.</w:t>
            </w:r>
          </w:p>
          <w:p w:rsidR="002F1C5A" w:rsidRPr="005733C3" w:rsidRDefault="002F1C5A" w:rsidP="00AE032E">
            <w:pPr>
              <w:pStyle w:val="NormalWeb"/>
              <w:spacing w:before="0" w:beforeAutospacing="0" w:after="0" w:afterAutospacing="0"/>
              <w:ind w:right="-334"/>
              <w:rPr>
                <w:rFonts w:ascii="Calibri" w:hAnsi="Calibri" w:cs="Tahoma"/>
                <w:bCs/>
                <w:sz w:val="24"/>
                <w:szCs w:val="24"/>
              </w:rPr>
            </w:pPr>
          </w:p>
        </w:tc>
      </w:tr>
      <w:tr w:rsidR="002F1C5A" w:rsidRPr="007E5D1D" w:rsidTr="00D312E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20"/>
        </w:trPr>
        <w:tc>
          <w:tcPr>
            <w:tcW w:w="4309" w:type="dxa"/>
            <w:gridSpan w:val="2"/>
          </w:tcPr>
          <w:p w:rsidR="002F1C5A" w:rsidRPr="005733C3" w:rsidRDefault="002F1C5A"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sz w:val="24"/>
                <w:szCs w:val="24"/>
              </w:rPr>
              <w:t>Second Marker’s Mark:</w:t>
            </w:r>
            <w:r>
              <w:rPr>
                <w:rFonts w:ascii="Calibri" w:hAnsi="Calibri" w:cs="Tahoma"/>
                <w:bCs/>
                <w:sz w:val="24"/>
                <w:szCs w:val="24"/>
              </w:rPr>
              <w:t xml:space="preserve"> 71%</w:t>
            </w:r>
          </w:p>
          <w:p w:rsidR="002F1C5A" w:rsidRPr="005733C3" w:rsidRDefault="002F1C5A"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sz w:val="24"/>
                <w:szCs w:val="24"/>
              </w:rPr>
              <w:t>Signature:</w:t>
            </w:r>
            <w:r w:rsidRPr="00DB5D10">
              <w:rPr>
                <w:rFonts w:ascii="Calibri" w:hAnsi="Calibri" w:cs="Tahoma"/>
                <w:bCs/>
                <w:sz w:val="24"/>
                <w:szCs w:val="24"/>
              </w:rPr>
              <w:pict>
                <v:shape id="_x0000_i1026" type="#_x0000_t75" style="width:147pt;height:31.5pt">
                  <v:imagedata r:id="rId9" o:title=""/>
                </v:shape>
              </w:pict>
            </w:r>
          </w:p>
        </w:tc>
        <w:tc>
          <w:tcPr>
            <w:tcW w:w="5879" w:type="dxa"/>
            <w:gridSpan w:val="4"/>
          </w:tcPr>
          <w:p w:rsidR="002F1C5A" w:rsidRPr="005733C3" w:rsidRDefault="002F1C5A"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sz w:val="24"/>
                <w:szCs w:val="24"/>
              </w:rPr>
              <w:t>Date:</w:t>
            </w:r>
            <w:r>
              <w:rPr>
                <w:rFonts w:ascii="Calibri" w:hAnsi="Calibri" w:cs="Tahoma"/>
                <w:bCs/>
                <w:sz w:val="24"/>
                <w:szCs w:val="24"/>
              </w:rPr>
              <w:t xml:space="preserve"> 1 April 2015</w:t>
            </w:r>
          </w:p>
        </w:tc>
      </w:tr>
      <w:tr w:rsidR="002F1C5A" w:rsidRPr="007E5D1D" w:rsidTr="004D4F21">
        <w:trPr>
          <w:trHeight w:val="720"/>
        </w:trPr>
        <w:tc>
          <w:tcPr>
            <w:tcW w:w="10188" w:type="dxa"/>
            <w:gridSpan w:val="6"/>
          </w:tcPr>
          <w:p w:rsidR="002F1C5A" w:rsidRPr="005733C3" w:rsidRDefault="002F1C5A" w:rsidP="00AE032E">
            <w:pPr>
              <w:pStyle w:val="NormalWeb"/>
              <w:spacing w:before="0" w:beforeAutospacing="0" w:after="0" w:afterAutospacing="0"/>
              <w:ind w:left="142" w:right="34"/>
              <w:rPr>
                <w:rFonts w:ascii="Calibri" w:hAnsi="Calibri" w:cs="Tahoma"/>
                <w:b/>
                <w:i/>
                <w:sz w:val="24"/>
                <w:szCs w:val="24"/>
              </w:rPr>
            </w:pPr>
            <w:r w:rsidRPr="005733C3">
              <w:rPr>
                <w:rFonts w:ascii="Calibri" w:hAnsi="Calibri" w:cs="Tahoma"/>
                <w:b/>
                <w:i/>
                <w:sz w:val="24"/>
                <w:szCs w:val="24"/>
              </w:rPr>
              <w:t>NB.All marks are provisional until confirmed by the final examination board.</w:t>
            </w:r>
          </w:p>
          <w:p w:rsidR="002F1C5A" w:rsidRPr="005733C3" w:rsidRDefault="002F1C5A" w:rsidP="00AE032E">
            <w:pPr>
              <w:pStyle w:val="NormalWeb"/>
              <w:spacing w:before="0" w:beforeAutospacing="0" w:after="0" w:afterAutospacing="0"/>
              <w:ind w:left="142" w:right="34"/>
              <w:rPr>
                <w:rFonts w:ascii="Calibri" w:hAnsi="Calibri" w:cs="Tahoma"/>
                <w:b/>
                <w:i/>
                <w:sz w:val="24"/>
                <w:szCs w:val="24"/>
              </w:rPr>
            </w:pPr>
          </w:p>
          <w:p w:rsidR="002F1C5A" w:rsidRPr="005733C3" w:rsidRDefault="002F1C5A" w:rsidP="00AE032E">
            <w:pPr>
              <w:pStyle w:val="NormalWeb"/>
              <w:spacing w:before="0" w:beforeAutospacing="0" w:after="0" w:afterAutospacing="0"/>
              <w:ind w:right="-334"/>
              <w:rPr>
                <w:rFonts w:ascii="Calibri" w:hAnsi="Calibri" w:cs="Tahoma"/>
                <w:bCs/>
                <w:sz w:val="24"/>
                <w:szCs w:val="24"/>
              </w:rPr>
            </w:pPr>
          </w:p>
        </w:tc>
      </w:tr>
    </w:tbl>
    <w:p w:rsidR="002F1C5A" w:rsidRPr="005733C3" w:rsidRDefault="002F1C5A" w:rsidP="00100AD2">
      <w:pPr>
        <w:pStyle w:val="NormalWeb"/>
        <w:spacing w:before="0" w:beforeAutospacing="0" w:after="0" w:afterAutospacing="0"/>
        <w:ind w:right="-334"/>
        <w:rPr>
          <w:rFonts w:ascii="Trebuchet MS" w:hAnsi="Trebuchet MS" w:cs="Tahoma"/>
          <w:bCs/>
          <w:sz w:val="24"/>
          <w:szCs w:val="24"/>
        </w:rPr>
      </w:pPr>
    </w:p>
    <w:p w:rsidR="002F1C5A" w:rsidRPr="005733C3" w:rsidRDefault="002F1C5A" w:rsidP="00100AD2">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147"/>
      </w:tblGrid>
      <w:tr w:rsidR="002F1C5A" w:rsidRPr="007E5D1D" w:rsidTr="00AE032E">
        <w:tc>
          <w:tcPr>
            <w:tcW w:w="8856" w:type="dxa"/>
          </w:tcPr>
          <w:p w:rsidR="002F1C5A" w:rsidRPr="005733C3" w:rsidRDefault="002F1C5A"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i/>
                <w:sz w:val="24"/>
                <w:szCs w:val="24"/>
              </w:rPr>
              <w:t>For completion by the External Examiner</w:t>
            </w:r>
            <w:r w:rsidRPr="005733C3">
              <w:rPr>
                <w:rFonts w:ascii="Calibri" w:hAnsi="Calibri" w:cs="Tahoma"/>
                <w:bCs/>
                <w:sz w:val="24"/>
                <w:szCs w:val="24"/>
              </w:rPr>
              <w:t>:</w:t>
            </w:r>
          </w:p>
          <w:p w:rsidR="002F1C5A" w:rsidRPr="005733C3" w:rsidRDefault="002F1C5A" w:rsidP="00AE032E">
            <w:pPr>
              <w:pStyle w:val="NormalWeb"/>
              <w:spacing w:before="0" w:beforeAutospacing="0" w:after="0" w:afterAutospacing="0"/>
              <w:ind w:right="-334"/>
              <w:rPr>
                <w:rFonts w:ascii="Calibri" w:hAnsi="Calibri" w:cs="Tahoma"/>
                <w:bCs/>
                <w:sz w:val="24"/>
                <w:szCs w:val="24"/>
              </w:rPr>
            </w:pPr>
          </w:p>
          <w:p w:rsidR="002F1C5A" w:rsidRPr="005733C3" w:rsidRDefault="002F1C5A"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sz w:val="24"/>
                <w:szCs w:val="24"/>
              </w:rPr>
              <w:t>Comments:</w:t>
            </w:r>
          </w:p>
          <w:p w:rsidR="002F1C5A" w:rsidRPr="005733C3" w:rsidRDefault="002F1C5A" w:rsidP="00AE032E">
            <w:pPr>
              <w:pStyle w:val="NormalWeb"/>
              <w:spacing w:before="0" w:beforeAutospacing="0" w:after="0" w:afterAutospacing="0"/>
              <w:ind w:right="-334"/>
              <w:rPr>
                <w:rFonts w:ascii="Calibri" w:hAnsi="Calibri" w:cs="Tahoma"/>
                <w:bCs/>
                <w:sz w:val="24"/>
                <w:szCs w:val="24"/>
              </w:rPr>
            </w:pPr>
          </w:p>
          <w:p w:rsidR="002F1C5A" w:rsidRPr="005733C3" w:rsidRDefault="002F1C5A" w:rsidP="00AE032E">
            <w:pPr>
              <w:pStyle w:val="NormalWeb"/>
              <w:spacing w:before="0" w:beforeAutospacing="0" w:after="0" w:afterAutospacing="0"/>
              <w:ind w:right="-334"/>
              <w:rPr>
                <w:rFonts w:ascii="Calibri" w:hAnsi="Calibri" w:cs="Tahoma"/>
                <w:bCs/>
                <w:sz w:val="24"/>
                <w:szCs w:val="24"/>
              </w:rPr>
            </w:pPr>
          </w:p>
          <w:p w:rsidR="002F1C5A" w:rsidRPr="005733C3" w:rsidRDefault="002F1C5A" w:rsidP="00AE032E">
            <w:pPr>
              <w:pStyle w:val="NormalWeb"/>
              <w:spacing w:before="0" w:beforeAutospacing="0" w:after="0" w:afterAutospacing="0"/>
              <w:ind w:right="-334"/>
              <w:rPr>
                <w:rFonts w:ascii="Calibri" w:hAnsi="Calibri" w:cs="Tahoma"/>
                <w:bCs/>
                <w:sz w:val="24"/>
                <w:szCs w:val="24"/>
              </w:rPr>
            </w:pPr>
          </w:p>
          <w:p w:rsidR="002F1C5A" w:rsidRPr="005733C3" w:rsidRDefault="002F1C5A" w:rsidP="00AE032E">
            <w:pPr>
              <w:pStyle w:val="NormalWeb"/>
              <w:spacing w:before="0" w:beforeAutospacing="0" w:after="0" w:afterAutospacing="0"/>
              <w:ind w:right="-334"/>
              <w:rPr>
                <w:rFonts w:ascii="Calibri" w:hAnsi="Calibri" w:cs="Tahoma"/>
                <w:bCs/>
                <w:sz w:val="24"/>
                <w:szCs w:val="24"/>
              </w:rPr>
            </w:pPr>
          </w:p>
          <w:p w:rsidR="002F1C5A" w:rsidRPr="005733C3" w:rsidRDefault="002F1C5A" w:rsidP="00AE032E">
            <w:pPr>
              <w:pStyle w:val="NormalWeb"/>
              <w:spacing w:before="0" w:beforeAutospacing="0" w:after="0" w:afterAutospacing="0"/>
              <w:ind w:right="-334"/>
              <w:rPr>
                <w:rFonts w:ascii="Calibri" w:hAnsi="Calibri" w:cs="Tahoma"/>
                <w:bCs/>
                <w:sz w:val="24"/>
                <w:szCs w:val="24"/>
              </w:rPr>
            </w:pPr>
          </w:p>
          <w:p w:rsidR="002F1C5A" w:rsidRPr="005733C3" w:rsidRDefault="002F1C5A" w:rsidP="00AE032E">
            <w:pPr>
              <w:pStyle w:val="NormalWeb"/>
              <w:spacing w:before="0" w:beforeAutospacing="0" w:after="0" w:afterAutospacing="0"/>
              <w:ind w:right="-334"/>
              <w:rPr>
                <w:rFonts w:ascii="Calibri" w:hAnsi="Calibri" w:cs="Tahoma"/>
                <w:bCs/>
                <w:sz w:val="24"/>
                <w:szCs w:val="24"/>
              </w:rPr>
            </w:pPr>
          </w:p>
          <w:p w:rsidR="002F1C5A" w:rsidRPr="005733C3" w:rsidRDefault="002F1C5A" w:rsidP="00AE032E">
            <w:pPr>
              <w:pStyle w:val="NormalWeb"/>
              <w:spacing w:before="0" w:beforeAutospacing="0" w:after="0" w:afterAutospacing="0"/>
              <w:ind w:right="-334"/>
              <w:rPr>
                <w:rFonts w:ascii="Calibri" w:hAnsi="Calibri" w:cs="Tahoma"/>
                <w:bCs/>
                <w:sz w:val="24"/>
                <w:szCs w:val="24"/>
              </w:rPr>
            </w:pPr>
          </w:p>
          <w:p w:rsidR="002F1C5A" w:rsidRPr="005733C3" w:rsidRDefault="002F1C5A" w:rsidP="00AE032E">
            <w:pPr>
              <w:pStyle w:val="NormalWeb"/>
              <w:spacing w:before="0" w:beforeAutospacing="0" w:after="0" w:afterAutospacing="0"/>
              <w:ind w:right="-334"/>
              <w:rPr>
                <w:rFonts w:ascii="Calibri" w:hAnsi="Calibri" w:cs="Tahoma"/>
                <w:bCs/>
                <w:sz w:val="24"/>
                <w:szCs w:val="24"/>
              </w:rPr>
            </w:pPr>
          </w:p>
          <w:p w:rsidR="002F1C5A" w:rsidRPr="005733C3" w:rsidRDefault="002F1C5A"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sz w:val="24"/>
                <w:szCs w:val="24"/>
              </w:rPr>
              <w:t>Proposed Mark:</w:t>
            </w:r>
          </w:p>
          <w:p w:rsidR="002F1C5A" w:rsidRPr="005733C3" w:rsidRDefault="002F1C5A" w:rsidP="00AE032E">
            <w:pPr>
              <w:pStyle w:val="NormalWeb"/>
              <w:spacing w:before="0" w:beforeAutospacing="0" w:after="0" w:afterAutospacing="0"/>
              <w:ind w:right="-334"/>
              <w:rPr>
                <w:rFonts w:ascii="Calibri" w:hAnsi="Calibri" w:cs="Tahoma"/>
                <w:bCs/>
                <w:sz w:val="24"/>
                <w:szCs w:val="24"/>
              </w:rPr>
            </w:pPr>
          </w:p>
          <w:p w:rsidR="002F1C5A" w:rsidRPr="005733C3" w:rsidRDefault="002F1C5A"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sz w:val="24"/>
                <w:szCs w:val="24"/>
              </w:rPr>
              <w:t>Signature of External Examiner:</w:t>
            </w:r>
          </w:p>
          <w:p w:rsidR="002F1C5A" w:rsidRPr="005733C3" w:rsidRDefault="002F1C5A" w:rsidP="00AE032E">
            <w:pPr>
              <w:pStyle w:val="NormalWeb"/>
              <w:spacing w:before="0" w:beforeAutospacing="0" w:after="0" w:afterAutospacing="0"/>
              <w:ind w:right="-334"/>
              <w:rPr>
                <w:rFonts w:ascii="Calibri" w:hAnsi="Calibri" w:cs="Tahoma"/>
                <w:bCs/>
                <w:sz w:val="24"/>
                <w:szCs w:val="24"/>
              </w:rPr>
            </w:pPr>
          </w:p>
        </w:tc>
      </w:tr>
      <w:tr w:rsidR="002F1C5A" w:rsidRPr="007E5D1D" w:rsidTr="00AE032E">
        <w:trPr>
          <w:trHeight w:val="720"/>
        </w:trPr>
        <w:tc>
          <w:tcPr>
            <w:tcW w:w="8856" w:type="dxa"/>
          </w:tcPr>
          <w:p w:rsidR="002F1C5A" w:rsidRPr="005733C3" w:rsidRDefault="002F1C5A" w:rsidP="00AE032E">
            <w:pPr>
              <w:pStyle w:val="NormalWeb"/>
              <w:tabs>
                <w:tab w:val="left" w:pos="2835"/>
              </w:tabs>
              <w:spacing w:before="0" w:beforeAutospacing="0" w:after="0" w:afterAutospacing="0"/>
              <w:ind w:right="-334"/>
              <w:rPr>
                <w:rFonts w:ascii="Calibri" w:hAnsi="Calibri" w:cs="Tahoma"/>
                <w:bCs/>
                <w:sz w:val="24"/>
                <w:szCs w:val="24"/>
              </w:rPr>
            </w:pPr>
            <w:r w:rsidRPr="005733C3">
              <w:rPr>
                <w:rFonts w:ascii="Calibri" w:hAnsi="Calibri" w:cs="Tahoma"/>
                <w:bCs/>
                <w:sz w:val="24"/>
                <w:szCs w:val="24"/>
              </w:rPr>
              <w:t>Final Agreed Mark:</w:t>
            </w:r>
          </w:p>
        </w:tc>
      </w:tr>
    </w:tbl>
    <w:p w:rsidR="002F1C5A" w:rsidRPr="005733C3" w:rsidRDefault="002F1C5A">
      <w:pPr>
        <w:spacing w:line="240" w:lineRule="auto"/>
        <w:jc w:val="left"/>
        <w:rPr>
          <w:rFonts w:ascii="Arial" w:hAnsi="Arial" w:cs="Arial"/>
          <w:lang w:val="en-GB"/>
        </w:rPr>
      </w:pPr>
    </w:p>
    <w:p w:rsidR="002F1C5A" w:rsidRPr="005733C3" w:rsidRDefault="002F1C5A" w:rsidP="00F10BEE">
      <w:pPr>
        <w:jc w:val="center"/>
        <w:rPr>
          <w:b/>
          <w:sz w:val="32"/>
          <w:szCs w:val="32"/>
          <w:lang w:val="en-GB"/>
        </w:rPr>
        <w:sectPr w:rsidR="002F1C5A" w:rsidRPr="005733C3" w:rsidSect="00150285">
          <w:type w:val="continuous"/>
          <w:pgSz w:w="11900" w:h="16840"/>
          <w:pgMar w:top="1440" w:right="1701" w:bottom="1440" w:left="2268" w:header="709" w:footer="709" w:gutter="0"/>
          <w:pgNumType w:fmt="lowerRoman"/>
          <w:cols w:space="708"/>
          <w:docGrid w:linePitch="360"/>
        </w:sectPr>
      </w:pPr>
    </w:p>
    <w:p w:rsidR="002F1C5A" w:rsidRPr="005733C3" w:rsidRDefault="002F1C5A" w:rsidP="00F10BEE">
      <w:pPr>
        <w:jc w:val="center"/>
        <w:rPr>
          <w:rFonts w:ascii="Cambria" w:hAnsi="Cambria"/>
          <w:b/>
          <w:sz w:val="32"/>
          <w:szCs w:val="32"/>
          <w:lang w:val="en-GB"/>
        </w:rPr>
      </w:pPr>
      <w:r w:rsidRPr="005733C3">
        <w:rPr>
          <w:rFonts w:ascii="Cambria" w:hAnsi="Cambria"/>
          <w:b/>
          <w:sz w:val="32"/>
          <w:szCs w:val="32"/>
          <w:lang w:val="en-GB"/>
        </w:rPr>
        <w:t>TO WHAT EXTENT WERE ASTRONOMY AND ASTROLOGY SIGNIFICANT FEATURES IN THE MEDICAL TEXTS OF HIPPOCRATES AND GALEN?</w:t>
      </w:r>
    </w:p>
    <w:p w:rsidR="002F1C5A" w:rsidRPr="005733C3" w:rsidRDefault="002F1C5A" w:rsidP="00F10BEE">
      <w:pPr>
        <w:jc w:val="center"/>
        <w:rPr>
          <w:rFonts w:ascii="Cambria" w:hAnsi="Cambria"/>
          <w:lang w:val="en-GB"/>
        </w:rPr>
      </w:pPr>
    </w:p>
    <w:p w:rsidR="002F1C5A" w:rsidRPr="005733C3" w:rsidRDefault="002F1C5A" w:rsidP="00F10BEE">
      <w:pPr>
        <w:jc w:val="center"/>
        <w:rPr>
          <w:rFonts w:ascii="Cambria" w:hAnsi="Cambria"/>
          <w:i/>
          <w:sz w:val="28"/>
          <w:szCs w:val="28"/>
          <w:lang w:val="en-GB"/>
        </w:rPr>
      </w:pPr>
      <w:r w:rsidRPr="005733C3">
        <w:rPr>
          <w:rFonts w:ascii="Cambria" w:hAnsi="Cambria"/>
          <w:i/>
          <w:sz w:val="28"/>
          <w:szCs w:val="28"/>
          <w:lang w:val="en-GB"/>
        </w:rPr>
        <w:t>An investigation of the significance of astronomy, natural astrology, judicial astrology, cosmology &amp;c. in Greco-Roman medicine</w:t>
      </w:r>
    </w:p>
    <w:p w:rsidR="002F1C5A" w:rsidRPr="005733C3" w:rsidRDefault="002F1C5A" w:rsidP="00AE032E">
      <w:pPr>
        <w:pStyle w:val="TOC1"/>
        <w:tabs>
          <w:tab w:val="right" w:leader="dot" w:pos="8290"/>
        </w:tabs>
        <w:jc w:val="center"/>
        <w:rPr>
          <w:b w:val="0"/>
          <w:sz w:val="28"/>
          <w:szCs w:val="28"/>
          <w:lang w:val="en-GB"/>
        </w:rPr>
      </w:pPr>
    </w:p>
    <w:p w:rsidR="002F1C5A" w:rsidRPr="005733C3" w:rsidRDefault="002F1C5A" w:rsidP="00AE032E">
      <w:pPr>
        <w:widowControl w:val="0"/>
        <w:autoSpaceDE w:val="0"/>
        <w:autoSpaceDN w:val="0"/>
        <w:adjustRightInd w:val="0"/>
        <w:spacing w:after="240" w:line="240" w:lineRule="auto"/>
        <w:jc w:val="center"/>
        <w:rPr>
          <w:rFonts w:ascii="Cambria" w:hAnsi="Cambria"/>
          <w:sz w:val="28"/>
          <w:szCs w:val="28"/>
          <w:lang w:val="en-GB"/>
        </w:rPr>
      </w:pPr>
    </w:p>
    <w:p w:rsidR="002F1C5A" w:rsidRPr="005733C3" w:rsidRDefault="002F1C5A" w:rsidP="00AE032E">
      <w:pPr>
        <w:widowControl w:val="0"/>
        <w:autoSpaceDE w:val="0"/>
        <w:autoSpaceDN w:val="0"/>
        <w:adjustRightInd w:val="0"/>
        <w:spacing w:after="240" w:line="240" w:lineRule="auto"/>
        <w:jc w:val="center"/>
        <w:rPr>
          <w:rFonts w:ascii="Cambria" w:hAnsi="Cambria"/>
          <w:sz w:val="28"/>
          <w:szCs w:val="28"/>
          <w:lang w:val="en-GB"/>
        </w:rPr>
      </w:pPr>
      <w:r w:rsidRPr="005733C3">
        <w:rPr>
          <w:rFonts w:ascii="Cambria" w:hAnsi="Cambria"/>
          <w:sz w:val="28"/>
          <w:szCs w:val="28"/>
          <w:lang w:val="en-GB"/>
        </w:rPr>
        <w:t>MA in Cultural Astronomy and Astrology</w:t>
      </w:r>
    </w:p>
    <w:p w:rsidR="002F1C5A" w:rsidRPr="005733C3" w:rsidRDefault="002F1C5A" w:rsidP="00AE032E">
      <w:pPr>
        <w:widowControl w:val="0"/>
        <w:autoSpaceDE w:val="0"/>
        <w:autoSpaceDN w:val="0"/>
        <w:adjustRightInd w:val="0"/>
        <w:spacing w:after="240" w:line="240" w:lineRule="auto"/>
        <w:jc w:val="center"/>
        <w:rPr>
          <w:rFonts w:ascii="Cambria" w:hAnsi="Cambria"/>
          <w:sz w:val="28"/>
          <w:szCs w:val="28"/>
          <w:lang w:val="en-GB"/>
        </w:rPr>
      </w:pPr>
      <w:smartTag w:uri="urn:schemas-microsoft-com:office:smarttags" w:element="State">
        <w:smartTag w:uri="urn:schemas-microsoft-com:office:smarttags" w:element="PlaceType">
          <w:r w:rsidRPr="005733C3">
            <w:rPr>
              <w:rFonts w:ascii="Cambria" w:hAnsi="Cambria"/>
              <w:sz w:val="28"/>
              <w:szCs w:val="28"/>
              <w:lang w:val="en-GB"/>
            </w:rPr>
            <w:t>University</w:t>
          </w:r>
        </w:smartTag>
        <w:r w:rsidRPr="005733C3">
          <w:rPr>
            <w:rFonts w:ascii="Cambria" w:hAnsi="Cambria"/>
            <w:sz w:val="28"/>
            <w:szCs w:val="28"/>
            <w:lang w:val="en-GB"/>
          </w:rPr>
          <w:t xml:space="preserve"> of </w:t>
        </w:r>
        <w:smartTag w:uri="urn:schemas-microsoft-com:office:smarttags" w:element="State">
          <w:r w:rsidRPr="005733C3">
            <w:rPr>
              <w:rFonts w:ascii="Cambria" w:hAnsi="Cambria"/>
              <w:sz w:val="28"/>
              <w:szCs w:val="28"/>
              <w:lang w:val="en-GB"/>
            </w:rPr>
            <w:t>Wales</w:t>
          </w:r>
        </w:smartTag>
      </w:smartTag>
      <w:r w:rsidRPr="005733C3">
        <w:rPr>
          <w:rFonts w:ascii="Cambria" w:hAnsi="Cambria"/>
          <w:sz w:val="28"/>
          <w:szCs w:val="28"/>
          <w:lang w:val="en-GB"/>
        </w:rPr>
        <w:t xml:space="preserve"> Trinity Saint David</w:t>
      </w:r>
    </w:p>
    <w:p w:rsidR="002F1C5A" w:rsidRPr="005733C3" w:rsidRDefault="002F1C5A" w:rsidP="00AE032E">
      <w:pPr>
        <w:widowControl w:val="0"/>
        <w:autoSpaceDE w:val="0"/>
        <w:autoSpaceDN w:val="0"/>
        <w:adjustRightInd w:val="0"/>
        <w:spacing w:after="240" w:line="240" w:lineRule="auto"/>
        <w:jc w:val="center"/>
        <w:rPr>
          <w:rFonts w:ascii="Cambria" w:hAnsi="Cambria"/>
          <w:sz w:val="28"/>
          <w:szCs w:val="28"/>
          <w:lang w:val="en-GB"/>
        </w:rPr>
      </w:pPr>
    </w:p>
    <w:p w:rsidR="002F1C5A" w:rsidRPr="005733C3" w:rsidRDefault="002F1C5A" w:rsidP="00AE032E">
      <w:pPr>
        <w:widowControl w:val="0"/>
        <w:autoSpaceDE w:val="0"/>
        <w:autoSpaceDN w:val="0"/>
        <w:adjustRightInd w:val="0"/>
        <w:spacing w:after="240" w:line="240" w:lineRule="auto"/>
        <w:jc w:val="center"/>
        <w:rPr>
          <w:rFonts w:ascii="Cambria" w:hAnsi="Cambria"/>
          <w:sz w:val="28"/>
          <w:szCs w:val="28"/>
          <w:lang w:val="en-GB"/>
        </w:rPr>
      </w:pPr>
    </w:p>
    <w:p w:rsidR="002F1C5A" w:rsidRPr="005733C3" w:rsidRDefault="002F1C5A" w:rsidP="00AE032E">
      <w:pPr>
        <w:widowControl w:val="0"/>
        <w:autoSpaceDE w:val="0"/>
        <w:autoSpaceDN w:val="0"/>
        <w:adjustRightInd w:val="0"/>
        <w:spacing w:after="240" w:line="240" w:lineRule="auto"/>
        <w:jc w:val="center"/>
        <w:rPr>
          <w:rFonts w:ascii="Cambria" w:hAnsi="Cambria"/>
          <w:sz w:val="28"/>
          <w:szCs w:val="28"/>
          <w:lang w:val="en-GB"/>
        </w:rPr>
      </w:pPr>
      <w:r w:rsidRPr="005733C3">
        <w:rPr>
          <w:rFonts w:ascii="Cambria" w:hAnsi="Cambria"/>
          <w:sz w:val="28"/>
          <w:szCs w:val="28"/>
          <w:lang w:val="en-GB"/>
        </w:rPr>
        <w:t>John Michael Booker</w:t>
      </w:r>
    </w:p>
    <w:p w:rsidR="002F1C5A" w:rsidRPr="005733C3" w:rsidRDefault="002F1C5A" w:rsidP="00AE032E">
      <w:pPr>
        <w:widowControl w:val="0"/>
        <w:autoSpaceDE w:val="0"/>
        <w:autoSpaceDN w:val="0"/>
        <w:adjustRightInd w:val="0"/>
        <w:spacing w:after="240" w:line="240" w:lineRule="auto"/>
        <w:jc w:val="center"/>
        <w:rPr>
          <w:rFonts w:ascii="Cambria" w:hAnsi="Cambria"/>
          <w:sz w:val="28"/>
          <w:szCs w:val="28"/>
          <w:lang w:val="en-GB"/>
        </w:rPr>
      </w:pPr>
      <w:r w:rsidRPr="005733C3">
        <w:rPr>
          <w:rFonts w:ascii="Cambria" w:hAnsi="Cambria"/>
          <w:sz w:val="28"/>
          <w:szCs w:val="28"/>
          <w:lang w:val="en-GB"/>
        </w:rPr>
        <w:t>Student Number 1002438</w:t>
      </w:r>
    </w:p>
    <w:p w:rsidR="002F1C5A" w:rsidRPr="005733C3" w:rsidRDefault="002F1C5A" w:rsidP="00AE032E">
      <w:pPr>
        <w:widowControl w:val="0"/>
        <w:autoSpaceDE w:val="0"/>
        <w:autoSpaceDN w:val="0"/>
        <w:adjustRightInd w:val="0"/>
        <w:spacing w:after="240" w:line="240" w:lineRule="auto"/>
        <w:jc w:val="center"/>
        <w:rPr>
          <w:rFonts w:ascii="Cambria" w:hAnsi="Cambria"/>
          <w:sz w:val="28"/>
          <w:szCs w:val="28"/>
          <w:lang w:val="en-GB"/>
        </w:rPr>
      </w:pPr>
    </w:p>
    <w:p w:rsidR="002F1C5A" w:rsidRPr="005733C3" w:rsidRDefault="002F1C5A" w:rsidP="00AE032E">
      <w:pPr>
        <w:widowControl w:val="0"/>
        <w:autoSpaceDE w:val="0"/>
        <w:autoSpaceDN w:val="0"/>
        <w:adjustRightInd w:val="0"/>
        <w:spacing w:after="240" w:line="240" w:lineRule="auto"/>
        <w:jc w:val="center"/>
        <w:rPr>
          <w:rFonts w:ascii="Cambria" w:hAnsi="Cambria"/>
          <w:sz w:val="28"/>
          <w:szCs w:val="28"/>
          <w:lang w:val="en-GB"/>
        </w:rPr>
      </w:pPr>
    </w:p>
    <w:p w:rsidR="002F1C5A" w:rsidRPr="005733C3" w:rsidRDefault="002F1C5A" w:rsidP="00AE032E">
      <w:pPr>
        <w:widowControl w:val="0"/>
        <w:autoSpaceDE w:val="0"/>
        <w:autoSpaceDN w:val="0"/>
        <w:adjustRightInd w:val="0"/>
        <w:spacing w:after="240" w:line="240" w:lineRule="auto"/>
        <w:jc w:val="center"/>
        <w:rPr>
          <w:rFonts w:ascii="Cambria" w:hAnsi="Cambria"/>
          <w:sz w:val="28"/>
          <w:szCs w:val="28"/>
          <w:lang w:val="en-GB"/>
        </w:rPr>
      </w:pPr>
      <w:r>
        <w:rPr>
          <w:rFonts w:ascii="Cambria" w:hAnsi="Cambria"/>
          <w:sz w:val="28"/>
          <w:szCs w:val="28"/>
          <w:lang w:val="en-GB"/>
        </w:rPr>
        <w:t>Thesis submitted October 12</w:t>
      </w:r>
      <w:r w:rsidRPr="00F73068">
        <w:rPr>
          <w:rFonts w:ascii="Cambria" w:hAnsi="Cambria"/>
          <w:sz w:val="28"/>
          <w:szCs w:val="28"/>
          <w:vertAlign w:val="superscript"/>
          <w:lang w:val="en-GB"/>
        </w:rPr>
        <w:t>th</w:t>
      </w:r>
      <w:r>
        <w:rPr>
          <w:rFonts w:ascii="Cambria" w:hAnsi="Cambria"/>
          <w:sz w:val="28"/>
          <w:szCs w:val="28"/>
          <w:lang w:val="en-GB"/>
        </w:rPr>
        <w:t xml:space="preserve"> 2014</w:t>
      </w:r>
    </w:p>
    <w:p w:rsidR="002F1C5A" w:rsidRPr="005733C3" w:rsidRDefault="002F1C5A" w:rsidP="00AE032E">
      <w:pPr>
        <w:widowControl w:val="0"/>
        <w:autoSpaceDE w:val="0"/>
        <w:autoSpaceDN w:val="0"/>
        <w:adjustRightInd w:val="0"/>
        <w:spacing w:after="240" w:line="240" w:lineRule="auto"/>
        <w:jc w:val="center"/>
        <w:rPr>
          <w:rFonts w:ascii="Cambria" w:hAnsi="Cambria"/>
          <w:lang w:val="en-GB"/>
        </w:rPr>
      </w:pPr>
    </w:p>
    <w:p w:rsidR="002F1C5A" w:rsidRPr="005733C3" w:rsidRDefault="002F1C5A" w:rsidP="00AE032E">
      <w:pPr>
        <w:rPr>
          <w:rFonts w:ascii="Cambria" w:hAnsi="Cambria"/>
          <w:lang w:val="en-GB"/>
        </w:rPr>
      </w:pPr>
    </w:p>
    <w:p w:rsidR="002F1C5A" w:rsidRPr="005733C3" w:rsidRDefault="002F1C5A">
      <w:pPr>
        <w:pStyle w:val="TOC1"/>
        <w:tabs>
          <w:tab w:val="right" w:leader="dot" w:pos="8290"/>
        </w:tabs>
        <w:rPr>
          <w:b w:val="0"/>
          <w:lang w:val="en-GB"/>
        </w:rPr>
      </w:pPr>
    </w:p>
    <w:p w:rsidR="002F1C5A" w:rsidRPr="005733C3" w:rsidRDefault="002F1C5A">
      <w:pPr>
        <w:spacing w:line="240" w:lineRule="auto"/>
        <w:jc w:val="left"/>
        <w:rPr>
          <w:rFonts w:ascii="Cambria" w:eastAsia="MS ????" w:hAnsi="Cambria"/>
          <w:b/>
          <w:bCs/>
          <w:lang w:val="en-GB"/>
        </w:rPr>
      </w:pPr>
      <w:r w:rsidRPr="005733C3">
        <w:rPr>
          <w:rFonts w:ascii="Cambria" w:hAnsi="Cambria"/>
          <w:lang w:val="en-GB"/>
        </w:rPr>
        <w:br w:type="page"/>
      </w:r>
    </w:p>
    <w:p w:rsidR="002F1C5A" w:rsidRPr="005733C3" w:rsidRDefault="002F1C5A" w:rsidP="00F96F4E">
      <w:pPr>
        <w:pStyle w:val="Heading2"/>
        <w:rPr>
          <w:sz w:val="32"/>
          <w:szCs w:val="32"/>
          <w:lang w:val="en-GB"/>
        </w:rPr>
        <w:sectPr w:rsidR="002F1C5A" w:rsidRPr="005733C3" w:rsidSect="00E25058">
          <w:type w:val="continuous"/>
          <w:pgSz w:w="11900" w:h="16840"/>
          <w:pgMar w:top="1440" w:right="1701" w:bottom="1440" w:left="2268" w:header="709" w:footer="709" w:gutter="0"/>
          <w:pgNumType w:fmt="upperLetter" w:start="1"/>
          <w:cols w:space="708"/>
          <w:titlePg/>
          <w:docGrid w:linePitch="360"/>
        </w:sectPr>
      </w:pPr>
    </w:p>
    <w:p w:rsidR="002F1C5A" w:rsidRPr="005733C3" w:rsidRDefault="002F1C5A" w:rsidP="00B67171">
      <w:pPr>
        <w:rPr>
          <w:rFonts w:ascii="Cambria" w:hAnsi="Cambria"/>
          <w:b/>
          <w:sz w:val="32"/>
          <w:szCs w:val="32"/>
          <w:lang w:val="en-GB"/>
        </w:rPr>
      </w:pPr>
      <w:r w:rsidRPr="005733C3">
        <w:rPr>
          <w:rFonts w:ascii="Cambria" w:hAnsi="Cambria"/>
          <w:b/>
          <w:sz w:val="32"/>
          <w:szCs w:val="32"/>
          <w:lang w:val="en-GB"/>
        </w:rPr>
        <w:t>Declaration</w:t>
      </w:r>
    </w:p>
    <w:p w:rsidR="002F1C5A" w:rsidRPr="005733C3" w:rsidRDefault="002F1C5A" w:rsidP="009872E1">
      <w:pPr>
        <w:spacing w:line="240" w:lineRule="auto"/>
        <w:jc w:val="left"/>
        <w:rPr>
          <w:lang w:val="en-GB"/>
        </w:rPr>
      </w:pPr>
    </w:p>
    <w:p w:rsidR="002F1C5A" w:rsidRPr="005733C3" w:rsidRDefault="002F1C5A" w:rsidP="00993334">
      <w:pPr>
        <w:spacing w:after="120"/>
        <w:ind w:left="720"/>
        <w:rPr>
          <w:rFonts w:ascii="Arial" w:hAnsi="Arial" w:cs="Arial"/>
          <w:lang w:val="en-GB"/>
        </w:rPr>
      </w:pPr>
      <w:r w:rsidRPr="00DB5D10">
        <w:rPr>
          <w:rFonts w:ascii="Arial" w:hAnsi="Arial" w:cs="Arial"/>
          <w:noProof/>
        </w:rPr>
        <w:pict>
          <v:shape id="Picture 1" o:spid="_x0000_i1027" type="#_x0000_t75" alt="TSD_logo2010" style="width:141pt;height:54pt;visibility:visible">
            <v:imagedata r:id="rId8" o:title=""/>
          </v:shape>
        </w:pic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jc w:val="center"/>
        <w:rPr>
          <w:rFonts w:ascii="Arial" w:hAnsi="Arial" w:cs="Arial"/>
          <w:lang w:val="en-GB"/>
        </w:rPr>
      </w:pPr>
      <w:r w:rsidRPr="005733C3">
        <w:rPr>
          <w:rFonts w:ascii="Arial" w:hAnsi="Arial" w:cs="Arial"/>
          <w:b/>
          <w:lang w:val="en-GB"/>
        </w:rPr>
        <w:t>Master’s Degrees by Examination and Dissertation</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jc w:val="center"/>
        <w:rPr>
          <w:rFonts w:ascii="Arial" w:hAnsi="Arial" w:cs="Arial"/>
          <w:lang w:val="en-GB"/>
        </w:rPr>
      </w:pPr>
      <w:r w:rsidRPr="005733C3">
        <w:rPr>
          <w:rFonts w:ascii="Arial" w:hAnsi="Arial" w:cs="Arial"/>
          <w:b/>
          <w:lang w:val="en-GB"/>
        </w:rPr>
        <w:t>Declaration Form</w:t>
      </w:r>
      <w:r w:rsidRPr="005733C3">
        <w:rPr>
          <w:rFonts w:ascii="Arial" w:hAnsi="Arial" w:cs="Arial"/>
          <w:lang w:val="en-GB"/>
        </w:rPr>
        <w:t>.</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1. This work has not previously been accepted in substance for any degree and is not being concurrently submitted in candidature for any degree.</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Brush Script MT Italic" w:hAnsi="Brush Script MT Italic" w:cs="Arial"/>
          <w:lang w:val="en-GB"/>
        </w:rPr>
      </w:pPr>
      <w:r w:rsidRPr="005733C3">
        <w:rPr>
          <w:rFonts w:ascii="Arial" w:hAnsi="Arial" w:cs="Arial"/>
          <w:lang w:val="en-GB"/>
        </w:rPr>
        <w:t>Name</w:t>
      </w:r>
      <w:r w:rsidRPr="005733C3">
        <w:rPr>
          <w:rFonts w:ascii="Brush Script MT Italic" w:hAnsi="Brush Script MT Italic" w:cs="Arial"/>
          <w:lang w:val="en-GB"/>
        </w:rPr>
        <w:t>John Booker</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 xml:space="preserve">Date </w:t>
      </w:r>
      <w:r>
        <w:rPr>
          <w:rFonts w:ascii="Arial" w:hAnsi="Arial" w:cs="Arial"/>
          <w:lang w:val="en-GB"/>
        </w:rPr>
        <w:t>October 12</w:t>
      </w:r>
      <w:r w:rsidRPr="00F248FE">
        <w:rPr>
          <w:rFonts w:ascii="Arial" w:hAnsi="Arial" w:cs="Arial"/>
          <w:vertAlign w:val="superscript"/>
          <w:lang w:val="en-GB"/>
        </w:rPr>
        <w:t>th</w:t>
      </w:r>
      <w:r>
        <w:rPr>
          <w:rFonts w:ascii="Arial" w:hAnsi="Arial" w:cs="Arial"/>
          <w:lang w:val="en-GB"/>
        </w:rPr>
        <w:t xml:space="preserve"> 2014</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2. This dissertation is being submitted in partial fulfilment of the requirements for the degree of MA Cultural Astronomy and Astrology.</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Name</w:t>
      </w:r>
      <w:r w:rsidRPr="005733C3">
        <w:rPr>
          <w:rFonts w:ascii="Brush Script MT Italic" w:hAnsi="Brush Script MT Italic" w:cs="Arial"/>
          <w:lang w:val="en-GB"/>
        </w:rPr>
        <w:t>John Booker</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Pr>
          <w:rFonts w:ascii="Arial" w:hAnsi="Arial" w:cs="Arial"/>
          <w:lang w:val="en-GB"/>
        </w:rPr>
        <w:t>DateOctober 12</w:t>
      </w:r>
      <w:r w:rsidRPr="00F248FE">
        <w:rPr>
          <w:rFonts w:ascii="Arial" w:hAnsi="Arial" w:cs="Arial"/>
          <w:vertAlign w:val="superscript"/>
          <w:lang w:val="en-GB"/>
        </w:rPr>
        <w:t>th</w:t>
      </w:r>
      <w:r>
        <w:rPr>
          <w:rFonts w:ascii="Arial" w:hAnsi="Arial" w:cs="Arial"/>
          <w:lang w:val="en-GB"/>
        </w:rPr>
        <w:t xml:space="preserve"> 2014</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3. This dissertation is the result of my own independent work/investigation, except where otherwise stated.</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 xml:space="preserve">Other sources are acknowledged by footnotes giving explicit references. </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A bibliography is appended.</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Name</w:t>
      </w:r>
      <w:r w:rsidRPr="005733C3">
        <w:rPr>
          <w:rFonts w:ascii="Brush Script MT Italic" w:hAnsi="Brush Script MT Italic" w:cs="Arial"/>
          <w:lang w:val="en-GB"/>
        </w:rPr>
        <w:t>John Booker</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Pr>
          <w:rFonts w:ascii="Arial" w:hAnsi="Arial" w:cs="Arial"/>
          <w:lang w:val="en-GB"/>
        </w:rPr>
        <w:t>Date October 12</w:t>
      </w:r>
      <w:r w:rsidRPr="00F248FE">
        <w:rPr>
          <w:rFonts w:ascii="Arial" w:hAnsi="Arial" w:cs="Arial"/>
          <w:vertAlign w:val="superscript"/>
          <w:lang w:val="en-GB"/>
        </w:rPr>
        <w:t>th</w:t>
      </w:r>
      <w:r>
        <w:rPr>
          <w:rFonts w:ascii="Arial" w:hAnsi="Arial" w:cs="Arial"/>
          <w:lang w:val="en-GB"/>
        </w:rPr>
        <w:t xml:space="preserve"> 2014</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 xml:space="preserve">4. I hereby give consent for my dissertation, if accepted, to be available for photocopying, inter- library loan, and for deposit in the University’s digital repository </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Name</w:t>
      </w:r>
      <w:r w:rsidRPr="005733C3">
        <w:rPr>
          <w:rFonts w:ascii="Brush Script MT Italic" w:hAnsi="Brush Script MT Italic" w:cs="Arial"/>
          <w:lang w:val="en-GB"/>
        </w:rPr>
        <w:t>John Booker</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Date</w:t>
      </w:r>
      <w:r>
        <w:rPr>
          <w:rFonts w:ascii="Arial" w:hAnsi="Arial" w:cs="Arial"/>
          <w:lang w:val="en-GB"/>
        </w:rPr>
        <w:t xml:space="preserve"> October 12</w:t>
      </w:r>
      <w:r w:rsidRPr="00F248FE">
        <w:rPr>
          <w:rFonts w:ascii="Arial" w:hAnsi="Arial" w:cs="Arial"/>
          <w:vertAlign w:val="superscript"/>
          <w:lang w:val="en-GB"/>
        </w:rPr>
        <w:t>th</w:t>
      </w:r>
      <w:r>
        <w:rPr>
          <w:rFonts w:ascii="Arial" w:hAnsi="Arial" w:cs="Arial"/>
          <w:lang w:val="en-GB"/>
        </w:rPr>
        <w:t xml:space="preserve"> 2014</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b/>
          <w:lang w:val="en-GB"/>
        </w:rPr>
        <w:t>Supervisor’s Declaration</w:t>
      </w:r>
      <w:r w:rsidRPr="005733C3">
        <w:rPr>
          <w:rFonts w:ascii="Arial" w:hAnsi="Arial" w:cs="Arial"/>
          <w:lang w:val="en-GB"/>
        </w:rPr>
        <w:t>.</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I am satisfied that this work is the result of the student’s own efforts.</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Name:  ……</w:t>
      </w:r>
      <w:r>
        <w:rPr>
          <w:rFonts w:ascii="Arial" w:hAnsi="Arial" w:cs="Arial"/>
          <w:lang w:val="en-GB"/>
        </w:rPr>
        <w:t>Dorian G. Greenbaum</w:t>
      </w:r>
      <w:r w:rsidRPr="005733C3">
        <w:rPr>
          <w:rFonts w:ascii="Arial" w:hAnsi="Arial" w:cs="Arial"/>
          <w:lang w:val="en-GB"/>
        </w:rPr>
        <w:t>………………………………………...</w:t>
      </w:r>
    </w:p>
    <w:p w:rsidR="002F1C5A" w:rsidRPr="005733C3" w:rsidRDefault="002F1C5A"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Date:  ……</w:t>
      </w:r>
      <w:r>
        <w:rPr>
          <w:rFonts w:ascii="Arial" w:hAnsi="Arial" w:cs="Arial"/>
          <w:lang w:val="en-GB"/>
        </w:rPr>
        <w:t>12 October 2014</w:t>
      </w:r>
      <w:r w:rsidRPr="005733C3">
        <w:rPr>
          <w:rFonts w:ascii="Arial" w:hAnsi="Arial" w:cs="Arial"/>
          <w:lang w:val="en-GB"/>
        </w:rPr>
        <w:t>…………………………………………………...</w:t>
      </w:r>
    </w:p>
    <w:p w:rsidR="002F1C5A" w:rsidRPr="005733C3" w:rsidRDefault="002F1C5A" w:rsidP="00993334">
      <w:pPr>
        <w:rPr>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b/>
          <w:lang w:val="en-GB"/>
        </w:rPr>
      </w:pPr>
    </w:p>
    <w:p w:rsidR="002F1C5A" w:rsidRPr="005733C3" w:rsidRDefault="002F1C5A">
      <w:pPr>
        <w:rPr>
          <w:lang w:val="en-GB"/>
        </w:rPr>
      </w:pPr>
      <w:r w:rsidRPr="005733C3">
        <w:rPr>
          <w:b/>
          <w:lang w:val="en-GB"/>
        </w:rPr>
        <w:br w:type="page"/>
      </w:r>
    </w:p>
    <w:p w:rsidR="002F1C5A" w:rsidRDefault="002F1C5A">
      <w:pPr>
        <w:pStyle w:val="TOC1"/>
        <w:tabs>
          <w:tab w:val="right" w:leader="dot" w:pos="7921"/>
        </w:tabs>
        <w:rPr>
          <w:noProof/>
        </w:rPr>
      </w:pPr>
      <w:r w:rsidRPr="005733C3">
        <w:rPr>
          <w:rFonts w:ascii="Times New Roman" w:hAnsi="Times New Roman"/>
          <w:sz w:val="32"/>
          <w:szCs w:val="32"/>
          <w:lang w:val="en-GB"/>
        </w:rPr>
        <w:t>Contents</w:t>
      </w:r>
      <w:r w:rsidRPr="005733C3">
        <w:rPr>
          <w:rFonts w:ascii="Times New Roman" w:hAnsi="Times New Roman"/>
          <w:b w:val="0"/>
          <w:lang w:val="en-GB"/>
        </w:rPr>
        <w:fldChar w:fldCharType="begin"/>
      </w:r>
      <w:r w:rsidRPr="005733C3">
        <w:rPr>
          <w:rFonts w:ascii="Times New Roman" w:hAnsi="Times New Roman"/>
          <w:b w:val="0"/>
          <w:lang w:val="en-GB"/>
        </w:rPr>
        <w:instrText xml:space="preserve"> TOC \o "1-3" </w:instrText>
      </w:r>
      <w:r w:rsidRPr="005733C3">
        <w:rPr>
          <w:rFonts w:ascii="Times New Roman" w:hAnsi="Times New Roman"/>
          <w:b w:val="0"/>
          <w:lang w:val="en-GB"/>
        </w:rPr>
        <w:fldChar w:fldCharType="separate"/>
      </w:r>
    </w:p>
    <w:p w:rsidR="002F1C5A" w:rsidRDefault="002F1C5A">
      <w:pPr>
        <w:pStyle w:val="TOC1"/>
        <w:tabs>
          <w:tab w:val="right" w:leader="dot" w:pos="7921"/>
        </w:tabs>
        <w:rPr>
          <w:b w:val="0"/>
          <w:noProof/>
          <w:lang w:val="en-GB" w:eastAsia="ja-JP"/>
        </w:rPr>
      </w:pPr>
      <w:r w:rsidRPr="006A58ED">
        <w:rPr>
          <w:noProof/>
          <w:lang w:val="en-GB"/>
        </w:rPr>
        <w:t>Abstract</w:t>
      </w:r>
      <w:r>
        <w:rPr>
          <w:noProof/>
        </w:rPr>
        <w:tab/>
      </w:r>
      <w:r>
        <w:rPr>
          <w:noProof/>
        </w:rPr>
        <w:fldChar w:fldCharType="begin"/>
      </w:r>
      <w:r>
        <w:rPr>
          <w:noProof/>
        </w:rPr>
        <w:instrText xml:space="preserve"> PAGEREF _Toc274498825 \h </w:instrText>
      </w:r>
      <w:r>
        <w:rPr>
          <w:noProof/>
        </w:rPr>
      </w:r>
      <w:r>
        <w:rPr>
          <w:noProof/>
        </w:rPr>
        <w:fldChar w:fldCharType="separate"/>
      </w:r>
      <w:r>
        <w:rPr>
          <w:noProof/>
        </w:rPr>
        <w:t>v</w:t>
      </w:r>
      <w:r>
        <w:rPr>
          <w:noProof/>
        </w:rPr>
        <w:fldChar w:fldCharType="end"/>
      </w:r>
    </w:p>
    <w:p w:rsidR="002F1C5A" w:rsidRDefault="002F1C5A">
      <w:pPr>
        <w:pStyle w:val="TOC1"/>
        <w:tabs>
          <w:tab w:val="right" w:leader="dot" w:pos="7921"/>
        </w:tabs>
        <w:rPr>
          <w:b w:val="0"/>
          <w:noProof/>
          <w:lang w:val="en-GB" w:eastAsia="ja-JP"/>
        </w:rPr>
      </w:pPr>
      <w:r w:rsidRPr="006A58ED">
        <w:rPr>
          <w:noProof/>
          <w:lang w:val="en-GB"/>
        </w:rPr>
        <w:t>Acknowledgements</w:t>
      </w:r>
      <w:r>
        <w:rPr>
          <w:noProof/>
        </w:rPr>
        <w:tab/>
      </w:r>
      <w:r>
        <w:rPr>
          <w:noProof/>
        </w:rPr>
        <w:fldChar w:fldCharType="begin"/>
      </w:r>
      <w:r>
        <w:rPr>
          <w:noProof/>
        </w:rPr>
        <w:instrText xml:space="preserve"> PAGEREF _Toc274498826 \h </w:instrText>
      </w:r>
      <w:r>
        <w:rPr>
          <w:noProof/>
        </w:rPr>
      </w:r>
      <w:r>
        <w:rPr>
          <w:noProof/>
        </w:rPr>
        <w:fldChar w:fldCharType="separate"/>
      </w:r>
      <w:r>
        <w:rPr>
          <w:noProof/>
        </w:rPr>
        <w:t>vi</w:t>
      </w:r>
      <w:r>
        <w:rPr>
          <w:noProof/>
        </w:rPr>
        <w:fldChar w:fldCharType="end"/>
      </w:r>
    </w:p>
    <w:p w:rsidR="002F1C5A" w:rsidRDefault="002F1C5A">
      <w:pPr>
        <w:pStyle w:val="TOC1"/>
        <w:tabs>
          <w:tab w:val="right" w:leader="dot" w:pos="7921"/>
        </w:tabs>
        <w:rPr>
          <w:b w:val="0"/>
          <w:noProof/>
          <w:lang w:val="en-GB" w:eastAsia="ja-JP"/>
        </w:rPr>
      </w:pPr>
      <w:r w:rsidRPr="006A58ED">
        <w:rPr>
          <w:noProof/>
          <w:lang w:val="en-GB"/>
        </w:rPr>
        <w:t>Introduction</w:t>
      </w:r>
      <w:r>
        <w:rPr>
          <w:noProof/>
        </w:rPr>
        <w:tab/>
      </w:r>
      <w:r>
        <w:rPr>
          <w:noProof/>
        </w:rPr>
        <w:fldChar w:fldCharType="begin"/>
      </w:r>
      <w:r>
        <w:rPr>
          <w:noProof/>
        </w:rPr>
        <w:instrText xml:space="preserve"> PAGEREF _Toc274498827 \h </w:instrText>
      </w:r>
      <w:r>
        <w:rPr>
          <w:noProof/>
        </w:rPr>
      </w:r>
      <w:r>
        <w:rPr>
          <w:noProof/>
        </w:rPr>
        <w:fldChar w:fldCharType="separate"/>
      </w:r>
      <w:r>
        <w:rPr>
          <w:noProof/>
        </w:rPr>
        <w:t>1</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Defining the Subject: Cosmology, Astronomy and Astrology</w:t>
      </w:r>
      <w:r>
        <w:rPr>
          <w:noProof/>
        </w:rPr>
        <w:tab/>
      </w:r>
      <w:r>
        <w:rPr>
          <w:noProof/>
        </w:rPr>
        <w:fldChar w:fldCharType="begin"/>
      </w:r>
      <w:r>
        <w:rPr>
          <w:noProof/>
        </w:rPr>
        <w:instrText xml:space="preserve"> PAGEREF _Toc274498828 \h </w:instrText>
      </w:r>
      <w:r>
        <w:rPr>
          <w:noProof/>
        </w:rPr>
      </w:r>
      <w:r>
        <w:rPr>
          <w:noProof/>
        </w:rPr>
        <w:fldChar w:fldCharType="separate"/>
      </w:r>
      <w:r>
        <w:rPr>
          <w:noProof/>
        </w:rPr>
        <w:t>1</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Natural and Judicial Astrology</w:t>
      </w:r>
      <w:r>
        <w:rPr>
          <w:noProof/>
        </w:rPr>
        <w:tab/>
      </w:r>
      <w:r>
        <w:rPr>
          <w:noProof/>
        </w:rPr>
        <w:fldChar w:fldCharType="begin"/>
      </w:r>
      <w:r>
        <w:rPr>
          <w:noProof/>
        </w:rPr>
        <w:instrText xml:space="preserve"> PAGEREF _Toc274498829 \h </w:instrText>
      </w:r>
      <w:r>
        <w:rPr>
          <w:noProof/>
        </w:rPr>
      </w:r>
      <w:r>
        <w:rPr>
          <w:noProof/>
        </w:rPr>
        <w:fldChar w:fldCharType="separate"/>
      </w:r>
      <w:r>
        <w:rPr>
          <w:noProof/>
        </w:rPr>
        <w:t>5</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Medical Astrology in the Greco-Roman World</w:t>
      </w:r>
      <w:r>
        <w:rPr>
          <w:noProof/>
        </w:rPr>
        <w:tab/>
      </w:r>
      <w:r>
        <w:rPr>
          <w:noProof/>
        </w:rPr>
        <w:fldChar w:fldCharType="begin"/>
      </w:r>
      <w:r>
        <w:rPr>
          <w:noProof/>
        </w:rPr>
        <w:instrText xml:space="preserve"> PAGEREF _Toc274498830 \h </w:instrText>
      </w:r>
      <w:r>
        <w:rPr>
          <w:noProof/>
        </w:rPr>
      </w:r>
      <w:r>
        <w:rPr>
          <w:noProof/>
        </w:rPr>
        <w:fldChar w:fldCharType="separate"/>
      </w:r>
      <w:r>
        <w:rPr>
          <w:noProof/>
        </w:rPr>
        <w:t>7</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A Note about Sources and the Scope of this Study</w:t>
      </w:r>
      <w:r>
        <w:rPr>
          <w:noProof/>
        </w:rPr>
        <w:tab/>
      </w:r>
      <w:r>
        <w:rPr>
          <w:noProof/>
        </w:rPr>
        <w:fldChar w:fldCharType="begin"/>
      </w:r>
      <w:r>
        <w:rPr>
          <w:noProof/>
        </w:rPr>
        <w:instrText xml:space="preserve"> PAGEREF _Toc274498831 \h </w:instrText>
      </w:r>
      <w:r>
        <w:rPr>
          <w:noProof/>
        </w:rPr>
      </w:r>
      <w:r>
        <w:rPr>
          <w:noProof/>
        </w:rPr>
        <w:fldChar w:fldCharType="separate"/>
      </w:r>
      <w:r>
        <w:rPr>
          <w:noProof/>
        </w:rPr>
        <w:t>9</w:t>
      </w:r>
      <w:r>
        <w:rPr>
          <w:noProof/>
        </w:rPr>
        <w:fldChar w:fldCharType="end"/>
      </w:r>
    </w:p>
    <w:p w:rsidR="002F1C5A" w:rsidRDefault="002F1C5A">
      <w:pPr>
        <w:pStyle w:val="TOC1"/>
        <w:tabs>
          <w:tab w:val="right" w:leader="dot" w:pos="7921"/>
        </w:tabs>
        <w:rPr>
          <w:b w:val="0"/>
          <w:noProof/>
          <w:lang w:val="en-GB" w:eastAsia="ja-JP"/>
        </w:rPr>
      </w:pPr>
      <w:r w:rsidRPr="006A58ED">
        <w:rPr>
          <w:noProof/>
          <w:lang w:val="en-GB"/>
        </w:rPr>
        <w:t>Literature Review</w:t>
      </w:r>
      <w:r>
        <w:rPr>
          <w:noProof/>
        </w:rPr>
        <w:tab/>
      </w:r>
      <w:r>
        <w:rPr>
          <w:noProof/>
        </w:rPr>
        <w:fldChar w:fldCharType="begin"/>
      </w:r>
      <w:r>
        <w:rPr>
          <w:noProof/>
        </w:rPr>
        <w:instrText xml:space="preserve"> PAGEREF _Toc274498832 \h </w:instrText>
      </w:r>
      <w:r>
        <w:rPr>
          <w:noProof/>
        </w:rPr>
      </w:r>
      <w:r>
        <w:rPr>
          <w:noProof/>
        </w:rPr>
        <w:fldChar w:fldCharType="separate"/>
      </w:r>
      <w:r>
        <w:rPr>
          <w:noProof/>
        </w:rPr>
        <w:t>11</w:t>
      </w:r>
      <w:r>
        <w:rPr>
          <w:noProof/>
        </w:rPr>
        <w:fldChar w:fldCharType="end"/>
      </w:r>
    </w:p>
    <w:p w:rsidR="002F1C5A" w:rsidRDefault="002F1C5A">
      <w:pPr>
        <w:pStyle w:val="TOC1"/>
        <w:tabs>
          <w:tab w:val="right" w:leader="dot" w:pos="7921"/>
        </w:tabs>
        <w:rPr>
          <w:b w:val="0"/>
          <w:noProof/>
          <w:lang w:val="en-GB" w:eastAsia="ja-JP"/>
        </w:rPr>
      </w:pPr>
      <w:r w:rsidRPr="006A58ED">
        <w:rPr>
          <w:noProof/>
          <w:lang w:val="en-GB"/>
        </w:rPr>
        <w:t>Methodology</w:t>
      </w:r>
      <w:r>
        <w:rPr>
          <w:noProof/>
        </w:rPr>
        <w:tab/>
      </w:r>
      <w:r>
        <w:rPr>
          <w:noProof/>
        </w:rPr>
        <w:fldChar w:fldCharType="begin"/>
      </w:r>
      <w:r>
        <w:rPr>
          <w:noProof/>
        </w:rPr>
        <w:instrText xml:space="preserve"> PAGEREF _Toc274498833 \h </w:instrText>
      </w:r>
      <w:r>
        <w:rPr>
          <w:noProof/>
        </w:rPr>
      </w:r>
      <w:r>
        <w:rPr>
          <w:noProof/>
        </w:rPr>
        <w:fldChar w:fldCharType="separate"/>
      </w:r>
      <w:r>
        <w:rPr>
          <w:noProof/>
        </w:rPr>
        <w:t>17</w:t>
      </w:r>
      <w:r>
        <w:rPr>
          <w:noProof/>
        </w:rPr>
        <w:fldChar w:fldCharType="end"/>
      </w:r>
    </w:p>
    <w:p w:rsidR="002F1C5A" w:rsidRDefault="002F1C5A">
      <w:pPr>
        <w:pStyle w:val="TOC1"/>
        <w:tabs>
          <w:tab w:val="right" w:leader="dot" w:pos="7921"/>
        </w:tabs>
        <w:rPr>
          <w:b w:val="0"/>
          <w:noProof/>
          <w:lang w:val="en-GB" w:eastAsia="ja-JP"/>
        </w:rPr>
      </w:pPr>
      <w:r w:rsidRPr="006A58ED">
        <w:rPr>
          <w:noProof/>
          <w:lang w:val="en-GB"/>
        </w:rPr>
        <w:t>I: Hippocrates</w:t>
      </w:r>
      <w:r>
        <w:rPr>
          <w:noProof/>
        </w:rPr>
        <w:tab/>
      </w:r>
      <w:r>
        <w:rPr>
          <w:noProof/>
        </w:rPr>
        <w:fldChar w:fldCharType="begin"/>
      </w:r>
      <w:r>
        <w:rPr>
          <w:noProof/>
        </w:rPr>
        <w:instrText xml:space="preserve"> PAGEREF _Toc274498834 \h </w:instrText>
      </w:r>
      <w:r>
        <w:rPr>
          <w:noProof/>
        </w:rPr>
      </w:r>
      <w:r>
        <w:rPr>
          <w:noProof/>
        </w:rPr>
        <w:fldChar w:fldCharType="separate"/>
      </w:r>
      <w:r>
        <w:rPr>
          <w:noProof/>
        </w:rPr>
        <w:t>18</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Hippocrates and the Hippocratic Corpus</w:t>
      </w:r>
      <w:r>
        <w:rPr>
          <w:noProof/>
        </w:rPr>
        <w:tab/>
      </w:r>
      <w:r>
        <w:rPr>
          <w:noProof/>
        </w:rPr>
        <w:fldChar w:fldCharType="begin"/>
      </w:r>
      <w:r>
        <w:rPr>
          <w:noProof/>
        </w:rPr>
        <w:instrText xml:space="preserve"> PAGEREF _Toc274498835 \h </w:instrText>
      </w:r>
      <w:r>
        <w:rPr>
          <w:noProof/>
        </w:rPr>
      </w:r>
      <w:r>
        <w:rPr>
          <w:noProof/>
        </w:rPr>
        <w:fldChar w:fldCharType="separate"/>
      </w:r>
      <w:r>
        <w:rPr>
          <w:noProof/>
        </w:rPr>
        <w:t>18</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Observation in the Greek Medical Tradition</w:t>
      </w:r>
      <w:r>
        <w:rPr>
          <w:noProof/>
        </w:rPr>
        <w:tab/>
      </w:r>
      <w:r>
        <w:rPr>
          <w:noProof/>
        </w:rPr>
        <w:fldChar w:fldCharType="begin"/>
      </w:r>
      <w:r>
        <w:rPr>
          <w:noProof/>
        </w:rPr>
        <w:instrText xml:space="preserve"> PAGEREF _Toc274498836 \h </w:instrText>
      </w:r>
      <w:r>
        <w:rPr>
          <w:noProof/>
        </w:rPr>
      </w:r>
      <w:r>
        <w:rPr>
          <w:noProof/>
        </w:rPr>
        <w:fldChar w:fldCharType="separate"/>
      </w:r>
      <w:r>
        <w:rPr>
          <w:noProof/>
        </w:rPr>
        <w:t>19</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Meteorological Medicine</w:t>
      </w:r>
      <w:r>
        <w:rPr>
          <w:noProof/>
        </w:rPr>
        <w:tab/>
      </w:r>
      <w:r>
        <w:rPr>
          <w:noProof/>
        </w:rPr>
        <w:fldChar w:fldCharType="begin"/>
      </w:r>
      <w:r>
        <w:rPr>
          <w:noProof/>
        </w:rPr>
        <w:instrText xml:space="preserve"> PAGEREF _Toc274498837 \h </w:instrText>
      </w:r>
      <w:r>
        <w:rPr>
          <w:noProof/>
        </w:rPr>
      </w:r>
      <w:r>
        <w:rPr>
          <w:noProof/>
        </w:rPr>
        <w:fldChar w:fldCharType="separate"/>
      </w:r>
      <w:r>
        <w:rPr>
          <w:noProof/>
        </w:rPr>
        <w:t>21</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Astronomical Medicine</w:t>
      </w:r>
      <w:r>
        <w:rPr>
          <w:noProof/>
        </w:rPr>
        <w:tab/>
      </w:r>
      <w:r>
        <w:rPr>
          <w:noProof/>
        </w:rPr>
        <w:fldChar w:fldCharType="begin"/>
      </w:r>
      <w:r>
        <w:rPr>
          <w:noProof/>
        </w:rPr>
        <w:instrText xml:space="preserve"> PAGEREF _Toc274498838 \h </w:instrText>
      </w:r>
      <w:r>
        <w:rPr>
          <w:noProof/>
        </w:rPr>
      </w:r>
      <w:r>
        <w:rPr>
          <w:noProof/>
        </w:rPr>
        <w:fldChar w:fldCharType="separate"/>
      </w:r>
      <w:r>
        <w:rPr>
          <w:noProof/>
        </w:rPr>
        <w:t>24</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Humoural Theory</w:t>
      </w:r>
      <w:r>
        <w:rPr>
          <w:noProof/>
        </w:rPr>
        <w:tab/>
      </w:r>
      <w:r>
        <w:rPr>
          <w:noProof/>
        </w:rPr>
        <w:fldChar w:fldCharType="begin"/>
      </w:r>
      <w:r>
        <w:rPr>
          <w:noProof/>
        </w:rPr>
        <w:instrText xml:space="preserve"> PAGEREF _Toc274498839 \h </w:instrText>
      </w:r>
      <w:r>
        <w:rPr>
          <w:noProof/>
        </w:rPr>
      </w:r>
      <w:r>
        <w:rPr>
          <w:noProof/>
        </w:rPr>
        <w:fldChar w:fldCharType="separate"/>
      </w:r>
      <w:r>
        <w:rPr>
          <w:noProof/>
        </w:rPr>
        <w:t>29</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Stability: A Recipe for Success?</w:t>
      </w:r>
      <w:r>
        <w:rPr>
          <w:noProof/>
        </w:rPr>
        <w:tab/>
      </w:r>
      <w:r>
        <w:rPr>
          <w:noProof/>
        </w:rPr>
        <w:fldChar w:fldCharType="begin"/>
      </w:r>
      <w:r>
        <w:rPr>
          <w:noProof/>
        </w:rPr>
        <w:instrText xml:space="preserve"> PAGEREF _Toc274498840 \h </w:instrText>
      </w:r>
      <w:r>
        <w:rPr>
          <w:noProof/>
        </w:rPr>
      </w:r>
      <w:r>
        <w:rPr>
          <w:noProof/>
        </w:rPr>
        <w:fldChar w:fldCharType="separate"/>
      </w:r>
      <w:r>
        <w:rPr>
          <w:noProof/>
        </w:rPr>
        <w:t>31</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Forecasting and the Scope for Astrology</w:t>
      </w:r>
      <w:r>
        <w:rPr>
          <w:noProof/>
        </w:rPr>
        <w:tab/>
      </w:r>
      <w:r>
        <w:rPr>
          <w:noProof/>
        </w:rPr>
        <w:fldChar w:fldCharType="begin"/>
      </w:r>
      <w:r>
        <w:rPr>
          <w:noProof/>
        </w:rPr>
        <w:instrText xml:space="preserve"> PAGEREF _Toc274498841 \h </w:instrText>
      </w:r>
      <w:r>
        <w:rPr>
          <w:noProof/>
        </w:rPr>
      </w:r>
      <w:r>
        <w:rPr>
          <w:noProof/>
        </w:rPr>
        <w:fldChar w:fldCharType="separate"/>
      </w:r>
      <w:r>
        <w:rPr>
          <w:noProof/>
        </w:rPr>
        <w:t>33</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Critical Days and Cosmology in the Hippocratic Corpus</w:t>
      </w:r>
      <w:r>
        <w:rPr>
          <w:noProof/>
        </w:rPr>
        <w:tab/>
      </w:r>
      <w:r>
        <w:rPr>
          <w:noProof/>
        </w:rPr>
        <w:fldChar w:fldCharType="begin"/>
      </w:r>
      <w:r>
        <w:rPr>
          <w:noProof/>
        </w:rPr>
        <w:instrText xml:space="preserve"> PAGEREF _Toc274498842 \h </w:instrText>
      </w:r>
      <w:r>
        <w:rPr>
          <w:noProof/>
        </w:rPr>
      </w:r>
      <w:r>
        <w:rPr>
          <w:noProof/>
        </w:rPr>
        <w:fldChar w:fldCharType="separate"/>
      </w:r>
      <w:r>
        <w:rPr>
          <w:noProof/>
        </w:rPr>
        <w:t>36</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Conclusion</w:t>
      </w:r>
      <w:r>
        <w:rPr>
          <w:noProof/>
        </w:rPr>
        <w:tab/>
      </w:r>
      <w:r>
        <w:rPr>
          <w:noProof/>
        </w:rPr>
        <w:fldChar w:fldCharType="begin"/>
      </w:r>
      <w:r>
        <w:rPr>
          <w:noProof/>
        </w:rPr>
        <w:instrText xml:space="preserve"> PAGEREF _Toc274498843 \h </w:instrText>
      </w:r>
      <w:r>
        <w:rPr>
          <w:noProof/>
        </w:rPr>
      </w:r>
      <w:r>
        <w:rPr>
          <w:noProof/>
        </w:rPr>
        <w:fldChar w:fldCharType="separate"/>
      </w:r>
      <w:r>
        <w:rPr>
          <w:noProof/>
        </w:rPr>
        <w:t>41</w:t>
      </w:r>
      <w:r>
        <w:rPr>
          <w:noProof/>
        </w:rPr>
        <w:fldChar w:fldCharType="end"/>
      </w:r>
    </w:p>
    <w:p w:rsidR="002F1C5A" w:rsidRDefault="002F1C5A">
      <w:pPr>
        <w:pStyle w:val="TOC1"/>
        <w:tabs>
          <w:tab w:val="right" w:leader="dot" w:pos="7921"/>
        </w:tabs>
        <w:rPr>
          <w:b w:val="0"/>
          <w:noProof/>
          <w:lang w:val="en-GB" w:eastAsia="ja-JP"/>
        </w:rPr>
      </w:pPr>
      <w:r w:rsidRPr="006A58ED">
        <w:rPr>
          <w:noProof/>
          <w:lang w:val="en-GB"/>
        </w:rPr>
        <w:t>II: Galen</w:t>
      </w:r>
      <w:r>
        <w:rPr>
          <w:noProof/>
        </w:rPr>
        <w:tab/>
      </w:r>
      <w:r>
        <w:rPr>
          <w:noProof/>
        </w:rPr>
        <w:fldChar w:fldCharType="begin"/>
      </w:r>
      <w:r>
        <w:rPr>
          <w:noProof/>
        </w:rPr>
        <w:instrText xml:space="preserve"> PAGEREF _Toc274498844 \h </w:instrText>
      </w:r>
      <w:r>
        <w:rPr>
          <w:noProof/>
        </w:rPr>
      </w:r>
      <w:r>
        <w:rPr>
          <w:noProof/>
        </w:rPr>
        <w:fldChar w:fldCharType="separate"/>
      </w:r>
      <w:r>
        <w:rPr>
          <w:noProof/>
        </w:rPr>
        <w:t>43</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Galen: The Man</w:t>
      </w:r>
      <w:r>
        <w:rPr>
          <w:noProof/>
        </w:rPr>
        <w:tab/>
      </w:r>
      <w:r>
        <w:rPr>
          <w:noProof/>
        </w:rPr>
        <w:fldChar w:fldCharType="begin"/>
      </w:r>
      <w:r>
        <w:rPr>
          <w:noProof/>
        </w:rPr>
        <w:instrText xml:space="preserve"> PAGEREF _Toc274498845 \h </w:instrText>
      </w:r>
      <w:r>
        <w:rPr>
          <w:noProof/>
        </w:rPr>
      </w:r>
      <w:r>
        <w:rPr>
          <w:noProof/>
        </w:rPr>
        <w:fldChar w:fldCharType="separate"/>
      </w:r>
      <w:r>
        <w:rPr>
          <w:noProof/>
        </w:rPr>
        <w:t>43</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Astronomical Medicine</w:t>
      </w:r>
      <w:r>
        <w:rPr>
          <w:noProof/>
        </w:rPr>
        <w:tab/>
      </w:r>
      <w:r>
        <w:rPr>
          <w:noProof/>
        </w:rPr>
        <w:fldChar w:fldCharType="begin"/>
      </w:r>
      <w:r>
        <w:rPr>
          <w:noProof/>
        </w:rPr>
        <w:instrText xml:space="preserve"> PAGEREF _Toc274498846 \h </w:instrText>
      </w:r>
      <w:r>
        <w:rPr>
          <w:noProof/>
        </w:rPr>
      </w:r>
      <w:r>
        <w:rPr>
          <w:noProof/>
        </w:rPr>
        <w:fldChar w:fldCharType="separate"/>
      </w:r>
      <w:r>
        <w:rPr>
          <w:noProof/>
        </w:rPr>
        <w:t>45</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Galen: For or Against Astrology?</w:t>
      </w:r>
      <w:r>
        <w:rPr>
          <w:noProof/>
        </w:rPr>
        <w:tab/>
      </w:r>
      <w:r>
        <w:rPr>
          <w:noProof/>
        </w:rPr>
        <w:fldChar w:fldCharType="begin"/>
      </w:r>
      <w:r>
        <w:rPr>
          <w:noProof/>
        </w:rPr>
        <w:instrText xml:space="preserve"> PAGEREF _Toc274498847 \h </w:instrText>
      </w:r>
      <w:r>
        <w:rPr>
          <w:noProof/>
        </w:rPr>
      </w:r>
      <w:r>
        <w:rPr>
          <w:noProof/>
        </w:rPr>
        <w:fldChar w:fldCharType="separate"/>
      </w:r>
      <w:r>
        <w:rPr>
          <w:noProof/>
        </w:rPr>
        <w:t>46</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i/>
          <w:noProof/>
          <w:lang w:val="en-GB"/>
        </w:rPr>
        <w:t>De diebus decretoriis</w:t>
      </w:r>
      <w:r>
        <w:rPr>
          <w:noProof/>
        </w:rPr>
        <w:tab/>
      </w:r>
      <w:r>
        <w:rPr>
          <w:noProof/>
        </w:rPr>
        <w:fldChar w:fldCharType="begin"/>
      </w:r>
      <w:r>
        <w:rPr>
          <w:noProof/>
        </w:rPr>
        <w:instrText xml:space="preserve"> PAGEREF _Toc274498848 \h </w:instrText>
      </w:r>
      <w:r>
        <w:rPr>
          <w:noProof/>
        </w:rPr>
      </w:r>
      <w:r>
        <w:rPr>
          <w:noProof/>
        </w:rPr>
        <w:fldChar w:fldCharType="separate"/>
      </w:r>
      <w:r>
        <w:rPr>
          <w:noProof/>
        </w:rPr>
        <w:t>51</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Galen and the Critical Days</w:t>
      </w:r>
      <w:r>
        <w:rPr>
          <w:noProof/>
        </w:rPr>
        <w:tab/>
      </w:r>
      <w:r>
        <w:rPr>
          <w:noProof/>
        </w:rPr>
        <w:fldChar w:fldCharType="begin"/>
      </w:r>
      <w:r>
        <w:rPr>
          <w:noProof/>
        </w:rPr>
        <w:instrText xml:space="preserve"> PAGEREF _Toc274498849 \h </w:instrText>
      </w:r>
      <w:r>
        <w:rPr>
          <w:noProof/>
        </w:rPr>
      </w:r>
      <w:r>
        <w:rPr>
          <w:noProof/>
        </w:rPr>
        <w:fldChar w:fldCharType="separate"/>
      </w:r>
      <w:r>
        <w:rPr>
          <w:noProof/>
        </w:rPr>
        <w:t>52</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The Sun and the Moon</w:t>
      </w:r>
      <w:r>
        <w:rPr>
          <w:noProof/>
        </w:rPr>
        <w:tab/>
      </w:r>
      <w:r>
        <w:rPr>
          <w:noProof/>
        </w:rPr>
        <w:fldChar w:fldCharType="begin"/>
      </w:r>
      <w:r>
        <w:rPr>
          <w:noProof/>
        </w:rPr>
        <w:instrText xml:space="preserve"> PAGEREF _Toc274498850 \h </w:instrText>
      </w:r>
      <w:r>
        <w:rPr>
          <w:noProof/>
        </w:rPr>
      </w:r>
      <w:r>
        <w:rPr>
          <w:noProof/>
        </w:rPr>
        <w:fldChar w:fldCharType="separate"/>
      </w:r>
      <w:r>
        <w:rPr>
          <w:noProof/>
        </w:rPr>
        <w:t>54</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Responding to Cooper’s Analysis of Galen’s Astrology</w:t>
      </w:r>
      <w:r>
        <w:rPr>
          <w:noProof/>
        </w:rPr>
        <w:tab/>
      </w:r>
      <w:r>
        <w:rPr>
          <w:noProof/>
        </w:rPr>
        <w:fldChar w:fldCharType="begin"/>
      </w:r>
      <w:r>
        <w:rPr>
          <w:noProof/>
        </w:rPr>
        <w:instrText xml:space="preserve"> PAGEREF _Toc274498851 \h </w:instrText>
      </w:r>
      <w:r>
        <w:rPr>
          <w:noProof/>
        </w:rPr>
      </w:r>
      <w:r>
        <w:rPr>
          <w:noProof/>
        </w:rPr>
        <w:fldChar w:fldCharType="separate"/>
      </w:r>
      <w:r>
        <w:rPr>
          <w:noProof/>
        </w:rPr>
        <w:t>63</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i/>
          <w:noProof/>
          <w:lang w:val="en-GB"/>
        </w:rPr>
        <w:t>Katarchic</w:t>
      </w:r>
      <w:r w:rsidRPr="006A58ED">
        <w:rPr>
          <w:noProof/>
          <w:lang w:val="en-GB"/>
        </w:rPr>
        <w:t xml:space="preserve"> Astrology</w:t>
      </w:r>
      <w:r>
        <w:rPr>
          <w:noProof/>
        </w:rPr>
        <w:tab/>
      </w:r>
      <w:r>
        <w:rPr>
          <w:noProof/>
        </w:rPr>
        <w:fldChar w:fldCharType="begin"/>
      </w:r>
      <w:r>
        <w:rPr>
          <w:noProof/>
        </w:rPr>
        <w:instrText xml:space="preserve"> PAGEREF _Toc274498852 \h </w:instrText>
      </w:r>
      <w:r>
        <w:rPr>
          <w:noProof/>
        </w:rPr>
      </w:r>
      <w:r>
        <w:rPr>
          <w:noProof/>
        </w:rPr>
        <w:fldChar w:fldCharType="separate"/>
      </w:r>
      <w:r>
        <w:rPr>
          <w:noProof/>
        </w:rPr>
        <w:t>65</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The Significance of Astrology to Galen</w:t>
      </w:r>
      <w:r>
        <w:rPr>
          <w:noProof/>
        </w:rPr>
        <w:tab/>
      </w:r>
      <w:r>
        <w:rPr>
          <w:noProof/>
        </w:rPr>
        <w:fldChar w:fldCharType="begin"/>
      </w:r>
      <w:r>
        <w:rPr>
          <w:noProof/>
        </w:rPr>
        <w:instrText xml:space="preserve"> PAGEREF _Toc274498853 \h </w:instrText>
      </w:r>
      <w:r>
        <w:rPr>
          <w:noProof/>
        </w:rPr>
      </w:r>
      <w:r>
        <w:rPr>
          <w:noProof/>
        </w:rPr>
        <w:fldChar w:fldCharType="separate"/>
      </w:r>
      <w:r>
        <w:rPr>
          <w:noProof/>
        </w:rPr>
        <w:t>66</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Galen’s Astrology: Natural or Judicial?</w:t>
      </w:r>
      <w:r>
        <w:rPr>
          <w:noProof/>
        </w:rPr>
        <w:tab/>
      </w:r>
      <w:r>
        <w:rPr>
          <w:noProof/>
        </w:rPr>
        <w:fldChar w:fldCharType="begin"/>
      </w:r>
      <w:r>
        <w:rPr>
          <w:noProof/>
        </w:rPr>
        <w:instrText xml:space="preserve"> PAGEREF _Toc274498854 \h </w:instrText>
      </w:r>
      <w:r>
        <w:rPr>
          <w:noProof/>
        </w:rPr>
      </w:r>
      <w:r>
        <w:rPr>
          <w:noProof/>
        </w:rPr>
        <w:fldChar w:fldCharType="separate"/>
      </w:r>
      <w:r>
        <w:rPr>
          <w:noProof/>
        </w:rPr>
        <w:t>70</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Paving the Way Towards a Medical Astrology in the Medieval World</w:t>
      </w:r>
      <w:r>
        <w:rPr>
          <w:noProof/>
        </w:rPr>
        <w:tab/>
      </w:r>
      <w:r>
        <w:rPr>
          <w:noProof/>
        </w:rPr>
        <w:fldChar w:fldCharType="begin"/>
      </w:r>
      <w:r>
        <w:rPr>
          <w:noProof/>
        </w:rPr>
        <w:instrText xml:space="preserve"> PAGEREF _Toc274498855 \h </w:instrText>
      </w:r>
      <w:r>
        <w:rPr>
          <w:noProof/>
        </w:rPr>
      </w:r>
      <w:r>
        <w:rPr>
          <w:noProof/>
        </w:rPr>
        <w:fldChar w:fldCharType="separate"/>
      </w:r>
      <w:r>
        <w:rPr>
          <w:noProof/>
        </w:rPr>
        <w:t>73</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Conclusion</w:t>
      </w:r>
      <w:r>
        <w:rPr>
          <w:noProof/>
        </w:rPr>
        <w:tab/>
      </w:r>
      <w:r>
        <w:rPr>
          <w:noProof/>
        </w:rPr>
        <w:fldChar w:fldCharType="begin"/>
      </w:r>
      <w:r>
        <w:rPr>
          <w:noProof/>
        </w:rPr>
        <w:instrText xml:space="preserve"> PAGEREF _Toc274498856 \h </w:instrText>
      </w:r>
      <w:r>
        <w:rPr>
          <w:noProof/>
        </w:rPr>
      </w:r>
      <w:r>
        <w:rPr>
          <w:noProof/>
        </w:rPr>
        <w:fldChar w:fldCharType="separate"/>
      </w:r>
      <w:r>
        <w:rPr>
          <w:noProof/>
        </w:rPr>
        <w:t>74</w:t>
      </w:r>
      <w:r>
        <w:rPr>
          <w:noProof/>
        </w:rPr>
        <w:fldChar w:fldCharType="end"/>
      </w:r>
    </w:p>
    <w:p w:rsidR="002F1C5A" w:rsidRDefault="002F1C5A">
      <w:pPr>
        <w:pStyle w:val="TOC1"/>
        <w:tabs>
          <w:tab w:val="right" w:leader="dot" w:pos="7921"/>
        </w:tabs>
        <w:rPr>
          <w:b w:val="0"/>
          <w:noProof/>
          <w:lang w:val="en-GB" w:eastAsia="ja-JP"/>
        </w:rPr>
      </w:pPr>
      <w:r w:rsidRPr="006A58ED">
        <w:rPr>
          <w:noProof/>
          <w:lang w:val="en-GB"/>
        </w:rPr>
        <w:t>III: Ptolemy’s Astrological Doctrines</w:t>
      </w:r>
      <w:r>
        <w:rPr>
          <w:noProof/>
        </w:rPr>
        <w:tab/>
      </w:r>
      <w:r>
        <w:rPr>
          <w:noProof/>
        </w:rPr>
        <w:fldChar w:fldCharType="begin"/>
      </w:r>
      <w:r>
        <w:rPr>
          <w:noProof/>
        </w:rPr>
        <w:instrText xml:space="preserve"> PAGEREF _Toc274498857 \h </w:instrText>
      </w:r>
      <w:r>
        <w:rPr>
          <w:noProof/>
        </w:rPr>
      </w:r>
      <w:r>
        <w:rPr>
          <w:noProof/>
        </w:rPr>
        <w:fldChar w:fldCharType="separate"/>
      </w:r>
      <w:r>
        <w:rPr>
          <w:noProof/>
        </w:rPr>
        <w:t>76</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Ptolemy and His Astrology</w:t>
      </w:r>
      <w:r>
        <w:rPr>
          <w:noProof/>
        </w:rPr>
        <w:tab/>
      </w:r>
      <w:r>
        <w:rPr>
          <w:noProof/>
        </w:rPr>
        <w:fldChar w:fldCharType="begin"/>
      </w:r>
      <w:r>
        <w:rPr>
          <w:noProof/>
        </w:rPr>
        <w:instrText xml:space="preserve"> PAGEREF _Toc274498858 \h </w:instrText>
      </w:r>
      <w:r>
        <w:rPr>
          <w:noProof/>
        </w:rPr>
      </w:r>
      <w:r>
        <w:rPr>
          <w:noProof/>
        </w:rPr>
        <w:fldChar w:fldCharType="separate"/>
      </w:r>
      <w:r>
        <w:rPr>
          <w:noProof/>
        </w:rPr>
        <w:t>76</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 xml:space="preserve">The Use of the </w:t>
      </w:r>
      <w:r w:rsidRPr="006A58ED">
        <w:rPr>
          <w:i/>
          <w:noProof/>
          <w:lang w:val="en-GB"/>
        </w:rPr>
        <w:t xml:space="preserve">Tetrabiblos </w:t>
      </w:r>
      <w:r w:rsidRPr="006A58ED">
        <w:rPr>
          <w:noProof/>
          <w:lang w:val="en-GB"/>
        </w:rPr>
        <w:t>for Comparative Study</w:t>
      </w:r>
      <w:r>
        <w:rPr>
          <w:noProof/>
        </w:rPr>
        <w:tab/>
      </w:r>
      <w:r>
        <w:rPr>
          <w:noProof/>
        </w:rPr>
        <w:fldChar w:fldCharType="begin"/>
      </w:r>
      <w:r>
        <w:rPr>
          <w:noProof/>
        </w:rPr>
        <w:instrText xml:space="preserve"> PAGEREF _Toc274498859 \h </w:instrText>
      </w:r>
      <w:r>
        <w:rPr>
          <w:noProof/>
        </w:rPr>
      </w:r>
      <w:r>
        <w:rPr>
          <w:noProof/>
        </w:rPr>
        <w:fldChar w:fldCharType="separate"/>
      </w:r>
      <w:r>
        <w:rPr>
          <w:noProof/>
        </w:rPr>
        <w:t>77</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The Importance of Observation</w:t>
      </w:r>
      <w:r>
        <w:rPr>
          <w:noProof/>
        </w:rPr>
        <w:tab/>
      </w:r>
      <w:r>
        <w:rPr>
          <w:noProof/>
        </w:rPr>
        <w:fldChar w:fldCharType="begin"/>
      </w:r>
      <w:r>
        <w:rPr>
          <w:noProof/>
        </w:rPr>
        <w:instrText xml:space="preserve"> PAGEREF _Toc274498860 \h </w:instrText>
      </w:r>
      <w:r>
        <w:rPr>
          <w:noProof/>
        </w:rPr>
      </w:r>
      <w:r>
        <w:rPr>
          <w:noProof/>
        </w:rPr>
        <w:fldChar w:fldCharType="separate"/>
      </w:r>
      <w:r>
        <w:rPr>
          <w:noProof/>
        </w:rPr>
        <w:t>80</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Foreknowledge Calms the Soul</w:t>
      </w:r>
      <w:r>
        <w:rPr>
          <w:noProof/>
        </w:rPr>
        <w:tab/>
      </w:r>
      <w:r>
        <w:rPr>
          <w:noProof/>
        </w:rPr>
        <w:fldChar w:fldCharType="begin"/>
      </w:r>
      <w:r>
        <w:rPr>
          <w:noProof/>
        </w:rPr>
        <w:instrText xml:space="preserve"> PAGEREF _Toc274498861 \h </w:instrText>
      </w:r>
      <w:r>
        <w:rPr>
          <w:noProof/>
        </w:rPr>
      </w:r>
      <w:r>
        <w:rPr>
          <w:noProof/>
        </w:rPr>
        <w:fldChar w:fldCharType="separate"/>
      </w:r>
      <w:r>
        <w:rPr>
          <w:noProof/>
        </w:rPr>
        <w:t>82</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The Qualities of the Sun and the Moon</w:t>
      </w:r>
      <w:r>
        <w:rPr>
          <w:noProof/>
        </w:rPr>
        <w:tab/>
      </w:r>
      <w:r>
        <w:rPr>
          <w:noProof/>
        </w:rPr>
        <w:fldChar w:fldCharType="begin"/>
      </w:r>
      <w:r>
        <w:rPr>
          <w:noProof/>
        </w:rPr>
        <w:instrText xml:space="preserve"> PAGEREF _Toc274498862 \h </w:instrText>
      </w:r>
      <w:r>
        <w:rPr>
          <w:noProof/>
        </w:rPr>
      </w:r>
      <w:r>
        <w:rPr>
          <w:noProof/>
        </w:rPr>
        <w:fldChar w:fldCharType="separate"/>
      </w:r>
      <w:r>
        <w:rPr>
          <w:noProof/>
        </w:rPr>
        <w:t>83</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The Qualities of the Signs and the Planets</w:t>
      </w:r>
      <w:r>
        <w:rPr>
          <w:noProof/>
        </w:rPr>
        <w:tab/>
      </w:r>
      <w:r>
        <w:rPr>
          <w:noProof/>
        </w:rPr>
        <w:fldChar w:fldCharType="begin"/>
      </w:r>
      <w:r>
        <w:rPr>
          <w:noProof/>
        </w:rPr>
        <w:instrText xml:space="preserve"> PAGEREF _Toc274498863 \h </w:instrText>
      </w:r>
      <w:r>
        <w:rPr>
          <w:noProof/>
        </w:rPr>
      </w:r>
      <w:r>
        <w:rPr>
          <w:noProof/>
        </w:rPr>
        <w:fldChar w:fldCharType="separate"/>
      </w:r>
      <w:r>
        <w:rPr>
          <w:noProof/>
        </w:rPr>
        <w:t>85</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Meteorological Medicine and Astrological Ethnography</w:t>
      </w:r>
      <w:r>
        <w:rPr>
          <w:noProof/>
        </w:rPr>
        <w:tab/>
      </w:r>
      <w:r>
        <w:rPr>
          <w:noProof/>
        </w:rPr>
        <w:fldChar w:fldCharType="begin"/>
      </w:r>
      <w:r>
        <w:rPr>
          <w:noProof/>
        </w:rPr>
        <w:instrText xml:space="preserve"> PAGEREF _Toc274498864 \h </w:instrText>
      </w:r>
      <w:r>
        <w:rPr>
          <w:noProof/>
        </w:rPr>
      </w:r>
      <w:r>
        <w:rPr>
          <w:noProof/>
        </w:rPr>
        <w:fldChar w:fldCharType="separate"/>
      </w:r>
      <w:r>
        <w:rPr>
          <w:noProof/>
        </w:rPr>
        <w:t>87</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Time of Conception vs. Time of Birth</w:t>
      </w:r>
      <w:r>
        <w:rPr>
          <w:noProof/>
        </w:rPr>
        <w:tab/>
      </w:r>
      <w:r>
        <w:rPr>
          <w:noProof/>
        </w:rPr>
        <w:fldChar w:fldCharType="begin"/>
      </w:r>
      <w:r>
        <w:rPr>
          <w:noProof/>
        </w:rPr>
        <w:instrText xml:space="preserve"> PAGEREF _Toc274498865 \h </w:instrText>
      </w:r>
      <w:r>
        <w:rPr>
          <w:noProof/>
        </w:rPr>
      </w:r>
      <w:r>
        <w:rPr>
          <w:noProof/>
        </w:rPr>
        <w:fldChar w:fldCharType="separate"/>
      </w:r>
      <w:r>
        <w:rPr>
          <w:noProof/>
        </w:rPr>
        <w:t>89</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Conclusion</w:t>
      </w:r>
      <w:r>
        <w:rPr>
          <w:noProof/>
        </w:rPr>
        <w:tab/>
      </w:r>
      <w:r>
        <w:rPr>
          <w:noProof/>
        </w:rPr>
        <w:fldChar w:fldCharType="begin"/>
      </w:r>
      <w:r>
        <w:rPr>
          <w:noProof/>
        </w:rPr>
        <w:instrText xml:space="preserve"> PAGEREF _Toc274498866 \h </w:instrText>
      </w:r>
      <w:r>
        <w:rPr>
          <w:noProof/>
        </w:rPr>
      </w:r>
      <w:r>
        <w:rPr>
          <w:noProof/>
        </w:rPr>
        <w:fldChar w:fldCharType="separate"/>
      </w:r>
      <w:r>
        <w:rPr>
          <w:noProof/>
        </w:rPr>
        <w:t>92</w:t>
      </w:r>
      <w:r>
        <w:rPr>
          <w:noProof/>
        </w:rPr>
        <w:fldChar w:fldCharType="end"/>
      </w:r>
    </w:p>
    <w:p w:rsidR="002F1C5A" w:rsidRDefault="002F1C5A">
      <w:pPr>
        <w:pStyle w:val="TOC1"/>
        <w:tabs>
          <w:tab w:val="right" w:leader="dot" w:pos="7921"/>
        </w:tabs>
        <w:rPr>
          <w:b w:val="0"/>
          <w:noProof/>
          <w:lang w:val="en-GB" w:eastAsia="ja-JP"/>
        </w:rPr>
      </w:pPr>
      <w:r w:rsidRPr="006A58ED">
        <w:rPr>
          <w:noProof/>
          <w:lang w:val="en-GB"/>
        </w:rPr>
        <w:t>Conclusion</w:t>
      </w:r>
      <w:r>
        <w:rPr>
          <w:noProof/>
        </w:rPr>
        <w:tab/>
      </w:r>
      <w:r>
        <w:rPr>
          <w:noProof/>
        </w:rPr>
        <w:fldChar w:fldCharType="begin"/>
      </w:r>
      <w:r>
        <w:rPr>
          <w:noProof/>
        </w:rPr>
        <w:instrText xml:space="preserve"> PAGEREF _Toc274498867 \h </w:instrText>
      </w:r>
      <w:r>
        <w:rPr>
          <w:noProof/>
        </w:rPr>
      </w:r>
      <w:r>
        <w:rPr>
          <w:noProof/>
        </w:rPr>
        <w:fldChar w:fldCharType="separate"/>
      </w:r>
      <w:r>
        <w:rPr>
          <w:noProof/>
        </w:rPr>
        <w:t>93</w:t>
      </w:r>
      <w:r>
        <w:rPr>
          <w:noProof/>
        </w:rPr>
        <w:fldChar w:fldCharType="end"/>
      </w:r>
    </w:p>
    <w:p w:rsidR="002F1C5A" w:rsidRDefault="002F1C5A">
      <w:pPr>
        <w:pStyle w:val="TOC1"/>
        <w:tabs>
          <w:tab w:val="right" w:leader="dot" w:pos="7921"/>
        </w:tabs>
        <w:rPr>
          <w:b w:val="0"/>
          <w:noProof/>
          <w:lang w:val="en-GB" w:eastAsia="ja-JP"/>
        </w:rPr>
      </w:pPr>
      <w:r w:rsidRPr="006A58ED">
        <w:rPr>
          <w:noProof/>
          <w:lang w:val="en-GB"/>
        </w:rPr>
        <w:t>Bibliography</w:t>
      </w:r>
      <w:r>
        <w:rPr>
          <w:noProof/>
        </w:rPr>
        <w:tab/>
      </w:r>
      <w:r>
        <w:rPr>
          <w:noProof/>
        </w:rPr>
        <w:fldChar w:fldCharType="begin"/>
      </w:r>
      <w:r>
        <w:rPr>
          <w:noProof/>
        </w:rPr>
        <w:instrText xml:space="preserve"> PAGEREF _Toc274498868 \h </w:instrText>
      </w:r>
      <w:r>
        <w:rPr>
          <w:noProof/>
        </w:rPr>
      </w:r>
      <w:r>
        <w:rPr>
          <w:noProof/>
        </w:rPr>
        <w:fldChar w:fldCharType="separate"/>
      </w:r>
      <w:r>
        <w:rPr>
          <w:noProof/>
        </w:rPr>
        <w:t>95</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Primary Sources</w:t>
      </w:r>
      <w:r>
        <w:rPr>
          <w:noProof/>
        </w:rPr>
        <w:tab/>
      </w:r>
      <w:r>
        <w:rPr>
          <w:noProof/>
        </w:rPr>
        <w:fldChar w:fldCharType="begin"/>
      </w:r>
      <w:r>
        <w:rPr>
          <w:noProof/>
        </w:rPr>
        <w:instrText xml:space="preserve"> PAGEREF _Toc274498869 \h </w:instrText>
      </w:r>
      <w:r>
        <w:rPr>
          <w:noProof/>
        </w:rPr>
      </w:r>
      <w:r>
        <w:rPr>
          <w:noProof/>
        </w:rPr>
        <w:fldChar w:fldCharType="separate"/>
      </w:r>
      <w:r>
        <w:rPr>
          <w:noProof/>
        </w:rPr>
        <w:t>95</w:t>
      </w:r>
      <w:r>
        <w:rPr>
          <w:noProof/>
        </w:rPr>
        <w:fldChar w:fldCharType="end"/>
      </w:r>
    </w:p>
    <w:p w:rsidR="002F1C5A" w:rsidRDefault="002F1C5A">
      <w:pPr>
        <w:pStyle w:val="TOC3"/>
        <w:tabs>
          <w:tab w:val="right" w:leader="dot" w:pos="7921"/>
        </w:tabs>
        <w:rPr>
          <w:noProof/>
          <w:sz w:val="24"/>
          <w:szCs w:val="24"/>
          <w:lang w:val="en-GB" w:eastAsia="ja-JP"/>
        </w:rPr>
      </w:pPr>
      <w:r w:rsidRPr="006A58ED">
        <w:rPr>
          <w:noProof/>
          <w:lang w:val="en-GB"/>
        </w:rPr>
        <w:t>Editions</w:t>
      </w:r>
      <w:r>
        <w:rPr>
          <w:noProof/>
        </w:rPr>
        <w:tab/>
      </w:r>
      <w:r>
        <w:rPr>
          <w:noProof/>
        </w:rPr>
        <w:fldChar w:fldCharType="begin"/>
      </w:r>
      <w:r>
        <w:rPr>
          <w:noProof/>
        </w:rPr>
        <w:instrText xml:space="preserve"> PAGEREF _Toc274498870 \h </w:instrText>
      </w:r>
      <w:r>
        <w:rPr>
          <w:noProof/>
        </w:rPr>
      </w:r>
      <w:r>
        <w:rPr>
          <w:noProof/>
        </w:rPr>
        <w:fldChar w:fldCharType="separate"/>
      </w:r>
      <w:r>
        <w:rPr>
          <w:noProof/>
        </w:rPr>
        <w:t>95</w:t>
      </w:r>
      <w:r>
        <w:rPr>
          <w:noProof/>
        </w:rPr>
        <w:fldChar w:fldCharType="end"/>
      </w:r>
    </w:p>
    <w:p w:rsidR="002F1C5A" w:rsidRDefault="002F1C5A">
      <w:pPr>
        <w:pStyle w:val="TOC3"/>
        <w:tabs>
          <w:tab w:val="right" w:leader="dot" w:pos="7921"/>
        </w:tabs>
        <w:rPr>
          <w:noProof/>
          <w:sz w:val="24"/>
          <w:szCs w:val="24"/>
          <w:lang w:val="en-GB" w:eastAsia="ja-JP"/>
        </w:rPr>
      </w:pPr>
      <w:r w:rsidRPr="006A58ED">
        <w:rPr>
          <w:noProof/>
          <w:lang w:val="en-GB"/>
        </w:rPr>
        <w:t>Translations</w:t>
      </w:r>
      <w:r>
        <w:rPr>
          <w:noProof/>
        </w:rPr>
        <w:tab/>
      </w:r>
      <w:r>
        <w:rPr>
          <w:noProof/>
        </w:rPr>
        <w:fldChar w:fldCharType="begin"/>
      </w:r>
      <w:r>
        <w:rPr>
          <w:noProof/>
        </w:rPr>
        <w:instrText xml:space="preserve"> PAGEREF _Toc274498871 \h </w:instrText>
      </w:r>
      <w:r>
        <w:rPr>
          <w:noProof/>
        </w:rPr>
      </w:r>
      <w:r>
        <w:rPr>
          <w:noProof/>
        </w:rPr>
        <w:fldChar w:fldCharType="separate"/>
      </w:r>
      <w:r>
        <w:rPr>
          <w:noProof/>
        </w:rPr>
        <w:t>95</w:t>
      </w:r>
      <w:r>
        <w:rPr>
          <w:noProof/>
        </w:rPr>
        <w:fldChar w:fldCharType="end"/>
      </w:r>
    </w:p>
    <w:p w:rsidR="002F1C5A" w:rsidRDefault="002F1C5A">
      <w:pPr>
        <w:pStyle w:val="TOC2"/>
        <w:tabs>
          <w:tab w:val="right" w:leader="dot" w:pos="7921"/>
        </w:tabs>
        <w:rPr>
          <w:b w:val="0"/>
          <w:noProof/>
          <w:sz w:val="24"/>
          <w:szCs w:val="24"/>
          <w:lang w:val="en-GB" w:eastAsia="ja-JP"/>
        </w:rPr>
      </w:pPr>
      <w:r w:rsidRPr="006A58ED">
        <w:rPr>
          <w:noProof/>
          <w:lang w:val="en-GB"/>
        </w:rPr>
        <w:t>Secondary Sources</w:t>
      </w:r>
      <w:r>
        <w:rPr>
          <w:noProof/>
        </w:rPr>
        <w:tab/>
      </w:r>
      <w:r>
        <w:rPr>
          <w:noProof/>
        </w:rPr>
        <w:fldChar w:fldCharType="begin"/>
      </w:r>
      <w:r>
        <w:rPr>
          <w:noProof/>
        </w:rPr>
        <w:instrText xml:space="preserve"> PAGEREF _Toc274498872 \h </w:instrText>
      </w:r>
      <w:r>
        <w:rPr>
          <w:noProof/>
        </w:rPr>
      </w:r>
      <w:r>
        <w:rPr>
          <w:noProof/>
        </w:rPr>
        <w:fldChar w:fldCharType="separate"/>
      </w:r>
      <w:r>
        <w:rPr>
          <w:noProof/>
        </w:rPr>
        <w:t>96</w:t>
      </w:r>
      <w:r>
        <w:rPr>
          <w:noProof/>
        </w:rPr>
        <w:fldChar w:fldCharType="end"/>
      </w:r>
    </w:p>
    <w:p w:rsidR="002F1C5A" w:rsidRDefault="002F1C5A">
      <w:pPr>
        <w:pStyle w:val="TOC1"/>
        <w:tabs>
          <w:tab w:val="right" w:leader="dot" w:pos="7921"/>
        </w:tabs>
        <w:rPr>
          <w:b w:val="0"/>
          <w:noProof/>
          <w:lang w:val="en-GB" w:eastAsia="ja-JP"/>
        </w:rPr>
      </w:pPr>
      <w:r w:rsidRPr="006A58ED">
        <w:rPr>
          <w:noProof/>
          <w:lang w:val="en-GB"/>
        </w:rPr>
        <w:t>Appendix: Dissertation Approval Form</w:t>
      </w:r>
      <w:r>
        <w:rPr>
          <w:noProof/>
        </w:rPr>
        <w:tab/>
      </w:r>
      <w:r>
        <w:rPr>
          <w:noProof/>
        </w:rPr>
        <w:fldChar w:fldCharType="begin"/>
      </w:r>
      <w:r>
        <w:rPr>
          <w:noProof/>
        </w:rPr>
        <w:instrText xml:space="preserve"> PAGEREF _Toc274498873 \h </w:instrText>
      </w:r>
      <w:r>
        <w:rPr>
          <w:noProof/>
        </w:rPr>
      </w:r>
      <w:r>
        <w:rPr>
          <w:noProof/>
        </w:rPr>
        <w:fldChar w:fldCharType="separate"/>
      </w:r>
      <w:r>
        <w:rPr>
          <w:noProof/>
        </w:rPr>
        <w:t>I</w:t>
      </w:r>
      <w:r>
        <w:rPr>
          <w:noProof/>
        </w:rPr>
        <w:fldChar w:fldCharType="end"/>
      </w:r>
    </w:p>
    <w:p w:rsidR="002F1C5A" w:rsidRDefault="002F1C5A" w:rsidP="000D0777">
      <w:pPr>
        <w:rPr>
          <w:b/>
          <w:lang w:val="en-GB"/>
        </w:rPr>
      </w:pPr>
      <w:r w:rsidRPr="005733C3">
        <w:rPr>
          <w:b/>
          <w:lang w:val="en-GB"/>
        </w:rPr>
        <w:fldChar w:fldCharType="end"/>
      </w:r>
    </w:p>
    <w:p w:rsidR="002F1C5A" w:rsidRDefault="002F1C5A" w:rsidP="000D0777">
      <w:pPr>
        <w:rPr>
          <w:b/>
          <w:lang w:val="en-GB"/>
        </w:rPr>
      </w:pPr>
    </w:p>
    <w:p w:rsidR="002F1C5A" w:rsidRDefault="002F1C5A" w:rsidP="000D0777">
      <w:pPr>
        <w:rPr>
          <w:b/>
          <w:lang w:val="en-GB"/>
        </w:rPr>
      </w:pPr>
    </w:p>
    <w:p w:rsidR="002F1C5A" w:rsidRDefault="002F1C5A" w:rsidP="000D0777">
      <w:pPr>
        <w:rPr>
          <w:b/>
          <w:lang w:val="en-GB"/>
        </w:rPr>
      </w:pPr>
    </w:p>
    <w:p w:rsidR="002F1C5A" w:rsidRDefault="002F1C5A" w:rsidP="000D0777">
      <w:pPr>
        <w:rPr>
          <w:b/>
          <w:lang w:val="en-GB"/>
        </w:rPr>
      </w:pPr>
    </w:p>
    <w:p w:rsidR="002F1C5A" w:rsidRDefault="002F1C5A" w:rsidP="000D0777">
      <w:pPr>
        <w:rPr>
          <w:b/>
          <w:lang w:val="en-GB"/>
        </w:rPr>
      </w:pPr>
    </w:p>
    <w:p w:rsidR="002F1C5A" w:rsidRDefault="002F1C5A" w:rsidP="000D0777">
      <w:pPr>
        <w:rPr>
          <w:b/>
          <w:lang w:val="en-GB"/>
        </w:rPr>
      </w:pPr>
    </w:p>
    <w:p w:rsidR="002F1C5A" w:rsidRDefault="002F1C5A" w:rsidP="000D0777">
      <w:pPr>
        <w:rPr>
          <w:b/>
          <w:lang w:val="en-GB"/>
        </w:rPr>
      </w:pPr>
    </w:p>
    <w:p w:rsidR="002F1C5A" w:rsidRDefault="002F1C5A" w:rsidP="000D0777">
      <w:pPr>
        <w:rPr>
          <w:b/>
          <w:lang w:val="en-GB"/>
        </w:rPr>
      </w:pPr>
    </w:p>
    <w:p w:rsidR="002F1C5A" w:rsidRDefault="002F1C5A" w:rsidP="000D0777">
      <w:pPr>
        <w:rPr>
          <w:b/>
          <w:lang w:val="en-GB"/>
        </w:rPr>
      </w:pPr>
    </w:p>
    <w:p w:rsidR="002F1C5A" w:rsidRDefault="002F1C5A" w:rsidP="000D0777">
      <w:pPr>
        <w:rPr>
          <w:b/>
          <w:lang w:val="en-GB"/>
        </w:rPr>
      </w:pPr>
    </w:p>
    <w:p w:rsidR="002F1C5A" w:rsidRDefault="002F1C5A" w:rsidP="000D0777">
      <w:pPr>
        <w:rPr>
          <w:b/>
          <w:lang w:val="en-GB"/>
        </w:rPr>
      </w:pPr>
    </w:p>
    <w:p w:rsidR="002F1C5A" w:rsidRDefault="002F1C5A" w:rsidP="000D0777">
      <w:pPr>
        <w:rPr>
          <w:b/>
          <w:lang w:val="en-GB"/>
        </w:rPr>
      </w:pPr>
    </w:p>
    <w:p w:rsidR="002F1C5A" w:rsidRDefault="002F1C5A" w:rsidP="000D0777">
      <w:pPr>
        <w:rPr>
          <w:b/>
          <w:lang w:val="en-GB"/>
        </w:rPr>
      </w:pPr>
    </w:p>
    <w:p w:rsidR="002F1C5A" w:rsidRDefault="002F1C5A" w:rsidP="000D0777">
      <w:pPr>
        <w:rPr>
          <w:b/>
          <w:lang w:val="en-GB"/>
        </w:rPr>
      </w:pPr>
    </w:p>
    <w:p w:rsidR="002F1C5A" w:rsidRDefault="002F1C5A" w:rsidP="000D0777">
      <w:pPr>
        <w:rPr>
          <w:b/>
          <w:lang w:val="en-GB"/>
        </w:rPr>
      </w:pPr>
    </w:p>
    <w:p w:rsidR="002F1C5A" w:rsidRPr="005733C3" w:rsidRDefault="002F1C5A" w:rsidP="00ED2C4B">
      <w:pPr>
        <w:pStyle w:val="Heading1"/>
        <w:rPr>
          <w:lang w:val="en-GB"/>
        </w:rPr>
      </w:pPr>
      <w:bookmarkStart w:id="3" w:name="_GoBack"/>
      <w:bookmarkStart w:id="4" w:name="_Toc274498825"/>
      <w:bookmarkEnd w:id="3"/>
      <w:r w:rsidRPr="005733C3">
        <w:rPr>
          <w:lang w:val="en-GB"/>
        </w:rPr>
        <w:t>Abstract</w:t>
      </w:r>
      <w:bookmarkEnd w:id="4"/>
    </w:p>
    <w:p w:rsidR="002F1C5A" w:rsidRPr="005733C3" w:rsidRDefault="002F1C5A" w:rsidP="00EF4767">
      <w:pPr>
        <w:rPr>
          <w:rFonts w:ascii="Cambria" w:hAnsi="Cambria"/>
          <w:lang w:val="en-GB"/>
        </w:rPr>
      </w:pPr>
      <w:r w:rsidRPr="005733C3">
        <w:rPr>
          <w:rFonts w:ascii="Cambria" w:hAnsi="Cambria"/>
          <w:lang w:val="en-GB"/>
        </w:rPr>
        <w:t xml:space="preserve">Astrology was frequently used in medicine in the Middle Ages, and much of the astrological and medical basis for this discipline was established hundreds of years prior in the classical period.  This paper will consider the ways in which the sky was regarded as a significant factor in the medical texts of two of the most well known figures of the Greco-Roman world, namely Hippocrates and Galen.  Comparisons will be drawn with Ptolemy’s </w:t>
      </w:r>
      <w:r w:rsidRPr="005733C3">
        <w:rPr>
          <w:rFonts w:ascii="Cambria" w:hAnsi="Cambria"/>
          <w:i/>
          <w:lang w:val="en-GB"/>
        </w:rPr>
        <w:t>Tetrabiblos</w:t>
      </w:r>
      <w:r w:rsidRPr="005733C3">
        <w:rPr>
          <w:rFonts w:ascii="Cambria" w:hAnsi="Cambria"/>
          <w:lang w:val="en-GB"/>
        </w:rPr>
        <w:t>, an astrological text of the second century CE, in order to establish the ways in which medicine, astronomy and astrology were seen to overlap, since this was crucial to the later development of medical astrology.  Having established definitions of natural and judicial astrology, this paper will propose that the approach of Hippocratic medicine to the sky is akin to that of natural astrology, whilst Galenic medicine bears resemblance not only to natural astrology, but judicial astrology too.</w:t>
      </w:r>
    </w:p>
    <w:p w:rsidR="002F1C5A" w:rsidRPr="005733C3" w:rsidRDefault="002F1C5A" w:rsidP="00EF4767">
      <w:pPr>
        <w:rPr>
          <w:rFonts w:ascii="Cambria" w:hAnsi="Cambria"/>
          <w:lang w:val="en-GB"/>
        </w:rPr>
      </w:pPr>
    </w:p>
    <w:p w:rsidR="002F1C5A" w:rsidRPr="005733C3" w:rsidRDefault="002F1C5A" w:rsidP="00EF4767">
      <w:pPr>
        <w:rPr>
          <w:rFonts w:ascii="Cambria" w:hAnsi="Cambria"/>
          <w:lang w:val="en-GB"/>
        </w:rPr>
      </w:pPr>
      <w:r w:rsidRPr="005733C3">
        <w:rPr>
          <w:rFonts w:ascii="Cambria" w:hAnsi="Cambria"/>
          <w:lang w:val="en-GB"/>
        </w:rPr>
        <w:t xml:space="preserve">In spite of its significance in laying the foundations of medieval medical astrology, the study of medical astrology in Greco-Roman antiquity remains a largely untapped source.  Whilst some modern scholarship has touched upon the issue of medical astrology in Galen, there is little material of an equivalent nature on Hippocrates.  An extensive literature review shows that there has been no systematic, rigorous study of the ways in which astronomy and astrology influenced the medicine of two of the most influential figures in the Greco-Roman world, and this paper aims, in a very small way, to contribute to the discussion of this subject.  </w:t>
      </w:r>
      <w:r w:rsidRPr="005733C3">
        <w:rPr>
          <w:rFonts w:ascii="Cambria" w:hAnsi="Cambria"/>
          <w:sz w:val="32"/>
          <w:szCs w:val="32"/>
          <w:lang w:val="en-GB"/>
        </w:rPr>
        <w:br w:type="page"/>
      </w:r>
    </w:p>
    <w:p w:rsidR="002F1C5A" w:rsidRPr="005733C3" w:rsidRDefault="002F1C5A" w:rsidP="00ED2C4B">
      <w:pPr>
        <w:pStyle w:val="Heading1"/>
        <w:rPr>
          <w:lang w:val="en-GB"/>
        </w:rPr>
      </w:pPr>
      <w:bookmarkStart w:id="5" w:name="_Toc274498826"/>
      <w:r w:rsidRPr="005733C3">
        <w:rPr>
          <w:lang w:val="en-GB"/>
        </w:rPr>
        <w:t>Acknowledgements</w:t>
      </w:r>
      <w:bookmarkEnd w:id="5"/>
    </w:p>
    <w:p w:rsidR="002F1C5A" w:rsidRPr="005733C3" w:rsidRDefault="002F1C5A" w:rsidP="00EF4767">
      <w:pPr>
        <w:rPr>
          <w:rFonts w:ascii="Cambria" w:hAnsi="Cambria"/>
          <w:b/>
          <w:lang w:val="en-GB"/>
        </w:rPr>
      </w:pPr>
      <w:r w:rsidRPr="005733C3">
        <w:rPr>
          <w:rFonts w:ascii="Cambria" w:hAnsi="Cambria"/>
          <w:lang w:val="en-GB"/>
        </w:rPr>
        <w:t>I would like to thank all the staff and students on the MA in Cultural Astronomy and Astrology, especially those whom I have bounced ideas off of and/or were subjected to my paper at the Sophia Centre Summer School in 2013.  The Sophia Centre does great work and it has been exciting to be part of such a community.  Rod Suskin has sharpened my knowledge of astrology, a subject that is largely new to me (aside, somewhat shamefully, from a couple of books by Russell Grant), without which I would not have been able to write this paper.  Special thanks must go to my supervisor, Dorian Greenbaum, especially with regards to her assistance with issues of Greek translation, and for her patience in helping me to overcome my tremendous rustiness in this area.  My family’s support and encouragement throughout the MA has been invaluable, and so I wish to thank them for putting up with me when my nose has been buried in a book.  Finally, I must thank John, the security guard at the Warburg Institute, for making me feel so welcome on my visits there.</w:t>
      </w:r>
      <w:r>
        <w:rPr>
          <w:rFonts w:ascii="Cambria" w:hAnsi="Cambria"/>
          <w:lang w:val="en-GB"/>
        </w:rPr>
        <w:t xml:space="preserve">  This dissertation is dedicated to Jules Bianchi.</w:t>
      </w:r>
    </w:p>
    <w:p w:rsidR="002F1C5A" w:rsidRPr="005733C3" w:rsidRDefault="002F1C5A" w:rsidP="00EF4767">
      <w:pPr>
        <w:pStyle w:val="TOC1"/>
        <w:tabs>
          <w:tab w:val="right" w:leader="dot" w:pos="8290"/>
        </w:tabs>
        <w:rPr>
          <w:b w:val="0"/>
          <w:lang w:val="en-GB"/>
        </w:rPr>
      </w:pPr>
    </w:p>
    <w:p w:rsidR="002F1C5A" w:rsidRPr="005733C3" w:rsidRDefault="002F1C5A" w:rsidP="00EF4767">
      <w:pPr>
        <w:pStyle w:val="TOC1"/>
        <w:tabs>
          <w:tab w:val="right" w:leader="dot" w:pos="8290"/>
        </w:tabs>
        <w:rPr>
          <w:b w:val="0"/>
          <w:lang w:val="en-GB"/>
        </w:rPr>
      </w:pPr>
    </w:p>
    <w:p w:rsidR="002F1C5A" w:rsidRPr="005733C3" w:rsidRDefault="002F1C5A" w:rsidP="00EF4767">
      <w:pPr>
        <w:pStyle w:val="TOC1"/>
        <w:tabs>
          <w:tab w:val="right" w:leader="dot" w:pos="8290"/>
        </w:tabs>
        <w:rPr>
          <w:b w:val="0"/>
          <w:lang w:val="en-GB"/>
        </w:rPr>
      </w:pPr>
    </w:p>
    <w:p w:rsidR="002F1C5A" w:rsidRPr="005733C3" w:rsidRDefault="002F1C5A" w:rsidP="00EF4767">
      <w:pPr>
        <w:pStyle w:val="TOC1"/>
        <w:tabs>
          <w:tab w:val="right" w:leader="dot" w:pos="8290"/>
        </w:tabs>
        <w:rPr>
          <w:b w:val="0"/>
          <w:lang w:val="en-GB"/>
        </w:rPr>
      </w:pPr>
    </w:p>
    <w:p w:rsidR="002F1C5A" w:rsidRPr="005733C3" w:rsidRDefault="002F1C5A" w:rsidP="00EF4767">
      <w:pPr>
        <w:pStyle w:val="TOC1"/>
        <w:tabs>
          <w:tab w:val="right" w:leader="dot" w:pos="8290"/>
        </w:tabs>
        <w:rPr>
          <w:b w:val="0"/>
          <w:lang w:val="en-GB"/>
        </w:rPr>
      </w:pPr>
    </w:p>
    <w:p w:rsidR="002F1C5A" w:rsidRPr="005733C3" w:rsidRDefault="002F1C5A" w:rsidP="00EF4767">
      <w:pPr>
        <w:pStyle w:val="TOC1"/>
        <w:tabs>
          <w:tab w:val="right" w:leader="dot" w:pos="8290"/>
        </w:tabs>
        <w:rPr>
          <w:b w:val="0"/>
          <w:lang w:val="en-GB"/>
        </w:rPr>
      </w:pPr>
    </w:p>
    <w:p w:rsidR="002F1C5A" w:rsidRPr="005733C3" w:rsidRDefault="002F1C5A" w:rsidP="00EF4767">
      <w:pPr>
        <w:pStyle w:val="TOC1"/>
        <w:tabs>
          <w:tab w:val="right" w:leader="dot" w:pos="8290"/>
        </w:tabs>
        <w:rPr>
          <w:b w:val="0"/>
          <w:lang w:val="en-GB"/>
        </w:rPr>
      </w:pPr>
    </w:p>
    <w:p w:rsidR="002F1C5A" w:rsidRPr="005733C3" w:rsidRDefault="002F1C5A" w:rsidP="00EF4767">
      <w:pPr>
        <w:pStyle w:val="TOC1"/>
        <w:tabs>
          <w:tab w:val="right" w:leader="dot" w:pos="8290"/>
        </w:tabs>
        <w:rPr>
          <w:b w:val="0"/>
          <w:lang w:val="en-GB"/>
        </w:rPr>
      </w:pPr>
    </w:p>
    <w:p w:rsidR="002F1C5A" w:rsidRPr="005733C3" w:rsidRDefault="002F1C5A" w:rsidP="00EF4767">
      <w:pPr>
        <w:pStyle w:val="TOC1"/>
        <w:tabs>
          <w:tab w:val="right" w:leader="dot" w:pos="8290"/>
        </w:tabs>
        <w:rPr>
          <w:b w:val="0"/>
          <w:lang w:val="en-GB"/>
        </w:rPr>
      </w:pPr>
    </w:p>
    <w:p w:rsidR="002F1C5A" w:rsidRPr="005733C3" w:rsidRDefault="002F1C5A" w:rsidP="00EF4767">
      <w:pPr>
        <w:pStyle w:val="TOC1"/>
        <w:tabs>
          <w:tab w:val="right" w:leader="dot" w:pos="8290"/>
        </w:tabs>
        <w:rPr>
          <w:b w:val="0"/>
          <w:lang w:val="en-GB"/>
        </w:rPr>
      </w:pPr>
    </w:p>
    <w:p w:rsidR="002F1C5A" w:rsidRPr="005733C3" w:rsidRDefault="002F1C5A" w:rsidP="00EF4767">
      <w:pPr>
        <w:pStyle w:val="TOC1"/>
        <w:tabs>
          <w:tab w:val="right" w:leader="dot" w:pos="8290"/>
        </w:tabs>
        <w:rPr>
          <w:b w:val="0"/>
          <w:lang w:val="en-GB"/>
        </w:rPr>
      </w:pPr>
    </w:p>
    <w:p w:rsidR="002F1C5A" w:rsidRPr="00EF4767" w:rsidRDefault="002F1C5A" w:rsidP="00EF4767">
      <w:pPr>
        <w:pStyle w:val="TOC1"/>
        <w:tabs>
          <w:tab w:val="right" w:leader="dot" w:pos="8290"/>
        </w:tabs>
        <w:rPr>
          <w:b w:val="0"/>
          <w:lang w:val="en-GB"/>
        </w:rPr>
      </w:pPr>
      <w:r w:rsidRPr="005733C3">
        <w:rPr>
          <w:b w:val="0"/>
          <w:lang w:val="en-GB"/>
        </w:rPr>
        <w:t>Word count:-</w:t>
      </w:r>
      <w:r>
        <w:rPr>
          <w:b w:val="0"/>
          <w:lang w:val="en-GB"/>
        </w:rPr>
        <w:t xml:space="preserve"> 20,047</w:t>
      </w:r>
    </w:p>
    <w:p w:rsidR="002F1C5A" w:rsidRPr="005733C3" w:rsidRDefault="002F1C5A" w:rsidP="0059224C">
      <w:pPr>
        <w:pStyle w:val="Heading1"/>
        <w:rPr>
          <w:lang w:val="en-GB"/>
        </w:rPr>
        <w:sectPr w:rsidR="002F1C5A" w:rsidRPr="005733C3" w:rsidSect="00865202">
          <w:type w:val="continuous"/>
          <w:pgSz w:w="11900" w:h="16840"/>
          <w:pgMar w:top="1440" w:right="1701" w:bottom="1440" w:left="2268" w:header="709" w:footer="709" w:gutter="0"/>
          <w:pgNumType w:fmt="lowerRoman" w:start="1"/>
          <w:cols w:space="708"/>
          <w:docGrid w:linePitch="360"/>
        </w:sectPr>
      </w:pPr>
    </w:p>
    <w:p w:rsidR="002F1C5A" w:rsidRPr="005733C3" w:rsidRDefault="002F1C5A" w:rsidP="00B422F1">
      <w:pPr>
        <w:pStyle w:val="Heading1"/>
        <w:rPr>
          <w:rFonts w:ascii="Cambria" w:hAnsi="Cambria"/>
          <w:lang w:val="en-GB"/>
        </w:rPr>
      </w:pPr>
      <w:bookmarkStart w:id="6" w:name="_Toc274498827"/>
      <w:r w:rsidRPr="005733C3">
        <w:rPr>
          <w:rFonts w:ascii="Cambria" w:hAnsi="Cambria"/>
          <w:lang w:val="en-GB"/>
        </w:rPr>
        <w:t>Introduction</w:t>
      </w:r>
      <w:bookmarkEnd w:id="6"/>
    </w:p>
    <w:p w:rsidR="002F1C5A" w:rsidRPr="005733C3" w:rsidRDefault="002F1C5A" w:rsidP="00F7102C">
      <w:pPr>
        <w:rPr>
          <w:rFonts w:ascii="Cambria" w:hAnsi="Cambria"/>
          <w:lang w:val="en-GB"/>
        </w:rPr>
      </w:pPr>
      <w:r w:rsidRPr="005733C3">
        <w:rPr>
          <w:rFonts w:ascii="Cambria" w:hAnsi="Cambria"/>
          <w:lang w:val="en-GB"/>
        </w:rPr>
        <w:t>From the geometrical findings of Euclid to the engineering feats of Archimedes, from the botany of Theophrastus to the revolutionary theories of Aristotle, not to mention the explanations of natural phenomena provided by Pliny the Elder, the Greco-Roman world was one of great scientific discovery.  Arguably, three of the most prominent figures in this pantheon are Hippocrates, Galen</w:t>
      </w:r>
      <w:r>
        <w:rPr>
          <w:rFonts w:ascii="Cambria" w:hAnsi="Cambria"/>
          <w:lang w:val="en-GB"/>
        </w:rPr>
        <w:t>,</w:t>
      </w:r>
      <w:r w:rsidRPr="005733C3">
        <w:rPr>
          <w:rFonts w:ascii="Cambria" w:hAnsi="Cambria"/>
          <w:lang w:val="en-GB"/>
        </w:rPr>
        <w:t xml:space="preserve"> and Ptolemy.  This paper will consider in what ways, and to what extent, the sky was a significant factor in the medical texts of Hippocrates and Galen.  Ptolemy’s </w:t>
      </w:r>
      <w:r w:rsidRPr="005733C3">
        <w:rPr>
          <w:rFonts w:ascii="Cambria" w:hAnsi="Cambria"/>
          <w:i/>
          <w:lang w:val="en-GB"/>
        </w:rPr>
        <w:t xml:space="preserve">Tetrabiblos </w:t>
      </w:r>
      <w:r w:rsidRPr="005733C3">
        <w:rPr>
          <w:rFonts w:ascii="Cambria" w:hAnsi="Cambria"/>
          <w:lang w:val="en-GB"/>
        </w:rPr>
        <w:t>will be used as a comparative source in order to shed light on the ways in which Hippocratic and Galenic medicine bore resemblance to perhaps the most well known astrological text of antiquity.  The influence of astrology in particular on medicine will be considered, since the texts of physicians such as Galen played a pivotal rôle in the development of medical astrology under the Arabic-language astrologers of the early Middle Ages.</w:t>
      </w:r>
      <w:r w:rsidRPr="005733C3">
        <w:rPr>
          <w:rStyle w:val="FootnoteReference"/>
          <w:lang w:val="en-GB"/>
        </w:rPr>
        <w:footnoteReference w:id="1"/>
      </w:r>
    </w:p>
    <w:p w:rsidR="002F1C5A" w:rsidRPr="005733C3" w:rsidRDefault="002F1C5A" w:rsidP="0076305E">
      <w:pPr>
        <w:rPr>
          <w:rFonts w:ascii="Cambria" w:hAnsi="Cambria"/>
          <w:lang w:val="en-GB"/>
        </w:rPr>
      </w:pPr>
    </w:p>
    <w:p w:rsidR="002F1C5A" w:rsidRPr="005733C3" w:rsidRDefault="002F1C5A" w:rsidP="0076305E">
      <w:pPr>
        <w:rPr>
          <w:rFonts w:ascii="Cambria" w:hAnsi="Cambria"/>
          <w:lang w:val="en-GB"/>
        </w:rPr>
      </w:pPr>
      <w:r w:rsidRPr="005733C3">
        <w:rPr>
          <w:rFonts w:ascii="Cambria" w:hAnsi="Cambria"/>
          <w:lang w:val="en-GB"/>
        </w:rPr>
        <w:t>It should be made clear from the outset that I shall not venture into great medical or astrological detail due to my lack of training in either field.</w:t>
      </w:r>
      <w:r w:rsidRPr="005733C3">
        <w:rPr>
          <w:rStyle w:val="FootnoteReference"/>
          <w:rFonts w:ascii="Cambria" w:hAnsi="Cambria"/>
          <w:lang w:val="en-GB"/>
        </w:rPr>
        <w:footnoteReference w:id="2"/>
      </w:r>
      <w:r w:rsidRPr="005733C3">
        <w:rPr>
          <w:rFonts w:ascii="Cambria" w:hAnsi="Cambria"/>
          <w:lang w:val="en-GB"/>
        </w:rPr>
        <w:t xml:space="preserve">  Instead, this paper is a cultural study of the influence of the sky as evidenced in both the Hippocratic and Galenic Corpuses.</w:t>
      </w:r>
    </w:p>
    <w:p w:rsidR="002F1C5A" w:rsidRPr="005733C3" w:rsidRDefault="002F1C5A" w:rsidP="0076305E">
      <w:pPr>
        <w:rPr>
          <w:rFonts w:ascii="Cambria" w:hAnsi="Cambria"/>
          <w:lang w:val="en-GB"/>
        </w:rPr>
      </w:pPr>
    </w:p>
    <w:p w:rsidR="002F1C5A" w:rsidRPr="005733C3" w:rsidRDefault="002F1C5A" w:rsidP="0076305E">
      <w:pPr>
        <w:pStyle w:val="Heading2"/>
        <w:rPr>
          <w:lang w:val="en-GB"/>
        </w:rPr>
      </w:pPr>
      <w:bookmarkStart w:id="7" w:name="_Toc274498828"/>
      <w:r w:rsidRPr="005733C3">
        <w:rPr>
          <w:lang w:val="en-GB"/>
        </w:rPr>
        <w:t>Defining the Subject: Cosmology, Astronomy and Astrology</w:t>
      </w:r>
      <w:bookmarkEnd w:id="7"/>
    </w:p>
    <w:p w:rsidR="002F1C5A" w:rsidRPr="005733C3" w:rsidRDefault="002F1C5A" w:rsidP="0076305E">
      <w:pPr>
        <w:rPr>
          <w:rFonts w:ascii="Cambria" w:hAnsi="Cambria"/>
          <w:lang w:val="en-GB"/>
        </w:rPr>
      </w:pPr>
      <w:r w:rsidRPr="005733C3">
        <w:rPr>
          <w:rFonts w:ascii="Cambria" w:hAnsi="Cambria"/>
          <w:lang w:val="en-GB"/>
        </w:rPr>
        <w:t>I shall open this</w:t>
      </w:r>
      <w:r>
        <w:rPr>
          <w:rFonts w:ascii="Cambria" w:hAnsi="Cambria"/>
          <w:lang w:val="en-GB"/>
        </w:rPr>
        <w:t xml:space="preserve"> paper by defining the terms that will prove particularly key in this paper</w:t>
      </w:r>
      <w:r w:rsidRPr="005733C3">
        <w:rPr>
          <w:rFonts w:ascii="Cambria" w:hAnsi="Cambria"/>
          <w:lang w:val="en-GB"/>
        </w:rPr>
        <w:t>.  This is a worthwhile exercise in order to outline the framework upon which arguments in the later chapters will build.  Four terms in particular require consideration, namely cosmology, astronomy, natural astrology, and judicial astrology.</w:t>
      </w:r>
    </w:p>
    <w:p w:rsidR="002F1C5A" w:rsidRPr="005733C3" w:rsidRDefault="002F1C5A" w:rsidP="0076305E">
      <w:pPr>
        <w:rPr>
          <w:rFonts w:ascii="Cambria" w:hAnsi="Cambria"/>
          <w:lang w:val="en-GB"/>
        </w:rPr>
      </w:pPr>
    </w:p>
    <w:p w:rsidR="002F1C5A" w:rsidRPr="005733C3" w:rsidRDefault="002F1C5A" w:rsidP="0076305E">
      <w:pPr>
        <w:rPr>
          <w:rFonts w:ascii="Cambria" w:hAnsi="Cambria"/>
          <w:lang w:val="en-GB"/>
        </w:rPr>
      </w:pPr>
      <w:r w:rsidRPr="005733C3">
        <w:rPr>
          <w:rFonts w:ascii="Cambria" w:hAnsi="Cambria"/>
          <w:lang w:val="en-GB"/>
        </w:rPr>
        <w:t>By cosmology I follow Nicholas Campion, in that this should not be understood as ‘the scientific study of outer space’, but instead as ‘a worldview according to which people and societies locate themselves within the cosmos and engage with it’.</w:t>
      </w:r>
      <w:r w:rsidRPr="005733C3">
        <w:rPr>
          <w:rStyle w:val="FootnoteReference"/>
          <w:rFonts w:ascii="Cambria" w:hAnsi="Cambria"/>
          <w:lang w:val="en-GB"/>
        </w:rPr>
        <w:footnoteReference w:id="3"/>
      </w:r>
      <w:r w:rsidRPr="005733C3">
        <w:rPr>
          <w:rFonts w:ascii="Cambria" w:hAnsi="Cambria"/>
          <w:lang w:val="en-GB"/>
        </w:rPr>
        <w:t xml:space="preserve">  Although the primary material being handled in this paper can be categorized, broadly speaking, as being of a scientific nature, this should not be taken to mean that the cosmological ideas expressed are of a similarly scientific nature.</w:t>
      </w:r>
    </w:p>
    <w:p w:rsidR="002F1C5A" w:rsidRPr="005733C3" w:rsidRDefault="002F1C5A" w:rsidP="0076305E">
      <w:pPr>
        <w:rPr>
          <w:rFonts w:ascii="Cambria" w:hAnsi="Cambria"/>
          <w:lang w:val="en-GB"/>
        </w:rPr>
      </w:pPr>
    </w:p>
    <w:p w:rsidR="002F1C5A" w:rsidRPr="005733C3" w:rsidRDefault="002F1C5A" w:rsidP="0076305E">
      <w:pPr>
        <w:rPr>
          <w:rFonts w:ascii="Cambria" w:hAnsi="Cambria"/>
          <w:lang w:val="en-GB"/>
        </w:rPr>
      </w:pPr>
      <w:r w:rsidRPr="005733C3">
        <w:rPr>
          <w:rFonts w:ascii="Cambria" w:hAnsi="Cambria"/>
          <w:lang w:val="en-GB"/>
        </w:rPr>
        <w:t xml:space="preserve">The difference between astronomy and astrology, meanwhile, is laid down well by the great Ptolemy, in his </w:t>
      </w:r>
      <w:r w:rsidRPr="005733C3">
        <w:rPr>
          <w:rFonts w:ascii="Cambria" w:hAnsi="Cambria"/>
          <w:i/>
          <w:lang w:val="en-GB"/>
        </w:rPr>
        <w:t>Tetrabiblos</w:t>
      </w:r>
      <w:r w:rsidRPr="005733C3">
        <w:rPr>
          <w:rFonts w:ascii="Cambria" w:hAnsi="Cambria"/>
          <w:lang w:val="en-GB"/>
        </w:rPr>
        <w:t>:</w:t>
      </w:r>
    </w:p>
    <w:p w:rsidR="002F1C5A" w:rsidRPr="005733C3" w:rsidRDefault="002F1C5A" w:rsidP="0076305E">
      <w:pPr>
        <w:rPr>
          <w:rFonts w:ascii="Cambria" w:hAnsi="Cambria"/>
          <w:lang w:val="en-GB"/>
        </w:rPr>
      </w:pPr>
    </w:p>
    <w:p w:rsidR="002F1C5A" w:rsidRPr="005733C3" w:rsidRDefault="002F1C5A" w:rsidP="004B2359">
      <w:pPr>
        <w:spacing w:line="240" w:lineRule="auto"/>
        <w:ind w:left="567" w:right="567"/>
        <w:rPr>
          <w:rFonts w:ascii="Cambria" w:hAnsi="Cambria"/>
          <w:lang w:val="en-GB"/>
        </w:rPr>
      </w:pPr>
      <w:r w:rsidRPr="005733C3">
        <w:rPr>
          <w:rFonts w:ascii="Cambria" w:hAnsi="Cambria"/>
          <w:lang w:val="en-GB"/>
        </w:rPr>
        <w:t>Of the means of prediction through astronomy, O Syrus, two are the most important and valid.  One, which is first both in order and in effectiveness, is that whereby we apprehend the aspects of the movements of sun, moon, and stars in relation to each other and to the earth, as they occur from time to time; the second is that in which by means of the natural character of these aspects themselves we investigate the changes which they bring about in that which they surround.</w:t>
      </w:r>
      <w:r w:rsidRPr="005733C3">
        <w:rPr>
          <w:rStyle w:val="FootnoteReference"/>
          <w:rFonts w:ascii="Cambria" w:hAnsi="Cambria"/>
          <w:lang w:val="en-GB"/>
        </w:rPr>
        <w:footnoteReference w:id="4"/>
      </w:r>
    </w:p>
    <w:p w:rsidR="002F1C5A" w:rsidRPr="005733C3" w:rsidRDefault="002F1C5A" w:rsidP="0076305E">
      <w:pPr>
        <w:rPr>
          <w:rFonts w:ascii="Cambria" w:hAnsi="Cambria"/>
          <w:lang w:val="en-GB"/>
        </w:rPr>
      </w:pPr>
    </w:p>
    <w:p w:rsidR="002F1C5A" w:rsidRPr="005733C3" w:rsidRDefault="002F1C5A" w:rsidP="00E45A57">
      <w:pPr>
        <w:rPr>
          <w:rFonts w:ascii="Cambria" w:hAnsi="Cambria"/>
          <w:lang w:val="en-GB"/>
        </w:rPr>
      </w:pPr>
      <w:r w:rsidRPr="005733C3">
        <w:rPr>
          <w:rFonts w:ascii="Cambria" w:hAnsi="Cambria"/>
          <w:lang w:val="en-GB"/>
        </w:rPr>
        <w:t>Though the different objectives of astronomy and astrology were clearly understood in antiquity, as the above passage illustrates, the usage of the actual terms astronomy and astrology was not to be clarified for centuries, and, as Stephan Heilen observes, it was not uncommon in antiquity for one and the same scholar to write treatises on both.</w:t>
      </w:r>
      <w:r w:rsidRPr="005733C3">
        <w:rPr>
          <w:rStyle w:val="FootnoteReference"/>
          <w:lang w:val="en-GB"/>
        </w:rPr>
        <w:footnoteReference w:id="5"/>
      </w:r>
      <w:r w:rsidRPr="005733C3">
        <w:rPr>
          <w:rFonts w:ascii="Cambria" w:hAnsi="Cambria"/>
          <w:lang w:val="en-GB"/>
        </w:rPr>
        <w:t xml:space="preserve">Indeed, </w:t>
      </w:r>
      <w:r w:rsidRPr="005733C3">
        <w:rPr>
          <w:rFonts w:ascii="Cambria" w:hAnsi="Cambria"/>
          <w:i/>
          <w:lang w:val="en-GB"/>
        </w:rPr>
        <w:t xml:space="preserve">astronomia </w:t>
      </w:r>
      <w:r w:rsidRPr="005733C3">
        <w:rPr>
          <w:rFonts w:ascii="Cambria" w:hAnsi="Cambria"/>
          <w:lang w:val="en-GB"/>
        </w:rPr>
        <w:t xml:space="preserve">and </w:t>
      </w:r>
      <w:r w:rsidRPr="005733C3">
        <w:rPr>
          <w:rFonts w:ascii="Cambria" w:hAnsi="Cambria"/>
          <w:i/>
          <w:lang w:val="en-GB"/>
        </w:rPr>
        <w:t>astrologia</w:t>
      </w:r>
      <w:r w:rsidRPr="005733C3">
        <w:rPr>
          <w:rFonts w:ascii="Cambria" w:hAnsi="Cambria"/>
          <w:lang w:val="en-GB"/>
        </w:rPr>
        <w:t xml:space="preserve"> were used synonymously until the seventeenth century.</w:t>
      </w:r>
      <w:r w:rsidRPr="005733C3">
        <w:rPr>
          <w:rStyle w:val="FootnoteReference"/>
          <w:rFonts w:ascii="Cambria" w:hAnsi="Cambria"/>
          <w:lang w:val="en-GB"/>
        </w:rPr>
        <w:footnoteReference w:id="6"/>
      </w:r>
      <w:r w:rsidRPr="005733C3">
        <w:rPr>
          <w:rFonts w:ascii="Cambria" w:hAnsi="Cambria"/>
          <w:lang w:val="en-GB"/>
        </w:rPr>
        <w:t xml:space="preserve">  Glen M. Cooper makes the fair point that the very question about the use of astrology in medicine can only be asked in a post-Enlightenment world in which astrology has been branded a ‘pseudo-science’.</w:t>
      </w:r>
      <w:r w:rsidRPr="005733C3">
        <w:rPr>
          <w:rStyle w:val="FootnoteReference"/>
          <w:rFonts w:ascii="Cambria" w:hAnsi="Cambria"/>
          <w:lang w:val="en-GB"/>
        </w:rPr>
        <w:footnoteReference w:id="7"/>
      </w:r>
    </w:p>
    <w:p w:rsidR="002F1C5A" w:rsidRPr="005733C3" w:rsidRDefault="002F1C5A" w:rsidP="0076305E">
      <w:pPr>
        <w:rPr>
          <w:rFonts w:ascii="Cambria" w:hAnsi="Cambria"/>
          <w:lang w:val="en-GB"/>
        </w:rPr>
      </w:pPr>
    </w:p>
    <w:p w:rsidR="002F1C5A" w:rsidRPr="005733C3" w:rsidRDefault="002F1C5A" w:rsidP="0076305E">
      <w:pPr>
        <w:rPr>
          <w:rFonts w:ascii="Cambria" w:hAnsi="Cambria"/>
          <w:lang w:val="en-GB"/>
        </w:rPr>
      </w:pPr>
      <w:r w:rsidRPr="005733C3">
        <w:rPr>
          <w:rFonts w:ascii="Cambria" w:hAnsi="Cambria"/>
          <w:lang w:val="en-GB"/>
        </w:rPr>
        <w:t xml:space="preserve">Whilst modern astronomy may conjure up images of sophisticated technology and giant telescopes, the astronomy this paper is concerned with is of a less sophisticated level, as Clive Ruggles illustrates:  </w:t>
      </w:r>
    </w:p>
    <w:p w:rsidR="002F1C5A" w:rsidRPr="005733C3" w:rsidRDefault="002F1C5A" w:rsidP="0076305E">
      <w:pPr>
        <w:rPr>
          <w:rFonts w:ascii="Cambria" w:hAnsi="Cambria"/>
          <w:lang w:val="en-GB"/>
        </w:rPr>
      </w:pPr>
    </w:p>
    <w:p w:rsidR="002F1C5A" w:rsidRPr="005733C3" w:rsidRDefault="002F1C5A" w:rsidP="00E45A57">
      <w:pPr>
        <w:spacing w:line="240" w:lineRule="auto"/>
        <w:ind w:left="567" w:right="567"/>
        <w:rPr>
          <w:rFonts w:ascii="Cambria" w:hAnsi="Cambria"/>
          <w:lang w:val="en-GB"/>
        </w:rPr>
      </w:pPr>
      <w:r w:rsidRPr="005733C3">
        <w:rPr>
          <w:rFonts w:ascii="Cambria" w:hAnsi="Cambria"/>
          <w:lang w:val="en-GB"/>
        </w:rPr>
        <w:t>In general terms, the observation of celestial objects can be either casual or deliberate (that is, more or less organized).  In many cases, for example, where recurrent phenomena are involved, a certain level of observational competence is required.  All those who attain this level of competence can, in one sense, be called astronomers, although they will in general bear little resemblance to astronomers in the modern sense of the word.</w:t>
      </w:r>
      <w:r w:rsidRPr="005733C3">
        <w:rPr>
          <w:rStyle w:val="FootnoteReference"/>
          <w:rFonts w:ascii="Cambria" w:hAnsi="Cambria"/>
          <w:lang w:val="en-GB"/>
        </w:rPr>
        <w:footnoteReference w:id="8"/>
      </w:r>
    </w:p>
    <w:p w:rsidR="002F1C5A" w:rsidRPr="005733C3" w:rsidRDefault="002F1C5A" w:rsidP="0076305E">
      <w:pPr>
        <w:rPr>
          <w:rFonts w:ascii="Cambria" w:hAnsi="Cambria"/>
          <w:lang w:val="en-GB"/>
        </w:rPr>
      </w:pPr>
    </w:p>
    <w:p w:rsidR="002F1C5A" w:rsidRPr="005733C3" w:rsidRDefault="002F1C5A" w:rsidP="0076305E">
      <w:pPr>
        <w:rPr>
          <w:rFonts w:ascii="Cambria" w:hAnsi="Cambria"/>
          <w:lang w:val="en-GB"/>
        </w:rPr>
      </w:pPr>
      <w:r>
        <w:rPr>
          <w:rFonts w:ascii="Cambria" w:hAnsi="Cambria"/>
          <w:lang w:val="en-GB"/>
        </w:rPr>
        <w:t xml:space="preserve">Thus the astronomy </w:t>
      </w:r>
      <w:r w:rsidRPr="005733C3">
        <w:rPr>
          <w:rFonts w:ascii="Cambria" w:hAnsi="Cambria"/>
          <w:lang w:val="en-GB"/>
        </w:rPr>
        <w:t xml:space="preserve">under discussion in this paper does not necessarily reach a highly scientific level, with no equipment and only the naked eye being required.   Ruggles’ definition appropriately lays down the level of proficiency required by an individual in order for their actions to qualify as astronomy in this paper, particularly given that the material being studied dates back to antiquity when the level of technology available was considerably less than now. </w:t>
      </w:r>
    </w:p>
    <w:p w:rsidR="002F1C5A" w:rsidRPr="005733C3" w:rsidRDefault="002F1C5A" w:rsidP="0076305E">
      <w:pPr>
        <w:rPr>
          <w:rFonts w:ascii="Cambria" w:hAnsi="Cambria"/>
          <w:lang w:val="en-GB"/>
        </w:rPr>
      </w:pPr>
    </w:p>
    <w:p w:rsidR="002F1C5A" w:rsidRPr="005733C3" w:rsidRDefault="002F1C5A" w:rsidP="0076305E">
      <w:pPr>
        <w:rPr>
          <w:rFonts w:ascii="Cambria" w:hAnsi="Cambria"/>
          <w:lang w:val="en-GB"/>
        </w:rPr>
      </w:pPr>
      <w:r w:rsidRPr="005733C3">
        <w:rPr>
          <w:rFonts w:ascii="Cambria" w:hAnsi="Cambria"/>
          <w:lang w:val="en-GB"/>
        </w:rPr>
        <w:t>In terms of defining astrology, there are countless competing definitions, but the definition by Margaret Hone is a fair summary of the position in this paper:</w:t>
      </w:r>
    </w:p>
    <w:p w:rsidR="002F1C5A" w:rsidRPr="005733C3" w:rsidRDefault="002F1C5A" w:rsidP="0076305E">
      <w:pPr>
        <w:rPr>
          <w:rFonts w:ascii="Cambria" w:hAnsi="Cambria"/>
          <w:lang w:val="en-GB"/>
        </w:rPr>
      </w:pPr>
    </w:p>
    <w:p w:rsidR="002F1C5A" w:rsidRPr="005733C3" w:rsidRDefault="002F1C5A" w:rsidP="000310A8">
      <w:pPr>
        <w:spacing w:line="240" w:lineRule="auto"/>
        <w:ind w:left="567" w:right="567"/>
        <w:rPr>
          <w:rFonts w:ascii="Cambria" w:hAnsi="Cambria"/>
          <w:lang w:val="en-GB"/>
        </w:rPr>
      </w:pPr>
      <w:r w:rsidRPr="005733C3">
        <w:rPr>
          <w:rFonts w:ascii="Cambria" w:hAnsi="Cambria"/>
          <w:lang w:val="en-GB"/>
        </w:rPr>
        <w:t>Since there are many angles of approach to astrology as to religion or art, it is not easy to formulate a definition to suit all, but few will find disagreement with the following:- ASTROLOGY IS A UNIQUE SYSTEM OF INTERPRETATION OF THE CORRELATION OF PLANETARY ACTION IN HUMAN EXPERIENCE.</w:t>
      </w:r>
      <w:r w:rsidRPr="005733C3">
        <w:rPr>
          <w:rStyle w:val="FootnoteReference"/>
          <w:rFonts w:ascii="Cambria" w:hAnsi="Cambria"/>
          <w:lang w:val="en-GB"/>
        </w:rPr>
        <w:footnoteReference w:id="9"/>
      </w:r>
    </w:p>
    <w:p w:rsidR="002F1C5A" w:rsidRPr="005733C3" w:rsidRDefault="002F1C5A" w:rsidP="0076305E">
      <w:pPr>
        <w:rPr>
          <w:rFonts w:ascii="Cambria" w:hAnsi="Cambria"/>
          <w:lang w:val="en-GB"/>
        </w:rPr>
      </w:pPr>
    </w:p>
    <w:p w:rsidR="002F1C5A" w:rsidRPr="005733C3" w:rsidRDefault="002F1C5A" w:rsidP="0076305E">
      <w:pPr>
        <w:rPr>
          <w:rFonts w:ascii="Cambria" w:hAnsi="Cambria"/>
          <w:lang w:val="en-GB"/>
        </w:rPr>
      </w:pPr>
      <w:r w:rsidRPr="005733C3">
        <w:rPr>
          <w:rFonts w:ascii="Cambria" w:hAnsi="Cambria"/>
          <w:lang w:val="en-GB"/>
        </w:rPr>
        <w:t>Helena Avelar and Luis Ribeiro, meanwhile, express the purpose of astrology in slightly different terms that ties in with the principles of medical astrology that will later be discussed in this paper, writing that ‘</w:t>
      </w:r>
      <w:r w:rsidRPr="005733C3">
        <w:rPr>
          <w:rFonts w:ascii="Cambria" w:hAnsi="Cambria"/>
          <w:i/>
          <w:lang w:val="en-GB"/>
        </w:rPr>
        <w:t>there exists a correlation between celestial movements and the events on Earth that permits us to interpret and foresee these changes</w:t>
      </w:r>
      <w:r w:rsidRPr="005733C3">
        <w:rPr>
          <w:rFonts w:ascii="Cambria" w:hAnsi="Cambria"/>
          <w:lang w:val="en-GB"/>
        </w:rPr>
        <w:t>’.</w:t>
      </w:r>
      <w:r w:rsidRPr="005733C3">
        <w:rPr>
          <w:rStyle w:val="FootnoteReference"/>
          <w:rFonts w:ascii="Cambria" w:hAnsi="Cambria"/>
          <w:lang w:val="en-GB"/>
        </w:rPr>
        <w:footnoteReference w:id="10"/>
      </w:r>
    </w:p>
    <w:p w:rsidR="002F1C5A" w:rsidRPr="005733C3" w:rsidRDefault="002F1C5A" w:rsidP="0076305E">
      <w:pPr>
        <w:rPr>
          <w:rFonts w:ascii="Cambria" w:hAnsi="Cambria"/>
          <w:lang w:val="en-GB"/>
        </w:rPr>
      </w:pPr>
    </w:p>
    <w:p w:rsidR="002F1C5A" w:rsidRPr="005733C3" w:rsidRDefault="002F1C5A" w:rsidP="0076305E">
      <w:pPr>
        <w:rPr>
          <w:rFonts w:ascii="Cambria" w:hAnsi="Cambria"/>
          <w:lang w:val="en-GB"/>
        </w:rPr>
      </w:pPr>
      <w:r w:rsidRPr="005733C3">
        <w:rPr>
          <w:rFonts w:ascii="Cambria" w:hAnsi="Cambria"/>
          <w:lang w:val="en-GB"/>
        </w:rPr>
        <w:t>It is difficult, if not impossible, to draw a crisp line between astronomy and astrology in antiquity, particularly given that as significant a figure as Ptolemy wrote on both subjects.  Furthermore, as T.E. Rihll reminds us, ‘Most ancient scientists were polymaths by today’s standards.  The organization and professionalization of the sciences is a relatively modern phenomenon, having been established only in the nineteenth century, and the word “scientist” was not coined until 1834’.</w:t>
      </w:r>
      <w:r w:rsidRPr="005733C3">
        <w:rPr>
          <w:rStyle w:val="FootnoteReference"/>
          <w:rFonts w:ascii="Cambria" w:hAnsi="Cambria"/>
          <w:lang w:val="en-GB"/>
        </w:rPr>
        <w:footnoteReference w:id="11"/>
      </w:r>
      <w:r w:rsidRPr="005733C3">
        <w:rPr>
          <w:rFonts w:ascii="Cambria" w:hAnsi="Cambria"/>
          <w:lang w:val="en-GB"/>
        </w:rPr>
        <w:t xml:space="preserve">  What is perhaps more significant than the division between astronomy and astrology in this instance, however, is establishing how natural and j</w:t>
      </w:r>
      <w:r>
        <w:rPr>
          <w:rFonts w:ascii="Cambria" w:hAnsi="Cambria"/>
          <w:lang w:val="en-GB"/>
        </w:rPr>
        <w:t>udicial astrology differ from</w:t>
      </w:r>
      <w:r w:rsidRPr="005733C3">
        <w:rPr>
          <w:rFonts w:ascii="Cambria" w:hAnsi="Cambria"/>
          <w:lang w:val="en-GB"/>
        </w:rPr>
        <w:t xml:space="preserve"> one another.</w:t>
      </w:r>
    </w:p>
    <w:p w:rsidR="002F1C5A" w:rsidRPr="005733C3" w:rsidRDefault="002F1C5A" w:rsidP="0076305E">
      <w:pPr>
        <w:rPr>
          <w:rFonts w:ascii="Cambria" w:hAnsi="Cambria"/>
          <w:b/>
          <w:lang w:val="en-GB"/>
        </w:rPr>
      </w:pPr>
    </w:p>
    <w:p w:rsidR="002F1C5A" w:rsidRPr="005733C3" w:rsidRDefault="002F1C5A" w:rsidP="00F56C60">
      <w:pPr>
        <w:pStyle w:val="Heading2"/>
        <w:rPr>
          <w:lang w:val="en-GB"/>
        </w:rPr>
      </w:pPr>
      <w:bookmarkStart w:id="10" w:name="_Toc274498829"/>
      <w:r w:rsidRPr="005733C3">
        <w:rPr>
          <w:lang w:val="en-GB"/>
        </w:rPr>
        <w:t>Natural and Judicial Astrology</w:t>
      </w:r>
      <w:bookmarkEnd w:id="10"/>
    </w:p>
    <w:p w:rsidR="002F1C5A" w:rsidRPr="005733C3" w:rsidRDefault="002F1C5A" w:rsidP="0076305E">
      <w:pPr>
        <w:rPr>
          <w:rFonts w:ascii="Cambria" w:hAnsi="Cambria"/>
          <w:lang w:val="en-GB"/>
        </w:rPr>
      </w:pPr>
      <w:r w:rsidRPr="005733C3">
        <w:rPr>
          <w:rFonts w:ascii="Cambria" w:hAnsi="Cambria"/>
          <w:lang w:val="en-GB"/>
        </w:rPr>
        <w:t xml:space="preserve">The difference between natural and judicial astrology is particularly </w:t>
      </w:r>
      <w:r>
        <w:rPr>
          <w:rFonts w:ascii="Cambria" w:hAnsi="Cambria"/>
          <w:lang w:val="en-GB"/>
        </w:rPr>
        <w:t>relevant to</w:t>
      </w:r>
      <w:r w:rsidRPr="005733C3">
        <w:rPr>
          <w:rFonts w:ascii="Cambria" w:hAnsi="Cambria"/>
          <w:lang w:val="en-GB"/>
        </w:rPr>
        <w:t xml:space="preserve"> this paper as the study of the approaches of Hippocrates and Galen depends on the classification of these two forms of astrology.  As such, several definitions of each must be considered in order to gain an insight into how these two forms of astrology can be categorized in different ways.Nicholas Campion writes, </w:t>
      </w:r>
    </w:p>
    <w:p w:rsidR="002F1C5A" w:rsidRPr="005733C3" w:rsidRDefault="002F1C5A" w:rsidP="0076305E">
      <w:pPr>
        <w:rPr>
          <w:rFonts w:ascii="Cambria" w:hAnsi="Cambria"/>
          <w:lang w:val="en-GB"/>
        </w:rPr>
      </w:pPr>
    </w:p>
    <w:p w:rsidR="002F1C5A" w:rsidRPr="005733C3" w:rsidRDefault="002F1C5A" w:rsidP="000310A8">
      <w:pPr>
        <w:spacing w:line="240" w:lineRule="auto"/>
        <w:ind w:left="567" w:right="567"/>
        <w:rPr>
          <w:rFonts w:ascii="Cambria" w:hAnsi="Cambria"/>
          <w:lang w:val="en-GB"/>
        </w:rPr>
      </w:pPr>
      <w:r w:rsidRPr="005733C3">
        <w:rPr>
          <w:rFonts w:ascii="Cambria" w:hAnsi="Cambria"/>
          <w:lang w:val="en-GB"/>
        </w:rPr>
        <w:t xml:space="preserve">Natural astrology places the emphasis on the natural world, making generalized statements on the basis of celestial influences or planetary cycles…  Judicial astrology, on the other hand, as the name implies, requires that the astrologer make a judgment, usually using a horoscope, a highly codified diagram of the heavens for a precise time and place…  If the sky is a dramatic stage set for telling stories about human affairs and the passage of the year, then the cosmos requires active participation by human beings as actors in the drama, an expression of the anthropologist Lucien Lévy-Bruhl’s </w:t>
      </w:r>
      <w:r w:rsidRPr="005733C3">
        <w:rPr>
          <w:rFonts w:ascii="Cambria" w:hAnsi="Cambria"/>
          <w:i/>
          <w:lang w:val="en-GB"/>
        </w:rPr>
        <w:t>participation mystique</w:t>
      </w:r>
      <w:r w:rsidRPr="005733C3">
        <w:rPr>
          <w:rFonts w:ascii="Cambria" w:hAnsi="Cambria"/>
          <w:lang w:val="en-GB"/>
        </w:rPr>
        <w:t>, the sense of being at one with the cosmos.</w:t>
      </w:r>
      <w:r w:rsidRPr="005733C3">
        <w:rPr>
          <w:rStyle w:val="FootnoteReference"/>
          <w:rFonts w:ascii="Cambria" w:hAnsi="Cambria"/>
          <w:lang w:val="en-GB"/>
        </w:rPr>
        <w:footnoteReference w:id="12"/>
      </w:r>
    </w:p>
    <w:p w:rsidR="002F1C5A" w:rsidRPr="005733C3" w:rsidRDefault="002F1C5A" w:rsidP="0076305E">
      <w:pPr>
        <w:rPr>
          <w:rFonts w:ascii="Cambria" w:hAnsi="Cambria"/>
          <w:lang w:val="en-GB"/>
        </w:rPr>
      </w:pPr>
    </w:p>
    <w:p w:rsidR="002F1C5A" w:rsidRPr="005733C3" w:rsidRDefault="002F1C5A" w:rsidP="0076305E">
      <w:pPr>
        <w:rPr>
          <w:rFonts w:ascii="Cambria" w:hAnsi="Cambria"/>
          <w:lang w:val="en-GB"/>
        </w:rPr>
      </w:pPr>
      <w:r w:rsidRPr="005733C3">
        <w:rPr>
          <w:rFonts w:ascii="Cambria" w:hAnsi="Cambria"/>
          <w:lang w:val="en-GB"/>
        </w:rPr>
        <w:t>Patrick Curry, meanwhile, writes that natural astrology ‘concerned astral influences on “natural” phenomena, such as the weather and agriculture’.</w:t>
      </w:r>
      <w:r w:rsidRPr="005733C3">
        <w:rPr>
          <w:rStyle w:val="FootnoteReference"/>
          <w:rFonts w:ascii="Cambria" w:hAnsi="Cambria"/>
          <w:lang w:val="en-GB"/>
        </w:rPr>
        <w:footnoteReference w:id="13"/>
      </w:r>
      <w:r w:rsidRPr="005733C3">
        <w:rPr>
          <w:rFonts w:ascii="Cambria" w:hAnsi="Cambria"/>
          <w:lang w:val="en-GB"/>
        </w:rPr>
        <w:t xml:space="preserve">  Judicial astrology is described by Curry as embracing ‘relatively precise astrally derived predictions or advice, concerned with specific individuals…’</w:t>
      </w:r>
      <w:r w:rsidRPr="005733C3">
        <w:rPr>
          <w:rStyle w:val="FootnoteReference"/>
          <w:rFonts w:ascii="Cambria" w:hAnsi="Cambria"/>
          <w:lang w:val="en-GB"/>
        </w:rPr>
        <w:footnoteReference w:id="14"/>
      </w:r>
      <w:r w:rsidRPr="005733C3">
        <w:rPr>
          <w:rFonts w:ascii="Cambria" w:hAnsi="Cambria"/>
          <w:lang w:val="en-GB"/>
        </w:rPr>
        <w:t xml:space="preserve"> Curry further defines judicial astrology as follows:</w:t>
      </w:r>
    </w:p>
    <w:p w:rsidR="002F1C5A" w:rsidRPr="005733C3" w:rsidRDefault="002F1C5A" w:rsidP="0076305E">
      <w:pPr>
        <w:rPr>
          <w:rFonts w:ascii="Cambria" w:hAnsi="Cambria"/>
          <w:lang w:val="en-GB"/>
        </w:rPr>
      </w:pPr>
    </w:p>
    <w:p w:rsidR="002F1C5A" w:rsidRPr="005733C3" w:rsidRDefault="002F1C5A" w:rsidP="000310A8">
      <w:pPr>
        <w:spacing w:line="240" w:lineRule="auto"/>
        <w:ind w:left="567" w:right="567"/>
        <w:rPr>
          <w:rFonts w:ascii="Cambria" w:hAnsi="Cambria"/>
          <w:lang w:val="en-GB"/>
        </w:rPr>
      </w:pPr>
      <w:r w:rsidRPr="005733C3">
        <w:rPr>
          <w:rFonts w:ascii="Cambria" w:hAnsi="Cambria"/>
          <w:lang w:val="en-GB"/>
        </w:rPr>
        <w:t>The branches of judicial astrology divided into the following: nativities (also called ‘genethliacal’ astrology), based on a map of the planets’ positions at the moment of a person’s birth; horary, which endeavoured to answer questions (usually practical, often urgent) based on a map of the planets’ positions at the moment when the question was asked, or received; and elections and inceptions, which concerned the beginning of an enterprise.</w:t>
      </w:r>
      <w:r w:rsidRPr="005733C3">
        <w:rPr>
          <w:rStyle w:val="FootnoteReference"/>
          <w:rFonts w:ascii="Cambria" w:hAnsi="Cambria"/>
          <w:lang w:val="en-GB"/>
        </w:rPr>
        <w:footnoteReference w:id="15"/>
      </w:r>
    </w:p>
    <w:p w:rsidR="002F1C5A" w:rsidRPr="005733C3" w:rsidRDefault="002F1C5A" w:rsidP="0076305E">
      <w:pPr>
        <w:rPr>
          <w:rFonts w:ascii="Cambria" w:hAnsi="Cambria"/>
          <w:lang w:val="en-GB"/>
        </w:rPr>
      </w:pPr>
    </w:p>
    <w:p w:rsidR="002F1C5A" w:rsidRPr="005733C3" w:rsidRDefault="002F1C5A" w:rsidP="0076305E">
      <w:pPr>
        <w:rPr>
          <w:rFonts w:ascii="Cambria" w:hAnsi="Cambria"/>
          <w:lang w:val="en-GB"/>
        </w:rPr>
      </w:pPr>
      <w:r w:rsidRPr="005733C3">
        <w:rPr>
          <w:rFonts w:ascii="Cambria" w:hAnsi="Cambria"/>
          <w:lang w:val="en-GB"/>
        </w:rPr>
        <w:t>In addition, Curry highlights the important fact that the natural-judicial polarity is not the same as a natural-supernatural polarity.</w:t>
      </w:r>
      <w:r w:rsidRPr="005733C3">
        <w:rPr>
          <w:rStyle w:val="FootnoteReference"/>
          <w:rFonts w:ascii="Cambria" w:hAnsi="Cambria"/>
          <w:lang w:val="en-GB"/>
        </w:rPr>
        <w:footnoteReference w:id="16"/>
      </w:r>
      <w:r w:rsidRPr="005733C3">
        <w:rPr>
          <w:rFonts w:ascii="Cambria" w:hAnsi="Cambria"/>
          <w:lang w:val="en-GB"/>
        </w:rPr>
        <w:t>Garry Phillipson, meanwhile, describes natural astrology as follows, ‘astrology is seen as a set of scientifically quantifiable laws, which could (in theory at least) be coded into a computer program and produce accurate information about events in the world, characteristics of people and organisations, etc.  Its reliability depends only on the correct techniques being applied and sufficient information being analysed’.</w:t>
      </w:r>
      <w:r w:rsidRPr="005733C3">
        <w:rPr>
          <w:rStyle w:val="FootnoteReference"/>
          <w:rFonts w:ascii="Cambria" w:hAnsi="Cambria"/>
          <w:lang w:val="en-GB"/>
        </w:rPr>
        <w:footnoteReference w:id="17"/>
      </w:r>
      <w:r w:rsidRPr="005733C3">
        <w:rPr>
          <w:rFonts w:ascii="Cambria" w:hAnsi="Cambria"/>
          <w:lang w:val="en-GB"/>
        </w:rPr>
        <w:t xml:space="preserve">  Judicial astrology, meanwhile, is described by Phillipson as ‘considered to be essentially law-less, working through a direct hook-up between astrologer and universe, which transcends categorisation or technique.  This might be called magic.  Its reliability depends on the quality of the astrologer’s intuition’.</w:t>
      </w:r>
      <w:r w:rsidRPr="005733C3">
        <w:rPr>
          <w:rStyle w:val="FootnoteReference"/>
          <w:rFonts w:ascii="Cambria" w:hAnsi="Cambria"/>
          <w:lang w:val="en-GB"/>
        </w:rPr>
        <w:footnoteReference w:id="18"/>
      </w:r>
      <w:r w:rsidRPr="005733C3">
        <w:rPr>
          <w:rFonts w:ascii="Cambria" w:hAnsi="Cambria"/>
          <w:lang w:val="en-GB"/>
        </w:rPr>
        <w:t xml:space="preserve">  Phillipson’s definition is, in many regards, too modern to be of particular significance in this paper.  </w:t>
      </w:r>
      <w:commentRangeStart w:id="11"/>
      <w:r w:rsidRPr="005733C3">
        <w:rPr>
          <w:rFonts w:ascii="Cambria" w:hAnsi="Cambria"/>
          <w:lang w:val="en-GB"/>
        </w:rPr>
        <w:t xml:space="preserve">He does, however, raise one significant point, namely that by his definition, judicial astrology seemingly transcends that which can be learnt by a practitioner.  </w:t>
      </w:r>
      <w:commentRangeEnd w:id="11"/>
      <w:r>
        <w:rPr>
          <w:rStyle w:val="CommentReference"/>
        </w:rPr>
        <w:commentReference w:id="11"/>
      </w:r>
    </w:p>
    <w:p w:rsidR="002F1C5A" w:rsidRPr="005733C3" w:rsidRDefault="002F1C5A" w:rsidP="0076305E">
      <w:pPr>
        <w:rPr>
          <w:rFonts w:ascii="Cambria" w:hAnsi="Cambria"/>
          <w:lang w:val="en-GB"/>
        </w:rPr>
      </w:pPr>
    </w:p>
    <w:p w:rsidR="002F1C5A" w:rsidRPr="005733C3" w:rsidRDefault="002F1C5A" w:rsidP="0076305E">
      <w:pPr>
        <w:rPr>
          <w:rFonts w:ascii="Cambria" w:hAnsi="Cambria"/>
          <w:lang w:val="en-GB"/>
        </w:rPr>
      </w:pPr>
      <w:r w:rsidRPr="005733C3">
        <w:rPr>
          <w:rFonts w:ascii="Cambria" w:hAnsi="Cambria"/>
          <w:lang w:val="en-GB"/>
        </w:rPr>
        <w:t xml:space="preserve">For the purposes of this paper, the definitions adopted by Campion and Curry in particular will be considered, although Phillipson’s definition will also be referred to on occasion.  As will be seen, how one classifies astrology very much depends on the definition used.  Without wishing to get </w:t>
      </w:r>
      <w:r>
        <w:rPr>
          <w:rFonts w:ascii="Cambria" w:hAnsi="Cambria"/>
          <w:lang w:val="en-GB"/>
        </w:rPr>
        <w:t xml:space="preserve">too </w:t>
      </w:r>
      <w:r w:rsidRPr="005733C3">
        <w:rPr>
          <w:rFonts w:ascii="Cambria" w:hAnsi="Cambria"/>
          <w:lang w:val="en-GB"/>
        </w:rPr>
        <w:t>bogged down in definitions, some clarification at the outset has been necessary.  Before considering Hippocrates and Galen, however, it is worthwhile to first make a few general remarks concerning the Greco-Roman medical scene.  The topic of medical astrology will be discussed in greater depth in the following chapters, but a brief introduction to some of the key points will help to prepare for the following chapters.</w:t>
      </w:r>
    </w:p>
    <w:p w:rsidR="002F1C5A" w:rsidRPr="005733C3" w:rsidRDefault="002F1C5A" w:rsidP="0076305E">
      <w:pPr>
        <w:rPr>
          <w:rFonts w:ascii="Cambria" w:hAnsi="Cambria"/>
          <w:lang w:val="en-GB"/>
        </w:rPr>
      </w:pPr>
    </w:p>
    <w:p w:rsidR="002F1C5A" w:rsidRPr="005733C3" w:rsidRDefault="002F1C5A" w:rsidP="00474B47">
      <w:pPr>
        <w:pStyle w:val="Heading2"/>
        <w:rPr>
          <w:lang w:val="en-GB"/>
        </w:rPr>
      </w:pPr>
      <w:bookmarkStart w:id="12" w:name="_Toc274498830"/>
      <w:r w:rsidRPr="005733C3">
        <w:rPr>
          <w:lang w:val="en-GB"/>
        </w:rPr>
        <w:t>Medical Astrology in the Greco-Roman World</w:t>
      </w:r>
      <w:bookmarkEnd w:id="12"/>
    </w:p>
    <w:p w:rsidR="002F1C5A" w:rsidRPr="005733C3" w:rsidRDefault="002F1C5A" w:rsidP="00486546">
      <w:pPr>
        <w:rPr>
          <w:rFonts w:ascii="Cambria" w:hAnsi="Cambria"/>
          <w:lang w:val="en-GB"/>
        </w:rPr>
      </w:pPr>
      <w:r w:rsidRPr="005733C3">
        <w:rPr>
          <w:rFonts w:ascii="Cambria" w:hAnsi="Cambria"/>
          <w:lang w:val="en-GB"/>
        </w:rPr>
        <w:t xml:space="preserve">The human body was of such importance in the ancient world that the Greek </w:t>
      </w:r>
      <w:r w:rsidRPr="005733C3">
        <w:rPr>
          <w:rFonts w:ascii="Cambria" w:hAnsi="Cambria"/>
          <w:i/>
          <w:lang w:val="en-GB"/>
        </w:rPr>
        <w:t xml:space="preserve">polis </w:t>
      </w:r>
      <w:r w:rsidRPr="005733C3">
        <w:rPr>
          <w:rFonts w:ascii="Cambria" w:hAnsi="Cambria"/>
          <w:lang w:val="en-GB"/>
        </w:rPr>
        <w:t>(city-state) was often described in medical terms.</w:t>
      </w:r>
      <w:r w:rsidRPr="005733C3">
        <w:rPr>
          <w:rStyle w:val="FootnoteReference"/>
          <w:rFonts w:ascii="Cambria" w:hAnsi="Cambria"/>
          <w:lang w:val="en-GB"/>
        </w:rPr>
        <w:footnoteReference w:id="19"/>
      </w:r>
      <w:r w:rsidRPr="005733C3">
        <w:rPr>
          <w:rFonts w:ascii="Cambria" w:hAnsi="Cambria"/>
          <w:lang w:val="en-GB"/>
        </w:rPr>
        <w:t xml:space="preserve">  Medical astrology was based on the principle that the stars and planets exerted an influence over everything on earth, including the human body.</w:t>
      </w:r>
      <w:r w:rsidRPr="005733C3">
        <w:rPr>
          <w:rStyle w:val="FootnoteReference"/>
          <w:rFonts w:ascii="Cambria" w:hAnsi="Cambria"/>
          <w:lang w:val="en-GB"/>
        </w:rPr>
        <w:footnoteReference w:id="20"/>
      </w:r>
      <w:r w:rsidRPr="005733C3">
        <w:rPr>
          <w:rFonts w:ascii="Cambria" w:hAnsi="Cambria"/>
          <w:lang w:val="en-GB"/>
        </w:rPr>
        <w:t xml:space="preserve">  This connection could therefore be taken into consideration in the way patients were treated, and manifested itself in different ways.  For example, different signs of the zodiac were believed to have different levels of fertility, and parts of the zodiac could be aligned to bodily ailments.</w:t>
      </w:r>
      <w:r w:rsidRPr="005733C3">
        <w:rPr>
          <w:rStyle w:val="FootnoteReference"/>
          <w:rFonts w:ascii="Cambria" w:hAnsi="Cambria"/>
          <w:lang w:val="en-GB"/>
        </w:rPr>
        <w:footnoteReference w:id="21"/>
      </w:r>
      <w:r w:rsidRPr="005733C3">
        <w:rPr>
          <w:rFonts w:ascii="Cambria" w:hAnsi="Cambria"/>
          <w:lang w:val="en-GB"/>
        </w:rPr>
        <w:t xml:space="preserve">  As Dorian Greenbaum observes, there was both a lunar and solar connection to Greek medical theory, since Moon phases often coincided with what were known as the ‘critical days’, whilst the four humo</w:t>
      </w:r>
      <w:r>
        <w:rPr>
          <w:rFonts w:ascii="Cambria" w:hAnsi="Cambria"/>
          <w:lang w:val="en-GB"/>
        </w:rPr>
        <w:t>u</w:t>
      </w:r>
      <w:r w:rsidRPr="005733C3">
        <w:rPr>
          <w:rFonts w:ascii="Cambria" w:hAnsi="Cambria"/>
          <w:lang w:val="en-GB"/>
        </w:rPr>
        <w:t>rs were connected to the four seasons, and therefore to the position of the Sun.</w:t>
      </w:r>
      <w:r w:rsidRPr="005733C3">
        <w:rPr>
          <w:rStyle w:val="FootnoteReference"/>
          <w:rFonts w:ascii="Cambria" w:hAnsi="Cambria"/>
          <w:lang w:val="en-GB"/>
        </w:rPr>
        <w:footnoteReference w:id="22"/>
      </w:r>
      <w:r w:rsidRPr="005733C3">
        <w:rPr>
          <w:rFonts w:ascii="Cambria" w:hAnsi="Cambria"/>
          <w:lang w:val="en-GB"/>
        </w:rPr>
        <w:t>Thecritical days are defined by Tzvi Langermann as ‘…those days in the course of an illness on which a major turn of events is expected to occur, whose outcome will determine whether the patient recovers or expires’.</w:t>
      </w:r>
      <w:r w:rsidRPr="005733C3">
        <w:rPr>
          <w:rStyle w:val="FootnoteReference"/>
          <w:rFonts w:ascii="Cambria" w:hAnsi="Cambria"/>
          <w:lang w:val="en-GB"/>
        </w:rPr>
        <w:footnoteReference w:id="23"/>
      </w:r>
      <w:r w:rsidRPr="005733C3">
        <w:rPr>
          <w:rFonts w:ascii="Cambria" w:hAnsi="Cambria"/>
          <w:lang w:val="en-GB"/>
        </w:rPr>
        <w:t xml:space="preserve">  There were two explanations of such crises offered in antiquity; the astro</w:t>
      </w:r>
      <w:r>
        <w:rPr>
          <w:rFonts w:ascii="Cambria" w:hAnsi="Cambria"/>
          <w:lang w:val="en-GB"/>
        </w:rPr>
        <w:t>logical approach emphasis</w:t>
      </w:r>
      <w:r w:rsidRPr="005733C3">
        <w:rPr>
          <w:rFonts w:ascii="Cambria" w:hAnsi="Cambria"/>
          <w:lang w:val="en-GB"/>
        </w:rPr>
        <w:t>ed the close correspondence between the phases of the moon (and sometimes the periodicity of other stellar phenomena), and the days after the illness had begun on which crises were expected; the arithmological approach, meanwhile, connected critical days with numbers which were significant to the Pythagoreans.</w:t>
      </w:r>
      <w:r w:rsidRPr="005733C3">
        <w:rPr>
          <w:rStyle w:val="FootnoteReference"/>
          <w:rFonts w:ascii="Cambria" w:hAnsi="Cambria"/>
          <w:lang w:val="en-GB"/>
        </w:rPr>
        <w:footnoteReference w:id="24"/>
      </w:r>
    </w:p>
    <w:p w:rsidR="002F1C5A" w:rsidRPr="005733C3" w:rsidRDefault="002F1C5A" w:rsidP="0076305E">
      <w:pPr>
        <w:rPr>
          <w:rFonts w:ascii="Cambria" w:hAnsi="Cambria"/>
          <w:lang w:val="en-GB"/>
        </w:rPr>
      </w:pPr>
    </w:p>
    <w:p w:rsidR="002F1C5A" w:rsidRPr="005733C3" w:rsidRDefault="002F1C5A" w:rsidP="0076305E">
      <w:pPr>
        <w:rPr>
          <w:rFonts w:ascii="Cambria" w:hAnsi="Cambria"/>
          <w:lang w:val="en-GB"/>
        </w:rPr>
      </w:pPr>
      <w:r w:rsidRPr="005733C3">
        <w:rPr>
          <w:rFonts w:ascii="Cambria" w:hAnsi="Cambria"/>
          <w:lang w:val="en-GB"/>
        </w:rPr>
        <w:t>Ptolemy was seemingly the first significant figure to discuss the analogies between medicine and astrology in the second century CE.</w:t>
      </w:r>
      <w:r w:rsidRPr="005733C3">
        <w:rPr>
          <w:rStyle w:val="FootnoteReference"/>
          <w:rFonts w:ascii="Cambria" w:hAnsi="Cambria"/>
          <w:lang w:val="en-GB"/>
        </w:rPr>
        <w:footnoteReference w:id="25"/>
      </w:r>
      <w:r w:rsidRPr="005733C3">
        <w:rPr>
          <w:rFonts w:ascii="Cambria" w:hAnsi="Cambria"/>
          <w:lang w:val="en-GB"/>
        </w:rPr>
        <w:t xml:space="preserve">  Ptolemy presented astrology as a </w:t>
      </w:r>
      <w:r w:rsidRPr="005733C3">
        <w:rPr>
          <w:rFonts w:ascii="Cambria" w:hAnsi="Cambria"/>
          <w:i/>
          <w:lang w:val="en-GB"/>
        </w:rPr>
        <w:t>technē</w:t>
      </w:r>
      <w:r w:rsidRPr="005733C3">
        <w:rPr>
          <w:rFonts w:ascii="Cambria" w:hAnsi="Cambria"/>
          <w:lang w:val="en-GB"/>
        </w:rPr>
        <w:t xml:space="preserve">, </w:t>
      </w:r>
      <w:r>
        <w:rPr>
          <w:rFonts w:ascii="Cambria" w:hAnsi="Cambria"/>
          <w:lang w:val="en-GB"/>
        </w:rPr>
        <w:t xml:space="preserve">that is, </w:t>
      </w:r>
      <w:r w:rsidRPr="005733C3">
        <w:rPr>
          <w:rFonts w:ascii="Cambria" w:hAnsi="Cambria"/>
          <w:lang w:val="en-GB"/>
        </w:rPr>
        <w:t>an art that had carefully developed rules of conjecture, much like medicine.</w:t>
      </w:r>
      <w:r w:rsidRPr="005733C3">
        <w:rPr>
          <w:rStyle w:val="FootnoteReference"/>
          <w:rFonts w:ascii="Cambria" w:hAnsi="Cambria"/>
          <w:lang w:val="en-GB"/>
        </w:rPr>
        <w:footnoteReference w:id="26"/>
      </w:r>
      <w:r w:rsidRPr="005733C3">
        <w:rPr>
          <w:rFonts w:ascii="Cambria" w:hAnsi="Cambria"/>
          <w:lang w:val="en-GB"/>
        </w:rPr>
        <w:t xml:space="preserve">  Prognosis was one of the most important features of ancient medicine, with much focus being given to days on which the disease would make a turn for the worse or the better.</w:t>
      </w:r>
      <w:r w:rsidRPr="005733C3">
        <w:rPr>
          <w:rStyle w:val="FootnoteReference"/>
          <w:rFonts w:ascii="Cambria" w:hAnsi="Cambria"/>
          <w:lang w:val="en-GB"/>
        </w:rPr>
        <w:footnoteReference w:id="27"/>
      </w:r>
      <w:r w:rsidRPr="005733C3">
        <w:rPr>
          <w:rFonts w:ascii="Cambria" w:hAnsi="Cambria"/>
          <w:lang w:val="en-GB"/>
        </w:rPr>
        <w:t xml:space="preserve">  The connection between medicine and astrology could therefore be regarded at least in part as a product of the value of prediction to ancient physicians.</w:t>
      </w:r>
    </w:p>
    <w:p w:rsidR="002F1C5A" w:rsidRPr="005733C3" w:rsidRDefault="002F1C5A" w:rsidP="0076305E">
      <w:pPr>
        <w:rPr>
          <w:rFonts w:ascii="Cambria" w:hAnsi="Cambria"/>
          <w:lang w:val="en-GB"/>
        </w:rPr>
      </w:pPr>
    </w:p>
    <w:p w:rsidR="002F1C5A" w:rsidRPr="005733C3" w:rsidRDefault="002F1C5A" w:rsidP="0076305E">
      <w:pPr>
        <w:rPr>
          <w:rFonts w:ascii="Cambria" w:hAnsi="Cambria"/>
          <w:lang w:val="en-GB"/>
        </w:rPr>
      </w:pPr>
      <w:r w:rsidRPr="005733C3">
        <w:rPr>
          <w:rFonts w:ascii="Cambria" w:hAnsi="Cambria"/>
          <w:lang w:val="en-GB"/>
        </w:rPr>
        <w:t>Medicine was expected to operate within the framework of Hellenic and Roman polytheism; it should be remembered that, as Tamsyn Barton observes, in the ancient world there was not the same opposition between science and religion as there is nowadays.</w:t>
      </w:r>
      <w:r w:rsidRPr="005733C3">
        <w:rPr>
          <w:rStyle w:val="FootnoteReference"/>
          <w:rFonts w:ascii="Cambria" w:hAnsi="Cambria"/>
          <w:lang w:val="en-GB"/>
        </w:rPr>
        <w:footnoteReference w:id="28"/>
      </w:r>
      <w:r w:rsidRPr="005733C3">
        <w:rPr>
          <w:rFonts w:ascii="Cambria" w:hAnsi="Cambria"/>
          <w:lang w:val="en-GB"/>
        </w:rPr>
        <w:t xml:space="preserve">  John Scarborough similarly remarks that, ‘one needs to recall that “scientists” of whatever age are men of faith’; for example, in early Roman medicine, the Roman version of ‘doctor’ also meant ‘priest’.</w:t>
      </w:r>
      <w:r w:rsidRPr="005733C3">
        <w:rPr>
          <w:rStyle w:val="FootnoteReference"/>
          <w:rFonts w:ascii="Cambria" w:hAnsi="Cambria"/>
          <w:lang w:val="en-GB"/>
        </w:rPr>
        <w:footnoteReference w:id="29"/>
      </w:r>
      <w:r w:rsidRPr="005733C3">
        <w:rPr>
          <w:rFonts w:ascii="Cambria" w:hAnsi="Cambria"/>
          <w:lang w:val="en-GB"/>
        </w:rPr>
        <w:t xml:space="preserve">  It is also worth bearing in mind that the skepticism with which astrology is perceived in modern times was not so prevalent in antiquity, even if there may have been skepticism about the astrologers themselves.</w:t>
      </w:r>
      <w:r w:rsidRPr="005733C3">
        <w:rPr>
          <w:rStyle w:val="FootnoteReference"/>
          <w:rFonts w:ascii="Cambria" w:hAnsi="Cambria"/>
          <w:lang w:val="en-GB"/>
        </w:rPr>
        <w:footnoteReference w:id="30"/>
      </w:r>
    </w:p>
    <w:p w:rsidR="002F1C5A" w:rsidRPr="005733C3" w:rsidRDefault="002F1C5A" w:rsidP="0076305E">
      <w:pPr>
        <w:rPr>
          <w:rFonts w:ascii="Cambria" w:hAnsi="Cambria"/>
          <w:lang w:val="en-GB"/>
        </w:rPr>
      </w:pPr>
    </w:p>
    <w:p w:rsidR="002F1C5A" w:rsidRPr="005733C3" w:rsidRDefault="002F1C5A" w:rsidP="002F7D09">
      <w:pPr>
        <w:pStyle w:val="Heading2"/>
        <w:rPr>
          <w:lang w:val="en-GB"/>
        </w:rPr>
      </w:pPr>
      <w:bookmarkStart w:id="13" w:name="_Toc274498831"/>
      <w:r w:rsidRPr="005733C3">
        <w:rPr>
          <w:lang w:val="en-GB"/>
        </w:rPr>
        <w:t>A Note about Sources and the Scope of this Study</w:t>
      </w:r>
      <w:bookmarkEnd w:id="13"/>
    </w:p>
    <w:p w:rsidR="002F1C5A" w:rsidRPr="005733C3" w:rsidRDefault="002F1C5A">
      <w:pPr>
        <w:rPr>
          <w:rFonts w:ascii="Cambria" w:hAnsi="Cambria"/>
          <w:lang w:val="en-GB"/>
        </w:rPr>
      </w:pPr>
      <w:r w:rsidRPr="005733C3">
        <w:rPr>
          <w:rFonts w:ascii="Cambria" w:hAnsi="Cambria"/>
          <w:lang w:val="en-GB"/>
        </w:rPr>
        <w:t>This paper should by no means be construed as a comprehensive investigation of Greco-Roman medical astrology.  Such a work requires a far lengthier treatment than a 20,000-word MA dissertation permits, since many ancient sources shed light on the subject of medical astrology.  As just one example, Pliny the Elder recounts that Crinas of Marseilles in the first century CE was a successful physician who gave drugs to his patients according to the planets, and paid attention to the exact moment at which to prescribe the drugs.</w:t>
      </w:r>
      <w:r w:rsidRPr="005733C3">
        <w:rPr>
          <w:rStyle w:val="FootnoteReference"/>
          <w:rFonts w:ascii="Cambria" w:hAnsi="Cambria"/>
          <w:lang w:val="en-GB"/>
        </w:rPr>
        <w:footnoteReference w:id="31"/>
      </w:r>
      <w:r w:rsidRPr="005733C3">
        <w:rPr>
          <w:rFonts w:ascii="Cambria" w:hAnsi="Cambria"/>
          <w:lang w:val="en-GB"/>
        </w:rPr>
        <w:t xml:space="preserve">  The decision to focus on Hippocrates and Galen is governed by the (relatively) rich availability of source material, and in order to obtain a flavour of the ways in which both Greek and Roman medicine were influenced by the sky.  As in all studies of the ancient world, the problem of the transmission of sources must be acknowledged; many texts have been lost, and those texts that survive often do so in fragmentary form with substantial lacunae.  In trying to gain an insight into medicine </w:t>
      </w:r>
      <w:r>
        <w:rPr>
          <w:rFonts w:ascii="Cambria" w:hAnsi="Cambria"/>
          <w:lang w:val="en-GB"/>
        </w:rPr>
        <w:t>and astrology in the</w:t>
      </w:r>
      <w:r w:rsidRPr="005733C3">
        <w:rPr>
          <w:rFonts w:ascii="Cambria" w:hAnsi="Cambria"/>
          <w:lang w:val="en-GB"/>
        </w:rPr>
        <w:t xml:space="preserve"> Greco-Roman world, it must be borne in mind that virtually no source material for Hellenistic medicine survives, whilst evidence for astrology in Classical Greece is similarly thin.</w:t>
      </w:r>
      <w:r w:rsidRPr="005733C3">
        <w:rPr>
          <w:rStyle w:val="FootnoteReference"/>
          <w:rFonts w:ascii="Cambria" w:hAnsi="Cambria"/>
          <w:lang w:val="en-GB"/>
        </w:rPr>
        <w:footnoteReference w:id="32"/>
      </w:r>
      <w:r w:rsidRPr="005733C3">
        <w:rPr>
          <w:rFonts w:ascii="Cambria" w:hAnsi="Cambria"/>
          <w:lang w:val="en-GB"/>
        </w:rPr>
        <w:t xml:space="preserve">  Consequently, one must be mindful of the risks of generalization.  Just because, for example, an extensive corpus of Galen’s writing has survived, one should not consider him to be representative of the entire Roman medical tradition.  As Vivian Nutton observes, this ‘downplays the single most significant feature of ancient medicine, its plurality’.</w:t>
      </w:r>
      <w:r w:rsidRPr="005733C3">
        <w:rPr>
          <w:rStyle w:val="FootnoteReference"/>
          <w:rFonts w:ascii="Cambria" w:hAnsi="Cambria"/>
          <w:lang w:val="en-GB"/>
        </w:rPr>
        <w:footnoteReference w:id="33"/>
      </w:r>
    </w:p>
    <w:p w:rsidR="002F1C5A" w:rsidRPr="005733C3" w:rsidRDefault="002F1C5A">
      <w:pPr>
        <w:spacing w:line="240" w:lineRule="auto"/>
        <w:jc w:val="left"/>
        <w:rPr>
          <w:rFonts w:ascii="Cambria" w:eastAsia="MS ????" w:hAnsi="Cambria"/>
          <w:b/>
          <w:bCs/>
          <w:sz w:val="32"/>
          <w:szCs w:val="32"/>
          <w:lang w:val="en-GB"/>
        </w:rPr>
      </w:pPr>
      <w:bookmarkStart w:id="14" w:name="_Toc246911651"/>
      <w:r w:rsidRPr="005733C3">
        <w:rPr>
          <w:rFonts w:ascii="Cambria" w:hAnsi="Cambria"/>
          <w:lang w:val="en-GB"/>
        </w:rPr>
        <w:br w:type="page"/>
      </w:r>
    </w:p>
    <w:p w:rsidR="002F1C5A" w:rsidRPr="005733C3" w:rsidRDefault="002F1C5A" w:rsidP="007D1101">
      <w:pPr>
        <w:pStyle w:val="Heading1"/>
        <w:rPr>
          <w:rFonts w:ascii="Cambria" w:hAnsi="Cambria"/>
          <w:lang w:val="en-GB"/>
        </w:rPr>
      </w:pPr>
      <w:bookmarkStart w:id="15" w:name="_Toc274498832"/>
      <w:r w:rsidRPr="005733C3">
        <w:rPr>
          <w:rFonts w:ascii="Cambria" w:hAnsi="Cambria"/>
          <w:lang w:val="en-GB"/>
        </w:rPr>
        <w:t>Literature Review</w:t>
      </w:r>
      <w:bookmarkEnd w:id="14"/>
      <w:bookmarkEnd w:id="15"/>
    </w:p>
    <w:p w:rsidR="002F1C5A" w:rsidRPr="005733C3" w:rsidRDefault="002F1C5A" w:rsidP="000D6F1E">
      <w:pPr>
        <w:rPr>
          <w:rFonts w:ascii="Cambria" w:hAnsi="Cambria"/>
          <w:lang w:val="en-GB"/>
        </w:rPr>
      </w:pPr>
      <w:r w:rsidRPr="005733C3">
        <w:rPr>
          <w:rFonts w:ascii="Cambria" w:hAnsi="Cambria"/>
          <w:lang w:val="en-GB"/>
        </w:rPr>
        <w:t>In terms of defining the limits of this paper, the definitions of natural and judicial astrology as laid down by Nicholas Campion, Patrick Curry and Garry Phillipson are useful.</w:t>
      </w:r>
      <w:r w:rsidRPr="005733C3">
        <w:rPr>
          <w:rStyle w:val="FootnoteReference"/>
          <w:rFonts w:ascii="Cambria" w:hAnsi="Cambria"/>
          <w:lang w:val="en-GB"/>
        </w:rPr>
        <w:footnoteReference w:id="34"/>
      </w:r>
      <w:r w:rsidRPr="005733C3">
        <w:rPr>
          <w:rFonts w:ascii="Cambria" w:hAnsi="Cambria"/>
          <w:lang w:val="en-GB"/>
        </w:rPr>
        <w:t xml:space="preserve">  A.A. Long, by contrast, uses a different system that divides astrology into ‘soft’ and ‘hard’ categories.</w:t>
      </w:r>
      <w:r w:rsidRPr="005733C3">
        <w:rPr>
          <w:rStyle w:val="FootnoteReference"/>
          <w:rFonts w:ascii="Cambria" w:hAnsi="Cambria"/>
          <w:lang w:val="en-GB"/>
        </w:rPr>
        <w:footnoteReference w:id="35"/>
      </w:r>
      <w:r w:rsidRPr="005733C3">
        <w:rPr>
          <w:rFonts w:ascii="Cambria" w:hAnsi="Cambria"/>
          <w:lang w:val="en-GB"/>
        </w:rPr>
        <w:t xml:space="preserve">  Campion’s definition of cosmology further helps to contextualize this study.</w:t>
      </w:r>
      <w:r w:rsidRPr="005733C3">
        <w:rPr>
          <w:rStyle w:val="FootnoteReference"/>
          <w:rFonts w:ascii="Cambria" w:hAnsi="Cambria"/>
          <w:lang w:val="en-GB"/>
        </w:rPr>
        <w:footnoteReference w:id="36"/>
      </w:r>
    </w:p>
    <w:p w:rsidR="002F1C5A" w:rsidRPr="005733C3" w:rsidRDefault="002F1C5A" w:rsidP="000D6F1E">
      <w:pPr>
        <w:rPr>
          <w:rFonts w:ascii="Cambria" w:hAnsi="Cambria"/>
          <w:lang w:val="en-GB"/>
        </w:rPr>
      </w:pPr>
    </w:p>
    <w:p w:rsidR="002F1C5A" w:rsidRPr="005733C3" w:rsidRDefault="002F1C5A" w:rsidP="000D6F1E">
      <w:pPr>
        <w:rPr>
          <w:rFonts w:ascii="Cambria" w:hAnsi="Cambria"/>
          <w:lang w:val="en-GB"/>
        </w:rPr>
      </w:pPr>
      <w:r w:rsidRPr="005733C3">
        <w:rPr>
          <w:rFonts w:ascii="Cambria" w:hAnsi="Cambria"/>
          <w:lang w:val="en-GB"/>
        </w:rPr>
        <w:t>A number of well-written and informative works on ancient medicine are available in English.  Roy Porter’s extensive history provides the interested beginner with a useful introduction to Greco-Roman medicine.</w:t>
      </w:r>
      <w:r w:rsidRPr="005733C3">
        <w:rPr>
          <w:rStyle w:val="FootnoteReference"/>
          <w:rFonts w:ascii="Cambria" w:hAnsi="Cambria"/>
          <w:lang w:val="en-GB"/>
        </w:rPr>
        <w:footnoteReference w:id="37"/>
      </w:r>
      <w:r w:rsidRPr="005733C3">
        <w:rPr>
          <w:rFonts w:ascii="Cambria" w:hAnsi="Cambria"/>
          <w:lang w:val="en-GB"/>
        </w:rPr>
        <w:t xml:space="preserve">  John Scarborough’s work provides a well-informed treatment of a number of aspects of Roman medicine.</w:t>
      </w:r>
      <w:r w:rsidRPr="005733C3">
        <w:rPr>
          <w:rStyle w:val="FootnoteReference"/>
          <w:rFonts w:ascii="Cambria" w:hAnsi="Cambria"/>
          <w:lang w:val="en-GB"/>
        </w:rPr>
        <w:footnoteReference w:id="38"/>
      </w:r>
      <w:r w:rsidRPr="005733C3">
        <w:rPr>
          <w:rFonts w:ascii="Cambria" w:hAnsi="Cambria"/>
          <w:lang w:val="en-GB"/>
        </w:rPr>
        <w:t xml:space="preserve">  Guido Majno’s work on the wound in the ancient world is both informative and entertaining, but dismissive of the importance of anything that he perceives to be irrational.</w:t>
      </w:r>
      <w:r w:rsidRPr="005733C3">
        <w:rPr>
          <w:rStyle w:val="FootnoteReference"/>
          <w:rFonts w:ascii="Cambria" w:hAnsi="Cambria"/>
          <w:lang w:val="en-GB"/>
        </w:rPr>
        <w:footnoteReference w:id="39"/>
      </w:r>
      <w:r w:rsidRPr="005733C3">
        <w:rPr>
          <w:rFonts w:ascii="Cambria" w:hAnsi="Cambria"/>
          <w:lang w:val="en-GB"/>
        </w:rPr>
        <w:t xml:space="preserve">   The above works, however, whilst useful for their medical content, only briefly touch on the issue of astrology in ancient medicine.  On the flip side, Nicholas Campion’s </w:t>
      </w:r>
      <w:r w:rsidRPr="005733C3">
        <w:rPr>
          <w:rFonts w:ascii="Cambria" w:hAnsi="Cambria"/>
          <w:i/>
          <w:lang w:val="en-GB"/>
        </w:rPr>
        <w:t>The Dawn of Astrology</w:t>
      </w:r>
      <w:r w:rsidRPr="005733C3">
        <w:rPr>
          <w:rFonts w:ascii="Cambria" w:hAnsi="Cambria"/>
          <w:lang w:val="en-GB"/>
        </w:rPr>
        <w:t xml:space="preserve"> places astrology in a historical context, but does not discuss Greco-Roman medical astrology in major depth.</w:t>
      </w:r>
      <w:r w:rsidRPr="005733C3">
        <w:rPr>
          <w:rStyle w:val="FootnoteReference"/>
          <w:rFonts w:ascii="Cambria" w:hAnsi="Cambria"/>
          <w:lang w:val="en-GB"/>
        </w:rPr>
        <w:footnoteReference w:id="40"/>
      </w:r>
      <w:r w:rsidRPr="005733C3">
        <w:rPr>
          <w:rFonts w:ascii="Cambria" w:hAnsi="Cambria"/>
          <w:lang w:val="en-GB"/>
        </w:rPr>
        <w:t xml:space="preserve">  Lynn Thorndike’s comprehensive study on magic and experimental science merely touches upon the subject of Galen’s astrology.</w:t>
      </w:r>
      <w:r w:rsidRPr="005733C3">
        <w:rPr>
          <w:rStyle w:val="FootnoteReference"/>
          <w:rFonts w:ascii="Cambria" w:hAnsi="Cambria"/>
          <w:lang w:val="en-GB"/>
        </w:rPr>
        <w:footnoteReference w:id="41"/>
      </w:r>
    </w:p>
    <w:p w:rsidR="002F1C5A" w:rsidRPr="005733C3" w:rsidRDefault="002F1C5A" w:rsidP="000D6F1E">
      <w:pPr>
        <w:rPr>
          <w:rFonts w:ascii="Cambria" w:hAnsi="Cambria"/>
          <w:lang w:val="en-GB"/>
        </w:rPr>
      </w:pPr>
    </w:p>
    <w:p w:rsidR="002F1C5A" w:rsidRPr="005733C3" w:rsidRDefault="002F1C5A" w:rsidP="000D6F1E">
      <w:pPr>
        <w:rPr>
          <w:rFonts w:ascii="Cambria" w:hAnsi="Cambria"/>
          <w:lang w:val="en-GB"/>
        </w:rPr>
      </w:pPr>
      <w:r w:rsidRPr="005733C3">
        <w:rPr>
          <w:rFonts w:ascii="Cambria" w:hAnsi="Cambria"/>
          <w:lang w:val="en-GB"/>
        </w:rPr>
        <w:t xml:space="preserve">The majority of the secondary literature on medical astrology available comes in the form of histories of medicine that briefly mention the use of medical astrology.  There appears, however, to be little material that specifically focuses on medical astrology, and Greco-Roman medical astrology in particular.  The collected volume </w:t>
      </w:r>
      <w:r w:rsidRPr="005733C3">
        <w:rPr>
          <w:rFonts w:ascii="Cambria" w:hAnsi="Cambria"/>
          <w:i/>
          <w:lang w:val="en-GB"/>
        </w:rPr>
        <w:t>Astro-Medicine: Astrology and Medicine, East and West</w:t>
      </w:r>
      <w:r w:rsidRPr="005733C3">
        <w:rPr>
          <w:rFonts w:ascii="Cambria" w:hAnsi="Cambria"/>
          <w:lang w:val="en-GB"/>
        </w:rPr>
        <w:t xml:space="preserve"> is extremely welcome for its papers by Vivian Nutton, Concetta Pennuto, Monica Azzolini and Y. Tzvi Langermann.</w:t>
      </w:r>
      <w:r w:rsidRPr="005733C3">
        <w:rPr>
          <w:rStyle w:val="FootnoteReference"/>
          <w:rFonts w:ascii="Cambria" w:hAnsi="Cambria"/>
          <w:lang w:val="en-GB"/>
        </w:rPr>
        <w:footnoteReference w:id="42"/>
      </w:r>
      <w:r w:rsidRPr="005733C3">
        <w:rPr>
          <w:rFonts w:ascii="Cambria" w:hAnsi="Cambria"/>
          <w:lang w:val="en-GB"/>
        </w:rPr>
        <w:t xml:space="preserve">  The papers by Pennuto, Azzolini and Langermann actually extend well beyond the remit of this dissertation but are nevertheless useful for their discussions on critical days.  In a similar vein, a discussion on critical days by Langermann in a paper on Hebrew medical astrology written in conjunction with Gerrit Bos and Charles Burnett also provides useful historical background.</w:t>
      </w:r>
      <w:r w:rsidRPr="005733C3">
        <w:rPr>
          <w:rStyle w:val="FootnoteReference"/>
          <w:rFonts w:ascii="Cambria" w:hAnsi="Cambria"/>
          <w:lang w:val="en-GB"/>
        </w:rPr>
        <w:footnoteReference w:id="43"/>
      </w:r>
      <w:r w:rsidRPr="005733C3">
        <w:rPr>
          <w:rFonts w:ascii="Cambria" w:hAnsi="Cambria"/>
          <w:lang w:val="en-GB"/>
        </w:rPr>
        <w:t xml:space="preserve">  Dorian Greenbaum’s work on temperament similarly provides a valuable discussion of astrology and the four humors.</w:t>
      </w:r>
      <w:r w:rsidRPr="005733C3">
        <w:rPr>
          <w:rStyle w:val="FootnoteReference"/>
          <w:rFonts w:ascii="Cambria" w:hAnsi="Cambria"/>
          <w:lang w:val="en-GB"/>
        </w:rPr>
        <w:footnoteReference w:id="44"/>
      </w:r>
      <w:r w:rsidRPr="005733C3">
        <w:rPr>
          <w:rFonts w:ascii="Cambria" w:hAnsi="Cambria"/>
          <w:lang w:val="en-GB"/>
        </w:rPr>
        <w:t xml:space="preserve">  Greenbaum’s recently published chapter on astronomy, astrology and medicine is another important resource.</w:t>
      </w:r>
      <w:r w:rsidRPr="005733C3">
        <w:rPr>
          <w:rStyle w:val="FootnoteReference"/>
          <w:lang w:val="en-GB"/>
        </w:rPr>
        <w:footnoteReference w:id="45"/>
      </w:r>
    </w:p>
    <w:p w:rsidR="002F1C5A" w:rsidRPr="005733C3" w:rsidRDefault="002F1C5A" w:rsidP="000D6F1E">
      <w:pPr>
        <w:rPr>
          <w:rFonts w:ascii="Cambria" w:hAnsi="Cambria"/>
          <w:lang w:val="en-GB"/>
        </w:rPr>
      </w:pPr>
    </w:p>
    <w:p w:rsidR="002F1C5A" w:rsidRPr="005733C3" w:rsidRDefault="002F1C5A" w:rsidP="000D6F1E">
      <w:pPr>
        <w:rPr>
          <w:rFonts w:ascii="Cambria" w:hAnsi="Cambria"/>
          <w:lang w:val="en-GB"/>
        </w:rPr>
      </w:pPr>
      <w:r w:rsidRPr="005733C3">
        <w:rPr>
          <w:rFonts w:ascii="Cambria" w:hAnsi="Cambria"/>
          <w:lang w:val="en-GB"/>
        </w:rPr>
        <w:t>Much of Galen’s work has not yet been translated into English.   The slender treatises translated by P. Brain and G.J. Toomer are useful, however.</w:t>
      </w:r>
      <w:r w:rsidRPr="005733C3">
        <w:rPr>
          <w:rStyle w:val="FootnoteReference"/>
          <w:rFonts w:ascii="Cambria" w:hAnsi="Cambria"/>
          <w:lang w:val="en-GB"/>
        </w:rPr>
        <w:footnoteReference w:id="46"/>
      </w:r>
      <w:r w:rsidRPr="005733C3">
        <w:rPr>
          <w:rFonts w:ascii="Cambria" w:hAnsi="Cambria"/>
          <w:lang w:val="en-GB"/>
        </w:rPr>
        <w:t xml:space="preserve">  Glen M. Cooper’s PhD dissertation is a particularly pivotal source given that it features a translation of Galen’s </w:t>
      </w:r>
      <w:r w:rsidRPr="005733C3">
        <w:rPr>
          <w:rFonts w:ascii="Cambria" w:hAnsi="Cambria"/>
          <w:i/>
          <w:lang w:val="en-GB"/>
        </w:rPr>
        <w:t>De diebus decretoriis</w:t>
      </w:r>
      <w:r w:rsidRPr="005733C3">
        <w:rPr>
          <w:rFonts w:ascii="Cambria" w:hAnsi="Cambria"/>
          <w:lang w:val="en-GB"/>
        </w:rPr>
        <w:t xml:space="preserve"> from Arabic.</w:t>
      </w:r>
      <w:r w:rsidRPr="005733C3">
        <w:rPr>
          <w:rStyle w:val="FootnoteReference"/>
          <w:rFonts w:ascii="Cambria" w:hAnsi="Cambria"/>
          <w:lang w:val="en-GB"/>
        </w:rPr>
        <w:footnoteReference w:id="47"/>
      </w:r>
      <w:r w:rsidRPr="005733C3">
        <w:rPr>
          <w:rFonts w:ascii="Cambria" w:hAnsi="Cambria"/>
          <w:lang w:val="en-GB"/>
        </w:rPr>
        <w:t xml:space="preserve">  Cooper’s recent book is an updated version of his PhD thesis.</w:t>
      </w:r>
      <w:r w:rsidRPr="005733C3">
        <w:rPr>
          <w:rStyle w:val="FootnoteReference"/>
          <w:rFonts w:ascii="Cambria" w:hAnsi="Cambria"/>
          <w:lang w:val="en-GB"/>
        </w:rPr>
        <w:footnoteReference w:id="48"/>
      </w:r>
      <w:r w:rsidRPr="005733C3">
        <w:rPr>
          <w:rFonts w:ascii="Cambria" w:hAnsi="Cambria"/>
          <w:lang w:val="en-GB"/>
        </w:rPr>
        <w:t xml:space="preserve">  The lack of a comprehensive translation of the Galenic Corpus, whilst being understandable due to the extent of Galen’s writing, the difficulty of his Greek and the issues with lacunae in the surviving manuscripts, nevertheless necessitates the need for one to trawl through the Greek editions, and in particular the monumental edition of Galen’s works by C.G. Kühn, in order to unearth gems of information.</w:t>
      </w:r>
      <w:r w:rsidRPr="005733C3">
        <w:rPr>
          <w:rStyle w:val="FootnoteReference"/>
          <w:rFonts w:ascii="Cambria" w:hAnsi="Cambria"/>
          <w:lang w:val="en-GB"/>
        </w:rPr>
        <w:footnoteReference w:id="49"/>
      </w:r>
      <w:r w:rsidRPr="005733C3">
        <w:rPr>
          <w:rFonts w:ascii="Cambria" w:hAnsi="Cambria"/>
          <w:lang w:val="en-GB"/>
        </w:rPr>
        <w:t xml:space="preserve">  This is not ideal, however, as Thorndike and Cooper observe, since Kühn’s Greek edition of </w:t>
      </w:r>
      <w:r w:rsidRPr="005733C3">
        <w:rPr>
          <w:rFonts w:ascii="Cambria" w:hAnsi="Cambria"/>
          <w:i/>
          <w:lang w:val="en-GB"/>
        </w:rPr>
        <w:t>On Critical Days</w:t>
      </w:r>
      <w:r w:rsidRPr="005733C3">
        <w:rPr>
          <w:rFonts w:ascii="Cambria" w:hAnsi="Cambria"/>
          <w:lang w:val="en-GB"/>
        </w:rPr>
        <w:t xml:space="preserve"> has very many errors, both of a typographical nature and arising from its textual transmission.</w:t>
      </w:r>
      <w:r w:rsidRPr="005733C3">
        <w:rPr>
          <w:rStyle w:val="FootnoteReference"/>
          <w:rFonts w:ascii="Cambria" w:hAnsi="Cambria"/>
          <w:lang w:val="en-GB"/>
        </w:rPr>
        <w:footnoteReference w:id="50"/>
      </w:r>
      <w:r w:rsidRPr="005733C3">
        <w:rPr>
          <w:rFonts w:ascii="Cambria" w:hAnsi="Cambria"/>
          <w:lang w:val="en-GB"/>
        </w:rPr>
        <w:t xml:space="preserve">  Langermann, meanwhile, writes that Kühn’s editions ‘are universally considered not to be up to standard’.</w:t>
      </w:r>
      <w:r w:rsidRPr="005733C3">
        <w:rPr>
          <w:rStyle w:val="FootnoteReference"/>
          <w:rFonts w:ascii="Cambria" w:hAnsi="Cambria"/>
          <w:lang w:val="en-GB"/>
        </w:rPr>
        <w:footnoteReference w:id="51"/>
      </w:r>
    </w:p>
    <w:p w:rsidR="002F1C5A" w:rsidRPr="005733C3" w:rsidRDefault="002F1C5A" w:rsidP="000D6F1E">
      <w:pPr>
        <w:rPr>
          <w:rFonts w:ascii="Cambria" w:hAnsi="Cambria"/>
          <w:lang w:val="en-GB"/>
        </w:rPr>
      </w:pPr>
    </w:p>
    <w:p w:rsidR="002F1C5A" w:rsidRPr="005733C3" w:rsidRDefault="002F1C5A" w:rsidP="000D6F1E">
      <w:pPr>
        <w:rPr>
          <w:rFonts w:ascii="Cambria" w:hAnsi="Cambria"/>
          <w:lang w:val="en-GB"/>
        </w:rPr>
      </w:pPr>
      <w:r w:rsidRPr="005733C3">
        <w:rPr>
          <w:rFonts w:ascii="Cambria" w:hAnsi="Cambria"/>
          <w:lang w:val="en-GB"/>
        </w:rPr>
        <w:t xml:space="preserve">In terms of secondary material, Cooper observes that Galen’s </w:t>
      </w:r>
      <w:r w:rsidRPr="005733C3">
        <w:rPr>
          <w:rFonts w:ascii="Cambria" w:hAnsi="Cambria"/>
          <w:i/>
          <w:lang w:val="en-GB"/>
        </w:rPr>
        <w:t>Critical Days</w:t>
      </w:r>
      <w:r w:rsidRPr="005733C3">
        <w:rPr>
          <w:rFonts w:ascii="Cambria" w:hAnsi="Cambria"/>
          <w:lang w:val="en-GB"/>
        </w:rPr>
        <w:t xml:space="preserve"> has been either barely mentioned or ignored in both general historical studies of Greek medicine and in more specific discussions.</w:t>
      </w:r>
      <w:r w:rsidRPr="005733C3">
        <w:rPr>
          <w:rStyle w:val="FootnoteReference"/>
          <w:rFonts w:ascii="Cambria" w:hAnsi="Cambria"/>
          <w:lang w:val="en-GB"/>
        </w:rPr>
        <w:footnoteReference w:id="52"/>
      </w:r>
      <w:r w:rsidRPr="005733C3">
        <w:rPr>
          <w:rFonts w:ascii="Cambria" w:hAnsi="Cambria"/>
          <w:lang w:val="en-GB"/>
        </w:rPr>
        <w:t xml:space="preserve">  Cooper has discussed the significance of astrology in Galen’s </w:t>
      </w:r>
      <w:r w:rsidRPr="005733C3">
        <w:rPr>
          <w:rFonts w:ascii="Cambria" w:hAnsi="Cambria"/>
          <w:i/>
          <w:lang w:val="en-GB"/>
        </w:rPr>
        <w:t>Critical Days</w:t>
      </w:r>
      <w:r w:rsidRPr="005733C3">
        <w:rPr>
          <w:rFonts w:ascii="Cambria" w:hAnsi="Cambria"/>
          <w:lang w:val="en-GB"/>
        </w:rPr>
        <w:t xml:space="preserve"> in quite considerable detail.</w:t>
      </w:r>
      <w:r w:rsidRPr="005733C3">
        <w:rPr>
          <w:rStyle w:val="FootnoteReference"/>
          <w:rFonts w:ascii="Cambria" w:hAnsi="Cambria"/>
          <w:lang w:val="en-GB"/>
        </w:rPr>
        <w:footnoteReference w:id="53"/>
      </w:r>
      <w:r w:rsidRPr="005733C3">
        <w:rPr>
          <w:rFonts w:ascii="Cambria" w:hAnsi="Cambria"/>
          <w:lang w:val="en-GB"/>
        </w:rPr>
        <w:t xml:space="preserve">  Although Cooper has been one of the most prolific writers in this field, his work must be used with caution, for, as Langermann has made clear, Cooper’s translation and analysis are highly flawed.</w:t>
      </w:r>
      <w:r w:rsidRPr="005733C3">
        <w:rPr>
          <w:rStyle w:val="FootnoteReference"/>
          <w:rFonts w:ascii="Cambria" w:hAnsi="Cambria"/>
          <w:lang w:val="en-GB"/>
        </w:rPr>
        <w:footnoteReference w:id="54"/>
      </w:r>
      <w:r w:rsidRPr="005733C3">
        <w:rPr>
          <w:rFonts w:ascii="Cambria" w:hAnsi="Cambria"/>
          <w:lang w:val="en-GB"/>
        </w:rPr>
        <w:t xml:space="preserve">  Langermann’s review of Cooper’s work is extremely damning, not only regarding errors in Cooper’s translations from the Arabic and in his handling of the Greek text, but also in terms of his astronomical and astrological knowledge.</w:t>
      </w:r>
      <w:r w:rsidRPr="005733C3">
        <w:rPr>
          <w:rStyle w:val="FootnoteReference"/>
          <w:rFonts w:ascii="Cambria" w:hAnsi="Cambria"/>
          <w:lang w:val="en-GB"/>
        </w:rPr>
        <w:footnoteReference w:id="55"/>
      </w:r>
      <w:r w:rsidRPr="005733C3">
        <w:rPr>
          <w:rFonts w:ascii="Cambria" w:hAnsi="Cambria"/>
          <w:lang w:val="en-GB"/>
        </w:rPr>
        <w:t xml:space="preserve">To cite but one example, Cooper questions Galen’s understanding of what constitutes a day, even though, as Langermann writes, ‘The </w:t>
      </w:r>
      <w:r w:rsidRPr="005733C3">
        <w:rPr>
          <w:rFonts w:ascii="Cambria" w:hAnsi="Cambria"/>
          <w:i/>
          <w:lang w:val="en-GB"/>
        </w:rPr>
        <w:t>nychthemeron</w:t>
      </w:r>
      <w:r w:rsidRPr="005733C3">
        <w:rPr>
          <w:rFonts w:ascii="Cambria" w:hAnsi="Cambria"/>
          <w:lang w:val="en-GB"/>
        </w:rPr>
        <w:t>, which is pretty darn close to “the familiar twenty-four hour period”, was in use in antiquity as well’.</w:t>
      </w:r>
      <w:r w:rsidRPr="005733C3">
        <w:rPr>
          <w:rStyle w:val="FootnoteReference"/>
          <w:rFonts w:ascii="Cambria" w:hAnsi="Cambria"/>
          <w:lang w:val="en-GB"/>
        </w:rPr>
        <w:footnoteReference w:id="56"/>
      </w:r>
      <w:r w:rsidRPr="005733C3">
        <w:rPr>
          <w:rFonts w:ascii="Cambria" w:hAnsi="Cambria"/>
          <w:lang w:val="en-GB"/>
        </w:rPr>
        <w:t xml:space="preserve">  One hopes that Cooper’s forthcoming edition on the Greek text of Galen will address these issues.</w:t>
      </w:r>
    </w:p>
    <w:p w:rsidR="002F1C5A" w:rsidRPr="005733C3" w:rsidRDefault="002F1C5A" w:rsidP="000D6F1E">
      <w:pPr>
        <w:rPr>
          <w:rFonts w:ascii="Cambria" w:hAnsi="Cambria"/>
          <w:lang w:val="en-GB"/>
        </w:rPr>
      </w:pPr>
    </w:p>
    <w:p w:rsidR="002F1C5A" w:rsidRPr="005733C3" w:rsidRDefault="002F1C5A" w:rsidP="000D6F1E">
      <w:pPr>
        <w:rPr>
          <w:rFonts w:ascii="Cambria" w:hAnsi="Cambria"/>
          <w:lang w:val="en-GB"/>
        </w:rPr>
      </w:pPr>
      <w:r w:rsidRPr="005733C3">
        <w:rPr>
          <w:rFonts w:ascii="Cambria" w:hAnsi="Cambria"/>
          <w:lang w:val="en-GB"/>
        </w:rPr>
        <w:t>Aside from Cooper, Alfredo Puma’s study discusses the nature of natural and judicial astrology in the Galenic texts.</w:t>
      </w:r>
      <w:r w:rsidRPr="005733C3">
        <w:rPr>
          <w:rStyle w:val="FootnoteReference"/>
          <w:rFonts w:ascii="Cambria" w:hAnsi="Cambria"/>
          <w:lang w:val="en-GB"/>
        </w:rPr>
        <w:footnoteReference w:id="57"/>
      </w:r>
      <w:r w:rsidRPr="005733C3">
        <w:rPr>
          <w:rFonts w:ascii="Cambria" w:hAnsi="Cambria"/>
          <w:lang w:val="en-GB"/>
        </w:rPr>
        <w:t xml:space="preserve">  However, Puma’s otherwise excellent analysis is somewhat marred by apparent racism in attributing the ‘irrational’ disciplines of numerology and astrology to the Egyptians, and to a </w:t>
      </w:r>
      <w:r>
        <w:rPr>
          <w:rFonts w:ascii="Cambria" w:hAnsi="Cambria"/>
          <w:lang w:val="en-GB"/>
        </w:rPr>
        <w:t>Semitic tendency to overemphasis</w:t>
      </w:r>
      <w:r w:rsidRPr="005733C3">
        <w:rPr>
          <w:rFonts w:ascii="Cambria" w:hAnsi="Cambria"/>
          <w:lang w:val="en-GB"/>
        </w:rPr>
        <w:t>e the importance of numerical symbolism.  Additionally, Puma sees Galen’s interest in astrology as being the product of his being born in Asia.</w:t>
      </w:r>
      <w:r w:rsidRPr="005733C3">
        <w:rPr>
          <w:rStyle w:val="FootnoteReference"/>
          <w:rFonts w:ascii="Cambria" w:hAnsi="Cambria"/>
          <w:lang w:val="en-GB"/>
        </w:rPr>
        <w:footnoteReference w:id="58"/>
      </w:r>
    </w:p>
    <w:p w:rsidR="002F1C5A" w:rsidRPr="005733C3" w:rsidRDefault="002F1C5A" w:rsidP="000D6F1E">
      <w:pPr>
        <w:rPr>
          <w:rFonts w:ascii="Cambria" w:hAnsi="Cambria"/>
          <w:lang w:val="en-GB"/>
        </w:rPr>
      </w:pPr>
    </w:p>
    <w:p w:rsidR="002F1C5A" w:rsidRPr="005733C3" w:rsidRDefault="002F1C5A" w:rsidP="000D6F1E">
      <w:pPr>
        <w:rPr>
          <w:rFonts w:ascii="Cambria" w:hAnsi="Cambria"/>
          <w:b/>
          <w:lang w:val="en-GB"/>
        </w:rPr>
      </w:pPr>
      <w:r w:rsidRPr="005733C3">
        <w:rPr>
          <w:rFonts w:ascii="Cambria" w:hAnsi="Cambria"/>
          <w:lang w:val="en-GB"/>
        </w:rPr>
        <w:t>Whilst studies have been conducted on medical astrology in Galen, the material on Hippocrates in this field is much thinner.  Jacques Jouanna’s seminal work on Hippocrates provides a wealth of information on Hippocratic medicine, but only briefly touches on the issue of medical astrology.</w:t>
      </w:r>
      <w:r w:rsidRPr="005733C3">
        <w:rPr>
          <w:rStyle w:val="FootnoteReference"/>
          <w:rFonts w:ascii="Cambria" w:hAnsi="Cambria"/>
          <w:lang w:val="en-GB"/>
        </w:rPr>
        <w:footnoteReference w:id="59"/>
      </w:r>
      <w:r w:rsidRPr="005733C3">
        <w:rPr>
          <w:rFonts w:ascii="Cambria" w:hAnsi="Cambria"/>
          <w:lang w:val="en-GB"/>
        </w:rPr>
        <w:t xml:space="preserve">  Mark J. Schiefsky’s work is another useful resource.</w:t>
      </w:r>
      <w:r w:rsidRPr="005733C3">
        <w:rPr>
          <w:rStyle w:val="FootnoteReference"/>
          <w:rFonts w:ascii="Cambria" w:hAnsi="Cambria"/>
          <w:lang w:val="en-GB"/>
        </w:rPr>
        <w:footnoteReference w:id="60"/>
      </w:r>
      <w:r w:rsidRPr="005733C3">
        <w:rPr>
          <w:rFonts w:ascii="Cambria" w:hAnsi="Cambria"/>
          <w:lang w:val="en-GB"/>
        </w:rPr>
        <w:t xml:space="preserve">  What is lacking in analytical material on medical astrology in Hippocrates is at least partly made up for by the wider availability of English translations in the Loeb Classical Li</w:t>
      </w:r>
      <w:r>
        <w:rPr>
          <w:rFonts w:ascii="Cambria" w:hAnsi="Cambria"/>
          <w:lang w:val="en-GB"/>
        </w:rPr>
        <w:t>brary, which, as I write in 2014</w:t>
      </w:r>
      <w:r w:rsidRPr="005733C3">
        <w:rPr>
          <w:rFonts w:ascii="Cambria" w:hAnsi="Cambria"/>
          <w:lang w:val="en-GB"/>
        </w:rPr>
        <w:t>, runs to ten volumes.</w:t>
      </w:r>
      <w:r w:rsidRPr="005733C3">
        <w:rPr>
          <w:rStyle w:val="FootnoteReference"/>
          <w:rFonts w:ascii="Cambria" w:hAnsi="Cambria"/>
          <w:lang w:val="en-GB"/>
        </w:rPr>
        <w:footnoteReference w:id="61"/>
      </w:r>
      <w:r w:rsidRPr="005733C3">
        <w:rPr>
          <w:rFonts w:ascii="Cambria" w:hAnsi="Cambria"/>
          <w:lang w:val="en-GB"/>
        </w:rPr>
        <w:t xml:space="preserve">  Nevertheless, Émile Littré’s Greek edition with a French translation remains a vital resource.</w:t>
      </w:r>
      <w:r w:rsidRPr="005733C3">
        <w:rPr>
          <w:rStyle w:val="FootnoteReference"/>
          <w:rFonts w:ascii="Cambria" w:hAnsi="Cambria"/>
          <w:lang w:val="en-GB"/>
        </w:rPr>
        <w:footnoteReference w:id="62"/>
      </w:r>
    </w:p>
    <w:p w:rsidR="002F1C5A" w:rsidRPr="005733C3" w:rsidRDefault="002F1C5A" w:rsidP="000D6F1E">
      <w:pPr>
        <w:rPr>
          <w:rFonts w:ascii="Cambria" w:hAnsi="Cambria"/>
          <w:lang w:val="en-GB"/>
        </w:rPr>
      </w:pPr>
    </w:p>
    <w:p w:rsidR="002F1C5A" w:rsidRPr="005733C3" w:rsidRDefault="002F1C5A" w:rsidP="000D6F1E">
      <w:pPr>
        <w:rPr>
          <w:rFonts w:ascii="Cambria" w:hAnsi="Cambria"/>
          <w:lang w:val="en-GB"/>
        </w:rPr>
      </w:pPr>
      <w:r w:rsidRPr="005733C3">
        <w:rPr>
          <w:rFonts w:ascii="Cambria" w:hAnsi="Cambria"/>
          <w:lang w:val="en-GB"/>
        </w:rPr>
        <w:t>Part of the explanation for the relatively thin amount of scholarship in the field of astrology is explained by the anti-astrology views that have prevailed in academic writing.  For example, the historian P.M. Fraser describes astrology as a ‘pseudo-science’, and writes, ‘There is indeed scarcely a branch of science which did not, in the course of time, produce its own bastard – the fruit of a decline in scientific originality, combined with superstition and philosophical fatalism’.</w:t>
      </w:r>
      <w:r w:rsidRPr="005733C3">
        <w:rPr>
          <w:rStyle w:val="FootnoteReference"/>
          <w:rFonts w:ascii="Cambria" w:hAnsi="Cambria"/>
          <w:lang w:val="en-GB"/>
        </w:rPr>
        <w:footnoteReference w:id="63"/>
      </w:r>
      <w:r w:rsidRPr="005733C3">
        <w:rPr>
          <w:rFonts w:ascii="Cambria" w:hAnsi="Cambria"/>
          <w:lang w:val="en-GB"/>
        </w:rPr>
        <w:t>A number of recent scholars have, however, shown an increased awareness of the importance of astrology in ancient medicine.  Tamsyn Barton sees Galen as being in favo</w:t>
      </w:r>
      <w:r>
        <w:rPr>
          <w:rFonts w:ascii="Cambria" w:hAnsi="Cambria"/>
          <w:lang w:val="en-GB"/>
        </w:rPr>
        <w:t>u</w:t>
      </w:r>
      <w:r w:rsidRPr="005733C3">
        <w:rPr>
          <w:rFonts w:ascii="Cambria" w:hAnsi="Cambria"/>
          <w:lang w:val="en-GB"/>
        </w:rPr>
        <w:t xml:space="preserve">r of the use of astrology in medicine, and sees the </w:t>
      </w:r>
      <w:r w:rsidRPr="005733C3">
        <w:rPr>
          <w:rFonts w:ascii="Cambria" w:hAnsi="Cambria"/>
          <w:i/>
          <w:lang w:val="en-GB"/>
        </w:rPr>
        <w:t>Critical Days</w:t>
      </w:r>
      <w:r w:rsidRPr="005733C3">
        <w:rPr>
          <w:rFonts w:ascii="Cambria" w:hAnsi="Cambria"/>
          <w:lang w:val="en-GB"/>
        </w:rPr>
        <w:t>, which has been accepted in scholarly circles as being a genuine Galenic treatise, as posing a problem for those who wish to challenge the position of astrology in Galen’s medicine.</w:t>
      </w:r>
      <w:r w:rsidRPr="005733C3">
        <w:rPr>
          <w:rStyle w:val="FootnoteReference"/>
          <w:rFonts w:ascii="Cambria" w:hAnsi="Cambria"/>
          <w:lang w:val="en-GB"/>
        </w:rPr>
        <w:footnoteReference w:id="64"/>
      </w:r>
      <w:r w:rsidRPr="005733C3">
        <w:rPr>
          <w:rFonts w:ascii="Cambria" w:hAnsi="Cambria"/>
          <w:lang w:val="en-GB"/>
        </w:rPr>
        <w:t>Vivian Nutton, whilst not perhaps being quite as committal as Barton and Cooper, nevertheless acknowledges that the Hippocratic doctrine of critical days closely parallels the astrologer’s belief in climacterics, specific times and hours and days that were crucial in determining the outcome of illness.</w:t>
      </w:r>
      <w:r w:rsidRPr="005733C3">
        <w:rPr>
          <w:rStyle w:val="FootnoteReference"/>
          <w:rFonts w:ascii="Cambria" w:hAnsi="Cambria"/>
          <w:lang w:val="en-GB"/>
        </w:rPr>
        <w:footnoteReference w:id="65"/>
      </w:r>
      <w:r w:rsidRPr="005733C3">
        <w:rPr>
          <w:rFonts w:ascii="Cambria" w:hAnsi="Cambria"/>
          <w:lang w:val="en-GB"/>
        </w:rPr>
        <w:t xml:space="preserve">Cooper further suggests that Galen’s </w:t>
      </w:r>
      <w:r w:rsidRPr="00422553">
        <w:rPr>
          <w:rFonts w:ascii="Cambria" w:hAnsi="Cambria"/>
          <w:i/>
          <w:lang w:val="en-GB"/>
        </w:rPr>
        <w:t>Critical Days</w:t>
      </w:r>
      <w:r w:rsidRPr="005733C3">
        <w:rPr>
          <w:rFonts w:ascii="Cambria" w:hAnsi="Cambria"/>
          <w:lang w:val="en-GB"/>
        </w:rPr>
        <w:t xml:space="preserve"> provides a resolution to the schism between the Rationalists, who dismissed the value of empirical data, and the Empiricists, who held that theory is misleading.</w:t>
      </w:r>
      <w:r w:rsidRPr="005733C3">
        <w:rPr>
          <w:rStyle w:val="FootnoteReference"/>
          <w:rFonts w:ascii="Cambria" w:hAnsi="Cambria"/>
          <w:lang w:val="en-GB"/>
        </w:rPr>
        <w:footnoteReference w:id="66"/>
      </w:r>
      <w:r w:rsidRPr="005733C3">
        <w:rPr>
          <w:rFonts w:ascii="Cambria" w:hAnsi="Cambria"/>
          <w:lang w:val="en-GB"/>
        </w:rPr>
        <w:t>With regards to Ptolemy, the Boll and Boer edition, recently updated</w:t>
      </w:r>
      <w:r>
        <w:rPr>
          <w:rFonts w:ascii="Cambria" w:hAnsi="Cambria"/>
          <w:lang w:val="en-GB"/>
        </w:rPr>
        <w:t xml:space="preserve"> by Wolfgang Hübner, is an important</w:t>
      </w:r>
      <w:r w:rsidRPr="005733C3">
        <w:rPr>
          <w:rFonts w:ascii="Cambria" w:hAnsi="Cambria"/>
          <w:lang w:val="en-GB"/>
        </w:rPr>
        <w:t xml:space="preserve"> resource, and the translation by F.E. Robbins, though far from perfect, remains useful.</w:t>
      </w:r>
      <w:r w:rsidRPr="005733C3">
        <w:rPr>
          <w:rStyle w:val="FootnoteReference"/>
          <w:rFonts w:ascii="Cambria" w:hAnsi="Cambria"/>
          <w:lang w:val="en-GB"/>
        </w:rPr>
        <w:footnoteReference w:id="67"/>
      </w:r>
      <w:r w:rsidRPr="005733C3">
        <w:rPr>
          <w:rFonts w:ascii="Cambria" w:hAnsi="Cambria"/>
          <w:lang w:val="en-GB"/>
        </w:rPr>
        <w:t xml:space="preserve">  Liba Taub’s work on Ptolemy is another helpfulwork, and has been a vital secondary resource for this dissertation.</w:t>
      </w:r>
      <w:r w:rsidRPr="005733C3">
        <w:rPr>
          <w:rStyle w:val="FootnoteReference"/>
          <w:rFonts w:ascii="Cambria" w:hAnsi="Cambria"/>
          <w:lang w:val="en-GB"/>
        </w:rPr>
        <w:footnoteReference w:id="68"/>
      </w:r>
    </w:p>
    <w:p w:rsidR="002F1C5A" w:rsidRPr="005733C3" w:rsidRDefault="002F1C5A" w:rsidP="000D6F1E">
      <w:pPr>
        <w:rPr>
          <w:rFonts w:ascii="Cambria" w:hAnsi="Cambria"/>
          <w:lang w:val="en-GB"/>
        </w:rPr>
      </w:pPr>
    </w:p>
    <w:p w:rsidR="002F1C5A" w:rsidRPr="005733C3" w:rsidRDefault="002F1C5A" w:rsidP="000D6F1E">
      <w:pPr>
        <w:rPr>
          <w:rFonts w:ascii="Cambria" w:hAnsi="Cambria"/>
          <w:lang w:val="en-GB"/>
        </w:rPr>
      </w:pPr>
      <w:r w:rsidRPr="005733C3">
        <w:rPr>
          <w:rFonts w:ascii="Cambria" w:hAnsi="Cambria"/>
          <w:lang w:val="en-GB"/>
        </w:rPr>
        <w:t>Thus it can be seen that a careful reading of the Galenic and Hippocratic Corpuses, coupled with the use of the secondary resources discussed above, means that there is sufficient material on which to write a dissertation on Greco-Roman medical astrology.  However, it is also evident that, as Monica Azzolini observes, there are seemingly no studies in English that systematically address the subject of medical astrology.</w:t>
      </w:r>
      <w:r w:rsidRPr="005733C3">
        <w:rPr>
          <w:rStyle w:val="FootnoteReference"/>
          <w:rFonts w:ascii="Cambria" w:hAnsi="Cambria"/>
          <w:lang w:val="en-GB"/>
        </w:rPr>
        <w:footnoteReference w:id="69"/>
      </w:r>
      <w:r w:rsidRPr="005733C3">
        <w:rPr>
          <w:rFonts w:ascii="Cambria" w:hAnsi="Cambria"/>
          <w:lang w:val="en-GB"/>
        </w:rPr>
        <w:t xml:space="preserve">  It is this gap in scholarly material that this dissertation intends, in a very small way, to help towards filling.</w:t>
      </w:r>
    </w:p>
    <w:p w:rsidR="002F1C5A" w:rsidRPr="005733C3" w:rsidRDefault="002F1C5A">
      <w:pPr>
        <w:rPr>
          <w:rFonts w:ascii="Cambria" w:eastAsia="MS ????" w:hAnsi="Cambria"/>
          <w:b/>
          <w:bCs/>
          <w:sz w:val="32"/>
          <w:szCs w:val="32"/>
          <w:lang w:val="en-GB"/>
        </w:rPr>
      </w:pPr>
    </w:p>
    <w:p w:rsidR="002F1C5A" w:rsidRPr="005733C3" w:rsidRDefault="002F1C5A" w:rsidP="0059224C">
      <w:pPr>
        <w:pStyle w:val="Heading1"/>
        <w:rPr>
          <w:rFonts w:ascii="Cambria" w:hAnsi="Cambria"/>
          <w:lang w:val="en-GB"/>
        </w:rPr>
      </w:pPr>
      <w:bookmarkStart w:id="16" w:name="_Toc274498833"/>
      <w:r w:rsidRPr="005733C3">
        <w:rPr>
          <w:rFonts w:ascii="Cambria" w:hAnsi="Cambria"/>
          <w:lang w:val="en-GB"/>
        </w:rPr>
        <w:t>Methodology</w:t>
      </w:r>
      <w:bookmarkEnd w:id="16"/>
    </w:p>
    <w:p w:rsidR="002F1C5A" w:rsidRPr="005733C3" w:rsidRDefault="002F1C5A" w:rsidP="00F96F4E">
      <w:pPr>
        <w:rPr>
          <w:rFonts w:ascii="Cambria" w:hAnsi="Cambria"/>
          <w:lang w:val="en-GB"/>
        </w:rPr>
      </w:pPr>
      <w:r w:rsidRPr="005733C3">
        <w:rPr>
          <w:rFonts w:ascii="Cambria" w:hAnsi="Cambria"/>
          <w:lang w:val="en-GB"/>
        </w:rPr>
        <w:t xml:space="preserve">This is an historical study of the significance of astronomy and astrology in the medical texts of Hippocrates and Galen.  This paper is consequently library based and adopts an historical approach.  There is no fieldwork component to this paper.  </w:t>
      </w:r>
    </w:p>
    <w:p w:rsidR="002F1C5A" w:rsidRPr="005733C3" w:rsidRDefault="002F1C5A" w:rsidP="00F96F4E">
      <w:pPr>
        <w:rPr>
          <w:rFonts w:ascii="Cambria" w:hAnsi="Cambria"/>
          <w:lang w:val="en-GB"/>
        </w:rPr>
      </w:pPr>
    </w:p>
    <w:p w:rsidR="002F1C5A" w:rsidRPr="005733C3" w:rsidRDefault="002F1C5A" w:rsidP="00F96F4E">
      <w:pPr>
        <w:rPr>
          <w:rFonts w:ascii="Cambria" w:hAnsi="Cambria"/>
          <w:lang w:val="en-GB"/>
        </w:rPr>
      </w:pPr>
      <w:r w:rsidRPr="005733C3">
        <w:rPr>
          <w:rFonts w:ascii="Cambria" w:hAnsi="Cambria"/>
          <w:lang w:val="en-GB"/>
        </w:rPr>
        <w:t>Texts have been studied both in the original Greek and in English translation.  English translations are included in the main body of text, whilst in specific cases the Greek texts can be found in the footnotes at the bottom of the page.  I have used the font SP Ionic for these texts, as one of the f</w:t>
      </w:r>
      <w:r>
        <w:rPr>
          <w:rFonts w:ascii="Cambria" w:hAnsi="Cambria"/>
          <w:lang w:val="en-GB"/>
        </w:rPr>
        <w:t>ew Greek fonts compatible with my</w:t>
      </w:r>
      <w:r w:rsidRPr="005733C3">
        <w:rPr>
          <w:rFonts w:ascii="Cambria" w:hAnsi="Cambria"/>
          <w:lang w:val="en-GB"/>
        </w:rPr>
        <w:t xml:space="preserve"> Mac.  In the case of Galen, especially with regards to his </w:t>
      </w:r>
      <w:r w:rsidRPr="005733C3">
        <w:rPr>
          <w:rFonts w:ascii="Cambria" w:hAnsi="Cambria"/>
          <w:i/>
          <w:lang w:val="en-GB"/>
        </w:rPr>
        <w:t>Critical Days</w:t>
      </w:r>
      <w:r w:rsidRPr="005733C3">
        <w:rPr>
          <w:rFonts w:ascii="Cambria" w:hAnsi="Cambria"/>
          <w:lang w:val="en-GB"/>
        </w:rPr>
        <w:t>, the surviving Greek text is somewhat inferior to that of the extant Arabic text, so in some instances the English translations provided are based on the Arabic text.  Cross-references to the Greek text of Kühn are nevertheless provided in the footnotes.</w:t>
      </w:r>
    </w:p>
    <w:p w:rsidR="002F1C5A" w:rsidRPr="005733C3" w:rsidRDefault="002F1C5A">
      <w:pPr>
        <w:rPr>
          <w:rFonts w:ascii="Cambria" w:eastAsia="MS ????" w:hAnsi="Cambria"/>
          <w:b/>
          <w:bCs/>
          <w:sz w:val="32"/>
          <w:szCs w:val="32"/>
          <w:lang w:val="en-GB"/>
        </w:rPr>
      </w:pPr>
      <w:r w:rsidRPr="005733C3">
        <w:rPr>
          <w:rFonts w:ascii="Cambria" w:hAnsi="Cambria"/>
          <w:lang w:val="en-GB"/>
        </w:rPr>
        <w:br w:type="page"/>
      </w:r>
    </w:p>
    <w:p w:rsidR="002F1C5A" w:rsidRPr="005733C3" w:rsidRDefault="002F1C5A" w:rsidP="00615668">
      <w:pPr>
        <w:pStyle w:val="Heading1"/>
        <w:rPr>
          <w:rFonts w:ascii="Cambria" w:hAnsi="Cambria"/>
          <w:lang w:val="en-GB"/>
        </w:rPr>
      </w:pPr>
      <w:bookmarkStart w:id="17" w:name="_Toc274498834"/>
      <w:r w:rsidRPr="005733C3">
        <w:rPr>
          <w:rFonts w:ascii="Cambria" w:hAnsi="Cambria"/>
          <w:lang w:val="en-GB"/>
        </w:rPr>
        <w:t>I: Hippocrates</w:t>
      </w:r>
      <w:bookmarkEnd w:id="0"/>
      <w:bookmarkEnd w:id="17"/>
    </w:p>
    <w:p w:rsidR="002F1C5A" w:rsidRPr="005733C3" w:rsidRDefault="002F1C5A" w:rsidP="00A81E02">
      <w:pPr>
        <w:rPr>
          <w:rFonts w:ascii="Cambria" w:hAnsi="Cambria"/>
          <w:lang w:val="en-GB"/>
        </w:rPr>
      </w:pPr>
      <w:r w:rsidRPr="005733C3">
        <w:rPr>
          <w:rFonts w:ascii="Cambria" w:hAnsi="Cambria"/>
          <w:lang w:val="en-GB"/>
        </w:rPr>
        <w:t>This chapter will consider the evidence for astronomy and astrology in the medical tracts that are known collectively as the Hippocratic Corpus.  A conclusion will then be drawn about the extent to which medical astrology played a part in the Hippocratic Corpus.</w:t>
      </w:r>
    </w:p>
    <w:p w:rsidR="002F1C5A" w:rsidRPr="005733C3" w:rsidRDefault="002F1C5A" w:rsidP="00A81E02">
      <w:pPr>
        <w:rPr>
          <w:rFonts w:ascii="Cambria" w:hAnsi="Cambria"/>
          <w:lang w:val="en-GB"/>
        </w:rPr>
      </w:pPr>
    </w:p>
    <w:p w:rsidR="002F1C5A" w:rsidRPr="005733C3" w:rsidRDefault="002F1C5A" w:rsidP="00A81E02">
      <w:pPr>
        <w:pStyle w:val="Heading2"/>
        <w:rPr>
          <w:lang w:val="en-GB"/>
        </w:rPr>
      </w:pPr>
      <w:bookmarkStart w:id="18" w:name="_Toc246911654"/>
      <w:bookmarkStart w:id="19" w:name="_Toc253645314"/>
      <w:bookmarkStart w:id="20" w:name="_Toc274498835"/>
      <w:r w:rsidRPr="005733C3">
        <w:rPr>
          <w:lang w:val="en-GB"/>
        </w:rPr>
        <w:t>Hippocrates and the Hippocratic Corpus</w:t>
      </w:r>
      <w:bookmarkEnd w:id="18"/>
      <w:bookmarkEnd w:id="19"/>
      <w:bookmarkEnd w:id="20"/>
    </w:p>
    <w:p w:rsidR="002F1C5A" w:rsidRPr="005733C3" w:rsidRDefault="002F1C5A" w:rsidP="00A81E02">
      <w:pPr>
        <w:rPr>
          <w:rFonts w:ascii="Cambria" w:hAnsi="Cambria"/>
          <w:lang w:val="en-GB"/>
        </w:rPr>
      </w:pPr>
      <w:r w:rsidRPr="005733C3">
        <w:rPr>
          <w:rFonts w:ascii="Cambria" w:hAnsi="Cambria"/>
          <w:lang w:val="en-GB"/>
        </w:rPr>
        <w:t>Hippocrates of Cos (</w:t>
      </w:r>
      <w:r w:rsidRPr="005733C3">
        <w:rPr>
          <w:rFonts w:ascii="Cambria" w:hAnsi="Cambria"/>
          <w:i/>
          <w:lang w:val="en-GB"/>
        </w:rPr>
        <w:t>c</w:t>
      </w:r>
      <w:r w:rsidRPr="005733C3">
        <w:rPr>
          <w:rFonts w:ascii="Cambria" w:hAnsi="Cambria"/>
          <w:lang w:val="en-GB"/>
        </w:rPr>
        <w:t>. 460-377 BCE) has been described as ‘Perhaps the most celebrated physician ever’; yet despite this, very little is known about him.</w:t>
      </w:r>
      <w:r w:rsidRPr="005733C3">
        <w:rPr>
          <w:rStyle w:val="FootnoteReference"/>
          <w:rFonts w:ascii="Cambria" w:hAnsi="Cambria"/>
          <w:lang w:val="en-GB"/>
        </w:rPr>
        <w:footnoteReference w:id="70"/>
      </w:r>
      <w:r w:rsidRPr="005733C3">
        <w:rPr>
          <w:rFonts w:ascii="Cambria" w:hAnsi="Cambria"/>
          <w:lang w:val="en-GB"/>
        </w:rPr>
        <w:t xml:space="preserve">  No individual works can confidently be ascribed to Hippocrates, leading Roy Porter to write, ‘The sixty or so works comprising the Corpus were penned by him only in the sense that the </w:t>
      </w:r>
      <w:r w:rsidRPr="005733C3">
        <w:rPr>
          <w:rFonts w:ascii="Cambria" w:hAnsi="Cambria"/>
          <w:i/>
          <w:lang w:val="en-GB"/>
        </w:rPr>
        <w:t>Iliad</w:t>
      </w:r>
      <w:r w:rsidRPr="005733C3">
        <w:rPr>
          <w:rFonts w:ascii="Cambria" w:hAnsi="Cambria"/>
          <w:lang w:val="en-GB"/>
        </w:rPr>
        <w:t xml:space="preserve"> is ascribed to Homer’.</w:t>
      </w:r>
      <w:r w:rsidRPr="005733C3">
        <w:rPr>
          <w:rStyle w:val="FootnoteReference"/>
          <w:rFonts w:ascii="Cambria" w:hAnsi="Cambria"/>
          <w:lang w:val="en-GB"/>
        </w:rPr>
        <w:footnoteReference w:id="71"/>
      </w:r>
      <w:r w:rsidRPr="005733C3">
        <w:rPr>
          <w:rFonts w:ascii="Cambria" w:hAnsi="Cambria"/>
          <w:lang w:val="en-GB"/>
        </w:rPr>
        <w:t xml:space="preserve">  Similarly, rather than referring to an individual called Hippocrates, Jacques Jouanna refers, quite correctly, to the writers of the Hippocratic Corpus as being Hippocratic physicians.</w:t>
      </w:r>
      <w:r w:rsidRPr="005733C3">
        <w:rPr>
          <w:rStyle w:val="FootnoteReference"/>
          <w:rFonts w:ascii="Cambria" w:hAnsi="Cambria"/>
          <w:lang w:val="en-GB"/>
        </w:rPr>
        <w:footnoteReference w:id="72"/>
      </w:r>
      <w:r w:rsidRPr="005733C3">
        <w:rPr>
          <w:rFonts w:ascii="Cambria" w:hAnsi="Cambria"/>
          <w:lang w:val="en-GB"/>
        </w:rPr>
        <w:t xml:space="preserve">  What survives as the Hippocratic Corpus is not, then, the collected works of an individual named Hippocrates, but the remains of a library, which may have been that of his medical school at Cos.</w:t>
      </w:r>
      <w:r w:rsidRPr="005733C3">
        <w:rPr>
          <w:rStyle w:val="FootnoteReference"/>
          <w:rFonts w:ascii="Cambria" w:hAnsi="Cambria"/>
          <w:lang w:val="en-GB"/>
        </w:rPr>
        <w:footnoteReference w:id="73"/>
      </w:r>
      <w:r w:rsidRPr="005733C3">
        <w:rPr>
          <w:rFonts w:ascii="Cambria" w:hAnsi="Cambria"/>
          <w:lang w:val="en-GB"/>
        </w:rPr>
        <w:t xml:space="preserve"> Nevertheless, for the purpose of this paper, it should be noted that when the name Hippocrates is used, it is not to make a positive assertion about the authorship of a particular text, but simply for the purpose of brevity.</w:t>
      </w:r>
    </w:p>
    <w:p w:rsidR="002F1C5A" w:rsidRPr="005733C3" w:rsidRDefault="002F1C5A" w:rsidP="00A81E02">
      <w:pPr>
        <w:rPr>
          <w:rFonts w:ascii="Cambria" w:hAnsi="Cambria"/>
          <w:lang w:val="en-GB"/>
        </w:rPr>
      </w:pPr>
    </w:p>
    <w:p w:rsidR="002F1C5A" w:rsidRPr="005733C3" w:rsidRDefault="002F1C5A" w:rsidP="00A81E02">
      <w:pPr>
        <w:rPr>
          <w:rFonts w:ascii="Cambria" w:hAnsi="Cambria"/>
          <w:lang w:val="en-GB"/>
        </w:rPr>
      </w:pPr>
      <w:r w:rsidRPr="005733C3">
        <w:rPr>
          <w:rFonts w:ascii="Cambria" w:hAnsi="Cambria"/>
          <w:lang w:val="en-GB"/>
        </w:rPr>
        <w:t>Attempting to find internal consistency in the Hippocratic Corpus is no easy task, for, as Porter writes, the treatises in the Corpus ‘derive from a variety of hands, and, as with the books of the Bible, they became jumbled up, fragmented and then pasted back together in antiquity’.</w:t>
      </w:r>
      <w:r w:rsidRPr="005733C3">
        <w:rPr>
          <w:rStyle w:val="FootnoteReference"/>
          <w:rFonts w:ascii="Cambria" w:hAnsi="Cambria"/>
          <w:lang w:val="en-GB"/>
        </w:rPr>
        <w:footnoteReference w:id="74"/>
      </w:r>
      <w:r w:rsidRPr="005733C3">
        <w:rPr>
          <w:rFonts w:ascii="Cambria" w:hAnsi="Cambria"/>
          <w:lang w:val="en-GB"/>
        </w:rPr>
        <w:t xml:space="preserve">  Concetta Pennuto, meanwhile, writes, ‘It is difficult to find a coherent doctrine among the many authors of the Hippocratic </w:t>
      </w:r>
      <w:r w:rsidRPr="005733C3">
        <w:rPr>
          <w:rFonts w:ascii="Cambria" w:hAnsi="Cambria"/>
          <w:i/>
          <w:lang w:val="en-GB"/>
        </w:rPr>
        <w:t>Corpus</w:t>
      </w:r>
      <w:r w:rsidRPr="005733C3">
        <w:rPr>
          <w:rFonts w:ascii="Cambria" w:hAnsi="Cambria"/>
          <w:lang w:val="en-GB"/>
        </w:rPr>
        <w:t>’.</w:t>
      </w:r>
      <w:r w:rsidRPr="005733C3">
        <w:rPr>
          <w:rStyle w:val="FootnoteReference"/>
          <w:rFonts w:ascii="Cambria" w:hAnsi="Cambria"/>
          <w:lang w:val="en-GB"/>
        </w:rPr>
        <w:footnoteReference w:id="75"/>
      </w:r>
      <w:r w:rsidRPr="005733C3">
        <w:rPr>
          <w:rFonts w:ascii="Cambria" w:hAnsi="Cambria"/>
          <w:lang w:val="en-GB"/>
        </w:rPr>
        <w:t xml:space="preserve">  Yet, despite this apparent incoherence, certain key features that unite the tracts of the Hippocratic Corpus can be established.  Three of these have been identified by Vivian Nutton, namely, close observation of symptoms, openness to ideas from all sides, and a willingness to explain the causes of disease.</w:t>
      </w:r>
      <w:r w:rsidRPr="005733C3">
        <w:rPr>
          <w:rStyle w:val="FootnoteReference"/>
          <w:rFonts w:ascii="Cambria" w:hAnsi="Cambria"/>
          <w:lang w:val="en-GB"/>
        </w:rPr>
        <w:footnoteReference w:id="76"/>
      </w:r>
      <w:r w:rsidRPr="005733C3">
        <w:rPr>
          <w:rFonts w:ascii="Cambria" w:hAnsi="Cambria"/>
          <w:lang w:val="en-GB"/>
        </w:rPr>
        <w:t xml:space="preserve">  The attempt to explain the world primarily in terms of its visible constituents in the Hippocratic Corpus has been regarded as a fundamental step in the transition from mythological conjecture to rational speculation in Greek thought.</w:t>
      </w:r>
      <w:r w:rsidRPr="005733C3">
        <w:rPr>
          <w:rStyle w:val="FootnoteReference"/>
          <w:rFonts w:ascii="Cambria" w:hAnsi="Cambria"/>
          <w:lang w:val="en-GB"/>
        </w:rPr>
        <w:footnoteReference w:id="77"/>
      </w:r>
      <w:r>
        <w:rPr>
          <w:rFonts w:ascii="Cambria" w:hAnsi="Cambria"/>
          <w:lang w:val="en-GB"/>
        </w:rPr>
        <w:t xml:space="preserve">  Rationalis</w:t>
      </w:r>
      <w:r w:rsidRPr="005733C3">
        <w:rPr>
          <w:rFonts w:ascii="Cambria" w:hAnsi="Cambria"/>
          <w:lang w:val="en-GB"/>
        </w:rPr>
        <w:t xml:space="preserve">ation of the causes of disease in Hippocratic medicine is particularly significant as this was one of the principal features that differentiated it from the healing cults of Asclepius, which were also </w:t>
      </w:r>
      <w:r w:rsidRPr="005733C3">
        <w:rPr>
          <w:rFonts w:ascii="Cambria" w:hAnsi="Cambria"/>
          <w:i/>
          <w:lang w:val="en-GB"/>
        </w:rPr>
        <w:t>en vogue</w:t>
      </w:r>
      <w:r w:rsidRPr="005733C3">
        <w:rPr>
          <w:rFonts w:ascii="Cambria" w:hAnsi="Cambria"/>
          <w:lang w:val="en-GB"/>
        </w:rPr>
        <w:t xml:space="preserve"> at the time.</w:t>
      </w:r>
      <w:r w:rsidRPr="005733C3">
        <w:rPr>
          <w:rStyle w:val="FootnoteReference"/>
          <w:rFonts w:ascii="Cambria" w:hAnsi="Cambria"/>
          <w:lang w:val="en-GB"/>
        </w:rPr>
        <w:footnoteReference w:id="78"/>
      </w:r>
    </w:p>
    <w:p w:rsidR="002F1C5A" w:rsidRPr="005733C3" w:rsidRDefault="002F1C5A" w:rsidP="00A81E02">
      <w:pPr>
        <w:rPr>
          <w:rFonts w:ascii="Cambria" w:hAnsi="Cambria"/>
          <w:lang w:val="en-GB"/>
        </w:rPr>
      </w:pPr>
    </w:p>
    <w:p w:rsidR="002F1C5A" w:rsidRPr="005733C3" w:rsidRDefault="002F1C5A" w:rsidP="00A81E02">
      <w:pPr>
        <w:pStyle w:val="Heading2"/>
        <w:rPr>
          <w:lang w:val="en-GB"/>
        </w:rPr>
      </w:pPr>
      <w:bookmarkStart w:id="21" w:name="_Toc246587041"/>
      <w:bookmarkStart w:id="22" w:name="_Toc246911655"/>
      <w:bookmarkStart w:id="23" w:name="_Toc253645315"/>
      <w:bookmarkStart w:id="24" w:name="_Toc274498836"/>
      <w:r w:rsidRPr="005733C3">
        <w:rPr>
          <w:lang w:val="en-GB"/>
        </w:rPr>
        <w:t>Observation in the Greek Medical Tradition</w:t>
      </w:r>
      <w:bookmarkEnd w:id="21"/>
      <w:bookmarkEnd w:id="22"/>
      <w:bookmarkEnd w:id="23"/>
      <w:bookmarkEnd w:id="24"/>
    </w:p>
    <w:p w:rsidR="002F1C5A" w:rsidRPr="005733C3" w:rsidRDefault="002F1C5A" w:rsidP="00110112">
      <w:pPr>
        <w:rPr>
          <w:rFonts w:ascii="Cambria" w:hAnsi="Cambria"/>
          <w:lang w:val="en-GB"/>
        </w:rPr>
      </w:pPr>
      <w:r w:rsidRPr="005733C3">
        <w:rPr>
          <w:rFonts w:ascii="Cambria" w:hAnsi="Cambria"/>
          <w:lang w:val="en-GB"/>
        </w:rPr>
        <w:t>Whilst it is impossible to determine the actual numbers of healers in antiquity, one can fairly safely say that full-time physicians probably only existed in large cities such as Athens.</w:t>
      </w:r>
      <w:r w:rsidRPr="005733C3">
        <w:rPr>
          <w:rStyle w:val="FootnoteReference"/>
          <w:rFonts w:ascii="Cambria" w:hAnsi="Cambria"/>
          <w:lang w:val="en-GB"/>
        </w:rPr>
        <w:footnoteReference w:id="79"/>
      </w:r>
      <w:r w:rsidRPr="005733C3">
        <w:rPr>
          <w:rFonts w:ascii="Cambria" w:hAnsi="Cambria"/>
          <w:lang w:val="en-GB"/>
        </w:rPr>
        <w:t xml:space="preserve">  P.M. Fraser writes, ‘In the Greek city-state the physician was essentially a free agent practicing under much the same conditions as a private physician in the modern world, normally taking fees and enjoying full scope for his own enterprise’.</w:t>
      </w:r>
      <w:r w:rsidRPr="005733C3">
        <w:rPr>
          <w:rStyle w:val="FootnoteReference"/>
          <w:rFonts w:ascii="Cambria" w:hAnsi="Cambria"/>
          <w:lang w:val="en-GB"/>
        </w:rPr>
        <w:footnoteReference w:id="80"/>
      </w:r>
      <w:r w:rsidRPr="005733C3">
        <w:rPr>
          <w:rFonts w:ascii="Cambria" w:hAnsi="Cambria"/>
          <w:lang w:val="en-GB"/>
        </w:rPr>
        <w:t xml:space="preserve">  As </w:t>
      </w:r>
      <w:r>
        <w:rPr>
          <w:rFonts w:ascii="Cambria" w:hAnsi="Cambria"/>
          <w:lang w:val="en-GB"/>
        </w:rPr>
        <w:t>such, physicians in less urbanis</w:t>
      </w:r>
      <w:r w:rsidRPr="005733C3">
        <w:rPr>
          <w:rFonts w:ascii="Cambria" w:hAnsi="Cambria"/>
          <w:lang w:val="en-GB"/>
        </w:rPr>
        <w:t xml:space="preserve">ed areas were probably required to travel extensively in order to visit their patients.  Guido Majno writes, ‘In those days, Greek physicians spent much of their time traveling – or to use their term, doing </w:t>
      </w:r>
      <w:r w:rsidRPr="005733C3">
        <w:rPr>
          <w:rFonts w:ascii="Cambria" w:hAnsi="Cambria"/>
          <w:i/>
          <w:lang w:val="en-GB"/>
        </w:rPr>
        <w:t>epidemics</w:t>
      </w:r>
      <w:r w:rsidRPr="005733C3">
        <w:rPr>
          <w:rFonts w:ascii="Cambria" w:hAnsi="Cambria"/>
          <w:lang w:val="en-GB"/>
        </w:rPr>
        <w:t>: the word has radically changed its meaning, for it meant “visits to places”’.</w:t>
      </w:r>
      <w:r w:rsidRPr="005733C3">
        <w:rPr>
          <w:rStyle w:val="FootnoteReference"/>
          <w:rFonts w:ascii="Cambria" w:hAnsi="Cambria"/>
          <w:lang w:val="en-GB"/>
        </w:rPr>
        <w:footnoteReference w:id="81"/>
      </w:r>
      <w:r w:rsidRPr="005733C3">
        <w:rPr>
          <w:rFonts w:ascii="Cambria" w:hAnsi="Cambria"/>
          <w:lang w:val="en-GB"/>
        </w:rPr>
        <w:t xml:space="preserve">  When doing his rounds, observation was a vitally important asset in the Hippocratic physician’s armo</w:t>
      </w:r>
      <w:r>
        <w:rPr>
          <w:rFonts w:ascii="Cambria" w:hAnsi="Cambria"/>
          <w:lang w:val="en-GB"/>
        </w:rPr>
        <w:t>u</w:t>
      </w:r>
      <w:r w:rsidRPr="005733C3">
        <w:rPr>
          <w:rFonts w:ascii="Cambria" w:hAnsi="Cambria"/>
          <w:lang w:val="en-GB"/>
        </w:rPr>
        <w:t>ry.</w:t>
      </w:r>
      <w:r w:rsidRPr="005733C3">
        <w:rPr>
          <w:rStyle w:val="FootnoteReference"/>
          <w:rFonts w:ascii="Cambria" w:hAnsi="Cambria"/>
          <w:lang w:val="en-GB"/>
        </w:rPr>
        <w:footnoteReference w:id="82"/>
      </w:r>
      <w:r w:rsidRPr="005733C3">
        <w:rPr>
          <w:rFonts w:ascii="Cambria" w:hAnsi="Cambria"/>
          <w:lang w:val="en-GB"/>
        </w:rPr>
        <w:t xml:space="preserve">  Jouanna speculates that this could have even been to the extent that the Hippocratic physician tasted patients’ stools.</w:t>
      </w:r>
      <w:r w:rsidRPr="005733C3">
        <w:rPr>
          <w:rStyle w:val="FootnoteReference"/>
          <w:rFonts w:ascii="Cambria" w:hAnsi="Cambria"/>
          <w:lang w:val="en-GB"/>
        </w:rPr>
        <w:footnoteReference w:id="83"/>
      </w:r>
    </w:p>
    <w:p w:rsidR="002F1C5A" w:rsidRPr="005733C3" w:rsidRDefault="002F1C5A" w:rsidP="00110112">
      <w:pPr>
        <w:rPr>
          <w:rFonts w:ascii="Cambria" w:hAnsi="Cambria"/>
          <w:lang w:val="en-GB"/>
        </w:rPr>
      </w:pPr>
    </w:p>
    <w:p w:rsidR="002F1C5A" w:rsidRPr="005733C3" w:rsidRDefault="002F1C5A" w:rsidP="00110112">
      <w:pPr>
        <w:rPr>
          <w:rFonts w:ascii="Cambria" w:hAnsi="Cambria"/>
          <w:lang w:val="en-GB"/>
        </w:rPr>
      </w:pPr>
      <w:r w:rsidRPr="005733C3">
        <w:rPr>
          <w:rFonts w:ascii="Cambria" w:hAnsi="Cambria"/>
          <w:lang w:val="en-GB"/>
        </w:rPr>
        <w:t>The use of observation was particularly key given that the Hippocratic physician was limited in his understanding of the inner workings of the human body.  This was largely the result of limited opportunity; there is no evidence, for example, to suggest that Hippocratic physicians took part in the dissection of cadavers.</w:t>
      </w:r>
      <w:r w:rsidRPr="005733C3">
        <w:rPr>
          <w:rStyle w:val="FootnoteReference"/>
          <w:rFonts w:ascii="Cambria" w:hAnsi="Cambria"/>
          <w:lang w:val="en-GB"/>
        </w:rPr>
        <w:footnoteReference w:id="84"/>
      </w:r>
      <w:r w:rsidRPr="005733C3">
        <w:rPr>
          <w:rFonts w:ascii="Cambria" w:hAnsi="Cambria"/>
          <w:lang w:val="en-GB"/>
        </w:rPr>
        <w:t xml:space="preserve">  Furthermore, Greek medicine was based primarily on dietetics and regimen, which involved regulating the entire lifestyle of the patient.</w:t>
      </w:r>
      <w:r w:rsidRPr="005733C3">
        <w:rPr>
          <w:rStyle w:val="FootnoteReference"/>
          <w:rFonts w:ascii="Cambria" w:hAnsi="Cambria"/>
          <w:lang w:val="en-GB"/>
        </w:rPr>
        <w:footnoteReference w:id="85"/>
      </w:r>
      <w:r w:rsidRPr="005733C3">
        <w:rPr>
          <w:rFonts w:ascii="Cambria" w:hAnsi="Cambria"/>
          <w:lang w:val="en-GB"/>
        </w:rPr>
        <w:t xml:space="preserve">  Drugs were used, but surgery was avoided wherever possible.</w:t>
      </w:r>
      <w:r w:rsidRPr="005733C3">
        <w:rPr>
          <w:rStyle w:val="FootnoteReference"/>
          <w:rFonts w:ascii="Cambria" w:hAnsi="Cambria"/>
          <w:lang w:val="en-GB"/>
        </w:rPr>
        <w:footnoteReference w:id="86"/>
      </w:r>
      <w:r w:rsidRPr="005733C3">
        <w:rPr>
          <w:rFonts w:ascii="Cambria" w:hAnsi="Cambria"/>
          <w:lang w:val="en-GB"/>
        </w:rPr>
        <w:t xml:space="preserve">  Indeed, somewhat curiously</w:t>
      </w:r>
      <w:r>
        <w:rPr>
          <w:rFonts w:ascii="Cambria" w:hAnsi="Cambria"/>
          <w:lang w:val="en-GB"/>
        </w:rPr>
        <w:t>,</w:t>
      </w:r>
      <w:r w:rsidRPr="005733C3">
        <w:rPr>
          <w:rFonts w:ascii="Cambria" w:hAnsi="Cambria"/>
          <w:lang w:val="en-GB"/>
        </w:rPr>
        <w:t xml:space="preserve">the famous Hippocratic </w:t>
      </w:r>
      <w:r w:rsidRPr="005733C3">
        <w:rPr>
          <w:rFonts w:ascii="Cambria" w:hAnsi="Cambria"/>
          <w:i/>
          <w:lang w:val="en-GB"/>
        </w:rPr>
        <w:t>Oath</w:t>
      </w:r>
      <w:r w:rsidRPr="005733C3">
        <w:rPr>
          <w:rFonts w:ascii="Cambria" w:hAnsi="Cambria"/>
          <w:lang w:val="en-GB"/>
        </w:rPr>
        <w:t xml:space="preserve"> even forbade the use of surgery on sufferers of kidney stones.</w:t>
      </w:r>
      <w:r w:rsidRPr="005733C3">
        <w:rPr>
          <w:rStyle w:val="FootnoteReference"/>
          <w:rFonts w:ascii="Cambria" w:hAnsi="Cambria"/>
          <w:lang w:val="en-GB"/>
        </w:rPr>
        <w:footnoteReference w:id="87"/>
      </w:r>
      <w:r w:rsidRPr="005733C3">
        <w:rPr>
          <w:rFonts w:ascii="Cambria" w:hAnsi="Cambria"/>
          <w:lang w:val="en-GB"/>
        </w:rPr>
        <w:t xml:space="preserve">  In addition, unlike the Romans, the Greeks did not have gladiatorial contests, and consequently there was no opportunity for a physician to build experience tending to injured gladiators in the way that Galen was later able to do.  Since Greek medical theory was limited, and hands-on experience with patients was similarly restricted, the importance of observation to the Hippocratic physician is readily understandable.</w:t>
      </w:r>
      <w:r w:rsidRPr="005733C3">
        <w:rPr>
          <w:rStyle w:val="FootnoteReference"/>
          <w:rFonts w:ascii="Cambria" w:hAnsi="Cambria"/>
          <w:lang w:val="en-GB"/>
        </w:rPr>
        <w:footnoteReference w:id="88"/>
      </w:r>
      <w:r w:rsidRPr="005733C3">
        <w:rPr>
          <w:rFonts w:ascii="Cambria" w:hAnsi="Cambria"/>
          <w:lang w:val="en-GB"/>
        </w:rPr>
        <w:t xml:space="preserve">  Furthermore, as the next section of this paper will discuss, the Hippocratic physician considered the influence of both weather and season on human health.  </w:t>
      </w:r>
    </w:p>
    <w:p w:rsidR="002F1C5A" w:rsidRPr="005733C3" w:rsidRDefault="002F1C5A" w:rsidP="00A81E02">
      <w:pPr>
        <w:rPr>
          <w:rFonts w:ascii="Cambria" w:hAnsi="Cambria"/>
          <w:lang w:val="en-GB"/>
        </w:rPr>
      </w:pPr>
    </w:p>
    <w:p w:rsidR="002F1C5A" w:rsidRPr="005733C3" w:rsidRDefault="002F1C5A" w:rsidP="00A81E02">
      <w:pPr>
        <w:pStyle w:val="Heading2"/>
        <w:rPr>
          <w:lang w:val="en-GB"/>
        </w:rPr>
      </w:pPr>
      <w:bookmarkStart w:id="25" w:name="_Toc246587042"/>
      <w:bookmarkStart w:id="26" w:name="_Toc246911656"/>
      <w:bookmarkStart w:id="27" w:name="_Toc253645316"/>
      <w:bookmarkStart w:id="28" w:name="_Toc274498837"/>
      <w:r w:rsidRPr="005733C3">
        <w:rPr>
          <w:lang w:val="en-GB"/>
        </w:rPr>
        <w:t>Meteorological Medicine</w:t>
      </w:r>
      <w:bookmarkEnd w:id="25"/>
      <w:bookmarkEnd w:id="26"/>
      <w:bookmarkEnd w:id="27"/>
      <w:bookmarkEnd w:id="28"/>
    </w:p>
    <w:p w:rsidR="002F1C5A" w:rsidRPr="005733C3" w:rsidRDefault="002F1C5A" w:rsidP="00A81E02">
      <w:pPr>
        <w:rPr>
          <w:rFonts w:ascii="Cambria" w:hAnsi="Cambria"/>
          <w:lang w:val="en-GB"/>
        </w:rPr>
      </w:pPr>
      <w:r w:rsidRPr="005733C3">
        <w:rPr>
          <w:rFonts w:ascii="Cambria" w:hAnsi="Cambria"/>
          <w:lang w:val="en-GB"/>
        </w:rPr>
        <w:t xml:space="preserve">It was not just the patient who was considered worthy of observation by the Hippocratic physician, however, since the physician’s observations extended to issues of a geographical or topographical nature.  In addition, one of the noticeable features of a number of the tracts of the Hippocratic Corpus is that the physician refers to the climate and current weather conditions of the place he was visiting.  </w:t>
      </w:r>
      <w:r w:rsidRPr="005733C3">
        <w:rPr>
          <w:rFonts w:ascii="Cambria" w:eastAsia="Batang" w:hAnsi="Cambria"/>
          <w:lang w:val="en-GB" w:bidi="he-IL"/>
        </w:rPr>
        <w:t xml:space="preserve">An extensive number of references in the Hippocratic physician’s notes survive regarding the weather conditions and their subsequent influence on health.  An example of this, connecting the weather with the health of patients suffering from anthrax in the town of Crannon, can be found in </w:t>
      </w:r>
      <w:r w:rsidRPr="005733C3">
        <w:rPr>
          <w:rFonts w:ascii="Cambria" w:eastAsia="Batang" w:hAnsi="Cambria"/>
          <w:i/>
          <w:lang w:val="en-GB" w:bidi="he-IL"/>
        </w:rPr>
        <w:t>Epidemics 2</w:t>
      </w:r>
      <w:r w:rsidRPr="005733C3">
        <w:rPr>
          <w:rFonts w:ascii="Cambria" w:eastAsia="Batang" w:hAnsi="Cambria"/>
          <w:lang w:val="en-GB" w:bidi="he-IL"/>
        </w:rPr>
        <w:t>:</w:t>
      </w:r>
    </w:p>
    <w:p w:rsidR="002F1C5A" w:rsidRPr="005733C3" w:rsidRDefault="002F1C5A" w:rsidP="00A81E02">
      <w:pPr>
        <w:rPr>
          <w:rFonts w:ascii="Cambria" w:eastAsia="Batang" w:hAnsi="Cambria"/>
          <w:lang w:val="en-GB" w:bidi="he-IL"/>
        </w:rPr>
      </w:pPr>
    </w:p>
    <w:p w:rsidR="002F1C5A" w:rsidRPr="005733C3" w:rsidRDefault="002F1C5A" w:rsidP="006F5ABA">
      <w:pPr>
        <w:spacing w:line="240" w:lineRule="auto"/>
        <w:ind w:left="567" w:right="567"/>
        <w:rPr>
          <w:rFonts w:ascii="Cambria" w:eastAsia="Batang" w:hAnsi="Cambria"/>
          <w:lang w:val="en-GB" w:bidi="he-IL"/>
        </w:rPr>
      </w:pPr>
      <w:r w:rsidRPr="005733C3">
        <w:rPr>
          <w:rFonts w:ascii="Cambria" w:eastAsia="Batang" w:hAnsi="Cambria"/>
          <w:lang w:val="en-GB" w:bidi="he-IL"/>
        </w:rPr>
        <w:t>In Crannon in summer: anthrax.  During the hot weather there was continuous violent rain.  It occurred more with wind from the south.  There were watery gatherings in the skin.  When formed, they grew hot and caused itching, then small blisters as though from burns rose up.  They seemed like burns on the skin beneath.</w:t>
      </w:r>
      <w:r w:rsidRPr="005733C3">
        <w:rPr>
          <w:rStyle w:val="FootnoteReference"/>
          <w:rFonts w:ascii="Cambria" w:eastAsia="Batang" w:hAnsi="Cambria"/>
          <w:lang w:val="en-GB" w:bidi="he-IL"/>
        </w:rPr>
        <w:footnoteReference w:id="89"/>
      </w:r>
    </w:p>
    <w:p w:rsidR="002F1C5A" w:rsidRPr="005733C3" w:rsidRDefault="002F1C5A" w:rsidP="00A81E02">
      <w:pPr>
        <w:rPr>
          <w:rFonts w:ascii="Cambria" w:eastAsia="Batang" w:hAnsi="Cambria"/>
          <w:lang w:val="en-GB" w:bidi="he-IL"/>
        </w:rPr>
      </w:pPr>
    </w:p>
    <w:p w:rsidR="002F1C5A" w:rsidRPr="005733C3" w:rsidRDefault="002F1C5A" w:rsidP="00A81E02">
      <w:pPr>
        <w:rPr>
          <w:rFonts w:ascii="Cambria" w:hAnsi="Cambria"/>
          <w:lang w:val="en-GB"/>
        </w:rPr>
      </w:pPr>
      <w:r w:rsidRPr="005733C3">
        <w:rPr>
          <w:rFonts w:ascii="Cambria" w:hAnsi="Cambria"/>
          <w:lang w:val="en-GB"/>
        </w:rPr>
        <w:t>As this passage shows, the atmospheric conditions were noted by the physician, and were believed to influence the health of the patient.  This prevalence in the Hippocratic Corpus is what Vivian Nutton means by ‘meteorological medicine’, the term he has coined to describe ‘the notion that one’s bodily constitution was affected by one’s environment, and particularly by changes in the weather which altered the balance of fluids within the human body’.</w:t>
      </w:r>
      <w:r w:rsidRPr="005733C3">
        <w:rPr>
          <w:rStyle w:val="FootnoteReference"/>
          <w:rFonts w:ascii="Cambria" w:hAnsi="Cambria"/>
          <w:lang w:val="en-GB"/>
        </w:rPr>
        <w:footnoteReference w:id="90"/>
      </w:r>
      <w:r w:rsidRPr="005733C3">
        <w:rPr>
          <w:rFonts w:ascii="Cambria" w:hAnsi="Cambria"/>
          <w:lang w:val="en-GB"/>
        </w:rPr>
        <w:t xml:space="preserve">  Nowhere is this use of meteorological medicine more obvious than in the treatise </w:t>
      </w:r>
      <w:r w:rsidRPr="005733C3">
        <w:rPr>
          <w:rFonts w:ascii="Cambria" w:hAnsi="Cambria"/>
          <w:i/>
          <w:lang w:val="en-GB"/>
        </w:rPr>
        <w:t>Airs, Waters, Places</w:t>
      </w:r>
      <w:r w:rsidRPr="005733C3">
        <w:rPr>
          <w:rFonts w:ascii="Cambria" w:hAnsi="Cambria"/>
          <w:lang w:val="en-GB"/>
        </w:rPr>
        <w:t>, which Jouanna describes as the ‘first treatise of medical climatology’, in which the prospective physician is exhorted to pay attention to the weather conditions:</w:t>
      </w:r>
      <w:r w:rsidRPr="005733C3">
        <w:rPr>
          <w:rStyle w:val="FootnoteReference"/>
          <w:rFonts w:ascii="Cambria" w:hAnsi="Cambria"/>
          <w:lang w:val="en-GB"/>
        </w:rPr>
        <w:footnoteReference w:id="91"/>
      </w:r>
    </w:p>
    <w:p w:rsidR="002F1C5A" w:rsidRPr="005733C3" w:rsidRDefault="002F1C5A" w:rsidP="00A81E02">
      <w:pPr>
        <w:rPr>
          <w:rFonts w:ascii="Cambria" w:hAnsi="Cambria"/>
          <w:lang w:val="en-GB"/>
        </w:rPr>
      </w:pPr>
    </w:p>
    <w:p w:rsidR="002F1C5A" w:rsidRPr="005733C3" w:rsidRDefault="002F1C5A" w:rsidP="006F5ABA">
      <w:pPr>
        <w:spacing w:line="240" w:lineRule="auto"/>
        <w:ind w:left="567" w:right="567"/>
        <w:rPr>
          <w:rFonts w:ascii="Cambria" w:eastAsia="Batang" w:hAnsi="Cambria"/>
          <w:lang w:val="en-GB" w:bidi="he-IL"/>
        </w:rPr>
      </w:pPr>
      <w:r w:rsidRPr="005733C3">
        <w:rPr>
          <w:rFonts w:ascii="Cambria" w:eastAsia="Batang" w:hAnsi="Cambria"/>
          <w:lang w:val="en-GB" w:bidi="he-IL"/>
        </w:rPr>
        <w:t>Whoever wishes to pursue properly the science of medicine must proceed thus.  First he ought to consider what effects each season of the year can produce; for the seasons are not at all alike, but differ widely both in themselves and at their changes.  The next point is the hot winds and the cold, especially those that are peculiar to each particular region.  He must also consider the properties of the waters; for as these differ in taste and weight, so the property of each is far different from that of any other.</w:t>
      </w:r>
      <w:r w:rsidRPr="005733C3">
        <w:rPr>
          <w:rStyle w:val="FootnoteReference"/>
          <w:rFonts w:ascii="Cambria" w:eastAsia="Batang" w:hAnsi="Cambria"/>
          <w:lang w:val="en-GB" w:bidi="he-IL"/>
        </w:rPr>
        <w:footnoteReference w:id="92"/>
      </w:r>
    </w:p>
    <w:p w:rsidR="002F1C5A" w:rsidRPr="005733C3" w:rsidRDefault="002F1C5A" w:rsidP="00A81E02">
      <w:pPr>
        <w:rPr>
          <w:rFonts w:ascii="Cambria" w:hAnsi="Cambria"/>
          <w:lang w:val="en-GB"/>
        </w:rPr>
      </w:pPr>
    </w:p>
    <w:p w:rsidR="002F1C5A" w:rsidRPr="005733C3" w:rsidRDefault="002F1C5A" w:rsidP="00A81E02">
      <w:pPr>
        <w:rPr>
          <w:rFonts w:ascii="Cambria" w:hAnsi="Cambria"/>
          <w:lang w:val="en-GB"/>
        </w:rPr>
      </w:pPr>
      <w:r w:rsidRPr="005733C3">
        <w:rPr>
          <w:rFonts w:ascii="Cambria" w:hAnsi="Cambria"/>
          <w:lang w:val="en-GB"/>
        </w:rPr>
        <w:t>Thus the link between the patient and the patient’s surroundings is forged at the beginning of the treatise.  This is one of many examples throughout the Corpus.</w:t>
      </w:r>
      <w:r w:rsidRPr="005733C3">
        <w:rPr>
          <w:rStyle w:val="FootnoteReference"/>
          <w:rFonts w:ascii="Cambria" w:eastAsia="Batang" w:hAnsi="Cambria"/>
          <w:lang w:val="en-GB" w:bidi="he-IL"/>
        </w:rPr>
        <w:footnoteReference w:id="93"/>
      </w:r>
    </w:p>
    <w:p w:rsidR="002F1C5A" w:rsidRPr="005733C3" w:rsidRDefault="002F1C5A" w:rsidP="00A81E02">
      <w:pPr>
        <w:rPr>
          <w:rFonts w:ascii="Cambria" w:hAnsi="Cambria"/>
          <w:lang w:val="en-GB"/>
        </w:rPr>
      </w:pPr>
    </w:p>
    <w:p w:rsidR="002F1C5A" w:rsidRPr="005733C3" w:rsidRDefault="002F1C5A" w:rsidP="00A81E02">
      <w:pPr>
        <w:rPr>
          <w:rFonts w:ascii="Cambria" w:eastAsia="Batang" w:hAnsi="Cambria"/>
          <w:lang w:val="en-GB" w:bidi="he-IL"/>
        </w:rPr>
      </w:pPr>
      <w:r w:rsidRPr="005733C3">
        <w:rPr>
          <w:rFonts w:ascii="Cambria" w:hAnsi="Cambria"/>
          <w:lang w:val="en-GB"/>
        </w:rPr>
        <w:t xml:space="preserve">So far it can be seen that meteorology was an important tool in the Hippocratic physician’s toolkit.  The seasons, and particularly changes in the seasons, were believed to </w:t>
      </w:r>
      <w:r>
        <w:rPr>
          <w:rFonts w:ascii="Cambria" w:hAnsi="Cambria"/>
          <w:lang w:val="en-GB"/>
        </w:rPr>
        <w:t>have a connection</w:t>
      </w:r>
      <w:r w:rsidRPr="005733C3">
        <w:rPr>
          <w:rFonts w:ascii="Cambria" w:hAnsi="Cambria"/>
          <w:lang w:val="en-GB"/>
        </w:rPr>
        <w:t xml:space="preserve"> to changes in a patient’s health.  </w:t>
      </w:r>
      <w:r w:rsidRPr="005733C3">
        <w:rPr>
          <w:rFonts w:ascii="Cambria" w:eastAsia="Batang" w:hAnsi="Cambria"/>
          <w:lang w:val="en-GB" w:bidi="he-IL"/>
        </w:rPr>
        <w:t>Hippocrates observes how the different seasons were seen to influence health and disease:</w:t>
      </w:r>
      <w:r w:rsidRPr="005733C3">
        <w:rPr>
          <w:rStyle w:val="FootnoteReference"/>
          <w:rFonts w:ascii="Cambria" w:eastAsia="Batang" w:hAnsi="Cambria"/>
          <w:lang w:val="en-GB" w:bidi="he-IL"/>
        </w:rPr>
        <w:footnoteReference w:id="94"/>
      </w:r>
    </w:p>
    <w:p w:rsidR="002F1C5A" w:rsidRPr="005733C3" w:rsidRDefault="002F1C5A" w:rsidP="00A81E02">
      <w:pPr>
        <w:rPr>
          <w:rFonts w:ascii="Cambria" w:hAnsi="Cambria"/>
          <w:lang w:val="en-GB"/>
        </w:rPr>
      </w:pPr>
    </w:p>
    <w:p w:rsidR="002F1C5A" w:rsidRPr="005733C3" w:rsidRDefault="002F1C5A" w:rsidP="00732F04">
      <w:pPr>
        <w:spacing w:line="240" w:lineRule="auto"/>
        <w:ind w:left="567" w:right="567"/>
        <w:rPr>
          <w:rFonts w:ascii="Cambria" w:eastAsia="Batang" w:hAnsi="Cambria"/>
          <w:lang w:val="en-GB" w:bidi="he-IL"/>
        </w:rPr>
      </w:pPr>
      <w:r w:rsidRPr="005733C3">
        <w:rPr>
          <w:rFonts w:ascii="Cambria" w:eastAsia="Batang" w:hAnsi="Cambria"/>
          <w:lang w:val="en-GB" w:bidi="he-IL"/>
        </w:rPr>
        <w:t>In all the cases described spring was the worst enemy, and caused the most deaths; summer was the most favourable season, in which fewest died.  In autumn and during the season of the Pleiades, on the other hand, there were again deaths, usually on the fourth day.  And it seems to me natural that the coming on of summer should have been helpful.  For the coming on of winter resolves the diseases of summer, and the coming on of summer removes those of winter.  And yet in itself the summer in question was not healthful; in fact it was suddenly hot, southerly, and calm.  But nevertheless the change from the other constitution proved beneficial.</w:t>
      </w:r>
      <w:r w:rsidRPr="005733C3">
        <w:rPr>
          <w:rStyle w:val="FootnoteReference"/>
          <w:rFonts w:ascii="Cambria" w:eastAsia="Batang" w:hAnsi="Cambria"/>
          <w:lang w:val="en-GB" w:bidi="he-IL"/>
        </w:rPr>
        <w:footnoteReference w:id="95"/>
      </w:r>
    </w:p>
    <w:p w:rsidR="002F1C5A" w:rsidRPr="005733C3" w:rsidRDefault="002F1C5A" w:rsidP="00A81E02">
      <w:pPr>
        <w:rPr>
          <w:rFonts w:ascii="Cambria" w:hAnsi="Cambria"/>
          <w:lang w:val="en-GB"/>
        </w:rPr>
      </w:pPr>
    </w:p>
    <w:p w:rsidR="002F1C5A" w:rsidRPr="005733C3" w:rsidRDefault="002F1C5A" w:rsidP="00A81E02">
      <w:pPr>
        <w:widowControl w:val="0"/>
        <w:autoSpaceDE w:val="0"/>
        <w:autoSpaceDN w:val="0"/>
        <w:adjustRightInd w:val="0"/>
        <w:rPr>
          <w:rFonts w:ascii="Cambria" w:hAnsi="Cambria"/>
          <w:lang w:val="en-GB"/>
        </w:rPr>
      </w:pPr>
      <w:r w:rsidRPr="005733C3">
        <w:rPr>
          <w:rFonts w:ascii="Cambria" w:hAnsi="Cambria"/>
          <w:lang w:val="en-GB"/>
        </w:rPr>
        <w:t xml:space="preserve">Furthermore, ambient temperature was also a key factor in a patient’s health; in </w:t>
      </w:r>
      <w:r w:rsidRPr="005733C3">
        <w:rPr>
          <w:rFonts w:ascii="Cambria" w:hAnsi="Cambria"/>
          <w:i/>
          <w:lang w:val="en-GB"/>
        </w:rPr>
        <w:t>Nature of the Child</w:t>
      </w:r>
      <w:r w:rsidRPr="005733C3">
        <w:rPr>
          <w:rFonts w:ascii="Cambria" w:hAnsi="Cambria"/>
          <w:lang w:val="en-GB"/>
        </w:rPr>
        <w:t>, a woman's body</w:t>
      </w:r>
      <w:r>
        <w:rPr>
          <w:rFonts w:ascii="Cambria" w:hAnsi="Cambria"/>
          <w:lang w:val="en-GB"/>
        </w:rPr>
        <w:t xml:space="preserve"> during menstruation is recognis</w:t>
      </w:r>
      <w:r w:rsidRPr="005733C3">
        <w:rPr>
          <w:rFonts w:ascii="Cambria" w:hAnsi="Cambria"/>
          <w:lang w:val="en-GB"/>
        </w:rPr>
        <w:t>ed to be sensitive to the coldness or heat of a month, and the amount of blood is thus affected by temperature.</w:t>
      </w:r>
      <w:r w:rsidRPr="005733C3">
        <w:rPr>
          <w:rStyle w:val="FootnoteReference"/>
          <w:rFonts w:ascii="Cambria" w:hAnsi="Cambria"/>
          <w:lang w:val="en-GB"/>
        </w:rPr>
        <w:footnoteReference w:id="96"/>
      </w:r>
      <w:r w:rsidRPr="005733C3">
        <w:rPr>
          <w:rFonts w:ascii="Cambria" w:hAnsi="Cambria"/>
          <w:lang w:val="en-GB"/>
        </w:rPr>
        <w:t xml:space="preserve">  It is clear, then, that the patient’s surroundings were of the utmost importance to the Hippocratic physician.</w:t>
      </w:r>
    </w:p>
    <w:p w:rsidR="002F1C5A" w:rsidRPr="005733C3" w:rsidRDefault="002F1C5A" w:rsidP="00A81E02">
      <w:pPr>
        <w:rPr>
          <w:rFonts w:ascii="Cambria" w:hAnsi="Cambria"/>
          <w:lang w:val="en-GB"/>
        </w:rPr>
      </w:pPr>
    </w:p>
    <w:p w:rsidR="002F1C5A" w:rsidRPr="005733C3" w:rsidRDefault="002F1C5A" w:rsidP="00A81E02">
      <w:pPr>
        <w:pStyle w:val="Heading2"/>
        <w:rPr>
          <w:lang w:val="en-GB"/>
        </w:rPr>
      </w:pPr>
      <w:bookmarkStart w:id="32" w:name="_Toc246587043"/>
      <w:bookmarkStart w:id="33" w:name="_Toc246911657"/>
      <w:bookmarkStart w:id="34" w:name="_Toc253645317"/>
      <w:bookmarkStart w:id="35" w:name="_Toc274498838"/>
      <w:r w:rsidRPr="005733C3">
        <w:rPr>
          <w:lang w:val="en-GB"/>
        </w:rPr>
        <w:t>Astronomical Medicine</w:t>
      </w:r>
      <w:bookmarkEnd w:id="32"/>
      <w:bookmarkEnd w:id="33"/>
      <w:bookmarkEnd w:id="34"/>
      <w:bookmarkEnd w:id="35"/>
    </w:p>
    <w:p w:rsidR="002F1C5A" w:rsidRPr="005733C3" w:rsidRDefault="002F1C5A" w:rsidP="00A81E02">
      <w:pPr>
        <w:rPr>
          <w:rFonts w:ascii="Cambria" w:hAnsi="Cambria"/>
          <w:lang w:val="en-GB"/>
        </w:rPr>
      </w:pPr>
      <w:r w:rsidRPr="005733C3">
        <w:rPr>
          <w:rFonts w:ascii="Cambria" w:hAnsi="Cambria"/>
          <w:lang w:val="en-GB"/>
        </w:rPr>
        <w:t xml:space="preserve">So far it has been shown that the Hippocratic physician placed great importance on observation of weather conditions in order to help secure the health of a patient.  To this end, observation of the sky was an important tool.  Such observation for the Hippocratic physician extended beyond weather conditions to the stars as well, as the following passage from </w:t>
      </w:r>
      <w:r w:rsidRPr="005733C3">
        <w:rPr>
          <w:rFonts w:ascii="Cambria" w:hAnsi="Cambria"/>
          <w:i/>
          <w:lang w:val="en-GB"/>
        </w:rPr>
        <w:t xml:space="preserve">Airs, Waters, Places </w:t>
      </w:r>
      <w:r w:rsidRPr="005733C3">
        <w:rPr>
          <w:rFonts w:ascii="Cambria" w:hAnsi="Cambria"/>
          <w:lang w:val="en-GB"/>
        </w:rPr>
        <w:t>outlines:</w:t>
      </w:r>
    </w:p>
    <w:p w:rsidR="002F1C5A" w:rsidRPr="005733C3" w:rsidRDefault="002F1C5A" w:rsidP="00A81E02">
      <w:pPr>
        <w:rPr>
          <w:rFonts w:ascii="Cambria" w:hAnsi="Cambria"/>
          <w:lang w:val="en-GB"/>
        </w:rPr>
      </w:pPr>
    </w:p>
    <w:p w:rsidR="002F1C5A" w:rsidRPr="005733C3" w:rsidRDefault="002F1C5A" w:rsidP="0020353A">
      <w:pPr>
        <w:widowControl w:val="0"/>
        <w:autoSpaceDE w:val="0"/>
        <w:autoSpaceDN w:val="0"/>
        <w:adjustRightInd w:val="0"/>
        <w:spacing w:line="240" w:lineRule="auto"/>
        <w:ind w:left="567" w:right="567"/>
        <w:rPr>
          <w:rFonts w:ascii="Cambria" w:hAnsi="Cambria"/>
          <w:sz w:val="32"/>
          <w:szCs w:val="32"/>
          <w:lang w:val="en-GB"/>
        </w:rPr>
      </w:pPr>
      <w:r w:rsidRPr="005733C3">
        <w:rPr>
          <w:rFonts w:ascii="Cambria" w:eastAsia="Batang" w:hAnsi="Cambria"/>
          <w:lang w:val="en-GB" w:bidi="he-IL"/>
        </w:rPr>
        <w:t>As time and the year passes he will be able to tell what epidemic diseases will attack the city either in summer or in winter, as well as those peculiar to the individual which are likely to occur through change in mode of life.  For knowing the changes of the seasons, and the risings and settings of the stars, with the circumstances of each of these phenomena, he will know beforehand the nature of the year that is coming.  Through these considerations and by learning the times beforehand, he will have full knowledge of each particular case, will succeed best in securing health, and will achieve the greatest triumphs in the practice of his art.  If it be thought that all this belongs to meteorology, he will find out, on second thoughts, that the contribution of astronomy to medicine is not a very small one but a very great one indeed.  For with the seasons men’s diseases, like their digestive organs, suffer change.</w:t>
      </w:r>
      <w:r w:rsidRPr="005733C3">
        <w:rPr>
          <w:rStyle w:val="FootnoteReference"/>
          <w:rFonts w:ascii="Cambria" w:eastAsia="Batang" w:hAnsi="Cambria"/>
          <w:lang w:val="en-GB" w:bidi="he-IL"/>
        </w:rPr>
        <w:footnoteReference w:id="97"/>
      </w:r>
    </w:p>
    <w:p w:rsidR="002F1C5A" w:rsidRPr="005733C3" w:rsidRDefault="002F1C5A" w:rsidP="00A81E02">
      <w:pPr>
        <w:ind w:left="567" w:right="567"/>
        <w:rPr>
          <w:rFonts w:ascii="Cambria" w:hAnsi="Cambria"/>
          <w:lang w:val="en-GB"/>
        </w:rPr>
      </w:pPr>
    </w:p>
    <w:p w:rsidR="002F1C5A" w:rsidRPr="005733C3" w:rsidRDefault="002F1C5A" w:rsidP="00A81E02">
      <w:pPr>
        <w:rPr>
          <w:rFonts w:ascii="Cambria" w:hAnsi="Cambria"/>
          <w:lang w:val="en-GB"/>
        </w:rPr>
      </w:pPr>
      <w:r w:rsidRPr="005733C3">
        <w:rPr>
          <w:rFonts w:ascii="Cambria" w:hAnsi="Cambria"/>
          <w:lang w:val="en-GB"/>
        </w:rPr>
        <w:t xml:space="preserve">Similar counsel is provided in another treatise, </w:t>
      </w:r>
      <w:r w:rsidRPr="005733C3">
        <w:rPr>
          <w:rFonts w:ascii="Cambria" w:hAnsi="Cambria"/>
          <w:i/>
          <w:lang w:val="en-GB"/>
        </w:rPr>
        <w:t>Regimen I</w:t>
      </w:r>
      <w:r w:rsidRPr="005733C3">
        <w:rPr>
          <w:rFonts w:ascii="Cambria" w:hAnsi="Cambria"/>
          <w:lang w:val="en-GB"/>
        </w:rPr>
        <w:t>:</w:t>
      </w:r>
    </w:p>
    <w:p w:rsidR="002F1C5A" w:rsidRPr="005733C3" w:rsidRDefault="002F1C5A" w:rsidP="00A81E02">
      <w:pPr>
        <w:rPr>
          <w:rFonts w:ascii="Cambria" w:hAnsi="Cambria"/>
          <w:lang w:val="en-GB"/>
        </w:rPr>
      </w:pPr>
    </w:p>
    <w:p w:rsidR="002F1C5A" w:rsidRPr="005733C3" w:rsidRDefault="002F1C5A" w:rsidP="0020353A">
      <w:pPr>
        <w:spacing w:line="240" w:lineRule="auto"/>
        <w:ind w:left="567" w:right="567"/>
        <w:rPr>
          <w:rFonts w:ascii="Cambria" w:eastAsia="Batang" w:hAnsi="Cambria"/>
          <w:b/>
          <w:lang w:val="en-GB" w:bidi="he-IL"/>
        </w:rPr>
      </w:pPr>
      <w:r w:rsidRPr="005733C3">
        <w:rPr>
          <w:rFonts w:ascii="Cambria" w:eastAsia="Batang" w:hAnsi="Cambria"/>
          <w:lang w:val="en-GB" w:bidi="he-IL"/>
        </w:rPr>
        <w:t>A man must observe the risings and settings of stars, that he may know how to watch for change and excess in food, drink, wind and the whole universe, from which diseases exist among men.</w:t>
      </w:r>
      <w:r w:rsidRPr="005733C3">
        <w:rPr>
          <w:rStyle w:val="FootnoteReference"/>
          <w:rFonts w:ascii="Cambria" w:eastAsia="Batang" w:hAnsi="Cambria"/>
          <w:lang w:val="en-GB" w:bidi="he-IL"/>
        </w:rPr>
        <w:footnoteReference w:id="98"/>
      </w:r>
    </w:p>
    <w:p w:rsidR="002F1C5A" w:rsidRPr="005733C3" w:rsidRDefault="002F1C5A" w:rsidP="00A81E02">
      <w:pPr>
        <w:rPr>
          <w:rFonts w:ascii="Cambria" w:hAnsi="Cambria"/>
          <w:lang w:val="en-GB"/>
        </w:rPr>
      </w:pPr>
    </w:p>
    <w:p w:rsidR="002F1C5A" w:rsidRPr="005733C3" w:rsidRDefault="002F1C5A" w:rsidP="00AF1680">
      <w:pPr>
        <w:rPr>
          <w:rFonts w:ascii="Cambria" w:hAnsi="Cambria"/>
          <w:lang w:val="en-GB"/>
        </w:rPr>
      </w:pPr>
      <w:r w:rsidRPr="005733C3">
        <w:rPr>
          <w:rFonts w:ascii="Cambria" w:hAnsi="Cambria"/>
          <w:lang w:val="en-GB"/>
        </w:rPr>
        <w:t xml:space="preserve">It appears, then, that it was necessary for the Hippocratic physician to possess both Nutton’s ‘meteorological’ knowledge and astronomical knowledge as well, so as to assist his patient’s recovery.  The possession of astronomical knowledge in an alternative field was not without precedent in antiquity.  The Roman engineer Vitruuius Pollio </w:t>
      </w:r>
      <w:r>
        <w:rPr>
          <w:rFonts w:ascii="Cambria" w:hAnsi="Cambria"/>
          <w:lang w:val="en-GB"/>
        </w:rPr>
        <w:t xml:space="preserve">(late first century BCE) </w:t>
      </w:r>
      <w:r w:rsidRPr="005733C3">
        <w:rPr>
          <w:rFonts w:ascii="Cambria" w:hAnsi="Cambria"/>
          <w:lang w:val="en-GB"/>
        </w:rPr>
        <w:t>similarly advocated knowledge of the motions and laws of heavenly bodies as being a prerequisite for the study of architecture.</w:t>
      </w:r>
      <w:r w:rsidRPr="005733C3">
        <w:rPr>
          <w:rStyle w:val="FootnoteReference"/>
          <w:rFonts w:ascii="Cambria" w:hAnsi="Cambria"/>
          <w:lang w:val="en-GB"/>
        </w:rPr>
        <w:footnoteReference w:id="99"/>
      </w:r>
      <w:r w:rsidRPr="005733C3">
        <w:rPr>
          <w:rFonts w:ascii="Cambria" w:hAnsi="Cambria"/>
          <w:lang w:val="en-GB"/>
        </w:rPr>
        <w:t>Joanne H. Phillips sees the correlation of particular astronomical events with seasonal change in order to increase the physician’s ability to predict, prevent, or treat disease as having been common practice.</w:t>
      </w:r>
      <w:r w:rsidRPr="005733C3">
        <w:rPr>
          <w:rStyle w:val="FootnoteReference"/>
          <w:rFonts w:ascii="Cambria" w:hAnsi="Cambria"/>
          <w:lang w:val="en-GB"/>
        </w:rPr>
        <w:footnoteReference w:id="100"/>
      </w:r>
      <w:r w:rsidRPr="005733C3">
        <w:rPr>
          <w:rFonts w:ascii="Cambria" w:hAnsi="Cambria"/>
          <w:lang w:val="en-GB"/>
        </w:rPr>
        <w:t xml:space="preserve">  Given the lack of resources available to the Hippocratic physician, he had to be resourceful with those that he did have, so Phillips’ assertion that such practice was commonplace seems fair.</w:t>
      </w:r>
    </w:p>
    <w:p w:rsidR="002F1C5A" w:rsidRPr="005733C3" w:rsidRDefault="002F1C5A" w:rsidP="00A81E02">
      <w:pPr>
        <w:rPr>
          <w:rFonts w:ascii="Cambria" w:hAnsi="Cambria"/>
          <w:lang w:val="en-GB"/>
        </w:rPr>
      </w:pPr>
    </w:p>
    <w:p w:rsidR="002F1C5A" w:rsidRPr="005733C3" w:rsidRDefault="002F1C5A" w:rsidP="00A81E02">
      <w:pPr>
        <w:widowControl w:val="0"/>
        <w:autoSpaceDE w:val="0"/>
        <w:autoSpaceDN w:val="0"/>
        <w:adjustRightInd w:val="0"/>
        <w:rPr>
          <w:rFonts w:ascii="Cambria" w:hAnsi="Cambria"/>
          <w:lang w:val="en-GB"/>
        </w:rPr>
      </w:pPr>
      <w:r w:rsidRPr="005733C3">
        <w:rPr>
          <w:rFonts w:ascii="Cambria" w:hAnsi="Cambria"/>
          <w:lang w:val="en-GB"/>
        </w:rPr>
        <w:t xml:space="preserve">At this point a link can finally be made between the stars and a patient’s health, and it is worth remarking at this juncture that </w:t>
      </w:r>
      <w:r w:rsidRPr="005733C3">
        <w:rPr>
          <w:rFonts w:ascii="Cambria" w:hAnsi="Cambria"/>
          <w:i/>
          <w:lang w:val="en-GB"/>
        </w:rPr>
        <w:t>Airs, Waters, Places</w:t>
      </w:r>
      <w:r w:rsidRPr="005733C3">
        <w:rPr>
          <w:rFonts w:ascii="Cambria" w:hAnsi="Cambria"/>
          <w:lang w:val="en-GB"/>
        </w:rPr>
        <w:t xml:space="preserve"> provides the first example of the term </w:t>
      </w:r>
      <w:r w:rsidRPr="005733C3">
        <w:rPr>
          <w:rFonts w:ascii="Cambria" w:hAnsi="Cambria"/>
          <w:i/>
          <w:lang w:val="en-GB"/>
        </w:rPr>
        <w:t>astronomiē</w:t>
      </w:r>
      <w:r w:rsidRPr="005733C3">
        <w:rPr>
          <w:rFonts w:ascii="Cambria" w:hAnsi="Cambria"/>
          <w:lang w:val="en-GB"/>
        </w:rPr>
        <w:t xml:space="preserve"> in Greek literature.</w:t>
      </w:r>
      <w:r w:rsidRPr="005733C3">
        <w:rPr>
          <w:rStyle w:val="FootnoteReference"/>
          <w:rFonts w:ascii="Cambria" w:hAnsi="Cambria"/>
          <w:lang w:val="en-GB"/>
        </w:rPr>
        <w:footnoteReference w:id="101"/>
      </w:r>
      <w:r w:rsidRPr="005733C3">
        <w:rPr>
          <w:rFonts w:ascii="Cambria" w:hAnsi="Cambria"/>
          <w:lang w:val="en-GB"/>
        </w:rPr>
        <w:t xml:space="preserve">  This is not presented in the Hippocratic tracts as a causal link, however; the author of </w:t>
      </w:r>
      <w:r w:rsidRPr="005733C3">
        <w:rPr>
          <w:rFonts w:ascii="Cambria" w:hAnsi="Cambria"/>
          <w:i/>
          <w:lang w:val="en-GB"/>
        </w:rPr>
        <w:t>Airs, Waters, Places</w:t>
      </w:r>
      <w:r w:rsidRPr="005733C3">
        <w:rPr>
          <w:rFonts w:ascii="Cambria" w:hAnsi="Cambria"/>
          <w:lang w:val="en-GB"/>
        </w:rPr>
        <w:t xml:space="preserve"> does not claim that the patient’s condition can be inferred directly from the sky, merely that the use of astronomy can be employed to assist the patient’s recovery.  It can fairly be said then, that not only was meteorology important to the Hippocratic physician, but astronomy was as well.  </w:t>
      </w:r>
    </w:p>
    <w:p w:rsidR="002F1C5A" w:rsidRPr="005733C3" w:rsidRDefault="002F1C5A" w:rsidP="00A81E02">
      <w:pPr>
        <w:rPr>
          <w:rFonts w:ascii="Cambria" w:hAnsi="Cambria"/>
          <w:lang w:val="en-GB"/>
        </w:rPr>
      </w:pPr>
    </w:p>
    <w:p w:rsidR="002F1C5A" w:rsidRPr="005733C3" w:rsidRDefault="002F1C5A" w:rsidP="00A81E02">
      <w:pPr>
        <w:rPr>
          <w:rFonts w:ascii="Cambria" w:hAnsi="Cambria"/>
          <w:lang w:val="en-GB"/>
        </w:rPr>
      </w:pPr>
      <w:r w:rsidRPr="005733C3">
        <w:rPr>
          <w:rFonts w:ascii="Cambria" w:hAnsi="Cambria"/>
          <w:lang w:val="en-GB"/>
        </w:rPr>
        <w:t xml:space="preserve">Having established that the Hippocratic physician acknowledged that an understanding of astronomy could help a physician to provide appropriate treatment for a patient, the question could then be asked of how this manifested itself in practice.  A later passage from </w:t>
      </w:r>
      <w:r w:rsidRPr="005733C3">
        <w:rPr>
          <w:rFonts w:ascii="Cambria" w:hAnsi="Cambria"/>
          <w:i/>
          <w:lang w:val="en-GB"/>
        </w:rPr>
        <w:t xml:space="preserve">Airs, Waters, Places </w:t>
      </w:r>
      <w:r w:rsidRPr="005733C3">
        <w:rPr>
          <w:rFonts w:ascii="Cambria" w:hAnsi="Cambria"/>
          <w:lang w:val="en-GB"/>
        </w:rPr>
        <w:t>helps to clarify this:</w:t>
      </w:r>
    </w:p>
    <w:p w:rsidR="002F1C5A" w:rsidRPr="005733C3" w:rsidRDefault="002F1C5A" w:rsidP="00A81E02">
      <w:pPr>
        <w:rPr>
          <w:rFonts w:ascii="Cambria" w:hAnsi="Cambria"/>
          <w:lang w:val="en-GB"/>
        </w:rPr>
      </w:pPr>
    </w:p>
    <w:p w:rsidR="002F1C5A" w:rsidRPr="005733C3" w:rsidRDefault="002F1C5A" w:rsidP="0020353A">
      <w:pPr>
        <w:spacing w:line="240" w:lineRule="auto"/>
        <w:ind w:left="567" w:right="567"/>
        <w:rPr>
          <w:rFonts w:ascii="Cambria" w:eastAsia="Batang" w:hAnsi="Cambria"/>
          <w:lang w:val="en-GB" w:bidi="he-IL"/>
        </w:rPr>
      </w:pPr>
      <w:r w:rsidRPr="005733C3">
        <w:rPr>
          <w:rFonts w:ascii="Cambria" w:eastAsia="Batang" w:hAnsi="Cambria"/>
          <w:lang w:val="en-GB" w:bidi="he-IL"/>
        </w:rPr>
        <w:t>One should be especially on one’s guard against the most violent changes of the seasons, and unless compelled one should neither purge, nor apply cautery or knife to the bowels, before at least ten days are past.  The following are the four most violent changes and the most dangerous:- both solstices, especially the summer solstice, both the equinoxes, so reckoned, especially the autumnal.  One must also guard against the risings of the stars, especially of the Dog Star, then of Arcturus, and also of the setting of the Pleiades.  For it is especially at these times that diseases come to a crisis.  Some prove fatal, some come to an end, all others change to another form and another constitution.</w:t>
      </w:r>
      <w:r w:rsidRPr="005733C3">
        <w:rPr>
          <w:rStyle w:val="FootnoteReference"/>
          <w:rFonts w:ascii="Cambria" w:eastAsia="Batang" w:hAnsi="Cambria"/>
          <w:lang w:val="en-GB" w:bidi="he-IL"/>
        </w:rPr>
        <w:footnoteReference w:id="102"/>
      </w:r>
    </w:p>
    <w:p w:rsidR="002F1C5A" w:rsidRPr="005733C3" w:rsidRDefault="002F1C5A" w:rsidP="00A81E02">
      <w:pPr>
        <w:rPr>
          <w:rFonts w:ascii="Cambria" w:hAnsi="Cambria"/>
          <w:lang w:val="en-GB"/>
        </w:rPr>
      </w:pPr>
    </w:p>
    <w:p w:rsidR="002F1C5A" w:rsidRPr="005733C3" w:rsidRDefault="002F1C5A" w:rsidP="00A81E02">
      <w:pPr>
        <w:rPr>
          <w:rFonts w:ascii="Cambria" w:eastAsia="Batang" w:hAnsi="Cambria"/>
          <w:lang w:val="en-GB" w:bidi="he-IL"/>
        </w:rPr>
      </w:pPr>
      <w:r w:rsidRPr="005733C3">
        <w:rPr>
          <w:rFonts w:ascii="Cambria" w:hAnsi="Cambria"/>
          <w:lang w:val="en-GB"/>
        </w:rPr>
        <w:t>This passage again shows that there is both a meteorological and an astronomical aspect to Hippocratic medicine.  The changes in the seasons are seen to be a dangerous time for the patient.  T</w:t>
      </w:r>
      <w:r w:rsidRPr="005733C3">
        <w:rPr>
          <w:rFonts w:ascii="Cambria" w:eastAsia="Batang" w:hAnsi="Cambria"/>
          <w:lang w:val="en-GB" w:bidi="he-IL"/>
        </w:rPr>
        <w:t xml:space="preserve">he season of the year was also believed to have an influence on the duration of a fever, as can be seen in </w:t>
      </w:r>
      <w:r w:rsidRPr="005733C3">
        <w:rPr>
          <w:rFonts w:ascii="Cambria" w:eastAsia="Batang" w:hAnsi="Cambria"/>
          <w:i/>
          <w:lang w:val="en-GB" w:bidi="he-IL"/>
        </w:rPr>
        <w:t>On Wounds in the Head</w:t>
      </w:r>
      <w:r w:rsidRPr="005733C3">
        <w:rPr>
          <w:rFonts w:ascii="Cambria" w:eastAsia="Batang" w:hAnsi="Cambria"/>
          <w:lang w:val="en-GB" w:bidi="he-IL"/>
        </w:rPr>
        <w:t>, where E.T. Withington translates, ‘fever as a rule will seize the patient within fourteen days in winter, and in summer just after seven days’.</w:t>
      </w:r>
      <w:r w:rsidRPr="005733C3">
        <w:rPr>
          <w:rStyle w:val="FootnoteReference"/>
          <w:rFonts w:ascii="Cambria" w:eastAsia="Batang" w:hAnsi="Cambria"/>
          <w:lang w:val="en-GB" w:bidi="he-IL"/>
        </w:rPr>
        <w:footnoteReference w:id="103"/>
      </w:r>
      <w:r w:rsidRPr="005733C3">
        <w:rPr>
          <w:rFonts w:ascii="Cambria" w:eastAsia="Batang" w:hAnsi="Cambria"/>
          <w:lang w:val="en-GB" w:bidi="he-IL"/>
        </w:rPr>
        <w:t xml:space="preserve">  Similarly, ‘Some also become apoplectic and die within seven days in summer and fourteen in winter.’</w:t>
      </w:r>
      <w:r w:rsidRPr="005733C3">
        <w:rPr>
          <w:rStyle w:val="FootnoteReference"/>
          <w:rFonts w:ascii="Cambria" w:eastAsia="Batang" w:hAnsi="Cambria"/>
          <w:lang w:val="en-GB" w:bidi="he-IL"/>
        </w:rPr>
        <w:footnoteReference w:id="104"/>
      </w:r>
      <w:r w:rsidRPr="005733C3">
        <w:rPr>
          <w:rFonts w:ascii="Cambria" w:eastAsia="Batang" w:hAnsi="Cambria"/>
          <w:lang w:val="en-GB" w:bidi="he-IL"/>
        </w:rPr>
        <w:t xml:space="preserve">  The stars are also used as an indicator of particular times at which the patient is in danger, such as at the setting of the Pleiades.  It does not, however, automatically follow that the Hippocratic physician believes this is as a result of the stars’ direct influence upon humans, since the stars can equally be seen to be serving as markers of a specific time of year in which illnesses are particularly violent.</w:t>
      </w:r>
    </w:p>
    <w:p w:rsidR="002F1C5A" w:rsidRPr="005733C3" w:rsidRDefault="002F1C5A" w:rsidP="00A81E02">
      <w:pPr>
        <w:widowControl w:val="0"/>
        <w:autoSpaceDE w:val="0"/>
        <w:autoSpaceDN w:val="0"/>
        <w:adjustRightInd w:val="0"/>
        <w:rPr>
          <w:rFonts w:ascii="Cambria" w:hAnsi="Cambria"/>
          <w:lang w:val="en-GB"/>
        </w:rPr>
      </w:pPr>
    </w:p>
    <w:p w:rsidR="002F1C5A" w:rsidRPr="005733C3" w:rsidRDefault="002F1C5A" w:rsidP="00A81E02">
      <w:pPr>
        <w:rPr>
          <w:rFonts w:ascii="Cambria" w:hAnsi="Cambria"/>
          <w:lang w:val="en-GB"/>
        </w:rPr>
      </w:pPr>
      <w:r w:rsidRPr="005733C3">
        <w:rPr>
          <w:rFonts w:ascii="Cambria" w:hAnsi="Cambria"/>
          <w:lang w:val="en-GB"/>
        </w:rPr>
        <w:t>Whilst the textual evidence points towards the Hippocratic physician requiring a basic understanding of astronomy, there is no evidence to suggest that this necessitated a detailed, technic</w:t>
      </w:r>
      <w:r>
        <w:rPr>
          <w:rFonts w:ascii="Cambria" w:hAnsi="Cambria"/>
          <w:lang w:val="en-GB"/>
        </w:rPr>
        <w:t>al grasp of the subject.  Although</w:t>
      </w:r>
      <w:r w:rsidRPr="005733C3">
        <w:rPr>
          <w:rFonts w:ascii="Cambria" w:hAnsi="Cambria"/>
          <w:lang w:val="en-GB"/>
        </w:rPr>
        <w:t xml:space="preserve"> the Hippocratic physician would undoubtedly have been a learned man (and, without wishing to get into too much of a debate, it appears that Greek physicians were predominantly male), there is no reason to suspect that he would have received specific astronomical training.  Phillips likens the kind of astronomical knowledge used in the Hippocratic collection to a rudimentary ‘natural’ calendar that had been in use since the time of Hesiod in archaic Greece.</w:t>
      </w:r>
      <w:r w:rsidRPr="005733C3">
        <w:rPr>
          <w:rStyle w:val="FootnoteReference"/>
          <w:rFonts w:ascii="Cambria" w:hAnsi="Cambria"/>
          <w:lang w:val="en-GB"/>
        </w:rPr>
        <w:footnoteReference w:id="105"/>
      </w:r>
      <w:r w:rsidRPr="005733C3">
        <w:rPr>
          <w:rFonts w:ascii="Cambria" w:hAnsi="Cambria"/>
          <w:lang w:val="en-GB"/>
        </w:rPr>
        <w:t xml:space="preserve">  Phillips proposes that the Hippocratic physicians would have made use of </w:t>
      </w:r>
      <w:r w:rsidRPr="005733C3">
        <w:rPr>
          <w:rFonts w:ascii="Cambria" w:hAnsi="Cambria"/>
          <w:i/>
          <w:lang w:val="en-GB"/>
        </w:rPr>
        <w:t>parapegmata</w:t>
      </w:r>
      <w:r w:rsidRPr="005733C3">
        <w:rPr>
          <w:rFonts w:ascii="Cambria" w:hAnsi="Cambria"/>
          <w:lang w:val="en-GB"/>
        </w:rPr>
        <w:t>, or astronomical calendars, although she cites no evidence to support this view.</w:t>
      </w:r>
      <w:r w:rsidRPr="005733C3">
        <w:rPr>
          <w:rStyle w:val="FootnoteReference"/>
          <w:rFonts w:ascii="Cambria" w:hAnsi="Cambria"/>
          <w:lang w:val="en-GB"/>
        </w:rPr>
        <w:footnoteReference w:id="106"/>
      </w:r>
      <w:r w:rsidRPr="005733C3">
        <w:rPr>
          <w:rFonts w:ascii="Cambria" w:hAnsi="Cambria"/>
          <w:lang w:val="en-GB"/>
        </w:rPr>
        <w:t xml:space="preserve">  Daryn Lehoux, on the other hand, sees some similarities between the material included in </w:t>
      </w:r>
      <w:r w:rsidRPr="005733C3">
        <w:rPr>
          <w:rFonts w:ascii="Cambria" w:hAnsi="Cambria"/>
          <w:i/>
          <w:lang w:val="en-GB"/>
        </w:rPr>
        <w:t xml:space="preserve">parapegmata </w:t>
      </w:r>
      <w:r w:rsidRPr="005733C3">
        <w:rPr>
          <w:rFonts w:ascii="Cambria" w:hAnsi="Cambria"/>
          <w:lang w:val="en-GB"/>
        </w:rPr>
        <w:t xml:space="preserve">and the Hippocratic treatise </w:t>
      </w:r>
      <w:r w:rsidRPr="005733C3">
        <w:rPr>
          <w:rFonts w:ascii="Cambria" w:hAnsi="Cambria"/>
          <w:i/>
          <w:lang w:val="en-GB"/>
        </w:rPr>
        <w:t>On Regimen</w:t>
      </w:r>
      <w:r w:rsidRPr="005733C3">
        <w:rPr>
          <w:rFonts w:ascii="Cambria" w:hAnsi="Cambria"/>
          <w:lang w:val="en-GB"/>
        </w:rPr>
        <w:t xml:space="preserve">, such as winds and the return of swallows, but not enough to definitively affirm the Hippocratic physician’s familiarity with </w:t>
      </w:r>
      <w:r w:rsidRPr="005733C3">
        <w:rPr>
          <w:rFonts w:ascii="Cambria" w:hAnsi="Cambria"/>
          <w:i/>
          <w:lang w:val="en-GB"/>
        </w:rPr>
        <w:t>parapegmata</w:t>
      </w:r>
      <w:r w:rsidRPr="005733C3">
        <w:rPr>
          <w:rFonts w:ascii="Cambria" w:hAnsi="Cambria"/>
          <w:lang w:val="en-GB"/>
        </w:rPr>
        <w:t>.</w:t>
      </w:r>
      <w:r w:rsidRPr="005733C3">
        <w:rPr>
          <w:rStyle w:val="FootnoteReference"/>
          <w:rFonts w:ascii="Cambria" w:hAnsi="Cambria"/>
          <w:lang w:val="en-GB"/>
        </w:rPr>
        <w:footnoteReference w:id="107"/>
      </w:r>
    </w:p>
    <w:p w:rsidR="002F1C5A" w:rsidRPr="005733C3" w:rsidRDefault="002F1C5A" w:rsidP="00A81E02">
      <w:pPr>
        <w:rPr>
          <w:rFonts w:ascii="Cambria" w:eastAsia="Batang" w:hAnsi="Cambria"/>
          <w:lang w:val="en-GB" w:bidi="he-IL"/>
        </w:rPr>
      </w:pPr>
    </w:p>
    <w:p w:rsidR="002F1C5A" w:rsidRPr="005733C3" w:rsidRDefault="002F1C5A" w:rsidP="00A81E02">
      <w:pPr>
        <w:pStyle w:val="Heading2"/>
        <w:rPr>
          <w:lang w:val="en-GB"/>
        </w:rPr>
      </w:pPr>
      <w:bookmarkStart w:id="41" w:name="_Toc246587044"/>
      <w:bookmarkStart w:id="42" w:name="_Toc246911658"/>
      <w:bookmarkStart w:id="43" w:name="_Toc253645318"/>
      <w:bookmarkStart w:id="44" w:name="_Toc274498839"/>
      <w:r w:rsidRPr="005733C3">
        <w:rPr>
          <w:lang w:val="en-GB"/>
        </w:rPr>
        <w:t>Humo</w:t>
      </w:r>
      <w:r>
        <w:rPr>
          <w:lang w:val="en-GB"/>
        </w:rPr>
        <w:t>u</w:t>
      </w:r>
      <w:r w:rsidRPr="005733C3">
        <w:rPr>
          <w:lang w:val="en-GB"/>
        </w:rPr>
        <w:t>ral Theory</w:t>
      </w:r>
      <w:bookmarkEnd w:id="41"/>
      <w:bookmarkEnd w:id="42"/>
      <w:bookmarkEnd w:id="43"/>
      <w:bookmarkEnd w:id="44"/>
    </w:p>
    <w:p w:rsidR="002F1C5A" w:rsidRPr="005733C3" w:rsidRDefault="002F1C5A" w:rsidP="00A81E02">
      <w:pPr>
        <w:rPr>
          <w:rFonts w:ascii="Cambria" w:hAnsi="Cambria"/>
          <w:lang w:val="en-GB"/>
        </w:rPr>
      </w:pPr>
      <w:r w:rsidRPr="005733C3">
        <w:rPr>
          <w:rFonts w:ascii="Cambria" w:hAnsi="Cambria"/>
          <w:lang w:val="en-GB"/>
        </w:rPr>
        <w:t>Another way in which the seasons of the year were connected to health was through humo</w:t>
      </w:r>
      <w:r>
        <w:rPr>
          <w:rFonts w:ascii="Cambria" w:hAnsi="Cambria"/>
          <w:lang w:val="en-GB"/>
        </w:rPr>
        <w:t>u</w:t>
      </w:r>
      <w:r w:rsidRPr="005733C3">
        <w:rPr>
          <w:rFonts w:ascii="Cambria" w:hAnsi="Cambria"/>
          <w:lang w:val="en-GB"/>
        </w:rPr>
        <w:t>ral theory.  Nutton traces back the theory of the four humo</w:t>
      </w:r>
      <w:r>
        <w:rPr>
          <w:rFonts w:ascii="Cambria" w:hAnsi="Cambria"/>
          <w:lang w:val="en-GB"/>
        </w:rPr>
        <w:t>u</w:t>
      </w:r>
      <w:r w:rsidRPr="005733C3">
        <w:rPr>
          <w:rFonts w:ascii="Cambria" w:hAnsi="Cambria"/>
          <w:lang w:val="en-GB"/>
        </w:rPr>
        <w:t xml:space="preserve">rs to the fifth century BCE, in Hippocratic texts such as </w:t>
      </w:r>
      <w:r w:rsidRPr="005733C3">
        <w:rPr>
          <w:rFonts w:ascii="Cambria" w:hAnsi="Cambria"/>
          <w:i/>
          <w:lang w:val="en-GB"/>
        </w:rPr>
        <w:t>Prognostic</w:t>
      </w:r>
      <w:r w:rsidRPr="005733C3">
        <w:rPr>
          <w:rFonts w:ascii="Cambria" w:hAnsi="Cambria"/>
          <w:lang w:val="en-GB"/>
        </w:rPr>
        <w:t>;</w:t>
      </w:r>
      <w:r w:rsidRPr="005733C3">
        <w:rPr>
          <w:rFonts w:ascii="Cambria" w:hAnsi="Cambria"/>
          <w:i/>
          <w:lang w:val="en-GB"/>
        </w:rPr>
        <w:t>Airs, Waters, Places</w:t>
      </w:r>
      <w:r w:rsidRPr="005733C3">
        <w:rPr>
          <w:rFonts w:ascii="Cambria" w:hAnsi="Cambria"/>
          <w:lang w:val="en-GB"/>
        </w:rPr>
        <w:t>;</w:t>
      </w:r>
      <w:r w:rsidRPr="005733C3">
        <w:rPr>
          <w:rFonts w:ascii="Cambria" w:hAnsi="Cambria"/>
          <w:i/>
          <w:lang w:val="en-GB"/>
        </w:rPr>
        <w:t>Epidemics</w:t>
      </w:r>
      <w:r w:rsidRPr="005733C3">
        <w:rPr>
          <w:rFonts w:ascii="Cambria" w:hAnsi="Cambria"/>
          <w:lang w:val="en-GB"/>
        </w:rPr>
        <w:t xml:space="preserve"> and </w:t>
      </w:r>
      <w:r w:rsidRPr="005733C3">
        <w:rPr>
          <w:rFonts w:ascii="Cambria" w:hAnsi="Cambria"/>
          <w:i/>
          <w:lang w:val="en-GB"/>
        </w:rPr>
        <w:t>The Nature of Man</w:t>
      </w:r>
      <w:r w:rsidRPr="005733C3">
        <w:rPr>
          <w:rFonts w:ascii="Cambria" w:hAnsi="Cambria"/>
          <w:lang w:val="en-GB"/>
        </w:rPr>
        <w:t>.</w:t>
      </w:r>
      <w:r w:rsidRPr="005733C3">
        <w:rPr>
          <w:rStyle w:val="FootnoteReference"/>
          <w:rFonts w:ascii="Cambria" w:hAnsi="Cambria"/>
          <w:lang w:val="en-GB"/>
        </w:rPr>
        <w:footnoteReference w:id="108"/>
      </w:r>
      <w:r w:rsidRPr="005733C3">
        <w:rPr>
          <w:rFonts w:ascii="Cambria" w:hAnsi="Cambria"/>
          <w:lang w:val="en-GB"/>
        </w:rPr>
        <w:t xml:space="preserve"> Hippocrates</w:t>
      </w:r>
      <w:r w:rsidRPr="005733C3">
        <w:rPr>
          <w:rFonts w:ascii="Cambria" w:eastAsia="Batang" w:hAnsi="Cambria"/>
          <w:lang w:val="en-GB" w:bidi="he-IL"/>
        </w:rPr>
        <w:t xml:space="preserve"> related the humo</w:t>
      </w:r>
      <w:r>
        <w:rPr>
          <w:rFonts w:ascii="Cambria" w:eastAsia="Batang" w:hAnsi="Cambria"/>
          <w:lang w:val="en-GB" w:bidi="he-IL"/>
        </w:rPr>
        <w:t>u</w:t>
      </w:r>
      <w:r w:rsidRPr="005733C3">
        <w:rPr>
          <w:rFonts w:ascii="Cambria" w:eastAsia="Batang" w:hAnsi="Cambria"/>
          <w:lang w:val="en-GB" w:bidi="he-IL"/>
        </w:rPr>
        <w:t>rs to the seasons, with phlegm predominating in winter, blood in spring, yellow bile in summer, and black bile in autumn.</w:t>
      </w:r>
      <w:r w:rsidRPr="005733C3">
        <w:rPr>
          <w:rStyle w:val="FootnoteReference"/>
          <w:rFonts w:ascii="Cambria" w:eastAsia="Batang" w:hAnsi="Cambria"/>
          <w:lang w:val="en-GB" w:bidi="he-IL"/>
        </w:rPr>
        <w:footnoteReference w:id="109"/>
      </w:r>
      <w:r w:rsidRPr="005733C3">
        <w:rPr>
          <w:rFonts w:ascii="Cambria" w:hAnsi="Cambria"/>
          <w:lang w:val="en-GB"/>
        </w:rPr>
        <w:t>The four humo</w:t>
      </w:r>
      <w:r>
        <w:rPr>
          <w:rFonts w:ascii="Cambria" w:hAnsi="Cambria"/>
          <w:lang w:val="en-GB"/>
        </w:rPr>
        <w:t>u</w:t>
      </w:r>
      <w:r w:rsidRPr="005733C3">
        <w:rPr>
          <w:rFonts w:ascii="Cambria" w:hAnsi="Cambria"/>
          <w:lang w:val="en-GB"/>
        </w:rPr>
        <w:t>rs were the ‘building blocks’ of the body, and it was believed that good health was the result of a balance of the humo</w:t>
      </w:r>
      <w:r>
        <w:rPr>
          <w:rFonts w:ascii="Cambria" w:hAnsi="Cambria"/>
          <w:lang w:val="en-GB"/>
        </w:rPr>
        <w:t>u</w:t>
      </w:r>
      <w:r w:rsidRPr="005733C3">
        <w:rPr>
          <w:rFonts w:ascii="Cambria" w:hAnsi="Cambria"/>
          <w:lang w:val="en-GB"/>
        </w:rPr>
        <w:t>rs:</w:t>
      </w:r>
    </w:p>
    <w:p w:rsidR="002F1C5A" w:rsidRPr="005733C3" w:rsidRDefault="002F1C5A" w:rsidP="00A81E02">
      <w:pPr>
        <w:rPr>
          <w:rFonts w:ascii="Cambria" w:hAnsi="Cambria"/>
          <w:lang w:val="en-GB"/>
        </w:rPr>
      </w:pPr>
    </w:p>
    <w:p w:rsidR="002F1C5A" w:rsidRPr="005733C3" w:rsidRDefault="002F1C5A" w:rsidP="0020353A">
      <w:pPr>
        <w:spacing w:line="240" w:lineRule="auto"/>
        <w:ind w:left="567" w:right="567"/>
        <w:rPr>
          <w:rFonts w:ascii="Cambria" w:eastAsia="Batang" w:hAnsi="Cambria"/>
          <w:lang w:val="en-GB" w:bidi="he-IL"/>
        </w:rPr>
      </w:pPr>
      <w:r w:rsidRPr="005733C3">
        <w:rPr>
          <w:rFonts w:ascii="Cambria" w:eastAsia="Batang" w:hAnsi="Cambria"/>
          <w:lang w:val="en-GB" w:bidi="he-IL"/>
        </w:rPr>
        <w:t>The body of man has in itself blood, phlegm, yellow bile and black bile; these make up the nature of his body, and through these he feels pain or enjoys health.  Now he enjoys the most perfect health when these elements are duly proportioned to one another in respect of compounding, power and bulk, and when they are perfectly mingled.  Pain is felt when one of these elements is in defect or excess, or is isolated in the body without being compounded with all the others.</w:t>
      </w:r>
      <w:r w:rsidRPr="005733C3">
        <w:rPr>
          <w:rStyle w:val="FootnoteReference"/>
          <w:rFonts w:ascii="Cambria" w:eastAsia="Batang" w:hAnsi="Cambria"/>
          <w:lang w:val="en-GB" w:bidi="he-IL"/>
        </w:rPr>
        <w:footnoteReference w:id="110"/>
      </w:r>
    </w:p>
    <w:p w:rsidR="002F1C5A" w:rsidRPr="005733C3" w:rsidRDefault="002F1C5A" w:rsidP="00A81E02">
      <w:pPr>
        <w:rPr>
          <w:rFonts w:ascii="Cambria" w:hAnsi="Cambria"/>
          <w:lang w:val="en-GB"/>
        </w:rPr>
      </w:pPr>
    </w:p>
    <w:p w:rsidR="002F1C5A" w:rsidRPr="005733C3" w:rsidRDefault="002F1C5A" w:rsidP="00A81E02">
      <w:pPr>
        <w:widowControl w:val="0"/>
        <w:autoSpaceDE w:val="0"/>
        <w:autoSpaceDN w:val="0"/>
        <w:adjustRightInd w:val="0"/>
        <w:rPr>
          <w:rFonts w:ascii="Cambria" w:hAnsi="Cambria"/>
          <w:lang w:val="en-GB"/>
        </w:rPr>
      </w:pPr>
      <w:r w:rsidRPr="005733C3">
        <w:rPr>
          <w:rFonts w:ascii="Cambria" w:hAnsi="Cambria"/>
          <w:lang w:val="en-GB"/>
        </w:rPr>
        <w:t>There was such a thing as excessively good health, especially in ancient sports medicine, and this was considered bad because it represented a fragile equilibrium.</w:t>
      </w:r>
      <w:r w:rsidRPr="005733C3">
        <w:rPr>
          <w:rStyle w:val="FootnoteReference"/>
          <w:rFonts w:ascii="Cambria" w:hAnsi="Cambria"/>
          <w:lang w:val="en-GB"/>
        </w:rPr>
        <w:footnoteReference w:id="111"/>
      </w:r>
      <w:r w:rsidRPr="005733C3">
        <w:rPr>
          <w:rFonts w:ascii="Cambria" w:hAnsi="Cambria"/>
          <w:lang w:val="en-GB"/>
        </w:rPr>
        <w:t xml:space="preserve">  The Hippocratic author of </w:t>
      </w:r>
      <w:r w:rsidRPr="005733C3">
        <w:rPr>
          <w:rFonts w:ascii="Cambria" w:hAnsi="Cambria"/>
          <w:i/>
          <w:lang w:val="en-GB"/>
        </w:rPr>
        <w:t>The Nature of Man</w:t>
      </w:r>
      <w:r w:rsidRPr="005733C3">
        <w:rPr>
          <w:rFonts w:ascii="Cambria" w:hAnsi="Cambria"/>
          <w:lang w:val="en-GB"/>
        </w:rPr>
        <w:t xml:space="preserve"> took the ideas of the Pre-Socratic philosopher Empedocles about the formation of the world from the four elements/qualities and applied the elements/qualities to the human body.  Not only did Hippocrates apply Empedocles’ theories to the body through his use of humo</w:t>
      </w:r>
      <w:r>
        <w:rPr>
          <w:rFonts w:ascii="Cambria" w:hAnsi="Cambria"/>
          <w:lang w:val="en-GB"/>
        </w:rPr>
        <w:t>u</w:t>
      </w:r>
      <w:r w:rsidRPr="005733C3">
        <w:rPr>
          <w:rFonts w:ascii="Cambria" w:hAnsi="Cambria"/>
          <w:lang w:val="en-GB"/>
        </w:rPr>
        <w:t>ral theory, but he also applied the qualities, through the seasons, to the humo</w:t>
      </w:r>
      <w:r>
        <w:rPr>
          <w:rFonts w:ascii="Cambria" w:hAnsi="Cambria"/>
          <w:lang w:val="en-GB"/>
        </w:rPr>
        <w:t>u</w:t>
      </w:r>
      <w:r w:rsidRPr="005733C3">
        <w:rPr>
          <w:rFonts w:ascii="Cambria" w:hAnsi="Cambria"/>
          <w:lang w:val="en-GB"/>
        </w:rPr>
        <w:t>rs:</w:t>
      </w:r>
      <w:r w:rsidRPr="005733C3">
        <w:rPr>
          <w:rStyle w:val="FootnoteReference"/>
          <w:lang w:val="en-GB"/>
        </w:rPr>
        <w:footnoteReference w:id="112"/>
      </w:r>
    </w:p>
    <w:p w:rsidR="002F1C5A" w:rsidRPr="005733C3" w:rsidRDefault="002F1C5A" w:rsidP="00A81E02">
      <w:pPr>
        <w:rPr>
          <w:rFonts w:ascii="Cambria" w:hAnsi="Cambria"/>
          <w:lang w:val="en-GB"/>
        </w:rPr>
      </w:pPr>
    </w:p>
    <w:p w:rsidR="002F1C5A" w:rsidRPr="005733C3" w:rsidRDefault="002F1C5A" w:rsidP="0020353A">
      <w:pPr>
        <w:spacing w:line="240" w:lineRule="auto"/>
        <w:ind w:left="567" w:right="567"/>
        <w:rPr>
          <w:rFonts w:ascii="Cambria" w:hAnsi="Cambria"/>
          <w:lang w:val="en-GB"/>
        </w:rPr>
      </w:pPr>
      <w:r w:rsidRPr="005733C3">
        <w:rPr>
          <w:rFonts w:ascii="Cambria" w:hAnsi="Cambria"/>
          <w:lang w:val="en-GB"/>
        </w:rPr>
        <w:t>All these substances, then, are always present in the body, but as the year goes round they become now greater and now less, each in turn and according to its nature.  For just as every year has its share in all of them, the hot, the cold, the dry and the moist – none in fact would last for a moment without all the things that exist in this universe, but if one were to fail all would disappear, for they are all mutually interdependent.  In the same way, if any of these primary bodily substances were absent from man, life would cease.  In the year sometimes the winter is most powerful, sometimes the spring, sometimes the summer and sometimes the autumn.  So too in man sometimes phlegm is powerful, sometimes blood, sometimes bile, first yellow, and then what is called black bile.</w:t>
      </w:r>
      <w:r w:rsidRPr="005733C3">
        <w:rPr>
          <w:rStyle w:val="FootnoteReference"/>
          <w:rFonts w:ascii="Cambria" w:hAnsi="Cambria"/>
          <w:lang w:val="en-GB"/>
        </w:rPr>
        <w:footnoteReference w:id="113"/>
      </w:r>
    </w:p>
    <w:p w:rsidR="002F1C5A" w:rsidRPr="005733C3" w:rsidRDefault="002F1C5A" w:rsidP="00A81E02">
      <w:pPr>
        <w:rPr>
          <w:rFonts w:ascii="Cambria" w:hAnsi="Cambria"/>
          <w:lang w:val="en-GB"/>
        </w:rPr>
      </w:pPr>
    </w:p>
    <w:p w:rsidR="002F1C5A" w:rsidRPr="005733C3" w:rsidRDefault="002F1C5A" w:rsidP="00A81E02">
      <w:pPr>
        <w:rPr>
          <w:rFonts w:ascii="Cambria" w:hAnsi="Cambria"/>
          <w:lang w:val="en-GB"/>
        </w:rPr>
      </w:pPr>
      <w:r w:rsidRPr="005733C3">
        <w:rPr>
          <w:rFonts w:ascii="Cambria" w:hAnsi="Cambria"/>
          <w:lang w:val="en-GB"/>
        </w:rPr>
        <w:t>Thus the components of the macrocosm, in the form of the world, were correlated to the microcosm, in the form of the body.  This was to be sing</w:t>
      </w:r>
      <w:r>
        <w:rPr>
          <w:rFonts w:ascii="Cambria" w:hAnsi="Cambria"/>
          <w:lang w:val="en-GB"/>
        </w:rPr>
        <w:t xml:space="preserve">ly significant since, as </w:t>
      </w:r>
      <w:r w:rsidRPr="005733C3">
        <w:rPr>
          <w:rFonts w:ascii="Cambria" w:hAnsi="Cambria"/>
          <w:lang w:val="en-GB"/>
        </w:rPr>
        <w:t>Greenbaum remarks, astrologers similarly did this with temperament theory.</w:t>
      </w:r>
      <w:r w:rsidRPr="005733C3">
        <w:rPr>
          <w:rStyle w:val="FootnoteReference"/>
          <w:rFonts w:ascii="Cambria" w:hAnsi="Cambria"/>
          <w:lang w:val="en-GB"/>
        </w:rPr>
        <w:footnoteReference w:id="114"/>
      </w:r>
      <w:r w:rsidRPr="005733C3">
        <w:rPr>
          <w:rFonts w:ascii="Cambria" w:hAnsi="Cambria"/>
          <w:lang w:val="en-GB"/>
        </w:rPr>
        <w:t xml:space="preserve">  Furthermore, Hippocrates’ humo</w:t>
      </w:r>
      <w:r>
        <w:rPr>
          <w:rFonts w:ascii="Cambria" w:hAnsi="Cambria"/>
          <w:lang w:val="en-GB"/>
        </w:rPr>
        <w:t>u</w:t>
      </w:r>
      <w:r w:rsidRPr="005733C3">
        <w:rPr>
          <w:rFonts w:ascii="Cambria" w:hAnsi="Cambria"/>
          <w:lang w:val="en-GB"/>
        </w:rPr>
        <w:t xml:space="preserve">ral theory generally sticks to addressing bodily symptoms rather than issues of </w:t>
      </w:r>
      <w:r w:rsidRPr="005733C3">
        <w:rPr>
          <w:rFonts w:ascii="Cambria" w:hAnsi="Cambria"/>
          <w:i/>
          <w:lang w:val="en-GB"/>
        </w:rPr>
        <w:t xml:space="preserve">psuchē </w:t>
      </w:r>
      <w:r w:rsidRPr="005733C3">
        <w:rPr>
          <w:rFonts w:ascii="Cambria" w:hAnsi="Cambria"/>
          <w:lang w:val="en-GB"/>
        </w:rPr>
        <w:t>(soul), but Greenbaum sees the germ of the idea of applying the humo</w:t>
      </w:r>
      <w:r>
        <w:rPr>
          <w:rFonts w:ascii="Cambria" w:hAnsi="Cambria"/>
          <w:lang w:val="en-GB"/>
        </w:rPr>
        <w:t>u</w:t>
      </w:r>
      <w:r w:rsidRPr="005733C3">
        <w:rPr>
          <w:rFonts w:ascii="Cambria" w:hAnsi="Cambria"/>
          <w:lang w:val="en-GB"/>
        </w:rPr>
        <w:t>rs to the soul as starting with Hippocrates.</w:t>
      </w:r>
      <w:r w:rsidRPr="005733C3">
        <w:rPr>
          <w:rStyle w:val="FootnoteReference"/>
          <w:rFonts w:ascii="Cambria" w:hAnsi="Cambria"/>
          <w:lang w:val="en-GB"/>
        </w:rPr>
        <w:footnoteReference w:id="115"/>
      </w:r>
      <w:r w:rsidRPr="005733C3">
        <w:rPr>
          <w:rFonts w:ascii="Cambria" w:hAnsi="Cambria"/>
          <w:lang w:val="en-GB"/>
        </w:rPr>
        <w:t xml:space="preserve">  The division into hot, cold, wet and dry was similarly significant, though not universally accepted; in </w:t>
      </w:r>
      <w:r w:rsidRPr="005733C3">
        <w:rPr>
          <w:rFonts w:ascii="Cambria" w:hAnsi="Cambria"/>
          <w:i/>
          <w:lang w:val="en-GB"/>
        </w:rPr>
        <w:t>On Ancient Medicine</w:t>
      </w:r>
      <w:r w:rsidRPr="005733C3">
        <w:rPr>
          <w:rFonts w:ascii="Cambria" w:hAnsi="Cambria"/>
          <w:lang w:val="en-GB"/>
        </w:rPr>
        <w:t>, the author attacks claims that medicine can be systematized so as to reduce it to the interaction of hot, cold, wet and dry.</w:t>
      </w:r>
      <w:r w:rsidRPr="005733C3">
        <w:rPr>
          <w:rStyle w:val="FootnoteReference"/>
          <w:rFonts w:ascii="Cambria" w:hAnsi="Cambria"/>
          <w:lang w:val="en-GB"/>
        </w:rPr>
        <w:footnoteReference w:id="116"/>
      </w:r>
      <w:r w:rsidRPr="005733C3">
        <w:rPr>
          <w:rFonts w:ascii="Cambria" w:hAnsi="Cambria"/>
          <w:lang w:val="en-GB"/>
        </w:rPr>
        <w:t xml:space="preserve">  Further discussion of humo</w:t>
      </w:r>
      <w:r>
        <w:rPr>
          <w:rFonts w:ascii="Cambria" w:hAnsi="Cambria"/>
          <w:lang w:val="en-GB"/>
        </w:rPr>
        <w:t>u</w:t>
      </w:r>
      <w:r w:rsidRPr="005733C3">
        <w:rPr>
          <w:rFonts w:ascii="Cambria" w:hAnsi="Cambria"/>
          <w:lang w:val="en-GB"/>
        </w:rPr>
        <w:t>ral theory is beyond the remit of this paper, but even a very brief overview such as this provides some insight into the importance of the humo</w:t>
      </w:r>
      <w:r>
        <w:rPr>
          <w:rFonts w:ascii="Cambria" w:hAnsi="Cambria"/>
          <w:lang w:val="en-GB"/>
        </w:rPr>
        <w:t>u</w:t>
      </w:r>
      <w:r w:rsidRPr="005733C3">
        <w:rPr>
          <w:rFonts w:ascii="Cambria" w:hAnsi="Cambria"/>
          <w:lang w:val="en-GB"/>
        </w:rPr>
        <w:t>rs in Hippocratic medicine.</w:t>
      </w:r>
      <w:r w:rsidRPr="005733C3">
        <w:rPr>
          <w:rStyle w:val="FootnoteReference"/>
          <w:rFonts w:ascii="Cambria" w:hAnsi="Cambria"/>
          <w:lang w:val="en-GB"/>
        </w:rPr>
        <w:footnoteReference w:id="117"/>
      </w:r>
    </w:p>
    <w:p w:rsidR="002F1C5A" w:rsidRPr="005733C3" w:rsidRDefault="002F1C5A" w:rsidP="00A81E02">
      <w:pPr>
        <w:rPr>
          <w:rFonts w:ascii="Cambria" w:hAnsi="Cambria"/>
          <w:lang w:val="en-GB"/>
        </w:rPr>
      </w:pPr>
    </w:p>
    <w:p w:rsidR="002F1C5A" w:rsidRPr="005733C3" w:rsidRDefault="002F1C5A" w:rsidP="00A81E02">
      <w:pPr>
        <w:pStyle w:val="Heading2"/>
        <w:rPr>
          <w:lang w:val="en-GB"/>
        </w:rPr>
      </w:pPr>
      <w:bookmarkStart w:id="47" w:name="_Toc246587045"/>
      <w:bookmarkStart w:id="48" w:name="_Toc246911659"/>
      <w:bookmarkStart w:id="49" w:name="_Toc253645319"/>
      <w:bookmarkStart w:id="50" w:name="_Toc274498840"/>
      <w:r w:rsidRPr="005733C3">
        <w:rPr>
          <w:lang w:val="en-GB"/>
        </w:rPr>
        <w:t>Stability: A Recipe for Success?</w:t>
      </w:r>
      <w:bookmarkEnd w:id="47"/>
      <w:bookmarkEnd w:id="48"/>
      <w:bookmarkEnd w:id="49"/>
      <w:bookmarkEnd w:id="50"/>
    </w:p>
    <w:p w:rsidR="002F1C5A" w:rsidRPr="005733C3" w:rsidRDefault="002F1C5A" w:rsidP="00A81E02">
      <w:pPr>
        <w:rPr>
          <w:rFonts w:ascii="Cambria" w:eastAsia="Batang" w:hAnsi="Cambria"/>
          <w:lang w:val="en-GB" w:bidi="he-IL"/>
        </w:rPr>
      </w:pPr>
      <w:r w:rsidRPr="005733C3">
        <w:rPr>
          <w:rFonts w:ascii="Cambria" w:eastAsia="Batang" w:hAnsi="Cambria"/>
          <w:lang w:val="en-GB" w:bidi="he-IL"/>
        </w:rPr>
        <w:t>Evidently, maintaining stability was a key component in ensuring the patient’s return to good health, as the Hippocratic idea of humo</w:t>
      </w:r>
      <w:r>
        <w:rPr>
          <w:rFonts w:ascii="Cambria" w:eastAsia="Batang" w:hAnsi="Cambria"/>
          <w:lang w:val="en-GB" w:bidi="he-IL"/>
        </w:rPr>
        <w:t>u</w:t>
      </w:r>
      <w:r w:rsidRPr="005733C3">
        <w:rPr>
          <w:rFonts w:ascii="Cambria" w:eastAsia="Batang" w:hAnsi="Cambria"/>
          <w:lang w:val="en-GB" w:bidi="he-IL"/>
        </w:rPr>
        <w:t>ral therapy shows.  The Hippocratic physician expected the seasons to change, and this was not necessarily a bad thing in itself; what was a cause for concern, however, was when seasonal change did not occur in the way it was expected to, as the following two passages show:</w:t>
      </w:r>
    </w:p>
    <w:p w:rsidR="002F1C5A" w:rsidRPr="005733C3" w:rsidRDefault="002F1C5A" w:rsidP="00A81E02">
      <w:pPr>
        <w:rPr>
          <w:rFonts w:ascii="Cambria" w:eastAsia="Batang" w:hAnsi="Cambria"/>
          <w:lang w:val="en-GB" w:bidi="he-IL"/>
        </w:rPr>
      </w:pPr>
    </w:p>
    <w:p w:rsidR="002F1C5A" w:rsidRPr="005733C3" w:rsidRDefault="002F1C5A" w:rsidP="0020353A">
      <w:pPr>
        <w:spacing w:line="240" w:lineRule="auto"/>
        <w:ind w:left="567" w:right="567"/>
        <w:rPr>
          <w:rFonts w:ascii="Cambria" w:eastAsia="Batang" w:hAnsi="Cambria"/>
          <w:lang w:val="en-GB" w:bidi="he-IL"/>
        </w:rPr>
      </w:pPr>
      <w:r w:rsidRPr="005733C3">
        <w:rPr>
          <w:rFonts w:ascii="Cambria" w:eastAsia="Batang" w:hAnsi="Cambria"/>
          <w:lang w:val="en-GB" w:bidi="he-IL"/>
        </w:rPr>
        <w:t>If the signs prove normal when the stars set and rise; if there be rains in autumn, if the winter be moderate, neither too mild nor unseasonably cold, and if the rains be seasonable in spring and in summer, the year is likely to be very healthy.</w:t>
      </w:r>
      <w:r w:rsidRPr="005733C3">
        <w:rPr>
          <w:rStyle w:val="FootnoteReference"/>
          <w:rFonts w:ascii="Cambria" w:eastAsia="Batang" w:hAnsi="Cambria"/>
          <w:lang w:val="en-GB" w:bidi="he-IL"/>
        </w:rPr>
        <w:footnoteReference w:id="118"/>
      </w:r>
    </w:p>
    <w:p w:rsidR="002F1C5A" w:rsidRPr="005733C3" w:rsidRDefault="002F1C5A" w:rsidP="00A81E02">
      <w:pPr>
        <w:ind w:left="567" w:right="567"/>
        <w:rPr>
          <w:rFonts w:ascii="Cambria" w:eastAsia="Batang" w:hAnsi="Cambria"/>
          <w:lang w:val="en-GB" w:bidi="he-IL"/>
        </w:rPr>
      </w:pPr>
    </w:p>
    <w:p w:rsidR="002F1C5A" w:rsidRPr="005733C3" w:rsidRDefault="002F1C5A" w:rsidP="0020353A">
      <w:pPr>
        <w:spacing w:line="240" w:lineRule="auto"/>
        <w:ind w:left="567" w:right="567"/>
        <w:rPr>
          <w:rFonts w:ascii="Cambria" w:eastAsia="Batang" w:hAnsi="Cambria"/>
          <w:lang w:val="en-GB" w:bidi="he-IL"/>
        </w:rPr>
      </w:pPr>
      <w:r w:rsidRPr="005733C3">
        <w:rPr>
          <w:rFonts w:ascii="Cambria" w:eastAsia="Batang" w:hAnsi="Cambria"/>
          <w:lang w:val="en-GB" w:bidi="he-IL"/>
        </w:rPr>
        <w:t>In stable times and years [that] produce seasonal things at their proper times, diseases are dependable and have proper crises, but in unstable years they are unstable and have bad crises.</w:t>
      </w:r>
      <w:r w:rsidRPr="005733C3">
        <w:rPr>
          <w:rStyle w:val="FootnoteReference"/>
          <w:rFonts w:ascii="Cambria" w:eastAsia="Batang" w:hAnsi="Cambria"/>
          <w:lang w:val="en-GB" w:bidi="he-IL"/>
        </w:rPr>
        <w:footnoteReference w:id="119"/>
      </w:r>
    </w:p>
    <w:p w:rsidR="002F1C5A" w:rsidRPr="005733C3" w:rsidRDefault="002F1C5A" w:rsidP="00A81E02">
      <w:pPr>
        <w:rPr>
          <w:rFonts w:ascii="Cambria" w:hAnsi="Cambria"/>
          <w:lang w:val="en-GB"/>
        </w:rPr>
      </w:pPr>
    </w:p>
    <w:p w:rsidR="002F1C5A" w:rsidRPr="005733C3" w:rsidRDefault="002F1C5A" w:rsidP="00A81E02">
      <w:pPr>
        <w:rPr>
          <w:rFonts w:ascii="Cambria" w:hAnsi="Cambria"/>
          <w:lang w:val="en-GB"/>
        </w:rPr>
      </w:pPr>
      <w:r w:rsidRPr="005733C3">
        <w:rPr>
          <w:rFonts w:ascii="Cambria" w:hAnsi="Cambria"/>
          <w:lang w:val="en-GB"/>
        </w:rPr>
        <w:t>Thus it can be seen that, whilst changes in the seasons were to be expected as part of the rhythm of the year, stability was based not on an unchanging set of conditions, but on them changing in predictable ways.  It was when a change wa</w:t>
      </w:r>
      <w:r>
        <w:rPr>
          <w:rFonts w:ascii="Cambria" w:hAnsi="Cambria"/>
          <w:lang w:val="en-GB"/>
        </w:rPr>
        <w:t>s perceived to be different from</w:t>
      </w:r>
      <w:r w:rsidRPr="005733C3">
        <w:rPr>
          <w:rFonts w:ascii="Cambria" w:hAnsi="Cambria"/>
          <w:lang w:val="en-GB"/>
        </w:rPr>
        <w:t xml:space="preserve"> that expected that it was regarded as the cause of ill health.  Note how the Hippocratic physician’s observations operate on the macrocosmic level; there is no reference here to individual patients.</w:t>
      </w:r>
    </w:p>
    <w:p w:rsidR="002F1C5A" w:rsidRPr="005733C3" w:rsidRDefault="002F1C5A" w:rsidP="00A81E02">
      <w:pPr>
        <w:rPr>
          <w:rFonts w:ascii="Cambria" w:hAnsi="Cambria"/>
          <w:lang w:val="en-GB"/>
        </w:rPr>
      </w:pPr>
    </w:p>
    <w:p w:rsidR="002F1C5A" w:rsidRPr="005733C3" w:rsidRDefault="002F1C5A" w:rsidP="00A81E02">
      <w:pPr>
        <w:pStyle w:val="Heading2"/>
        <w:rPr>
          <w:lang w:val="en-GB"/>
        </w:rPr>
      </w:pPr>
      <w:bookmarkStart w:id="51" w:name="_Toc246587046"/>
      <w:bookmarkStart w:id="52" w:name="_Toc246911660"/>
      <w:bookmarkStart w:id="53" w:name="_Toc253645320"/>
      <w:bookmarkStart w:id="54" w:name="_Toc274498841"/>
      <w:r w:rsidRPr="005733C3">
        <w:rPr>
          <w:lang w:val="en-GB"/>
        </w:rPr>
        <w:t>Forecasting and the Scope for Astrology</w:t>
      </w:r>
      <w:bookmarkEnd w:id="51"/>
      <w:bookmarkEnd w:id="52"/>
      <w:bookmarkEnd w:id="53"/>
      <w:bookmarkEnd w:id="54"/>
    </w:p>
    <w:p w:rsidR="002F1C5A" w:rsidRPr="005733C3" w:rsidRDefault="002F1C5A" w:rsidP="00A81E02">
      <w:pPr>
        <w:rPr>
          <w:rFonts w:ascii="Cambria" w:hAnsi="Cambria"/>
          <w:lang w:val="en-GB"/>
        </w:rPr>
      </w:pPr>
      <w:r w:rsidRPr="005733C3">
        <w:rPr>
          <w:rFonts w:ascii="Cambria" w:hAnsi="Cambria"/>
          <w:lang w:val="en-GB"/>
        </w:rPr>
        <w:t xml:space="preserve">Thus it can be seen that it was expected that stability in the weather conditions would be matched by stability in patients’ health.  Whilst observation was an important part of the Hippocratic physician’s rôle, so too was forecasting, as is made clear in </w:t>
      </w:r>
      <w:r w:rsidRPr="005733C3">
        <w:rPr>
          <w:rFonts w:ascii="Cambria" w:hAnsi="Cambria"/>
          <w:i/>
          <w:lang w:val="en-GB"/>
        </w:rPr>
        <w:t>Prognostic</w:t>
      </w:r>
      <w:r w:rsidRPr="005733C3">
        <w:rPr>
          <w:rFonts w:ascii="Cambria" w:hAnsi="Cambria"/>
          <w:lang w:val="en-GB"/>
        </w:rPr>
        <w:t>:</w:t>
      </w:r>
    </w:p>
    <w:p w:rsidR="002F1C5A" w:rsidRPr="005733C3" w:rsidRDefault="002F1C5A" w:rsidP="00A81E02">
      <w:pPr>
        <w:rPr>
          <w:rFonts w:ascii="Cambria" w:hAnsi="Cambria"/>
          <w:lang w:val="en-GB"/>
        </w:rPr>
      </w:pPr>
    </w:p>
    <w:p w:rsidR="002F1C5A" w:rsidRPr="005733C3" w:rsidRDefault="002F1C5A" w:rsidP="00615A85">
      <w:pPr>
        <w:spacing w:line="240" w:lineRule="auto"/>
        <w:ind w:left="567" w:right="567"/>
        <w:rPr>
          <w:rFonts w:ascii="Cambria" w:eastAsia="Batang" w:hAnsi="Cambria"/>
          <w:lang w:val="en-GB" w:bidi="he-IL"/>
        </w:rPr>
      </w:pPr>
      <w:r w:rsidRPr="005733C3">
        <w:rPr>
          <w:rFonts w:ascii="Cambria" w:eastAsia="Batang" w:hAnsi="Cambria"/>
          <w:lang w:val="en-GB" w:bidi="he-IL"/>
        </w:rPr>
        <w:t>I hold that it is an excellent thing for a physician to practise forecasting.  For if he discover and declare unaided by the side of his patients the present, the past and the future, and fill in the gaps in the account given by the sick, he will be the more believed to understand the cases, so that men will confidently entrust themselves to him for treatment.</w:t>
      </w:r>
      <w:r w:rsidRPr="005733C3">
        <w:rPr>
          <w:rStyle w:val="FootnoteReference"/>
          <w:rFonts w:ascii="Cambria" w:eastAsia="Batang" w:hAnsi="Cambria"/>
          <w:lang w:val="en-GB" w:bidi="he-IL"/>
        </w:rPr>
        <w:footnoteReference w:id="120"/>
      </w:r>
    </w:p>
    <w:p w:rsidR="002F1C5A" w:rsidRPr="005733C3" w:rsidRDefault="002F1C5A" w:rsidP="00A81E02">
      <w:pPr>
        <w:rPr>
          <w:rFonts w:ascii="Cambria" w:hAnsi="Cambria"/>
          <w:lang w:val="en-GB"/>
        </w:rPr>
      </w:pPr>
    </w:p>
    <w:p w:rsidR="002F1C5A" w:rsidRPr="005733C3" w:rsidRDefault="002F1C5A" w:rsidP="00A81E02">
      <w:pPr>
        <w:rPr>
          <w:rFonts w:ascii="Cambria" w:hAnsi="Cambria"/>
          <w:lang w:val="en-GB"/>
        </w:rPr>
      </w:pPr>
      <w:r w:rsidRPr="005733C3">
        <w:rPr>
          <w:rFonts w:ascii="Cambria" w:hAnsi="Cambria"/>
          <w:lang w:val="en-GB"/>
        </w:rPr>
        <w:t xml:space="preserve">Predictions were therefore seen as being a legitimate, and indeed worthy, aspect of the Hippocratic physician’s remit.  Nonetheless, another treatise, </w:t>
      </w:r>
      <w:r w:rsidRPr="005733C3">
        <w:rPr>
          <w:rFonts w:ascii="Cambria" w:hAnsi="Cambria"/>
          <w:i/>
          <w:lang w:val="en-GB"/>
        </w:rPr>
        <w:t>Prorrhetic II</w:t>
      </w:r>
      <w:r w:rsidRPr="005733C3">
        <w:rPr>
          <w:rFonts w:ascii="Cambria" w:hAnsi="Cambria"/>
          <w:lang w:val="en-GB"/>
        </w:rPr>
        <w:t>, counsels caution:</w:t>
      </w:r>
    </w:p>
    <w:p w:rsidR="002F1C5A" w:rsidRPr="005733C3" w:rsidRDefault="002F1C5A" w:rsidP="00A81E02">
      <w:pPr>
        <w:rPr>
          <w:rFonts w:ascii="Cambria" w:hAnsi="Cambria"/>
          <w:lang w:val="en-GB"/>
        </w:rPr>
      </w:pPr>
    </w:p>
    <w:p w:rsidR="002F1C5A" w:rsidRPr="005733C3" w:rsidRDefault="002F1C5A" w:rsidP="00615A85">
      <w:pPr>
        <w:spacing w:line="240" w:lineRule="auto"/>
        <w:ind w:left="567" w:right="567"/>
        <w:rPr>
          <w:rFonts w:ascii="Cambria" w:eastAsia="Batang" w:hAnsi="Cambria"/>
          <w:lang w:val="en-GB" w:bidi="he-IL"/>
        </w:rPr>
      </w:pPr>
      <w:r w:rsidRPr="005733C3">
        <w:rPr>
          <w:rFonts w:ascii="Cambria" w:eastAsia="Batang" w:hAnsi="Cambria"/>
          <w:lang w:val="en-GB" w:bidi="he-IL"/>
        </w:rPr>
        <w:t>I advise you to be as cautious as possible not only in other areas of medicine, but also in making predictions of this kind, taking into account that when you are successful in making a prediction you will be admired by the patient you are attending, but when you go wrong you will not only be subject to hatred, but perhaps even be thought mad.  For these reasons, then, I recommend that in making predictions and all other such practices you be cautious.</w:t>
      </w:r>
      <w:r w:rsidRPr="005733C3">
        <w:rPr>
          <w:rStyle w:val="FootnoteReference"/>
          <w:rFonts w:ascii="Cambria" w:eastAsia="Batang" w:hAnsi="Cambria"/>
          <w:lang w:val="en-GB" w:bidi="he-IL"/>
        </w:rPr>
        <w:footnoteReference w:id="121"/>
      </w:r>
    </w:p>
    <w:p w:rsidR="002F1C5A" w:rsidRPr="005733C3" w:rsidRDefault="002F1C5A" w:rsidP="00A81E02">
      <w:pPr>
        <w:rPr>
          <w:rFonts w:ascii="Cambria" w:hAnsi="Cambria"/>
          <w:lang w:val="en-GB"/>
        </w:rPr>
      </w:pPr>
    </w:p>
    <w:p w:rsidR="002F1C5A" w:rsidRPr="005733C3" w:rsidRDefault="002F1C5A" w:rsidP="00A81E02">
      <w:pPr>
        <w:rPr>
          <w:rFonts w:ascii="Cambria" w:hAnsi="Cambria"/>
          <w:lang w:val="en-GB"/>
        </w:rPr>
      </w:pPr>
      <w:r w:rsidRPr="005733C3">
        <w:rPr>
          <w:rFonts w:ascii="Cambria" w:hAnsi="Cambria"/>
          <w:lang w:val="en-GB"/>
        </w:rPr>
        <w:t>So it can be seen that prediction was an acceptable practice for the Hippocratic physician, albeit when used with caution.  It might be asked, then, whether astrology, a predictive tool, could be used for this purpose</w:t>
      </w:r>
      <w:r>
        <w:rPr>
          <w:rFonts w:ascii="Cambria" w:hAnsi="Cambria"/>
          <w:lang w:val="en-GB"/>
        </w:rPr>
        <w:t xml:space="preserve">.  As </w:t>
      </w:r>
      <w:r w:rsidRPr="005733C3">
        <w:rPr>
          <w:rFonts w:ascii="Cambria" w:hAnsi="Cambria"/>
          <w:lang w:val="en-GB"/>
        </w:rPr>
        <w:t>Rod Suskin writes in the context of modern astrology</w:t>
      </w:r>
      <w:r>
        <w:rPr>
          <w:rFonts w:ascii="Cambria" w:hAnsi="Cambria"/>
          <w:lang w:val="en-GB"/>
        </w:rPr>
        <w:t>,</w:t>
      </w:r>
      <w:r w:rsidRPr="005733C3">
        <w:rPr>
          <w:rFonts w:ascii="Cambria" w:hAnsi="Cambria"/>
          <w:lang w:val="en-GB"/>
        </w:rPr>
        <w:t xml:space="preserve"> whereby many of its practitioners wish to distance astrology from fortunetelling, ‘Whether we like to admit it or not, astrology is the art of prediction’.</w:t>
      </w:r>
      <w:r w:rsidRPr="005733C3">
        <w:rPr>
          <w:rStyle w:val="FootnoteReference"/>
          <w:rFonts w:ascii="Cambria" w:hAnsi="Cambria"/>
          <w:lang w:val="en-GB"/>
        </w:rPr>
        <w:footnoteReference w:id="122"/>
      </w:r>
      <w:r w:rsidRPr="005733C3">
        <w:rPr>
          <w:rFonts w:ascii="Cambria" w:hAnsi="Cambria"/>
          <w:lang w:val="en-GB"/>
        </w:rPr>
        <w:t xml:space="preserve">  Nutton, meanwhile, writes, ‘Meteorological medicine, at first sight, allowed no place for astrology; in what is termed the Hippocratic Corpus, there are no diagnoses by means of the stars, and no horoscopic predictions’.</w:t>
      </w:r>
      <w:r w:rsidRPr="005733C3">
        <w:rPr>
          <w:rStyle w:val="FootnoteReference"/>
          <w:rFonts w:ascii="Cambria" w:hAnsi="Cambria"/>
          <w:lang w:val="en-GB"/>
        </w:rPr>
        <w:footnoteReference w:id="123"/>
      </w:r>
      <w:r w:rsidRPr="005733C3">
        <w:rPr>
          <w:rFonts w:ascii="Cambria" w:hAnsi="Cambria"/>
          <w:lang w:val="en-GB"/>
        </w:rPr>
        <w:t xml:space="preserve">  Thus the implication that Nutton makes is that astrology had little rôle in Hippocratic medicine.  </w:t>
      </w:r>
    </w:p>
    <w:p w:rsidR="002F1C5A" w:rsidRPr="005733C3" w:rsidRDefault="002F1C5A" w:rsidP="00A81E02">
      <w:pPr>
        <w:rPr>
          <w:rFonts w:ascii="Cambria" w:hAnsi="Cambria"/>
          <w:lang w:val="en-GB"/>
        </w:rPr>
      </w:pPr>
    </w:p>
    <w:p w:rsidR="002F1C5A" w:rsidRPr="005733C3" w:rsidRDefault="002F1C5A" w:rsidP="00A81E02">
      <w:pPr>
        <w:rPr>
          <w:rFonts w:ascii="Cambria" w:hAnsi="Cambria"/>
          <w:lang w:val="en-GB"/>
        </w:rPr>
      </w:pPr>
      <w:r w:rsidRPr="005733C3">
        <w:rPr>
          <w:rFonts w:ascii="Cambria" w:hAnsi="Cambria"/>
          <w:lang w:val="en-GB"/>
        </w:rPr>
        <w:t>Whilst it is indeed true that none of the extant Hippocratic treatises include horoscopic predictions, Nutton’s statement perhaps dismisses the use of astrology a little too readily.  Nutton’s understanding of what is meant by astrology is seemingly limited to ‘horoscopic’ astrology, that is, a form of judicial astrology whereby a chart (or horoscope) is cast to represent the positions of the Sun, the Moon and the planets at a given point in time.  In the case of natal (or genethliacal) astrology, this would be the time of birth of an individual.</w:t>
      </w:r>
      <w:r w:rsidRPr="005733C3">
        <w:rPr>
          <w:rStyle w:val="FootnoteReference"/>
          <w:rFonts w:ascii="Cambria" w:hAnsi="Cambria"/>
          <w:lang w:val="en-GB"/>
        </w:rPr>
        <w:footnoteReference w:id="124"/>
      </w:r>
      <w:r w:rsidRPr="005733C3">
        <w:rPr>
          <w:rFonts w:ascii="Cambria" w:hAnsi="Cambria"/>
          <w:lang w:val="en-GB"/>
        </w:rPr>
        <w:t>It appears that according to Nutton’s statement, if no form of horoscope is cast, no astrology is included in the Hippocratic Corpus.  Nutton’s view takes a rather narrow understanding of the definition</w:t>
      </w:r>
      <w:r>
        <w:rPr>
          <w:rFonts w:ascii="Cambria" w:hAnsi="Cambria"/>
          <w:lang w:val="en-GB"/>
        </w:rPr>
        <w:t xml:space="preserve">s of astrology.  Using </w:t>
      </w:r>
      <w:r w:rsidRPr="005733C3">
        <w:rPr>
          <w:rFonts w:ascii="Cambria" w:hAnsi="Cambria"/>
          <w:lang w:val="en-GB"/>
        </w:rPr>
        <w:t>Campion’s definition of natural astrology as ‘making generalized statements on the basis of celestial influences or planetary cycles’, it is clear that the very nature of Hippocratic medicine falls into this category.</w:t>
      </w:r>
      <w:r w:rsidRPr="005733C3">
        <w:rPr>
          <w:rStyle w:val="FootnoteReference"/>
          <w:rFonts w:ascii="Cambria" w:hAnsi="Cambria"/>
          <w:lang w:val="en-GB"/>
        </w:rPr>
        <w:footnoteReference w:id="125"/>
      </w:r>
      <w:r w:rsidRPr="005733C3">
        <w:rPr>
          <w:rFonts w:ascii="Cambria" w:hAnsi="Cambria"/>
          <w:lang w:val="en-GB"/>
        </w:rPr>
        <w:t>Evidently it fulfills Curry’s understanding of natural astrology too.</w:t>
      </w:r>
      <w:r w:rsidRPr="005733C3">
        <w:rPr>
          <w:rStyle w:val="FootnoteReference"/>
          <w:lang w:val="en-GB"/>
        </w:rPr>
        <w:footnoteReference w:id="126"/>
      </w:r>
      <w:r w:rsidRPr="005733C3">
        <w:rPr>
          <w:rFonts w:ascii="Cambria" w:hAnsi="Cambria"/>
          <w:lang w:val="en-GB"/>
        </w:rPr>
        <w:t xml:space="preserve">  Meanwhile, Phillipson’s definition of natural astrology as ‘a set of scientifically quantifiable laws’ can also be regarded as applicable for Hippocratic medicine, as changes in the seasons are equated to changes in patients’ health.</w:t>
      </w:r>
      <w:r w:rsidRPr="005733C3">
        <w:rPr>
          <w:rStyle w:val="FootnoteReference"/>
          <w:rFonts w:ascii="Cambria" w:hAnsi="Cambria"/>
          <w:lang w:val="en-GB"/>
        </w:rPr>
        <w:footnoteReference w:id="127"/>
      </w:r>
    </w:p>
    <w:p w:rsidR="002F1C5A" w:rsidRPr="005733C3" w:rsidRDefault="002F1C5A" w:rsidP="00A81E02">
      <w:pPr>
        <w:rPr>
          <w:rFonts w:ascii="Cambria" w:hAnsi="Cambria"/>
          <w:lang w:val="en-GB"/>
        </w:rPr>
      </w:pPr>
    </w:p>
    <w:p w:rsidR="002F1C5A" w:rsidRPr="005733C3" w:rsidRDefault="002F1C5A" w:rsidP="00A81E02">
      <w:pPr>
        <w:rPr>
          <w:rFonts w:ascii="Cambria" w:hAnsi="Cambria"/>
          <w:lang w:val="en-GB"/>
        </w:rPr>
      </w:pPr>
      <w:r w:rsidRPr="005733C3">
        <w:rPr>
          <w:rFonts w:ascii="Cambria" w:hAnsi="Cambria"/>
          <w:lang w:val="en-GB"/>
        </w:rPr>
        <w:t xml:space="preserve">The emphasis on forecasting in the earlier passages from the Hippocratic Corpus suggests that astrological predictions could legitimately fit into a Hippocratic medical framework.  Indeed, as </w:t>
      </w:r>
      <w:r>
        <w:rPr>
          <w:rFonts w:ascii="Cambria" w:hAnsi="Cambria"/>
          <w:lang w:val="en-GB"/>
        </w:rPr>
        <w:t xml:space="preserve">M.H. </w:t>
      </w:r>
      <w:r w:rsidRPr="005733C3">
        <w:rPr>
          <w:rFonts w:ascii="Cambria" w:hAnsi="Cambria"/>
          <w:lang w:val="en-GB"/>
        </w:rPr>
        <w:t>Saffron observes, the twelfth-century writer Marcus of Salerno believed that Hippocrates used astrology and had written a text on celestial signs.</w:t>
      </w:r>
      <w:r w:rsidRPr="005733C3">
        <w:rPr>
          <w:rStyle w:val="FootnoteReference"/>
          <w:rFonts w:ascii="Cambria" w:hAnsi="Cambria"/>
          <w:lang w:val="en-GB"/>
        </w:rPr>
        <w:footnoteReference w:id="128"/>
      </w:r>
      <w:r w:rsidRPr="005733C3">
        <w:rPr>
          <w:rFonts w:ascii="Cambria" w:hAnsi="Cambria"/>
          <w:lang w:val="en-GB"/>
        </w:rPr>
        <w:t xml:space="preserve">  Whilst Marcus was almost certainly incorrect in his statement, on the basis of the earlier passage quoted from </w:t>
      </w:r>
      <w:r w:rsidRPr="005733C3">
        <w:rPr>
          <w:rFonts w:ascii="Cambria" w:hAnsi="Cambria"/>
          <w:i/>
          <w:lang w:val="en-GB"/>
        </w:rPr>
        <w:t>Prognostic</w:t>
      </w:r>
      <w:r w:rsidRPr="005733C3">
        <w:rPr>
          <w:rFonts w:ascii="Cambria" w:hAnsi="Cambria"/>
          <w:lang w:val="en-GB"/>
        </w:rPr>
        <w:t xml:space="preserve"> one cannot argue that Hippocratic medicine and astrology, which is of course a form of prediction, were inherently incompatible.  Furthermore, there is great recognition throughout the Hippocratic Corpus of interchange between the heavens and the earth; the author of </w:t>
      </w:r>
      <w:r w:rsidRPr="005733C3">
        <w:rPr>
          <w:rFonts w:ascii="Cambria" w:hAnsi="Cambria"/>
          <w:i/>
          <w:lang w:val="en-GB"/>
        </w:rPr>
        <w:t>Regimen I</w:t>
      </w:r>
      <w:r w:rsidRPr="005733C3">
        <w:rPr>
          <w:rFonts w:ascii="Cambria" w:hAnsi="Cambria"/>
          <w:lang w:val="en-GB"/>
        </w:rPr>
        <w:t xml:space="preserve"> writes, </w:t>
      </w:r>
      <w:r w:rsidRPr="005733C3">
        <w:rPr>
          <w:rFonts w:ascii="Cambria" w:eastAsia="Batang" w:hAnsi="Cambria"/>
          <w:lang w:val="en-GB" w:bidi="he-IL"/>
        </w:rPr>
        <w:t>‘But all things, both human and divine, are in a state of flux upwards and downwards by exchanges.’</w:t>
      </w:r>
      <w:r w:rsidRPr="005733C3">
        <w:rPr>
          <w:rStyle w:val="FootnoteReference"/>
          <w:rFonts w:ascii="Cambria" w:eastAsia="Batang" w:hAnsi="Cambria"/>
          <w:lang w:val="en-GB" w:bidi="he-IL"/>
        </w:rPr>
        <w:footnoteReference w:id="129"/>
      </w:r>
      <w:r w:rsidRPr="005733C3">
        <w:rPr>
          <w:rFonts w:ascii="Cambria" w:eastAsia="Batang" w:hAnsi="Cambria"/>
          <w:lang w:val="en-GB" w:bidi="he-IL"/>
        </w:rPr>
        <w:t xml:space="preserve"> Intriguingly, in </w:t>
      </w:r>
      <w:r w:rsidRPr="005733C3">
        <w:rPr>
          <w:rFonts w:ascii="Cambria" w:eastAsia="Batang" w:hAnsi="Cambria"/>
          <w:i/>
          <w:lang w:val="en-GB" w:bidi="he-IL"/>
        </w:rPr>
        <w:t xml:space="preserve">Regimen IV </w:t>
      </w:r>
      <w:r w:rsidRPr="005733C3">
        <w:rPr>
          <w:rFonts w:ascii="Cambria" w:eastAsia="Batang" w:hAnsi="Cambria"/>
          <w:lang w:val="en-GB" w:bidi="he-IL"/>
        </w:rPr>
        <w:t>the Hippocratic physician even discusses the significance of the appearance of the Sun, Moon, stars and heavens in dreams.</w:t>
      </w:r>
      <w:r w:rsidRPr="005733C3">
        <w:rPr>
          <w:rStyle w:val="FootnoteReference"/>
          <w:rFonts w:ascii="Cambria" w:eastAsia="Batang" w:hAnsi="Cambria"/>
          <w:lang w:val="en-GB" w:bidi="he-IL"/>
        </w:rPr>
        <w:footnoteReference w:id="130"/>
      </w:r>
    </w:p>
    <w:p w:rsidR="002F1C5A" w:rsidRPr="005733C3" w:rsidRDefault="002F1C5A" w:rsidP="00A81E02">
      <w:pPr>
        <w:rPr>
          <w:rFonts w:ascii="Cambria" w:hAnsi="Cambria"/>
          <w:lang w:val="en-GB"/>
        </w:rPr>
      </w:pPr>
    </w:p>
    <w:p w:rsidR="002F1C5A" w:rsidRPr="005733C3" w:rsidRDefault="002F1C5A" w:rsidP="00A81E02">
      <w:pPr>
        <w:pStyle w:val="Heading2"/>
        <w:rPr>
          <w:lang w:val="en-GB"/>
        </w:rPr>
      </w:pPr>
      <w:bookmarkStart w:id="55" w:name="_Toc246587047"/>
      <w:bookmarkStart w:id="56" w:name="_Toc246911661"/>
      <w:bookmarkStart w:id="57" w:name="_Toc253645321"/>
      <w:bookmarkStart w:id="58" w:name="_Toc274498842"/>
      <w:r w:rsidRPr="005733C3">
        <w:rPr>
          <w:lang w:val="en-GB"/>
        </w:rPr>
        <w:t>Critical Days and Cosmology in the Hippocratic Corpus</w:t>
      </w:r>
      <w:bookmarkEnd w:id="55"/>
      <w:bookmarkEnd w:id="56"/>
      <w:bookmarkEnd w:id="57"/>
      <w:bookmarkEnd w:id="58"/>
    </w:p>
    <w:p w:rsidR="002F1C5A" w:rsidRPr="005733C3" w:rsidRDefault="002F1C5A" w:rsidP="00A81E02">
      <w:pPr>
        <w:rPr>
          <w:rFonts w:ascii="Cambria" w:hAnsi="Cambria"/>
          <w:lang w:val="en-GB"/>
        </w:rPr>
      </w:pPr>
      <w:r w:rsidRPr="005733C3">
        <w:rPr>
          <w:rFonts w:ascii="Cambria" w:hAnsi="Cambria"/>
          <w:lang w:val="en-GB"/>
        </w:rPr>
        <w:t>So far the theories included in the Hippocratic tracts discussed in this chapter have largely been based on observation, and do not tend to dwell on cosmological ideas.  The question could then be posed of how astrology would fit into the broader cosmological framework of the Hippocratic Corpus.  One way in which Hippocratic medicine was influenced by cosmological speculations was in the theory of critical days, and in the importance placed on certain days in the course of a disease.</w:t>
      </w:r>
      <w:r w:rsidRPr="005733C3">
        <w:rPr>
          <w:rStyle w:val="FootnoteReference"/>
          <w:rFonts w:ascii="Cambria" w:hAnsi="Cambria"/>
          <w:lang w:val="en-GB"/>
        </w:rPr>
        <w:footnoteReference w:id="131"/>
      </w:r>
      <w:r w:rsidRPr="005733C3">
        <w:rPr>
          <w:rFonts w:ascii="Cambria" w:hAnsi="Cambria"/>
          <w:lang w:val="en-GB"/>
        </w:rPr>
        <w:t xml:space="preserve">  The treatises </w:t>
      </w:r>
      <w:r w:rsidRPr="005733C3">
        <w:rPr>
          <w:rFonts w:ascii="Cambria" w:hAnsi="Cambria"/>
          <w:i/>
          <w:lang w:val="en-GB"/>
        </w:rPr>
        <w:t>Crises</w:t>
      </w:r>
      <w:r w:rsidRPr="005733C3">
        <w:rPr>
          <w:rFonts w:ascii="Cambria" w:hAnsi="Cambria"/>
          <w:lang w:val="en-GB"/>
        </w:rPr>
        <w:t xml:space="preserve"> and </w:t>
      </w:r>
      <w:r w:rsidRPr="005733C3">
        <w:rPr>
          <w:rFonts w:ascii="Cambria" w:hAnsi="Cambria"/>
          <w:i/>
          <w:lang w:val="en-GB"/>
        </w:rPr>
        <w:t>Critical Days</w:t>
      </w:r>
      <w:r w:rsidRPr="005733C3">
        <w:rPr>
          <w:rFonts w:ascii="Cambria" w:hAnsi="Cambria"/>
          <w:lang w:val="en-GB"/>
        </w:rPr>
        <w:t xml:space="preserve"> are derivative compositions based on other Hippocratic texts, dating from the third to the fifth centuries CE; neither Galen nor any other ancient writer betrayed any acquaintance with the Hippocratic </w:t>
      </w:r>
      <w:r w:rsidRPr="005733C3">
        <w:rPr>
          <w:rFonts w:ascii="Cambria" w:hAnsi="Cambria"/>
          <w:i/>
          <w:lang w:val="en-GB"/>
        </w:rPr>
        <w:t>Crises</w:t>
      </w:r>
      <w:r w:rsidRPr="005733C3">
        <w:rPr>
          <w:rFonts w:ascii="Cambria" w:hAnsi="Cambria"/>
          <w:lang w:val="en-GB"/>
        </w:rPr>
        <w:t xml:space="preserve"> and </w:t>
      </w:r>
      <w:r w:rsidRPr="005733C3">
        <w:rPr>
          <w:rFonts w:ascii="Cambria" w:hAnsi="Cambria"/>
          <w:i/>
          <w:lang w:val="en-GB"/>
        </w:rPr>
        <w:t>Critical Days</w:t>
      </w:r>
      <w:r w:rsidRPr="005733C3">
        <w:rPr>
          <w:rFonts w:ascii="Cambria" w:hAnsi="Cambria"/>
          <w:lang w:val="en-GB"/>
        </w:rPr>
        <w:t>, and so it appears reasonably safe to conclude that they are late additions in the Hippocratic tradition.</w:t>
      </w:r>
      <w:r w:rsidRPr="005733C3">
        <w:rPr>
          <w:rStyle w:val="FootnoteReference"/>
          <w:rFonts w:ascii="Cambria" w:hAnsi="Cambria"/>
          <w:lang w:val="en-GB"/>
        </w:rPr>
        <w:footnoteReference w:id="132"/>
      </w:r>
    </w:p>
    <w:p w:rsidR="002F1C5A" w:rsidRPr="005733C3" w:rsidRDefault="002F1C5A" w:rsidP="00A81E02">
      <w:pPr>
        <w:rPr>
          <w:rFonts w:ascii="Cambria" w:hAnsi="Cambria"/>
          <w:lang w:val="en-GB"/>
        </w:rPr>
      </w:pPr>
    </w:p>
    <w:p w:rsidR="002F1C5A" w:rsidRPr="005733C3" w:rsidRDefault="002F1C5A" w:rsidP="00FB0850">
      <w:pPr>
        <w:rPr>
          <w:rFonts w:ascii="Cambria" w:hAnsi="Cambria"/>
          <w:lang w:val="en-GB"/>
        </w:rPr>
      </w:pPr>
      <w:r w:rsidRPr="005733C3">
        <w:rPr>
          <w:rFonts w:ascii="Cambria" w:hAnsi="Cambria"/>
          <w:lang w:val="en-GB"/>
        </w:rPr>
        <w:t xml:space="preserve">Whilst </w:t>
      </w:r>
      <w:r w:rsidRPr="005733C3">
        <w:rPr>
          <w:rFonts w:ascii="Cambria" w:hAnsi="Cambria"/>
          <w:i/>
          <w:lang w:val="en-GB"/>
        </w:rPr>
        <w:t xml:space="preserve">Crises </w:t>
      </w:r>
      <w:r w:rsidRPr="005733C3">
        <w:rPr>
          <w:rFonts w:ascii="Cambria" w:hAnsi="Cambria"/>
          <w:lang w:val="en-GB"/>
        </w:rPr>
        <w:t xml:space="preserve">and </w:t>
      </w:r>
      <w:r w:rsidRPr="005733C3">
        <w:rPr>
          <w:rFonts w:ascii="Cambria" w:hAnsi="Cambria"/>
          <w:i/>
          <w:lang w:val="en-GB"/>
        </w:rPr>
        <w:t xml:space="preserve">Critical Days </w:t>
      </w:r>
      <w:r w:rsidRPr="005733C3">
        <w:rPr>
          <w:rFonts w:ascii="Cambria" w:hAnsi="Cambria"/>
          <w:lang w:val="en-GB"/>
        </w:rPr>
        <w:t>may be spurious texts, the system of critical days nevertheless featured in other Hippocratic treatises.  This system required the physician to ascertain when a patient’s illness began in order to know when the series of days was to start, and to scrutinize the patient on specific days so as to establish changes in his condition.  The reckoning of certain days as significant was the case not only in the healthy development of a human organism, such as in the development of a f</w:t>
      </w:r>
      <w:r>
        <w:rPr>
          <w:rFonts w:ascii="Cambria" w:hAnsi="Cambria"/>
          <w:lang w:val="en-GB"/>
        </w:rPr>
        <w:t>o</w:t>
      </w:r>
      <w:r w:rsidRPr="005733C3">
        <w:rPr>
          <w:rFonts w:ascii="Cambria" w:hAnsi="Cambria"/>
          <w:lang w:val="en-GB"/>
        </w:rPr>
        <w:t>etus, but also in disease.</w:t>
      </w:r>
      <w:r w:rsidRPr="005733C3">
        <w:rPr>
          <w:rStyle w:val="FootnoteReference"/>
          <w:rFonts w:ascii="Cambria" w:hAnsi="Cambria"/>
          <w:lang w:val="en-GB"/>
        </w:rPr>
        <w:footnoteReference w:id="133"/>
      </w:r>
      <w:r w:rsidRPr="005733C3">
        <w:rPr>
          <w:rFonts w:ascii="Cambria" w:hAnsi="Cambria"/>
          <w:lang w:val="en-GB"/>
        </w:rPr>
        <w:t>The most important change came in the form of the crisis, in which some form of bodily fluid was expelled from the patient’s body (or the patient suffered from an inflammation, the internal concentration of fluid).  From observing the patient’s discharge, the physician could establish what had taken place inside the patient’s body.  As Langermann observes, there was a connection between the critical days and the Moon that operated on several levels.</w:t>
      </w:r>
      <w:r w:rsidRPr="005733C3">
        <w:rPr>
          <w:rStyle w:val="FootnoteReference"/>
          <w:rFonts w:ascii="Cambria" w:hAnsi="Cambria"/>
          <w:lang w:val="en-GB"/>
        </w:rPr>
        <w:footnoteReference w:id="134"/>
      </w:r>
      <w:r w:rsidRPr="005733C3">
        <w:rPr>
          <w:rFonts w:ascii="Cambria" w:hAnsi="Cambria"/>
          <w:lang w:val="en-GB"/>
        </w:rPr>
        <w:t>This was firstlyvia the Moon’s association with fluids, made most obvious through the phases of the Moon and the height of the ocean tides.  Since fevers were believed to arise from an excess of one of the humors, and the humors were liquid, they came to be associated with the Moon.  Secondly, the Moon and fevers both exhibit cyclical behavior; the Moon as it waxes and wanes, fevers as they have paroxysms and abatements.  Thirdly, the hebdomads (periods of seven days) in which the crises occur roughly parallel the quarters of the Moon.</w:t>
      </w:r>
    </w:p>
    <w:p w:rsidR="002F1C5A" w:rsidRPr="005733C3" w:rsidRDefault="002F1C5A" w:rsidP="00A81E02">
      <w:pPr>
        <w:rPr>
          <w:rFonts w:ascii="Cambria" w:hAnsi="Cambria"/>
          <w:lang w:val="en-GB"/>
        </w:rPr>
      </w:pPr>
    </w:p>
    <w:p w:rsidR="002F1C5A" w:rsidRPr="005733C3" w:rsidRDefault="002F1C5A" w:rsidP="00A81E02">
      <w:pPr>
        <w:rPr>
          <w:rFonts w:ascii="Cambria" w:hAnsi="Cambria"/>
          <w:lang w:val="en-GB"/>
        </w:rPr>
      </w:pPr>
      <w:r w:rsidRPr="005733C3">
        <w:rPr>
          <w:rFonts w:ascii="Cambria" w:hAnsi="Cambria"/>
          <w:lang w:val="en-GB"/>
        </w:rPr>
        <w:t>The critical days system necessitated careful scrutiny on days 4, 11 and 17 (known as the ‘half-weeks’) for symptoms that indicated a crisis on days 7, 14 and 20 respectively, from which the physician could infer whether the patient’s crisis would lead to full recovery, or to death.</w:t>
      </w:r>
      <w:r w:rsidRPr="005733C3">
        <w:rPr>
          <w:rStyle w:val="FootnoteReference"/>
          <w:rFonts w:ascii="Cambria" w:hAnsi="Cambria"/>
          <w:lang w:val="en-GB"/>
        </w:rPr>
        <w:footnoteReference w:id="135"/>
      </w:r>
      <w:r w:rsidRPr="005733C3">
        <w:rPr>
          <w:rFonts w:ascii="Cambria" w:hAnsi="Cambria"/>
          <w:lang w:val="en-GB"/>
        </w:rPr>
        <w:t xml:space="preserve">  An example of this is seen in </w:t>
      </w:r>
      <w:r w:rsidRPr="005733C3">
        <w:rPr>
          <w:rFonts w:ascii="Cambria" w:hAnsi="Cambria"/>
          <w:i/>
          <w:lang w:val="en-GB"/>
        </w:rPr>
        <w:t>Fleshes</w:t>
      </w:r>
      <w:r w:rsidRPr="005733C3">
        <w:rPr>
          <w:rFonts w:ascii="Cambria" w:hAnsi="Cambria"/>
          <w:lang w:val="en-GB"/>
        </w:rPr>
        <w:t>:</w:t>
      </w:r>
    </w:p>
    <w:p w:rsidR="002F1C5A" w:rsidRPr="005733C3" w:rsidRDefault="002F1C5A" w:rsidP="00A81E02">
      <w:pPr>
        <w:rPr>
          <w:rFonts w:ascii="Cambria" w:hAnsi="Cambria"/>
          <w:lang w:val="en-GB"/>
        </w:rPr>
      </w:pPr>
    </w:p>
    <w:p w:rsidR="002F1C5A" w:rsidRPr="005733C3" w:rsidRDefault="002F1C5A" w:rsidP="00615A85">
      <w:pPr>
        <w:spacing w:line="240" w:lineRule="auto"/>
        <w:ind w:left="567" w:right="567"/>
        <w:rPr>
          <w:rFonts w:ascii="Cambria" w:eastAsia="Batang" w:hAnsi="Cambria"/>
          <w:lang w:val="en-GB" w:bidi="he-IL"/>
        </w:rPr>
      </w:pPr>
      <w:r w:rsidRPr="005733C3">
        <w:rPr>
          <w:rFonts w:ascii="Cambria" w:eastAsia="Batang" w:hAnsi="Cambria"/>
          <w:lang w:val="en-GB" w:bidi="he-IL"/>
        </w:rPr>
        <w:t>Diseases are also most acute in patients according to this same pattern, the days in which they come to a crisis and either die or recover being &lt;four (half a seven-day period), the second most acute occurring in a whole seven-day period,&gt; the third most acute in eleven days (one and a half seven-day periods), the fourth most acute in two seven-day periods, and the fifth most acute in eighteen days (two and a half seven-day periods).</w:t>
      </w:r>
      <w:r w:rsidRPr="005733C3">
        <w:rPr>
          <w:rStyle w:val="FootnoteReference"/>
          <w:rFonts w:ascii="Cambria" w:eastAsia="Batang" w:hAnsi="Cambria"/>
          <w:lang w:val="en-GB" w:bidi="he-IL"/>
        </w:rPr>
        <w:footnoteReference w:id="136"/>
      </w:r>
    </w:p>
    <w:p w:rsidR="002F1C5A" w:rsidRPr="005733C3" w:rsidRDefault="002F1C5A" w:rsidP="00A81E02">
      <w:pPr>
        <w:rPr>
          <w:rFonts w:ascii="Cambria" w:hAnsi="Cambria"/>
          <w:lang w:val="en-GB"/>
        </w:rPr>
      </w:pPr>
    </w:p>
    <w:p w:rsidR="002F1C5A" w:rsidRPr="005733C3" w:rsidRDefault="002F1C5A" w:rsidP="00E12588">
      <w:pPr>
        <w:rPr>
          <w:rFonts w:ascii="Cambria" w:hAnsi="Cambria"/>
          <w:lang w:val="en-GB"/>
        </w:rPr>
      </w:pPr>
      <w:r w:rsidRPr="005733C3">
        <w:rPr>
          <w:rFonts w:ascii="Cambria" w:hAnsi="Cambria"/>
          <w:lang w:val="en-GB"/>
        </w:rPr>
        <w:t xml:space="preserve">The use of critical days in Hippocratic medicine was not limited to fevers; in the slender treatise </w:t>
      </w:r>
      <w:r w:rsidRPr="005733C3">
        <w:rPr>
          <w:rFonts w:ascii="Cambria" w:hAnsi="Cambria"/>
          <w:i/>
          <w:lang w:val="en-GB"/>
        </w:rPr>
        <w:t xml:space="preserve">Eight Months’ Child, </w:t>
      </w:r>
      <w:r w:rsidRPr="005733C3">
        <w:rPr>
          <w:rFonts w:ascii="Cambria" w:hAnsi="Cambria"/>
          <w:lang w:val="en-GB"/>
        </w:rPr>
        <w:t>mention of critical days is made in relation to conceptions, miscarriages and births.</w:t>
      </w:r>
      <w:r w:rsidRPr="005733C3">
        <w:rPr>
          <w:rStyle w:val="FootnoteReference"/>
          <w:rFonts w:ascii="Cambria" w:hAnsi="Cambria"/>
          <w:lang w:val="en-GB"/>
        </w:rPr>
        <w:footnoteReference w:id="137"/>
      </w:r>
      <w:r w:rsidRPr="005733C3">
        <w:rPr>
          <w:rFonts w:ascii="Cambria" w:hAnsi="Cambria"/>
          <w:lang w:val="en-GB"/>
        </w:rPr>
        <w:t xml:space="preserve">  Whilst the critical days were very important in Hippocratic medicine, it is worth noting Langermann’s observation that the Hippocratic theory of critical days does not claim that the numbers are causes, and Hippocrates does not speak of the Moon or planets in conjunction with critical days.</w:t>
      </w:r>
      <w:r w:rsidRPr="005733C3">
        <w:rPr>
          <w:rStyle w:val="FootnoteReference"/>
          <w:rFonts w:ascii="Cambria" w:hAnsi="Cambria"/>
          <w:lang w:val="en-GB"/>
        </w:rPr>
        <w:footnoteReference w:id="138"/>
      </w:r>
      <w:r w:rsidRPr="005733C3">
        <w:rPr>
          <w:rFonts w:ascii="Cambria" w:hAnsi="Cambria"/>
          <w:lang w:val="en-GB"/>
        </w:rPr>
        <w:t xml:space="preserve">  Evidently then, there is no direct connection in the Hippocratic Corpus between the critical days and astrology.  An astrologically minded reader could infer such a link, but it is not a link that is made explicit.  Therefore it is sufficient to briefly touch on the theory of critical days for now; the theory of critical days will be </w:t>
      </w:r>
      <w:r>
        <w:rPr>
          <w:rFonts w:ascii="Cambria" w:hAnsi="Cambria"/>
          <w:lang w:val="en-GB"/>
        </w:rPr>
        <w:t>picked up again</w:t>
      </w:r>
      <w:r w:rsidRPr="005733C3">
        <w:rPr>
          <w:rFonts w:ascii="Cambria" w:hAnsi="Cambria"/>
          <w:lang w:val="en-GB"/>
        </w:rPr>
        <w:t xml:space="preserve"> in much more detail in the following chapter on Galen.</w:t>
      </w:r>
    </w:p>
    <w:p w:rsidR="002F1C5A" w:rsidRPr="005733C3" w:rsidRDefault="002F1C5A" w:rsidP="00A81E02">
      <w:pPr>
        <w:rPr>
          <w:rFonts w:ascii="Cambria" w:hAnsi="Cambria"/>
          <w:lang w:val="en-GB"/>
        </w:rPr>
      </w:pPr>
    </w:p>
    <w:p w:rsidR="002F1C5A" w:rsidRPr="005733C3" w:rsidRDefault="002F1C5A" w:rsidP="00A81E02">
      <w:pPr>
        <w:rPr>
          <w:rFonts w:ascii="Cambria" w:hAnsi="Cambria"/>
          <w:lang w:val="en-GB"/>
        </w:rPr>
      </w:pPr>
      <w:r w:rsidRPr="005733C3">
        <w:rPr>
          <w:rFonts w:ascii="Cambria" w:hAnsi="Cambria"/>
          <w:lang w:val="en-GB"/>
        </w:rPr>
        <w:t xml:space="preserve">The treatise </w:t>
      </w:r>
      <w:r w:rsidRPr="005733C3">
        <w:rPr>
          <w:rFonts w:ascii="Cambria" w:hAnsi="Cambria"/>
          <w:i/>
          <w:lang w:val="en-GB"/>
        </w:rPr>
        <w:t xml:space="preserve">Sevens </w:t>
      </w:r>
      <w:r w:rsidRPr="005733C3">
        <w:rPr>
          <w:rFonts w:ascii="Cambria" w:hAnsi="Cambria"/>
          <w:lang w:val="en-GB"/>
        </w:rPr>
        <w:t xml:space="preserve">is another example of cosmology playing a part in a Hippocratic text.  The first twelve chapters of </w:t>
      </w:r>
      <w:r w:rsidRPr="005733C3">
        <w:rPr>
          <w:rFonts w:ascii="Cambria" w:hAnsi="Cambria"/>
          <w:i/>
          <w:lang w:val="en-GB"/>
        </w:rPr>
        <w:t>Sevens</w:t>
      </w:r>
      <w:r w:rsidRPr="005733C3">
        <w:rPr>
          <w:rFonts w:ascii="Cambria" w:hAnsi="Cambria"/>
          <w:lang w:val="en-GB"/>
        </w:rPr>
        <w:t xml:space="preserve"> are cosmological, and propose two key ideas; namely, everything in nature is arranged in groups of seven, and the human body is constructed on the same pattern as the whole world.</w:t>
      </w:r>
      <w:r w:rsidRPr="005733C3">
        <w:rPr>
          <w:rStyle w:val="FootnoteReference"/>
          <w:rFonts w:ascii="Cambria" w:hAnsi="Cambria"/>
          <w:lang w:val="en-GB"/>
        </w:rPr>
        <w:footnoteReference w:id="139"/>
      </w:r>
      <w:r w:rsidRPr="005733C3">
        <w:rPr>
          <w:rFonts w:ascii="Cambria" w:hAnsi="Cambria"/>
          <w:lang w:val="en-GB"/>
        </w:rPr>
        <w:t xml:space="preserve">  The significance of the number seven in Greek thought was seemingly first formulated in Pythagoreanism, and from the fourth century BCE onwards it became ever more elaborate.</w:t>
      </w:r>
      <w:r w:rsidRPr="005733C3">
        <w:rPr>
          <w:rStyle w:val="FootnoteReference"/>
          <w:rFonts w:ascii="Cambria" w:hAnsi="Cambria"/>
          <w:lang w:val="en-GB"/>
        </w:rPr>
        <w:footnoteReference w:id="140"/>
      </w:r>
      <w:r w:rsidRPr="005733C3">
        <w:rPr>
          <w:rFonts w:ascii="Cambria" w:hAnsi="Cambria"/>
          <w:lang w:val="en-GB"/>
        </w:rPr>
        <w:t xml:space="preserve">  As Campion writes, ‘Pythagoras’ major contribution to astrology lay in his theory that number and numerical relationships were the basis of the Universe, that the Universe could be explained through number, and that therefore each number contains a meaning beyond the literal representation of a particular quality’.</w:t>
      </w:r>
      <w:r w:rsidRPr="005733C3">
        <w:rPr>
          <w:rStyle w:val="FootnoteReference"/>
          <w:rFonts w:ascii="Cambria" w:hAnsi="Cambria"/>
          <w:lang w:val="en-GB"/>
        </w:rPr>
        <w:footnoteReference w:id="141"/>
      </w:r>
      <w:r w:rsidRPr="005733C3">
        <w:rPr>
          <w:rFonts w:ascii="Cambria" w:hAnsi="Cambria"/>
          <w:lang w:val="en-GB"/>
        </w:rPr>
        <w:t xml:space="preserve">  In </w:t>
      </w:r>
      <w:r w:rsidRPr="005733C3">
        <w:rPr>
          <w:rFonts w:ascii="Cambria" w:hAnsi="Cambria"/>
          <w:i/>
          <w:lang w:val="en-GB"/>
        </w:rPr>
        <w:t>Sevens</w:t>
      </w:r>
      <w:r w:rsidRPr="005733C3">
        <w:rPr>
          <w:rFonts w:ascii="Cambria" w:hAnsi="Cambria"/>
          <w:lang w:val="en-GB"/>
        </w:rPr>
        <w:t xml:space="preserve"> the author makes the remark that the earth and outer firmament remain stationary, whilst the Sun, Moon and planets revolve between the Earth and the heavens.</w:t>
      </w:r>
      <w:r w:rsidRPr="005733C3">
        <w:rPr>
          <w:rStyle w:val="FootnoteReference"/>
          <w:rFonts w:ascii="Cambria" w:hAnsi="Cambria"/>
          <w:lang w:val="en-GB"/>
        </w:rPr>
        <w:footnoteReference w:id="142"/>
      </w:r>
      <w:r w:rsidRPr="005733C3">
        <w:rPr>
          <w:rFonts w:ascii="Cambria" w:hAnsi="Cambria"/>
          <w:lang w:val="en-GB"/>
        </w:rPr>
        <w:t xml:space="preserve">  The writer goes on to state that as there are (in his view) seven seasons, so there must be seven heavenly signs, though, as M.L. West remarks, he actually lists eight.</w:t>
      </w:r>
      <w:r w:rsidRPr="005733C3">
        <w:rPr>
          <w:rStyle w:val="FootnoteReference"/>
          <w:rFonts w:ascii="Cambria" w:hAnsi="Cambria"/>
          <w:lang w:val="en-GB"/>
        </w:rPr>
        <w:footnoteReference w:id="143"/>
      </w:r>
      <w:r w:rsidRPr="005733C3">
        <w:rPr>
          <w:rFonts w:ascii="Cambria" w:hAnsi="Cambria"/>
          <w:lang w:val="en-GB"/>
        </w:rPr>
        <w:t xml:space="preserve">  This is achieved by taking the four signs that conventionally marked the beginning of seasons, and providing each with a partner.  As West comments, ‘It is safe to say that here, at any rate, he does not know what he is talking about’.</w:t>
      </w:r>
      <w:r w:rsidRPr="005733C3">
        <w:rPr>
          <w:rStyle w:val="FootnoteReference"/>
          <w:rFonts w:ascii="Cambria" w:hAnsi="Cambria"/>
          <w:lang w:val="en-GB"/>
        </w:rPr>
        <w:footnoteReference w:id="144"/>
      </w:r>
      <w:r w:rsidRPr="005733C3">
        <w:rPr>
          <w:rFonts w:ascii="Cambria" w:hAnsi="Cambria"/>
          <w:i/>
          <w:lang w:val="en-GB"/>
        </w:rPr>
        <w:t>Sevens</w:t>
      </w:r>
      <w:r w:rsidRPr="005733C3">
        <w:rPr>
          <w:rFonts w:ascii="Cambria" w:hAnsi="Cambria"/>
          <w:lang w:val="en-GB"/>
        </w:rPr>
        <w:t xml:space="preserve"> also includes a list of seven organs between the human body and its environment, namely the head, hands, heart/breast, penis (counted twice, for two separate purposes), rectum and leg.</w:t>
      </w:r>
      <w:r w:rsidRPr="005733C3">
        <w:rPr>
          <w:rStyle w:val="FootnoteReference"/>
          <w:rFonts w:ascii="Cambria" w:hAnsi="Cambria"/>
          <w:lang w:val="en-GB"/>
        </w:rPr>
        <w:footnoteReference w:id="145"/>
      </w:r>
      <w:r w:rsidRPr="005733C3">
        <w:rPr>
          <w:rFonts w:ascii="Cambria" w:hAnsi="Cambria"/>
          <w:lang w:val="en-GB"/>
        </w:rPr>
        <w:t xml:space="preserve">  As West points out, this list looks like it could have originally consisted of ten parts of the body, only to be compressed into seven to fit the required cosmology.</w:t>
      </w:r>
      <w:r w:rsidRPr="005733C3">
        <w:rPr>
          <w:rStyle w:val="FootnoteReference"/>
          <w:rFonts w:ascii="Cambria" w:hAnsi="Cambria"/>
          <w:lang w:val="en-GB"/>
        </w:rPr>
        <w:footnoteReference w:id="146"/>
      </w:r>
      <w:r w:rsidRPr="005733C3">
        <w:rPr>
          <w:rFonts w:ascii="Cambria" w:hAnsi="Cambria"/>
          <w:lang w:val="en-GB"/>
        </w:rPr>
        <w:t xml:space="preserve">  Parallels can therefore be drawn with the </w:t>
      </w:r>
      <w:r>
        <w:rPr>
          <w:rFonts w:ascii="Cambria" w:hAnsi="Cambria"/>
          <w:lang w:val="en-GB"/>
        </w:rPr>
        <w:t xml:space="preserve">astrological </w:t>
      </w:r>
      <w:r w:rsidRPr="005733C3">
        <w:rPr>
          <w:rFonts w:ascii="Cambria" w:hAnsi="Cambria"/>
          <w:lang w:val="en-GB"/>
        </w:rPr>
        <w:t xml:space="preserve">doctrine of </w:t>
      </w:r>
      <w:r w:rsidRPr="005733C3">
        <w:rPr>
          <w:rFonts w:ascii="Cambria" w:hAnsi="Cambria"/>
          <w:i/>
          <w:lang w:val="en-GB"/>
        </w:rPr>
        <w:t>melothesia</w:t>
      </w:r>
      <w:r w:rsidRPr="005733C3">
        <w:rPr>
          <w:rFonts w:ascii="Cambria" w:hAnsi="Cambria"/>
          <w:lang w:val="en-GB"/>
        </w:rPr>
        <w:t>.</w:t>
      </w:r>
      <w:r w:rsidRPr="005733C3">
        <w:rPr>
          <w:rStyle w:val="FootnoteReference"/>
          <w:lang w:val="en-GB"/>
        </w:rPr>
        <w:footnoteReference w:id="147"/>
      </w:r>
    </w:p>
    <w:p w:rsidR="002F1C5A" w:rsidRPr="005733C3" w:rsidRDefault="002F1C5A" w:rsidP="00A81E02">
      <w:pPr>
        <w:rPr>
          <w:rFonts w:ascii="Cambria" w:hAnsi="Cambria"/>
          <w:lang w:val="en-GB"/>
        </w:rPr>
      </w:pPr>
    </w:p>
    <w:p w:rsidR="002F1C5A" w:rsidRPr="005733C3" w:rsidRDefault="002F1C5A" w:rsidP="00A81E02">
      <w:pPr>
        <w:widowControl w:val="0"/>
        <w:autoSpaceDE w:val="0"/>
        <w:autoSpaceDN w:val="0"/>
        <w:adjustRightInd w:val="0"/>
        <w:rPr>
          <w:rFonts w:ascii="Cambria" w:hAnsi="Cambria"/>
          <w:lang w:val="en-GB"/>
        </w:rPr>
      </w:pPr>
      <w:r w:rsidRPr="005733C3">
        <w:rPr>
          <w:rFonts w:ascii="Cambria" w:eastAsia="Batang" w:hAnsi="Cambria"/>
          <w:lang w:val="en-GB" w:bidi="he-IL"/>
        </w:rPr>
        <w:t xml:space="preserve">Arising from numerical theories such as that of the critical days, and the cosmology of </w:t>
      </w:r>
      <w:r w:rsidRPr="005733C3">
        <w:rPr>
          <w:rFonts w:ascii="Cambria" w:eastAsia="Batang" w:hAnsi="Cambria"/>
          <w:i/>
          <w:lang w:val="en-GB" w:bidi="he-IL"/>
        </w:rPr>
        <w:t>Sevens</w:t>
      </w:r>
      <w:r w:rsidRPr="005733C3">
        <w:rPr>
          <w:rFonts w:ascii="Cambria" w:eastAsia="Batang" w:hAnsi="Cambria"/>
          <w:lang w:val="en-GB" w:bidi="he-IL"/>
        </w:rPr>
        <w:t xml:space="preserve">, there is some debate as to whether the figure of Hippocrates was influenced by Pythagoreanism.  In </w:t>
      </w:r>
      <w:r w:rsidRPr="005733C3">
        <w:rPr>
          <w:rFonts w:ascii="Cambria" w:eastAsia="Batang" w:hAnsi="Cambria"/>
          <w:i/>
          <w:lang w:val="en-GB" w:bidi="he-IL"/>
        </w:rPr>
        <w:t>Fleshes</w:t>
      </w:r>
      <w:r w:rsidRPr="005733C3">
        <w:rPr>
          <w:rFonts w:ascii="Cambria" w:eastAsia="Batang" w:hAnsi="Cambria"/>
          <w:lang w:val="en-GB" w:bidi="he-IL"/>
        </w:rPr>
        <w:t xml:space="preserve"> th</w:t>
      </w:r>
      <w:r>
        <w:rPr>
          <w:rFonts w:ascii="Cambria" w:eastAsia="Batang" w:hAnsi="Cambria"/>
          <w:lang w:val="en-GB" w:bidi="he-IL"/>
        </w:rPr>
        <w:t>e Hippocratic physician emphasis</w:t>
      </w:r>
      <w:r w:rsidRPr="005733C3">
        <w:rPr>
          <w:rFonts w:ascii="Cambria" w:eastAsia="Batang" w:hAnsi="Cambria"/>
          <w:lang w:val="en-GB" w:bidi="he-IL"/>
        </w:rPr>
        <w:t>es the importance of the seven-day period in birth and death.</w:t>
      </w:r>
      <w:r w:rsidRPr="005733C3">
        <w:rPr>
          <w:rStyle w:val="FootnoteReference"/>
          <w:rFonts w:ascii="Cambria" w:eastAsia="Batang" w:hAnsi="Cambria"/>
          <w:lang w:val="en-GB" w:bidi="he-IL"/>
        </w:rPr>
        <w:footnoteReference w:id="148"/>
      </w:r>
      <w:r w:rsidRPr="005733C3">
        <w:rPr>
          <w:rFonts w:ascii="Cambria" w:hAnsi="Cambria"/>
          <w:lang w:val="en-GB"/>
        </w:rPr>
        <w:t xml:space="preserve">There is also possible usage of Pythagorean numerology in the slender treatise </w:t>
      </w:r>
      <w:r w:rsidRPr="005733C3">
        <w:rPr>
          <w:rFonts w:ascii="Cambria" w:hAnsi="Cambria"/>
          <w:i/>
          <w:lang w:val="en-GB"/>
        </w:rPr>
        <w:t>Eight Months’ Child</w:t>
      </w:r>
      <w:r w:rsidRPr="005733C3">
        <w:rPr>
          <w:rFonts w:ascii="Cambria" w:hAnsi="Cambria"/>
          <w:lang w:val="en-GB"/>
        </w:rPr>
        <w:t>.</w:t>
      </w:r>
      <w:r w:rsidRPr="005733C3">
        <w:rPr>
          <w:rStyle w:val="FootnoteReference"/>
          <w:rFonts w:ascii="Cambria" w:hAnsi="Cambria"/>
          <w:lang w:val="en-GB"/>
        </w:rPr>
        <w:footnoteReference w:id="149"/>
      </w:r>
      <w:r w:rsidRPr="005733C3">
        <w:rPr>
          <w:rFonts w:ascii="Cambria" w:hAnsi="Cambria"/>
          <w:lang w:val="en-GB"/>
        </w:rPr>
        <w:t xml:space="preserve">  In antiquity Celsus saw Pythagorean numerology as having deceived Hippocrates.</w:t>
      </w:r>
      <w:r w:rsidRPr="005733C3">
        <w:rPr>
          <w:rStyle w:val="FootnoteReference"/>
          <w:rFonts w:ascii="Cambria" w:hAnsi="Cambria"/>
          <w:lang w:val="en-GB"/>
        </w:rPr>
        <w:footnoteReference w:id="150"/>
      </w:r>
      <w:r w:rsidRPr="005733C3">
        <w:rPr>
          <w:rFonts w:ascii="Cambria" w:hAnsi="Cambria"/>
          <w:lang w:val="en-GB"/>
        </w:rPr>
        <w:t xml:space="preserve">  Modern scholarly opinion is divided on the matter; </w:t>
      </w:r>
      <w:r>
        <w:rPr>
          <w:rFonts w:ascii="Cambria" w:hAnsi="Cambria"/>
          <w:lang w:val="en-GB"/>
        </w:rPr>
        <w:t>Geoffrey Lloyd cites H. Wanner’s doctoral thesis as supporting the theory</w:t>
      </w:r>
      <w:r w:rsidRPr="005733C3">
        <w:rPr>
          <w:rFonts w:ascii="Cambria" w:hAnsi="Cambria"/>
          <w:lang w:val="en-GB"/>
        </w:rPr>
        <w:t xml:space="preserve"> that Hippocrates showed Pythagorean and Cnidian influences.</w:t>
      </w:r>
      <w:r w:rsidRPr="005733C3">
        <w:rPr>
          <w:rStyle w:val="FootnoteReference"/>
          <w:rFonts w:ascii="Cambria" w:hAnsi="Cambria"/>
          <w:lang w:val="en-GB"/>
        </w:rPr>
        <w:footnoteReference w:id="151"/>
      </w:r>
      <w:r w:rsidRPr="005733C3">
        <w:rPr>
          <w:rFonts w:ascii="Cambria" w:hAnsi="Cambria"/>
          <w:lang w:val="en-GB"/>
        </w:rPr>
        <w:t xml:space="preserve">  Jouanna, however, rejects the notion that Hippocratic arithmology was the product of Pythagorean influence.</w:t>
      </w:r>
      <w:r w:rsidRPr="005733C3">
        <w:rPr>
          <w:rStyle w:val="FootnoteReference"/>
          <w:rFonts w:ascii="Cambria" w:hAnsi="Cambria"/>
          <w:lang w:val="en-GB"/>
        </w:rPr>
        <w:footnoteReference w:id="152"/>
      </w:r>
      <w:r w:rsidRPr="005733C3">
        <w:rPr>
          <w:rFonts w:ascii="Cambria" w:hAnsi="Cambria"/>
          <w:lang w:val="en-GB"/>
        </w:rPr>
        <w:t xml:space="preserve">  Whatever the case, it seems fair to conclude that the majority of </w:t>
      </w:r>
      <w:r w:rsidRPr="005733C3">
        <w:rPr>
          <w:rFonts w:ascii="Cambria" w:hAnsi="Cambria"/>
          <w:i/>
          <w:lang w:val="en-GB"/>
        </w:rPr>
        <w:t>Sevens</w:t>
      </w:r>
      <w:r w:rsidRPr="005733C3">
        <w:rPr>
          <w:rFonts w:ascii="Cambria" w:hAnsi="Cambria"/>
          <w:lang w:val="en-GB"/>
        </w:rPr>
        <w:t xml:space="preserve"> can be seen to be of little medical significance.</w:t>
      </w:r>
      <w:r w:rsidRPr="005733C3">
        <w:rPr>
          <w:rStyle w:val="FootnoteReference"/>
          <w:rFonts w:ascii="Cambria" w:hAnsi="Cambria"/>
          <w:lang w:val="en-GB"/>
        </w:rPr>
        <w:footnoteReference w:id="153"/>
      </w:r>
    </w:p>
    <w:p w:rsidR="002F1C5A" w:rsidRPr="005733C3" w:rsidRDefault="002F1C5A" w:rsidP="00A81E02">
      <w:pPr>
        <w:widowControl w:val="0"/>
        <w:autoSpaceDE w:val="0"/>
        <w:autoSpaceDN w:val="0"/>
        <w:adjustRightInd w:val="0"/>
        <w:rPr>
          <w:rFonts w:ascii="Cambria" w:hAnsi="Cambria"/>
          <w:lang w:val="en-GB"/>
        </w:rPr>
      </w:pPr>
    </w:p>
    <w:p w:rsidR="002F1C5A" w:rsidRPr="005733C3" w:rsidRDefault="002F1C5A" w:rsidP="002F0D1A">
      <w:pPr>
        <w:rPr>
          <w:rFonts w:ascii="Cambria" w:hAnsi="Cambria"/>
          <w:lang w:val="en-GB"/>
        </w:rPr>
      </w:pPr>
      <w:r w:rsidRPr="005733C3">
        <w:rPr>
          <w:rFonts w:ascii="Cambria" w:hAnsi="Cambria"/>
          <w:lang w:val="en-GB"/>
        </w:rPr>
        <w:t>Yet, despite this, the number seven remains a significant feature of Hippocratic medicine.  The seventh day is the most frequent day attested in the Hippocratic Corpus, being mentioned more than 250 times, followed by the fortieth day, mentioned more than seventy times.</w:t>
      </w:r>
      <w:r w:rsidRPr="005733C3">
        <w:rPr>
          <w:rStyle w:val="FootnoteReference"/>
          <w:rFonts w:ascii="Cambria" w:hAnsi="Cambria"/>
          <w:lang w:val="en-GB"/>
        </w:rPr>
        <w:footnoteReference w:id="154"/>
      </w:r>
      <w:r w:rsidRPr="005733C3">
        <w:rPr>
          <w:rFonts w:ascii="Cambria" w:hAnsi="Cambria"/>
          <w:lang w:val="en-GB"/>
        </w:rPr>
        <w:t>In addition, in the Hippocratic Corpus, a mean pregnancy consisted of 280 days, composed of seven times forty days, or in the oldest parts of the Corpus, forty times seven days.</w:t>
      </w:r>
      <w:r w:rsidRPr="005733C3">
        <w:rPr>
          <w:rStyle w:val="FootnoteReference"/>
          <w:rFonts w:ascii="Cambria" w:hAnsi="Cambria"/>
          <w:lang w:val="en-GB"/>
        </w:rPr>
        <w:footnoteReference w:id="155"/>
      </w:r>
      <w:r w:rsidRPr="005733C3">
        <w:rPr>
          <w:rFonts w:ascii="Cambria" w:hAnsi="Cambria"/>
          <w:lang w:val="en-GB"/>
        </w:rPr>
        <w:t>The use of the number seven is significant because the Moon was the celestial body believed to have the most influence over health, illness and biological growth, and a new phase of the Moon occurs every seven days, 90° apart from the previous lunar phase.</w:t>
      </w:r>
      <w:r w:rsidRPr="005733C3">
        <w:rPr>
          <w:rStyle w:val="FootnoteReference"/>
          <w:rFonts w:ascii="Cambria" w:hAnsi="Cambria"/>
          <w:lang w:val="en-GB"/>
        </w:rPr>
        <w:footnoteReference w:id="156"/>
      </w:r>
      <w:r w:rsidRPr="005733C3">
        <w:rPr>
          <w:rFonts w:ascii="Cambria" w:hAnsi="Cambria"/>
          <w:lang w:val="en-GB"/>
        </w:rPr>
        <w:t xml:space="preserve">  One does not, therefore, need to enter the realms of numerology in order to make a connection to astrology and astronomy in the Hippocratic Corpus, even if it is a connection that is not explicitly stated.</w:t>
      </w:r>
    </w:p>
    <w:p w:rsidR="002F1C5A" w:rsidRPr="005733C3" w:rsidRDefault="002F1C5A" w:rsidP="002F0D1A">
      <w:pPr>
        <w:rPr>
          <w:rFonts w:ascii="Cambria" w:hAnsi="Cambria"/>
          <w:lang w:val="en-GB"/>
        </w:rPr>
      </w:pPr>
    </w:p>
    <w:p w:rsidR="002F1C5A" w:rsidRPr="005733C3" w:rsidRDefault="002F1C5A" w:rsidP="00EA31BF">
      <w:pPr>
        <w:pStyle w:val="Heading2"/>
        <w:rPr>
          <w:lang w:val="en-GB"/>
        </w:rPr>
      </w:pPr>
      <w:bookmarkStart w:id="59" w:name="_Toc253645322"/>
      <w:bookmarkStart w:id="60" w:name="_Toc274498843"/>
      <w:r w:rsidRPr="005733C3">
        <w:rPr>
          <w:lang w:val="en-GB"/>
        </w:rPr>
        <w:t>Conclusion</w:t>
      </w:r>
      <w:bookmarkEnd w:id="59"/>
      <w:bookmarkEnd w:id="60"/>
    </w:p>
    <w:p w:rsidR="002F1C5A" w:rsidRPr="005733C3" w:rsidRDefault="002F1C5A" w:rsidP="00A81E02">
      <w:pPr>
        <w:rPr>
          <w:rFonts w:ascii="Cambria" w:hAnsi="Cambria"/>
          <w:lang w:val="en-GB"/>
        </w:rPr>
      </w:pPr>
      <w:r w:rsidRPr="005733C3">
        <w:rPr>
          <w:rFonts w:ascii="Cambria" w:hAnsi="Cambria"/>
          <w:lang w:val="en-GB"/>
        </w:rPr>
        <w:t>The heterogeneous nature of the Hippocratic material means that one has to be mindful when drawing conclusions, but nevertheless there are some key themes that can be gathered out from the Hippocratic Corpus.  Most importantly, as far as this paper is concerned, the Hippocratic physician is encouraged to observe the sky, and his observation of such celestial influences was expected to provide an insight into what humo</w:t>
      </w:r>
      <w:r>
        <w:rPr>
          <w:rFonts w:ascii="Cambria" w:hAnsi="Cambria"/>
          <w:lang w:val="en-GB"/>
        </w:rPr>
        <w:t>u</w:t>
      </w:r>
      <w:r w:rsidRPr="005733C3">
        <w:rPr>
          <w:rFonts w:ascii="Cambria" w:hAnsi="Cambria"/>
          <w:lang w:val="en-GB"/>
        </w:rPr>
        <w:t>rs would b</w:t>
      </w:r>
      <w:r>
        <w:rPr>
          <w:rFonts w:ascii="Cambria" w:hAnsi="Cambria"/>
          <w:lang w:val="en-GB"/>
        </w:rPr>
        <w:t>e predominant at any given time;</w:t>
      </w:r>
      <w:r w:rsidRPr="005733C3">
        <w:rPr>
          <w:rFonts w:ascii="Cambria" w:hAnsi="Cambria"/>
          <w:lang w:val="en-GB"/>
        </w:rPr>
        <w:t xml:space="preserve"> whether the yea</w:t>
      </w:r>
      <w:r>
        <w:rPr>
          <w:rFonts w:ascii="Cambria" w:hAnsi="Cambria"/>
          <w:lang w:val="en-GB"/>
        </w:rPr>
        <w:t>r would be healthy or unhealthy;</w:t>
      </w:r>
      <w:r w:rsidRPr="005733C3">
        <w:rPr>
          <w:rFonts w:ascii="Cambria" w:hAnsi="Cambria"/>
          <w:lang w:val="en-GB"/>
        </w:rPr>
        <w:t xml:space="preserve"> and when patients would be particularly at risk of sickness and death.  As such, the material contained within the Hippocratic Corpus fulfills the definitions outlined by Campion, Curry and Phillipson in order to be classed as natural astrology.</w:t>
      </w:r>
      <w:r w:rsidRPr="005733C3">
        <w:rPr>
          <w:rStyle w:val="FootnoteReference"/>
          <w:rFonts w:ascii="Cambria" w:hAnsi="Cambria"/>
          <w:lang w:val="en-GB"/>
        </w:rPr>
        <w:footnoteReference w:id="157"/>
      </w:r>
    </w:p>
    <w:p w:rsidR="002F1C5A" w:rsidRPr="005733C3" w:rsidRDefault="002F1C5A" w:rsidP="00A81E02">
      <w:pPr>
        <w:rPr>
          <w:rFonts w:ascii="Cambria" w:hAnsi="Cambria"/>
          <w:lang w:val="en-GB"/>
        </w:rPr>
      </w:pPr>
    </w:p>
    <w:p w:rsidR="002F1C5A" w:rsidRPr="005733C3" w:rsidRDefault="002F1C5A">
      <w:pPr>
        <w:rPr>
          <w:rFonts w:ascii="Cambria" w:hAnsi="Cambria"/>
          <w:lang w:val="en-GB"/>
        </w:rPr>
      </w:pPr>
      <w:r w:rsidRPr="005733C3">
        <w:rPr>
          <w:rFonts w:ascii="Cambria" w:hAnsi="Cambria"/>
          <w:lang w:val="en-GB"/>
        </w:rPr>
        <w:t>Whilst Hippocratic medicine can be seen to fulfill the criteria for natural astrology, it falls somewhat short of being able to be described as a form of judicial astrology.  Quite simply, the evidence is not there to argue in favo</w:t>
      </w:r>
      <w:r>
        <w:rPr>
          <w:rFonts w:ascii="Cambria" w:hAnsi="Cambria"/>
          <w:lang w:val="en-GB"/>
        </w:rPr>
        <w:t>u</w:t>
      </w:r>
      <w:r w:rsidRPr="005733C3">
        <w:rPr>
          <w:rFonts w:ascii="Cambria" w:hAnsi="Cambria"/>
          <w:lang w:val="en-GB"/>
        </w:rPr>
        <w:t>r of this; there is no sense of Campion’s ‘astrologer [making] a judgment, usually using a horoscope’, Curry’s‘astral influences on “natural” phenomena’ or Phillipson’s ‘direct hook-up between astrologer and universe’ as being applicable to the Hippocratic texts.</w:t>
      </w:r>
      <w:r w:rsidRPr="005733C3">
        <w:rPr>
          <w:rStyle w:val="FootnoteReference"/>
          <w:rFonts w:ascii="Cambria" w:hAnsi="Cambria"/>
          <w:lang w:val="en-GB"/>
        </w:rPr>
        <w:footnoteReference w:id="158"/>
      </w:r>
      <w:r w:rsidRPr="005733C3">
        <w:rPr>
          <w:rFonts w:ascii="Cambria" w:hAnsi="Cambria"/>
          <w:lang w:val="en-GB"/>
        </w:rPr>
        <w:t xml:space="preserve">  This is not to say, however, that there is an inherent incompatibility between all respects of Hippocratic medicine and judicial astrology, and indeed this connection was made in the medieval tradition.  Furthermore, as the next chapter will consider, some of the groundwork laid by Hippocrates was vital in Galen’s being able to make explicit the connections between medicine and astrology.</w:t>
      </w:r>
    </w:p>
    <w:p w:rsidR="002F1C5A" w:rsidRPr="005733C3" w:rsidRDefault="002F1C5A">
      <w:pPr>
        <w:spacing w:line="240" w:lineRule="auto"/>
        <w:jc w:val="left"/>
        <w:rPr>
          <w:rFonts w:ascii="Cambria" w:eastAsia="MS ????" w:hAnsi="Cambria"/>
          <w:b/>
          <w:bCs/>
          <w:sz w:val="32"/>
          <w:szCs w:val="32"/>
          <w:lang w:val="en-GB"/>
        </w:rPr>
      </w:pPr>
      <w:r w:rsidRPr="005733C3">
        <w:rPr>
          <w:rFonts w:ascii="Cambria" w:hAnsi="Cambria"/>
          <w:lang w:val="en-GB"/>
        </w:rPr>
        <w:br w:type="page"/>
      </w:r>
    </w:p>
    <w:p w:rsidR="002F1C5A" w:rsidRPr="005733C3" w:rsidRDefault="002F1C5A" w:rsidP="00B77251">
      <w:pPr>
        <w:pStyle w:val="Heading1"/>
        <w:rPr>
          <w:rFonts w:ascii="Cambria" w:hAnsi="Cambria"/>
          <w:lang w:val="en-GB"/>
        </w:rPr>
      </w:pPr>
      <w:bookmarkStart w:id="61" w:name="_Toc274498844"/>
      <w:r w:rsidRPr="005733C3">
        <w:rPr>
          <w:rFonts w:ascii="Cambria" w:hAnsi="Cambria"/>
          <w:lang w:val="en-GB"/>
        </w:rPr>
        <w:t>II: Galen</w:t>
      </w:r>
      <w:bookmarkEnd w:id="61"/>
    </w:p>
    <w:p w:rsidR="002F1C5A" w:rsidRPr="005733C3" w:rsidRDefault="002F1C5A" w:rsidP="003E4C26">
      <w:pPr>
        <w:contextualSpacing/>
        <w:rPr>
          <w:rFonts w:ascii="Cambria" w:hAnsi="Cambria"/>
          <w:lang w:val="en-GB"/>
        </w:rPr>
      </w:pPr>
      <w:r w:rsidRPr="005733C3">
        <w:rPr>
          <w:rFonts w:ascii="Cambria" w:hAnsi="Cambria"/>
          <w:lang w:val="en-GB"/>
        </w:rPr>
        <w:t>The previous chapter considered the ways in which the medicine of the Hippocratic Corpus was influenced by astronomy and astrology. It concluded that although natural astrology seemingly influenced Hippocratic medicine, the same could not be said for judicial astrology.  Attention will now turn from the Greek world of Hippocrates to the Roman world of Galen.  Before considering Galen’s works, it is worth looking at the man himself, and the cultural milieu into which he was born.</w:t>
      </w:r>
    </w:p>
    <w:p w:rsidR="002F1C5A" w:rsidRPr="005733C3" w:rsidRDefault="002F1C5A" w:rsidP="003E4C26">
      <w:pPr>
        <w:contextualSpacing/>
        <w:rPr>
          <w:rFonts w:ascii="Cambria" w:hAnsi="Cambria"/>
          <w:lang w:val="en-GB"/>
        </w:rPr>
      </w:pPr>
    </w:p>
    <w:p w:rsidR="002F1C5A" w:rsidRPr="005733C3" w:rsidRDefault="002F1C5A" w:rsidP="00533455">
      <w:pPr>
        <w:pStyle w:val="Heading2"/>
        <w:contextualSpacing/>
        <w:rPr>
          <w:lang w:val="en-GB"/>
        </w:rPr>
      </w:pPr>
      <w:bookmarkStart w:id="62" w:name="_Toc274498845"/>
      <w:r w:rsidRPr="005733C3">
        <w:rPr>
          <w:lang w:val="en-GB"/>
        </w:rPr>
        <w:t>Galen: The Man</w:t>
      </w:r>
      <w:bookmarkEnd w:id="62"/>
    </w:p>
    <w:p w:rsidR="002F1C5A" w:rsidRPr="005733C3" w:rsidRDefault="002F1C5A" w:rsidP="003E4C26">
      <w:pPr>
        <w:contextualSpacing/>
        <w:rPr>
          <w:rFonts w:ascii="Cambria" w:hAnsi="Cambria"/>
          <w:lang w:val="en-GB"/>
        </w:rPr>
      </w:pPr>
      <w:r>
        <w:rPr>
          <w:rFonts w:ascii="Cambria" w:hAnsi="Cambria"/>
          <w:lang w:val="en-GB"/>
        </w:rPr>
        <w:t>Galen (129-</w:t>
      </w:r>
      <w:r w:rsidRPr="005733C3">
        <w:rPr>
          <w:rFonts w:ascii="Cambria" w:hAnsi="Cambria"/>
          <w:lang w:val="en-GB"/>
        </w:rPr>
        <w:t>216 CE) was born in Pergamum in Asia Minor.</w:t>
      </w:r>
      <w:r w:rsidRPr="005733C3">
        <w:rPr>
          <w:rStyle w:val="FootnoteReference"/>
          <w:rFonts w:ascii="Cambria" w:hAnsi="Cambria"/>
          <w:lang w:val="en-GB"/>
        </w:rPr>
        <w:footnoteReference w:id="159"/>
      </w:r>
      <w:r w:rsidRPr="005733C3">
        <w:rPr>
          <w:rFonts w:ascii="Cambria" w:hAnsi="Cambria"/>
          <w:lang w:val="en-GB"/>
        </w:rPr>
        <w:t xml:space="preserve">  Galen’s father, a wealthy architect, advocated the study of Greek literature, mathematics, architecture, astronomy and agriculture for his son.</w:t>
      </w:r>
      <w:r w:rsidRPr="005733C3">
        <w:rPr>
          <w:rStyle w:val="FootnoteReference"/>
          <w:rFonts w:ascii="Cambria" w:hAnsi="Cambria"/>
          <w:lang w:val="en-GB"/>
        </w:rPr>
        <w:footnoteReference w:id="160"/>
      </w:r>
      <w:r w:rsidRPr="005733C3">
        <w:rPr>
          <w:rFonts w:ascii="Cambria" w:hAnsi="Cambria"/>
          <w:lang w:val="en-GB"/>
        </w:rPr>
        <w:t xml:space="preserve">  Galen’s medical training was extensive, yet although he studied medicine for twelve years, there is no mention of his having any pupils.</w:t>
      </w:r>
      <w:r w:rsidRPr="005733C3">
        <w:rPr>
          <w:rStyle w:val="FootnoteReference"/>
          <w:rFonts w:ascii="Cambria" w:hAnsi="Cambria"/>
          <w:lang w:val="en-GB"/>
        </w:rPr>
        <w:footnoteReference w:id="161"/>
      </w:r>
      <w:r w:rsidRPr="005733C3">
        <w:rPr>
          <w:rFonts w:ascii="Cambria" w:hAnsi="Cambria"/>
          <w:lang w:val="en-GB"/>
        </w:rPr>
        <w:t xml:space="preserve">  Galen’s medical education took him from Pergamum to Smyrna, Corinth and Alexandria.</w:t>
      </w:r>
      <w:r w:rsidRPr="005733C3">
        <w:rPr>
          <w:rStyle w:val="FootnoteReference"/>
          <w:rFonts w:ascii="Cambria" w:hAnsi="Cambria"/>
          <w:lang w:val="en-GB"/>
        </w:rPr>
        <w:footnoteReference w:id="162"/>
      </w:r>
      <w:r w:rsidRPr="005733C3">
        <w:rPr>
          <w:rFonts w:ascii="Cambria" w:hAnsi="Cambria"/>
          <w:lang w:val="en-GB"/>
        </w:rPr>
        <w:t xml:space="preserve">  During his career, Galen became court physician to the emperor Marcus Aurelius, who reigned from 161 to 180 CE.</w:t>
      </w:r>
      <w:r w:rsidRPr="005733C3">
        <w:rPr>
          <w:rStyle w:val="FootnoteReference"/>
          <w:rFonts w:ascii="Cambria" w:hAnsi="Cambria"/>
          <w:lang w:val="en-GB"/>
        </w:rPr>
        <w:footnoteReference w:id="163"/>
      </w:r>
      <w:r w:rsidRPr="005733C3">
        <w:rPr>
          <w:rFonts w:ascii="Cambria" w:hAnsi="Cambria"/>
          <w:lang w:val="en-GB"/>
        </w:rPr>
        <w:t xml:space="preserve">  Galen was appointed physician to the gladiators by five successive pontiffs.</w:t>
      </w:r>
      <w:r w:rsidRPr="005733C3">
        <w:rPr>
          <w:rStyle w:val="FootnoteReference"/>
          <w:rFonts w:ascii="Cambria" w:hAnsi="Cambria"/>
          <w:lang w:val="en-GB"/>
        </w:rPr>
        <w:footnoteReference w:id="164"/>
      </w:r>
      <w:r w:rsidRPr="005733C3">
        <w:rPr>
          <w:rFonts w:ascii="Cambria" w:hAnsi="Cambria"/>
          <w:lang w:val="en-GB"/>
        </w:rPr>
        <w:t xml:space="preserve">  Galen’s rôle meant that he had much hands-on experience of observing and patching up wounded gladiators.</w:t>
      </w:r>
      <w:r w:rsidRPr="005733C3">
        <w:rPr>
          <w:rStyle w:val="FootnoteReference"/>
          <w:rFonts w:ascii="Cambria" w:hAnsi="Cambria"/>
          <w:lang w:val="en-GB"/>
        </w:rPr>
        <w:footnoteReference w:id="165"/>
      </w:r>
      <w:r w:rsidRPr="005733C3">
        <w:rPr>
          <w:rFonts w:ascii="Cambria" w:hAnsi="Cambria"/>
          <w:lang w:val="en-GB"/>
        </w:rPr>
        <w:t xml:space="preserve">  Galen is described by John Scarborough as a ‘philosopher-physician’, who was too expensive for the common man; this is in contrast to the ‘barber-surgeons’ that were to become prevalent in later times, who learned their trade by practice rather than theory.</w:t>
      </w:r>
      <w:r w:rsidRPr="005733C3">
        <w:rPr>
          <w:rStyle w:val="FootnoteReference"/>
          <w:rFonts w:ascii="Cambria" w:hAnsi="Cambria"/>
          <w:lang w:val="en-GB"/>
        </w:rPr>
        <w:footnoteReference w:id="166"/>
      </w:r>
      <w:r w:rsidRPr="005733C3">
        <w:rPr>
          <w:rFonts w:ascii="Cambria" w:hAnsi="Cambria"/>
          <w:lang w:val="en-GB"/>
        </w:rPr>
        <w:t xml:space="preserve">  Galen’s reputation and ability in prognostication even led to his being regarded as a wizard on occasion.</w:t>
      </w:r>
      <w:r w:rsidRPr="005733C3">
        <w:rPr>
          <w:rStyle w:val="FootnoteReference"/>
          <w:rFonts w:ascii="Cambria" w:hAnsi="Cambria"/>
          <w:lang w:val="en-GB"/>
        </w:rPr>
        <w:footnoteReference w:id="167"/>
      </w:r>
      <w:r w:rsidRPr="005733C3">
        <w:rPr>
          <w:rFonts w:ascii="Cambria" w:hAnsi="Cambria"/>
          <w:lang w:val="en-GB"/>
        </w:rPr>
        <w:t xml:space="preserve">  Being from a prosperous backgro</w:t>
      </w:r>
      <w:r>
        <w:rPr>
          <w:rFonts w:ascii="Cambria" w:hAnsi="Cambria"/>
          <w:lang w:val="en-GB"/>
        </w:rPr>
        <w:t>und undoubtedly helped Galen, for</w:t>
      </w:r>
      <w:r w:rsidRPr="005733C3">
        <w:rPr>
          <w:rFonts w:ascii="Cambria" w:hAnsi="Cambria"/>
          <w:lang w:val="en-GB"/>
        </w:rPr>
        <w:t xml:space="preserve"> it meant</w:t>
      </w:r>
      <w:r>
        <w:rPr>
          <w:rFonts w:ascii="Cambria" w:hAnsi="Cambria"/>
          <w:lang w:val="en-GB"/>
        </w:rPr>
        <w:t xml:space="preserve"> that</w:t>
      </w:r>
      <w:r w:rsidRPr="005733C3">
        <w:rPr>
          <w:rFonts w:ascii="Cambria" w:hAnsi="Cambria"/>
          <w:lang w:val="en-GB"/>
        </w:rPr>
        <w:t xml:space="preserve"> he had a broad range of medicaments to offer his patients; not all physicians were able to afford to use the more rare or stronger simples (medicaments comprised of a single herb) available to their richer counterparts.</w:t>
      </w:r>
      <w:r w:rsidRPr="005733C3">
        <w:rPr>
          <w:rStyle w:val="FootnoteReference"/>
          <w:rFonts w:ascii="Cambria" w:hAnsi="Cambria"/>
          <w:lang w:val="en-GB"/>
        </w:rPr>
        <w:footnoteReference w:id="168"/>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Whilst Galen’s medicine was essentially Hippocratic, he went beyond Hippocrates in that he practiced dissection and experiment.</w:t>
      </w:r>
      <w:r w:rsidRPr="005733C3">
        <w:rPr>
          <w:rStyle w:val="FootnoteReference"/>
          <w:rFonts w:ascii="Cambria" w:hAnsi="Cambria"/>
          <w:lang w:val="en-GB"/>
        </w:rPr>
        <w:footnoteReference w:id="169"/>
      </w:r>
      <w:r w:rsidRPr="005733C3">
        <w:rPr>
          <w:rFonts w:ascii="Cambria" w:hAnsi="Cambria"/>
          <w:lang w:val="en-GB"/>
        </w:rPr>
        <w:t xml:space="preserve">  This included having the opportunity to dissect a vast array of animals.</w:t>
      </w:r>
      <w:r w:rsidRPr="005733C3">
        <w:rPr>
          <w:rStyle w:val="FootnoteReference"/>
          <w:rFonts w:ascii="Cambria" w:hAnsi="Cambria"/>
          <w:lang w:val="en-GB"/>
        </w:rPr>
        <w:footnoteReference w:id="170"/>
      </w:r>
      <w:r w:rsidRPr="005733C3">
        <w:rPr>
          <w:rFonts w:ascii="Cambria" w:hAnsi="Cambria"/>
          <w:lang w:val="en-GB"/>
        </w:rPr>
        <w:t xml:space="preserve">  Opportunities to secure human cadavers, however, were rare.</w:t>
      </w:r>
      <w:r w:rsidRPr="005733C3">
        <w:rPr>
          <w:rStyle w:val="FootnoteReference"/>
          <w:rFonts w:ascii="Cambria" w:hAnsi="Cambria"/>
          <w:lang w:val="en-GB"/>
        </w:rPr>
        <w:footnoteReference w:id="171"/>
      </w:r>
      <w:r w:rsidRPr="005733C3">
        <w:rPr>
          <w:rFonts w:ascii="Cambria" w:hAnsi="Cambria"/>
          <w:lang w:val="en-GB"/>
        </w:rPr>
        <w:t xml:space="preserve">  Galen was able to occasionally obtain the bodies of criminals condemned to death or the corpses of infants exposed by their parents to further his medical understanding.</w:t>
      </w:r>
      <w:r w:rsidRPr="005733C3">
        <w:rPr>
          <w:rStyle w:val="FootnoteReference"/>
          <w:rFonts w:ascii="Cambria" w:hAnsi="Cambria"/>
          <w:lang w:val="en-GB"/>
        </w:rPr>
        <w:footnoteReference w:id="172"/>
      </w:r>
      <w:r w:rsidRPr="005733C3">
        <w:rPr>
          <w:rFonts w:ascii="Cambria" w:hAnsi="Cambria"/>
          <w:lang w:val="en-GB"/>
        </w:rPr>
        <w:t xml:space="preserve">  Yet, for all Galen’s medical credentials, of both a practical and a theoretical nature, he was clearly not a popular man.  Galen was an expert in </w:t>
      </w:r>
      <w:r>
        <w:rPr>
          <w:rFonts w:ascii="Cambria" w:hAnsi="Cambria"/>
          <w:lang w:val="en-GB"/>
        </w:rPr>
        <w:t>one-upmanship, quick to criticis</w:t>
      </w:r>
      <w:r w:rsidRPr="005733C3">
        <w:rPr>
          <w:rFonts w:ascii="Cambria" w:hAnsi="Cambria"/>
          <w:lang w:val="en-GB"/>
        </w:rPr>
        <w:t>e those who did not share his views.</w:t>
      </w:r>
      <w:r w:rsidRPr="005733C3">
        <w:rPr>
          <w:rStyle w:val="FootnoteReference"/>
          <w:rFonts w:ascii="Cambria" w:hAnsi="Cambria"/>
          <w:lang w:val="en-GB"/>
        </w:rPr>
        <w:footnoteReference w:id="173"/>
      </w:r>
    </w:p>
    <w:p w:rsidR="002F1C5A" w:rsidRPr="005733C3" w:rsidRDefault="002F1C5A" w:rsidP="003E4C26">
      <w:pPr>
        <w:contextualSpacing/>
        <w:rPr>
          <w:rFonts w:ascii="Cambria" w:hAnsi="Cambria"/>
          <w:lang w:val="en-GB"/>
        </w:rPr>
      </w:pPr>
    </w:p>
    <w:p w:rsidR="002F1C5A" w:rsidRPr="005733C3" w:rsidRDefault="002F1C5A" w:rsidP="00533455">
      <w:pPr>
        <w:pStyle w:val="Heading2"/>
        <w:contextualSpacing/>
        <w:rPr>
          <w:lang w:val="en-GB"/>
        </w:rPr>
      </w:pPr>
      <w:bookmarkStart w:id="63" w:name="_Toc274498846"/>
      <w:r w:rsidRPr="005733C3">
        <w:rPr>
          <w:lang w:val="en-GB"/>
        </w:rPr>
        <w:t>Astronomical Medicine</w:t>
      </w:r>
      <w:bookmarkEnd w:id="63"/>
    </w:p>
    <w:p w:rsidR="002F1C5A" w:rsidRPr="005733C3" w:rsidRDefault="002F1C5A" w:rsidP="003E4C26">
      <w:pPr>
        <w:contextualSpacing/>
        <w:rPr>
          <w:rFonts w:ascii="Cambria" w:hAnsi="Cambria"/>
          <w:lang w:val="en-GB"/>
        </w:rPr>
      </w:pPr>
      <w:r w:rsidRPr="005733C3">
        <w:rPr>
          <w:rFonts w:ascii="Cambria" w:hAnsi="Cambria"/>
          <w:lang w:val="en-GB"/>
        </w:rPr>
        <w:t>As previously mentioned, Galen’s father advocated the study of astronomy as part of the broad education that a prospective physician was expected to receive.  Galen seemingly shared his father’s views on the value of astronomy, given that he praises the work of the astronomers Ptolemy, Dioscurides, Apollinarius and ‘al-Thānūs’.</w:t>
      </w:r>
      <w:r w:rsidRPr="005733C3">
        <w:rPr>
          <w:rStyle w:val="FootnoteReference"/>
          <w:rFonts w:ascii="Cambria" w:hAnsi="Cambria"/>
          <w:lang w:val="en-GB"/>
        </w:rPr>
        <w:footnoteReference w:id="174"/>
      </w:r>
      <w:r w:rsidRPr="005733C3">
        <w:rPr>
          <w:rFonts w:ascii="Cambria" w:hAnsi="Cambria"/>
          <w:lang w:val="en-GB"/>
        </w:rPr>
        <w:t xml:space="preserve">  Furthermore, in one slender treatise Galen likens a doctor without knowledge of astronomy and geometry to an athlete who turns up to the Olympic Games without training.</w:t>
      </w:r>
      <w:r w:rsidRPr="005733C3">
        <w:rPr>
          <w:rStyle w:val="FootnoteReference"/>
          <w:rFonts w:ascii="Cambria" w:hAnsi="Cambria"/>
          <w:lang w:val="en-GB"/>
        </w:rPr>
        <w:footnoteReference w:id="175"/>
      </w:r>
      <w:r w:rsidRPr="005733C3">
        <w:rPr>
          <w:rFonts w:ascii="Cambria" w:hAnsi="Cambria"/>
          <w:lang w:val="en-GB"/>
        </w:rPr>
        <w:t xml:space="preserve">  Indeed, in another treatise, Galen, in his trademark polemical style, goes as far as to suggest that physicians who do not pay due heed to astronomy are unworthy heirs of the Hippocratic tradition.  The following passage, from Galen’s </w:t>
      </w:r>
      <w:r w:rsidRPr="005733C3">
        <w:rPr>
          <w:rFonts w:ascii="Cambria" w:hAnsi="Cambria"/>
          <w:i/>
          <w:lang w:val="en-GB"/>
        </w:rPr>
        <w:t>Commentary on Hippocrates’ Airs Waters and Places,</w:t>
      </w:r>
      <w:r w:rsidRPr="005733C3">
        <w:rPr>
          <w:rFonts w:ascii="Cambria" w:hAnsi="Cambria"/>
          <w:lang w:val="en-GB"/>
        </w:rPr>
        <w:t xml:space="preserve"> is lost in the original Greek, but does survive in Arabic translation:</w:t>
      </w:r>
      <w:r w:rsidRPr="005733C3">
        <w:rPr>
          <w:rStyle w:val="FootnoteReference"/>
          <w:rFonts w:ascii="Cambria" w:hAnsi="Cambria"/>
          <w:lang w:val="en-GB"/>
        </w:rPr>
        <w:footnoteReference w:id="176"/>
      </w:r>
    </w:p>
    <w:p w:rsidR="002F1C5A" w:rsidRPr="005733C3" w:rsidRDefault="002F1C5A" w:rsidP="003E4C26">
      <w:pPr>
        <w:contextualSpacing/>
        <w:rPr>
          <w:rFonts w:ascii="Cambria" w:hAnsi="Cambria"/>
          <w:lang w:val="en-GB"/>
        </w:rPr>
      </w:pPr>
    </w:p>
    <w:p w:rsidR="002F1C5A" w:rsidRPr="005733C3" w:rsidRDefault="002F1C5A" w:rsidP="00615A85">
      <w:pPr>
        <w:spacing w:line="240" w:lineRule="auto"/>
        <w:ind w:left="567" w:right="567"/>
        <w:contextualSpacing/>
        <w:rPr>
          <w:rFonts w:ascii="Cambria" w:hAnsi="Cambria"/>
          <w:lang w:val="en-GB"/>
        </w:rPr>
      </w:pPr>
      <w:r w:rsidRPr="005733C3">
        <w:rPr>
          <w:rFonts w:ascii="Cambria" w:hAnsi="Cambria"/>
          <w:lang w:val="en-GB"/>
        </w:rPr>
        <w:t>The reason is that those of them who differ from Hippocrates assert that there is no benefit from the knowledge of these things [geometry and astronomy] in the art of medicine.  As for those of them who claim to be disciples of Hippocrates, they are not worthy of him or of the name of medicine, and know nothing of what we have mentioned.</w:t>
      </w:r>
      <w:r w:rsidRPr="005733C3">
        <w:rPr>
          <w:rStyle w:val="FootnoteReference"/>
          <w:rFonts w:ascii="Cambria" w:hAnsi="Cambria"/>
          <w:lang w:val="en-GB"/>
        </w:rPr>
        <w:footnoteReference w:id="177"/>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It seems fair to conclude then that Galen deemed the study of astronomy (and, given the dual meaning of the word in antiquity, perhaps astrology too) to be an important pursuit.</w:t>
      </w:r>
      <w:r w:rsidRPr="005733C3">
        <w:rPr>
          <w:rStyle w:val="FootnoteReference"/>
          <w:rFonts w:ascii="Cambria" w:hAnsi="Cambria"/>
          <w:lang w:val="en-GB"/>
        </w:rPr>
        <w:footnoteReference w:id="178"/>
      </w:r>
      <w:r w:rsidRPr="005733C3">
        <w:rPr>
          <w:rFonts w:ascii="Cambria" w:hAnsi="Cambria"/>
          <w:lang w:val="en-GB"/>
        </w:rPr>
        <w:t xml:space="preserve">  The significance of astronomy to Galen will become apparent later in this chapter, given its rôle in the complex </w:t>
      </w:r>
      <w:r>
        <w:rPr>
          <w:rFonts w:ascii="Cambria" w:hAnsi="Cambria"/>
          <w:lang w:val="en-GB"/>
        </w:rPr>
        <w:t xml:space="preserve">calculations he undertakes </w:t>
      </w:r>
      <w:r w:rsidRPr="005733C3">
        <w:rPr>
          <w:rFonts w:ascii="Cambria" w:hAnsi="Cambria"/>
          <w:lang w:val="en-GB"/>
        </w:rPr>
        <w:t>to justify use of the critical days system.</w:t>
      </w:r>
      <w:r w:rsidRPr="005733C3">
        <w:rPr>
          <w:rStyle w:val="FootnoteReference"/>
          <w:rFonts w:ascii="Cambria" w:hAnsi="Cambria"/>
          <w:lang w:val="en-GB"/>
        </w:rPr>
        <w:footnoteReference w:id="179"/>
      </w:r>
    </w:p>
    <w:p w:rsidR="002F1C5A" w:rsidRPr="005733C3" w:rsidRDefault="002F1C5A" w:rsidP="003E4C26">
      <w:pPr>
        <w:contextualSpacing/>
        <w:rPr>
          <w:rFonts w:ascii="Cambria" w:hAnsi="Cambria"/>
          <w:lang w:val="en-GB"/>
        </w:rPr>
      </w:pPr>
    </w:p>
    <w:p w:rsidR="002F1C5A" w:rsidRPr="005733C3" w:rsidRDefault="002F1C5A" w:rsidP="00533455">
      <w:pPr>
        <w:pStyle w:val="Heading2"/>
        <w:contextualSpacing/>
        <w:rPr>
          <w:lang w:val="en-GB"/>
        </w:rPr>
      </w:pPr>
      <w:bookmarkStart w:id="64" w:name="_Toc274498847"/>
      <w:r w:rsidRPr="005733C3">
        <w:rPr>
          <w:lang w:val="en-GB"/>
        </w:rPr>
        <w:t>Galen: For or Against Astrology?</w:t>
      </w:r>
      <w:bookmarkEnd w:id="64"/>
    </w:p>
    <w:p w:rsidR="002F1C5A" w:rsidRPr="005733C3" w:rsidRDefault="002F1C5A" w:rsidP="003E4C26">
      <w:pPr>
        <w:contextualSpacing/>
        <w:rPr>
          <w:rFonts w:ascii="Cambria" w:hAnsi="Cambria"/>
          <w:lang w:val="en-GB"/>
        </w:rPr>
      </w:pPr>
      <w:r w:rsidRPr="005733C3">
        <w:rPr>
          <w:rFonts w:ascii="Cambria" w:hAnsi="Cambria"/>
          <w:lang w:val="en-GB"/>
        </w:rPr>
        <w:t>Whilst it is evident that the study of astronomy was favo</w:t>
      </w:r>
      <w:r>
        <w:rPr>
          <w:rFonts w:ascii="Cambria" w:hAnsi="Cambria"/>
          <w:lang w:val="en-GB"/>
        </w:rPr>
        <w:t>u</w:t>
      </w:r>
      <w:r w:rsidRPr="005733C3">
        <w:rPr>
          <w:rFonts w:ascii="Cambria" w:hAnsi="Cambria"/>
          <w:lang w:val="en-GB"/>
        </w:rPr>
        <w:t>rable to Galen, Galen’s views on astrology are complex and multi-faceted, and as a result not so easy to nail down.  Even in a single treatise Galen’s views can be hard to understand.  Galen’s opinions on supernatural phenomena and number mysticism were unfavo</w:t>
      </w:r>
      <w:r>
        <w:rPr>
          <w:rFonts w:ascii="Cambria" w:hAnsi="Cambria"/>
          <w:lang w:val="en-GB"/>
        </w:rPr>
        <w:t>u</w:t>
      </w:r>
      <w:r w:rsidRPr="005733C3">
        <w:rPr>
          <w:rFonts w:ascii="Cambria" w:hAnsi="Cambria"/>
          <w:lang w:val="en-GB"/>
        </w:rPr>
        <w:t>rable, although this does not automatically mean he felt the same way about astrology.  Galen dismissed the significance of Pythagorean number mysticism, remarking that the seven mouths of the Nile or the seven stars of the Pleiades were unconnected to a crisis on the seventh day.</w:t>
      </w:r>
      <w:r w:rsidRPr="005733C3">
        <w:rPr>
          <w:rStyle w:val="FootnoteReference"/>
          <w:rFonts w:ascii="Cambria" w:hAnsi="Cambria"/>
          <w:lang w:val="en-GB"/>
        </w:rPr>
        <w:footnoteReference w:id="180"/>
      </w:r>
      <w:r w:rsidRPr="005733C3">
        <w:rPr>
          <w:rFonts w:ascii="Cambria" w:hAnsi="Cambria"/>
          <w:lang w:val="en-GB"/>
        </w:rPr>
        <w:t xml:space="preserve">  Tamsyn Barton sees two possibilities for Galen’s rejection of number-symbolism as judgment in the course of a disease.</w:t>
      </w:r>
      <w:r w:rsidRPr="005733C3">
        <w:rPr>
          <w:rStyle w:val="FootnoteReference"/>
          <w:rFonts w:ascii="Cambria" w:hAnsi="Cambria"/>
          <w:lang w:val="en-GB"/>
        </w:rPr>
        <w:footnoteReference w:id="181"/>
      </w:r>
      <w:r w:rsidRPr="005733C3">
        <w:rPr>
          <w:rFonts w:ascii="Cambria" w:hAnsi="Cambria"/>
          <w:lang w:val="en-GB"/>
        </w:rPr>
        <w:t xml:space="preserve">  The first involved climacterics, namely hours, days, months and years which were considered particularly dangerous, and usually came in multiples of seven or nine.  Unlike critical days, there were no climacterics that portended good.  The second involved systems in which names were converted into numbers, and, after various calculations involving the numerical version of the patient’s name and the day of the week, the outcome of the disease could be ascertained.  This method could be used not just for illness but also for predicting the outcome of a gladiatorial contest, for example.  </w:t>
      </w:r>
    </w:p>
    <w:p w:rsidR="002F1C5A" w:rsidRPr="005733C3" w:rsidRDefault="002F1C5A" w:rsidP="003E4C26">
      <w:pPr>
        <w:contextualSpacing/>
        <w:rPr>
          <w:rFonts w:ascii="Cambria" w:hAnsi="Cambria"/>
          <w:lang w:val="en-GB"/>
        </w:rPr>
      </w:pPr>
    </w:p>
    <w:p w:rsidR="002F1C5A" w:rsidRPr="005733C3" w:rsidRDefault="002F1C5A" w:rsidP="003E4C26">
      <w:pPr>
        <w:rPr>
          <w:rFonts w:ascii="Cambria" w:hAnsi="Cambria"/>
          <w:lang w:val="en-GB"/>
        </w:rPr>
      </w:pPr>
      <w:r w:rsidRPr="005733C3">
        <w:rPr>
          <w:rFonts w:ascii="Cambria" w:hAnsi="Cambria"/>
          <w:lang w:val="en-GB"/>
        </w:rPr>
        <w:t>Evidently Galen did not see any merit in number mysticism in medicine, but his views on the rôle of astrology in medicine require more detailed investigation.  As Heinrich von Staden writes, ‘Galen’s immense extant œuvre offers an instructive – and exceptionally challenging – case study in the difficulties that arise from attempts to draw a sharp boundary between &lt;&lt;rational&gt;&gt; and &lt;&lt;irrational&gt;&gt;’.</w:t>
      </w:r>
      <w:r w:rsidRPr="005733C3">
        <w:rPr>
          <w:rStyle w:val="FootnoteReference"/>
          <w:rFonts w:ascii="Cambria" w:hAnsi="Cambria"/>
          <w:lang w:val="en-GB"/>
        </w:rPr>
        <w:footnoteReference w:id="182"/>
      </w:r>
      <w:r w:rsidRPr="005733C3">
        <w:rPr>
          <w:rFonts w:ascii="Cambria" w:hAnsi="Cambria"/>
          <w:lang w:val="en-GB"/>
        </w:rPr>
        <w:t xml:space="preserve">  For example, in one text Galen shows an interest in astronomy and remarks on details of the length of the day in Alexandria, yet he is otherwise dismissive of medical astrology, especially that of the Egyptians.</w:t>
      </w:r>
      <w:r w:rsidRPr="005733C3">
        <w:rPr>
          <w:rStyle w:val="FootnoteReference"/>
          <w:rFonts w:ascii="Cambria" w:hAnsi="Cambria"/>
          <w:lang w:val="en-GB"/>
        </w:rPr>
        <w:footnoteReference w:id="183"/>
      </w:r>
      <w:r w:rsidRPr="005733C3">
        <w:rPr>
          <w:rFonts w:ascii="Cambria" w:hAnsi="Cambria"/>
          <w:lang w:val="en-GB"/>
        </w:rPr>
        <w:t xml:space="preserve">  This is particularly significant given that in some respects astrologers and physicians could be seen to be working in overlapping fields.  Nutton rightly makes the point that astrologers provided competition to doctors because they could answer two pressing questions of those who consulted them quickly, namely shall I recover? and how long will it take?</w:t>
      </w:r>
      <w:r w:rsidRPr="005733C3">
        <w:rPr>
          <w:rStyle w:val="FootnoteReference"/>
          <w:rFonts w:ascii="Cambria" w:hAnsi="Cambria"/>
          <w:lang w:val="en-GB"/>
        </w:rPr>
        <w:footnoteReference w:id="184"/>
      </w:r>
      <w:r w:rsidRPr="005733C3">
        <w:rPr>
          <w:rFonts w:ascii="Cambria" w:hAnsi="Cambria"/>
          <w:lang w:val="en-GB"/>
        </w:rPr>
        <w:t>Cooper, meanwhile, suggests that medicine is a ‘scientific’ form of divination in</w:t>
      </w:r>
      <w:r>
        <w:rPr>
          <w:rFonts w:ascii="Cambria" w:hAnsi="Cambria"/>
          <w:lang w:val="en-GB"/>
        </w:rPr>
        <w:t xml:space="preserve"> that both attempt to rationalis</w:t>
      </w:r>
      <w:r w:rsidRPr="005733C3">
        <w:rPr>
          <w:rFonts w:ascii="Cambria" w:hAnsi="Cambria"/>
          <w:lang w:val="en-GB"/>
        </w:rPr>
        <w:t>e the future course of events.</w:t>
      </w:r>
      <w:r w:rsidRPr="005733C3">
        <w:rPr>
          <w:rStyle w:val="FootnoteReference"/>
          <w:rFonts w:ascii="Cambria" w:hAnsi="Cambria"/>
          <w:lang w:val="en-GB"/>
        </w:rPr>
        <w:footnoteReference w:id="185"/>
      </w:r>
    </w:p>
    <w:p w:rsidR="002F1C5A" w:rsidRPr="005733C3" w:rsidRDefault="002F1C5A" w:rsidP="003E4C26">
      <w:pPr>
        <w:rPr>
          <w:rFonts w:ascii="Cambria" w:hAnsi="Cambria"/>
          <w:lang w:val="en-GB"/>
        </w:rPr>
      </w:pPr>
    </w:p>
    <w:p w:rsidR="002F1C5A" w:rsidRPr="005733C3" w:rsidRDefault="002F1C5A" w:rsidP="003E4C26">
      <w:pPr>
        <w:rPr>
          <w:rFonts w:ascii="Cambria" w:hAnsi="Cambria"/>
          <w:lang w:val="en-GB"/>
        </w:rPr>
      </w:pPr>
      <w:r w:rsidRPr="005733C3">
        <w:rPr>
          <w:rFonts w:ascii="Cambria" w:hAnsi="Cambria"/>
          <w:lang w:val="en-GB"/>
        </w:rPr>
        <w:t>It is fair to say, as has been shown with Hippocrates, that the use of natural astrology, the idea that celestial influences of a general nature could affect the environment of a patient, and thus his chances of healing, was seemingly more widely accepted in medicine than judicial astrology, which entailed casting star charts, determining horoscopes and reading the future therefrom.</w:t>
      </w:r>
      <w:r w:rsidRPr="005733C3">
        <w:rPr>
          <w:rStyle w:val="FootnoteReference"/>
          <w:rFonts w:ascii="Cambria" w:hAnsi="Cambria"/>
          <w:lang w:val="en-GB"/>
        </w:rPr>
        <w:footnoteReference w:id="186"/>
      </w:r>
      <w:r w:rsidRPr="005733C3">
        <w:rPr>
          <w:rFonts w:ascii="Cambria" w:hAnsi="Cambria"/>
          <w:lang w:val="en-GB"/>
        </w:rPr>
        <w:t xml:space="preserve">  Galen took a somewhat defensive position on this subject; he asserted that, when he did refer to the heavens, it was to use astronomy as an aid to understanding changes in weather conditions that were a key factor in causing disease, much as Hippocrates had done, and not to calculate the position of the stars at the onset of illness.</w:t>
      </w:r>
      <w:r w:rsidRPr="005733C3">
        <w:rPr>
          <w:rStyle w:val="FootnoteReference"/>
          <w:rFonts w:ascii="Cambria" w:hAnsi="Cambria"/>
          <w:lang w:val="en-GB"/>
        </w:rPr>
        <w:footnoteReference w:id="187"/>
      </w:r>
      <w:r w:rsidRPr="005733C3">
        <w:rPr>
          <w:rFonts w:ascii="Cambria" w:hAnsi="Cambria"/>
          <w:lang w:val="en-GB"/>
        </w:rPr>
        <w:t xml:space="preserve">  Scholarly opinion is divided on the importance of astrology to Galen; Nutton identifies a difference between Galenic medicine and astrological medicine in the relatively little importance given to diagnosis, establishing the origin or cause of a condition, by the astrologers.</w:t>
      </w:r>
      <w:r w:rsidRPr="005733C3">
        <w:rPr>
          <w:rStyle w:val="FootnoteReference"/>
          <w:rFonts w:ascii="Cambria" w:hAnsi="Cambria"/>
          <w:lang w:val="en-GB"/>
        </w:rPr>
        <w:footnoteReference w:id="188"/>
      </w:r>
      <w:r w:rsidRPr="005733C3">
        <w:rPr>
          <w:rFonts w:ascii="Cambria" w:hAnsi="Cambria"/>
          <w:lang w:val="en-GB"/>
        </w:rPr>
        <w:t xml:space="preserve">  Barton, though, makes the point that astrological </w:t>
      </w:r>
      <w:r w:rsidRPr="005733C3">
        <w:rPr>
          <w:rFonts w:ascii="Cambria" w:hAnsi="Cambria"/>
          <w:i/>
          <w:lang w:val="en-GB"/>
        </w:rPr>
        <w:t>melothesia</w:t>
      </w:r>
      <w:r w:rsidRPr="005733C3">
        <w:rPr>
          <w:rFonts w:ascii="Cambria" w:hAnsi="Cambria"/>
          <w:lang w:val="en-GB"/>
        </w:rPr>
        <w:t>could easily be used for such a purpose.</w:t>
      </w:r>
      <w:r w:rsidRPr="005733C3">
        <w:rPr>
          <w:rStyle w:val="FootnoteReference"/>
          <w:rFonts w:ascii="Cambria" w:hAnsi="Cambria"/>
          <w:lang w:val="en-GB"/>
        </w:rPr>
        <w:footnoteReference w:id="189"/>
      </w:r>
      <w:r w:rsidRPr="005733C3">
        <w:rPr>
          <w:rFonts w:ascii="Cambria" w:hAnsi="Cambria"/>
          <w:lang w:val="en-GB"/>
        </w:rPr>
        <w:t xml:space="preserve">The Greco-Roman period, did, however, see a development of this idea, since Manilius’ </w:t>
      </w:r>
      <w:r w:rsidRPr="005733C3">
        <w:rPr>
          <w:rFonts w:ascii="Cambria" w:hAnsi="Cambria"/>
          <w:i/>
          <w:lang w:val="en-GB"/>
        </w:rPr>
        <w:t>Astronomica</w:t>
      </w:r>
      <w:r w:rsidRPr="005733C3">
        <w:rPr>
          <w:rFonts w:ascii="Cambria" w:hAnsi="Cambria"/>
          <w:lang w:val="en-GB"/>
        </w:rPr>
        <w:t xml:space="preserve"> linked the zodiac signs to the parts of the body.</w:t>
      </w:r>
      <w:r w:rsidRPr="005733C3">
        <w:rPr>
          <w:rStyle w:val="FootnoteReference"/>
          <w:rFonts w:ascii="Cambria" w:hAnsi="Cambria"/>
          <w:lang w:val="en-GB"/>
        </w:rPr>
        <w:footnoteReference w:id="190"/>
      </w:r>
      <w:r w:rsidRPr="005733C3">
        <w:rPr>
          <w:rFonts w:ascii="Cambria" w:hAnsi="Cambria"/>
          <w:lang w:val="en-GB"/>
        </w:rPr>
        <w:t xml:space="preserve">This chapter will, therefore, address some of the views on astrology expressed in the Galenic Corpus. </w:t>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Wh</w:t>
      </w:r>
      <w:r>
        <w:rPr>
          <w:rFonts w:ascii="Cambria" w:hAnsi="Cambria"/>
          <w:lang w:val="en-GB"/>
        </w:rPr>
        <w:t>en Galen criticis</w:t>
      </w:r>
      <w:r w:rsidRPr="005733C3">
        <w:rPr>
          <w:rFonts w:ascii="Cambria" w:hAnsi="Cambria"/>
          <w:lang w:val="en-GB"/>
        </w:rPr>
        <w:t>ed astrology, he certainly did not hold his tongue.  In response to an attack in which Galen was accused of practicing divination in order to predict the future course of illness of an old teacher of his, Galen angrily responded by stating that his prognoses were based on observation and rational calculation, not on prophecy, augury or astrology.</w:t>
      </w:r>
      <w:r w:rsidRPr="005733C3">
        <w:rPr>
          <w:rStyle w:val="FootnoteReference"/>
          <w:rFonts w:ascii="Cambria" w:hAnsi="Cambria"/>
          <w:lang w:val="en-GB"/>
        </w:rPr>
        <w:footnoteReference w:id="191"/>
      </w:r>
      <w:r w:rsidRPr="005733C3">
        <w:rPr>
          <w:rFonts w:ascii="Cambria" w:hAnsi="Cambria"/>
          <w:lang w:val="en-GB"/>
        </w:rPr>
        <w:t xml:space="preserve">  Furthermore, Galen aggressively rejected accusations that what he himself was doing was astrology, even if he could grudgingly appreciate its value in the Egyptian works.</w:t>
      </w:r>
      <w:r w:rsidRPr="005733C3">
        <w:rPr>
          <w:rStyle w:val="FootnoteReference"/>
          <w:rFonts w:ascii="Cambria" w:hAnsi="Cambria"/>
          <w:lang w:val="en-GB"/>
        </w:rPr>
        <w:footnoteReference w:id="192"/>
      </w:r>
      <w:r w:rsidRPr="005733C3">
        <w:rPr>
          <w:rFonts w:ascii="Cambria" w:hAnsi="Cambria"/>
          <w:lang w:val="en-GB"/>
        </w:rPr>
        <w:t xml:space="preserve">  It appears that the issues that Galen did have with astrology were primarily based around its predictive claims.  Firstly, Galen argued that it was not the configuration of the heavens themselves, but the consequent atmospheric changes that brought about disease.  Secondly, astrologers’ predictions do not take into account the patient’s personal balance of humo</w:t>
      </w:r>
      <w:r>
        <w:rPr>
          <w:rFonts w:ascii="Cambria" w:hAnsi="Cambria"/>
          <w:lang w:val="en-GB"/>
        </w:rPr>
        <w:t>u</w:t>
      </w:r>
      <w:r w:rsidRPr="005733C3">
        <w:rPr>
          <w:rFonts w:ascii="Cambria" w:hAnsi="Cambria"/>
          <w:lang w:val="en-GB"/>
        </w:rPr>
        <w:t>rs and capacity to resist changes that are potentially harmful to health.  Thirdly, only a cheapjack sophist would deny that the constantly changing nature of the heavens must also result in a change in the atmosphere.</w:t>
      </w:r>
      <w:r w:rsidRPr="005733C3">
        <w:rPr>
          <w:rStyle w:val="FootnoteReference"/>
          <w:rFonts w:ascii="Cambria" w:hAnsi="Cambria"/>
          <w:lang w:val="en-GB"/>
        </w:rPr>
        <w:footnoteReference w:id="193"/>
      </w:r>
      <w:r w:rsidRPr="005733C3">
        <w:rPr>
          <w:rFonts w:ascii="Cambria" w:hAnsi="Cambria"/>
          <w:lang w:val="en-GB"/>
        </w:rPr>
        <w:t xml:space="preserve">  Consequently, Galen did not see astrology as being sufficiently tailored to the individual’s need in the way that the medical treatment he offered could be.</w:t>
      </w:r>
      <w:r w:rsidRPr="005733C3">
        <w:rPr>
          <w:rStyle w:val="FootnoteReference"/>
          <w:rFonts w:ascii="Cambria" w:hAnsi="Cambria"/>
          <w:lang w:val="en-GB"/>
        </w:rPr>
        <w:footnoteReference w:id="194"/>
      </w:r>
      <w:r w:rsidRPr="005733C3">
        <w:rPr>
          <w:rFonts w:ascii="Cambria" w:hAnsi="Cambria"/>
          <w:lang w:val="en-GB"/>
        </w:rPr>
        <w:t xml:space="preserve">  Galen’s dislike of the predictive nature of astrology is illustrated in the following passage,</w:t>
      </w:r>
    </w:p>
    <w:p w:rsidR="002F1C5A" w:rsidRPr="005733C3" w:rsidRDefault="002F1C5A" w:rsidP="003E4C26">
      <w:pPr>
        <w:ind w:left="567" w:right="567"/>
        <w:contextualSpacing/>
        <w:rPr>
          <w:rFonts w:ascii="Cambria" w:hAnsi="Cambria"/>
          <w:lang w:val="en-GB"/>
        </w:rPr>
      </w:pPr>
    </w:p>
    <w:p w:rsidR="002F1C5A" w:rsidRPr="005733C3" w:rsidRDefault="002F1C5A" w:rsidP="00615A85">
      <w:pPr>
        <w:spacing w:line="240" w:lineRule="auto"/>
        <w:ind w:left="567" w:right="567"/>
        <w:contextualSpacing/>
        <w:rPr>
          <w:rFonts w:ascii="Cambria" w:hAnsi="Cambria"/>
          <w:lang w:val="en-GB"/>
        </w:rPr>
      </w:pPr>
      <w:r w:rsidRPr="005733C3">
        <w:rPr>
          <w:rFonts w:ascii="Cambria" w:hAnsi="Cambria"/>
          <w:lang w:val="en-GB"/>
        </w:rPr>
        <w:t xml:space="preserve">For they [‘horoscope-casters’] have given them(selves) this special name, and separated themselves from the mass of astronomers and geometers, because they claim that they have the power to anticipate and foreknow what will happen to every single person, once they have learned (the circumstances of) his nativity, concerning his health, his sickness, his doings on every day, his profits and what profit he will make from his wealth, when he will be honoured, when he will be humbled, when the time of his death will be, and everything that will happen to him.  </w:t>
      </w:r>
    </w:p>
    <w:p w:rsidR="002F1C5A" w:rsidRPr="005733C3" w:rsidRDefault="002F1C5A" w:rsidP="00615A85">
      <w:pPr>
        <w:spacing w:line="240" w:lineRule="auto"/>
        <w:ind w:left="567" w:right="567"/>
        <w:contextualSpacing/>
        <w:rPr>
          <w:rFonts w:ascii="Cambria" w:hAnsi="Cambria"/>
          <w:lang w:val="en-GB"/>
        </w:rPr>
      </w:pPr>
    </w:p>
    <w:p w:rsidR="002F1C5A" w:rsidRPr="005733C3" w:rsidRDefault="002F1C5A" w:rsidP="00615A85">
      <w:pPr>
        <w:spacing w:line="240" w:lineRule="auto"/>
        <w:ind w:left="567" w:right="567"/>
        <w:contextualSpacing/>
        <w:rPr>
          <w:rFonts w:ascii="Cambria" w:hAnsi="Cambria"/>
          <w:lang w:val="en-GB"/>
        </w:rPr>
      </w:pPr>
      <w:r w:rsidRPr="005733C3">
        <w:rPr>
          <w:rFonts w:ascii="Cambria" w:hAnsi="Cambria"/>
          <w:lang w:val="en-GB"/>
        </w:rPr>
        <w:t>The majority of those who make these claims are false prophets and mountebanks… although it is my opinion that that is the case with the Roman (astrologers).</w:t>
      </w:r>
      <w:r w:rsidRPr="005733C3">
        <w:rPr>
          <w:rStyle w:val="FootnoteReference"/>
          <w:rFonts w:ascii="Cambria" w:hAnsi="Cambria"/>
          <w:lang w:val="en-GB"/>
        </w:rPr>
        <w:footnoteReference w:id="195"/>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i/>
          <w:lang w:val="en-GB"/>
        </w:rPr>
      </w:pPr>
      <w:r w:rsidRPr="005733C3">
        <w:rPr>
          <w:rFonts w:ascii="Cambria" w:hAnsi="Cambria"/>
          <w:lang w:val="en-GB"/>
        </w:rPr>
        <w:t>In this context, the discovery of favo</w:t>
      </w:r>
      <w:r>
        <w:rPr>
          <w:rFonts w:ascii="Cambria" w:hAnsi="Cambria"/>
          <w:lang w:val="en-GB"/>
        </w:rPr>
        <w:t>u</w:t>
      </w:r>
      <w:r w:rsidRPr="005733C3">
        <w:rPr>
          <w:rFonts w:ascii="Cambria" w:hAnsi="Cambria"/>
          <w:lang w:val="en-GB"/>
        </w:rPr>
        <w:t xml:space="preserve">rable views on astrology within the Galenic Corpus seems unlikely, although in the above example Galen’s issue appears to be with those who cast horoscopes, rather than with astrology </w:t>
      </w:r>
      <w:r w:rsidRPr="005733C3">
        <w:rPr>
          <w:rFonts w:ascii="Cambria" w:hAnsi="Cambria"/>
          <w:i/>
          <w:lang w:val="en-GB"/>
        </w:rPr>
        <w:t>per se</w:t>
      </w:r>
      <w:r w:rsidRPr="005733C3">
        <w:rPr>
          <w:rFonts w:ascii="Cambria" w:hAnsi="Cambria"/>
          <w:lang w:val="en-GB"/>
        </w:rPr>
        <w:t xml:space="preserve">.  Yet, in one treatise Galen repeated a recipe for a </w:t>
      </w:r>
      <w:r w:rsidRPr="005733C3">
        <w:rPr>
          <w:rFonts w:ascii="Cambria" w:hAnsi="Cambria"/>
          <w:i/>
          <w:lang w:val="en-GB"/>
        </w:rPr>
        <w:t xml:space="preserve">katarchic </w:t>
      </w:r>
      <w:r w:rsidRPr="005733C3">
        <w:rPr>
          <w:rFonts w:ascii="Cambria" w:hAnsi="Cambria"/>
          <w:lang w:val="en-GB"/>
        </w:rPr>
        <w:t>chart, cast for the most propitious moment for a ritual, to be concocted ‘after the rise of the Dog-star, when the sun has moved into Leo and the moon reached its eighteenth day’.</w:t>
      </w:r>
      <w:r w:rsidRPr="005733C3">
        <w:rPr>
          <w:rStyle w:val="FootnoteReference"/>
          <w:rFonts w:ascii="Cambria" w:hAnsi="Cambria"/>
          <w:lang w:val="en-GB"/>
        </w:rPr>
        <w:footnoteReference w:id="196"/>
      </w:r>
      <w:r w:rsidRPr="005733C3">
        <w:rPr>
          <w:rFonts w:ascii="Cambria" w:hAnsi="Cambria"/>
          <w:lang w:val="en-GB"/>
        </w:rPr>
        <w:t xml:space="preserve">  Elsewhere, Galen follows the Egyptian astrologers in teaching that the Moon can be used to infer the patient’s condition.</w:t>
      </w:r>
      <w:r w:rsidRPr="005733C3">
        <w:rPr>
          <w:rStyle w:val="FootnoteReference"/>
          <w:rFonts w:ascii="Cambria" w:hAnsi="Cambria"/>
          <w:lang w:val="en-GB"/>
        </w:rPr>
        <w:footnoteReference w:id="197"/>
      </w:r>
      <w:r w:rsidRPr="005733C3">
        <w:rPr>
          <w:rFonts w:ascii="Cambria" w:hAnsi="Cambria"/>
          <w:lang w:val="en-GB"/>
        </w:rPr>
        <w:t xml:space="preserve">  Indeed, there was sufficient astrology found in the Galenic corpus for the </w:t>
      </w:r>
      <w:r w:rsidRPr="005733C3">
        <w:rPr>
          <w:rFonts w:ascii="Cambria" w:hAnsi="Cambria"/>
          <w:i/>
          <w:lang w:val="en-GB"/>
        </w:rPr>
        <w:t xml:space="preserve">Prognostica de decubitu ex mathematica scientia </w:t>
      </w:r>
      <w:r w:rsidRPr="005733C3">
        <w:rPr>
          <w:rFonts w:ascii="Cambria" w:hAnsi="Cambria"/>
          <w:lang w:val="en-GB"/>
        </w:rPr>
        <w:t>(‘Prognosis from the Hour of Decumbiture based on Mathematical Principles’), a treatise on decumbiture, which entails casting a chart for when the patient takes to his bed, to be (falsely) attributed to Galen after his death.</w:t>
      </w:r>
      <w:r w:rsidRPr="005733C3">
        <w:rPr>
          <w:rStyle w:val="FootnoteReference"/>
          <w:rFonts w:ascii="Cambria" w:hAnsi="Cambria"/>
          <w:lang w:val="en-GB"/>
        </w:rPr>
        <w:footnoteReference w:id="198"/>
      </w:r>
      <w:r w:rsidRPr="005733C3">
        <w:rPr>
          <w:rFonts w:ascii="Cambria" w:hAnsi="Cambria"/>
          <w:lang w:val="en-GB"/>
        </w:rPr>
        <w:t xml:space="preserve">The angles of a decumbiture chart represented the different players in the disease, with Dorotheus of Sidon’s </w:t>
      </w:r>
      <w:r w:rsidRPr="005733C3">
        <w:rPr>
          <w:rFonts w:ascii="Cambria" w:hAnsi="Cambria"/>
          <w:i/>
          <w:lang w:val="en-GB"/>
        </w:rPr>
        <w:t>Pentateuch</w:t>
      </w:r>
      <w:r w:rsidRPr="005733C3">
        <w:rPr>
          <w:rFonts w:ascii="Cambria" w:hAnsi="Cambria"/>
          <w:lang w:val="en-GB"/>
        </w:rPr>
        <w:t>(1</w:t>
      </w:r>
      <w:r w:rsidRPr="005733C3">
        <w:rPr>
          <w:rFonts w:ascii="Cambria" w:hAnsi="Cambria"/>
          <w:vertAlign w:val="superscript"/>
          <w:lang w:val="en-GB"/>
        </w:rPr>
        <w:t>st</w:t>
      </w:r>
      <w:r w:rsidRPr="005733C3">
        <w:rPr>
          <w:rFonts w:ascii="Cambria" w:hAnsi="Cambria"/>
          <w:lang w:val="en-GB"/>
        </w:rPr>
        <w:t xml:space="preserve"> century CE) identifying the ascendant as representing the doctor, the midheaven the patient, the sign opposite the ascendant the cause of illness, and the cardine of the fathers (the fourth) representing recovery and medication.</w:t>
      </w:r>
      <w:r w:rsidRPr="005733C3">
        <w:rPr>
          <w:rStyle w:val="FootnoteReference"/>
          <w:lang w:val="en-GB"/>
        </w:rPr>
        <w:footnoteReference w:id="199"/>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 xml:space="preserve">A discussion on astrology in the medical texts of Galen, however, is dominated by one treatise in particular, namely </w:t>
      </w:r>
      <w:r w:rsidRPr="005733C3">
        <w:rPr>
          <w:rFonts w:ascii="Cambria" w:hAnsi="Cambria"/>
          <w:i/>
          <w:lang w:val="en-GB"/>
        </w:rPr>
        <w:t>De diebus decretoriis</w:t>
      </w:r>
      <w:r w:rsidRPr="005733C3">
        <w:rPr>
          <w:rFonts w:ascii="Cambria" w:hAnsi="Cambria"/>
          <w:lang w:val="en-GB"/>
        </w:rPr>
        <w:t xml:space="preserve">, or the </w:t>
      </w:r>
      <w:r w:rsidRPr="005733C3">
        <w:rPr>
          <w:rFonts w:ascii="Cambria" w:hAnsi="Cambria"/>
          <w:i/>
          <w:lang w:val="en-GB"/>
        </w:rPr>
        <w:t>Critical Days</w:t>
      </w:r>
      <w:r w:rsidRPr="005733C3">
        <w:rPr>
          <w:rFonts w:ascii="Cambria" w:hAnsi="Cambria"/>
          <w:lang w:val="en-GB"/>
        </w:rPr>
        <w:t xml:space="preserve">.  The </w:t>
      </w:r>
      <w:r w:rsidRPr="005733C3">
        <w:rPr>
          <w:rFonts w:ascii="Cambria" w:hAnsi="Cambria"/>
          <w:i/>
          <w:lang w:val="en-GB"/>
        </w:rPr>
        <w:t>Critical Days</w:t>
      </w:r>
      <w:r w:rsidRPr="005733C3">
        <w:rPr>
          <w:rFonts w:ascii="Cambria" w:hAnsi="Cambria"/>
          <w:lang w:val="en-GB"/>
        </w:rPr>
        <w:t xml:space="preserve"> is a complex treatise, and rigorous, systematic discussion of it extends beyond the remit of this paper.  For such a treatment, the reader is encouraged to consult Cooper’s comprehensive works, albeit with the caveat that, as Langermann has made clear, Cooper’s translation and analysis are highly flawed.</w:t>
      </w:r>
      <w:r w:rsidRPr="005733C3">
        <w:rPr>
          <w:rStyle w:val="FootnoteReference"/>
          <w:rFonts w:ascii="Cambria" w:hAnsi="Cambria"/>
          <w:lang w:val="en-GB"/>
        </w:rPr>
        <w:footnoteReference w:id="200"/>
      </w:r>
      <w:r w:rsidRPr="005733C3">
        <w:rPr>
          <w:rFonts w:ascii="Cambria" w:hAnsi="Cambria"/>
          <w:lang w:val="en-GB"/>
        </w:rPr>
        <w:t xml:space="preserve">  Instead, this chapter will consider some key themes in the </w:t>
      </w:r>
      <w:r w:rsidRPr="005733C3">
        <w:rPr>
          <w:rFonts w:ascii="Cambria" w:hAnsi="Cambria"/>
          <w:i/>
          <w:lang w:val="en-GB"/>
        </w:rPr>
        <w:t>Critical Days</w:t>
      </w:r>
      <w:r w:rsidRPr="005733C3">
        <w:rPr>
          <w:rFonts w:ascii="Cambria" w:hAnsi="Cambria"/>
          <w:lang w:val="en-GB"/>
        </w:rPr>
        <w:t xml:space="preserve">, and in what ways this treatise can be regarded as fulfilling the criteria for natural or judicial astrology.  This is particularly significant given that Cooper observes that Galen’s </w:t>
      </w:r>
      <w:r w:rsidRPr="005733C3">
        <w:rPr>
          <w:rFonts w:ascii="Cambria" w:hAnsi="Cambria"/>
          <w:i/>
          <w:lang w:val="en-GB"/>
        </w:rPr>
        <w:t>Critical Days</w:t>
      </w:r>
      <w:r w:rsidRPr="005733C3">
        <w:rPr>
          <w:rFonts w:ascii="Cambria" w:hAnsi="Cambria"/>
          <w:lang w:val="en-GB"/>
        </w:rPr>
        <w:t xml:space="preserve"> has either been barely mentioned or ignored in both general historical studies of Greek medicine and in more specific discussions.</w:t>
      </w:r>
      <w:r w:rsidRPr="005733C3">
        <w:rPr>
          <w:rStyle w:val="FootnoteReference"/>
          <w:rFonts w:ascii="Cambria" w:hAnsi="Cambria"/>
          <w:lang w:val="en-GB"/>
        </w:rPr>
        <w:footnoteReference w:id="201"/>
      </w:r>
      <w:r w:rsidRPr="005733C3">
        <w:rPr>
          <w:rFonts w:ascii="Cambria" w:hAnsi="Cambria"/>
          <w:lang w:val="en-GB"/>
        </w:rPr>
        <w:t xml:space="preserve">  A response to some of Cooper’s conclusions will also be made.</w:t>
      </w:r>
    </w:p>
    <w:p w:rsidR="002F1C5A" w:rsidRPr="005733C3" w:rsidRDefault="002F1C5A" w:rsidP="003E4C26">
      <w:pPr>
        <w:contextualSpacing/>
        <w:rPr>
          <w:rFonts w:ascii="Cambria" w:hAnsi="Cambria"/>
          <w:lang w:val="en-GB"/>
        </w:rPr>
      </w:pPr>
    </w:p>
    <w:p w:rsidR="002F1C5A" w:rsidRPr="005733C3" w:rsidRDefault="002F1C5A" w:rsidP="002B1F1A">
      <w:pPr>
        <w:pStyle w:val="Heading2"/>
        <w:contextualSpacing/>
        <w:rPr>
          <w:i/>
          <w:lang w:val="en-GB"/>
        </w:rPr>
      </w:pPr>
      <w:bookmarkStart w:id="65" w:name="_Toc274498848"/>
      <w:r w:rsidRPr="005733C3">
        <w:rPr>
          <w:i/>
          <w:lang w:val="en-GB"/>
        </w:rPr>
        <w:t>De diebus decretoriis</w:t>
      </w:r>
      <w:bookmarkEnd w:id="65"/>
    </w:p>
    <w:p w:rsidR="002F1C5A" w:rsidRPr="005733C3" w:rsidRDefault="002F1C5A" w:rsidP="003E4C26">
      <w:pPr>
        <w:contextualSpacing/>
        <w:rPr>
          <w:rFonts w:ascii="Cambria" w:hAnsi="Cambria"/>
          <w:lang w:val="en-GB"/>
        </w:rPr>
      </w:pPr>
      <w:r w:rsidRPr="005733C3">
        <w:rPr>
          <w:rFonts w:ascii="Cambria" w:hAnsi="Cambria"/>
          <w:lang w:val="en-GB"/>
        </w:rPr>
        <w:t xml:space="preserve">The rest of this chapter will argue that, although </w:t>
      </w:r>
      <w:r>
        <w:rPr>
          <w:rFonts w:ascii="Cambria" w:hAnsi="Cambria"/>
          <w:lang w:val="en-GB"/>
        </w:rPr>
        <w:t>Galen’s astrology certainly contains judicial elements</w:t>
      </w:r>
      <w:r w:rsidRPr="005733C3">
        <w:rPr>
          <w:rFonts w:ascii="Cambria" w:hAnsi="Cambria"/>
          <w:lang w:val="en-GB"/>
        </w:rPr>
        <w:t xml:space="preserve">, a closer reading of the text, coupled with analysis of the context into which Galen’s astrology is placed, suggests that the astrology included in the </w:t>
      </w:r>
      <w:r w:rsidRPr="005733C3">
        <w:rPr>
          <w:rFonts w:ascii="Cambria" w:hAnsi="Cambria"/>
          <w:i/>
          <w:lang w:val="en-GB"/>
        </w:rPr>
        <w:t>Critical Days</w:t>
      </w:r>
      <w:r w:rsidRPr="005733C3">
        <w:rPr>
          <w:rFonts w:ascii="Cambria" w:hAnsi="Cambria"/>
          <w:lang w:val="en-GB"/>
        </w:rPr>
        <w:t xml:space="preserve"> is actually more akin to a Hippocratic, natural form of astrology.  </w:t>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 xml:space="preserve">Cooper dates </w:t>
      </w:r>
      <w:r w:rsidRPr="005733C3">
        <w:rPr>
          <w:rFonts w:ascii="Cambria" w:hAnsi="Cambria"/>
          <w:i/>
          <w:lang w:val="en-GB"/>
        </w:rPr>
        <w:t>Critical Days</w:t>
      </w:r>
      <w:r w:rsidRPr="005733C3">
        <w:rPr>
          <w:rFonts w:ascii="Cambria" w:hAnsi="Cambria"/>
          <w:lang w:val="en-GB"/>
        </w:rPr>
        <w:t xml:space="preserve"> and its sister work </w:t>
      </w:r>
      <w:r w:rsidRPr="005733C3">
        <w:rPr>
          <w:rFonts w:ascii="Cambria" w:hAnsi="Cambria"/>
          <w:i/>
          <w:lang w:val="en-GB"/>
        </w:rPr>
        <w:t xml:space="preserve">Crises </w:t>
      </w:r>
      <w:r w:rsidRPr="005733C3">
        <w:rPr>
          <w:rFonts w:ascii="Cambria" w:hAnsi="Cambria"/>
          <w:lang w:val="en-GB"/>
        </w:rPr>
        <w:t>to around 165 CE.</w:t>
      </w:r>
      <w:r w:rsidRPr="005733C3">
        <w:rPr>
          <w:rStyle w:val="FootnoteReference"/>
          <w:rFonts w:ascii="Cambria" w:hAnsi="Cambria"/>
          <w:lang w:val="en-GB"/>
        </w:rPr>
        <w:footnoteReference w:id="202"/>
      </w:r>
      <w:r w:rsidRPr="005733C3">
        <w:rPr>
          <w:rFonts w:ascii="Cambria" w:hAnsi="Cambria"/>
          <w:lang w:val="en-GB"/>
        </w:rPr>
        <w:t xml:space="preserve">   Meanwhile, Concetta Pennuto dates Galen’s work to </w:t>
      </w:r>
      <w:r w:rsidRPr="005733C3">
        <w:rPr>
          <w:rFonts w:ascii="Cambria" w:hAnsi="Cambria"/>
          <w:i/>
          <w:lang w:val="en-GB"/>
        </w:rPr>
        <w:t>c</w:t>
      </w:r>
      <w:r w:rsidRPr="005733C3">
        <w:rPr>
          <w:rFonts w:ascii="Cambria" w:hAnsi="Cambria"/>
          <w:lang w:val="en-GB"/>
        </w:rPr>
        <w:t>. 175 CE.</w:t>
      </w:r>
      <w:r w:rsidRPr="005733C3">
        <w:rPr>
          <w:rStyle w:val="FootnoteReference"/>
          <w:rFonts w:ascii="Cambria" w:hAnsi="Cambria"/>
          <w:lang w:val="en-GB"/>
        </w:rPr>
        <w:footnoteReference w:id="203"/>
      </w:r>
      <w:r w:rsidRPr="005733C3">
        <w:rPr>
          <w:rFonts w:ascii="Cambria" w:hAnsi="Cambria"/>
          <w:lang w:val="en-GB"/>
        </w:rPr>
        <w:t xml:space="preserve">  The </w:t>
      </w:r>
      <w:r w:rsidRPr="005733C3">
        <w:rPr>
          <w:rFonts w:ascii="Cambria" w:hAnsi="Cambria"/>
          <w:i/>
          <w:lang w:val="en-GB"/>
        </w:rPr>
        <w:t xml:space="preserve">Critical Days </w:t>
      </w:r>
      <w:r w:rsidRPr="005733C3">
        <w:rPr>
          <w:rFonts w:ascii="Cambria" w:hAnsi="Cambria"/>
          <w:lang w:val="en-GB"/>
        </w:rPr>
        <w:t>is composed of three books.  Books I and II are sufficient for a physician to use the critical days successfully in treatment, without the need for an understanding of the underlying causes.  Whereas the first two books of the</w:t>
      </w:r>
      <w:r w:rsidRPr="005733C3">
        <w:rPr>
          <w:rFonts w:ascii="Cambria" w:hAnsi="Cambria"/>
          <w:i/>
          <w:lang w:val="en-GB"/>
        </w:rPr>
        <w:t xml:space="preserve"> Critical Days</w:t>
      </w:r>
      <w:r w:rsidRPr="005733C3">
        <w:rPr>
          <w:rFonts w:ascii="Cambria" w:hAnsi="Cambria"/>
          <w:lang w:val="en-GB"/>
        </w:rPr>
        <w:t xml:space="preserve"> concern mundane issues of the identification of the critical days and their use in treatment, Book III presents a causal astrological explanation for critical days.  Galen claims that there are two principles by which the critical days are found; one is from reason, the other from experience.  Whereas Books I and II fall into the experience category, Book III falls into the reason category.</w:t>
      </w:r>
      <w:r w:rsidRPr="005733C3">
        <w:rPr>
          <w:rStyle w:val="FootnoteReference"/>
          <w:rFonts w:ascii="Cambria" w:hAnsi="Cambria"/>
          <w:lang w:val="en-GB"/>
        </w:rPr>
        <w:footnoteReference w:id="204"/>
      </w:r>
      <w:r w:rsidRPr="005733C3">
        <w:rPr>
          <w:rFonts w:ascii="Cambria" w:hAnsi="Cambria"/>
          <w:lang w:val="en-GB"/>
        </w:rPr>
        <w:t xml:space="preserve">  Whilst Galen held that he personally was capable of combining experience and reason, he was, in his trademark style, critical of the attempts of others to do so, likening their attempts to unskilled carvers who fail to find the joints and end up mutilating the roast.</w:t>
      </w:r>
      <w:r w:rsidRPr="005733C3">
        <w:rPr>
          <w:rStyle w:val="FootnoteReference"/>
          <w:rFonts w:ascii="Cambria" w:hAnsi="Cambria"/>
          <w:lang w:val="en-GB"/>
        </w:rPr>
        <w:footnoteReference w:id="205"/>
      </w:r>
      <w:r w:rsidRPr="005733C3">
        <w:rPr>
          <w:rFonts w:ascii="Cambria" w:hAnsi="Cambria"/>
          <w:lang w:val="en-GB"/>
        </w:rPr>
        <w:t xml:space="preserve">  It is Book III that connects the theory of critical days with the lunar phases, to derive a ‘medical month’ from which the periodicity of the critical days can be ascertained.</w:t>
      </w:r>
      <w:r w:rsidRPr="005733C3">
        <w:rPr>
          <w:rStyle w:val="FootnoteReference"/>
          <w:rFonts w:ascii="Cambria" w:hAnsi="Cambria"/>
          <w:lang w:val="en-GB"/>
        </w:rPr>
        <w:footnoteReference w:id="206"/>
      </w:r>
      <w:r w:rsidRPr="005733C3">
        <w:rPr>
          <w:rFonts w:ascii="Cambria" w:hAnsi="Cambria"/>
          <w:lang w:val="en-GB"/>
        </w:rPr>
        <w:t xml:space="preserve">  Book III also sees Galen discuss two hypothetical situations concerning the connection between patient illness and the Moon’s position in the zodiac.</w:t>
      </w:r>
      <w:r w:rsidRPr="005733C3">
        <w:rPr>
          <w:rStyle w:val="FootnoteReference"/>
          <w:rFonts w:ascii="Cambria" w:hAnsi="Cambria"/>
          <w:lang w:val="en-GB"/>
        </w:rPr>
        <w:footnoteReference w:id="207"/>
      </w:r>
    </w:p>
    <w:p w:rsidR="002F1C5A" w:rsidRPr="005733C3" w:rsidRDefault="002F1C5A" w:rsidP="003E4C26">
      <w:pPr>
        <w:rPr>
          <w:rFonts w:ascii="Cambria" w:hAnsi="Cambria"/>
          <w:lang w:val="en-GB"/>
        </w:rPr>
      </w:pPr>
    </w:p>
    <w:p w:rsidR="002F1C5A" w:rsidRPr="005733C3" w:rsidRDefault="002F1C5A" w:rsidP="00B50B01">
      <w:pPr>
        <w:pStyle w:val="Heading2"/>
        <w:contextualSpacing/>
        <w:rPr>
          <w:lang w:val="en-GB"/>
        </w:rPr>
      </w:pPr>
      <w:bookmarkStart w:id="66" w:name="_Toc274498849"/>
      <w:r w:rsidRPr="005733C3">
        <w:rPr>
          <w:lang w:val="en-GB"/>
        </w:rPr>
        <w:t>Galen and the Critical Days</w:t>
      </w:r>
      <w:bookmarkEnd w:id="66"/>
    </w:p>
    <w:p w:rsidR="002F1C5A" w:rsidRPr="005733C3" w:rsidRDefault="002F1C5A" w:rsidP="003E4C26">
      <w:pPr>
        <w:rPr>
          <w:rFonts w:ascii="Cambria" w:hAnsi="Cambria"/>
          <w:lang w:val="en-GB"/>
        </w:rPr>
      </w:pPr>
      <w:r w:rsidRPr="005733C3">
        <w:rPr>
          <w:rFonts w:ascii="Cambria" w:hAnsi="Cambria"/>
          <w:lang w:val="en-GB"/>
        </w:rPr>
        <w:t>The critical days were a series of specific days during the course of an illness in which a dramatic change in the illness was to be expected, either for better or for worse.</w:t>
      </w:r>
      <w:r w:rsidRPr="005733C3">
        <w:rPr>
          <w:rStyle w:val="FootnoteReference"/>
          <w:rFonts w:ascii="Cambria" w:hAnsi="Cambria"/>
          <w:lang w:val="en-GB"/>
        </w:rPr>
        <w:footnoteReference w:id="208"/>
      </w:r>
      <w:r w:rsidRPr="005733C3">
        <w:rPr>
          <w:rFonts w:ascii="Cambria" w:hAnsi="Cambria"/>
          <w:lang w:val="en-GB"/>
        </w:rPr>
        <w:t xml:space="preserve">  The concept of critical days may well have originated in the various stages of illness that sufferers of malarial diseases would have experienced.</w:t>
      </w:r>
      <w:r w:rsidRPr="005733C3">
        <w:rPr>
          <w:rStyle w:val="FootnoteReference"/>
          <w:rFonts w:ascii="Cambria" w:hAnsi="Cambria"/>
          <w:lang w:val="en-GB"/>
        </w:rPr>
        <w:footnoteReference w:id="209"/>
      </w:r>
      <w:r w:rsidRPr="005733C3">
        <w:rPr>
          <w:rFonts w:ascii="Cambria" w:hAnsi="Cambria"/>
          <w:lang w:val="en-GB"/>
        </w:rPr>
        <w:t xml:space="preserve">  The Galenic theory of critical days included Greek humo</w:t>
      </w:r>
      <w:r>
        <w:rPr>
          <w:rFonts w:ascii="Cambria" w:hAnsi="Cambria"/>
          <w:lang w:val="en-GB"/>
        </w:rPr>
        <w:t>u</w:t>
      </w:r>
      <w:r w:rsidRPr="005733C3">
        <w:rPr>
          <w:rFonts w:ascii="Cambria" w:hAnsi="Cambria"/>
          <w:lang w:val="en-GB"/>
        </w:rPr>
        <w:t>ral theory within a mathematical framework, with a primary factor in the development of the illness being the concoction of the humo</w:t>
      </w:r>
      <w:r>
        <w:rPr>
          <w:rFonts w:ascii="Cambria" w:hAnsi="Cambria"/>
          <w:lang w:val="en-GB"/>
        </w:rPr>
        <w:t>u</w:t>
      </w:r>
      <w:r w:rsidRPr="005733C3">
        <w:rPr>
          <w:rFonts w:ascii="Cambria" w:hAnsi="Cambria"/>
          <w:lang w:val="en-GB"/>
        </w:rPr>
        <w:t>rs.</w:t>
      </w:r>
      <w:r w:rsidRPr="005733C3">
        <w:rPr>
          <w:rStyle w:val="FootnoteReference"/>
          <w:rFonts w:ascii="Cambria" w:hAnsi="Cambria"/>
          <w:lang w:val="en-GB"/>
        </w:rPr>
        <w:footnoteReference w:id="210"/>
      </w:r>
      <w:r w:rsidRPr="005733C3">
        <w:rPr>
          <w:rFonts w:ascii="Cambria" w:hAnsi="Cambria"/>
          <w:lang w:val="en-GB"/>
        </w:rPr>
        <w:t xml:space="preserve">  Interestingly, Galen chose to use Hippocrates’ data rather than his own.</w:t>
      </w:r>
      <w:r w:rsidRPr="005733C3">
        <w:rPr>
          <w:rStyle w:val="FootnoteReference"/>
          <w:rFonts w:ascii="Cambria" w:hAnsi="Cambria"/>
          <w:lang w:val="en-GB"/>
        </w:rPr>
        <w:footnoteReference w:id="211"/>
      </w:r>
      <w:r w:rsidRPr="005733C3">
        <w:rPr>
          <w:rFonts w:ascii="Cambria" w:hAnsi="Cambria"/>
          <w:lang w:val="en-GB"/>
        </w:rPr>
        <w:t xml:space="preserve">  Cooper concludes that this is because ‘Were he to present his own data, his readers might accuse him of “stacking the cards” in favor of his conception of the critical days’.</w:t>
      </w:r>
      <w:r w:rsidRPr="005733C3">
        <w:rPr>
          <w:rStyle w:val="FootnoteReference"/>
          <w:rFonts w:ascii="Cambria" w:hAnsi="Cambria"/>
          <w:lang w:val="en-GB"/>
        </w:rPr>
        <w:footnoteReference w:id="212"/>
      </w:r>
      <w:r w:rsidRPr="005733C3">
        <w:rPr>
          <w:rFonts w:ascii="Cambria" w:hAnsi="Cambria"/>
          <w:lang w:val="en-GB"/>
        </w:rPr>
        <w:t xml:space="preserve">  Given Galen’s tendency for bombastic responses to criticism of his views, Cooper’s assertion seems plausible.  Yet, despite using Hippocratic material, Galen linked the critical days much more precisely to lunar phases than Hippocrates had.</w:t>
      </w:r>
      <w:r w:rsidRPr="005733C3">
        <w:rPr>
          <w:rStyle w:val="FootnoteReference"/>
          <w:rFonts w:ascii="Cambria" w:hAnsi="Cambria"/>
          <w:lang w:val="en-GB"/>
        </w:rPr>
        <w:footnoteReference w:id="213"/>
      </w:r>
      <w:r w:rsidRPr="005733C3">
        <w:rPr>
          <w:rFonts w:ascii="Cambria" w:hAnsi="Cambria"/>
          <w:lang w:val="en-GB"/>
        </w:rPr>
        <w:t>The critical days were used alongside diagnosis to formulate a prognosis of the patient’s individual case. For the critical day scheme to be used successfully in healing, it required the physician not only to be able to prognosticate from it, but also to be skilled in therapy.</w:t>
      </w:r>
      <w:r w:rsidRPr="005733C3">
        <w:rPr>
          <w:rStyle w:val="FootnoteReference"/>
          <w:rFonts w:ascii="Cambria" w:hAnsi="Cambria"/>
          <w:lang w:val="en-GB"/>
        </w:rPr>
        <w:footnoteReference w:id="214"/>
      </w:r>
      <w:r w:rsidRPr="005733C3">
        <w:rPr>
          <w:rFonts w:ascii="Cambria" w:hAnsi="Cambria"/>
          <w:lang w:val="en-GB"/>
        </w:rPr>
        <w:t xml:space="preserve">  As with Hippocratic medicine, the</w:t>
      </w:r>
      <w:r>
        <w:rPr>
          <w:rFonts w:ascii="Cambria" w:hAnsi="Cambria"/>
          <w:lang w:val="en-GB"/>
        </w:rPr>
        <w:t xml:space="preserve"> Galenic theory of health utilis</w:t>
      </w:r>
      <w:r w:rsidRPr="005733C3">
        <w:rPr>
          <w:rFonts w:ascii="Cambria" w:hAnsi="Cambria"/>
          <w:lang w:val="en-GB"/>
        </w:rPr>
        <w:t>ed the theory of the four humo</w:t>
      </w:r>
      <w:r>
        <w:rPr>
          <w:rFonts w:ascii="Cambria" w:hAnsi="Cambria"/>
          <w:lang w:val="en-GB"/>
        </w:rPr>
        <w:t>u</w:t>
      </w:r>
      <w:r w:rsidRPr="005733C3">
        <w:rPr>
          <w:rFonts w:ascii="Cambria" w:hAnsi="Cambria"/>
          <w:lang w:val="en-GB"/>
        </w:rPr>
        <w:t>rs, which had to be restored to balance by the physician by ensuring that the putrefied humo</w:t>
      </w:r>
      <w:r>
        <w:rPr>
          <w:rFonts w:ascii="Cambria" w:hAnsi="Cambria"/>
          <w:lang w:val="en-GB"/>
        </w:rPr>
        <w:t>u</w:t>
      </w:r>
      <w:r w:rsidRPr="005733C3">
        <w:rPr>
          <w:rFonts w:ascii="Cambria" w:hAnsi="Cambria"/>
          <w:lang w:val="en-GB"/>
        </w:rPr>
        <w:t>r was expelled from the body.  The theory of critical days tied in with humo</w:t>
      </w:r>
      <w:r>
        <w:rPr>
          <w:rFonts w:ascii="Cambria" w:hAnsi="Cambria"/>
          <w:lang w:val="en-GB"/>
        </w:rPr>
        <w:t>u</w:t>
      </w:r>
      <w:r w:rsidRPr="005733C3">
        <w:rPr>
          <w:rFonts w:ascii="Cambria" w:hAnsi="Cambria"/>
          <w:lang w:val="en-GB"/>
        </w:rPr>
        <w:t>ral theory because the physician’s intervention could result in the patient’s body being manipulated so as to produce the best crisis possible.  This entailed expulsion of as much of the diseased humo</w:t>
      </w:r>
      <w:r>
        <w:rPr>
          <w:rFonts w:ascii="Cambria" w:hAnsi="Cambria"/>
          <w:lang w:val="en-GB"/>
        </w:rPr>
        <w:t>urs as possible, whilst minimis</w:t>
      </w:r>
      <w:r w:rsidRPr="005733C3">
        <w:rPr>
          <w:rFonts w:ascii="Cambria" w:hAnsi="Cambria"/>
          <w:lang w:val="en-GB"/>
        </w:rPr>
        <w:t>ing the patient’s trauma.</w:t>
      </w:r>
      <w:r w:rsidRPr="005733C3">
        <w:rPr>
          <w:rStyle w:val="FootnoteReference"/>
          <w:rFonts w:ascii="Cambria" w:hAnsi="Cambria"/>
          <w:lang w:val="en-GB"/>
        </w:rPr>
        <w:footnoteReference w:id="215"/>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 xml:space="preserve">Two options were available to the physician who wanted to prognosticate the course of a patient’s illness based on Galen’s </w:t>
      </w:r>
      <w:r w:rsidRPr="005733C3">
        <w:rPr>
          <w:rFonts w:ascii="Cambria" w:hAnsi="Cambria"/>
          <w:i/>
          <w:lang w:val="en-GB"/>
        </w:rPr>
        <w:t>Critical Days</w:t>
      </w:r>
      <w:r w:rsidRPr="005733C3">
        <w:rPr>
          <w:rFonts w:ascii="Cambria" w:hAnsi="Cambria"/>
          <w:lang w:val="en-GB"/>
        </w:rPr>
        <w:t>.</w:t>
      </w:r>
      <w:r w:rsidRPr="005733C3">
        <w:rPr>
          <w:rStyle w:val="FootnoteReference"/>
          <w:rFonts w:ascii="Cambria" w:hAnsi="Cambria"/>
          <w:lang w:val="en-GB"/>
        </w:rPr>
        <w:footnoteReference w:id="216"/>
      </w:r>
      <w:r w:rsidRPr="005733C3">
        <w:rPr>
          <w:rFonts w:ascii="Cambria" w:hAnsi="Cambria"/>
          <w:lang w:val="en-GB"/>
        </w:rPr>
        <w:t xml:space="preserve">  The first, as Book II describes, involved observing the nature of the illness and its critical signs against the timescale of the illness and using these signs to forecast the outcome for the patient.  The second, as described in Book III, involved adding consideration of the position of the Moon at the supposed beginning of the illness to the crisis data.  According to Galen, the cycle of a patient’s pathology started from the moment a fever appeared, and lasted twenty days, though the cycle could be repeated several times.</w:t>
      </w:r>
      <w:r w:rsidRPr="005733C3">
        <w:rPr>
          <w:rStyle w:val="FootnoteReference"/>
          <w:rFonts w:ascii="Cambria" w:hAnsi="Cambria"/>
          <w:lang w:val="en-GB"/>
        </w:rPr>
        <w:footnoteReference w:id="217"/>
      </w:r>
      <w:r w:rsidRPr="005733C3">
        <w:rPr>
          <w:rFonts w:ascii="Cambria" w:hAnsi="Cambria"/>
          <w:lang w:val="en-GB"/>
        </w:rPr>
        <w:t xml:space="preserve">  Galen’s theory stated that the fourth day of a disease was a </w:t>
      </w:r>
      <w:r w:rsidRPr="005733C3">
        <w:rPr>
          <w:rFonts w:ascii="Cambria" w:hAnsi="Cambria"/>
          <w:i/>
          <w:lang w:val="en-GB"/>
        </w:rPr>
        <w:t>dies indicativus</w:t>
      </w:r>
      <w:r w:rsidRPr="005733C3">
        <w:rPr>
          <w:rFonts w:ascii="Cambria" w:hAnsi="Cambria"/>
          <w:lang w:val="en-GB"/>
        </w:rPr>
        <w:t xml:space="preserve">, on which the symptoms of the disease appear and can be analyzed by the physician, whilst the seventh, fourteenth and twentieth days are the </w:t>
      </w:r>
      <w:r w:rsidRPr="005733C3">
        <w:rPr>
          <w:rFonts w:ascii="Cambria" w:hAnsi="Cambria"/>
          <w:i/>
          <w:lang w:val="en-GB"/>
        </w:rPr>
        <w:t>dies iudicativi</w:t>
      </w:r>
      <w:r w:rsidRPr="005733C3">
        <w:rPr>
          <w:rFonts w:ascii="Cambria" w:hAnsi="Cambria"/>
          <w:lang w:val="en-GB"/>
        </w:rPr>
        <w:t>, on which the physician will be able to determine the outcome of the illness.</w:t>
      </w:r>
      <w:r w:rsidRPr="005733C3">
        <w:rPr>
          <w:rStyle w:val="FootnoteReference"/>
          <w:rFonts w:ascii="Cambria" w:hAnsi="Cambria"/>
          <w:lang w:val="en-GB"/>
        </w:rPr>
        <w:footnoteReference w:id="218"/>
      </w:r>
    </w:p>
    <w:p w:rsidR="002F1C5A" w:rsidRPr="005733C3" w:rsidRDefault="002F1C5A" w:rsidP="003E4C26">
      <w:pPr>
        <w:contextualSpacing/>
        <w:rPr>
          <w:rFonts w:ascii="Cambria" w:hAnsi="Cambria"/>
          <w:lang w:val="en-GB"/>
        </w:rPr>
      </w:pPr>
    </w:p>
    <w:p w:rsidR="002F1C5A" w:rsidRPr="005733C3" w:rsidRDefault="002F1C5A" w:rsidP="00B50B01">
      <w:pPr>
        <w:pStyle w:val="Heading2"/>
        <w:contextualSpacing/>
        <w:rPr>
          <w:lang w:val="en-GB"/>
        </w:rPr>
      </w:pPr>
      <w:bookmarkStart w:id="67" w:name="_Toc274498850"/>
      <w:r w:rsidRPr="005733C3">
        <w:rPr>
          <w:lang w:val="en-GB"/>
        </w:rPr>
        <w:t>The Sun and the Moon</w:t>
      </w:r>
      <w:bookmarkEnd w:id="67"/>
    </w:p>
    <w:p w:rsidR="002F1C5A" w:rsidRPr="005733C3" w:rsidRDefault="002F1C5A" w:rsidP="003E4C26">
      <w:pPr>
        <w:contextualSpacing/>
        <w:rPr>
          <w:rFonts w:ascii="Cambria" w:hAnsi="Cambria"/>
          <w:lang w:val="en-GB"/>
        </w:rPr>
      </w:pPr>
      <w:r w:rsidRPr="005733C3">
        <w:rPr>
          <w:rFonts w:ascii="Cambria" w:hAnsi="Cambria"/>
          <w:lang w:val="en-GB"/>
        </w:rPr>
        <w:t xml:space="preserve">The celestial significance of Book III of the </w:t>
      </w:r>
      <w:r w:rsidRPr="005733C3">
        <w:rPr>
          <w:rFonts w:ascii="Cambria" w:hAnsi="Cambria"/>
          <w:i/>
          <w:lang w:val="en-GB"/>
        </w:rPr>
        <w:t>Critical Days</w:t>
      </w:r>
      <w:r w:rsidRPr="005733C3">
        <w:rPr>
          <w:rFonts w:ascii="Cambria" w:hAnsi="Cambria"/>
          <w:lang w:val="en-GB"/>
        </w:rPr>
        <w:t xml:space="preserve"> is apparent from the outset.  Galen opens Book III by affirming that all of what is on the Earth is endowed with order from the influence of the heavenly bodies.</w:t>
      </w:r>
      <w:r w:rsidRPr="005733C3">
        <w:rPr>
          <w:rStyle w:val="FootnoteReference"/>
          <w:rFonts w:ascii="Cambria" w:hAnsi="Cambria"/>
          <w:lang w:val="en-GB"/>
        </w:rPr>
        <w:footnoteReference w:id="219"/>
      </w:r>
      <w:r w:rsidRPr="005733C3">
        <w:rPr>
          <w:rFonts w:ascii="Cambria" w:hAnsi="Cambria"/>
          <w:lang w:val="en-GB"/>
        </w:rPr>
        <w:t xml:space="preserve">  He proceeds to outline the importance of the Sun,  </w:t>
      </w:r>
    </w:p>
    <w:p w:rsidR="002F1C5A" w:rsidRPr="005733C3" w:rsidRDefault="002F1C5A" w:rsidP="003E4C26">
      <w:pPr>
        <w:contextualSpacing/>
        <w:rPr>
          <w:rFonts w:ascii="Cambria" w:hAnsi="Cambria"/>
          <w:lang w:val="en-GB"/>
        </w:rPr>
      </w:pPr>
    </w:p>
    <w:p w:rsidR="002F1C5A" w:rsidRPr="005733C3" w:rsidRDefault="002F1C5A" w:rsidP="00615A85">
      <w:pPr>
        <w:spacing w:line="240" w:lineRule="auto"/>
        <w:ind w:left="567" w:right="567"/>
        <w:contextualSpacing/>
        <w:rPr>
          <w:rFonts w:ascii="Cambria" w:hAnsi="Cambria"/>
          <w:lang w:val="en-GB"/>
        </w:rPr>
      </w:pPr>
      <w:r w:rsidRPr="005733C3">
        <w:rPr>
          <w:rFonts w:ascii="Cambria" w:hAnsi="Cambria"/>
          <w:lang w:val="en-GB"/>
        </w:rPr>
        <w:t>Indeed, we benefit from the power of all the stars on high, but the Sun especially brings order in this way, governing and arranging well.  For indeed nothing else is responsible for Spring and Summer, Fall and Winter, and nothing else is manifest in this way, neither in begetting life from what was brought forth from the slime of the earth, nor in the ripening of fruits, nor in exhorting animals to copulate in order to leave behind offspring.</w:t>
      </w:r>
      <w:r w:rsidRPr="005733C3">
        <w:rPr>
          <w:rStyle w:val="FootnoteReference"/>
          <w:rFonts w:ascii="Cambria" w:hAnsi="Cambria"/>
          <w:lang w:val="en-GB"/>
        </w:rPr>
        <w:footnoteReference w:id="220"/>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The importance Galen places on the Sun is plain to see.  To use Campion’s definition of natural astrology, Galen’s opening statement can be seen to be ‘making generalized statements on the basis of celestial influences’, since the Sun is responsible not only for the seasons but also for causing fruits to ripen and encouraging animals to reproduce.</w:t>
      </w:r>
      <w:r w:rsidRPr="005733C3">
        <w:rPr>
          <w:rStyle w:val="FootnoteReference"/>
          <w:rFonts w:ascii="Cambria" w:hAnsi="Cambria"/>
          <w:lang w:val="en-GB"/>
        </w:rPr>
        <w:footnoteReference w:id="221"/>
      </w:r>
      <w:r w:rsidRPr="005733C3">
        <w:rPr>
          <w:rFonts w:ascii="Cambria" w:hAnsi="Cambria"/>
          <w:lang w:val="en-GB"/>
        </w:rPr>
        <w:t xml:space="preserve">  Similar sentiment can be found in Galen’s statement about the powers of the Moon:</w:t>
      </w:r>
    </w:p>
    <w:p w:rsidR="002F1C5A" w:rsidRPr="005733C3" w:rsidRDefault="002F1C5A" w:rsidP="003E4C26">
      <w:pPr>
        <w:contextualSpacing/>
        <w:rPr>
          <w:rFonts w:ascii="Cambria" w:hAnsi="Cambria"/>
          <w:lang w:val="en-GB"/>
        </w:rPr>
      </w:pPr>
    </w:p>
    <w:p w:rsidR="002F1C5A" w:rsidRPr="005733C3" w:rsidRDefault="002F1C5A" w:rsidP="00C90E8A">
      <w:pPr>
        <w:widowControl w:val="0"/>
        <w:autoSpaceDE w:val="0"/>
        <w:autoSpaceDN w:val="0"/>
        <w:adjustRightInd w:val="0"/>
        <w:spacing w:line="240" w:lineRule="auto"/>
        <w:ind w:left="567" w:right="567"/>
        <w:rPr>
          <w:rFonts w:ascii="Cambria" w:hAnsi="Cambria"/>
          <w:lang w:val="en-GB"/>
        </w:rPr>
      </w:pPr>
      <w:r w:rsidRPr="005733C3">
        <w:rPr>
          <w:rFonts w:ascii="Cambria" w:hAnsi="Cambria"/>
          <w:lang w:val="en-GB"/>
        </w:rPr>
        <w:t>For [the Moon] is full when it is opposite, and divided in two when square, and gibbous when trine, and crescent-shaped when sextile, and then new at first after the conjunction when it appears completely invisible, when the Sun shines round about it.  Therefore it ripens fruits and fattens animals, and maintains the menstrual period of women and preserves the periods of epilepsy, getting a share of more or less from the Sun.  For on the one hand everything it does becomes weak when it has become crescent-shaped; but on the other hand when it has become full, is strong, so that it has ripened fruits in this way, making them grow quickly, and making dead bodies decay...</w:t>
      </w:r>
      <w:r w:rsidRPr="005733C3">
        <w:rPr>
          <w:rStyle w:val="FootnoteReference"/>
          <w:rFonts w:ascii="Cambria" w:hAnsi="Cambria"/>
          <w:lang w:val="en-GB"/>
        </w:rPr>
        <w:footnoteReference w:id="222"/>
      </w:r>
    </w:p>
    <w:p w:rsidR="002F1C5A" w:rsidRPr="005733C3" w:rsidRDefault="002F1C5A" w:rsidP="003E4C26">
      <w:pPr>
        <w:rPr>
          <w:rFonts w:ascii="Cambria" w:hAnsi="Cambria"/>
          <w:lang w:val="en-GB"/>
        </w:rPr>
      </w:pPr>
    </w:p>
    <w:p w:rsidR="002F1C5A" w:rsidRPr="005733C3" w:rsidRDefault="002F1C5A" w:rsidP="003E4C26">
      <w:pPr>
        <w:rPr>
          <w:rFonts w:ascii="Cambria" w:hAnsi="Cambria"/>
          <w:lang w:val="en-GB"/>
        </w:rPr>
      </w:pPr>
      <w:r w:rsidRPr="005733C3">
        <w:rPr>
          <w:rFonts w:ascii="Cambria" w:hAnsi="Cambria"/>
          <w:lang w:val="en-GB"/>
        </w:rPr>
        <w:t>A connection between celestial influences and events on earth in the form of natural astrology is once again clear to see, given the Moon’s influence over the ripening of fruits and the decaying of corpses.  There is further precedent for this in Greek astrology as Vettius Valens makes use of similar language in his description of the powers of the Moon; Mark Riley translates, ‘In a corresponding way the moon, the Fortune of the universe, waxing and waning under the influence of the sun’s power, goes through phases, causes the variations in the weather, ripens fruits, and becomes a cause of life for men’.</w:t>
      </w:r>
      <w:r w:rsidRPr="005733C3">
        <w:rPr>
          <w:rStyle w:val="FootnoteReference"/>
          <w:rFonts w:ascii="Cambria" w:hAnsi="Cambria"/>
          <w:lang w:val="en-GB"/>
        </w:rPr>
        <w:footnoteReference w:id="223"/>
      </w:r>
      <w:r w:rsidRPr="005733C3">
        <w:rPr>
          <w:rFonts w:ascii="Cambria" w:hAnsi="Cambria"/>
          <w:lang w:val="en-GB"/>
        </w:rPr>
        <w:t xml:space="preserve">  Just as the Moon’s phases were significant to Galen with regards to patient health, so Valens also connects the 3</w:t>
      </w:r>
      <w:r w:rsidRPr="005733C3">
        <w:rPr>
          <w:rFonts w:ascii="Cambria" w:hAnsi="Cambria"/>
          <w:vertAlign w:val="superscript"/>
          <w:lang w:val="en-GB"/>
        </w:rPr>
        <w:t>rd</w:t>
      </w:r>
      <w:r w:rsidRPr="005733C3">
        <w:rPr>
          <w:rFonts w:ascii="Cambria" w:hAnsi="Cambria"/>
          <w:lang w:val="en-GB"/>
        </w:rPr>
        <w:t>, 7</w:t>
      </w:r>
      <w:r w:rsidRPr="005733C3">
        <w:rPr>
          <w:rFonts w:ascii="Cambria" w:hAnsi="Cambria"/>
          <w:vertAlign w:val="superscript"/>
          <w:lang w:val="en-GB"/>
        </w:rPr>
        <w:t>th</w:t>
      </w:r>
      <w:r w:rsidRPr="005733C3">
        <w:rPr>
          <w:rFonts w:ascii="Cambria" w:hAnsi="Cambria"/>
          <w:lang w:val="en-GB"/>
        </w:rPr>
        <w:t xml:space="preserve"> and 40</w:t>
      </w:r>
      <w:r w:rsidRPr="005733C3">
        <w:rPr>
          <w:rFonts w:ascii="Cambria" w:hAnsi="Cambria"/>
          <w:vertAlign w:val="superscript"/>
          <w:lang w:val="en-GB"/>
        </w:rPr>
        <w:t>th</w:t>
      </w:r>
      <w:r w:rsidRPr="005733C3">
        <w:rPr>
          <w:rFonts w:ascii="Cambria" w:hAnsi="Cambria"/>
          <w:lang w:val="en-GB"/>
        </w:rPr>
        <w:t xml:space="preserve"> days of the Moon to the health of a patient, ‘In general they note the fortunate, unfortunate, and average nativities according to the third, seventh, and fortieth days: if these locations are beheld by benefics in operative places, and not by malefics, then you can predict exceedingly great good fortune. If two of these locations are beheld by benefics and one by malefics, then you can predict average fortune. If three are beheld by malefics, with the benefics turned away, then predict misfortune. If the situation is mixed, say “average.”’</w:t>
      </w:r>
      <w:r w:rsidRPr="005733C3">
        <w:rPr>
          <w:rStyle w:val="FootnoteReference"/>
          <w:rFonts w:ascii="Cambria" w:hAnsi="Cambria"/>
          <w:lang w:val="en-GB"/>
        </w:rPr>
        <w:footnoteReference w:id="224"/>
      </w:r>
      <w:r w:rsidRPr="005733C3">
        <w:rPr>
          <w:rFonts w:ascii="Cambria" w:hAnsi="Cambria"/>
          <w:lang w:val="en-GB"/>
        </w:rPr>
        <w:t xml:space="preserve">  Aulus Gellius in his </w:t>
      </w:r>
      <w:r w:rsidRPr="005733C3">
        <w:rPr>
          <w:rFonts w:ascii="Cambria" w:hAnsi="Cambria"/>
          <w:i/>
          <w:lang w:val="en-GB"/>
        </w:rPr>
        <w:t xml:space="preserve">Attic Nights </w:t>
      </w:r>
      <w:r w:rsidRPr="005733C3">
        <w:rPr>
          <w:rFonts w:ascii="Cambria" w:hAnsi="Cambria"/>
          <w:lang w:val="en-GB"/>
        </w:rPr>
        <w:t>describes an alternative subdivision of the lunar cycle, whereby ‘Pythagoras declared that the cube of the number three controls the course of the moon, since the moon passes through its orbit in twenty-seven days, and the ternio, or "triad," which the Greeks call τριάς, when cubed makes twenty-seven’.</w:t>
      </w:r>
      <w:r w:rsidRPr="005733C3">
        <w:rPr>
          <w:rStyle w:val="FootnoteReference"/>
          <w:rFonts w:ascii="Cambria" w:hAnsi="Cambria"/>
          <w:lang w:val="en-GB"/>
        </w:rPr>
        <w:footnoteReference w:id="225"/>
      </w:r>
      <w:r w:rsidRPr="005733C3">
        <w:rPr>
          <w:rFonts w:ascii="Cambria" w:hAnsi="Cambria"/>
          <w:lang w:val="en-GB"/>
        </w:rPr>
        <w:t xml:space="preserve">  Furthermore, in the </w:t>
      </w:r>
      <w:r w:rsidRPr="005733C3">
        <w:rPr>
          <w:rFonts w:ascii="Cambria" w:hAnsi="Cambria"/>
          <w:i/>
          <w:lang w:val="en-GB"/>
        </w:rPr>
        <w:t>Prognostica de decubitu</w:t>
      </w:r>
      <w:r w:rsidRPr="005733C3">
        <w:rPr>
          <w:rFonts w:ascii="Cambria" w:hAnsi="Cambria"/>
          <w:lang w:val="en-GB"/>
        </w:rPr>
        <w:t>, falsely attributed to Galen, the relationship between patient health and the phase of the Moon is made explicit, as Pseudo-Galen writes, ‘Until the seventh day [of the Moon] he [the patient] will die in the first square’.</w:t>
      </w:r>
      <w:r w:rsidRPr="005733C3">
        <w:rPr>
          <w:rStyle w:val="FootnoteReference"/>
          <w:rFonts w:ascii="Cambria" w:hAnsi="Cambria"/>
          <w:lang w:val="en-GB"/>
        </w:rPr>
        <w:footnoteReference w:id="226"/>
      </w:r>
    </w:p>
    <w:p w:rsidR="002F1C5A" w:rsidRPr="005733C3" w:rsidRDefault="002F1C5A" w:rsidP="003E4C26">
      <w:pPr>
        <w:rPr>
          <w:rFonts w:ascii="Cambria" w:hAnsi="Cambria"/>
          <w:lang w:val="en-GB"/>
        </w:rPr>
      </w:pPr>
    </w:p>
    <w:p w:rsidR="002F1C5A" w:rsidRPr="005733C3" w:rsidRDefault="002F1C5A" w:rsidP="003E4C26">
      <w:pPr>
        <w:pStyle w:val="NormalWeb"/>
        <w:spacing w:line="360" w:lineRule="auto"/>
        <w:contextualSpacing/>
        <w:jc w:val="both"/>
        <w:rPr>
          <w:rFonts w:ascii="Cambria" w:hAnsi="Cambria"/>
          <w:sz w:val="24"/>
          <w:szCs w:val="24"/>
        </w:rPr>
      </w:pPr>
      <w:r w:rsidRPr="005733C3">
        <w:rPr>
          <w:rFonts w:ascii="Cambria" w:hAnsi="Cambria"/>
          <w:sz w:val="24"/>
          <w:szCs w:val="24"/>
        </w:rPr>
        <w:t>In addition, Galen’s discussion of the Moon uses terms such as opposition, trine, sextile, and conjunction that are significant features of astrological doctrine.</w:t>
      </w:r>
      <w:r w:rsidRPr="005733C3">
        <w:rPr>
          <w:rStyle w:val="FootnoteReference"/>
          <w:rFonts w:ascii="Cambria" w:hAnsi="Cambria"/>
          <w:sz w:val="24"/>
          <w:szCs w:val="24"/>
        </w:rPr>
        <w:footnoteReference w:id="227"/>
      </w:r>
      <w:r w:rsidRPr="005733C3">
        <w:rPr>
          <w:rFonts w:ascii="Cambria" w:hAnsi="Cambria"/>
          <w:sz w:val="24"/>
          <w:szCs w:val="24"/>
        </w:rPr>
        <w:t xml:space="preserve">  These terms are used in judicial astrology when applied to a chart, but their significance extends beyond judicial astrology to astrological doctrine in general, so it cannot be concluded that Galen made use of judicial astrology on this basis alone. Galen was by no means the only individual in antiquity to discuss the Moon in such a way; similar treatment of lunar phases is given by Paulus Alexandrinus in 378 CE, which was in turn fleshed out by </w:t>
      </w:r>
      <w:commentRangeStart w:id="70"/>
      <w:r w:rsidRPr="005733C3">
        <w:rPr>
          <w:rFonts w:ascii="Cambria" w:hAnsi="Cambria"/>
          <w:sz w:val="24"/>
          <w:szCs w:val="24"/>
        </w:rPr>
        <w:t xml:space="preserve">Olympiodorus of Thebes </w:t>
      </w:r>
      <w:commentRangeEnd w:id="70"/>
      <w:r>
        <w:rPr>
          <w:rStyle w:val="CommentReference"/>
          <w:rFonts w:ascii="Times New Roman" w:eastAsia="MS ??" w:hAnsi="Times New Roman"/>
          <w:lang w:val="en-US"/>
        </w:rPr>
        <w:commentReference w:id="70"/>
      </w:r>
      <w:r w:rsidRPr="005733C3">
        <w:rPr>
          <w:rFonts w:ascii="Cambria" w:hAnsi="Cambria"/>
          <w:sz w:val="24"/>
          <w:szCs w:val="24"/>
        </w:rPr>
        <w:t>in 564 CE.</w:t>
      </w:r>
      <w:r w:rsidRPr="005733C3">
        <w:rPr>
          <w:rStyle w:val="FootnoteReference"/>
          <w:rFonts w:ascii="Cambria" w:hAnsi="Cambria"/>
          <w:sz w:val="24"/>
          <w:szCs w:val="24"/>
        </w:rPr>
        <w:footnoteReference w:id="228"/>
      </w:r>
    </w:p>
    <w:p w:rsidR="002F1C5A" w:rsidRPr="005733C3" w:rsidRDefault="002F1C5A" w:rsidP="003E4C26">
      <w:pPr>
        <w:pStyle w:val="NormalWeb"/>
        <w:spacing w:line="360" w:lineRule="auto"/>
        <w:contextualSpacing/>
        <w:jc w:val="both"/>
        <w:rPr>
          <w:rFonts w:ascii="Cambria" w:hAnsi="Cambria"/>
          <w:sz w:val="24"/>
          <w:szCs w:val="24"/>
        </w:rPr>
      </w:pPr>
    </w:p>
    <w:p w:rsidR="002F1C5A" w:rsidRPr="005733C3" w:rsidRDefault="002F1C5A" w:rsidP="003E4C26">
      <w:pPr>
        <w:contextualSpacing/>
        <w:rPr>
          <w:rFonts w:ascii="Cambria" w:hAnsi="Cambria"/>
          <w:lang w:val="en-GB"/>
        </w:rPr>
      </w:pPr>
      <w:r w:rsidRPr="005733C3">
        <w:rPr>
          <w:rFonts w:ascii="Cambria" w:hAnsi="Cambria"/>
          <w:lang w:val="en-GB"/>
        </w:rPr>
        <w:t>The significance of the Moon is further emphasized in the following passage.</w:t>
      </w:r>
    </w:p>
    <w:p w:rsidR="002F1C5A" w:rsidRPr="005733C3" w:rsidRDefault="002F1C5A" w:rsidP="003E4C26">
      <w:pPr>
        <w:contextualSpacing/>
        <w:rPr>
          <w:rFonts w:ascii="Cambria" w:hAnsi="Cambria"/>
          <w:lang w:val="en-GB"/>
        </w:rPr>
      </w:pPr>
    </w:p>
    <w:p w:rsidR="002F1C5A" w:rsidRPr="005733C3" w:rsidRDefault="002F1C5A" w:rsidP="00876CF5">
      <w:pPr>
        <w:spacing w:line="240" w:lineRule="auto"/>
        <w:ind w:left="567" w:right="567"/>
        <w:contextualSpacing/>
        <w:rPr>
          <w:rFonts w:ascii="Cambria" w:hAnsi="Cambria"/>
          <w:lang w:val="en-GB"/>
        </w:rPr>
      </w:pPr>
      <w:r w:rsidRPr="005733C3">
        <w:rPr>
          <w:rFonts w:ascii="Cambria" w:hAnsi="Cambria"/>
          <w:lang w:val="en-GB"/>
        </w:rPr>
        <w:t>I will again take up that which we, having observed, always find to be most true.  It is something the Egyptian astronomers discovered, that the Moon is disposed by nature to indicate the quality of the days not only in illness but also in health.  For, on the one hand, if [the Moon] is placed with the temperate planets, which they also call ‘benefics’, it makes the days beneficial.  If, on the other hand, [the Moon is placed] with the intemperate planets, these days shall be distressing.</w:t>
      </w:r>
      <w:r w:rsidRPr="005733C3">
        <w:rPr>
          <w:rStyle w:val="FootnoteReference"/>
          <w:rFonts w:ascii="Cambria" w:hAnsi="Cambria"/>
          <w:lang w:val="en-GB"/>
        </w:rPr>
        <w:footnoteReference w:id="229"/>
      </w:r>
    </w:p>
    <w:p w:rsidR="002F1C5A" w:rsidRPr="005733C3" w:rsidRDefault="002F1C5A" w:rsidP="003E4C26">
      <w:pPr>
        <w:ind w:left="567" w:right="567"/>
        <w:contextualSpacing/>
        <w:rPr>
          <w:rFonts w:ascii="Cambria" w:hAnsi="Cambria"/>
          <w:lang w:val="en-GB"/>
        </w:rPr>
      </w:pPr>
    </w:p>
    <w:p w:rsidR="002F1C5A" w:rsidRPr="005733C3" w:rsidRDefault="002F1C5A" w:rsidP="003E4C26">
      <w:pPr>
        <w:rPr>
          <w:rFonts w:ascii="Cambria" w:hAnsi="Cambria"/>
          <w:lang w:val="en-GB"/>
        </w:rPr>
      </w:pPr>
      <w:r w:rsidRPr="005733C3">
        <w:rPr>
          <w:rFonts w:ascii="Cambria" w:hAnsi="Cambria"/>
          <w:lang w:val="en-GB"/>
        </w:rPr>
        <w:t>Thus the position of the Moon relative to the other planets is regarded by Galen to be a significant factor in the nature of the critical days.  Once again the heavens and the earth are connected, as the Moon’s position influences the health of the patient.  This certainly fulfills the criteria for natural astrology, but can one conclude from the above statement that Galen’s work comprises judicial astrology too?  In short, using Campion’s definition, the answer is no; to remind us once again, Campion writes that judicial astrology requires ‘that the astrologer make a judgment, usually using a horoscope’.</w:t>
      </w:r>
      <w:r w:rsidRPr="005733C3">
        <w:rPr>
          <w:rStyle w:val="FootnoteReference"/>
          <w:rFonts w:ascii="Cambria" w:hAnsi="Cambria"/>
          <w:lang w:val="en-GB"/>
        </w:rPr>
        <w:footnoteReference w:id="230"/>
      </w:r>
      <w:r w:rsidRPr="005733C3">
        <w:rPr>
          <w:rFonts w:ascii="Cambria" w:hAnsi="Cambria"/>
          <w:lang w:val="en-GB"/>
        </w:rPr>
        <w:t xml:space="preserve">  </w:t>
      </w:r>
      <w:commentRangeStart w:id="72"/>
      <w:r w:rsidRPr="005733C3">
        <w:rPr>
          <w:rFonts w:ascii="Cambria" w:hAnsi="Cambria"/>
          <w:lang w:val="en-GB"/>
        </w:rPr>
        <w:t xml:space="preserve">However, the operative word here is </w:t>
      </w:r>
      <w:r w:rsidRPr="005733C3">
        <w:rPr>
          <w:rFonts w:ascii="Cambria" w:hAnsi="Cambria"/>
          <w:i/>
          <w:lang w:val="en-GB"/>
        </w:rPr>
        <w:t>usually</w:t>
      </w:r>
      <w:r w:rsidRPr="005733C3">
        <w:rPr>
          <w:rFonts w:ascii="Cambria" w:hAnsi="Cambria"/>
          <w:lang w:val="en-GB"/>
        </w:rPr>
        <w:t xml:space="preserve"> – it could be argued, with some justification, that in the above example a judgment is made, even without the use of a horoscope, </w:t>
      </w:r>
      <w:commentRangeEnd w:id="72"/>
      <w:r>
        <w:rPr>
          <w:rStyle w:val="CommentReference"/>
        </w:rPr>
        <w:commentReference w:id="72"/>
      </w:r>
      <w:r w:rsidRPr="005733C3">
        <w:rPr>
          <w:rFonts w:ascii="Cambria" w:hAnsi="Cambria"/>
          <w:lang w:val="en-GB"/>
        </w:rPr>
        <w:t xml:space="preserve">in that when the Moon is placed with benefics, it produces good effects for the health of a patient, whilst when it is placed with malefics, the effects on the patient’s health are distressing. </w:t>
      </w:r>
    </w:p>
    <w:p w:rsidR="002F1C5A" w:rsidRPr="005733C3" w:rsidRDefault="002F1C5A" w:rsidP="003E4C26">
      <w:pPr>
        <w:rPr>
          <w:rFonts w:ascii="Cambria" w:hAnsi="Cambria"/>
          <w:lang w:val="en-GB"/>
        </w:rPr>
      </w:pPr>
    </w:p>
    <w:p w:rsidR="002F1C5A" w:rsidRPr="005733C3" w:rsidRDefault="002F1C5A" w:rsidP="003E4C26">
      <w:pPr>
        <w:rPr>
          <w:rFonts w:ascii="Cambria" w:hAnsi="Cambria"/>
          <w:lang w:val="en-GB"/>
        </w:rPr>
      </w:pPr>
      <w:r w:rsidRPr="005733C3">
        <w:rPr>
          <w:rFonts w:ascii="Cambria" w:hAnsi="Cambria"/>
          <w:lang w:val="en-GB"/>
        </w:rPr>
        <w:t xml:space="preserve">In this case, adopting a looser definition of judicial astrology, it could be argued that what Galen is doing is judicial.  What is clear, though, is that Cooper’s description of Galen’s ‘birth charts’ is incorrect.  In this example, there is certainly insufficient information for an astrologer to make such a judgment.  For a start, the position of the Moon and the other planets within the zodiac is unknown.  Cooper seemingly assumes that it is Galen’s intention to cast a birth chart, even though there is no evidence to support such an assumption.  Galen’s discussion of the position of the Moon does not therefore constitute a ‘birth chart’ as such, contrary to Cooper’s belief, but </w:t>
      </w:r>
      <w:commentRangeStart w:id="73"/>
      <w:r w:rsidRPr="005733C3">
        <w:rPr>
          <w:rFonts w:ascii="Cambria" w:hAnsi="Cambria"/>
          <w:lang w:val="en-GB"/>
        </w:rPr>
        <w:t xml:space="preserve">it does nevertheless contain the tenets of judicial astrology. </w:t>
      </w:r>
      <w:commentRangeEnd w:id="73"/>
      <w:r>
        <w:rPr>
          <w:rStyle w:val="CommentReference"/>
        </w:rPr>
        <w:commentReference w:id="73"/>
      </w:r>
      <w:r w:rsidRPr="005733C3">
        <w:rPr>
          <w:rFonts w:ascii="Cambria" w:hAnsi="Cambria"/>
          <w:lang w:val="en-GB"/>
        </w:rPr>
        <w:t xml:space="preserve"> </w:t>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Evidently, although the Moon plays a particularly significant rôle in Galen’s astrology, the other planets are no</w:t>
      </w:r>
      <w:r>
        <w:rPr>
          <w:rFonts w:ascii="Cambria" w:hAnsi="Cambria"/>
          <w:lang w:val="en-GB"/>
        </w:rPr>
        <w:t xml:space="preserve">t deemed to be so significant – </w:t>
      </w:r>
      <w:r w:rsidRPr="005733C3">
        <w:rPr>
          <w:rFonts w:ascii="Cambria" w:hAnsi="Cambria"/>
          <w:lang w:val="en-GB"/>
        </w:rPr>
        <w:t>Saturn, Jupiter, Mars, Venus, and Mercury are grouped together as well- or poorly-tempered (</w:t>
      </w:r>
      <w:r w:rsidRPr="005733C3">
        <w:rPr>
          <w:rFonts w:ascii="Cambria" w:hAnsi="Cambria"/>
          <w:i/>
          <w:lang w:val="en-GB"/>
        </w:rPr>
        <w:t xml:space="preserve">eukratos </w:t>
      </w:r>
      <w:r w:rsidRPr="005733C3">
        <w:rPr>
          <w:rFonts w:ascii="Cambria" w:hAnsi="Cambria"/>
          <w:lang w:val="en-GB"/>
        </w:rPr>
        <w:t xml:space="preserve">or </w:t>
      </w:r>
      <w:r w:rsidRPr="005733C3">
        <w:rPr>
          <w:rFonts w:ascii="Cambria" w:hAnsi="Cambria"/>
          <w:i/>
          <w:lang w:val="en-GB"/>
        </w:rPr>
        <w:t>dyskratos</w:t>
      </w:r>
      <w:r w:rsidRPr="005733C3">
        <w:rPr>
          <w:rFonts w:ascii="Cambria" w:hAnsi="Cambria"/>
          <w:lang w:val="en-GB"/>
        </w:rPr>
        <w:t>) or as beneficent or maleficent (</w:t>
      </w:r>
      <w:r w:rsidRPr="005733C3">
        <w:rPr>
          <w:rFonts w:ascii="Cambria" w:hAnsi="Cambria"/>
          <w:i/>
          <w:lang w:val="en-GB"/>
        </w:rPr>
        <w:t>agathopoios</w:t>
      </w:r>
      <w:r w:rsidRPr="005733C3">
        <w:rPr>
          <w:rFonts w:ascii="Cambria" w:hAnsi="Cambria"/>
          <w:lang w:val="en-GB"/>
        </w:rPr>
        <w:t xml:space="preserve"> or </w:t>
      </w:r>
      <w:r w:rsidRPr="005733C3">
        <w:rPr>
          <w:rFonts w:ascii="Cambria" w:hAnsi="Cambria"/>
          <w:i/>
          <w:lang w:val="en-GB"/>
        </w:rPr>
        <w:t>kakopoios</w:t>
      </w:r>
      <w:r w:rsidRPr="005733C3">
        <w:rPr>
          <w:rFonts w:ascii="Cambria" w:hAnsi="Cambria"/>
          <w:lang w:val="en-GB"/>
        </w:rPr>
        <w:t>).</w:t>
      </w:r>
      <w:r w:rsidRPr="005733C3">
        <w:rPr>
          <w:rStyle w:val="FootnoteReference"/>
          <w:rFonts w:ascii="Cambria" w:hAnsi="Cambria"/>
          <w:lang w:val="en-GB"/>
        </w:rPr>
        <w:footnoteReference w:id="231"/>
      </w:r>
      <w:r w:rsidRPr="005733C3">
        <w:rPr>
          <w:rFonts w:ascii="Cambria" w:hAnsi="Cambria"/>
          <w:lang w:val="en-GB"/>
        </w:rPr>
        <w:t xml:space="preserve">  The key to the importance of the Moon seems to lie in it being the basis for the critical days.  Galen discusses the synodic month, from new Moon to new Moon, and the sidereal month, the time it takes for the Moon to return to the same position in the sky.</w:t>
      </w:r>
      <w:r w:rsidRPr="005733C3">
        <w:rPr>
          <w:rStyle w:val="FootnoteReference"/>
          <w:rFonts w:ascii="Cambria" w:hAnsi="Cambria"/>
          <w:lang w:val="en-GB"/>
        </w:rPr>
        <w:footnoteReference w:id="232"/>
      </w:r>
      <w:r w:rsidRPr="005733C3">
        <w:rPr>
          <w:rFonts w:ascii="Cambria" w:hAnsi="Cambria"/>
          <w:lang w:val="en-GB"/>
        </w:rPr>
        <w:t xml:space="preserve">  In modern parlance, the synodic month lasts approximately 29.531 days, and the sidereal month approximately 27.322 days.</w:t>
      </w:r>
      <w:r w:rsidRPr="005733C3">
        <w:rPr>
          <w:rStyle w:val="FootnoteReference"/>
          <w:rFonts w:ascii="Cambria" w:hAnsi="Cambria"/>
          <w:lang w:val="en-GB"/>
        </w:rPr>
        <w:footnoteReference w:id="233"/>
      </w:r>
      <w:r w:rsidRPr="005733C3">
        <w:rPr>
          <w:rFonts w:ascii="Cambria" w:hAnsi="Cambria"/>
          <w:lang w:val="en-GB"/>
        </w:rPr>
        <w:t xml:space="preserve">  It is not apparent, however, to what extent Galen has a grasp of the difference between these two different measurements of the month.</w:t>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Galen’s two hypothetical situations regarding the position of the Moon shed some light upon his approach to astrology.  In Galen’s first example, the Moon is in Taurus.  Though he gives the three signs in quartile with Taurus, that is, Leo, Scorpio, and Aquarius, he does not make mention of the significance of the quartile configuration and how it intensifies the influence of the planets in it, whether for good or bad.</w:t>
      </w:r>
      <w:r w:rsidRPr="005733C3">
        <w:rPr>
          <w:rStyle w:val="FootnoteReference"/>
          <w:rFonts w:ascii="Cambria" w:hAnsi="Cambria"/>
          <w:lang w:val="en-GB"/>
        </w:rPr>
        <w:footnoteReference w:id="234"/>
      </w:r>
      <w:r w:rsidRPr="005733C3">
        <w:rPr>
          <w:rFonts w:ascii="Cambria" w:hAnsi="Cambria"/>
          <w:lang w:val="en-GB"/>
        </w:rPr>
        <w:t xml:space="preserve">  Whilst Galen has provided nowhere near enough information with which to construct a birth chart, the inclusion of such material in his w</w:t>
      </w:r>
      <w:r>
        <w:rPr>
          <w:rFonts w:ascii="Cambria" w:hAnsi="Cambria"/>
          <w:lang w:val="en-GB"/>
        </w:rPr>
        <w:t>ork is noteworthy as it emphasis</w:t>
      </w:r>
      <w:r w:rsidRPr="005733C3">
        <w:rPr>
          <w:rFonts w:ascii="Cambria" w:hAnsi="Cambria"/>
          <w:lang w:val="en-GB"/>
        </w:rPr>
        <w:t>es his belief that the position of the Moon in relation to the planets had a great influence over the condition of his patients.</w:t>
      </w:r>
      <w:r w:rsidRPr="005733C3">
        <w:rPr>
          <w:rStyle w:val="FootnoteReference"/>
          <w:rFonts w:ascii="Cambria" w:hAnsi="Cambria"/>
          <w:lang w:val="en-GB"/>
        </w:rPr>
        <w:footnoteReference w:id="235"/>
      </w:r>
      <w:r w:rsidRPr="005733C3">
        <w:rPr>
          <w:rFonts w:ascii="Cambria" w:hAnsi="Cambria"/>
          <w:lang w:val="en-GB"/>
        </w:rPr>
        <w:t xml:space="preserve">  This is perhaps unsurprising given the importance of the Moon in humo</w:t>
      </w:r>
      <w:r>
        <w:rPr>
          <w:rFonts w:ascii="Cambria" w:hAnsi="Cambria"/>
          <w:lang w:val="en-GB"/>
        </w:rPr>
        <w:t>u</w:t>
      </w:r>
      <w:r w:rsidRPr="005733C3">
        <w:rPr>
          <w:rFonts w:ascii="Cambria" w:hAnsi="Cambria"/>
          <w:lang w:val="en-GB"/>
        </w:rPr>
        <w:t>ral theory resulting from its association with the element of water, and as such with all the liquid elements of the human body, the humo</w:t>
      </w:r>
      <w:r>
        <w:rPr>
          <w:rFonts w:ascii="Cambria" w:hAnsi="Cambria"/>
          <w:lang w:val="en-GB"/>
        </w:rPr>
        <w:t>u</w:t>
      </w:r>
      <w:r w:rsidRPr="005733C3">
        <w:rPr>
          <w:rFonts w:ascii="Cambria" w:hAnsi="Cambria"/>
          <w:lang w:val="en-GB"/>
        </w:rPr>
        <w:t>rs.</w:t>
      </w:r>
      <w:r w:rsidRPr="005733C3">
        <w:rPr>
          <w:rStyle w:val="FootnoteReference"/>
          <w:rFonts w:ascii="Cambria" w:hAnsi="Cambria"/>
          <w:lang w:val="en-GB"/>
        </w:rPr>
        <w:footnoteReference w:id="236"/>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Galen’s second example sees him treat the moment of birth, rather than the moment of conception, as significant.</w:t>
      </w:r>
      <w:r w:rsidRPr="005733C3">
        <w:rPr>
          <w:rStyle w:val="FootnoteReference"/>
          <w:rFonts w:ascii="Cambria" w:hAnsi="Cambria"/>
          <w:lang w:val="en-GB"/>
        </w:rPr>
        <w:footnoteReference w:id="237"/>
      </w:r>
      <w:r w:rsidRPr="005733C3">
        <w:rPr>
          <w:rFonts w:ascii="Cambria" w:hAnsi="Cambria"/>
          <w:lang w:val="en-GB"/>
        </w:rPr>
        <w:t xml:space="preserve">  As will be discussed in the </w:t>
      </w:r>
      <w:r>
        <w:rPr>
          <w:rFonts w:ascii="Cambria" w:hAnsi="Cambria"/>
          <w:lang w:val="en-GB"/>
        </w:rPr>
        <w:t>following</w:t>
      </w:r>
      <w:r w:rsidRPr="005733C3">
        <w:rPr>
          <w:rFonts w:ascii="Cambria" w:hAnsi="Cambria"/>
          <w:lang w:val="en-GB"/>
        </w:rPr>
        <w:t xml:space="preserve"> chapter, the question of whether to use the moment of birth or the moment of conception was itself up for discussion in antiquity.  The notable feature of Galen’s second example from a medical perspective is that, according to Galen, it is possible to partly infer the nature of a crisis that occurs when the Moon is in a specific sign from whether or not that sign is favo</w:t>
      </w:r>
      <w:r>
        <w:rPr>
          <w:rFonts w:ascii="Cambria" w:hAnsi="Cambria"/>
          <w:lang w:val="en-GB"/>
        </w:rPr>
        <w:t>u</w:t>
      </w:r>
      <w:r w:rsidRPr="005733C3">
        <w:rPr>
          <w:rFonts w:ascii="Cambria" w:hAnsi="Cambria"/>
          <w:lang w:val="en-GB"/>
        </w:rPr>
        <w:t>rable or unfavo</w:t>
      </w:r>
      <w:r>
        <w:rPr>
          <w:rFonts w:ascii="Cambria" w:hAnsi="Cambria"/>
          <w:lang w:val="en-GB"/>
        </w:rPr>
        <w:t>u</w:t>
      </w:r>
      <w:r w:rsidRPr="005733C3">
        <w:rPr>
          <w:rFonts w:ascii="Cambria" w:hAnsi="Cambria"/>
          <w:lang w:val="en-GB"/>
        </w:rPr>
        <w:t>rable, based on the location of the Moon when the illness began:</w:t>
      </w:r>
      <w:r w:rsidRPr="005733C3">
        <w:rPr>
          <w:rStyle w:val="FootnoteReference"/>
          <w:rFonts w:ascii="Cambria" w:hAnsi="Cambria"/>
          <w:lang w:val="en-GB"/>
        </w:rPr>
        <w:footnoteReference w:id="238"/>
      </w:r>
    </w:p>
    <w:p w:rsidR="002F1C5A" w:rsidRPr="005733C3" w:rsidRDefault="002F1C5A" w:rsidP="003E4C26">
      <w:pPr>
        <w:ind w:left="567" w:right="567"/>
        <w:contextualSpacing/>
        <w:rPr>
          <w:rFonts w:ascii="Cambria" w:hAnsi="Cambria"/>
          <w:lang w:val="en-GB"/>
        </w:rPr>
      </w:pPr>
    </w:p>
    <w:p w:rsidR="002F1C5A" w:rsidRPr="005733C3" w:rsidRDefault="002F1C5A" w:rsidP="00876CF5">
      <w:pPr>
        <w:widowControl w:val="0"/>
        <w:autoSpaceDE w:val="0"/>
        <w:autoSpaceDN w:val="0"/>
        <w:adjustRightInd w:val="0"/>
        <w:spacing w:after="240" w:line="240" w:lineRule="auto"/>
        <w:ind w:left="567" w:right="567"/>
        <w:rPr>
          <w:rFonts w:ascii="Cambria" w:hAnsi="Cambria"/>
          <w:lang w:val="en-GB"/>
        </w:rPr>
      </w:pPr>
      <w:r w:rsidRPr="005733C3">
        <w:rPr>
          <w:rFonts w:ascii="Cambria" w:hAnsi="Cambria"/>
          <w:lang w:val="en-GB"/>
        </w:rPr>
        <w:t>For on the one hand suppose that someone is born with the benefics in Aries, and suppose on the other hand the malefics to be in Taurus, this man will absolutely fare favo</w:t>
      </w:r>
      <w:ins w:id="74" w:author="Dorian" w:date="2015-04-01T15:29:00Z">
        <w:r>
          <w:rPr>
            <w:rFonts w:ascii="Cambria" w:hAnsi="Cambria"/>
            <w:lang w:val="en-GB"/>
          </w:rPr>
          <w:t>u</w:t>
        </w:r>
      </w:ins>
      <w:r w:rsidRPr="005733C3">
        <w:rPr>
          <w:rFonts w:ascii="Cambria" w:hAnsi="Cambria"/>
          <w:lang w:val="en-GB"/>
        </w:rPr>
        <w:t>rably when the Moon is in Aries, Cancer, Libra or Capricorn.</w:t>
      </w:r>
      <w:r w:rsidRPr="005733C3">
        <w:rPr>
          <w:rStyle w:val="FootnoteReference"/>
          <w:rFonts w:ascii="Cambria" w:hAnsi="Cambria"/>
          <w:lang w:val="en-GB"/>
        </w:rPr>
        <w:footnoteReference w:id="239"/>
      </w:r>
    </w:p>
    <w:p w:rsidR="002F1C5A" w:rsidRPr="005733C3" w:rsidRDefault="002F1C5A" w:rsidP="003E4C26">
      <w:pPr>
        <w:ind w:right="567"/>
        <w:contextualSpacing/>
        <w:rPr>
          <w:rFonts w:ascii="Cambria" w:hAnsi="Cambria"/>
          <w:lang w:val="en-GB"/>
        </w:rPr>
      </w:pPr>
    </w:p>
    <w:p w:rsidR="002F1C5A" w:rsidRPr="005733C3" w:rsidRDefault="002F1C5A" w:rsidP="003E4C26">
      <w:pPr>
        <w:ind w:right="567"/>
        <w:contextualSpacing/>
        <w:rPr>
          <w:rFonts w:ascii="Cambria" w:hAnsi="Cambria"/>
          <w:lang w:val="en-GB"/>
        </w:rPr>
      </w:pPr>
      <w:r w:rsidRPr="005733C3">
        <w:rPr>
          <w:rFonts w:ascii="Cambria" w:hAnsi="Cambria"/>
          <w:lang w:val="en-GB"/>
        </w:rPr>
        <w:t>Galen later writes,</w:t>
      </w:r>
    </w:p>
    <w:p w:rsidR="002F1C5A" w:rsidRPr="005733C3" w:rsidRDefault="002F1C5A" w:rsidP="003E4C26">
      <w:pPr>
        <w:ind w:right="567"/>
        <w:contextualSpacing/>
        <w:rPr>
          <w:rFonts w:ascii="Cambria" w:hAnsi="Cambria"/>
          <w:lang w:val="en-GB"/>
        </w:rPr>
      </w:pPr>
    </w:p>
    <w:p w:rsidR="002F1C5A" w:rsidRPr="005733C3" w:rsidRDefault="002F1C5A" w:rsidP="00876CF5">
      <w:pPr>
        <w:spacing w:line="240" w:lineRule="auto"/>
        <w:ind w:left="567" w:right="567"/>
        <w:contextualSpacing/>
        <w:rPr>
          <w:rFonts w:ascii="Cambria" w:hAnsi="Cambria"/>
          <w:lang w:val="en-GB"/>
        </w:rPr>
      </w:pPr>
      <w:r w:rsidRPr="005733C3">
        <w:rPr>
          <w:rFonts w:ascii="Cambria" w:hAnsi="Cambria"/>
          <w:lang w:val="en-GB"/>
        </w:rPr>
        <w:t>If the Moon makes good aspects, it produces good changes in the course of the illness, but if the conditions at the beginning are bad, it produces bad changes.  And this is in agreement with the astronomers, and, if one wishes, you can investigate it.</w:t>
      </w:r>
      <w:r w:rsidRPr="005733C3">
        <w:rPr>
          <w:rStyle w:val="FootnoteReference"/>
          <w:rFonts w:ascii="Cambria" w:hAnsi="Cambria"/>
          <w:lang w:val="en-GB"/>
        </w:rPr>
        <w:footnoteReference w:id="240"/>
      </w:r>
    </w:p>
    <w:p w:rsidR="002F1C5A" w:rsidRPr="005733C3" w:rsidRDefault="002F1C5A" w:rsidP="003E4C26">
      <w:pPr>
        <w:ind w:left="567" w:right="567"/>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Thus it can be seen that Galen’s astrology is heavily based on the position of the Moon.  The other planets, and indeed even the other luminary, the Sun, have little rôle to play by comparison.  In many instances, the influence of the Sun and the Moon is akin to a Hippocratic, natural form of astrology.  Galen, however, reaches much further into the area of judicial astrology than Hippocrates; although he does not provide enough data with which to construct a birth chart, he is in effect judging an individual on the basis of their time of birth or time of taking to bed, so the use of a natal or decumbiture chart could quite comfortably slot into Galen’s astrological framework.</w:t>
      </w:r>
    </w:p>
    <w:p w:rsidR="002F1C5A" w:rsidRPr="005733C3" w:rsidRDefault="002F1C5A" w:rsidP="003E4C26">
      <w:pPr>
        <w:contextualSpacing/>
        <w:rPr>
          <w:rFonts w:ascii="Cambria" w:hAnsi="Cambria"/>
          <w:lang w:val="en-GB"/>
        </w:rPr>
      </w:pPr>
    </w:p>
    <w:p w:rsidR="002F1C5A" w:rsidRPr="005733C3" w:rsidRDefault="002F1C5A" w:rsidP="00D108F4">
      <w:pPr>
        <w:pStyle w:val="Heading2"/>
        <w:contextualSpacing/>
        <w:rPr>
          <w:lang w:val="en-GB"/>
        </w:rPr>
      </w:pPr>
      <w:bookmarkStart w:id="76" w:name="_Toc274498851"/>
      <w:r w:rsidRPr="005733C3">
        <w:rPr>
          <w:lang w:val="en-GB"/>
        </w:rPr>
        <w:t>Responding to Cooper’s Analysis of Galen’s Astrology</w:t>
      </w:r>
      <w:r w:rsidRPr="005733C3">
        <w:rPr>
          <w:rStyle w:val="FootnoteReference"/>
          <w:rFonts w:ascii="Cambria" w:hAnsi="Cambria"/>
          <w:lang w:val="en-GB"/>
        </w:rPr>
        <w:footnoteReference w:id="241"/>
      </w:r>
      <w:bookmarkEnd w:id="76"/>
    </w:p>
    <w:p w:rsidR="002F1C5A" w:rsidRPr="005733C3" w:rsidRDefault="002F1C5A" w:rsidP="003E4C26">
      <w:pPr>
        <w:contextualSpacing/>
        <w:rPr>
          <w:rFonts w:ascii="Cambria" w:hAnsi="Cambria"/>
          <w:lang w:val="en-GB"/>
        </w:rPr>
      </w:pPr>
      <w:r w:rsidRPr="005733C3">
        <w:rPr>
          <w:rFonts w:ascii="Cambria" w:hAnsi="Cambria"/>
          <w:lang w:val="en-GB"/>
        </w:rPr>
        <w:t xml:space="preserve">Throughout both his PhD thesis and his published works, Cooper questions Galen’s astrological sincerity.  Cooper sees Galen as invoking the celestial bodies as remote causes only after all the necessary empirical reasoning has been accomplished, thereby suggesting that Galen’s astrology was not essential to his medical theory of the critical days, but </w:t>
      </w:r>
      <w:r>
        <w:rPr>
          <w:rFonts w:ascii="Cambria" w:hAnsi="Cambria"/>
          <w:lang w:val="en-GB"/>
        </w:rPr>
        <w:t xml:space="preserve">instead </w:t>
      </w:r>
      <w:r w:rsidRPr="005733C3">
        <w:rPr>
          <w:rFonts w:ascii="Cambria" w:hAnsi="Cambria"/>
          <w:lang w:val="en-GB"/>
        </w:rPr>
        <w:t>the result of his being familiar with a world in which natural astrology was an acknowledged entity.</w:t>
      </w:r>
      <w:r w:rsidRPr="005733C3">
        <w:rPr>
          <w:rStyle w:val="FootnoteReference"/>
          <w:rFonts w:ascii="Cambria" w:hAnsi="Cambria"/>
          <w:lang w:val="en-GB"/>
        </w:rPr>
        <w:footnoteReference w:id="242"/>
      </w:r>
      <w:r w:rsidRPr="005733C3">
        <w:rPr>
          <w:rFonts w:ascii="Cambria" w:hAnsi="Cambria"/>
          <w:lang w:val="en-GB"/>
        </w:rPr>
        <w:t xml:space="preserve">  Cooper proposes that Galen’s use of astrology is inferior to Ptolemy’s, and sees this as being the product of the different approach the two men take, arguing that Ptolemy reasons from the heavens above to infer influences on earth, with Galen beginning on earth ‘and only later tacking on superlunary factors’.</w:t>
      </w:r>
      <w:r w:rsidRPr="005733C3">
        <w:rPr>
          <w:rStyle w:val="FootnoteReference"/>
          <w:rFonts w:ascii="Cambria" w:hAnsi="Cambria"/>
          <w:lang w:val="en-GB"/>
        </w:rPr>
        <w:footnoteReference w:id="243"/>
      </w:r>
      <w:r w:rsidRPr="005733C3">
        <w:rPr>
          <w:rFonts w:ascii="Cambria" w:hAnsi="Cambria"/>
          <w:lang w:val="en-GB"/>
        </w:rPr>
        <w:t xml:space="preserve">  This argument, however, appears to dismiss consideration of the fact that </w:t>
      </w:r>
      <w:commentRangeStart w:id="77"/>
      <w:r w:rsidRPr="005733C3">
        <w:rPr>
          <w:rFonts w:ascii="Cambria" w:hAnsi="Cambria"/>
          <w:lang w:val="en-GB"/>
        </w:rPr>
        <w:t xml:space="preserve">the very nature of an astrological text and a medical text that contains astrology are somewhat different from one another and will therefore not present the case for astrology in the same way.  </w:t>
      </w:r>
      <w:commentRangeEnd w:id="77"/>
      <w:r>
        <w:rPr>
          <w:rStyle w:val="CommentReference"/>
        </w:rPr>
        <w:commentReference w:id="77"/>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In Cooper’s view, Galen included astrology in his work because it was befitting of the cultural milieu of the time.  Cooper sees Galen’s inclusion of horoscopic readings (or at least what Cooper considers to be horoscopic readings) as being in keeping with the astrological worldview and the medicine of the second century CE, proposing that Ptolemy and Galen would probably not have been considered superior intellects if they had rejected astrological doctrine in its Aristotelian sense.</w:t>
      </w:r>
      <w:r w:rsidRPr="005733C3">
        <w:rPr>
          <w:rStyle w:val="FootnoteReference"/>
          <w:rFonts w:ascii="Cambria" w:hAnsi="Cambria"/>
          <w:lang w:val="en-GB"/>
        </w:rPr>
        <w:footnoteReference w:id="244"/>
      </w:r>
      <w:r w:rsidRPr="005733C3">
        <w:rPr>
          <w:rFonts w:ascii="Cambria" w:hAnsi="Cambria"/>
          <w:lang w:val="en-GB"/>
        </w:rPr>
        <w:t xml:space="preserve">  This is a fair point in itself, but this does not provide an explanation as to why Galen found the need to defend his critical day system quite so extensively.  </w:t>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Additionally, Cooper proposes that, rather than intending to present a fully usable astrological method, Galen aimed to show how critical days fitted into the commonly accepted astrological cosmology.</w:t>
      </w:r>
      <w:r w:rsidRPr="005733C3">
        <w:rPr>
          <w:rStyle w:val="FootnoteReference"/>
          <w:rFonts w:ascii="Cambria" w:hAnsi="Cambria"/>
          <w:lang w:val="en-GB"/>
        </w:rPr>
        <w:footnoteReference w:id="245"/>
      </w:r>
      <w:r w:rsidRPr="005733C3">
        <w:rPr>
          <w:rFonts w:ascii="Cambria" w:hAnsi="Cambria"/>
          <w:lang w:val="en-GB"/>
        </w:rPr>
        <w:t xml:space="preserve">  Cooper sees this as Galen’s attempt to increase his clientele among wealthy and powerful Romans, and cites Galen’s use of the </w:t>
      </w:r>
      <w:r w:rsidRPr="005733C3">
        <w:rPr>
          <w:rFonts w:ascii="Cambria" w:hAnsi="Cambria"/>
          <w:i/>
          <w:lang w:val="en-GB"/>
        </w:rPr>
        <w:t>Phaenomena</w:t>
      </w:r>
      <w:r w:rsidRPr="005733C3">
        <w:rPr>
          <w:rFonts w:ascii="Cambria" w:hAnsi="Cambria"/>
          <w:lang w:val="en-GB"/>
        </w:rPr>
        <w:t xml:space="preserve"> of Aratus of Soli (</w:t>
      </w:r>
      <w:r w:rsidRPr="005733C3">
        <w:rPr>
          <w:rFonts w:ascii="Cambria" w:hAnsi="Cambria"/>
          <w:i/>
          <w:lang w:val="en-GB"/>
        </w:rPr>
        <w:t>c</w:t>
      </w:r>
      <w:r w:rsidRPr="005733C3">
        <w:rPr>
          <w:rFonts w:ascii="Cambria" w:hAnsi="Cambria"/>
          <w:lang w:val="en-GB"/>
        </w:rPr>
        <w:t>. 310-240/39 BCE), a popular if not hugely scientific author, as his sole source, from which he quotes on two occasions.</w:t>
      </w:r>
      <w:r w:rsidRPr="005733C3">
        <w:rPr>
          <w:rStyle w:val="FootnoteReference"/>
          <w:rFonts w:ascii="Cambria" w:hAnsi="Cambria"/>
          <w:lang w:val="en-GB"/>
        </w:rPr>
        <w:footnoteReference w:id="246"/>
      </w:r>
      <w:r w:rsidRPr="005733C3">
        <w:rPr>
          <w:rFonts w:ascii="Cambria" w:hAnsi="Cambria"/>
          <w:lang w:val="en-GB"/>
        </w:rPr>
        <w:t xml:space="preserve">  Cooper sees Galen’s use of a popular but not highly scientific text as proof of his astrology being ‘tacked on merely for rhetorical purposes’, included in the </w:t>
      </w:r>
      <w:r w:rsidRPr="005733C3">
        <w:rPr>
          <w:rFonts w:ascii="Cambria" w:hAnsi="Cambria"/>
          <w:i/>
          <w:lang w:val="en-GB"/>
        </w:rPr>
        <w:t>Critical Days</w:t>
      </w:r>
      <w:r w:rsidRPr="005733C3">
        <w:rPr>
          <w:rFonts w:ascii="Cambria" w:hAnsi="Cambria"/>
          <w:lang w:val="en-GB"/>
        </w:rPr>
        <w:t xml:space="preserve"> only so as to make the theory more appealing to intelligent readers with its use of rococo language.</w:t>
      </w:r>
      <w:r w:rsidRPr="005733C3">
        <w:rPr>
          <w:rStyle w:val="FootnoteReference"/>
          <w:rFonts w:ascii="Cambria" w:hAnsi="Cambria"/>
          <w:lang w:val="en-GB"/>
        </w:rPr>
        <w:footnoteReference w:id="247"/>
      </w:r>
      <w:r w:rsidRPr="005733C3">
        <w:rPr>
          <w:rFonts w:ascii="Cambria" w:hAnsi="Cambria"/>
          <w:lang w:val="en-GB"/>
        </w:rPr>
        <w:t xml:space="preserve">  Once again, Cooper’s criticism of Galen’s motives appears harsh.  Lest we forget, Galen was an extremely well educated man in a number of fields, and consequently it would not be out of character for him to write with a literary flourish.  In Cooper’s opinion, the fact that astrological methods are absent from most of Galen’s other works shows that Galen was not a true advocate of astrology.</w:t>
      </w:r>
      <w:r w:rsidRPr="005733C3">
        <w:rPr>
          <w:rStyle w:val="FootnoteReference"/>
          <w:rFonts w:ascii="Cambria" w:hAnsi="Cambria"/>
          <w:lang w:val="en-GB"/>
        </w:rPr>
        <w:footnoteReference w:id="248"/>
      </w:r>
      <w:r w:rsidRPr="005733C3">
        <w:rPr>
          <w:rFonts w:ascii="Cambria" w:hAnsi="Cambria"/>
          <w:lang w:val="en-GB"/>
        </w:rPr>
        <w:t xml:space="preserve">  Cooper’s argument, however, is flawed; in the </w:t>
      </w:r>
      <w:r w:rsidRPr="005733C3">
        <w:rPr>
          <w:rFonts w:ascii="Cambria" w:hAnsi="Cambria"/>
          <w:i/>
          <w:lang w:val="en-GB"/>
        </w:rPr>
        <w:t>Critical Days</w:t>
      </w:r>
      <w:r w:rsidRPr="005733C3">
        <w:rPr>
          <w:rFonts w:ascii="Cambria" w:hAnsi="Cambria"/>
          <w:lang w:val="en-GB"/>
        </w:rPr>
        <w:t xml:space="preserve">, Galen wants to vindicate his use of the critical day system, which provides him with recourse to refer to </w:t>
      </w:r>
      <w:r>
        <w:rPr>
          <w:rFonts w:ascii="Cambria" w:hAnsi="Cambria"/>
          <w:lang w:val="en-GB"/>
        </w:rPr>
        <w:t xml:space="preserve">matters of an </w:t>
      </w:r>
      <w:r w:rsidRPr="005733C3">
        <w:rPr>
          <w:rFonts w:ascii="Cambria" w:hAnsi="Cambria"/>
          <w:lang w:val="en-GB"/>
        </w:rPr>
        <w:t>astron</w:t>
      </w:r>
      <w:r>
        <w:rPr>
          <w:rFonts w:ascii="Cambria" w:hAnsi="Cambria"/>
          <w:lang w:val="en-GB"/>
        </w:rPr>
        <w:t>omical and astrological nature</w:t>
      </w:r>
      <w:r w:rsidRPr="005733C3">
        <w:rPr>
          <w:rFonts w:ascii="Cambria" w:hAnsi="Cambria"/>
          <w:lang w:val="en-GB"/>
        </w:rPr>
        <w:t>.  The fact that these are absent from Galen’s other works is not, in itself, proof that Galen was not a true advocate of astrology, since in many of the fields discussed by Galen there would be no reason to bring up the subject of astronomy and astrology.</w:t>
      </w:r>
    </w:p>
    <w:p w:rsidR="002F1C5A" w:rsidRPr="005733C3" w:rsidRDefault="002F1C5A" w:rsidP="003E4C26">
      <w:pPr>
        <w:contextualSpacing/>
        <w:rPr>
          <w:rFonts w:ascii="Cambria" w:hAnsi="Cambria"/>
          <w:lang w:val="en-GB"/>
        </w:rPr>
      </w:pPr>
    </w:p>
    <w:p w:rsidR="002F1C5A" w:rsidRPr="005733C3" w:rsidRDefault="002F1C5A" w:rsidP="006157C2">
      <w:pPr>
        <w:pStyle w:val="Heading2"/>
        <w:contextualSpacing/>
        <w:rPr>
          <w:lang w:val="en-GB"/>
        </w:rPr>
      </w:pPr>
      <w:bookmarkStart w:id="78" w:name="_Toc274498852"/>
      <w:r w:rsidRPr="005733C3">
        <w:rPr>
          <w:i/>
          <w:lang w:val="en-GB"/>
        </w:rPr>
        <w:t>Katarchic</w:t>
      </w:r>
      <w:r w:rsidRPr="005733C3">
        <w:rPr>
          <w:lang w:val="en-GB"/>
        </w:rPr>
        <w:t xml:space="preserve"> Astrology</w:t>
      </w:r>
      <w:bookmarkEnd w:id="78"/>
    </w:p>
    <w:p w:rsidR="002F1C5A" w:rsidRPr="005733C3" w:rsidRDefault="002F1C5A" w:rsidP="003E4C26">
      <w:pPr>
        <w:rPr>
          <w:rFonts w:ascii="Cambria" w:hAnsi="Cambria"/>
          <w:lang w:val="en-GB"/>
        </w:rPr>
      </w:pPr>
      <w:r w:rsidRPr="005733C3">
        <w:rPr>
          <w:rFonts w:ascii="Cambria" w:hAnsi="Cambria"/>
          <w:lang w:val="en-GB"/>
        </w:rPr>
        <w:t xml:space="preserve">It is also worth remarking that Cooper describes Galen’s astrology as </w:t>
      </w:r>
      <w:r w:rsidRPr="005733C3">
        <w:rPr>
          <w:rFonts w:ascii="Cambria" w:hAnsi="Cambria"/>
          <w:i/>
          <w:lang w:val="en-GB"/>
        </w:rPr>
        <w:t>katarchic</w:t>
      </w:r>
      <w:r w:rsidRPr="005733C3">
        <w:rPr>
          <w:rFonts w:ascii="Cambria" w:hAnsi="Cambria"/>
          <w:lang w:val="en-GB"/>
        </w:rPr>
        <w:t xml:space="preserve"> astrology, that is, ‘divination based on the disposition of the planets when something begins.  In medicine, the critical beginnings are the birth of the patient, and the beginning of the illness’.</w:t>
      </w:r>
      <w:r w:rsidRPr="005733C3">
        <w:rPr>
          <w:rStyle w:val="FootnoteReference"/>
          <w:rFonts w:ascii="Cambria" w:hAnsi="Cambria"/>
          <w:lang w:val="en-GB"/>
        </w:rPr>
        <w:footnoteReference w:id="249"/>
      </w:r>
      <w:r w:rsidRPr="005733C3">
        <w:rPr>
          <w:rFonts w:ascii="Cambria" w:hAnsi="Cambria"/>
          <w:i/>
          <w:lang w:val="en-GB"/>
        </w:rPr>
        <w:t>Katarchic</w:t>
      </w:r>
      <w:r w:rsidRPr="005733C3">
        <w:rPr>
          <w:rFonts w:ascii="Cambria" w:hAnsi="Cambria"/>
          <w:lang w:val="en-GB"/>
        </w:rPr>
        <w:t xml:space="preserve"> astrology, Erica Reiner writes, ‘provided rules for choosing the most auspicious moments for a specific undertaking’.</w:t>
      </w:r>
      <w:r w:rsidRPr="005733C3">
        <w:rPr>
          <w:rStyle w:val="FootnoteReference"/>
          <w:rFonts w:ascii="Cambria" w:hAnsi="Cambria"/>
          <w:lang w:val="en-GB"/>
        </w:rPr>
        <w:footnoteReference w:id="250"/>
      </w:r>
      <w:r w:rsidRPr="005733C3">
        <w:rPr>
          <w:rFonts w:ascii="Cambria" w:hAnsi="Cambria"/>
          <w:lang w:val="en-GB"/>
        </w:rPr>
        <w:t xml:space="preserve">  It is not entirely clear, though, why Cooper would describe Galen’s astrology as </w:t>
      </w:r>
      <w:r w:rsidRPr="005733C3">
        <w:rPr>
          <w:rFonts w:ascii="Cambria" w:hAnsi="Cambria"/>
          <w:i/>
          <w:lang w:val="en-GB"/>
        </w:rPr>
        <w:t>katarchic</w:t>
      </w:r>
      <w:r w:rsidRPr="005733C3">
        <w:rPr>
          <w:rFonts w:ascii="Cambria" w:hAnsi="Cambria"/>
          <w:lang w:val="en-GB"/>
        </w:rPr>
        <w:t xml:space="preserve">; as Campion makes clear, natal astrology and </w:t>
      </w:r>
      <w:r w:rsidRPr="005733C3">
        <w:rPr>
          <w:rFonts w:ascii="Cambria" w:hAnsi="Cambria"/>
          <w:i/>
          <w:lang w:val="en-GB"/>
        </w:rPr>
        <w:t xml:space="preserve">katarchic </w:t>
      </w:r>
      <w:r w:rsidRPr="005733C3">
        <w:rPr>
          <w:rFonts w:ascii="Cambria" w:hAnsi="Cambria"/>
          <w:lang w:val="en-GB"/>
        </w:rPr>
        <w:t>astrology were quite separate entities.</w:t>
      </w:r>
      <w:r w:rsidRPr="005733C3">
        <w:rPr>
          <w:rStyle w:val="FootnoteReference"/>
          <w:rFonts w:ascii="Cambria" w:hAnsi="Cambria"/>
          <w:lang w:val="en-GB"/>
        </w:rPr>
        <w:footnoteReference w:id="251"/>
      </w:r>
      <w:r w:rsidRPr="005733C3">
        <w:rPr>
          <w:rFonts w:ascii="Cambria" w:hAnsi="Cambria"/>
          <w:lang w:val="en-GB"/>
        </w:rPr>
        <w:t xml:space="preserve">Cooper, however, does not appear to understand the difference between natal and </w:t>
      </w:r>
      <w:r w:rsidRPr="005733C3">
        <w:rPr>
          <w:rFonts w:ascii="Cambria" w:hAnsi="Cambria"/>
          <w:i/>
          <w:lang w:val="en-GB"/>
        </w:rPr>
        <w:t xml:space="preserve">katarchic </w:t>
      </w:r>
      <w:r w:rsidRPr="005733C3">
        <w:rPr>
          <w:rFonts w:ascii="Cambria" w:hAnsi="Cambria"/>
          <w:lang w:val="en-GB"/>
        </w:rPr>
        <w:t xml:space="preserve">astrology.  Galen’s two hypothetical situations (which Cooper describes erroneously as ‘birth charts’) concern respectively the time of conception and the time of birth of the patient, and would therefore more appropriately be described as natal astrology rather than </w:t>
      </w:r>
      <w:r w:rsidRPr="005733C3">
        <w:rPr>
          <w:rFonts w:ascii="Cambria" w:hAnsi="Cambria"/>
          <w:i/>
          <w:lang w:val="en-GB"/>
        </w:rPr>
        <w:t xml:space="preserve">katarchic </w:t>
      </w:r>
      <w:r w:rsidRPr="005733C3">
        <w:rPr>
          <w:rFonts w:ascii="Cambria" w:hAnsi="Cambria"/>
          <w:lang w:val="en-GB"/>
        </w:rPr>
        <w:t xml:space="preserve">astrology. Although accurately ascertaining the beginning of the illness is undoubtedly important for establishing the critical days, this does not in itself mean that Galen is employing </w:t>
      </w:r>
      <w:r w:rsidRPr="005733C3">
        <w:rPr>
          <w:rFonts w:ascii="Cambria" w:hAnsi="Cambria"/>
          <w:i/>
          <w:lang w:val="en-GB"/>
        </w:rPr>
        <w:t>katarchic</w:t>
      </w:r>
      <w:r w:rsidRPr="005733C3">
        <w:rPr>
          <w:rFonts w:ascii="Cambria" w:hAnsi="Cambria"/>
          <w:lang w:val="en-GB"/>
        </w:rPr>
        <w:t xml:space="preserve"> astrology.  Cooper’s statement is, however, true of the astrology of Pseudo-Galen, since decumbiture is a subset of </w:t>
      </w:r>
      <w:r w:rsidRPr="005733C3">
        <w:rPr>
          <w:rFonts w:ascii="Cambria" w:hAnsi="Cambria"/>
          <w:i/>
          <w:lang w:val="en-GB"/>
        </w:rPr>
        <w:t>katarchic</w:t>
      </w:r>
      <w:r w:rsidRPr="005733C3">
        <w:rPr>
          <w:rFonts w:ascii="Cambria" w:hAnsi="Cambria"/>
          <w:lang w:val="en-GB"/>
        </w:rPr>
        <w:t xml:space="preserve"> astrology, and indeed the whole of Book III of the </w:t>
      </w:r>
      <w:r w:rsidRPr="005733C3">
        <w:rPr>
          <w:rFonts w:ascii="Cambria" w:hAnsi="Cambria"/>
          <w:i/>
          <w:lang w:val="en-GB"/>
        </w:rPr>
        <w:t xml:space="preserve">Apotelesmatika </w:t>
      </w:r>
      <w:r w:rsidRPr="005733C3">
        <w:rPr>
          <w:rFonts w:ascii="Cambria" w:hAnsi="Cambria"/>
          <w:lang w:val="en-GB"/>
        </w:rPr>
        <w:t xml:space="preserve">by Hephaistion of Thebes is devoted to </w:t>
      </w:r>
      <w:r w:rsidRPr="005733C3">
        <w:rPr>
          <w:rFonts w:ascii="Cambria" w:hAnsi="Cambria"/>
          <w:i/>
          <w:lang w:val="en-GB"/>
        </w:rPr>
        <w:t xml:space="preserve">katarchic </w:t>
      </w:r>
      <w:r w:rsidRPr="005733C3">
        <w:rPr>
          <w:rFonts w:ascii="Cambria" w:hAnsi="Cambria"/>
          <w:lang w:val="en-GB"/>
        </w:rPr>
        <w:t>astrology.</w:t>
      </w:r>
      <w:r w:rsidRPr="005733C3">
        <w:rPr>
          <w:rStyle w:val="FootnoteReference"/>
          <w:rFonts w:ascii="Cambria" w:hAnsi="Cambria"/>
          <w:lang w:val="en-GB"/>
        </w:rPr>
        <w:footnoteReference w:id="252"/>
      </w:r>
    </w:p>
    <w:p w:rsidR="002F1C5A" w:rsidRPr="005733C3" w:rsidRDefault="002F1C5A" w:rsidP="003E4C26">
      <w:pPr>
        <w:rPr>
          <w:rFonts w:ascii="Cambria" w:hAnsi="Cambria"/>
          <w:lang w:val="en-GB"/>
        </w:rPr>
      </w:pPr>
    </w:p>
    <w:p w:rsidR="002F1C5A" w:rsidRPr="005733C3" w:rsidRDefault="002F1C5A" w:rsidP="006157C2">
      <w:pPr>
        <w:pStyle w:val="Heading2"/>
        <w:contextualSpacing/>
        <w:rPr>
          <w:lang w:val="en-GB"/>
        </w:rPr>
      </w:pPr>
      <w:bookmarkStart w:id="79" w:name="_Toc274498853"/>
      <w:r w:rsidRPr="005733C3">
        <w:rPr>
          <w:lang w:val="en-GB"/>
        </w:rPr>
        <w:t>The Significance of Astrology to Galen</w:t>
      </w:r>
      <w:bookmarkEnd w:id="79"/>
    </w:p>
    <w:p w:rsidR="002F1C5A" w:rsidRPr="005733C3" w:rsidRDefault="002F1C5A" w:rsidP="003E4C26">
      <w:pPr>
        <w:contextualSpacing/>
        <w:rPr>
          <w:rFonts w:ascii="Cambria" w:hAnsi="Cambria"/>
          <w:lang w:val="en-GB"/>
        </w:rPr>
      </w:pPr>
      <w:r w:rsidRPr="005733C3">
        <w:rPr>
          <w:rFonts w:ascii="Cambria" w:hAnsi="Cambria"/>
          <w:lang w:val="en-GB"/>
        </w:rPr>
        <w:t>Having explained in considerable detail the calculations he has undertaken to prove his theory of critical days, Galen writes,</w:t>
      </w:r>
    </w:p>
    <w:p w:rsidR="002F1C5A" w:rsidRPr="005733C3" w:rsidRDefault="002F1C5A" w:rsidP="003E4C26">
      <w:pPr>
        <w:contextualSpacing/>
        <w:rPr>
          <w:rFonts w:ascii="Cambria" w:hAnsi="Cambria"/>
          <w:lang w:val="en-GB"/>
        </w:rPr>
      </w:pPr>
    </w:p>
    <w:p w:rsidR="002F1C5A" w:rsidRPr="005733C3" w:rsidRDefault="002F1C5A" w:rsidP="0001457B">
      <w:pPr>
        <w:spacing w:line="240" w:lineRule="auto"/>
        <w:ind w:left="567" w:right="567"/>
        <w:contextualSpacing/>
        <w:rPr>
          <w:rFonts w:ascii="Cambria" w:hAnsi="Cambria"/>
          <w:lang w:val="en-GB"/>
        </w:rPr>
      </w:pPr>
      <w:r w:rsidRPr="005733C3">
        <w:rPr>
          <w:rFonts w:ascii="Cambria" w:hAnsi="Cambria"/>
          <w:lang w:val="en-GB"/>
        </w:rPr>
        <w:t>Whoever rejects the accuracy of the argument, no one compels him to learn it, but to be contented with the first book of this treatise.  And if someone is not entirely lazy, let him continue with the second book, and abstain from the third.  For I know that I myself wrote this entire [treatise] for a few people, and not voluntarily at any rate.  For I invoke the gods as my witness, that having been compelled by certain companions, many people forced me to write this.</w:t>
      </w:r>
      <w:r w:rsidRPr="005733C3">
        <w:rPr>
          <w:rStyle w:val="FootnoteReference"/>
          <w:rFonts w:ascii="Cambria" w:hAnsi="Cambria"/>
          <w:lang w:val="en-GB"/>
        </w:rPr>
        <w:footnoteReference w:id="253"/>
      </w:r>
    </w:p>
    <w:p w:rsidR="002F1C5A" w:rsidRPr="005733C3" w:rsidRDefault="002F1C5A" w:rsidP="003E4C26">
      <w:pPr>
        <w:ind w:left="567" w:right="567"/>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 xml:space="preserve">Galen makes the point that those who do not understand the astrological principles underpinning his system of critical days need not concern themselves with it.  It is clear that one’s inability to grasp such astrological truths need not prevent one from using the critical day system, as Book I on its own (for the lazy, to paraphrase Galen) and Books I and II (for the not so lazy) will suffice.  It is in Book III of the </w:t>
      </w:r>
      <w:r w:rsidRPr="005733C3">
        <w:rPr>
          <w:rFonts w:ascii="Cambria" w:hAnsi="Cambria"/>
          <w:i/>
          <w:lang w:val="en-GB"/>
        </w:rPr>
        <w:t>Critical Days</w:t>
      </w:r>
      <w:r w:rsidRPr="005733C3">
        <w:rPr>
          <w:rFonts w:ascii="Cambria" w:hAnsi="Cambria"/>
          <w:lang w:val="en-GB"/>
        </w:rPr>
        <w:t xml:space="preserve"> that Galen strives to provide an explanation of how the critical days work.  Given the structure of the </w:t>
      </w:r>
      <w:r w:rsidRPr="005733C3">
        <w:rPr>
          <w:rFonts w:ascii="Cambria" w:hAnsi="Cambria"/>
          <w:i/>
          <w:lang w:val="en-GB"/>
        </w:rPr>
        <w:t>Critical Days</w:t>
      </w:r>
      <w:r w:rsidRPr="005733C3">
        <w:rPr>
          <w:rFonts w:ascii="Cambria" w:hAnsi="Cambria"/>
          <w:lang w:val="en-GB"/>
        </w:rPr>
        <w:t>, it could be argued that Galen’s astrology is not fundamental to his medicine.   Evidently, however, providing an explanation for the critical days was highly important to Galen, given the lengths to which he was prepared to go to justify the system.  The following passage gives an insight into the technical nature of the material Galen was handling, in this case concerning his justification of the why the twentieth, not twenty-first, day should be considered critical:</w:t>
      </w:r>
    </w:p>
    <w:p w:rsidR="002F1C5A" w:rsidRPr="005733C3" w:rsidRDefault="002F1C5A" w:rsidP="003E4C26">
      <w:pPr>
        <w:contextualSpacing/>
        <w:rPr>
          <w:rFonts w:ascii="Cambria" w:hAnsi="Cambria"/>
          <w:lang w:val="en-GB"/>
        </w:rPr>
      </w:pPr>
    </w:p>
    <w:p w:rsidR="002F1C5A" w:rsidRPr="005733C3" w:rsidRDefault="002F1C5A" w:rsidP="00120C2B">
      <w:pPr>
        <w:spacing w:line="240" w:lineRule="auto"/>
        <w:ind w:left="567" w:right="567"/>
        <w:contextualSpacing/>
        <w:rPr>
          <w:rFonts w:ascii="Cambria" w:hAnsi="Cambria"/>
          <w:lang w:val="en-GB"/>
        </w:rPr>
      </w:pPr>
      <w:r w:rsidRPr="005733C3">
        <w:rPr>
          <w:rFonts w:ascii="Cambria" w:hAnsi="Cambria"/>
          <w:lang w:val="en-GB"/>
        </w:rPr>
        <w:t>So, since the time of the distinct strong visibility of the Moon is 26 days and a half, and the time of its period in the Zodiac is 27 1/3 days, then the midpoint of time between them comes to 26 days and a half, a third, and a twelfth.  {i.e. 26 + ½ + ⅓ + 1/12 = 26 11/12}  And it reaches the middle time between the two, if you add the two times, and take the half.  This intermediate time is less than 27 days by the twelfth part of a day.  {i.e. 26 11/12 days}  If you then divide this into fourths, you find that the size of the actual week is less than seven days by more than a sixth of a day.  {(26 11/12) ÷ 4 + (7 – 13/48) = 6 35/48; 13/48 &gt;</w:t>
      </w:r>
      <w:r w:rsidRPr="005733C3">
        <w:rPr>
          <w:rFonts w:ascii="Cambria" w:hAnsi="Cambria" w:cs="Palatino Linotype"/>
          <w:lang w:val="en-GB"/>
        </w:rPr>
        <w:t>⅙</w:t>
      </w:r>
      <w:r w:rsidRPr="005733C3">
        <w:rPr>
          <w:rFonts w:ascii="Cambria" w:hAnsi="Cambria"/>
          <w:lang w:val="en-GB"/>
        </w:rPr>
        <w:t xml:space="preserve">}  For, take one fourth of 26 days, a half, a third, and a twelfth, then this time is six days, a half, a fifth, and one sixtieth, one hundred-twentieth, and one two-hundred fortieth.  {i.e. 6 + ½ + </w:t>
      </w:r>
      <w:r w:rsidRPr="005733C3">
        <w:rPr>
          <w:rFonts w:ascii="Cambria" w:hAnsi="Cambria" w:cs="MS Reference Sans Serif"/>
          <w:lang w:val="en-GB"/>
        </w:rPr>
        <w:t>⅕</w:t>
      </w:r>
      <w:r w:rsidRPr="005733C3">
        <w:rPr>
          <w:rFonts w:ascii="Cambria" w:hAnsi="Cambria"/>
          <w:lang w:val="en-GB"/>
        </w:rPr>
        <w:t xml:space="preserve"> + 1/60 + 1/120 + 1/240}  It is possible for you to describe this time in other words, which is that you say six days, a half, a third, and a twelfth, then this time is six days, a half, a sixth, one twenty fourth, and one forty-eighth.  {i.e. 6 + ½ + </w:t>
      </w:r>
      <w:r w:rsidRPr="005733C3">
        <w:rPr>
          <w:rFonts w:ascii="Cambria" w:hAnsi="Cambria" w:cs="Palatino Linotype"/>
          <w:lang w:val="en-GB"/>
        </w:rPr>
        <w:t>⅙</w:t>
      </w:r>
      <w:r w:rsidRPr="005733C3">
        <w:rPr>
          <w:rFonts w:ascii="Cambria" w:hAnsi="Cambria"/>
          <w:lang w:val="en-GB"/>
        </w:rPr>
        <w:t xml:space="preserve"> + 1/24 + 1/48 = 6 35/48}  This is equivalent to the above.  This time is less than seven days by a fourth of a day, and something which, according to the correct counting, is one sixtieth, and one two-hundred-fortieth.  If the matter is thus, three weeks are twenty days, one sixth, and one forty-eighth of a day.  {i.e. 20 + </w:t>
      </w:r>
      <w:r w:rsidRPr="005733C3">
        <w:rPr>
          <w:rFonts w:ascii="Cambria" w:hAnsi="Cambria" w:cs="Palatino Linotype"/>
          <w:lang w:val="en-GB"/>
        </w:rPr>
        <w:t>⅙</w:t>
      </w:r>
      <w:r w:rsidRPr="005733C3">
        <w:rPr>
          <w:rFonts w:ascii="Cambria" w:hAnsi="Cambria"/>
          <w:lang w:val="en-GB"/>
        </w:rPr>
        <w:t xml:space="preserve"> + 1/48 = 20 9/48}  If we perform the calculation correctly in this aspect, we find that three weeks exceeds twenty days by a little bit, and the crisis becomes much more suitable to the twentieth day than to the twenty-first day.</w:t>
      </w:r>
      <w:r w:rsidRPr="005733C3">
        <w:rPr>
          <w:rStyle w:val="FootnoteReference"/>
          <w:rFonts w:ascii="Cambria" w:hAnsi="Cambria"/>
          <w:lang w:val="en-GB"/>
        </w:rPr>
        <w:footnoteReference w:id="254"/>
      </w:r>
    </w:p>
    <w:p w:rsidR="002F1C5A" w:rsidRPr="005733C3" w:rsidRDefault="002F1C5A" w:rsidP="003E4C26">
      <w:pPr>
        <w:contextualSpacing/>
        <w:rPr>
          <w:rFonts w:ascii="Cambria" w:hAnsi="Cambria"/>
          <w:lang w:val="en-GB"/>
        </w:rPr>
      </w:pPr>
    </w:p>
    <w:p w:rsidR="002F1C5A" w:rsidRPr="005733C3" w:rsidRDefault="002F1C5A" w:rsidP="003E4C26">
      <w:pPr>
        <w:rPr>
          <w:rFonts w:ascii="Cambria" w:hAnsi="Cambria"/>
          <w:lang w:val="en-GB"/>
        </w:rPr>
      </w:pPr>
      <w:r w:rsidRPr="005733C3">
        <w:rPr>
          <w:rFonts w:ascii="Cambria" w:hAnsi="Cambria"/>
          <w:lang w:val="en-GB"/>
        </w:rPr>
        <w:t xml:space="preserve">The fact that Galen was prepared to enter into such minutiae strongly suggests that justifying his use of the critical days was indeed of great importance to him.  Whilst Cooper may argue that the inclusion of astrological material within the </w:t>
      </w:r>
      <w:r w:rsidRPr="005733C3">
        <w:rPr>
          <w:rFonts w:ascii="Cambria" w:hAnsi="Cambria"/>
          <w:i/>
          <w:lang w:val="en-GB"/>
        </w:rPr>
        <w:t>Critical Days</w:t>
      </w:r>
      <w:r w:rsidRPr="005733C3">
        <w:rPr>
          <w:rFonts w:ascii="Cambria" w:hAnsi="Cambria"/>
          <w:lang w:val="en-GB"/>
        </w:rPr>
        <w:t xml:space="preserve"> was the product of Galen’s rhetorical and literary ambitions, and to impress his clientele, this alone does not explain why Galen would approach the subject with such rigour.  An alternative possibility I would like to propose sees astrology as one of a number of pieces of supporting evidence </w:t>
      </w:r>
      <w:r>
        <w:rPr>
          <w:rFonts w:ascii="Cambria" w:hAnsi="Cambria"/>
          <w:lang w:val="en-GB"/>
        </w:rPr>
        <w:t xml:space="preserve">for </w:t>
      </w:r>
      <w:r w:rsidRPr="005733C3">
        <w:rPr>
          <w:rFonts w:ascii="Cambria" w:hAnsi="Cambria"/>
          <w:lang w:val="en-GB"/>
        </w:rPr>
        <w:t>the critical days system, with Galen, having evaluated the evidence regarding the use of astrology, deciding in favo</w:t>
      </w:r>
      <w:r>
        <w:rPr>
          <w:rFonts w:ascii="Cambria" w:hAnsi="Cambria"/>
          <w:lang w:val="en-GB"/>
        </w:rPr>
        <w:t>u</w:t>
      </w:r>
      <w:r w:rsidRPr="005733C3">
        <w:rPr>
          <w:rFonts w:ascii="Cambria" w:hAnsi="Cambria"/>
          <w:lang w:val="en-GB"/>
        </w:rPr>
        <w:t>r of its use.  One should not, however, go so far as to say that Galen was fully committed to astrology, as was later believed when the treatise on decumbiture was attributed to him; his approach is too piecemeal for such an assertion to be made.</w:t>
      </w:r>
      <w:r w:rsidRPr="005733C3">
        <w:rPr>
          <w:rStyle w:val="FootnoteReference"/>
          <w:rFonts w:ascii="Cambria" w:hAnsi="Cambria"/>
          <w:lang w:val="en-GB"/>
        </w:rPr>
        <w:footnoteReference w:id="255"/>
      </w:r>
      <w:r w:rsidRPr="005733C3">
        <w:rPr>
          <w:rFonts w:ascii="Cambria" w:hAnsi="Cambria"/>
          <w:lang w:val="en-GB"/>
        </w:rPr>
        <w:t>Langermann expresses a similar perspective, ‘To my mind, as a committed scientist, Galen felt it necessary to weigh seriously the astrological and arithmological explanations for critical days, even if he felt uneasy about them.  The regularity (and occasional irregularity) of crises calls for explanation; and for all of Galen’s doubts about the theories of others, he himself was hard pressed to come up with a better alternative’.</w:t>
      </w:r>
      <w:r w:rsidRPr="005733C3">
        <w:rPr>
          <w:rStyle w:val="FootnoteReference"/>
          <w:rFonts w:ascii="Cambria" w:hAnsi="Cambria"/>
          <w:lang w:val="en-GB"/>
        </w:rPr>
        <w:footnoteReference w:id="256"/>
      </w:r>
      <w:r w:rsidRPr="005733C3">
        <w:rPr>
          <w:rFonts w:ascii="Cambria" w:hAnsi="Cambria"/>
          <w:lang w:val="en-GB"/>
        </w:rPr>
        <w:t xml:space="preserve">Astrology may not have been a fundamental aspect of the </w:t>
      </w:r>
      <w:r w:rsidRPr="005733C3">
        <w:rPr>
          <w:rFonts w:ascii="Cambria" w:hAnsi="Cambria"/>
          <w:i/>
          <w:lang w:val="en-GB"/>
        </w:rPr>
        <w:t>Critical Days</w:t>
      </w:r>
      <w:r w:rsidRPr="005733C3">
        <w:rPr>
          <w:rFonts w:ascii="Cambria" w:hAnsi="Cambria"/>
          <w:lang w:val="en-GB"/>
        </w:rPr>
        <w:t>, in the sense that the work can comfortably stand alone without it, but nevertheless it forms a significant part of the tr</w:t>
      </w:r>
      <w:r>
        <w:rPr>
          <w:rFonts w:ascii="Cambria" w:hAnsi="Cambria"/>
          <w:lang w:val="en-GB"/>
        </w:rPr>
        <w:t>eatise, and needs to be recognis</w:t>
      </w:r>
      <w:r w:rsidRPr="005733C3">
        <w:rPr>
          <w:rFonts w:ascii="Cambria" w:hAnsi="Cambria"/>
          <w:lang w:val="en-GB"/>
        </w:rPr>
        <w:t xml:space="preserve">ed as such.  </w:t>
      </w:r>
    </w:p>
    <w:p w:rsidR="002F1C5A" w:rsidRPr="005733C3" w:rsidRDefault="002F1C5A" w:rsidP="003E4C26">
      <w:pPr>
        <w:contextualSpacing/>
        <w:rPr>
          <w:rFonts w:ascii="Cambria" w:hAnsi="Cambria"/>
          <w:lang w:val="en-GB"/>
        </w:rPr>
      </w:pPr>
    </w:p>
    <w:p w:rsidR="002F1C5A" w:rsidRPr="005733C3" w:rsidRDefault="002F1C5A" w:rsidP="006157C2">
      <w:pPr>
        <w:pStyle w:val="Heading2"/>
        <w:contextualSpacing/>
        <w:rPr>
          <w:lang w:val="en-GB"/>
        </w:rPr>
      </w:pPr>
      <w:bookmarkStart w:id="114" w:name="_Toc274498854"/>
      <w:r w:rsidRPr="005733C3">
        <w:rPr>
          <w:lang w:val="en-GB"/>
        </w:rPr>
        <w:t>Galen’s Astrology: Natural or Judicial?</w:t>
      </w:r>
      <w:bookmarkEnd w:id="114"/>
    </w:p>
    <w:p w:rsidR="002F1C5A" w:rsidRPr="005733C3" w:rsidRDefault="002F1C5A" w:rsidP="003E4C26">
      <w:pPr>
        <w:contextualSpacing/>
        <w:rPr>
          <w:rFonts w:ascii="Cambria" w:hAnsi="Cambria"/>
          <w:lang w:val="en-GB"/>
        </w:rPr>
      </w:pPr>
      <w:r w:rsidRPr="005733C3">
        <w:rPr>
          <w:rFonts w:ascii="Cambria" w:hAnsi="Cambria"/>
          <w:lang w:val="en-GB"/>
        </w:rPr>
        <w:t xml:space="preserve">The question remains to be answered of the extent to which the astrology included in the </w:t>
      </w:r>
      <w:r w:rsidRPr="005733C3">
        <w:rPr>
          <w:rFonts w:ascii="Cambria" w:hAnsi="Cambria"/>
          <w:i/>
          <w:lang w:val="en-GB"/>
        </w:rPr>
        <w:t>Critical Days</w:t>
      </w:r>
      <w:r w:rsidRPr="005733C3">
        <w:rPr>
          <w:rFonts w:ascii="Cambria" w:hAnsi="Cambria"/>
          <w:lang w:val="en-GB"/>
        </w:rPr>
        <w:t xml:space="preserve"> constitutes natural or judicial astrology.  As previously mentioned, Campion’s definition states that judgment is usually made using a horoscope.</w:t>
      </w:r>
      <w:r w:rsidRPr="005733C3">
        <w:rPr>
          <w:rStyle w:val="FootnoteReference"/>
          <w:rFonts w:ascii="Cambria" w:hAnsi="Cambria"/>
          <w:lang w:val="en-GB"/>
        </w:rPr>
        <w:footnoteReference w:id="257"/>
      </w:r>
      <w:r w:rsidRPr="005733C3">
        <w:rPr>
          <w:rFonts w:ascii="Cambria" w:hAnsi="Cambria"/>
          <w:lang w:val="en-GB"/>
        </w:rPr>
        <w:t xml:space="preserve">   The data provided by Galen are insufficient from which to make an astrological judgment, given that they lack any mention of the ascendant, and, with the exception of the luminaries, do not mention the planets by name.  As such, by this definition, Galen’s astrology cannot be classed as judicial astrology.  Curry, however, sees judicial astrology as embracing ‘relatively precise astrally derived predictions or advice, concerned with specific individuals…’, and based on Curry’s definition, the material featured in Book III of the </w:t>
      </w:r>
      <w:r w:rsidRPr="005733C3">
        <w:rPr>
          <w:rFonts w:ascii="Cambria" w:hAnsi="Cambria"/>
          <w:i/>
          <w:lang w:val="en-GB"/>
        </w:rPr>
        <w:t>Critical Days</w:t>
      </w:r>
      <w:r>
        <w:rPr>
          <w:rFonts w:ascii="Cambria" w:hAnsi="Cambria"/>
          <w:lang w:val="en-GB"/>
        </w:rPr>
        <w:t xml:space="preserve"> can indeed</w:t>
      </w:r>
      <w:r w:rsidRPr="005733C3">
        <w:rPr>
          <w:rFonts w:ascii="Cambria" w:hAnsi="Cambria"/>
          <w:lang w:val="en-GB"/>
        </w:rPr>
        <w:t xml:space="preserve"> be said to constitute judicial astrology.</w:t>
      </w:r>
      <w:r w:rsidRPr="005733C3">
        <w:rPr>
          <w:rStyle w:val="FootnoteReference"/>
          <w:rFonts w:ascii="Cambria" w:hAnsi="Cambria"/>
          <w:lang w:val="en-GB"/>
        </w:rPr>
        <w:footnoteReference w:id="258"/>
      </w:r>
      <w:r w:rsidRPr="005733C3">
        <w:rPr>
          <w:rFonts w:ascii="Cambria" w:hAnsi="Cambria"/>
          <w:lang w:val="en-GB"/>
        </w:rPr>
        <w:t>This brings one back to the question of precisely what judicial astrology consists of, and especially whether it actually requires a chart to be calculated in each instance, or whether its tenets can be used in a more general way.  If one adopts the latter option, by discussing the Moon in relation to benefic and malefic planets, an</w:t>
      </w:r>
      <w:r>
        <w:rPr>
          <w:rFonts w:ascii="Cambria" w:hAnsi="Cambria"/>
          <w:lang w:val="en-GB"/>
        </w:rPr>
        <w:t>d recognis</w:t>
      </w:r>
      <w:r w:rsidRPr="005733C3">
        <w:rPr>
          <w:rFonts w:ascii="Cambria" w:hAnsi="Cambria"/>
          <w:lang w:val="en-GB"/>
        </w:rPr>
        <w:t>ing that the effects on the patient are dependent on where the Moon was at birth vis-à-vis where it is during the illness, Book III does indeed constitute judicial astrology.  Ultimately, it is a question of definitions as much as it is a question of what Galen writes.</w:t>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 xml:space="preserve">Whilst the question over Galen’s use of judicial astrology boils down to which definition one chooses to use, in the case of natural astrology the situation is much more clear cut.  As Book II and the opening of Book III show, Galen could refer to celestial phenomena in much the same way as Hippocrates had.  For example, one way in which Galenic medicine can be seen to be allied with Hippocratic medicine is in the adoption of the idea from the </w:t>
      </w:r>
      <w:r w:rsidRPr="005733C3">
        <w:rPr>
          <w:rFonts w:ascii="Cambria" w:hAnsi="Cambria"/>
          <w:i/>
          <w:lang w:val="en-GB"/>
        </w:rPr>
        <w:t>Epidemics</w:t>
      </w:r>
      <w:r w:rsidRPr="005733C3">
        <w:rPr>
          <w:rFonts w:ascii="Cambria" w:hAnsi="Cambria"/>
          <w:lang w:val="en-GB"/>
        </w:rPr>
        <w:t xml:space="preserve"> that summery illnesses resolve in the winter and wintery illnesses resolve in the summer.</w:t>
      </w:r>
      <w:r w:rsidRPr="005733C3">
        <w:rPr>
          <w:rStyle w:val="FootnoteReference"/>
          <w:rFonts w:ascii="Cambria" w:hAnsi="Cambria"/>
          <w:lang w:val="en-GB"/>
        </w:rPr>
        <w:footnoteReference w:id="259"/>
      </w:r>
      <w:r>
        <w:rPr>
          <w:rFonts w:ascii="Cambria" w:hAnsi="Cambria"/>
          <w:lang w:val="en-GB"/>
        </w:rPr>
        <w:t xml:space="preserve">  Whilst this idea utilis</w:t>
      </w:r>
      <w:r w:rsidRPr="005733C3">
        <w:rPr>
          <w:rFonts w:ascii="Cambria" w:hAnsi="Cambria"/>
          <w:lang w:val="en-GB"/>
        </w:rPr>
        <w:t>es humo</w:t>
      </w:r>
      <w:r>
        <w:rPr>
          <w:rFonts w:ascii="Cambria" w:hAnsi="Cambria"/>
          <w:lang w:val="en-GB"/>
        </w:rPr>
        <w:t>u</w:t>
      </w:r>
      <w:r w:rsidRPr="005733C3">
        <w:rPr>
          <w:rFonts w:ascii="Cambria" w:hAnsi="Cambria"/>
          <w:lang w:val="en-GB"/>
        </w:rPr>
        <w:t xml:space="preserve">ral theory, with the notion that the cold moistness of winter resolves the hot, dry illnesses of summer, and therefore has astrological connotations, once again these are more closely aligned to natural astrology than </w:t>
      </w:r>
      <w:r>
        <w:rPr>
          <w:rFonts w:ascii="Cambria" w:hAnsi="Cambria"/>
          <w:lang w:val="en-GB"/>
        </w:rPr>
        <w:t xml:space="preserve">to </w:t>
      </w:r>
      <w:r w:rsidRPr="005733C3">
        <w:rPr>
          <w:rFonts w:ascii="Cambria" w:hAnsi="Cambria"/>
          <w:lang w:val="en-GB"/>
        </w:rPr>
        <w:t xml:space="preserve">judicial.  We are again reminded of Curry’s definition of natural astrology, </w:t>
      </w:r>
      <w:r>
        <w:rPr>
          <w:rFonts w:ascii="Cambria" w:hAnsi="Cambria"/>
          <w:lang w:val="en-GB"/>
        </w:rPr>
        <w:t>that is, ‘astral influences on “natural”</w:t>
      </w:r>
      <w:r w:rsidRPr="005733C3">
        <w:rPr>
          <w:rFonts w:ascii="Cambria" w:hAnsi="Cambria"/>
          <w:lang w:val="en-GB"/>
        </w:rPr>
        <w:t xml:space="preserve"> phenomena, such as the weather and agriculture’.</w:t>
      </w:r>
      <w:r w:rsidRPr="005733C3">
        <w:rPr>
          <w:rStyle w:val="FootnoteReference"/>
          <w:rFonts w:ascii="Cambria" w:hAnsi="Cambria"/>
          <w:lang w:val="en-GB"/>
        </w:rPr>
        <w:footnoteReference w:id="260"/>
      </w:r>
      <w:r w:rsidRPr="005733C3">
        <w:rPr>
          <w:rFonts w:ascii="Cambria" w:hAnsi="Cambria"/>
          <w:lang w:val="en-GB"/>
        </w:rPr>
        <w:t xml:space="preserve">  Galen’s </w:t>
      </w:r>
      <w:r w:rsidRPr="005733C3">
        <w:rPr>
          <w:rFonts w:ascii="Cambria" w:hAnsi="Cambria"/>
          <w:i/>
          <w:lang w:val="en-GB"/>
        </w:rPr>
        <w:t>Critical Days</w:t>
      </w:r>
      <w:r w:rsidRPr="005733C3">
        <w:rPr>
          <w:rFonts w:ascii="Cambria" w:hAnsi="Cambria"/>
          <w:lang w:val="en-GB"/>
        </w:rPr>
        <w:t>evidently has no problem fulfilling these criteria.</w:t>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 xml:space="preserve">On a similar note, just before the end of the </w:t>
      </w:r>
      <w:r w:rsidRPr="005733C3">
        <w:rPr>
          <w:rFonts w:ascii="Cambria" w:hAnsi="Cambria"/>
          <w:i/>
          <w:lang w:val="en-GB"/>
        </w:rPr>
        <w:t>Critical Days</w:t>
      </w:r>
      <w:r w:rsidRPr="005733C3">
        <w:rPr>
          <w:rFonts w:ascii="Cambria" w:hAnsi="Cambria"/>
          <w:lang w:val="en-GB"/>
        </w:rPr>
        <w:t>, Galen writes,</w:t>
      </w:r>
    </w:p>
    <w:p w:rsidR="002F1C5A" w:rsidRPr="005733C3" w:rsidRDefault="002F1C5A" w:rsidP="003E4C26">
      <w:pPr>
        <w:contextualSpacing/>
        <w:rPr>
          <w:rFonts w:ascii="Cambria" w:hAnsi="Cambria"/>
          <w:lang w:val="en-GB"/>
        </w:rPr>
      </w:pPr>
    </w:p>
    <w:p w:rsidR="002F1C5A" w:rsidRPr="005733C3" w:rsidRDefault="002F1C5A" w:rsidP="007974D6">
      <w:pPr>
        <w:spacing w:line="240" w:lineRule="auto"/>
        <w:ind w:left="567" w:right="567"/>
        <w:contextualSpacing/>
        <w:rPr>
          <w:rFonts w:ascii="Cambria" w:hAnsi="Cambria"/>
          <w:lang w:val="en-GB"/>
        </w:rPr>
      </w:pPr>
      <w:r w:rsidRPr="005733C3">
        <w:rPr>
          <w:rFonts w:ascii="Cambria" w:hAnsi="Cambria"/>
          <w:lang w:val="en-GB"/>
        </w:rPr>
        <w:t>And I find nothing written by Hippocrates to be in vain, nor that any of these can be counted out in whole days accurately.  And having begun in agreement not only with astronomers, or natural philosophers, but also farmers, sailors and all humankind, that the Moon administers to the regions around the Earth, being like a sub-commander of a great king, the Sun, displaying with its cycles following the critical days.</w:t>
      </w:r>
      <w:r w:rsidRPr="005733C3">
        <w:rPr>
          <w:rStyle w:val="FootnoteReference"/>
          <w:rFonts w:ascii="Cambria" w:hAnsi="Cambria"/>
          <w:lang w:val="en-GB"/>
        </w:rPr>
        <w:footnoteReference w:id="261"/>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Galen therefore closes his treatise by aligning himself with a Hippocratic form of natural astrology, the kind that would have been known by farmers and sailors and was also discussed by Ptolemy.</w:t>
      </w:r>
      <w:r w:rsidRPr="005733C3">
        <w:rPr>
          <w:rStyle w:val="FootnoteReference"/>
          <w:rFonts w:ascii="Cambria" w:hAnsi="Cambria"/>
          <w:lang w:val="en-GB"/>
        </w:rPr>
        <w:footnoteReference w:id="262"/>
      </w:r>
      <w:r w:rsidRPr="005733C3">
        <w:rPr>
          <w:rFonts w:ascii="Cambria" w:hAnsi="Cambria"/>
          <w:lang w:val="en-GB"/>
        </w:rPr>
        <w:t xml:space="preserve">It is interesting to note that Galen even quotes from the Hippocratic treatise </w:t>
      </w:r>
      <w:r w:rsidRPr="005733C3">
        <w:rPr>
          <w:rFonts w:ascii="Cambria" w:hAnsi="Cambria"/>
          <w:i/>
          <w:lang w:val="en-GB"/>
        </w:rPr>
        <w:t xml:space="preserve">Prognostic </w:t>
      </w:r>
      <w:r w:rsidRPr="005733C3">
        <w:rPr>
          <w:rFonts w:ascii="Cambria" w:hAnsi="Cambria"/>
          <w:lang w:val="en-GB"/>
        </w:rPr>
        <w:t>in order to illustrate his point.</w:t>
      </w:r>
      <w:r w:rsidRPr="005733C3">
        <w:rPr>
          <w:rStyle w:val="FootnoteReference"/>
          <w:rFonts w:ascii="Cambria" w:hAnsi="Cambria"/>
          <w:lang w:val="en-GB"/>
        </w:rPr>
        <w:footnoteReference w:id="263"/>
      </w:r>
      <w:r w:rsidRPr="005733C3">
        <w:rPr>
          <w:rFonts w:ascii="Cambria" w:hAnsi="Cambria"/>
          <w:lang w:val="en-GB"/>
        </w:rPr>
        <w:t xml:space="preserve">  The connection forged between Hippocratic and Galenic medicine is thus strengthened, and this appears to extend to the use of natural astrology for a medical purpose.</w:t>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The scholarly consensus accords that Galen’s astrology is more natural than judicial in nature.  Nutton observes that ‘For Galen, it was not the stars themselves that determined the onset and course of a disease, but the climatic conditions that derived from their positioning’.</w:t>
      </w:r>
      <w:r w:rsidRPr="005733C3">
        <w:rPr>
          <w:rStyle w:val="FootnoteReference"/>
          <w:rFonts w:ascii="Cambria" w:hAnsi="Cambria"/>
          <w:lang w:val="en-GB"/>
        </w:rPr>
        <w:footnoteReference w:id="264"/>
      </w:r>
      <w:r w:rsidRPr="005733C3">
        <w:rPr>
          <w:rFonts w:ascii="Cambria" w:hAnsi="Cambria"/>
          <w:lang w:val="en-GB"/>
        </w:rPr>
        <w:t>Toomer writes, ‘From Book III of this work, and from other surviving works of Galen one can see that he believed firmly in the influence of the heavenly bodies on the physical changes on earth, including the changes in human bodies, however suspicious he may have been of practising astrologers’.</w:t>
      </w:r>
      <w:r w:rsidRPr="005733C3">
        <w:rPr>
          <w:rStyle w:val="FootnoteReference"/>
          <w:rFonts w:ascii="Cambria" w:hAnsi="Cambria"/>
          <w:lang w:val="en-GB"/>
        </w:rPr>
        <w:footnoteReference w:id="265"/>
      </w:r>
      <w:r w:rsidRPr="005733C3">
        <w:rPr>
          <w:rFonts w:ascii="Cambria" w:hAnsi="Cambria"/>
          <w:lang w:val="en-GB"/>
        </w:rPr>
        <w:t xml:space="preserve">  Cooper proposes that Galen’s astrology ‘must be of the very learned kind… that overlaps with meteorology and natural science’.</w:t>
      </w:r>
      <w:r w:rsidRPr="005733C3">
        <w:rPr>
          <w:rStyle w:val="FootnoteReference"/>
          <w:rFonts w:ascii="Cambria" w:hAnsi="Cambria"/>
          <w:lang w:val="en-GB"/>
        </w:rPr>
        <w:footnoteReference w:id="266"/>
      </w:r>
      <w:r w:rsidRPr="005733C3">
        <w:rPr>
          <w:rFonts w:ascii="Cambria" w:hAnsi="Cambria"/>
          <w:lang w:val="en-GB"/>
        </w:rPr>
        <w:t xml:space="preserve">  Alfredo Puma, meanwhile, differentiates between a natural, Hippocratic use of astrology by Galen compared with the divinatory, or judicial, astrology of many of Galen’s contemporaries.</w:t>
      </w:r>
      <w:r w:rsidRPr="005733C3">
        <w:rPr>
          <w:rStyle w:val="FootnoteReference"/>
          <w:rFonts w:ascii="Cambria" w:hAnsi="Cambria"/>
          <w:lang w:val="en-GB"/>
        </w:rPr>
        <w:footnoteReference w:id="267"/>
      </w:r>
      <w:r w:rsidRPr="005733C3">
        <w:rPr>
          <w:rFonts w:ascii="Cambria" w:hAnsi="Cambria"/>
          <w:lang w:val="en-GB"/>
        </w:rPr>
        <w:t xml:space="preserve">  </w:t>
      </w:r>
      <w:commentRangeStart w:id="116"/>
      <w:r w:rsidRPr="005733C3">
        <w:rPr>
          <w:rFonts w:ascii="Cambria" w:hAnsi="Cambria"/>
          <w:lang w:val="en-GB"/>
        </w:rPr>
        <w:t>Galen’s approach may be different than Hippocrates’, and on first reading it can be seen to resemble judicial astrology much more closely, but</w:t>
      </w:r>
      <w:r>
        <w:rPr>
          <w:rFonts w:ascii="Cambria" w:hAnsi="Cambria"/>
          <w:lang w:val="en-GB"/>
        </w:rPr>
        <w:t xml:space="preserve"> the end result is not so different after all</w:t>
      </w:r>
      <w:r w:rsidRPr="005733C3">
        <w:rPr>
          <w:rFonts w:ascii="Cambria" w:hAnsi="Cambria"/>
          <w:lang w:val="en-GB"/>
        </w:rPr>
        <w:t>.</w:t>
      </w:r>
      <w:commentRangeEnd w:id="116"/>
      <w:r>
        <w:rPr>
          <w:rStyle w:val="CommentReference"/>
        </w:rPr>
        <w:commentReference w:id="116"/>
      </w:r>
    </w:p>
    <w:p w:rsidR="002F1C5A" w:rsidRPr="005733C3" w:rsidRDefault="002F1C5A" w:rsidP="003E4C26">
      <w:pPr>
        <w:contextualSpacing/>
        <w:rPr>
          <w:rFonts w:ascii="Cambria" w:hAnsi="Cambria"/>
          <w:lang w:val="en-GB"/>
        </w:rPr>
      </w:pPr>
    </w:p>
    <w:p w:rsidR="002F1C5A" w:rsidRPr="005733C3" w:rsidRDefault="002F1C5A" w:rsidP="00F36F0C">
      <w:pPr>
        <w:pStyle w:val="Heading2"/>
        <w:contextualSpacing/>
        <w:rPr>
          <w:lang w:val="en-GB"/>
        </w:rPr>
      </w:pPr>
      <w:bookmarkStart w:id="117" w:name="_Toc274498855"/>
      <w:r w:rsidRPr="005733C3">
        <w:rPr>
          <w:lang w:val="en-GB"/>
        </w:rPr>
        <w:t>Paving the Way Towards a Medical Astrology in the Medieval World</w:t>
      </w:r>
      <w:bookmarkEnd w:id="117"/>
    </w:p>
    <w:p w:rsidR="002F1C5A" w:rsidRPr="005733C3" w:rsidRDefault="002F1C5A" w:rsidP="003E4C26">
      <w:pPr>
        <w:contextualSpacing/>
        <w:rPr>
          <w:rFonts w:ascii="Cambria" w:hAnsi="Cambria"/>
          <w:lang w:val="en-GB"/>
        </w:rPr>
      </w:pPr>
      <w:r w:rsidRPr="005733C3">
        <w:rPr>
          <w:rFonts w:ascii="Cambria" w:hAnsi="Cambria"/>
          <w:lang w:val="en-GB"/>
        </w:rPr>
        <w:t>Nutton cites Galen’s assertion that the Egyptian discoveries of the influence of the Moon on sickness and health as being ‘most true’ as evidence that Galen unwittingly paved the way for a reconciliation of astrology and medicine, since Galen disputed the astrologers’ observation of celestial phenomena, not the accuracy of the theory itself.</w:t>
      </w:r>
      <w:r w:rsidRPr="005733C3">
        <w:rPr>
          <w:rStyle w:val="FootnoteReference"/>
          <w:rFonts w:ascii="Cambria" w:hAnsi="Cambria"/>
          <w:lang w:val="en-GB"/>
        </w:rPr>
        <w:footnoteReference w:id="268"/>
      </w:r>
      <w:r w:rsidRPr="005733C3">
        <w:rPr>
          <w:rFonts w:ascii="Cambria" w:hAnsi="Cambria"/>
          <w:lang w:val="en-GB"/>
        </w:rPr>
        <w:t xml:space="preserve">  Nutton believes that Galen’s ‘predilection for geometry and astronomy, both of which he inherited from his architect father, and his discussion in </w:t>
      </w:r>
      <w:r w:rsidRPr="005733C3">
        <w:rPr>
          <w:rFonts w:ascii="Cambria" w:hAnsi="Cambria"/>
          <w:i/>
          <w:lang w:val="en-GB"/>
        </w:rPr>
        <w:t>On Critical Days</w:t>
      </w:r>
      <w:r w:rsidRPr="005733C3">
        <w:rPr>
          <w:rFonts w:ascii="Cambria" w:hAnsi="Cambria"/>
          <w:lang w:val="en-GB"/>
        </w:rPr>
        <w:t xml:space="preserve"> of the necessity for the doctor to be acquainted with technicalities of the heavens, left the way open for astrological medicine even within Galenic medicine’.</w:t>
      </w:r>
      <w:r w:rsidRPr="005733C3">
        <w:rPr>
          <w:rStyle w:val="FootnoteReference"/>
          <w:rFonts w:ascii="Cambria" w:hAnsi="Cambria"/>
          <w:lang w:val="en-GB"/>
        </w:rPr>
        <w:footnoteReference w:id="269"/>
      </w:r>
      <w:r w:rsidRPr="005733C3">
        <w:rPr>
          <w:rFonts w:ascii="Cambria" w:hAnsi="Cambria"/>
          <w:lang w:val="en-GB"/>
        </w:rPr>
        <w:t xml:space="preserve">  As Nutton writes, ‘it was precisely the acceptance of Galen of the factual basis behind some of the theories of the astrologers that allowed medical astrology to become the stock in trade of the educated Galenist physician in Late Antiquity and the Middle Ages’.</w:t>
      </w:r>
      <w:r w:rsidRPr="005733C3">
        <w:rPr>
          <w:rStyle w:val="FootnoteReference"/>
          <w:rFonts w:ascii="Cambria" w:hAnsi="Cambria"/>
          <w:lang w:val="en-GB"/>
        </w:rPr>
        <w:footnoteReference w:id="270"/>
      </w:r>
      <w:r w:rsidRPr="005733C3">
        <w:rPr>
          <w:rFonts w:ascii="Cambria" w:hAnsi="Cambria"/>
          <w:lang w:val="en-GB"/>
        </w:rPr>
        <w:t xml:space="preserve">  Like Nutton, Langermann does not see the stars as having a major rôle in Galen’s explanation of medi</w:t>
      </w:r>
      <w:r>
        <w:rPr>
          <w:rFonts w:ascii="Cambria" w:hAnsi="Cambria"/>
          <w:lang w:val="en-GB"/>
        </w:rPr>
        <w:t>cal phenomena, though he does recognis</w:t>
      </w:r>
      <w:r w:rsidRPr="005733C3">
        <w:rPr>
          <w:rFonts w:ascii="Cambria" w:hAnsi="Cambria"/>
          <w:lang w:val="en-GB"/>
        </w:rPr>
        <w:t>e that Galen had an important rôle in the medieval astrological understanding of the theory of critical days.</w:t>
      </w:r>
      <w:r w:rsidRPr="005733C3">
        <w:rPr>
          <w:rStyle w:val="FootnoteReference"/>
          <w:rFonts w:ascii="Cambria" w:hAnsi="Cambria"/>
          <w:lang w:val="en-GB"/>
        </w:rPr>
        <w:footnoteReference w:id="271"/>
      </w:r>
      <w:r w:rsidRPr="005733C3">
        <w:rPr>
          <w:rFonts w:ascii="Cambria" w:hAnsi="Cambria"/>
          <w:lang w:val="en-GB"/>
        </w:rPr>
        <w:t xml:space="preserve">  Thus, whilst it was probably not his purpose to do so, Galen may have unintentionally promoted the use of astrology in medicine.  What is evident though, is that any ambiguity regarding Galen’s views on astrology did not result in the </w:t>
      </w:r>
      <w:r w:rsidRPr="005733C3">
        <w:rPr>
          <w:rFonts w:ascii="Cambria" w:hAnsi="Cambria"/>
          <w:i/>
          <w:lang w:val="en-GB"/>
        </w:rPr>
        <w:t>Critical Days</w:t>
      </w:r>
      <w:r w:rsidRPr="005733C3">
        <w:rPr>
          <w:rFonts w:ascii="Cambria" w:hAnsi="Cambria"/>
          <w:lang w:val="en-GB"/>
        </w:rPr>
        <w:t xml:space="preserve"> being subjected to critique in antiquity, since it was not until the sixteenth century that it was challenged by the Milanese physician Gerolamo Cardano.</w:t>
      </w:r>
      <w:r w:rsidRPr="005733C3">
        <w:rPr>
          <w:rStyle w:val="FootnoteReference"/>
          <w:rFonts w:ascii="Cambria" w:hAnsi="Cambria"/>
          <w:lang w:val="en-GB"/>
        </w:rPr>
        <w:footnoteReference w:id="272"/>
      </w:r>
    </w:p>
    <w:p w:rsidR="002F1C5A" w:rsidRPr="005733C3" w:rsidRDefault="002F1C5A" w:rsidP="003E4C26">
      <w:pPr>
        <w:contextualSpacing/>
        <w:rPr>
          <w:rFonts w:ascii="Cambria" w:hAnsi="Cambria"/>
          <w:lang w:val="en-GB"/>
        </w:rPr>
      </w:pPr>
    </w:p>
    <w:p w:rsidR="002F1C5A" w:rsidRPr="005733C3" w:rsidRDefault="002F1C5A" w:rsidP="00F07035">
      <w:pPr>
        <w:pStyle w:val="Heading2"/>
        <w:contextualSpacing/>
        <w:rPr>
          <w:lang w:val="en-GB"/>
        </w:rPr>
      </w:pPr>
      <w:bookmarkStart w:id="118" w:name="_Toc274498856"/>
      <w:r w:rsidRPr="005733C3">
        <w:rPr>
          <w:lang w:val="en-GB"/>
        </w:rPr>
        <w:t>Conclusion</w:t>
      </w:r>
      <w:bookmarkEnd w:id="118"/>
    </w:p>
    <w:p w:rsidR="002F1C5A" w:rsidRPr="005733C3" w:rsidRDefault="002F1C5A" w:rsidP="003E4C26">
      <w:pPr>
        <w:contextualSpacing/>
        <w:rPr>
          <w:rFonts w:ascii="Cambria" w:hAnsi="Cambria"/>
          <w:lang w:val="en-GB"/>
        </w:rPr>
      </w:pPr>
      <w:r w:rsidRPr="005733C3">
        <w:rPr>
          <w:rFonts w:ascii="Cambria" w:hAnsi="Cambria"/>
          <w:lang w:val="en-GB"/>
        </w:rPr>
        <w:t xml:space="preserve">This chapter has attempted to shed some light on the dichotomy of natural and judicial astrology in Galen’s medical works.  Whilst initially it may appear as though Galen did indeed make use of judicial astrology, especially within the </w:t>
      </w:r>
      <w:r w:rsidRPr="005733C3">
        <w:rPr>
          <w:rFonts w:ascii="Cambria" w:hAnsi="Cambria"/>
          <w:i/>
          <w:lang w:val="en-GB"/>
        </w:rPr>
        <w:t>Critical Days</w:t>
      </w:r>
      <w:r w:rsidRPr="005733C3">
        <w:rPr>
          <w:rFonts w:ascii="Cambria" w:hAnsi="Cambria"/>
          <w:lang w:val="en-GB"/>
        </w:rPr>
        <w:t>, when read more closely it seems reasonable to conclude that Galen’s astrology is more akin to that found in the Hippocratic Corpus, whereby he</w:t>
      </w:r>
      <w:r>
        <w:rPr>
          <w:rFonts w:ascii="Cambria" w:hAnsi="Cambria"/>
          <w:lang w:val="en-GB"/>
        </w:rPr>
        <w:t xml:space="preserve"> makes generalis</w:t>
      </w:r>
      <w:r w:rsidRPr="005733C3">
        <w:rPr>
          <w:rFonts w:ascii="Cambria" w:hAnsi="Cambria"/>
          <w:lang w:val="en-GB"/>
        </w:rPr>
        <w:t xml:space="preserve">ed statements about the influence of celestial phenomena over maladies on Earth.  The Sun and especially the Moon are seen to have a powerful influence over health and illness.  </w:t>
      </w:r>
      <w:commentRangeStart w:id="119"/>
      <w:r w:rsidRPr="005733C3">
        <w:rPr>
          <w:rFonts w:ascii="Cambria" w:hAnsi="Cambria"/>
          <w:lang w:val="en-GB"/>
        </w:rPr>
        <w:t>Nevertheless, it seems reasonable to conclude that Book III contains sufficient elements to constitute a form judicial astrology, albeit not a fully developed one comprising birth charts, for when Galen uses two examples of hypothetical situations that appear judicial in nature, they do not constitute birth charts owing to the insufficient information provided.</w:t>
      </w:r>
      <w:commentRangeEnd w:id="119"/>
      <w:r>
        <w:rPr>
          <w:rStyle w:val="CommentReference"/>
        </w:rPr>
        <w:commentReference w:id="119"/>
      </w:r>
      <w:r w:rsidRPr="005733C3">
        <w:rPr>
          <w:rFonts w:ascii="Cambria" w:hAnsi="Cambria"/>
          <w:lang w:val="en-GB"/>
        </w:rPr>
        <w:t xml:space="preserve">  </w:t>
      </w:r>
    </w:p>
    <w:p w:rsidR="002F1C5A" w:rsidRPr="005733C3" w:rsidRDefault="002F1C5A" w:rsidP="003E4C26">
      <w:pPr>
        <w:contextualSpacing/>
        <w:rPr>
          <w:rFonts w:ascii="Cambria" w:hAnsi="Cambria"/>
          <w:lang w:val="en-GB"/>
        </w:rPr>
      </w:pPr>
    </w:p>
    <w:p w:rsidR="002F1C5A" w:rsidRPr="005733C3" w:rsidRDefault="002F1C5A" w:rsidP="003E4C26">
      <w:pPr>
        <w:contextualSpacing/>
        <w:rPr>
          <w:rFonts w:ascii="Cambria" w:hAnsi="Cambria"/>
          <w:lang w:val="en-GB"/>
        </w:rPr>
      </w:pPr>
      <w:r w:rsidRPr="005733C3">
        <w:rPr>
          <w:rFonts w:ascii="Cambria" w:hAnsi="Cambria"/>
          <w:lang w:val="en-GB"/>
        </w:rPr>
        <w:t xml:space="preserve">More broadly speaking, it could be argued that Galen need not include astrology in the </w:t>
      </w:r>
      <w:r w:rsidRPr="005733C3">
        <w:rPr>
          <w:rFonts w:ascii="Cambria" w:hAnsi="Cambria"/>
          <w:i/>
          <w:lang w:val="en-GB"/>
        </w:rPr>
        <w:t>Critical Days</w:t>
      </w:r>
      <w:r w:rsidRPr="005733C3">
        <w:rPr>
          <w:rFonts w:ascii="Cambria" w:hAnsi="Cambria"/>
          <w:lang w:val="en-GB"/>
        </w:rPr>
        <w:t xml:space="preserve"> at all, so </w:t>
      </w:r>
      <w:commentRangeStart w:id="120"/>
      <w:r w:rsidRPr="005733C3">
        <w:rPr>
          <w:rFonts w:ascii="Cambria" w:hAnsi="Cambria"/>
          <w:lang w:val="en-GB"/>
        </w:rPr>
        <w:t>the fact that he chooses to do so is in itself significant.</w:t>
      </w:r>
      <w:commentRangeEnd w:id="120"/>
      <w:r>
        <w:rPr>
          <w:rStyle w:val="CommentReference"/>
        </w:rPr>
        <w:commentReference w:id="120"/>
      </w:r>
      <w:r w:rsidRPr="005733C3">
        <w:rPr>
          <w:rFonts w:ascii="Cambria" w:hAnsi="Cambria"/>
          <w:lang w:val="en-GB"/>
        </w:rPr>
        <w:t xml:space="preserve">  Galen’s one-upmanship required that he respond to the objections of his critics, and so his inclusion of astrology is one prong of his argument justifying the use of the critical days.  Galen’s astrological legacy is therefore somewhat complicated; one cannot say that he rejected astrology outright, but at the same time, to say he was a true advocate of astrology is to go too far.</w:t>
      </w:r>
    </w:p>
    <w:p w:rsidR="002F1C5A" w:rsidRPr="005733C3" w:rsidRDefault="002F1C5A">
      <w:pPr>
        <w:rPr>
          <w:rFonts w:ascii="Cambria" w:eastAsia="MS ????" w:hAnsi="Cambria"/>
          <w:b/>
          <w:bCs/>
          <w:sz w:val="32"/>
          <w:szCs w:val="32"/>
          <w:lang w:val="en-GB"/>
        </w:rPr>
      </w:pPr>
      <w:r w:rsidRPr="005733C3">
        <w:rPr>
          <w:rFonts w:ascii="Cambria" w:hAnsi="Cambria"/>
          <w:lang w:val="en-GB"/>
        </w:rPr>
        <w:br w:type="page"/>
      </w:r>
    </w:p>
    <w:p w:rsidR="002F1C5A" w:rsidRPr="005733C3" w:rsidRDefault="002F1C5A" w:rsidP="004D62FF">
      <w:pPr>
        <w:pStyle w:val="Heading1"/>
        <w:rPr>
          <w:rFonts w:ascii="Cambria" w:hAnsi="Cambria"/>
          <w:lang w:val="en-GB"/>
        </w:rPr>
      </w:pPr>
      <w:bookmarkStart w:id="121" w:name="_Toc274498857"/>
      <w:r w:rsidRPr="005733C3">
        <w:rPr>
          <w:rFonts w:ascii="Cambria" w:hAnsi="Cambria"/>
          <w:lang w:val="en-GB"/>
        </w:rPr>
        <w:t>III: Ptolemy’s Astrological Doctrines</w:t>
      </w:r>
      <w:bookmarkEnd w:id="121"/>
    </w:p>
    <w:p w:rsidR="002F1C5A" w:rsidRPr="005733C3" w:rsidRDefault="002F1C5A" w:rsidP="004D62FF">
      <w:pPr>
        <w:rPr>
          <w:rFonts w:ascii="Cambria" w:hAnsi="Cambria"/>
          <w:lang w:val="en-GB"/>
        </w:rPr>
      </w:pPr>
    </w:p>
    <w:p w:rsidR="002F1C5A" w:rsidRPr="005733C3" w:rsidRDefault="002F1C5A" w:rsidP="004D62FF">
      <w:pPr>
        <w:rPr>
          <w:rFonts w:ascii="Cambria" w:hAnsi="Cambria"/>
          <w:lang w:val="en-GB"/>
        </w:rPr>
      </w:pPr>
      <w:r w:rsidRPr="005733C3">
        <w:rPr>
          <w:rFonts w:ascii="Cambria" w:hAnsi="Cambria"/>
          <w:lang w:val="en-GB"/>
        </w:rPr>
        <w:t xml:space="preserve">The previous two chapters have considered how the medical texts of Hippocrates and Galen were shaped by astronomy and astrology.  This chapter will consider some of the astrological doctrines included in Claudius Ptolemy’s </w:t>
      </w:r>
      <w:r w:rsidRPr="005733C3">
        <w:rPr>
          <w:rFonts w:ascii="Cambria" w:hAnsi="Cambria"/>
          <w:i/>
          <w:lang w:val="en-GB"/>
        </w:rPr>
        <w:t>Tetrabiblos</w:t>
      </w:r>
      <w:r w:rsidRPr="005733C3">
        <w:rPr>
          <w:rFonts w:ascii="Cambria" w:hAnsi="Cambria"/>
          <w:lang w:val="en-GB"/>
        </w:rPr>
        <w:t>, in order to draw comparisons between Ptolemy’s approach and the approaches of Hippocrates and Galen.</w:t>
      </w:r>
      <w:r w:rsidRPr="005733C3">
        <w:rPr>
          <w:rStyle w:val="FootnoteReference"/>
          <w:rFonts w:ascii="Cambria" w:hAnsi="Cambria"/>
          <w:sz w:val="24"/>
          <w:lang w:val="en-GB"/>
        </w:rPr>
        <w:footnoteReference w:id="273"/>
      </w:r>
    </w:p>
    <w:p w:rsidR="002F1C5A" w:rsidRPr="005733C3" w:rsidRDefault="002F1C5A" w:rsidP="004D62FF">
      <w:pPr>
        <w:rPr>
          <w:rFonts w:ascii="Cambria" w:hAnsi="Cambria"/>
          <w:lang w:val="en-GB"/>
        </w:rPr>
      </w:pPr>
    </w:p>
    <w:p w:rsidR="002F1C5A" w:rsidRPr="005733C3" w:rsidRDefault="002F1C5A" w:rsidP="00F07035">
      <w:pPr>
        <w:pStyle w:val="Heading2"/>
        <w:rPr>
          <w:lang w:val="en-GB"/>
        </w:rPr>
      </w:pPr>
      <w:bookmarkStart w:id="122" w:name="_Toc274498858"/>
      <w:r w:rsidRPr="005733C3">
        <w:rPr>
          <w:lang w:val="en-GB"/>
        </w:rPr>
        <w:t>Ptolemy and His Astrology</w:t>
      </w:r>
      <w:bookmarkEnd w:id="122"/>
    </w:p>
    <w:p w:rsidR="002F1C5A" w:rsidRPr="005733C3" w:rsidRDefault="002F1C5A" w:rsidP="004D62FF">
      <w:pPr>
        <w:rPr>
          <w:rFonts w:ascii="Cambria" w:hAnsi="Cambria"/>
          <w:lang w:val="en-GB"/>
        </w:rPr>
      </w:pPr>
      <w:r w:rsidRPr="005733C3">
        <w:rPr>
          <w:rFonts w:ascii="Cambria" w:hAnsi="Cambria"/>
          <w:lang w:val="en-GB"/>
        </w:rPr>
        <w:t xml:space="preserve">Details about the life of Ptolemy are few and far between, though it appears that the </w:t>
      </w:r>
      <w:r w:rsidRPr="005733C3">
        <w:rPr>
          <w:rFonts w:ascii="Cambria" w:hAnsi="Cambria"/>
          <w:i/>
          <w:lang w:val="en-GB"/>
        </w:rPr>
        <w:t>Tetrabiblos</w:t>
      </w:r>
      <w:r w:rsidRPr="005733C3">
        <w:rPr>
          <w:rFonts w:ascii="Cambria" w:hAnsi="Cambria"/>
          <w:lang w:val="en-GB"/>
        </w:rPr>
        <w:t xml:space="preserve"> was written during the second century CE.</w:t>
      </w:r>
      <w:r w:rsidRPr="005733C3">
        <w:rPr>
          <w:rStyle w:val="FootnoteReference"/>
          <w:rFonts w:ascii="Cambria" w:hAnsi="Cambria"/>
          <w:sz w:val="24"/>
          <w:lang w:val="en-GB"/>
        </w:rPr>
        <w:footnoteReference w:id="274"/>
      </w:r>
      <w:r w:rsidRPr="005733C3">
        <w:rPr>
          <w:rFonts w:ascii="Cambria" w:hAnsi="Cambria"/>
          <w:lang w:val="en-GB"/>
        </w:rPr>
        <w:t xml:space="preserve">  Ptolemy was frequently depicted wearing a crown, having been confused with the Ptolemies who ruled Hellenistic Egypt.</w:t>
      </w:r>
      <w:r w:rsidRPr="005733C3">
        <w:rPr>
          <w:rStyle w:val="FootnoteReference"/>
          <w:rFonts w:ascii="Cambria" w:hAnsi="Cambria"/>
          <w:sz w:val="24"/>
          <w:lang w:val="en-GB"/>
        </w:rPr>
        <w:footnoteReference w:id="275"/>
      </w:r>
      <w:r w:rsidRPr="005733C3">
        <w:rPr>
          <w:rFonts w:ascii="Cambria" w:hAnsi="Cambria"/>
          <w:lang w:val="en-GB"/>
        </w:rPr>
        <w:t xml:space="preserve">  Ptolemy’s </w:t>
      </w:r>
      <w:r w:rsidRPr="005733C3">
        <w:rPr>
          <w:rFonts w:ascii="Cambria" w:hAnsi="Cambria"/>
          <w:i/>
          <w:lang w:val="en-GB"/>
        </w:rPr>
        <w:t>Tetrabiblos</w:t>
      </w:r>
      <w:r w:rsidRPr="005733C3">
        <w:rPr>
          <w:rFonts w:ascii="Cambria" w:hAnsi="Cambria"/>
          <w:lang w:val="en-GB"/>
        </w:rPr>
        <w:t xml:space="preserve"> is limited in comparison to other astrological works, in that it forgoes the usual assumption that everything in the </w:t>
      </w:r>
      <w:r>
        <w:rPr>
          <w:rFonts w:ascii="Cambria" w:hAnsi="Cambria"/>
          <w:lang w:val="en-GB"/>
        </w:rPr>
        <w:t>sub-</w:t>
      </w:r>
      <w:r w:rsidRPr="005733C3">
        <w:rPr>
          <w:rFonts w:ascii="Cambria" w:hAnsi="Cambria"/>
          <w:lang w:val="en-GB"/>
        </w:rPr>
        <w:t>lunar world is subject to the influence of the celestial bodies, and leaves a wide margin of error even in the case of prognoses coming from the most expert of interpreters.</w:t>
      </w:r>
      <w:r w:rsidRPr="005733C3">
        <w:rPr>
          <w:rStyle w:val="FootnoteReference"/>
          <w:rFonts w:ascii="Cambria" w:hAnsi="Cambria"/>
          <w:sz w:val="24"/>
          <w:lang w:val="en-GB"/>
        </w:rPr>
        <w:footnoteReference w:id="276"/>
      </w:r>
      <w:r w:rsidRPr="005733C3">
        <w:rPr>
          <w:rFonts w:ascii="Cambria" w:hAnsi="Cambria"/>
          <w:lang w:val="en-GB"/>
        </w:rPr>
        <w:t xml:space="preserve">  Furthermore, a number of features of astrology that one may expect to find in the </w:t>
      </w:r>
      <w:r w:rsidRPr="00A918CA">
        <w:rPr>
          <w:rFonts w:ascii="Cambria" w:hAnsi="Cambria"/>
          <w:i/>
          <w:lang w:val="en-GB"/>
        </w:rPr>
        <w:t>Tetrabiblos</w:t>
      </w:r>
      <w:r w:rsidRPr="005733C3">
        <w:rPr>
          <w:rFonts w:ascii="Cambria" w:hAnsi="Cambria"/>
          <w:lang w:val="en-GB"/>
        </w:rPr>
        <w:t xml:space="preserve"> are in fact absent.  In spite of being encyclopedic in nature, the </w:t>
      </w:r>
      <w:r w:rsidRPr="005733C3">
        <w:rPr>
          <w:rFonts w:ascii="Cambria" w:hAnsi="Cambria"/>
          <w:i/>
          <w:lang w:val="en-GB"/>
        </w:rPr>
        <w:t xml:space="preserve">Tetrabiblos </w:t>
      </w:r>
      <w:r w:rsidRPr="005733C3">
        <w:rPr>
          <w:rFonts w:ascii="Cambria" w:hAnsi="Cambria"/>
          <w:lang w:val="en-GB"/>
        </w:rPr>
        <w:t xml:space="preserve">is apparently lacking any section on </w:t>
      </w:r>
      <w:r w:rsidRPr="005733C3">
        <w:rPr>
          <w:rFonts w:ascii="Cambria" w:hAnsi="Cambria"/>
          <w:i/>
          <w:lang w:val="en-GB"/>
        </w:rPr>
        <w:t>katarchē</w:t>
      </w:r>
      <w:r w:rsidRPr="005733C3">
        <w:rPr>
          <w:rFonts w:ascii="Cambria" w:hAnsi="Cambria"/>
          <w:lang w:val="en-GB"/>
        </w:rPr>
        <w:t>, that is, the use of astrology to select auspicious moments for new initiatives.</w:t>
      </w:r>
      <w:r w:rsidRPr="005733C3">
        <w:rPr>
          <w:rStyle w:val="FootnoteReference"/>
          <w:rFonts w:ascii="Cambria" w:hAnsi="Cambria"/>
          <w:sz w:val="24"/>
          <w:lang w:val="en-GB"/>
        </w:rPr>
        <w:footnoteReference w:id="277"/>
      </w:r>
      <w:r w:rsidRPr="005733C3">
        <w:rPr>
          <w:rFonts w:ascii="Cambria" w:hAnsi="Cambria"/>
          <w:lang w:val="en-GB"/>
        </w:rPr>
        <w:t xml:space="preserve">  In addition, with the exception of a brief mention of the Lot of Fortune, there is no mention of lots in the </w:t>
      </w:r>
      <w:r w:rsidRPr="005733C3">
        <w:rPr>
          <w:rFonts w:ascii="Cambria" w:hAnsi="Cambria"/>
          <w:i/>
          <w:lang w:val="en-GB"/>
        </w:rPr>
        <w:t>Tetrabiblos</w:t>
      </w:r>
      <w:r w:rsidRPr="005733C3">
        <w:rPr>
          <w:rFonts w:ascii="Cambria" w:hAnsi="Cambria"/>
          <w:lang w:val="en-GB"/>
        </w:rPr>
        <w:t>.</w:t>
      </w:r>
      <w:r w:rsidRPr="005733C3">
        <w:rPr>
          <w:rStyle w:val="FootnoteReference"/>
          <w:rFonts w:ascii="Cambria" w:hAnsi="Cambria"/>
          <w:sz w:val="24"/>
          <w:lang w:val="en-GB"/>
        </w:rPr>
        <w:footnoteReference w:id="278"/>
      </w:r>
      <w:r w:rsidRPr="005733C3">
        <w:rPr>
          <w:rFonts w:ascii="Cambria" w:hAnsi="Cambria"/>
          <w:lang w:val="en-GB"/>
        </w:rPr>
        <w:t xml:space="preserve">  Similarly, Ptolemy also </w:t>
      </w:r>
      <w:r>
        <w:rPr>
          <w:rFonts w:ascii="Cambria" w:hAnsi="Cambria"/>
          <w:lang w:val="en-GB"/>
        </w:rPr>
        <w:t xml:space="preserve">rarely </w:t>
      </w:r>
      <w:r w:rsidRPr="005733C3">
        <w:rPr>
          <w:rFonts w:ascii="Cambria" w:hAnsi="Cambria"/>
          <w:lang w:val="en-GB"/>
        </w:rPr>
        <w:t xml:space="preserve">mentions the </w:t>
      </w:r>
      <w:r>
        <w:rPr>
          <w:rFonts w:ascii="Cambria" w:hAnsi="Cambria"/>
          <w:lang w:val="en-GB"/>
        </w:rPr>
        <w:t xml:space="preserve">twelve places, or houses, </w:t>
      </w:r>
      <w:r w:rsidRPr="005733C3">
        <w:rPr>
          <w:rFonts w:ascii="Cambria" w:hAnsi="Cambria"/>
          <w:lang w:val="en-GB"/>
        </w:rPr>
        <w:t>an intriguing omission that possibly lends credence to the theory that Ptolemy was not actually a practitioner of astrology.</w:t>
      </w:r>
      <w:r w:rsidRPr="005733C3">
        <w:rPr>
          <w:rStyle w:val="FootnoteReference"/>
          <w:rFonts w:ascii="Cambria" w:hAnsi="Cambria"/>
          <w:sz w:val="24"/>
          <w:lang w:val="en-GB"/>
        </w:rPr>
        <w:footnoteReference w:id="279"/>
      </w:r>
    </w:p>
    <w:p w:rsidR="002F1C5A" w:rsidRPr="005733C3" w:rsidRDefault="002F1C5A" w:rsidP="004D62FF">
      <w:pPr>
        <w:rPr>
          <w:rFonts w:ascii="Cambria" w:hAnsi="Cambria"/>
          <w:lang w:val="en-GB"/>
        </w:rPr>
      </w:pPr>
    </w:p>
    <w:p w:rsidR="002F1C5A" w:rsidRPr="005733C3" w:rsidRDefault="002F1C5A" w:rsidP="004D62FF">
      <w:pPr>
        <w:rPr>
          <w:rFonts w:ascii="Cambria" w:hAnsi="Cambria"/>
          <w:lang w:val="en-GB"/>
        </w:rPr>
      </w:pPr>
      <w:r w:rsidRPr="005733C3">
        <w:rPr>
          <w:rFonts w:ascii="Cambria" w:hAnsi="Cambria"/>
          <w:lang w:val="en-GB"/>
        </w:rPr>
        <w:t xml:space="preserve">However, whilst the </w:t>
      </w:r>
      <w:r w:rsidRPr="005733C3">
        <w:rPr>
          <w:rFonts w:ascii="Cambria" w:hAnsi="Cambria"/>
          <w:i/>
          <w:lang w:val="en-GB"/>
        </w:rPr>
        <w:t>Tetrabiblos</w:t>
      </w:r>
      <w:r w:rsidRPr="005733C3">
        <w:rPr>
          <w:rFonts w:ascii="Cambria" w:hAnsi="Cambria"/>
          <w:lang w:val="en-GB"/>
        </w:rPr>
        <w:t xml:space="preserve"> may not include </w:t>
      </w:r>
      <w:r w:rsidRPr="005733C3">
        <w:rPr>
          <w:rFonts w:ascii="Cambria" w:hAnsi="Cambria"/>
          <w:i/>
          <w:lang w:val="en-GB"/>
        </w:rPr>
        <w:t>katarchic</w:t>
      </w:r>
      <w:r w:rsidRPr="005733C3">
        <w:rPr>
          <w:rFonts w:ascii="Cambria" w:hAnsi="Cambria"/>
          <w:lang w:val="en-GB"/>
        </w:rPr>
        <w:t xml:space="preserve"> astrology, it does include astrological geography and the effects of eclipses and planetary positions on the weather.</w:t>
      </w:r>
      <w:r w:rsidRPr="005733C3">
        <w:rPr>
          <w:rStyle w:val="FootnoteReference"/>
          <w:rFonts w:ascii="Cambria" w:hAnsi="Cambria"/>
          <w:sz w:val="24"/>
          <w:lang w:val="en-GB"/>
        </w:rPr>
        <w:footnoteReference w:id="280"/>
      </w:r>
      <w:r w:rsidRPr="005733C3">
        <w:rPr>
          <w:rFonts w:ascii="Cambria" w:hAnsi="Cambria"/>
          <w:lang w:val="en-GB"/>
        </w:rPr>
        <w:t xml:space="preserve">  As Liba Taub rightly points out, emphasis in the </w:t>
      </w:r>
      <w:r w:rsidRPr="005733C3">
        <w:rPr>
          <w:rFonts w:ascii="Cambria" w:hAnsi="Cambria"/>
          <w:i/>
          <w:lang w:val="en-GB"/>
        </w:rPr>
        <w:t>Tetrabiblos</w:t>
      </w:r>
      <w:r w:rsidRPr="005733C3">
        <w:rPr>
          <w:rFonts w:ascii="Cambria" w:hAnsi="Cambria"/>
          <w:lang w:val="en-GB"/>
        </w:rPr>
        <w:t xml:space="preserve"> is mainly on the physical effects of the planets.</w:t>
      </w:r>
      <w:r w:rsidRPr="005733C3">
        <w:rPr>
          <w:rStyle w:val="FootnoteReference"/>
          <w:rFonts w:ascii="Cambria" w:hAnsi="Cambria"/>
          <w:sz w:val="24"/>
          <w:lang w:val="en-GB"/>
        </w:rPr>
        <w:footnoteReference w:id="281"/>
      </w:r>
      <w:r>
        <w:rPr>
          <w:rFonts w:ascii="Cambria" w:hAnsi="Cambria"/>
          <w:lang w:val="en-GB"/>
        </w:rPr>
        <w:t xml:space="preserve">  Ptolemy emphasis</w:t>
      </w:r>
      <w:r w:rsidRPr="005733C3">
        <w:rPr>
          <w:rFonts w:ascii="Cambria" w:hAnsi="Cambria"/>
          <w:lang w:val="en-GB"/>
        </w:rPr>
        <w:t>es the sub-lunar level, so that climatic and cultural influences were regarded as playing a crucial rôle in natal astrology.</w:t>
      </w:r>
      <w:r w:rsidRPr="005733C3">
        <w:rPr>
          <w:rStyle w:val="FootnoteReference"/>
          <w:rFonts w:ascii="Cambria" w:hAnsi="Cambria"/>
          <w:sz w:val="24"/>
          <w:lang w:val="en-GB"/>
        </w:rPr>
        <w:footnoteReference w:id="282"/>
      </w:r>
      <w:r>
        <w:rPr>
          <w:rFonts w:ascii="Cambria" w:hAnsi="Cambria"/>
          <w:lang w:val="en-GB"/>
        </w:rPr>
        <w:t xml:space="preserve">  Ptolemy’s organis</w:t>
      </w:r>
      <w:r w:rsidRPr="005733C3">
        <w:rPr>
          <w:rFonts w:ascii="Cambria" w:hAnsi="Cambria"/>
          <w:lang w:val="en-GB"/>
        </w:rPr>
        <w:t>ational principles are based around aspects, and around the four ‘qualities’, hot, cold, moist and dry.</w:t>
      </w:r>
      <w:r w:rsidRPr="005733C3">
        <w:rPr>
          <w:rStyle w:val="FootnoteReference"/>
          <w:rFonts w:ascii="Cambria" w:hAnsi="Cambria"/>
          <w:sz w:val="24"/>
          <w:lang w:val="en-GB"/>
        </w:rPr>
        <w:footnoteReference w:id="283"/>
      </w:r>
      <w:r w:rsidRPr="005733C3">
        <w:rPr>
          <w:rFonts w:ascii="Cambria" w:hAnsi="Cambria"/>
          <w:lang w:val="en-GB"/>
        </w:rPr>
        <w:t xml:space="preserve">  In Ptolemy’s system, astrological qualities of the planets are derived from physical qualities, so that the warm and mo</w:t>
      </w:r>
      <w:r>
        <w:rPr>
          <w:rFonts w:ascii="Cambria" w:hAnsi="Cambria"/>
          <w:lang w:val="en-GB"/>
        </w:rPr>
        <w:t>i</w:t>
      </w:r>
      <w:r w:rsidRPr="005733C3">
        <w:rPr>
          <w:rFonts w:ascii="Cambria" w:hAnsi="Cambria"/>
          <w:lang w:val="en-GB"/>
        </w:rPr>
        <w:t>st planets, Jupiter, Venus and the Moon, are creative and nourishing, whilst Mars and Saturn, the cold and dry stars, are destructive.</w:t>
      </w:r>
      <w:r w:rsidRPr="005733C3">
        <w:rPr>
          <w:rStyle w:val="FootnoteReference"/>
          <w:rFonts w:ascii="Cambria" w:hAnsi="Cambria"/>
          <w:sz w:val="24"/>
          <w:lang w:val="en-GB"/>
        </w:rPr>
        <w:footnoteReference w:id="284"/>
      </w:r>
    </w:p>
    <w:p w:rsidR="002F1C5A" w:rsidRPr="005733C3" w:rsidRDefault="002F1C5A" w:rsidP="004D62FF">
      <w:pPr>
        <w:rPr>
          <w:rFonts w:ascii="Cambria" w:hAnsi="Cambria"/>
          <w:lang w:val="en-GB"/>
        </w:rPr>
      </w:pPr>
    </w:p>
    <w:p w:rsidR="002F1C5A" w:rsidRPr="005733C3" w:rsidRDefault="002F1C5A" w:rsidP="00F07035">
      <w:pPr>
        <w:pStyle w:val="Heading2"/>
        <w:rPr>
          <w:lang w:val="en-GB"/>
        </w:rPr>
      </w:pPr>
      <w:bookmarkStart w:id="123" w:name="_Toc274498859"/>
      <w:r w:rsidRPr="005733C3">
        <w:rPr>
          <w:lang w:val="en-GB"/>
        </w:rPr>
        <w:t xml:space="preserve">The Use of the </w:t>
      </w:r>
      <w:r w:rsidRPr="005733C3">
        <w:rPr>
          <w:i/>
          <w:lang w:val="en-GB"/>
        </w:rPr>
        <w:t xml:space="preserve">Tetrabiblos </w:t>
      </w:r>
      <w:r w:rsidRPr="005733C3">
        <w:rPr>
          <w:lang w:val="en-GB"/>
        </w:rPr>
        <w:t>for Comparative Study</w:t>
      </w:r>
      <w:bookmarkEnd w:id="123"/>
    </w:p>
    <w:p w:rsidR="002F1C5A" w:rsidRPr="005733C3" w:rsidRDefault="002F1C5A" w:rsidP="004D62FF">
      <w:pPr>
        <w:rPr>
          <w:rFonts w:ascii="Cambria" w:hAnsi="Cambria"/>
          <w:lang w:val="en-GB"/>
        </w:rPr>
      </w:pPr>
      <w:r w:rsidRPr="005733C3">
        <w:rPr>
          <w:rFonts w:ascii="Cambria" w:hAnsi="Cambria"/>
          <w:lang w:val="en-GB"/>
        </w:rPr>
        <w:t>There are several reasons for choosing Ptolemy as the point of reference for the astrology of Hippocrates and Galen.  Firstly, Ptolemy is arguably one of the most well known figures in the history of astrology, whose influence extended to the medieval Arabic astrologers and beyond.  Campion writes, ‘It is no overstatement to say that Claudius Ptolemy was the most important single figure in the history of astrology, and one of the most important in the history of astronomy’.</w:t>
      </w:r>
      <w:r w:rsidRPr="005733C3">
        <w:rPr>
          <w:rStyle w:val="FootnoteReference"/>
          <w:rFonts w:ascii="Cambria" w:hAnsi="Cambria"/>
          <w:sz w:val="24"/>
          <w:lang w:val="en-GB"/>
        </w:rPr>
        <w:footnoteReference w:id="285"/>
      </w:r>
      <w:r w:rsidRPr="005733C3">
        <w:rPr>
          <w:rFonts w:ascii="Cambria" w:hAnsi="Cambria"/>
          <w:lang w:val="en-GB"/>
        </w:rPr>
        <w:t xml:space="preserve">  Secondly, Ptolemy adopted a scientific approach to his subject; Mark Riley convincingly proposes that Ptolemy viewed astrology as a theoretical science, which was a different approach than that adopted by such figures as Vettius Valens, Dorotheus and Hephaistio</w:t>
      </w:r>
      <w:r>
        <w:rPr>
          <w:rFonts w:ascii="Cambria" w:hAnsi="Cambria"/>
          <w:lang w:val="en-GB"/>
        </w:rPr>
        <w:t>n</w:t>
      </w:r>
      <w:r w:rsidRPr="005733C3">
        <w:rPr>
          <w:rFonts w:ascii="Cambria" w:hAnsi="Cambria"/>
          <w:lang w:val="en-GB"/>
        </w:rPr>
        <w:t>, who were primarily concerned with the day-to-day practice of astrology.</w:t>
      </w:r>
      <w:r w:rsidRPr="005733C3">
        <w:rPr>
          <w:rStyle w:val="FootnoteReference"/>
          <w:rFonts w:ascii="Cambria" w:hAnsi="Cambria"/>
          <w:sz w:val="24"/>
          <w:lang w:val="en-GB"/>
        </w:rPr>
        <w:footnoteReference w:id="286"/>
      </w:r>
      <w:r>
        <w:rPr>
          <w:rFonts w:ascii="Cambria" w:hAnsi="Cambria"/>
          <w:lang w:val="en-GB"/>
        </w:rPr>
        <w:t xml:space="preserve">  Thirdly, as </w:t>
      </w:r>
      <w:r w:rsidRPr="005733C3">
        <w:rPr>
          <w:rFonts w:ascii="Cambria" w:hAnsi="Cambria"/>
          <w:lang w:val="en-GB"/>
        </w:rPr>
        <w:t>Greenbaum observes, although Ptolemy was not a practicing astrologer, he could fairly be said to have done more for the codification of astrological principles than any other astrologer.</w:t>
      </w:r>
      <w:r w:rsidRPr="005733C3">
        <w:rPr>
          <w:rStyle w:val="FootnoteReference"/>
          <w:rFonts w:ascii="Cambria" w:hAnsi="Cambria"/>
          <w:sz w:val="24"/>
          <w:lang w:val="en-GB"/>
        </w:rPr>
        <w:footnoteReference w:id="287"/>
      </w:r>
      <w:r w:rsidRPr="005733C3">
        <w:rPr>
          <w:rFonts w:ascii="Cambria" w:hAnsi="Cambria"/>
          <w:lang w:val="en-GB"/>
        </w:rPr>
        <w:t xml:space="preserve">  Fourthly, Ptolemy makes explicit the connection between astrology a</w:t>
      </w:r>
      <w:r>
        <w:rPr>
          <w:rFonts w:ascii="Cambria" w:hAnsi="Cambria"/>
          <w:lang w:val="en-GB"/>
        </w:rPr>
        <w:t>nd medicine, in that he recognis</w:t>
      </w:r>
      <w:r w:rsidRPr="005733C3">
        <w:rPr>
          <w:rFonts w:ascii="Cambria" w:hAnsi="Cambria"/>
          <w:lang w:val="en-GB"/>
        </w:rPr>
        <w:t>es the connection of medicine with astronomical prediction, through the ‘iatromathematical’ systems of the Egyptians:</w:t>
      </w:r>
    </w:p>
    <w:p w:rsidR="002F1C5A" w:rsidRPr="005733C3" w:rsidRDefault="002F1C5A" w:rsidP="004D62FF">
      <w:pPr>
        <w:rPr>
          <w:rFonts w:ascii="Cambria" w:hAnsi="Cambria"/>
          <w:lang w:val="en-GB"/>
        </w:rPr>
      </w:pPr>
    </w:p>
    <w:p w:rsidR="002F1C5A" w:rsidRPr="005733C3" w:rsidRDefault="002F1C5A" w:rsidP="00B140C3">
      <w:pPr>
        <w:spacing w:line="240" w:lineRule="auto"/>
        <w:ind w:left="567" w:right="567"/>
        <w:rPr>
          <w:rFonts w:ascii="Cambria" w:hAnsi="Cambria"/>
          <w:lang w:val="en-GB"/>
        </w:rPr>
      </w:pPr>
      <w:r w:rsidRPr="005733C3">
        <w:rPr>
          <w:rFonts w:ascii="Cambria" w:hAnsi="Cambria"/>
          <w:lang w:val="en-GB"/>
        </w:rPr>
        <w:t>But as it is, they place the faculty of resisting by orderly natural means in second rank to the decrees of fate, and have yoked to the possibility of prognostication its useful and beneficial faculty, through what they call their iatromathematical systems (medical astrology), in order that by means of astronomy they may succeed in learning the qualities of the underlying temperatures, the events that will occur in the future because of the ambient, and their special causes, on the ground that without this knowledge any measures of aid ought for the most part to fail, because the same ones are not fitted for all bodies or diseases; and, on the other hand, by means of medicine, through their knowledge of what is properly sympathetic or antipathetic in each case, they proceed, as far as possible, to take precautionary measures against impending illness and to prescribe infallible treatment for existing disease.</w:t>
      </w:r>
      <w:r w:rsidRPr="005733C3">
        <w:rPr>
          <w:rStyle w:val="FootnoteReference"/>
          <w:rFonts w:ascii="Cambria" w:hAnsi="Cambria"/>
          <w:sz w:val="24"/>
          <w:lang w:val="en-GB"/>
        </w:rPr>
        <w:footnoteReference w:id="288"/>
      </w:r>
    </w:p>
    <w:p w:rsidR="002F1C5A" w:rsidRPr="005733C3" w:rsidRDefault="002F1C5A" w:rsidP="004D62FF">
      <w:pPr>
        <w:widowControl w:val="0"/>
        <w:autoSpaceDE w:val="0"/>
        <w:autoSpaceDN w:val="0"/>
        <w:adjustRightInd w:val="0"/>
        <w:spacing w:after="240" w:line="240" w:lineRule="auto"/>
        <w:rPr>
          <w:rFonts w:ascii="Cambria" w:hAnsi="Cambria"/>
          <w:lang w:val="en-GB"/>
        </w:rPr>
      </w:pPr>
    </w:p>
    <w:p w:rsidR="002F1C5A" w:rsidRPr="005733C3" w:rsidRDefault="002F1C5A" w:rsidP="00703306">
      <w:pPr>
        <w:rPr>
          <w:rFonts w:ascii="Cambria" w:hAnsi="Cambria"/>
          <w:lang w:val="en-GB"/>
        </w:rPr>
      </w:pPr>
      <w:r w:rsidRPr="005733C3">
        <w:rPr>
          <w:rFonts w:ascii="Cambria" w:hAnsi="Cambria"/>
          <w:lang w:val="en-GB"/>
        </w:rPr>
        <w:t>As Wolfgang Hübner has explained, the words ‘astronomy’ and ‘astrology’ were used somewhat interchangeably in antiquity, but the point in the above passage is clear – in Ptolemy’s view, astrology could work hand-in-hand with medicine.</w:t>
      </w:r>
      <w:r w:rsidRPr="005733C3">
        <w:rPr>
          <w:rStyle w:val="FootnoteReference"/>
          <w:rFonts w:ascii="Cambria" w:hAnsi="Cambria"/>
          <w:sz w:val="24"/>
          <w:lang w:val="en-GB"/>
        </w:rPr>
        <w:footnoteReference w:id="289"/>
      </w:r>
      <w:r w:rsidRPr="005733C3">
        <w:rPr>
          <w:rFonts w:ascii="Cambria" w:hAnsi="Cambria"/>
          <w:lang w:val="en-GB"/>
        </w:rPr>
        <w:t xml:space="preserve">  Fifthly, and finally, a number of scholars have seen medicine and astrology as two forms of the same stochastic art.  Greenbaum writes, ‘The word ‘stochastic’ comes from a Greek word (στοχάζομαι) meaning to “aim at”, “conjecture” or “guess”’.</w:t>
      </w:r>
      <w:r w:rsidRPr="005733C3">
        <w:rPr>
          <w:rStyle w:val="FootnoteReference"/>
          <w:rFonts w:ascii="Cambria" w:hAnsi="Cambria"/>
          <w:sz w:val="26"/>
          <w:szCs w:val="26"/>
          <w:lang w:val="en-GB"/>
        </w:rPr>
        <w:footnoteReference w:id="290"/>
      </w:r>
      <w:r w:rsidRPr="005733C3">
        <w:rPr>
          <w:rFonts w:ascii="Cambria" w:hAnsi="Cambria"/>
          <w:lang w:val="en-GB"/>
        </w:rPr>
        <w:t xml:space="preserve">Schiefsky describes </w:t>
      </w:r>
      <w:r w:rsidRPr="005733C3">
        <w:rPr>
          <w:rFonts w:ascii="Cambria" w:hAnsi="Cambria"/>
          <w:i/>
          <w:lang w:val="en-GB"/>
        </w:rPr>
        <w:t xml:space="preserve">stochasmos </w:t>
      </w:r>
      <w:r w:rsidRPr="005733C3">
        <w:rPr>
          <w:rFonts w:ascii="Cambria" w:hAnsi="Cambria"/>
          <w:lang w:val="en-GB"/>
        </w:rPr>
        <w:t>as ‘a kind of rational conjecture that lies between complete ignorance and genuine knowledge’.</w:t>
      </w:r>
      <w:r w:rsidRPr="005733C3">
        <w:rPr>
          <w:rStyle w:val="FootnoteReference"/>
          <w:rFonts w:ascii="Cambria" w:hAnsi="Cambria"/>
          <w:sz w:val="24"/>
          <w:lang w:val="en-GB"/>
        </w:rPr>
        <w:footnoteReference w:id="291"/>
      </w:r>
      <w:r w:rsidRPr="005733C3">
        <w:rPr>
          <w:rFonts w:ascii="Cambria" w:hAnsi="Cambria"/>
          <w:lang w:val="en-GB"/>
        </w:rPr>
        <w:t xml:space="preserve">  Joanna Komorowska proposes that Ptolemy treats astrology as a stochastic art in a similar way to how Galen treats medicine.</w:t>
      </w:r>
      <w:r w:rsidRPr="005733C3">
        <w:rPr>
          <w:rStyle w:val="FootnoteReference"/>
          <w:rFonts w:ascii="Cambria" w:hAnsi="Cambria"/>
          <w:sz w:val="24"/>
          <w:lang w:val="en-GB"/>
        </w:rPr>
        <w:footnoteReference w:id="292"/>
      </w:r>
      <w:r w:rsidRPr="005733C3">
        <w:rPr>
          <w:rFonts w:ascii="Cambria" w:hAnsi="Cambria"/>
          <w:lang w:val="en-GB"/>
        </w:rPr>
        <w:t xml:space="preserve">  According to Komorowska, this is because stochastic arts proceed in a systematic yet not fully determined manner; their function is to aim at doing everything possible to achieve their end; the success is not to be judged by the final outcome; and any failure is due to the nature of the art itself, which is such that its subjects are also influenced by external factors.</w:t>
      </w:r>
      <w:r w:rsidRPr="005733C3">
        <w:rPr>
          <w:rStyle w:val="FootnoteReference"/>
          <w:rFonts w:ascii="Cambria" w:hAnsi="Cambria"/>
          <w:sz w:val="24"/>
          <w:lang w:val="en-GB"/>
        </w:rPr>
        <w:footnoteReference w:id="293"/>
      </w:r>
    </w:p>
    <w:p w:rsidR="002F1C5A" w:rsidRPr="005733C3" w:rsidRDefault="002F1C5A" w:rsidP="00703306">
      <w:pPr>
        <w:rPr>
          <w:rFonts w:ascii="Cambria" w:hAnsi="Cambria"/>
          <w:lang w:val="en-GB"/>
        </w:rPr>
      </w:pPr>
    </w:p>
    <w:p w:rsidR="002F1C5A" w:rsidRPr="005733C3" w:rsidRDefault="002F1C5A" w:rsidP="00703306">
      <w:pPr>
        <w:rPr>
          <w:rFonts w:ascii="Cambria" w:hAnsi="Cambria"/>
          <w:lang w:val="en-GB"/>
        </w:rPr>
      </w:pPr>
      <w:r w:rsidRPr="005733C3">
        <w:rPr>
          <w:rFonts w:ascii="Cambria" w:hAnsi="Cambria"/>
          <w:lang w:val="en-GB"/>
        </w:rPr>
        <w:t xml:space="preserve">In a similar manner, Schiefsky makes the point that in Hippocrates’ </w:t>
      </w:r>
      <w:r w:rsidRPr="005733C3">
        <w:rPr>
          <w:rFonts w:ascii="Cambria" w:hAnsi="Cambria"/>
          <w:i/>
          <w:lang w:val="en-GB"/>
        </w:rPr>
        <w:t>On the Art of Medicine</w:t>
      </w:r>
      <w:r w:rsidRPr="005733C3">
        <w:rPr>
          <w:rFonts w:ascii="Cambria" w:hAnsi="Cambria"/>
          <w:lang w:val="en-GB"/>
        </w:rPr>
        <w:t xml:space="preserve">, the inability of the medicine in certain cases is not the result of deficiency in the art or the doctor, but is instead the product of the patient’s </w:t>
      </w:r>
      <w:r w:rsidRPr="005733C3">
        <w:rPr>
          <w:rFonts w:ascii="Cambria" w:hAnsi="Cambria"/>
          <w:i/>
          <w:lang w:val="en-GB"/>
        </w:rPr>
        <w:t xml:space="preserve">phusis </w:t>
      </w:r>
      <w:r w:rsidRPr="005733C3">
        <w:rPr>
          <w:rFonts w:ascii="Cambria" w:hAnsi="Cambria"/>
          <w:lang w:val="en-GB"/>
        </w:rPr>
        <w:t xml:space="preserve">(nature) or the </w:t>
      </w:r>
      <w:r w:rsidRPr="005733C3">
        <w:rPr>
          <w:rFonts w:ascii="Cambria" w:hAnsi="Cambria"/>
          <w:i/>
          <w:lang w:val="en-GB"/>
        </w:rPr>
        <w:t>phusis</w:t>
      </w:r>
      <w:r w:rsidRPr="005733C3">
        <w:rPr>
          <w:rFonts w:ascii="Cambria" w:hAnsi="Cambria"/>
          <w:lang w:val="en-GB"/>
        </w:rPr>
        <w:t xml:space="preserve"> of the disease, which restricts what the art can achieve.</w:t>
      </w:r>
      <w:r w:rsidRPr="005733C3">
        <w:rPr>
          <w:rStyle w:val="FootnoteReference"/>
          <w:rFonts w:ascii="Cambria" w:hAnsi="Cambria"/>
          <w:sz w:val="24"/>
          <w:lang w:val="en-GB"/>
        </w:rPr>
        <w:footnoteReference w:id="294"/>
      </w:r>
      <w:r w:rsidRPr="005733C3">
        <w:rPr>
          <w:rFonts w:ascii="Cambria" w:hAnsi="Cambria"/>
          <w:lang w:val="en-GB"/>
        </w:rPr>
        <w:t xml:space="preserve">  Greenbaum takes a </w:t>
      </w:r>
      <w:r>
        <w:rPr>
          <w:rFonts w:ascii="Cambria" w:hAnsi="Cambria"/>
          <w:lang w:val="en-GB"/>
        </w:rPr>
        <w:t>different approach, but emphasis</w:t>
      </w:r>
      <w:r w:rsidRPr="005733C3">
        <w:rPr>
          <w:rFonts w:ascii="Cambria" w:hAnsi="Cambria"/>
          <w:lang w:val="en-GB"/>
        </w:rPr>
        <w:t>es the importance of interpretation in a stochastic art.</w:t>
      </w:r>
      <w:r w:rsidRPr="005733C3">
        <w:rPr>
          <w:rStyle w:val="FootnoteReference"/>
          <w:rFonts w:ascii="Cambria" w:hAnsi="Cambria"/>
          <w:sz w:val="24"/>
          <w:lang w:val="en-GB"/>
        </w:rPr>
        <w:footnoteReference w:id="295"/>
      </w:r>
      <w:r w:rsidRPr="005733C3">
        <w:rPr>
          <w:rFonts w:ascii="Cambria" w:hAnsi="Cambria"/>
          <w:lang w:val="en-GB"/>
        </w:rPr>
        <w:t xml:space="preserve">  Having established the reasons for choosing the </w:t>
      </w:r>
      <w:r w:rsidRPr="005733C3">
        <w:rPr>
          <w:rFonts w:ascii="Cambria" w:hAnsi="Cambria"/>
          <w:i/>
          <w:lang w:val="en-GB"/>
        </w:rPr>
        <w:t xml:space="preserve">Tetrabiblos </w:t>
      </w:r>
      <w:r w:rsidRPr="005733C3">
        <w:rPr>
          <w:rFonts w:ascii="Cambria" w:hAnsi="Cambria"/>
          <w:lang w:val="en-GB"/>
        </w:rPr>
        <w:t>for the purposes of this comparative study, it is time to consider what Ptolemy writes in greater depth.</w:t>
      </w:r>
    </w:p>
    <w:p w:rsidR="002F1C5A" w:rsidRPr="005733C3" w:rsidRDefault="002F1C5A" w:rsidP="004D62FF">
      <w:pPr>
        <w:rPr>
          <w:rFonts w:ascii="Cambria" w:hAnsi="Cambria"/>
          <w:lang w:val="en-GB"/>
        </w:rPr>
      </w:pPr>
    </w:p>
    <w:p w:rsidR="002F1C5A" w:rsidRPr="005733C3" w:rsidRDefault="002F1C5A" w:rsidP="00F07035">
      <w:pPr>
        <w:pStyle w:val="Heading2"/>
        <w:rPr>
          <w:lang w:val="en-GB"/>
        </w:rPr>
      </w:pPr>
      <w:bookmarkStart w:id="132" w:name="_Toc274498860"/>
      <w:r w:rsidRPr="005733C3">
        <w:rPr>
          <w:lang w:val="en-GB"/>
        </w:rPr>
        <w:t>The Importance of Observation</w:t>
      </w:r>
      <w:bookmarkEnd w:id="132"/>
    </w:p>
    <w:p w:rsidR="002F1C5A" w:rsidRPr="005733C3" w:rsidRDefault="002F1C5A" w:rsidP="004D62FF">
      <w:pPr>
        <w:rPr>
          <w:rFonts w:ascii="Cambria" w:hAnsi="Cambria"/>
          <w:lang w:val="en-GB"/>
        </w:rPr>
      </w:pPr>
      <w:r w:rsidRPr="005733C3">
        <w:rPr>
          <w:rFonts w:ascii="Cambria" w:hAnsi="Cambria"/>
          <w:lang w:val="en-GB"/>
        </w:rPr>
        <w:t xml:space="preserve">Ptolemy </w:t>
      </w:r>
      <w:r>
        <w:rPr>
          <w:rFonts w:ascii="Cambria" w:hAnsi="Cambria"/>
          <w:lang w:val="en-GB"/>
        </w:rPr>
        <w:t>makes clear</w:t>
      </w:r>
      <w:r w:rsidRPr="005733C3">
        <w:rPr>
          <w:rFonts w:ascii="Cambria" w:hAnsi="Cambria"/>
          <w:lang w:val="en-GB"/>
        </w:rPr>
        <w:t xml:space="preserve"> the importance of observation, which is something even laymen are capable of:</w:t>
      </w:r>
    </w:p>
    <w:p w:rsidR="002F1C5A" w:rsidRPr="005733C3" w:rsidRDefault="002F1C5A" w:rsidP="004D62FF">
      <w:pPr>
        <w:rPr>
          <w:rFonts w:ascii="Cambria" w:hAnsi="Cambria"/>
          <w:lang w:val="en-GB"/>
        </w:rPr>
      </w:pPr>
    </w:p>
    <w:p w:rsidR="002F1C5A" w:rsidRPr="005733C3" w:rsidRDefault="002F1C5A" w:rsidP="00703306">
      <w:pPr>
        <w:spacing w:line="240" w:lineRule="auto"/>
        <w:ind w:left="567" w:right="567"/>
        <w:rPr>
          <w:rFonts w:ascii="Cambria" w:hAnsi="Cambria"/>
          <w:lang w:val="en-GB"/>
        </w:rPr>
      </w:pPr>
      <w:r w:rsidRPr="005733C3">
        <w:rPr>
          <w:rFonts w:ascii="Cambria" w:hAnsi="Cambria"/>
          <w:lang w:val="en-GB"/>
        </w:rPr>
        <w:t>The more observant farmers and herdsmen, indeed, conjecture, from the winds prevailing at the time of impregnation and of the sowing of the seed, the quality of what will result; and in general we see that the more important consequences signified by the more obvious configurations of sun, moon, and stars are usually known beforehand, even by those who inquire, not by scientific means, but only by observation. Those which are consequent upon greater forces and simpler natural orders, such as the annual variations of the seasons and the winds, are comprehended by very ignorant men, nay even by some dumb animals; for the sun is in general responsible for these phenomena. Things that are not of so general a nature, however, are comprehended by those who have by necessity become used to making observations, as, for instance, sailors know the special signs of storms and winds that arise periodically by reason of the aspects of the moon and fixed stars to the sun.</w:t>
      </w:r>
      <w:r w:rsidRPr="005733C3">
        <w:rPr>
          <w:rStyle w:val="FootnoteReference"/>
          <w:rFonts w:ascii="Cambria" w:hAnsi="Cambria"/>
          <w:sz w:val="24"/>
          <w:lang w:val="en-GB"/>
        </w:rPr>
        <w:footnoteReference w:id="296"/>
      </w:r>
    </w:p>
    <w:p w:rsidR="002F1C5A" w:rsidRPr="005733C3" w:rsidRDefault="002F1C5A" w:rsidP="004D62FF">
      <w:pPr>
        <w:rPr>
          <w:rFonts w:ascii="Cambria" w:hAnsi="Cambria"/>
          <w:lang w:val="en-GB"/>
        </w:rPr>
      </w:pPr>
    </w:p>
    <w:p w:rsidR="002F1C5A" w:rsidRPr="005733C3" w:rsidRDefault="002F1C5A" w:rsidP="004D62FF">
      <w:pPr>
        <w:rPr>
          <w:rFonts w:ascii="Cambria" w:hAnsi="Cambria"/>
          <w:lang w:val="en-GB"/>
        </w:rPr>
      </w:pPr>
      <w:r w:rsidRPr="005733C3">
        <w:rPr>
          <w:rFonts w:ascii="Cambria" w:hAnsi="Cambria"/>
          <w:lang w:val="en-GB"/>
        </w:rPr>
        <w:t xml:space="preserve">This statement rings true with both Hippocrates and Galen.  Hippocrates </w:t>
      </w:r>
      <w:r>
        <w:rPr>
          <w:rFonts w:ascii="Cambria" w:hAnsi="Cambria"/>
          <w:lang w:val="en-GB"/>
        </w:rPr>
        <w:t>emphasis</w:t>
      </w:r>
      <w:r w:rsidRPr="005733C3">
        <w:rPr>
          <w:rFonts w:ascii="Cambria" w:hAnsi="Cambria"/>
          <w:lang w:val="en-GB"/>
        </w:rPr>
        <w:t>ed the importance of observing weather conditions in establishing the condition of his patients, whilst Galen likened his use of observation to that of farmers and seafarers.</w:t>
      </w:r>
      <w:r w:rsidRPr="005733C3">
        <w:rPr>
          <w:rStyle w:val="FootnoteReference"/>
          <w:rFonts w:ascii="Cambria" w:hAnsi="Cambria"/>
          <w:sz w:val="24"/>
          <w:lang w:val="en-GB"/>
        </w:rPr>
        <w:footnoteReference w:id="297"/>
      </w:r>
      <w:r w:rsidRPr="005733C3">
        <w:rPr>
          <w:rFonts w:ascii="Cambria" w:hAnsi="Cambria"/>
          <w:lang w:val="en-GB"/>
        </w:rPr>
        <w:t xml:space="preserve">  The link between medicine and astrology in the </w:t>
      </w:r>
      <w:r w:rsidRPr="005733C3">
        <w:rPr>
          <w:rFonts w:ascii="Cambria" w:hAnsi="Cambria"/>
          <w:i/>
          <w:lang w:val="en-GB"/>
        </w:rPr>
        <w:t xml:space="preserve">Tetrabiblos </w:t>
      </w:r>
      <w:r w:rsidRPr="005733C3">
        <w:rPr>
          <w:rFonts w:ascii="Cambria" w:hAnsi="Cambria"/>
          <w:lang w:val="en-GB"/>
        </w:rPr>
        <w:t>is therefore forged as it can be inferred from this that, if it is possible to conclude how permutations of the stars, Sun and Moon influence the weather conditions, it is possible to also make conclusions about the temperament of individual men from such factors.</w:t>
      </w:r>
      <w:r w:rsidRPr="005733C3">
        <w:rPr>
          <w:rStyle w:val="FootnoteReference"/>
          <w:rFonts w:ascii="Cambria" w:hAnsi="Cambria"/>
          <w:sz w:val="24"/>
          <w:lang w:val="en-GB"/>
        </w:rPr>
        <w:footnoteReference w:id="298"/>
      </w:r>
    </w:p>
    <w:p w:rsidR="002F1C5A" w:rsidRPr="005733C3" w:rsidRDefault="002F1C5A" w:rsidP="004D62FF">
      <w:pPr>
        <w:rPr>
          <w:rFonts w:ascii="Cambria" w:hAnsi="Cambria"/>
          <w:lang w:val="en-GB"/>
        </w:rPr>
      </w:pPr>
    </w:p>
    <w:p w:rsidR="002F1C5A" w:rsidRPr="005733C3" w:rsidRDefault="002F1C5A" w:rsidP="00F07035">
      <w:pPr>
        <w:pStyle w:val="Heading2"/>
        <w:rPr>
          <w:lang w:val="en-GB"/>
        </w:rPr>
      </w:pPr>
      <w:bookmarkStart w:id="141" w:name="_Toc274498861"/>
      <w:r w:rsidRPr="005733C3">
        <w:rPr>
          <w:lang w:val="en-GB"/>
        </w:rPr>
        <w:t>Foreknowledge Calms the Soul</w:t>
      </w:r>
      <w:bookmarkEnd w:id="141"/>
    </w:p>
    <w:p w:rsidR="002F1C5A" w:rsidRPr="005733C3" w:rsidRDefault="002F1C5A" w:rsidP="004D62FF">
      <w:pPr>
        <w:rPr>
          <w:rFonts w:ascii="Cambria" w:hAnsi="Cambria"/>
          <w:lang w:val="en-GB"/>
        </w:rPr>
      </w:pPr>
      <w:r w:rsidRPr="005733C3">
        <w:rPr>
          <w:rFonts w:ascii="Cambria" w:hAnsi="Cambria"/>
          <w:lang w:val="en-GB"/>
        </w:rPr>
        <w:t>As has been shown in the previous chapters, forecasting was an important weapon in the physician’s armo</w:t>
      </w:r>
      <w:r>
        <w:rPr>
          <w:rFonts w:ascii="Cambria" w:hAnsi="Cambria"/>
          <w:lang w:val="en-GB"/>
        </w:rPr>
        <w:t>u</w:t>
      </w:r>
      <w:r w:rsidRPr="005733C3">
        <w:rPr>
          <w:rFonts w:ascii="Cambria" w:hAnsi="Cambria"/>
          <w:lang w:val="en-GB"/>
        </w:rPr>
        <w:t xml:space="preserve">ry. </w:t>
      </w:r>
      <w:r>
        <w:rPr>
          <w:rFonts w:ascii="Cambria" w:hAnsi="Cambria"/>
          <w:lang w:val="en-GB"/>
        </w:rPr>
        <w:t xml:space="preserve"> The Hippocratic physicians encouraged forecasting</w:t>
      </w:r>
      <w:r w:rsidRPr="005733C3">
        <w:rPr>
          <w:rFonts w:ascii="Cambria" w:hAnsi="Cambria"/>
          <w:lang w:val="en-GB"/>
        </w:rPr>
        <w:t>, albeit with the proviso that caution be applied.</w:t>
      </w:r>
      <w:r w:rsidRPr="005733C3">
        <w:rPr>
          <w:rStyle w:val="FootnoteReference"/>
          <w:rFonts w:ascii="Cambria" w:eastAsia="Batang" w:hAnsi="Cambria"/>
          <w:sz w:val="24"/>
          <w:lang w:val="en-GB" w:bidi="he-IL"/>
        </w:rPr>
        <w:footnoteReference w:id="299"/>
      </w:r>
      <w:r w:rsidRPr="005733C3">
        <w:rPr>
          <w:rFonts w:ascii="Cambria" w:hAnsi="Cambria"/>
          <w:lang w:val="en-GB"/>
        </w:rPr>
        <w:t xml:space="preserve">  Similarly, the hypothetical discussions on the position of the Moon in Galen’s </w:t>
      </w:r>
      <w:r w:rsidRPr="005733C3">
        <w:rPr>
          <w:rFonts w:ascii="Cambria" w:hAnsi="Cambria"/>
          <w:i/>
          <w:lang w:val="en-GB"/>
        </w:rPr>
        <w:t>Critical Days</w:t>
      </w:r>
      <w:r w:rsidRPr="005733C3">
        <w:rPr>
          <w:rFonts w:ascii="Cambria" w:hAnsi="Cambria"/>
          <w:lang w:val="en-GB"/>
        </w:rPr>
        <w:t xml:space="preserve"> concluded that the outcome of the patient’s illness could be ascertained by the whether the Moon was placed with benefics or malefics.</w:t>
      </w:r>
      <w:r w:rsidRPr="005733C3">
        <w:rPr>
          <w:rStyle w:val="FootnoteReference"/>
          <w:rFonts w:ascii="Cambria" w:hAnsi="Cambria"/>
          <w:sz w:val="24"/>
          <w:lang w:val="en-GB"/>
        </w:rPr>
        <w:footnoteReference w:id="300"/>
      </w:r>
      <w:r w:rsidRPr="005733C3">
        <w:rPr>
          <w:rFonts w:ascii="Cambria" w:hAnsi="Cambria"/>
          <w:lang w:val="en-GB"/>
        </w:rPr>
        <w:t xml:space="preserve">  This therefore constitutes forecasting as wel</w:t>
      </w:r>
      <w:r>
        <w:rPr>
          <w:rFonts w:ascii="Cambria" w:hAnsi="Cambria"/>
          <w:lang w:val="en-GB"/>
        </w:rPr>
        <w:t>l.  Ptolemy, meanwhile, underlin</w:t>
      </w:r>
      <w:r w:rsidRPr="005733C3">
        <w:rPr>
          <w:rFonts w:ascii="Cambria" w:hAnsi="Cambria"/>
          <w:lang w:val="en-GB"/>
        </w:rPr>
        <w:t>es the importance of prognostication, in that foreknowledge calms the soul:</w:t>
      </w:r>
    </w:p>
    <w:p w:rsidR="002F1C5A" w:rsidRPr="005733C3" w:rsidRDefault="002F1C5A" w:rsidP="004D62FF">
      <w:pPr>
        <w:rPr>
          <w:rFonts w:ascii="Cambria" w:hAnsi="Cambria"/>
          <w:lang w:val="en-GB"/>
        </w:rPr>
      </w:pPr>
    </w:p>
    <w:p w:rsidR="002F1C5A" w:rsidRPr="005733C3" w:rsidRDefault="002F1C5A" w:rsidP="00703306">
      <w:pPr>
        <w:spacing w:line="240" w:lineRule="auto"/>
        <w:ind w:left="567" w:right="567"/>
        <w:rPr>
          <w:rFonts w:ascii="Cambria" w:hAnsi="Cambria"/>
          <w:lang w:val="en-GB"/>
        </w:rPr>
      </w:pPr>
      <w:r w:rsidRPr="005733C3">
        <w:rPr>
          <w:rFonts w:ascii="Cambria" w:hAnsi="Cambria"/>
          <w:lang w:val="en-GB"/>
        </w:rPr>
        <w:t>For, in the first place, we should consider that even with events that will necessarily take place their unexpectedness is very apt to cause excessive panic and delirious joy, while foreknowledge accustoms and calms the soul by experience of distant events as though they were present, and prepares it to greet with calm and steadiness whatever comes.</w:t>
      </w:r>
      <w:r w:rsidRPr="005733C3">
        <w:rPr>
          <w:rStyle w:val="FootnoteReference"/>
          <w:rFonts w:ascii="Cambria" w:hAnsi="Cambria"/>
          <w:sz w:val="24"/>
          <w:lang w:val="en-GB"/>
        </w:rPr>
        <w:footnoteReference w:id="301"/>
      </w:r>
    </w:p>
    <w:p w:rsidR="002F1C5A" w:rsidRPr="005733C3" w:rsidRDefault="002F1C5A" w:rsidP="004D62FF">
      <w:pPr>
        <w:rPr>
          <w:rFonts w:ascii="Cambria" w:hAnsi="Cambria"/>
          <w:lang w:val="en-GB"/>
        </w:rPr>
      </w:pPr>
    </w:p>
    <w:p w:rsidR="002F1C5A" w:rsidRPr="005733C3" w:rsidRDefault="002F1C5A" w:rsidP="004D62FF">
      <w:pPr>
        <w:rPr>
          <w:rFonts w:ascii="Cambria" w:hAnsi="Cambria"/>
          <w:lang w:val="en-GB"/>
        </w:rPr>
      </w:pPr>
      <w:r w:rsidRPr="005733C3">
        <w:rPr>
          <w:rFonts w:ascii="Cambria" w:hAnsi="Cambria"/>
          <w:lang w:val="en-GB"/>
        </w:rPr>
        <w:t>Thus medicine and astrology clearly share a common link in placing importance on using the available information in order to make predictions about the future.</w:t>
      </w:r>
    </w:p>
    <w:p w:rsidR="002F1C5A" w:rsidRPr="005733C3" w:rsidRDefault="002F1C5A" w:rsidP="004D62FF">
      <w:pPr>
        <w:rPr>
          <w:rFonts w:ascii="Cambria" w:hAnsi="Cambria"/>
          <w:lang w:val="en-GB"/>
        </w:rPr>
      </w:pPr>
    </w:p>
    <w:p w:rsidR="002F1C5A" w:rsidRPr="005733C3" w:rsidRDefault="002F1C5A" w:rsidP="008618D0">
      <w:pPr>
        <w:pStyle w:val="Heading2"/>
        <w:rPr>
          <w:lang w:val="en-GB"/>
        </w:rPr>
      </w:pPr>
      <w:bookmarkStart w:id="142" w:name="_Toc274498862"/>
      <w:r w:rsidRPr="005733C3">
        <w:rPr>
          <w:lang w:val="en-GB"/>
        </w:rPr>
        <w:t>The Qualities of the Sun and the Moon</w:t>
      </w:r>
      <w:bookmarkEnd w:id="142"/>
    </w:p>
    <w:p w:rsidR="002F1C5A" w:rsidRPr="005733C3" w:rsidRDefault="002F1C5A" w:rsidP="004D62FF">
      <w:pPr>
        <w:rPr>
          <w:rFonts w:ascii="Cambria" w:hAnsi="Cambria"/>
          <w:lang w:val="en-GB"/>
        </w:rPr>
      </w:pPr>
      <w:r w:rsidRPr="005733C3">
        <w:rPr>
          <w:rFonts w:ascii="Cambria" w:hAnsi="Cambria"/>
          <w:lang w:val="en-GB"/>
        </w:rPr>
        <w:t>As one would expect of an astrological treatise, Ptolemy discusses the influence of the Sun and Moon:</w:t>
      </w:r>
    </w:p>
    <w:p w:rsidR="002F1C5A" w:rsidRPr="005733C3" w:rsidRDefault="002F1C5A" w:rsidP="004D62FF">
      <w:pPr>
        <w:ind w:left="567" w:right="567"/>
        <w:rPr>
          <w:rFonts w:ascii="Cambria" w:hAnsi="Cambria"/>
          <w:lang w:val="en-GB"/>
        </w:rPr>
      </w:pPr>
    </w:p>
    <w:p w:rsidR="002F1C5A" w:rsidRPr="005733C3" w:rsidRDefault="002F1C5A" w:rsidP="00773C96">
      <w:pPr>
        <w:spacing w:line="240" w:lineRule="auto"/>
        <w:ind w:left="567" w:right="567"/>
        <w:rPr>
          <w:rFonts w:ascii="Cambria" w:hAnsi="Cambria"/>
          <w:lang w:val="en-GB"/>
        </w:rPr>
      </w:pPr>
      <w:r w:rsidRPr="005733C3">
        <w:rPr>
          <w:rFonts w:ascii="Cambria" w:hAnsi="Cambria"/>
          <w:lang w:val="en-GB"/>
        </w:rPr>
        <w:t>For the sun, together with the ambient, is always in some way affecting everything on the earth, not only by the changes that accompany the seasons of the year to bring about the generation of animals, the productiveness of plants, the flowing of waters, and the changes of bodies, but also by its daily revolutions furnishing heat, moisture, dryness, and cold in regular order and in correspondence with its positions relative to the zenith. The moon, too, as the heavenly body nearest the earth, bestows her effluence most abundantly upon mundane things, for most of them, animate or inanimate, are sympathetic to her and change in company with her; the rivers increase and diminish their streams with her light, the seas turn their own tides with her rising and setting, and plants and animals in whole or in some part wax and wane with her.</w:t>
      </w:r>
      <w:r w:rsidRPr="005733C3">
        <w:rPr>
          <w:rStyle w:val="FootnoteReference"/>
          <w:rFonts w:ascii="Cambria" w:hAnsi="Cambria"/>
          <w:sz w:val="24"/>
          <w:lang w:val="en-GB"/>
        </w:rPr>
        <w:footnoteReference w:id="302"/>
      </w:r>
    </w:p>
    <w:p w:rsidR="002F1C5A" w:rsidRPr="005733C3" w:rsidRDefault="002F1C5A" w:rsidP="004D62FF">
      <w:pPr>
        <w:rPr>
          <w:rFonts w:ascii="Cambria" w:hAnsi="Cambria"/>
          <w:lang w:val="en-GB"/>
        </w:rPr>
      </w:pPr>
    </w:p>
    <w:p w:rsidR="002F1C5A" w:rsidRPr="005733C3" w:rsidRDefault="002F1C5A" w:rsidP="004D62FF">
      <w:pPr>
        <w:rPr>
          <w:rFonts w:ascii="Cambria" w:hAnsi="Cambria"/>
          <w:lang w:val="en-GB"/>
        </w:rPr>
      </w:pPr>
      <w:r w:rsidRPr="005733C3">
        <w:rPr>
          <w:rFonts w:ascii="Cambria" w:hAnsi="Cambria"/>
          <w:lang w:val="en-GB"/>
        </w:rPr>
        <w:t>Evidently Ptolemy’s approach is simi</w:t>
      </w:r>
      <w:r>
        <w:rPr>
          <w:rFonts w:ascii="Cambria" w:hAnsi="Cambria"/>
          <w:lang w:val="en-GB"/>
        </w:rPr>
        <w:t>lar to that of Galen’s, recognis</w:t>
      </w:r>
      <w:r w:rsidRPr="005733C3">
        <w:rPr>
          <w:rFonts w:ascii="Cambria" w:hAnsi="Cambria"/>
          <w:lang w:val="en-GB"/>
        </w:rPr>
        <w:t>ing that the Sun is responsible in part for the reproduction of animals.</w:t>
      </w:r>
      <w:r w:rsidRPr="005733C3">
        <w:rPr>
          <w:rStyle w:val="FootnoteReference"/>
          <w:rFonts w:ascii="Cambria" w:hAnsi="Cambria"/>
          <w:sz w:val="24"/>
          <w:lang w:val="en-GB"/>
        </w:rPr>
        <w:footnoteReference w:id="303"/>
      </w:r>
      <w:r w:rsidRPr="005733C3">
        <w:rPr>
          <w:rFonts w:ascii="Cambria" w:hAnsi="Cambria"/>
          <w:lang w:val="en-GB"/>
        </w:rPr>
        <w:t xml:space="preserve">  Where Ptolemy goes beyond Galen, however, is in providing a causal, physical explanation as to why the Sun and the Moon should act in this way, in that the Sun is heating and drying, whilst the Moon is humidifying.</w:t>
      </w:r>
      <w:r w:rsidRPr="005733C3">
        <w:rPr>
          <w:rStyle w:val="FootnoteReference"/>
          <w:rFonts w:ascii="Cambria" w:hAnsi="Cambria"/>
          <w:sz w:val="24"/>
          <w:lang w:val="en-GB"/>
        </w:rPr>
        <w:footnoteReference w:id="304"/>
      </w:r>
    </w:p>
    <w:p w:rsidR="002F1C5A" w:rsidRPr="005733C3" w:rsidRDefault="002F1C5A" w:rsidP="004D62FF">
      <w:pPr>
        <w:rPr>
          <w:rFonts w:ascii="Cambria" w:hAnsi="Cambria"/>
          <w:lang w:val="en-GB"/>
        </w:rPr>
      </w:pPr>
    </w:p>
    <w:p w:rsidR="002F1C5A" w:rsidRPr="005733C3" w:rsidRDefault="002F1C5A" w:rsidP="004D62FF">
      <w:pPr>
        <w:rPr>
          <w:rFonts w:ascii="Cambria" w:hAnsi="Cambria"/>
          <w:lang w:val="en-GB"/>
        </w:rPr>
      </w:pPr>
      <w:r w:rsidRPr="005733C3">
        <w:rPr>
          <w:rFonts w:ascii="Cambria" w:hAnsi="Cambria"/>
          <w:lang w:val="en-GB"/>
        </w:rPr>
        <w:t xml:space="preserve">In addition, much like Hippocrates in </w:t>
      </w:r>
      <w:r w:rsidRPr="005733C3">
        <w:rPr>
          <w:rFonts w:ascii="Cambria" w:hAnsi="Cambria"/>
          <w:i/>
          <w:lang w:val="en-GB"/>
        </w:rPr>
        <w:t>Airs, Waters, Places</w:t>
      </w:r>
      <w:r w:rsidRPr="005733C3">
        <w:rPr>
          <w:rFonts w:ascii="Cambria" w:hAnsi="Cambria"/>
          <w:lang w:val="en-GB"/>
        </w:rPr>
        <w:t xml:space="preserve">, in which </w:t>
      </w:r>
      <w:r>
        <w:rPr>
          <w:rFonts w:ascii="Cambria" w:hAnsi="Cambria"/>
          <w:lang w:val="en-GB"/>
        </w:rPr>
        <w:t xml:space="preserve">Hippocrates </w:t>
      </w:r>
      <w:r w:rsidRPr="005733C3">
        <w:rPr>
          <w:rFonts w:ascii="Cambria" w:hAnsi="Cambria"/>
          <w:lang w:val="en-GB"/>
        </w:rPr>
        <w:t>discusses how an abundance of a particular humo</w:t>
      </w:r>
      <w:r>
        <w:rPr>
          <w:rFonts w:ascii="Cambria" w:hAnsi="Cambria"/>
          <w:lang w:val="en-GB"/>
        </w:rPr>
        <w:t>u</w:t>
      </w:r>
      <w:r w:rsidRPr="005733C3">
        <w:rPr>
          <w:rFonts w:ascii="Cambria" w:hAnsi="Cambria"/>
          <w:lang w:val="en-GB"/>
        </w:rPr>
        <w:t>r causes problems for a patient’s health, Ptolemy connects medical afflictions with solstices and equinoxes:</w:t>
      </w:r>
      <w:r w:rsidRPr="005733C3">
        <w:rPr>
          <w:rStyle w:val="FootnoteReference"/>
          <w:rFonts w:ascii="Cambria" w:hAnsi="Cambria"/>
          <w:sz w:val="24"/>
          <w:lang w:val="en-GB"/>
        </w:rPr>
        <w:footnoteReference w:id="305"/>
      </w:r>
    </w:p>
    <w:p w:rsidR="002F1C5A" w:rsidRPr="005733C3" w:rsidRDefault="002F1C5A" w:rsidP="004D62FF">
      <w:pPr>
        <w:ind w:left="567" w:right="567"/>
        <w:rPr>
          <w:rFonts w:ascii="Cambria" w:hAnsi="Cambria"/>
          <w:lang w:val="en-GB"/>
        </w:rPr>
      </w:pPr>
    </w:p>
    <w:p w:rsidR="002F1C5A" w:rsidRPr="005733C3" w:rsidRDefault="002F1C5A" w:rsidP="003C4C4A">
      <w:pPr>
        <w:spacing w:line="240" w:lineRule="auto"/>
        <w:ind w:left="567" w:right="567"/>
        <w:rPr>
          <w:rFonts w:ascii="Cambria" w:hAnsi="Cambria"/>
          <w:lang w:val="en-GB"/>
        </w:rPr>
      </w:pPr>
      <w:r w:rsidRPr="005733C3">
        <w:rPr>
          <w:rFonts w:ascii="Cambria" w:hAnsi="Cambria"/>
          <w:lang w:val="en-GB"/>
        </w:rPr>
        <w:t>For the most part injuries come about when the moon is near the solstitial or equinoctial signs, particularly at the spring equinox, injuries by white leprosy; at the summer solstice, by lichens; at the fall equinox, by leprosy; at the winter solstice, by moles and the like.</w:t>
      </w:r>
      <w:r w:rsidRPr="005733C3">
        <w:rPr>
          <w:rStyle w:val="FootnoteReference"/>
          <w:rFonts w:ascii="Cambria" w:hAnsi="Cambria"/>
          <w:sz w:val="24"/>
          <w:lang w:val="en-GB"/>
        </w:rPr>
        <w:footnoteReference w:id="306"/>
      </w:r>
    </w:p>
    <w:p w:rsidR="002F1C5A" w:rsidRPr="005733C3" w:rsidRDefault="002F1C5A" w:rsidP="004D62FF">
      <w:pPr>
        <w:rPr>
          <w:rFonts w:ascii="Cambria" w:hAnsi="Cambria"/>
          <w:lang w:val="en-GB"/>
        </w:rPr>
      </w:pPr>
    </w:p>
    <w:p w:rsidR="002F1C5A" w:rsidRPr="005733C3" w:rsidRDefault="002F1C5A" w:rsidP="008618D0">
      <w:pPr>
        <w:pStyle w:val="Heading2"/>
        <w:rPr>
          <w:lang w:val="en-GB"/>
        </w:rPr>
      </w:pPr>
      <w:bookmarkStart w:id="143" w:name="_Toc274498863"/>
      <w:r w:rsidRPr="005733C3">
        <w:rPr>
          <w:lang w:val="en-GB"/>
        </w:rPr>
        <w:t>The Qualities of the Signs and the Planets</w:t>
      </w:r>
      <w:bookmarkEnd w:id="143"/>
    </w:p>
    <w:p w:rsidR="002F1C5A" w:rsidRPr="005733C3" w:rsidRDefault="002F1C5A" w:rsidP="004D62FF">
      <w:pPr>
        <w:rPr>
          <w:rFonts w:ascii="Cambria" w:hAnsi="Cambria"/>
          <w:lang w:val="en-GB"/>
        </w:rPr>
      </w:pPr>
      <w:r w:rsidRPr="005733C3">
        <w:rPr>
          <w:rFonts w:ascii="Cambria" w:hAnsi="Cambria"/>
          <w:lang w:val="en-GB"/>
        </w:rPr>
        <w:t xml:space="preserve">The previous chapter showed that Galen connected the position of the Moon within the zodiac to the nature of the crisis the patient was to experience, writing, </w:t>
      </w:r>
      <w:commentRangeStart w:id="144"/>
      <w:r w:rsidRPr="005733C3">
        <w:rPr>
          <w:rFonts w:ascii="Cambria" w:hAnsi="Cambria"/>
          <w:lang w:val="en-GB"/>
        </w:rPr>
        <w:t>‘For on the one hand suppose that someone is born with the benefics in Aries, and suppose on the other hand the malefics to be in Taurus, this man will absolutely fare favo</w:t>
      </w:r>
      <w:ins w:id="145" w:author="Dorian" w:date="2015-04-01T16:28:00Z">
        <w:r>
          <w:rPr>
            <w:rFonts w:ascii="Cambria" w:hAnsi="Cambria"/>
            <w:lang w:val="en-GB"/>
          </w:rPr>
          <w:t>u</w:t>
        </w:r>
      </w:ins>
      <w:r w:rsidRPr="005733C3">
        <w:rPr>
          <w:rFonts w:ascii="Cambria" w:hAnsi="Cambria"/>
          <w:lang w:val="en-GB"/>
        </w:rPr>
        <w:t>rably when the Moon is in Aries, Cancer, Libra or Capricorn’.</w:t>
      </w:r>
      <w:r w:rsidRPr="005733C3">
        <w:rPr>
          <w:rStyle w:val="FootnoteReference"/>
          <w:rFonts w:ascii="Cambria" w:hAnsi="Cambria"/>
          <w:sz w:val="24"/>
          <w:lang w:val="en-GB"/>
        </w:rPr>
        <w:footnoteReference w:id="307"/>
      </w:r>
      <w:r w:rsidRPr="005733C3">
        <w:rPr>
          <w:rFonts w:ascii="Cambria" w:hAnsi="Cambria"/>
          <w:lang w:val="en-GB"/>
        </w:rPr>
        <w:t xml:space="preserve">  Ptolemy makes a similar point, writing, ‘Cancer, Capricorn, and Pisces, and in general the terrestrial and piscine signs, cause diseases involving eating sores, lichens, scales, scrofula, fistulas, elephantiasis, and the like’</w:t>
      </w:r>
      <w:commentRangeEnd w:id="144"/>
      <w:r>
        <w:rPr>
          <w:rStyle w:val="CommentReference"/>
        </w:rPr>
        <w:commentReference w:id="144"/>
      </w:r>
      <w:r w:rsidRPr="005733C3">
        <w:rPr>
          <w:rFonts w:ascii="Cambria" w:hAnsi="Cambria"/>
          <w:lang w:val="en-GB"/>
        </w:rPr>
        <w:t>.</w:t>
      </w:r>
      <w:r w:rsidRPr="005733C3">
        <w:rPr>
          <w:rStyle w:val="FootnoteReference"/>
          <w:rFonts w:ascii="Cambria" w:hAnsi="Cambria"/>
          <w:sz w:val="24"/>
          <w:lang w:val="en-GB"/>
        </w:rPr>
        <w:footnoteReference w:id="308"/>
      </w:r>
    </w:p>
    <w:p w:rsidR="002F1C5A" w:rsidRPr="005733C3" w:rsidRDefault="002F1C5A" w:rsidP="004D62FF">
      <w:pPr>
        <w:rPr>
          <w:rFonts w:ascii="Cambria" w:hAnsi="Cambria"/>
          <w:lang w:val="en-GB"/>
        </w:rPr>
      </w:pPr>
    </w:p>
    <w:p w:rsidR="002F1C5A" w:rsidRPr="005733C3" w:rsidRDefault="002F1C5A" w:rsidP="004D62FF">
      <w:pPr>
        <w:rPr>
          <w:rFonts w:ascii="Cambria" w:hAnsi="Cambria"/>
          <w:lang w:val="en-GB"/>
        </w:rPr>
      </w:pPr>
      <w:r w:rsidRPr="005733C3">
        <w:rPr>
          <w:rFonts w:ascii="Cambria" w:hAnsi="Cambria"/>
          <w:lang w:val="en-GB"/>
        </w:rPr>
        <w:t>One area in which Ptolemy goes beyond Hippocrates and Galen is in his discussion of the planets.  Whereas Hippocrates sidesteps this issue altogether, and Galen merely groups the planets as ‘benefics’ and ‘malefics’, Ptolemy proceeds to discuss the qualities of the planets in turn, writing, for example, that ‘Jupiter is fecund and windy’.</w:t>
      </w:r>
      <w:r w:rsidRPr="005733C3">
        <w:rPr>
          <w:rStyle w:val="FootnoteReference"/>
          <w:rFonts w:ascii="Cambria" w:hAnsi="Cambria"/>
          <w:sz w:val="24"/>
          <w:lang w:val="en-GB"/>
        </w:rPr>
        <w:footnoteReference w:id="309"/>
      </w:r>
      <w:r w:rsidRPr="005733C3">
        <w:rPr>
          <w:rFonts w:ascii="Cambria" w:hAnsi="Cambria"/>
          <w:lang w:val="en-GB"/>
        </w:rPr>
        <w:t xml:space="preserve">  Ptolemy identifies Jupiter, Venus and the Moon as beneficent, Saturn and Mars as maleficent and the Sun and Mercury as either beneficent or maleficent.</w:t>
      </w:r>
      <w:r w:rsidRPr="005733C3">
        <w:rPr>
          <w:rStyle w:val="FootnoteReference"/>
          <w:rFonts w:ascii="Cambria" w:hAnsi="Cambria"/>
          <w:sz w:val="24"/>
          <w:lang w:val="en-GB"/>
        </w:rPr>
        <w:footnoteReference w:id="310"/>
      </w:r>
      <w:r w:rsidRPr="005733C3">
        <w:rPr>
          <w:rFonts w:ascii="Cambria" w:hAnsi="Cambria"/>
          <w:lang w:val="en-GB"/>
        </w:rPr>
        <w:t xml:space="preserve">  Ptolemy therefore extends his identification of the benefic and malefic planets beyond that of Galen, who merely groups them together as beneficent or maleficent (</w:t>
      </w:r>
      <w:r w:rsidRPr="005733C3">
        <w:rPr>
          <w:rFonts w:ascii="Cambria" w:hAnsi="Cambria"/>
          <w:i/>
          <w:lang w:val="en-GB"/>
        </w:rPr>
        <w:t>agathopoios</w:t>
      </w:r>
      <w:r w:rsidRPr="005733C3">
        <w:rPr>
          <w:rFonts w:ascii="Cambria" w:hAnsi="Cambria"/>
          <w:lang w:val="en-GB"/>
        </w:rPr>
        <w:t xml:space="preserve"> or </w:t>
      </w:r>
      <w:r w:rsidRPr="005733C3">
        <w:rPr>
          <w:rFonts w:ascii="Cambria" w:hAnsi="Cambria"/>
          <w:i/>
          <w:lang w:val="en-GB"/>
        </w:rPr>
        <w:t>kakopoios</w:t>
      </w:r>
      <w:r w:rsidRPr="005733C3">
        <w:rPr>
          <w:rFonts w:ascii="Cambria" w:hAnsi="Cambria"/>
          <w:lang w:val="en-GB"/>
        </w:rPr>
        <w:t>).</w:t>
      </w:r>
      <w:r w:rsidRPr="005733C3">
        <w:rPr>
          <w:rStyle w:val="FootnoteReference"/>
          <w:rFonts w:ascii="Cambria" w:hAnsi="Cambria"/>
          <w:sz w:val="24"/>
          <w:lang w:val="en-GB"/>
        </w:rPr>
        <w:footnoteReference w:id="311"/>
      </w:r>
      <w:r w:rsidRPr="005733C3">
        <w:rPr>
          <w:rFonts w:ascii="Cambria" w:hAnsi="Cambria"/>
          <w:lang w:val="en-GB"/>
        </w:rPr>
        <w:t xml:space="preserve">  Ptolemy goes into quite significant depth on the natures of each planet, including the planets’ influence on health.</w:t>
      </w:r>
      <w:r w:rsidRPr="005733C3">
        <w:rPr>
          <w:rStyle w:val="FootnoteReference"/>
          <w:rFonts w:ascii="Cambria" w:hAnsi="Cambria"/>
          <w:sz w:val="24"/>
          <w:lang w:val="en-GB"/>
        </w:rPr>
        <w:footnoteReference w:id="312"/>
      </w:r>
      <w:r w:rsidRPr="005733C3">
        <w:rPr>
          <w:rFonts w:ascii="Cambria" w:hAnsi="Cambria"/>
          <w:lang w:val="en-GB"/>
        </w:rPr>
        <w:t xml:space="preserve">  Saturn, for example, is described as:</w:t>
      </w:r>
    </w:p>
    <w:p w:rsidR="002F1C5A" w:rsidRPr="005733C3" w:rsidRDefault="002F1C5A" w:rsidP="004D62FF">
      <w:pPr>
        <w:ind w:left="567" w:right="567"/>
        <w:rPr>
          <w:rFonts w:ascii="Cambria" w:hAnsi="Cambria"/>
          <w:lang w:val="en-GB"/>
        </w:rPr>
      </w:pPr>
    </w:p>
    <w:p w:rsidR="002F1C5A" w:rsidRPr="005733C3" w:rsidRDefault="002F1C5A" w:rsidP="0043023D">
      <w:pPr>
        <w:spacing w:line="240" w:lineRule="auto"/>
        <w:ind w:left="567" w:right="567"/>
        <w:rPr>
          <w:rFonts w:ascii="Cambria" w:hAnsi="Cambria"/>
          <w:lang w:val="en-GB"/>
        </w:rPr>
      </w:pPr>
      <w:r w:rsidRPr="005733C3">
        <w:rPr>
          <w:rFonts w:ascii="Cambria" w:hAnsi="Cambria"/>
          <w:lang w:val="en-GB"/>
        </w:rPr>
        <w:t>Saturn, when he gains sole dominance, is in general the cause of destruction by cold, and in particular, when the event concerns men, causes long illnesses, consumptions, withering, disturbances caused by fluids, rheumatisms, and quartan fevers, exile, poverty, imprisonment, mourning, fears, and deaths, especially among those advanced in age.</w:t>
      </w:r>
      <w:r w:rsidRPr="005733C3">
        <w:rPr>
          <w:rStyle w:val="FootnoteReference"/>
          <w:rFonts w:ascii="Cambria" w:hAnsi="Cambria"/>
          <w:sz w:val="24"/>
          <w:lang w:val="en-GB"/>
        </w:rPr>
        <w:footnoteReference w:id="313"/>
      </w:r>
    </w:p>
    <w:p w:rsidR="002F1C5A" w:rsidRPr="005733C3" w:rsidRDefault="002F1C5A" w:rsidP="004D62FF">
      <w:pPr>
        <w:rPr>
          <w:rFonts w:ascii="Cambria" w:hAnsi="Cambria"/>
          <w:lang w:val="en-GB"/>
        </w:rPr>
      </w:pPr>
    </w:p>
    <w:p w:rsidR="002F1C5A" w:rsidRPr="005733C3" w:rsidRDefault="002F1C5A" w:rsidP="004D62FF">
      <w:pPr>
        <w:rPr>
          <w:rFonts w:ascii="Cambria" w:hAnsi="Cambria"/>
          <w:lang w:val="en-GB"/>
        </w:rPr>
      </w:pPr>
      <w:r w:rsidRPr="005733C3">
        <w:rPr>
          <w:rFonts w:ascii="Cambria" w:hAnsi="Cambria"/>
          <w:lang w:val="en-GB"/>
        </w:rPr>
        <w:t>Aside from Saturn, Ptolemy mentions afflictions caused by Mars and Mercury.</w:t>
      </w:r>
      <w:r w:rsidRPr="005733C3">
        <w:rPr>
          <w:rStyle w:val="FootnoteReference"/>
          <w:rFonts w:ascii="Cambria" w:hAnsi="Cambria"/>
          <w:sz w:val="24"/>
          <w:lang w:val="en-GB"/>
        </w:rPr>
        <w:footnoteReference w:id="314"/>
      </w:r>
      <w:r w:rsidRPr="005733C3">
        <w:rPr>
          <w:rFonts w:ascii="Cambria" w:hAnsi="Cambria"/>
          <w:lang w:val="en-GB"/>
        </w:rPr>
        <w:t xml:space="preserve">  Another area in which Ptolemy goes beyond Hippocrates or Galen is in his discussion on the influence of the planets on epilepsy and mental illness.</w:t>
      </w:r>
      <w:r w:rsidRPr="005733C3">
        <w:rPr>
          <w:rStyle w:val="FootnoteReference"/>
          <w:rFonts w:ascii="Cambria" w:hAnsi="Cambria"/>
          <w:sz w:val="24"/>
          <w:lang w:val="en-GB"/>
        </w:rPr>
        <w:footnoteReference w:id="315"/>
      </w:r>
    </w:p>
    <w:p w:rsidR="002F1C5A" w:rsidRPr="005733C3" w:rsidRDefault="002F1C5A" w:rsidP="004D62FF">
      <w:pPr>
        <w:rPr>
          <w:rFonts w:ascii="Cambria" w:hAnsi="Cambria"/>
          <w:lang w:val="en-GB"/>
        </w:rPr>
      </w:pPr>
    </w:p>
    <w:p w:rsidR="002F1C5A" w:rsidRPr="005733C3" w:rsidRDefault="002F1C5A" w:rsidP="008618D0">
      <w:pPr>
        <w:pStyle w:val="Heading2"/>
        <w:rPr>
          <w:lang w:val="en-GB"/>
        </w:rPr>
      </w:pPr>
      <w:bookmarkStart w:id="146" w:name="_Toc274498864"/>
      <w:r w:rsidRPr="005733C3">
        <w:rPr>
          <w:lang w:val="en-GB"/>
        </w:rPr>
        <w:t>Meteorological Medicine and Astrological Ethnography</w:t>
      </w:r>
      <w:bookmarkEnd w:id="146"/>
    </w:p>
    <w:p w:rsidR="002F1C5A" w:rsidRPr="005733C3" w:rsidRDefault="002F1C5A" w:rsidP="004D62FF">
      <w:pPr>
        <w:rPr>
          <w:rFonts w:ascii="Cambria" w:hAnsi="Cambria"/>
          <w:lang w:val="en-GB"/>
        </w:rPr>
      </w:pPr>
      <w:r w:rsidRPr="005733C3">
        <w:rPr>
          <w:rFonts w:ascii="Cambria" w:hAnsi="Cambria"/>
          <w:lang w:val="en-GB"/>
        </w:rPr>
        <w:t>Like Hippocrates, Ptolemy discusses the nature of the seasons of the year and the four winds in quite considerable detail:</w:t>
      </w:r>
      <w:r w:rsidRPr="005733C3">
        <w:rPr>
          <w:rStyle w:val="FootnoteReference"/>
          <w:rFonts w:ascii="Cambria" w:hAnsi="Cambria"/>
          <w:sz w:val="24"/>
          <w:lang w:val="en-GB"/>
        </w:rPr>
        <w:footnoteReference w:id="316"/>
      </w:r>
    </w:p>
    <w:p w:rsidR="002F1C5A" w:rsidRPr="005733C3" w:rsidRDefault="002F1C5A" w:rsidP="004D62FF">
      <w:pPr>
        <w:ind w:left="567" w:right="567"/>
        <w:rPr>
          <w:rFonts w:ascii="Cambria" w:hAnsi="Cambria"/>
          <w:lang w:val="en-GB"/>
        </w:rPr>
      </w:pPr>
    </w:p>
    <w:p w:rsidR="002F1C5A" w:rsidRPr="005733C3" w:rsidRDefault="002F1C5A" w:rsidP="0043023D">
      <w:pPr>
        <w:spacing w:line="240" w:lineRule="auto"/>
        <w:ind w:left="567" w:right="567"/>
        <w:rPr>
          <w:rFonts w:ascii="Cambria" w:hAnsi="Cambria"/>
          <w:lang w:val="en-GB"/>
        </w:rPr>
      </w:pPr>
      <w:r w:rsidRPr="005733C3">
        <w:rPr>
          <w:rFonts w:ascii="Cambria" w:hAnsi="Cambria"/>
          <w:lang w:val="en-GB"/>
        </w:rPr>
        <w:t>Similarly, too, of the four regions and angles of the horizon, from which originate the winds from the cardinal points, the eastern one likewise excels in dryness because, when the sun is in that region, whatever has been moistened by the night then first begins to be dried; and the winds which blow from it, which we call in general Apeliotes, are without moisture and drying in effect. The region to the south is hottest because of the fiery heat of the sun's passages through mid-heaven and because these passages, on account of the inclination of our inhabited world, diverge more to the south; and the winds which blow thence and are called by the general name Notus are hot and rarefying. The region to the west is itself moist, because when the sun is therein the things dried out during the day then first begin to become moistened; likewise the winds which blow from this part, which we call by the general name Zephyrus, are fresh and moist. The region to the north is the coldest, because through our inhabited world's inclination it is too far removed from the causes of heat arising from the sun's culmination, as it is also when the sun is at its lower culmination; and the winds which blow thence, which are called by the general name Boreas, are cold and condensing in effect.</w:t>
      </w:r>
      <w:r w:rsidRPr="005733C3">
        <w:rPr>
          <w:rStyle w:val="FootnoteReference"/>
          <w:rFonts w:ascii="Cambria" w:hAnsi="Cambria"/>
          <w:sz w:val="24"/>
          <w:lang w:val="en-GB"/>
        </w:rPr>
        <w:footnoteReference w:id="317"/>
      </w:r>
    </w:p>
    <w:p w:rsidR="002F1C5A" w:rsidRPr="005733C3" w:rsidRDefault="002F1C5A" w:rsidP="004D62FF">
      <w:pPr>
        <w:rPr>
          <w:rFonts w:ascii="Cambria" w:hAnsi="Cambria"/>
          <w:lang w:val="en-GB"/>
        </w:rPr>
      </w:pPr>
    </w:p>
    <w:p w:rsidR="002F1C5A" w:rsidRPr="005733C3" w:rsidRDefault="002F1C5A" w:rsidP="004D62FF">
      <w:pPr>
        <w:rPr>
          <w:rFonts w:ascii="Cambria" w:hAnsi="Cambria"/>
          <w:lang w:val="en-GB"/>
        </w:rPr>
      </w:pPr>
      <w:r w:rsidRPr="005733C3">
        <w:rPr>
          <w:rFonts w:ascii="Cambria" w:hAnsi="Cambria"/>
          <w:lang w:val="en-GB"/>
        </w:rPr>
        <w:t xml:space="preserve">In similar style, clear parallels can be seen between Hippocratic treatises such as </w:t>
      </w:r>
      <w:r w:rsidRPr="005733C3">
        <w:rPr>
          <w:rFonts w:ascii="Cambria" w:hAnsi="Cambria"/>
          <w:i/>
          <w:lang w:val="en-GB"/>
        </w:rPr>
        <w:t xml:space="preserve">Airs, Waters, Places </w:t>
      </w:r>
      <w:r w:rsidRPr="005733C3">
        <w:rPr>
          <w:rFonts w:ascii="Cambria" w:hAnsi="Cambria"/>
          <w:lang w:val="en-GB"/>
        </w:rPr>
        <w:t xml:space="preserve">and parts of the </w:t>
      </w:r>
      <w:r w:rsidRPr="005733C3">
        <w:rPr>
          <w:rFonts w:ascii="Cambria" w:hAnsi="Cambria"/>
          <w:i/>
          <w:lang w:val="en-GB"/>
        </w:rPr>
        <w:t xml:space="preserve">Tetrabiblos </w:t>
      </w:r>
      <w:r w:rsidRPr="005733C3">
        <w:rPr>
          <w:rFonts w:ascii="Cambria" w:hAnsi="Cambria"/>
          <w:lang w:val="en-GB"/>
        </w:rPr>
        <w:t>that include astrological ethnography, in which Ptolemy connects inhabitants of particular areas to the climates they live in, for example the Scythians:</w:t>
      </w:r>
    </w:p>
    <w:p w:rsidR="002F1C5A" w:rsidRPr="005733C3" w:rsidRDefault="002F1C5A" w:rsidP="004D62FF">
      <w:pPr>
        <w:ind w:left="567" w:right="567"/>
        <w:rPr>
          <w:rFonts w:ascii="Cambria" w:hAnsi="Cambria"/>
          <w:lang w:val="en-GB"/>
        </w:rPr>
      </w:pPr>
    </w:p>
    <w:p w:rsidR="002F1C5A" w:rsidRPr="005733C3" w:rsidRDefault="002F1C5A" w:rsidP="009406D3">
      <w:pPr>
        <w:spacing w:line="240" w:lineRule="auto"/>
        <w:ind w:left="567" w:right="567"/>
        <w:rPr>
          <w:rFonts w:ascii="Cambria" w:hAnsi="Cambria"/>
          <w:lang w:val="en-GB"/>
        </w:rPr>
      </w:pPr>
      <w:r w:rsidRPr="005733C3">
        <w:rPr>
          <w:rFonts w:ascii="Cambria" w:hAnsi="Cambria"/>
          <w:lang w:val="en-GB"/>
        </w:rPr>
        <w:t>Those who live under the more northern parallels, those, I mean, who have the Bears over their heads, since they are far removed from the zodiac and the heat of the sun, are therefore cooled; but because they have a richer share of moisture, which is most nourishing and is not there exhausted by heat, they are white in complexion, straight-haired, tall and well-nourished, and somewhat cold by nature; these too are savage in their habits because their dwelling-places are continually cold. The wintry character of their climate, the size of their plants, and the wildness of their animals are in accord with these qualities. We call these men, too, by a general name, Scythians.</w:t>
      </w:r>
      <w:r w:rsidRPr="005733C3">
        <w:rPr>
          <w:rStyle w:val="FootnoteReference"/>
          <w:rFonts w:ascii="Cambria" w:hAnsi="Cambria"/>
          <w:sz w:val="24"/>
          <w:lang w:val="en-GB"/>
        </w:rPr>
        <w:footnoteReference w:id="318"/>
      </w:r>
    </w:p>
    <w:p w:rsidR="002F1C5A" w:rsidRPr="005733C3" w:rsidRDefault="002F1C5A" w:rsidP="004D62FF">
      <w:pPr>
        <w:rPr>
          <w:rFonts w:ascii="Cambria" w:hAnsi="Cambria"/>
          <w:lang w:val="en-GB"/>
        </w:rPr>
      </w:pPr>
    </w:p>
    <w:p w:rsidR="002F1C5A" w:rsidRPr="005733C3" w:rsidRDefault="002F1C5A" w:rsidP="008618D0">
      <w:pPr>
        <w:pStyle w:val="Heading2"/>
        <w:rPr>
          <w:lang w:val="en-GB"/>
        </w:rPr>
      </w:pPr>
      <w:bookmarkStart w:id="147" w:name="_Toc274498865"/>
      <w:r w:rsidRPr="005733C3">
        <w:rPr>
          <w:lang w:val="en-GB"/>
        </w:rPr>
        <w:t>Time of Conception vs. Time of Birth</w:t>
      </w:r>
      <w:r w:rsidRPr="005733C3">
        <w:rPr>
          <w:rStyle w:val="FootnoteReference"/>
          <w:rFonts w:ascii="Cambria" w:hAnsi="Cambria"/>
          <w:sz w:val="24"/>
          <w:lang w:val="en-GB"/>
        </w:rPr>
        <w:footnoteReference w:id="319"/>
      </w:r>
      <w:bookmarkEnd w:id="147"/>
    </w:p>
    <w:p w:rsidR="002F1C5A" w:rsidRPr="005733C3" w:rsidRDefault="002F1C5A" w:rsidP="004D62FF">
      <w:pPr>
        <w:rPr>
          <w:rFonts w:ascii="Cambria" w:hAnsi="Cambria"/>
          <w:lang w:val="en-GB"/>
        </w:rPr>
      </w:pPr>
      <w:r w:rsidRPr="005733C3">
        <w:rPr>
          <w:rFonts w:ascii="Cambria" w:hAnsi="Cambria"/>
          <w:lang w:val="en-GB"/>
        </w:rPr>
        <w:t>The previous chapter saw Galen use the time of conception in one of his hypothetical situations, and the time of birth in the other.</w:t>
      </w:r>
      <w:r w:rsidRPr="005733C3">
        <w:rPr>
          <w:rStyle w:val="FootnoteReference"/>
          <w:rFonts w:ascii="Cambria" w:hAnsi="Cambria"/>
          <w:sz w:val="24"/>
          <w:lang w:val="en-GB"/>
        </w:rPr>
        <w:footnoteReference w:id="320"/>
      </w:r>
      <w:r w:rsidRPr="005733C3">
        <w:rPr>
          <w:rFonts w:ascii="Cambria" w:hAnsi="Cambria"/>
          <w:lang w:val="en-GB"/>
        </w:rPr>
        <w:t>Cooper has argued that this is proof of Galen’s non-committal attitude towards whether stellar influences are imprinted on a child at conception or birth, which Cooper has taken as being evidence of Galen’s lack of serious interest in judicial astrology.</w:t>
      </w:r>
      <w:r w:rsidRPr="005733C3">
        <w:rPr>
          <w:rStyle w:val="FootnoteReference"/>
          <w:rFonts w:ascii="Cambria" w:hAnsi="Cambria"/>
          <w:sz w:val="24"/>
          <w:lang w:val="en-GB"/>
        </w:rPr>
        <w:footnoteReference w:id="321"/>
      </w:r>
      <w:r w:rsidRPr="005733C3">
        <w:rPr>
          <w:rFonts w:ascii="Cambria" w:hAnsi="Cambria"/>
          <w:lang w:val="en-GB"/>
        </w:rPr>
        <w:t xml:space="preserve">  However, the following passage from the </w:t>
      </w:r>
      <w:r w:rsidRPr="005733C3">
        <w:rPr>
          <w:rFonts w:ascii="Cambria" w:hAnsi="Cambria"/>
          <w:i/>
          <w:lang w:val="en-GB"/>
        </w:rPr>
        <w:t xml:space="preserve">Tetrabiblos </w:t>
      </w:r>
      <w:r w:rsidRPr="005733C3">
        <w:rPr>
          <w:rFonts w:ascii="Cambria" w:hAnsi="Cambria"/>
          <w:lang w:val="en-GB"/>
        </w:rPr>
        <w:t>shows that these two different times have different qualities.  This is a significant point, so I make no apologies for quoting at length:</w:t>
      </w:r>
    </w:p>
    <w:p w:rsidR="002F1C5A" w:rsidRPr="005733C3" w:rsidRDefault="002F1C5A" w:rsidP="004D62FF">
      <w:pPr>
        <w:rPr>
          <w:rFonts w:ascii="Cambria" w:hAnsi="Cambria"/>
          <w:lang w:val="en-GB"/>
        </w:rPr>
      </w:pPr>
    </w:p>
    <w:p w:rsidR="002F1C5A" w:rsidRPr="005733C3" w:rsidRDefault="002F1C5A" w:rsidP="00DA4098">
      <w:pPr>
        <w:spacing w:line="240" w:lineRule="auto"/>
        <w:ind w:left="567" w:right="567"/>
        <w:rPr>
          <w:rFonts w:ascii="Cambria" w:hAnsi="Cambria"/>
          <w:lang w:val="en-GB"/>
        </w:rPr>
      </w:pPr>
      <w:r w:rsidRPr="005733C3">
        <w:rPr>
          <w:rFonts w:ascii="Cambria" w:hAnsi="Cambria"/>
          <w:lang w:val="en-GB"/>
        </w:rPr>
        <w:t>Since the chronological starting-point of human nativities is naturally the very time of conception, but potentially and accidentally the moment of birth, in cases in which the very time of conception is known either by chance or by observation, it is more fitting that we should follow it in determining the special nature of body and soul, examining the effective power of the configuration of the stars at that time. For to the seed is given once and for all at the beginning such and such qualities by the endowment of the ambient; and even though it may change as the body subsequently grows, since by natural process it mingles with itself in the process of growth only matter which is akin to itself, thus it resembles even more closely the type of its initial quality.   But if they do not know the time of conception, which is usually the case, we must follow the starting-point furnished by the moment of birth and give to this our attention, for it too is of great importance and falls short of the former only in this respect — that by the former it is possible to have foreknowledge also of events preceding birth. For if one should call the one "source" and the other, as it were, "beginning," its importance in time, indeed, is secondary, but it is equal or rather even more perfect in potentiality, and with reasonable propriety would the former be called the genesis of human seed and the latter the genesis of a man. For the child at birth and his bodily form take on many additional attributes which he did not have before, when he was in the womb, those very ones indeed which belong to human nature alone; and even if it seems that the ambient at the time of birth contributes nothing toward his quality, at least his very coming forth into the light under the appropriate conformation of the heavens contributes, since nature, after the child is perfectly formed, gives the impulse to its birth under a configuration of similar type to that which governed the child's formation in detail in thefirst place. Accordingly one may with good reason believe that the position of the stars at the time of birth is significant of things of this sort, not, however, for the reason that it is causative in the full sense, but that of necessity and by nature it has potentially very similar causative power.</w:t>
      </w:r>
      <w:r w:rsidRPr="005733C3">
        <w:rPr>
          <w:rStyle w:val="FootnoteReference"/>
          <w:rFonts w:ascii="Cambria" w:hAnsi="Cambria"/>
          <w:sz w:val="24"/>
          <w:lang w:val="en-GB"/>
        </w:rPr>
        <w:footnoteReference w:id="322"/>
      </w:r>
    </w:p>
    <w:p w:rsidR="002F1C5A" w:rsidRPr="005733C3" w:rsidRDefault="002F1C5A" w:rsidP="004D62FF">
      <w:pPr>
        <w:rPr>
          <w:rFonts w:ascii="Cambria" w:hAnsi="Cambria"/>
          <w:lang w:val="en-GB"/>
        </w:rPr>
      </w:pPr>
    </w:p>
    <w:p w:rsidR="002F1C5A" w:rsidRPr="005733C3" w:rsidRDefault="002F1C5A" w:rsidP="004D62FF">
      <w:pPr>
        <w:rPr>
          <w:rFonts w:ascii="Cambria" w:hAnsi="Cambria"/>
          <w:lang w:val="en-GB"/>
        </w:rPr>
      </w:pPr>
      <w:r w:rsidRPr="005733C3">
        <w:rPr>
          <w:rFonts w:ascii="Cambria" w:hAnsi="Cambria"/>
          <w:lang w:val="en-GB"/>
        </w:rPr>
        <w:t>As Ptolemy describes, there are pros and cons of using either point in</w:t>
      </w:r>
      <w:r>
        <w:rPr>
          <w:rFonts w:ascii="Cambria" w:hAnsi="Cambria"/>
          <w:lang w:val="en-GB"/>
        </w:rPr>
        <w:t xml:space="preserve"> time.  Although ideally he may </w:t>
      </w:r>
      <w:r w:rsidRPr="005733C3">
        <w:rPr>
          <w:rFonts w:ascii="Cambria" w:hAnsi="Cambria"/>
          <w:lang w:val="en-GB"/>
        </w:rPr>
        <w:t>prefer to use the time of conception than the time of birth, the time of birth is an acceptable alternative, especially because it is more widely known.  Rather than adopting an inconsistent policy, Galen c</w:t>
      </w:r>
      <w:r>
        <w:rPr>
          <w:rFonts w:ascii="Cambria" w:hAnsi="Cambria"/>
          <w:lang w:val="en-GB"/>
        </w:rPr>
        <w:t xml:space="preserve">an instead be seen to be optimising the </w:t>
      </w:r>
      <w:r w:rsidRPr="005733C3">
        <w:rPr>
          <w:rFonts w:ascii="Cambria" w:hAnsi="Cambria"/>
          <w:lang w:val="en-GB"/>
        </w:rPr>
        <w:t>information</w:t>
      </w:r>
      <w:r>
        <w:rPr>
          <w:rFonts w:ascii="Cambria" w:hAnsi="Cambria"/>
          <w:lang w:val="en-GB"/>
        </w:rPr>
        <w:t xml:space="preserve"> available</w:t>
      </w:r>
      <w:r w:rsidRPr="005733C3">
        <w:rPr>
          <w:rFonts w:ascii="Cambria" w:hAnsi="Cambria"/>
          <w:lang w:val="en-GB"/>
        </w:rPr>
        <w:t xml:space="preserve"> to him.  </w:t>
      </w:r>
      <w:commentRangeStart w:id="148"/>
      <w:r w:rsidRPr="005733C3">
        <w:rPr>
          <w:rFonts w:ascii="Cambria" w:hAnsi="Cambria"/>
          <w:lang w:val="en-GB"/>
        </w:rPr>
        <w:t>Thus Ptolemy’s statement adds support to Galen’s use of astrology, as opposed to ridiculing it, as Cooper seems to suggest.</w:t>
      </w:r>
      <w:commentRangeEnd w:id="148"/>
      <w:r>
        <w:rPr>
          <w:rStyle w:val="CommentReference"/>
        </w:rPr>
        <w:commentReference w:id="148"/>
      </w:r>
    </w:p>
    <w:p w:rsidR="002F1C5A" w:rsidRPr="005733C3" w:rsidRDefault="002F1C5A" w:rsidP="004D62FF">
      <w:pPr>
        <w:rPr>
          <w:rFonts w:ascii="Cambria" w:hAnsi="Cambria"/>
          <w:lang w:val="en-GB"/>
        </w:rPr>
      </w:pPr>
    </w:p>
    <w:p w:rsidR="002F1C5A" w:rsidRPr="005733C3" w:rsidRDefault="002F1C5A" w:rsidP="008618D0">
      <w:pPr>
        <w:pStyle w:val="Heading2"/>
        <w:rPr>
          <w:lang w:val="en-GB"/>
        </w:rPr>
      </w:pPr>
      <w:bookmarkStart w:id="149" w:name="_Toc274498866"/>
      <w:r w:rsidRPr="005733C3">
        <w:rPr>
          <w:lang w:val="en-GB"/>
        </w:rPr>
        <w:t>Conclusion</w:t>
      </w:r>
      <w:bookmarkEnd w:id="149"/>
    </w:p>
    <w:p w:rsidR="002F1C5A" w:rsidRPr="005733C3" w:rsidRDefault="002F1C5A" w:rsidP="004D62FF">
      <w:pPr>
        <w:rPr>
          <w:rFonts w:ascii="Cambria" w:hAnsi="Cambria"/>
          <w:lang w:val="en-GB"/>
        </w:rPr>
      </w:pPr>
      <w:r w:rsidRPr="005733C3">
        <w:rPr>
          <w:rFonts w:ascii="Cambria" w:hAnsi="Cambria"/>
          <w:lang w:val="en-GB"/>
        </w:rPr>
        <w:t xml:space="preserve">This chapter has considered some of the ways in which the medical texts of Hippocrates and Galen and Ptolemy’s </w:t>
      </w:r>
      <w:r w:rsidRPr="005733C3">
        <w:rPr>
          <w:rFonts w:ascii="Cambria" w:hAnsi="Cambria"/>
          <w:i/>
          <w:lang w:val="en-GB"/>
        </w:rPr>
        <w:t xml:space="preserve">Tetrabiblos </w:t>
      </w:r>
      <w:r w:rsidRPr="005733C3">
        <w:rPr>
          <w:rFonts w:ascii="Cambria" w:hAnsi="Cambria"/>
          <w:lang w:val="en-GB"/>
        </w:rPr>
        <w:t>can be seen to be operating in overlapping fields.  Evidently, the different purposes for which Hippocrates and Galen on the one hand, and Ptolemy on the other, were writing means that the subjects discussed are not always treated in the same way.  However, even a brief survey such as this shows that there are sufficient similarities between the works for there to exist the possibility of assimilating astronomy and astrology into medical texts.</w:t>
      </w:r>
    </w:p>
    <w:p w:rsidR="002F1C5A" w:rsidRPr="005733C3" w:rsidRDefault="002F1C5A">
      <w:pPr>
        <w:rPr>
          <w:rFonts w:ascii="Cambria" w:eastAsia="MS ????" w:hAnsi="Cambria"/>
          <w:b/>
          <w:bCs/>
          <w:sz w:val="32"/>
          <w:szCs w:val="32"/>
          <w:lang w:val="en-GB"/>
        </w:rPr>
      </w:pPr>
      <w:r w:rsidRPr="005733C3">
        <w:rPr>
          <w:rFonts w:ascii="Cambria" w:hAnsi="Cambria"/>
          <w:lang w:val="en-GB"/>
        </w:rPr>
        <w:br w:type="page"/>
      </w:r>
    </w:p>
    <w:p w:rsidR="002F1C5A" w:rsidRPr="005733C3" w:rsidRDefault="002F1C5A" w:rsidP="00B77251">
      <w:pPr>
        <w:pStyle w:val="Heading1"/>
        <w:rPr>
          <w:rFonts w:ascii="Cambria" w:hAnsi="Cambria"/>
          <w:lang w:val="en-GB"/>
        </w:rPr>
      </w:pPr>
      <w:bookmarkStart w:id="150" w:name="_Toc274498867"/>
      <w:r w:rsidRPr="005733C3">
        <w:rPr>
          <w:rFonts w:ascii="Cambria" w:hAnsi="Cambria"/>
          <w:lang w:val="en-GB"/>
        </w:rPr>
        <w:t>Conclusion</w:t>
      </w:r>
      <w:bookmarkEnd w:id="150"/>
    </w:p>
    <w:p w:rsidR="002F1C5A" w:rsidRPr="005733C3" w:rsidRDefault="002F1C5A">
      <w:pPr>
        <w:rPr>
          <w:rFonts w:ascii="Cambria" w:hAnsi="Cambria"/>
          <w:lang w:val="en-GB"/>
        </w:rPr>
      </w:pPr>
      <w:r w:rsidRPr="005733C3">
        <w:rPr>
          <w:rFonts w:ascii="Cambria" w:hAnsi="Cambria"/>
          <w:lang w:val="en-GB"/>
        </w:rPr>
        <w:t>This paper has considered the ways in which the medical texts of Hippocrates and Galen were influenced by astronomy and astrology.  Both the Hippocrat</w:t>
      </w:r>
      <w:r>
        <w:rPr>
          <w:rFonts w:ascii="Cambria" w:hAnsi="Cambria"/>
          <w:lang w:val="en-GB"/>
        </w:rPr>
        <w:t>ic and Galenic Corpuses emphasis</w:t>
      </w:r>
      <w:r w:rsidRPr="005733C3">
        <w:rPr>
          <w:rFonts w:ascii="Cambria" w:hAnsi="Cambria"/>
          <w:lang w:val="en-GB"/>
        </w:rPr>
        <w:t xml:space="preserve">e the importance of interplay between the heavens and the earth, albeit in slightly different ways.  As has been shown, a number of texts in the Hippocratic Corpus, most notably </w:t>
      </w:r>
      <w:r w:rsidRPr="005733C3">
        <w:rPr>
          <w:rFonts w:ascii="Cambria" w:hAnsi="Cambria"/>
          <w:i/>
          <w:lang w:val="en-GB"/>
        </w:rPr>
        <w:t>Airs, Waters, Places</w:t>
      </w:r>
      <w:r w:rsidRPr="005733C3">
        <w:rPr>
          <w:rFonts w:ascii="Cambria" w:hAnsi="Cambria"/>
          <w:lang w:val="en-GB"/>
        </w:rPr>
        <w:t xml:space="preserve">, </w:t>
      </w:r>
      <w:r>
        <w:rPr>
          <w:rFonts w:ascii="Cambria" w:hAnsi="Cambria"/>
          <w:lang w:val="en-GB"/>
        </w:rPr>
        <w:t>stress</w:t>
      </w:r>
      <w:r w:rsidRPr="005733C3">
        <w:rPr>
          <w:rFonts w:ascii="Cambria" w:hAnsi="Cambria"/>
          <w:lang w:val="en-GB"/>
        </w:rPr>
        <w:t xml:space="preserve"> the importance of observationof the sky as an aid to securing the health of the patient.  This extends beyond weather conditions to observationof celestial phenomena such as the rising and setting of stars.  Thus the true Hippocratic physician is also a competent astronomer, at least by the standards of classical Greece.  The material included in the Hippocratic Corpus therefore comfortably meets the criteria required to fulfill the definitions of natural astrology laid down in the introduction to this paper.There is, however, little by way of material in the Hippocratic Corpus that constitutes judicial astrology.</w:t>
      </w:r>
    </w:p>
    <w:p w:rsidR="002F1C5A" w:rsidRPr="005733C3" w:rsidRDefault="002F1C5A">
      <w:pPr>
        <w:rPr>
          <w:rFonts w:ascii="Cambria" w:hAnsi="Cambria"/>
          <w:lang w:val="en-GB"/>
        </w:rPr>
      </w:pPr>
    </w:p>
    <w:p w:rsidR="002F1C5A" w:rsidRPr="005733C3" w:rsidRDefault="002F1C5A">
      <w:pPr>
        <w:rPr>
          <w:rFonts w:ascii="Cambria" w:hAnsi="Cambria"/>
          <w:lang w:val="en-GB"/>
        </w:rPr>
      </w:pPr>
      <w:r w:rsidRPr="005733C3">
        <w:rPr>
          <w:rFonts w:ascii="Cambria" w:hAnsi="Cambria"/>
          <w:lang w:val="en-GB"/>
        </w:rPr>
        <w:t xml:space="preserve">Like Hippocrates, Galen is an advocate of the study of astronomy, and a number of his precepts are based on astronomical principles.  For example, the success of Galen’s justification of the critical day system is heavily dependent upon lunar cycles.  As such, Galen’s work can be seen to support the use of natural astrology in medicine as well.Where Galen’s work differs from Hippocrates’ is in being much more overtly astrological in tone, with Book III of the </w:t>
      </w:r>
      <w:r w:rsidRPr="005733C3">
        <w:rPr>
          <w:rFonts w:ascii="Cambria" w:hAnsi="Cambria"/>
          <w:i/>
          <w:lang w:val="en-GB"/>
        </w:rPr>
        <w:t xml:space="preserve">Critical Days </w:t>
      </w:r>
      <w:r w:rsidRPr="005733C3">
        <w:rPr>
          <w:rFonts w:ascii="Cambria" w:hAnsi="Cambria"/>
          <w:lang w:val="en-GB"/>
        </w:rPr>
        <w:t>the primary example of this.  As has been discussed</w:t>
      </w:r>
      <w:r>
        <w:rPr>
          <w:rFonts w:ascii="Cambria" w:hAnsi="Cambria"/>
          <w:lang w:val="en-GB"/>
        </w:rPr>
        <w:t>, whether or not one categoris</w:t>
      </w:r>
      <w:r w:rsidRPr="005733C3">
        <w:rPr>
          <w:rFonts w:ascii="Cambria" w:hAnsi="Cambria"/>
          <w:lang w:val="en-GB"/>
        </w:rPr>
        <w:t xml:space="preserve">es what Galen does in Book III as judicial astrology depends at least in part upon how one chooses to define judicial astrology.  What is clear, however, is that whilst Galen </w:t>
      </w:r>
      <w:r>
        <w:rPr>
          <w:rFonts w:ascii="Cambria" w:hAnsi="Cambria"/>
          <w:lang w:val="en-GB"/>
        </w:rPr>
        <w:t>utilis</w:t>
      </w:r>
      <w:r w:rsidRPr="005733C3">
        <w:rPr>
          <w:rFonts w:ascii="Cambria" w:hAnsi="Cambria"/>
          <w:lang w:val="en-GB"/>
        </w:rPr>
        <w:t>es a number of features of judicial astrology, he does not provide enough data with which to produce a birth chart. Having said that, the fact that Galen chooses to mention such features of judicial astrology in the first place, when he need not, means that it could legitimately be argued that he was using these techniques in practice.  Elsewhere in his œuvre, Galen shows a disdain for astrologers, many of whom he regards as mountebanks, so attempting to draw a conclusion about Galen’s views on astrology is something of a conundrum.  The inclusion of astrological as well as astronomical reasoning for his use of the critical day system is perhaps best viewed as being the result of Galen’s scientific approach to his subject, whereby a number of justifications for his critical days method are proposed, irrespective of whether he truly believes in the validity of each of them.</w:t>
      </w:r>
    </w:p>
    <w:p w:rsidR="002F1C5A" w:rsidRPr="005733C3" w:rsidRDefault="002F1C5A">
      <w:pPr>
        <w:rPr>
          <w:rFonts w:ascii="Cambria" w:hAnsi="Cambria"/>
          <w:lang w:val="en-GB"/>
        </w:rPr>
      </w:pPr>
    </w:p>
    <w:p w:rsidR="002F1C5A" w:rsidRPr="005733C3" w:rsidRDefault="002F1C5A">
      <w:pPr>
        <w:rPr>
          <w:rFonts w:ascii="Cambria" w:hAnsi="Cambria"/>
          <w:lang w:val="en-GB"/>
        </w:rPr>
      </w:pPr>
      <w:r w:rsidRPr="005733C3">
        <w:rPr>
          <w:rFonts w:ascii="Cambria" w:hAnsi="Cambria"/>
          <w:lang w:val="en-GB"/>
        </w:rPr>
        <w:t xml:space="preserve">Therefore whilst both Hippocrates and Galen can be seen to justify the use of astronomy and natural astrology in Greco-Roman medicine,the evidence for judicial astrology in Hippocrates is largely non-existent, and Galen’s purpose in including judicial astrology in the </w:t>
      </w:r>
      <w:r w:rsidRPr="005733C3">
        <w:rPr>
          <w:rFonts w:ascii="Cambria" w:hAnsi="Cambria"/>
          <w:i/>
          <w:lang w:val="en-GB"/>
        </w:rPr>
        <w:t>Critical Days</w:t>
      </w:r>
      <w:r w:rsidRPr="005733C3">
        <w:rPr>
          <w:rFonts w:ascii="Cambria" w:hAnsi="Cambria"/>
          <w:lang w:val="en-GB"/>
        </w:rPr>
        <w:t xml:space="preserve"> will continue to be debated.  However, from the comparative study with Ptolemy’s </w:t>
      </w:r>
      <w:r w:rsidRPr="005733C3">
        <w:rPr>
          <w:rFonts w:ascii="Cambria" w:hAnsi="Cambria"/>
          <w:i/>
          <w:lang w:val="en-GB"/>
        </w:rPr>
        <w:t>Tetrabiblos</w:t>
      </w:r>
      <w:r w:rsidRPr="005733C3">
        <w:rPr>
          <w:rFonts w:ascii="Cambria" w:hAnsi="Cambria"/>
          <w:lang w:val="en-GB"/>
        </w:rPr>
        <w:t>it is clear that the framework employed by Hippocrates and Galen is sufficiently compatible with judicial astrology for later astrologers to be able to add the ‘meat on the bone’,so asto develop a fully-functioning medical astrology that flourished in the Middle Ages.</w:t>
      </w:r>
    </w:p>
    <w:p w:rsidR="002F1C5A" w:rsidRPr="005733C3" w:rsidRDefault="002F1C5A">
      <w:pPr>
        <w:rPr>
          <w:rFonts w:ascii="Cambria" w:hAnsi="Cambria"/>
          <w:lang w:val="en-GB"/>
        </w:rPr>
      </w:pPr>
    </w:p>
    <w:p w:rsidR="002F1C5A" w:rsidRPr="005733C3" w:rsidRDefault="002F1C5A">
      <w:pPr>
        <w:rPr>
          <w:rFonts w:ascii="Cambria" w:eastAsia="MS ????" w:hAnsi="Cambria"/>
          <w:b/>
          <w:bCs/>
          <w:sz w:val="32"/>
          <w:szCs w:val="32"/>
          <w:lang w:val="en-GB"/>
        </w:rPr>
      </w:pPr>
      <w:r w:rsidRPr="005733C3">
        <w:rPr>
          <w:rFonts w:ascii="Cambria" w:hAnsi="Cambria"/>
          <w:lang w:val="en-GB"/>
        </w:rPr>
        <w:br w:type="page"/>
      </w:r>
    </w:p>
    <w:p w:rsidR="002F1C5A" w:rsidRPr="005733C3" w:rsidRDefault="002F1C5A" w:rsidP="00B77251">
      <w:pPr>
        <w:pStyle w:val="Heading1"/>
        <w:rPr>
          <w:rFonts w:ascii="Cambria" w:hAnsi="Cambria"/>
          <w:lang w:val="en-GB"/>
        </w:rPr>
      </w:pPr>
      <w:bookmarkStart w:id="151" w:name="_Toc274498868"/>
      <w:r w:rsidRPr="005733C3">
        <w:rPr>
          <w:rFonts w:ascii="Cambria" w:hAnsi="Cambria"/>
          <w:lang w:val="en-GB"/>
        </w:rPr>
        <w:t>Bibliography</w:t>
      </w:r>
      <w:bookmarkEnd w:id="151"/>
    </w:p>
    <w:p w:rsidR="002F1C5A" w:rsidRPr="005733C3" w:rsidRDefault="002F1C5A" w:rsidP="00B841F9">
      <w:pPr>
        <w:pStyle w:val="Heading2"/>
        <w:rPr>
          <w:lang w:val="en-GB"/>
        </w:rPr>
      </w:pPr>
      <w:bookmarkStart w:id="152" w:name="_Toc274498869"/>
      <w:r w:rsidRPr="005733C3">
        <w:rPr>
          <w:lang w:val="en-GB"/>
        </w:rPr>
        <w:t>Primary Sources</w:t>
      </w:r>
      <w:bookmarkEnd w:id="152"/>
    </w:p>
    <w:p w:rsidR="002F1C5A" w:rsidRPr="005733C3" w:rsidRDefault="002F1C5A" w:rsidP="00EE558E">
      <w:pPr>
        <w:pStyle w:val="Heading3"/>
        <w:jc w:val="left"/>
        <w:rPr>
          <w:rFonts w:ascii="Cambria" w:hAnsi="Cambria"/>
          <w:lang w:val="en-GB"/>
        </w:rPr>
      </w:pPr>
      <w:r w:rsidRPr="005733C3">
        <w:rPr>
          <w:rFonts w:ascii="Cambria" w:hAnsi="Cambria"/>
          <w:lang w:val="en-GB"/>
        </w:rPr>
        <w:br/>
      </w:r>
      <w:bookmarkStart w:id="153" w:name="_Toc274498870"/>
      <w:r w:rsidRPr="005733C3">
        <w:rPr>
          <w:rFonts w:ascii="Cambria" w:hAnsi="Cambria"/>
          <w:lang w:val="en-GB"/>
        </w:rPr>
        <w:t>Editions</w:t>
      </w:r>
      <w:bookmarkEnd w:id="153"/>
    </w:p>
    <w:p w:rsidR="002F1C5A" w:rsidRPr="005733C3" w:rsidRDefault="002F1C5A" w:rsidP="00EE558E">
      <w:pPr>
        <w:jc w:val="left"/>
        <w:rPr>
          <w:rFonts w:ascii="Cambria" w:hAnsi="Cambria"/>
          <w:lang w:val="en-GB"/>
        </w:rPr>
      </w:pPr>
      <w:r w:rsidRPr="005733C3">
        <w:rPr>
          <w:rFonts w:ascii="Cambria" w:hAnsi="Cambria"/>
          <w:lang w:val="en-GB"/>
        </w:rPr>
        <w:t xml:space="preserve">Boer, E. and F. Boll (eds.), </w:t>
      </w:r>
      <w:r w:rsidRPr="005733C3">
        <w:rPr>
          <w:rFonts w:ascii="Cambria" w:hAnsi="Cambria"/>
          <w:i/>
          <w:lang w:val="en-GB"/>
        </w:rPr>
        <w:t>Claudii Ptolemaei opera quae exstant omnia</w:t>
      </w:r>
      <w:r w:rsidRPr="005733C3">
        <w:rPr>
          <w:rFonts w:ascii="Cambria" w:hAnsi="Cambria"/>
          <w:lang w:val="en-GB"/>
        </w:rPr>
        <w:t>, vol. 3.1 (Leipzig: Teubner, 1957 [1940]).</w:t>
      </w:r>
    </w:p>
    <w:p w:rsidR="002F1C5A" w:rsidRPr="005733C3" w:rsidRDefault="002F1C5A" w:rsidP="00EE558E">
      <w:pPr>
        <w:jc w:val="left"/>
        <w:rPr>
          <w:rFonts w:ascii="Cambria" w:hAnsi="Cambria"/>
          <w:lang w:val="en-GB"/>
        </w:rPr>
      </w:pPr>
    </w:p>
    <w:p w:rsidR="002F1C5A" w:rsidRPr="005733C3" w:rsidRDefault="002F1C5A" w:rsidP="00EE558E">
      <w:pPr>
        <w:jc w:val="left"/>
        <w:rPr>
          <w:rFonts w:ascii="Cambria" w:hAnsi="Cambria"/>
          <w:lang w:val="en-GB"/>
        </w:rPr>
      </w:pPr>
      <w:r w:rsidRPr="005733C3">
        <w:rPr>
          <w:rFonts w:ascii="Cambria" w:hAnsi="Cambria"/>
          <w:lang w:val="en-GB"/>
        </w:rPr>
        <w:t xml:space="preserve">Boer, E. (ed.), </w:t>
      </w:r>
      <w:r w:rsidRPr="005733C3">
        <w:rPr>
          <w:rFonts w:ascii="Cambria" w:hAnsi="Cambria"/>
          <w:i/>
          <w:lang w:val="en-GB"/>
        </w:rPr>
        <w:t>Pauli Alexandrini elementa apotelesmatica</w:t>
      </w:r>
      <w:r w:rsidRPr="005733C3">
        <w:rPr>
          <w:rFonts w:ascii="Cambria" w:hAnsi="Cambria"/>
          <w:lang w:val="en-GB"/>
        </w:rPr>
        <w:t xml:space="preserve"> (Leipzig: Teubner, 1958).</w:t>
      </w:r>
    </w:p>
    <w:p w:rsidR="002F1C5A" w:rsidRPr="005733C3" w:rsidRDefault="002F1C5A" w:rsidP="00EE558E">
      <w:pPr>
        <w:jc w:val="left"/>
        <w:rPr>
          <w:rFonts w:ascii="Cambria" w:hAnsi="Cambria"/>
          <w:lang w:val="en-GB"/>
        </w:rPr>
      </w:pPr>
    </w:p>
    <w:p w:rsidR="002F1C5A" w:rsidRPr="005733C3" w:rsidRDefault="002F1C5A" w:rsidP="00EE558E">
      <w:pPr>
        <w:jc w:val="left"/>
        <w:rPr>
          <w:rFonts w:ascii="Cambria" w:hAnsi="Cambria"/>
          <w:lang w:val="en-GB"/>
        </w:rPr>
      </w:pPr>
      <w:r w:rsidRPr="005733C3">
        <w:rPr>
          <w:rFonts w:ascii="Cambria" w:hAnsi="Cambria"/>
          <w:lang w:val="en-GB"/>
        </w:rPr>
        <w:t xml:space="preserve">Boer, E. (ed.), </w:t>
      </w:r>
      <w:r w:rsidRPr="005733C3">
        <w:rPr>
          <w:rFonts w:ascii="Cambria" w:hAnsi="Cambria"/>
          <w:i/>
          <w:lang w:val="en-GB"/>
        </w:rPr>
        <w:t>Heliodori, ut dicitur, in Paulum Alexandrinum commentarium</w:t>
      </w:r>
      <w:r w:rsidRPr="005733C3">
        <w:rPr>
          <w:rFonts w:ascii="Cambria" w:hAnsi="Cambria"/>
          <w:lang w:val="en-GB"/>
        </w:rPr>
        <w:t xml:space="preserve"> (Leipzig: Teubner, 1962).</w:t>
      </w:r>
    </w:p>
    <w:p w:rsidR="002F1C5A" w:rsidRPr="005733C3" w:rsidRDefault="002F1C5A" w:rsidP="00EE558E">
      <w:pPr>
        <w:jc w:val="left"/>
        <w:rPr>
          <w:rFonts w:ascii="Cambria" w:hAnsi="Cambria"/>
          <w:lang w:val="en-GB"/>
        </w:rPr>
      </w:pPr>
    </w:p>
    <w:p w:rsidR="002F1C5A" w:rsidRPr="005733C3" w:rsidRDefault="002F1C5A" w:rsidP="00EE558E">
      <w:pPr>
        <w:jc w:val="left"/>
        <w:rPr>
          <w:rFonts w:ascii="Cambria" w:hAnsi="Cambria"/>
          <w:lang w:val="en-GB"/>
        </w:rPr>
      </w:pPr>
      <w:r w:rsidRPr="005733C3">
        <w:rPr>
          <w:rFonts w:ascii="Cambria" w:hAnsi="Cambria"/>
          <w:lang w:val="en-GB"/>
        </w:rPr>
        <w:t xml:space="preserve">Kühn, C.G. (ed.), </w:t>
      </w:r>
      <w:r w:rsidRPr="005733C3">
        <w:rPr>
          <w:rFonts w:ascii="Cambria" w:hAnsi="Cambria"/>
          <w:i/>
          <w:lang w:val="en-GB"/>
        </w:rPr>
        <w:t>Claudii Galeni Opera Omnia</w:t>
      </w:r>
      <w:r w:rsidRPr="005733C3">
        <w:rPr>
          <w:rFonts w:ascii="Cambria" w:hAnsi="Cambria"/>
          <w:lang w:val="en-GB"/>
        </w:rPr>
        <w:t>, 22 vols (Hildesheim: Georg Olms, 1964-1965 [1821-1833]).</w:t>
      </w:r>
    </w:p>
    <w:p w:rsidR="002F1C5A" w:rsidRPr="005733C3" w:rsidRDefault="002F1C5A" w:rsidP="00EE558E">
      <w:pPr>
        <w:jc w:val="left"/>
        <w:rPr>
          <w:rFonts w:ascii="Cambria" w:hAnsi="Cambria"/>
          <w:lang w:val="en-GB"/>
        </w:rPr>
      </w:pPr>
    </w:p>
    <w:p w:rsidR="002F1C5A" w:rsidRPr="005733C3" w:rsidRDefault="002F1C5A" w:rsidP="00EE558E">
      <w:pPr>
        <w:jc w:val="left"/>
        <w:rPr>
          <w:rFonts w:ascii="Cambria" w:hAnsi="Cambria"/>
          <w:lang w:val="en-GB"/>
        </w:rPr>
      </w:pPr>
      <w:r w:rsidRPr="005733C3">
        <w:rPr>
          <w:rFonts w:ascii="Cambria" w:hAnsi="Cambria"/>
          <w:lang w:val="en-GB"/>
        </w:rPr>
        <w:t xml:space="preserve">Littré, Émile (ed.), </w:t>
      </w:r>
      <w:r w:rsidRPr="005733C3">
        <w:rPr>
          <w:rFonts w:ascii="Cambria" w:hAnsi="Cambria"/>
          <w:i/>
          <w:lang w:val="en-GB"/>
        </w:rPr>
        <w:t>Hippocrate. Oeuvres completes</w:t>
      </w:r>
      <w:r w:rsidRPr="005733C3">
        <w:rPr>
          <w:rFonts w:ascii="Cambria" w:hAnsi="Cambria"/>
          <w:lang w:val="en-GB"/>
        </w:rPr>
        <w:t>, 10 vols(Paris: J.-B. Baillière, 1839-1861).</w:t>
      </w:r>
    </w:p>
    <w:p w:rsidR="002F1C5A" w:rsidRPr="005733C3" w:rsidRDefault="002F1C5A" w:rsidP="00EE558E">
      <w:pPr>
        <w:jc w:val="left"/>
        <w:rPr>
          <w:rFonts w:ascii="Cambria" w:hAnsi="Cambria"/>
          <w:lang w:val="en-GB"/>
        </w:rPr>
      </w:pPr>
    </w:p>
    <w:p w:rsidR="002F1C5A" w:rsidRPr="005733C3" w:rsidRDefault="002F1C5A" w:rsidP="00EE558E">
      <w:pPr>
        <w:jc w:val="left"/>
        <w:rPr>
          <w:rFonts w:ascii="Cambria" w:hAnsi="Cambria"/>
          <w:lang w:val="en-GB"/>
        </w:rPr>
      </w:pPr>
      <w:r w:rsidRPr="005733C3">
        <w:rPr>
          <w:rFonts w:ascii="Cambria" w:hAnsi="Cambria"/>
          <w:lang w:val="en-GB"/>
        </w:rPr>
        <w:t xml:space="preserve">Rose, Valentinus (ed.), </w:t>
      </w:r>
      <w:r w:rsidRPr="005733C3">
        <w:rPr>
          <w:rFonts w:ascii="Cambria" w:hAnsi="Cambria"/>
          <w:i/>
          <w:lang w:val="en-GB"/>
        </w:rPr>
        <w:t xml:space="preserve">Marcus Vitruuius Pollio,de Architectura </w:t>
      </w:r>
      <w:r w:rsidRPr="005733C3">
        <w:rPr>
          <w:rFonts w:ascii="Cambria" w:hAnsi="Cambria"/>
          <w:lang w:val="en-GB"/>
        </w:rPr>
        <w:t>(Leipzig: B.G. Teubner, 1867).</w:t>
      </w:r>
    </w:p>
    <w:p w:rsidR="002F1C5A" w:rsidRPr="005733C3" w:rsidRDefault="002F1C5A" w:rsidP="00EE558E">
      <w:pPr>
        <w:jc w:val="left"/>
        <w:rPr>
          <w:rFonts w:ascii="Cambria" w:hAnsi="Cambria"/>
          <w:lang w:val="en-GB"/>
        </w:rPr>
      </w:pPr>
    </w:p>
    <w:p w:rsidR="002F1C5A" w:rsidRPr="005733C3" w:rsidRDefault="002F1C5A" w:rsidP="00EE558E">
      <w:pPr>
        <w:jc w:val="left"/>
        <w:rPr>
          <w:rFonts w:ascii="Cambria" w:hAnsi="Cambria"/>
          <w:lang w:val="en-GB"/>
        </w:rPr>
      </w:pPr>
    </w:p>
    <w:p w:rsidR="002F1C5A" w:rsidRPr="005733C3" w:rsidRDefault="002F1C5A" w:rsidP="00EE558E">
      <w:pPr>
        <w:pStyle w:val="Heading3"/>
        <w:jc w:val="left"/>
        <w:rPr>
          <w:rFonts w:ascii="Cambria" w:hAnsi="Cambria"/>
          <w:lang w:val="en-GB"/>
        </w:rPr>
      </w:pPr>
      <w:bookmarkStart w:id="154" w:name="_Toc274498871"/>
      <w:r w:rsidRPr="005733C3">
        <w:rPr>
          <w:rFonts w:ascii="Cambria" w:hAnsi="Cambria"/>
          <w:lang w:val="en-GB"/>
        </w:rPr>
        <w:t>Translations</w:t>
      </w:r>
      <w:bookmarkEnd w:id="154"/>
    </w:p>
    <w:p w:rsidR="002F1C5A" w:rsidRPr="005733C3" w:rsidRDefault="002F1C5A" w:rsidP="00EE558E">
      <w:pPr>
        <w:jc w:val="left"/>
        <w:rPr>
          <w:rFonts w:ascii="Cambria" w:hAnsi="Cambria"/>
          <w:i/>
          <w:lang w:val="en-GB"/>
        </w:rPr>
      </w:pPr>
      <w:r w:rsidRPr="005733C3">
        <w:rPr>
          <w:rFonts w:ascii="Cambria" w:hAnsi="Cambria"/>
          <w:lang w:val="en-GB"/>
        </w:rPr>
        <w:t xml:space="preserve">Aulus Gellius, </w:t>
      </w:r>
      <w:r w:rsidRPr="005733C3">
        <w:rPr>
          <w:rFonts w:ascii="Cambria" w:hAnsi="Cambria"/>
          <w:i/>
          <w:lang w:val="en-GB"/>
        </w:rPr>
        <w:t>Attic Nights</w:t>
      </w:r>
      <w:r w:rsidRPr="005733C3">
        <w:rPr>
          <w:rFonts w:ascii="Cambria" w:hAnsi="Cambria"/>
          <w:lang w:val="en-GB"/>
        </w:rPr>
        <w:t>, trans. J.C. Rolfe (London: Heinemann, 1927).</w:t>
      </w:r>
    </w:p>
    <w:p w:rsidR="002F1C5A" w:rsidRPr="005733C3" w:rsidRDefault="002F1C5A" w:rsidP="00EE558E">
      <w:pPr>
        <w:jc w:val="left"/>
        <w:rPr>
          <w:rFonts w:ascii="Cambria" w:hAnsi="Cambria"/>
          <w:lang w:val="en-GB"/>
        </w:rPr>
      </w:pPr>
    </w:p>
    <w:p w:rsidR="002F1C5A" w:rsidRPr="005733C3" w:rsidRDefault="002F1C5A" w:rsidP="00EE558E">
      <w:pPr>
        <w:jc w:val="left"/>
        <w:rPr>
          <w:rFonts w:ascii="Cambria" w:hAnsi="Cambria"/>
          <w:lang w:val="en-GB"/>
        </w:rPr>
      </w:pPr>
      <w:r w:rsidRPr="005733C3">
        <w:rPr>
          <w:rFonts w:ascii="Cambria" w:hAnsi="Cambria"/>
          <w:lang w:val="en-GB"/>
        </w:rPr>
        <w:t xml:space="preserve">Callimachus, </w:t>
      </w:r>
      <w:r w:rsidRPr="005733C3">
        <w:rPr>
          <w:rFonts w:ascii="Cambria" w:hAnsi="Cambria"/>
          <w:i/>
          <w:lang w:val="en-GB"/>
        </w:rPr>
        <w:t>Hymns and Epigrams</w:t>
      </w:r>
      <w:r w:rsidRPr="005733C3">
        <w:rPr>
          <w:rFonts w:ascii="Cambria" w:hAnsi="Cambria"/>
          <w:lang w:val="en-GB"/>
        </w:rPr>
        <w:t>.  Lycophron.  Aratus.  Trans. A.W. &amp; G.R. Mair (London: Heinemann, 1921).</w:t>
      </w:r>
    </w:p>
    <w:p w:rsidR="002F1C5A" w:rsidRPr="005733C3" w:rsidRDefault="002F1C5A" w:rsidP="00EE558E">
      <w:pPr>
        <w:jc w:val="left"/>
        <w:rPr>
          <w:rFonts w:ascii="Cambria" w:hAnsi="Cambria"/>
          <w:lang w:val="en-GB"/>
        </w:rPr>
      </w:pPr>
    </w:p>
    <w:p w:rsidR="002F1C5A" w:rsidRPr="005733C3" w:rsidRDefault="002F1C5A" w:rsidP="00EE558E">
      <w:pPr>
        <w:jc w:val="left"/>
        <w:rPr>
          <w:rFonts w:ascii="Cambria" w:hAnsi="Cambria"/>
          <w:lang w:val="en-GB"/>
        </w:rPr>
      </w:pPr>
      <w:r w:rsidRPr="005733C3">
        <w:rPr>
          <w:rFonts w:ascii="Cambria" w:hAnsi="Cambria"/>
          <w:lang w:val="en-GB"/>
        </w:rPr>
        <w:t xml:space="preserve">Celsus, </w:t>
      </w:r>
      <w:r w:rsidRPr="005733C3">
        <w:rPr>
          <w:rFonts w:ascii="Cambria" w:hAnsi="Cambria"/>
          <w:i/>
          <w:lang w:val="en-GB"/>
        </w:rPr>
        <w:t>De medicina</w:t>
      </w:r>
      <w:r w:rsidRPr="005733C3">
        <w:rPr>
          <w:rFonts w:ascii="Cambria" w:hAnsi="Cambria"/>
          <w:lang w:val="en-GB"/>
        </w:rPr>
        <w:t>, trans. W.G. Spencer (Cambridge, MA: Harvard University Press; London: Heinemann, 1960).</w:t>
      </w:r>
    </w:p>
    <w:p w:rsidR="002F1C5A" w:rsidRPr="005733C3" w:rsidRDefault="002F1C5A" w:rsidP="00EE558E">
      <w:pPr>
        <w:jc w:val="left"/>
        <w:rPr>
          <w:rFonts w:ascii="Cambria" w:hAnsi="Cambria"/>
          <w:lang w:val="en-GB"/>
        </w:rPr>
      </w:pPr>
    </w:p>
    <w:p w:rsidR="002F1C5A" w:rsidRPr="005733C3" w:rsidRDefault="002F1C5A" w:rsidP="00EE558E">
      <w:pPr>
        <w:jc w:val="left"/>
        <w:rPr>
          <w:rFonts w:ascii="Cambria" w:hAnsi="Cambria"/>
          <w:lang w:val="en-GB"/>
        </w:rPr>
      </w:pPr>
      <w:r w:rsidRPr="005733C3">
        <w:rPr>
          <w:rFonts w:ascii="Cambria" w:hAnsi="Cambria"/>
          <w:lang w:val="en-GB"/>
        </w:rPr>
        <w:t xml:space="preserve">Dorotheus of Sidon, </w:t>
      </w:r>
      <w:r w:rsidRPr="005733C3">
        <w:rPr>
          <w:rFonts w:ascii="Cambria" w:hAnsi="Cambria"/>
          <w:i/>
          <w:lang w:val="en-GB"/>
        </w:rPr>
        <w:t>Carmen Astrologicum</w:t>
      </w:r>
      <w:r w:rsidRPr="005733C3">
        <w:rPr>
          <w:rFonts w:ascii="Cambria" w:hAnsi="Cambria"/>
          <w:lang w:val="en-GB"/>
        </w:rPr>
        <w:t>, trans. D. Pingree (Leipzig: B.G. Teubner, 1976).</w:t>
      </w:r>
    </w:p>
    <w:p w:rsidR="002F1C5A" w:rsidRPr="005733C3" w:rsidRDefault="002F1C5A" w:rsidP="00EE558E">
      <w:pPr>
        <w:jc w:val="left"/>
        <w:rPr>
          <w:rFonts w:ascii="Cambria" w:hAnsi="Cambria"/>
          <w:lang w:val="en-GB"/>
        </w:rPr>
      </w:pPr>
    </w:p>
    <w:p w:rsidR="002F1C5A" w:rsidRPr="005733C3" w:rsidRDefault="002F1C5A" w:rsidP="00EE558E">
      <w:pPr>
        <w:jc w:val="left"/>
        <w:rPr>
          <w:rFonts w:ascii="Cambria" w:hAnsi="Cambria"/>
          <w:lang w:val="en-GB"/>
        </w:rPr>
      </w:pPr>
      <w:r w:rsidRPr="005733C3">
        <w:rPr>
          <w:rFonts w:ascii="Cambria" w:hAnsi="Cambria"/>
          <w:lang w:val="en-GB"/>
        </w:rPr>
        <w:t xml:space="preserve">Hephaistion of Thebes, </w:t>
      </w:r>
      <w:r w:rsidRPr="005733C3">
        <w:rPr>
          <w:rFonts w:ascii="Cambria" w:hAnsi="Cambria"/>
          <w:i/>
          <w:lang w:val="en-GB"/>
        </w:rPr>
        <w:t>Apotelesmatics Book III: On Inceptions</w:t>
      </w:r>
      <w:r w:rsidRPr="005733C3">
        <w:rPr>
          <w:rFonts w:ascii="Cambria" w:hAnsi="Cambria"/>
          <w:lang w:val="en-GB"/>
        </w:rPr>
        <w:t>, ed. Benjamin N. Dykes, trans. Eduardo J. Gramaglia (Minneapolis, MN: The Cazimi Press, 2013).</w:t>
      </w:r>
    </w:p>
    <w:p w:rsidR="002F1C5A" w:rsidRPr="005733C3" w:rsidRDefault="002F1C5A" w:rsidP="00EE558E">
      <w:pPr>
        <w:jc w:val="left"/>
        <w:rPr>
          <w:rFonts w:ascii="Cambria" w:hAnsi="Cambria"/>
          <w:lang w:val="en-GB"/>
        </w:rPr>
      </w:pPr>
    </w:p>
    <w:p w:rsidR="002F1C5A" w:rsidRPr="005733C3" w:rsidRDefault="002F1C5A" w:rsidP="00EE558E">
      <w:pPr>
        <w:jc w:val="left"/>
        <w:rPr>
          <w:rFonts w:ascii="Cambria" w:hAnsi="Cambria"/>
          <w:lang w:val="en-GB"/>
        </w:rPr>
      </w:pPr>
      <w:r w:rsidRPr="005733C3">
        <w:rPr>
          <w:rFonts w:ascii="Cambria" w:hAnsi="Cambria"/>
          <w:lang w:val="en-GB"/>
        </w:rPr>
        <w:t xml:space="preserve">Hippocrates, </w:t>
      </w:r>
      <w:r w:rsidRPr="005733C3">
        <w:rPr>
          <w:rFonts w:ascii="Cambria" w:hAnsi="Cambria"/>
          <w:i/>
          <w:lang w:val="en-GB"/>
        </w:rPr>
        <w:t>Collected Works</w:t>
      </w:r>
      <w:r w:rsidRPr="005733C3">
        <w:rPr>
          <w:rFonts w:ascii="Cambria" w:hAnsi="Cambria"/>
          <w:lang w:val="en-GB"/>
        </w:rPr>
        <w:t>, 10 vols, trans. W.H.S. Jones, E.T. Withington, Paul Potter and Wesley D. Smith (London: Heinemann, 1923-2012).</w:t>
      </w:r>
    </w:p>
    <w:p w:rsidR="002F1C5A" w:rsidRPr="005733C3" w:rsidRDefault="002F1C5A" w:rsidP="00EE558E">
      <w:pPr>
        <w:jc w:val="left"/>
        <w:rPr>
          <w:rFonts w:ascii="Cambria" w:hAnsi="Cambria"/>
          <w:i/>
          <w:sz w:val="22"/>
          <w:szCs w:val="22"/>
          <w:lang w:val="en-GB"/>
        </w:rPr>
      </w:pPr>
    </w:p>
    <w:p w:rsidR="002F1C5A" w:rsidRPr="005733C3" w:rsidRDefault="002F1C5A" w:rsidP="00EE558E">
      <w:pPr>
        <w:jc w:val="left"/>
        <w:rPr>
          <w:rFonts w:ascii="Cambria" w:hAnsi="Cambria"/>
          <w:lang w:val="en-GB"/>
        </w:rPr>
      </w:pPr>
      <w:r w:rsidRPr="005733C3">
        <w:rPr>
          <w:rFonts w:ascii="Cambria" w:hAnsi="Cambria"/>
          <w:lang w:val="en-GB"/>
        </w:rPr>
        <w:t xml:space="preserve">Manilius, </w:t>
      </w:r>
      <w:r w:rsidRPr="005733C3">
        <w:rPr>
          <w:rFonts w:ascii="Cambria" w:hAnsi="Cambria"/>
          <w:i/>
          <w:lang w:val="en-GB"/>
        </w:rPr>
        <w:t>Astronomica</w:t>
      </w:r>
      <w:r w:rsidRPr="005733C3">
        <w:rPr>
          <w:rFonts w:ascii="Cambria" w:hAnsi="Cambria"/>
          <w:lang w:val="en-GB"/>
        </w:rPr>
        <w:t xml:space="preserve">, trans. G.P. Goold (Cambridge, MA; London: Harvard University Press, 1977). </w:t>
      </w:r>
    </w:p>
    <w:p w:rsidR="002F1C5A" w:rsidRPr="005733C3" w:rsidRDefault="002F1C5A" w:rsidP="00EE558E">
      <w:pPr>
        <w:jc w:val="left"/>
        <w:rPr>
          <w:rFonts w:ascii="Cambria" w:hAnsi="Cambria"/>
          <w:lang w:val="en-GB"/>
        </w:rPr>
      </w:pPr>
    </w:p>
    <w:p w:rsidR="002F1C5A" w:rsidRPr="005733C3" w:rsidRDefault="002F1C5A" w:rsidP="00EE558E">
      <w:pPr>
        <w:jc w:val="left"/>
        <w:rPr>
          <w:rFonts w:ascii="Cambria" w:hAnsi="Cambria"/>
          <w:lang w:val="en-GB"/>
        </w:rPr>
      </w:pPr>
      <w:r w:rsidRPr="005733C3">
        <w:rPr>
          <w:rFonts w:ascii="Cambria" w:hAnsi="Cambria"/>
          <w:lang w:val="en-GB"/>
        </w:rPr>
        <w:t xml:space="preserve">Pliny the Elder, </w:t>
      </w:r>
      <w:r w:rsidRPr="005733C3">
        <w:rPr>
          <w:rFonts w:ascii="Cambria" w:hAnsi="Cambria"/>
          <w:i/>
          <w:lang w:val="en-GB"/>
        </w:rPr>
        <w:t>Natural History</w:t>
      </w:r>
      <w:r w:rsidRPr="005733C3">
        <w:rPr>
          <w:rFonts w:ascii="Cambria" w:hAnsi="Cambria"/>
          <w:lang w:val="en-GB"/>
        </w:rPr>
        <w:t>, trans. John Bostock and H.T. Riley (London: Taylor and Francis, 1855).</w:t>
      </w:r>
    </w:p>
    <w:p w:rsidR="002F1C5A" w:rsidRPr="005733C3" w:rsidRDefault="002F1C5A" w:rsidP="00EE558E">
      <w:pPr>
        <w:jc w:val="left"/>
        <w:rPr>
          <w:rFonts w:ascii="Cambria" w:hAnsi="Cambria"/>
          <w:lang w:val="en-GB"/>
        </w:rPr>
      </w:pPr>
    </w:p>
    <w:p w:rsidR="002F1C5A" w:rsidRPr="005733C3" w:rsidRDefault="002F1C5A" w:rsidP="00EE558E">
      <w:pPr>
        <w:jc w:val="left"/>
        <w:rPr>
          <w:rFonts w:ascii="Cambria" w:hAnsi="Cambria"/>
          <w:lang w:val="en-GB"/>
        </w:rPr>
      </w:pPr>
      <w:r w:rsidRPr="005733C3">
        <w:rPr>
          <w:rFonts w:ascii="Cambria" w:hAnsi="Cambria"/>
          <w:lang w:val="en-GB"/>
        </w:rPr>
        <w:t xml:space="preserve">Ptolemy, </w:t>
      </w:r>
      <w:r w:rsidRPr="005733C3">
        <w:rPr>
          <w:rFonts w:ascii="Cambria" w:hAnsi="Cambria"/>
          <w:i/>
          <w:lang w:val="en-GB"/>
        </w:rPr>
        <w:t>Tetrabiblos</w:t>
      </w:r>
      <w:r w:rsidRPr="005733C3">
        <w:rPr>
          <w:rFonts w:ascii="Cambria" w:hAnsi="Cambria"/>
          <w:lang w:val="en-GB"/>
        </w:rPr>
        <w:t>, trans. F.E. Robbins (Cambridge, MA; London: Harvard University Press, 1940).</w:t>
      </w:r>
    </w:p>
    <w:p w:rsidR="002F1C5A" w:rsidRPr="005733C3" w:rsidRDefault="002F1C5A" w:rsidP="00EE558E">
      <w:pPr>
        <w:jc w:val="left"/>
        <w:rPr>
          <w:rFonts w:ascii="Cambria" w:hAnsi="Cambria"/>
          <w:lang w:val="en-GB"/>
        </w:rPr>
      </w:pPr>
    </w:p>
    <w:p w:rsidR="002F1C5A" w:rsidRPr="005733C3" w:rsidRDefault="002F1C5A" w:rsidP="00EE558E">
      <w:pPr>
        <w:jc w:val="left"/>
        <w:rPr>
          <w:rFonts w:ascii="Cambria" w:hAnsi="Cambria"/>
          <w:lang w:val="en-GB"/>
        </w:rPr>
      </w:pPr>
      <w:r w:rsidRPr="005733C3">
        <w:rPr>
          <w:rFonts w:ascii="Cambria" w:hAnsi="Cambria"/>
          <w:lang w:val="en-GB"/>
        </w:rPr>
        <w:t xml:space="preserve">Vettius Valens, </w:t>
      </w:r>
      <w:r w:rsidRPr="005733C3">
        <w:rPr>
          <w:rFonts w:ascii="Cambria" w:hAnsi="Cambria"/>
          <w:i/>
          <w:lang w:val="en-GB"/>
        </w:rPr>
        <w:t>Anthologies</w:t>
      </w:r>
      <w:r w:rsidRPr="005733C3">
        <w:rPr>
          <w:rFonts w:ascii="Cambria" w:hAnsi="Cambria"/>
          <w:lang w:val="en-GB"/>
        </w:rPr>
        <w:t>, trans. Mark T. Riley.  http://www.csus.edu/indiv/r/rileymt/Vettius%20Valens%20entire.pdf (accessed Wednesday April 23</w:t>
      </w:r>
      <w:r w:rsidRPr="005733C3">
        <w:rPr>
          <w:rFonts w:ascii="Cambria" w:hAnsi="Cambria"/>
          <w:vertAlign w:val="superscript"/>
          <w:lang w:val="en-GB"/>
        </w:rPr>
        <w:t>rd</w:t>
      </w:r>
      <w:r w:rsidRPr="005733C3">
        <w:rPr>
          <w:rFonts w:ascii="Cambria" w:hAnsi="Cambria"/>
          <w:lang w:val="en-GB"/>
        </w:rPr>
        <w:t xml:space="preserve"> 2014).</w:t>
      </w:r>
    </w:p>
    <w:p w:rsidR="002F1C5A" w:rsidRPr="005733C3" w:rsidRDefault="002F1C5A" w:rsidP="00EE558E">
      <w:pPr>
        <w:jc w:val="left"/>
        <w:rPr>
          <w:rFonts w:ascii="Cambria" w:hAnsi="Cambria"/>
          <w:lang w:val="en-GB"/>
        </w:rPr>
      </w:pPr>
    </w:p>
    <w:p w:rsidR="002F1C5A" w:rsidRPr="005733C3" w:rsidRDefault="002F1C5A" w:rsidP="00EE558E">
      <w:pPr>
        <w:pStyle w:val="Heading2"/>
        <w:jc w:val="left"/>
        <w:rPr>
          <w:lang w:val="en-GB"/>
        </w:rPr>
      </w:pPr>
      <w:bookmarkStart w:id="155" w:name="_Toc274498872"/>
      <w:r w:rsidRPr="005733C3">
        <w:rPr>
          <w:lang w:val="en-GB"/>
        </w:rPr>
        <w:t>Secondary Sources</w:t>
      </w:r>
      <w:bookmarkEnd w:id="155"/>
    </w:p>
    <w:p w:rsidR="002F1C5A" w:rsidRPr="005733C3" w:rsidRDefault="002F1C5A" w:rsidP="00EE558E">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Avelar, Helena, and Luis Ribeiro, </w:t>
      </w:r>
      <w:r w:rsidRPr="005733C3">
        <w:rPr>
          <w:rFonts w:ascii="Cambria" w:hAnsi="Cambria"/>
          <w:i/>
          <w:lang w:val="en-GB"/>
        </w:rPr>
        <w:t xml:space="preserve">On the Heavenly Spheres: A Treatise on Traditional Astrology </w:t>
      </w:r>
      <w:r w:rsidRPr="005733C3">
        <w:rPr>
          <w:rFonts w:ascii="Cambria" w:hAnsi="Cambria"/>
          <w:lang w:val="en-GB"/>
        </w:rPr>
        <w:t>(Tempe, AZ: American Federation of Astrologers Inc., 2010).</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Azzolini, Monica, ‘Reading Health in the Stars: Politics and Medical Astrology in Renaissance Milan’ in Günther Oestmann, H. Darrel Rutkin and Kocku von Stuckrad (eds.), </w:t>
      </w:r>
      <w:r w:rsidRPr="005733C3">
        <w:rPr>
          <w:rFonts w:ascii="Cambria" w:hAnsi="Cambria"/>
          <w:i/>
          <w:lang w:val="en-GB"/>
        </w:rPr>
        <w:t>Horoscopes and Public Spheres: Essays on the History of Astrology</w:t>
      </w:r>
      <w:r w:rsidRPr="005733C3">
        <w:rPr>
          <w:rFonts w:ascii="Cambria" w:hAnsi="Cambria"/>
          <w:lang w:val="en-GB"/>
        </w:rPr>
        <w:t xml:space="preserve"> (Berlin; New York: Walter de Gruyter, 2005), pp. 183-205.</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Barton, Tamsyn, </w:t>
      </w:r>
      <w:r w:rsidRPr="005733C3">
        <w:rPr>
          <w:rFonts w:ascii="Cambria" w:hAnsi="Cambria"/>
          <w:i/>
          <w:lang w:val="en-GB"/>
        </w:rPr>
        <w:t xml:space="preserve">Ancient Astrology </w:t>
      </w:r>
      <w:r w:rsidRPr="005733C3">
        <w:rPr>
          <w:rFonts w:ascii="Cambria" w:hAnsi="Cambria"/>
          <w:lang w:val="en-GB"/>
        </w:rPr>
        <w:t xml:space="preserve">(London; New York: Routledge, 1994). </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Barton, Tamsyn, </w:t>
      </w:r>
      <w:r w:rsidRPr="005733C3">
        <w:rPr>
          <w:rFonts w:ascii="Cambria" w:hAnsi="Cambria"/>
          <w:i/>
          <w:lang w:val="en-GB"/>
        </w:rPr>
        <w:t>Power and Knowledge: Astrology, Physiognomics, and Medicine under the Roman Empire</w:t>
      </w:r>
      <w:r w:rsidRPr="005733C3">
        <w:rPr>
          <w:rFonts w:ascii="Cambria" w:hAnsi="Cambria"/>
          <w:lang w:val="en-GB"/>
        </w:rPr>
        <w:t xml:space="preserve"> (Ann Arbor: University of Michigan Press, 1994). </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Bos, Gerrit, Charles Burnett and Y. Tzvi Langermann, ‘Hebrew Medical Astrology: David Ben Yom Tov, </w:t>
      </w:r>
      <w:r w:rsidRPr="005733C3">
        <w:rPr>
          <w:rFonts w:ascii="Cambria" w:hAnsi="Cambria"/>
          <w:i/>
          <w:lang w:val="en-GB"/>
        </w:rPr>
        <w:t>Kelal Qatan</w:t>
      </w:r>
      <w:r w:rsidRPr="005733C3">
        <w:rPr>
          <w:rFonts w:ascii="Cambria" w:hAnsi="Cambria"/>
          <w:lang w:val="en-GB"/>
        </w:rPr>
        <w:t xml:space="preserve">: Original Hebrew Text, Medieval Latin Translation, Modern English Translation’, </w:t>
      </w:r>
      <w:r w:rsidRPr="005733C3">
        <w:rPr>
          <w:rFonts w:ascii="Cambria" w:hAnsi="Cambria"/>
          <w:i/>
          <w:lang w:val="en-GB"/>
        </w:rPr>
        <w:t>Transactions of the American Philosophical Society</w:t>
      </w:r>
      <w:r w:rsidRPr="005733C3">
        <w:rPr>
          <w:rFonts w:ascii="Cambria" w:hAnsi="Cambria"/>
          <w:lang w:val="en-GB"/>
        </w:rPr>
        <w:t>, vol. 95, no. 5 (2005), pp. I, iii, v-vii, ix, 1-61, 63-121.</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Bourbon, Florence, </w:t>
      </w:r>
      <w:r w:rsidRPr="005733C3">
        <w:rPr>
          <w:rFonts w:ascii="Cambria" w:hAnsi="Cambria"/>
          <w:i/>
          <w:lang w:val="en-GB"/>
        </w:rPr>
        <w:t xml:space="preserve">Hippocrate. </w:t>
      </w:r>
      <w:r w:rsidRPr="005733C3">
        <w:rPr>
          <w:rFonts w:ascii="Cambria" w:eastAsia="Arial Unicode MS" w:hAnsi="Cambria"/>
          <w:i/>
          <w:lang w:val="en-GB"/>
        </w:rPr>
        <w:t>Tome XII, 1re partie, Nature de la femme</w:t>
      </w:r>
      <w:r w:rsidRPr="005733C3">
        <w:rPr>
          <w:rFonts w:ascii="Cambria" w:hAnsi="Cambria"/>
          <w:lang w:val="en-GB"/>
        </w:rPr>
        <w:t> (Paris: Budé, 2008).</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Brain, P., ‘Galen on the Ideal of the Physician’, </w:t>
      </w:r>
      <w:r w:rsidRPr="005733C3">
        <w:rPr>
          <w:rFonts w:ascii="Cambria" w:hAnsi="Cambria"/>
          <w:i/>
          <w:lang w:val="en-GB"/>
        </w:rPr>
        <w:t>SA Mediese Tydskrif</w:t>
      </w:r>
      <w:r w:rsidRPr="005733C3">
        <w:rPr>
          <w:rFonts w:ascii="Cambria" w:hAnsi="Cambria"/>
          <w:lang w:val="en-GB"/>
        </w:rPr>
        <w:t>, vol. 52 (Nov. 1977), pp. 936-938.</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Brock, Roger, ‘Sickness in the Body Politic: Medical Imagery in the Greek Polis’, in Valerie M. Hope and Eireann Marshall (eds.), </w:t>
      </w:r>
      <w:r w:rsidRPr="005733C3">
        <w:rPr>
          <w:rFonts w:ascii="Cambria" w:hAnsi="Cambria"/>
          <w:i/>
          <w:lang w:val="en-GB"/>
        </w:rPr>
        <w:t>Death and Disease in the Ancient City</w:t>
      </w:r>
      <w:r w:rsidRPr="005733C3">
        <w:rPr>
          <w:rFonts w:ascii="Cambria" w:hAnsi="Cambria"/>
          <w:lang w:val="en-GB"/>
        </w:rPr>
        <w:t xml:space="preserve"> (London; New York: Routledge, 2000), pp. 24-34.</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Burnett, Charles, ‘The Certitude of Astrology: The Scientific Methodology of al-Qabīsī and abū Ma’shar’, </w:t>
      </w:r>
      <w:r w:rsidRPr="005733C3">
        <w:rPr>
          <w:rFonts w:ascii="Cambria" w:hAnsi="Cambria"/>
          <w:i/>
          <w:lang w:val="en-GB"/>
        </w:rPr>
        <w:t>Early Science and Medicine</w:t>
      </w:r>
      <w:r w:rsidRPr="005733C3">
        <w:rPr>
          <w:rFonts w:ascii="Cambria" w:hAnsi="Cambria"/>
          <w:lang w:val="en-GB"/>
        </w:rPr>
        <w:t>, vol. 7, no. 3 (2002), pp. 198-213.</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Campion, Nicholas, </w:t>
      </w:r>
      <w:r w:rsidRPr="005733C3">
        <w:rPr>
          <w:rFonts w:ascii="Cambria" w:hAnsi="Cambria"/>
          <w:i/>
          <w:lang w:val="en-GB"/>
        </w:rPr>
        <w:t xml:space="preserve">An Introduction to the History of Astrology </w:t>
      </w:r>
      <w:r w:rsidRPr="005733C3">
        <w:rPr>
          <w:rFonts w:ascii="Cambria" w:hAnsi="Cambria"/>
          <w:lang w:val="en-GB"/>
        </w:rPr>
        <w:t>(London: Institute for the Study of Cycles in World Affairs, 1982).</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Campion, Nicholas, </w:t>
      </w:r>
      <w:r w:rsidRPr="005733C3">
        <w:rPr>
          <w:rFonts w:ascii="Cambria" w:hAnsi="Cambria"/>
          <w:i/>
          <w:lang w:val="en-GB"/>
        </w:rPr>
        <w:t xml:space="preserve">The Dawn of Astrology </w:t>
      </w:r>
      <w:r w:rsidRPr="005733C3">
        <w:rPr>
          <w:rFonts w:ascii="Cambria" w:hAnsi="Cambria"/>
          <w:lang w:val="en-GB"/>
        </w:rPr>
        <w:t>(London: Continuum, 2008).</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Campion, Nicholas, </w:t>
      </w:r>
      <w:r w:rsidRPr="005733C3">
        <w:rPr>
          <w:rFonts w:ascii="Cambria" w:hAnsi="Cambria"/>
          <w:i/>
          <w:lang w:val="en-GB"/>
        </w:rPr>
        <w:t>Astrology and Cosmology in the World’s Religions</w:t>
      </w:r>
      <w:r w:rsidRPr="005733C3">
        <w:rPr>
          <w:rFonts w:ascii="Cambria" w:hAnsi="Cambria"/>
          <w:lang w:val="en-GB"/>
        </w:rPr>
        <w:t xml:space="preserve"> (New York; London: New York University Press, 2012).</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Campion, Nicholas, ‘Cosmos/Cosmology’, in Robert Segal and Kocku von Stukrad (eds.), </w:t>
      </w:r>
      <w:r w:rsidRPr="005733C3">
        <w:rPr>
          <w:rFonts w:ascii="Cambria" w:hAnsi="Cambria"/>
          <w:i/>
          <w:lang w:val="en-GB"/>
        </w:rPr>
        <w:t>Vocabulary for the Study of Religion</w:t>
      </w:r>
      <w:r w:rsidRPr="005733C3">
        <w:rPr>
          <w:rFonts w:ascii="Cambria" w:hAnsi="Cambria"/>
          <w:lang w:val="en-GB"/>
        </w:rPr>
        <w:t xml:space="preserve"> (Leiden: Brill, 2014), Draft accepted for publication 2013.</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Cooper, Glen M., ‘Galen’s “On Critical Days”: Greek Medicine in Arabic’, PhD diss., Columbia University, 1999.</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Cooper, Glen M., ‘Galen and Astrology: A Mésalliance?’, </w:t>
      </w:r>
      <w:r w:rsidRPr="005733C3">
        <w:rPr>
          <w:rFonts w:ascii="Cambria" w:hAnsi="Cambria"/>
          <w:i/>
          <w:lang w:val="en-GB"/>
        </w:rPr>
        <w:t>Early Science and Medicine</w:t>
      </w:r>
      <w:r w:rsidRPr="005733C3">
        <w:rPr>
          <w:rFonts w:ascii="Cambria" w:hAnsi="Cambria"/>
          <w:lang w:val="en-GB"/>
        </w:rPr>
        <w:t>, vol. 16 (2011), pp. 120-146.</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Cooper, Glen M., ‘Astronomy, Medicine, and Galen: The Beginnings of Empirical Science’, in Jayoung Che and Nicholas C.J. Pappas (eds.), </w:t>
      </w:r>
      <w:r w:rsidRPr="005733C3">
        <w:rPr>
          <w:rFonts w:ascii="Cambria" w:hAnsi="Cambria"/>
          <w:i/>
          <w:lang w:val="en-GB"/>
        </w:rPr>
        <w:t>The Traditional Mediterranean: Essays from the Ancient to the Early Modern Era</w:t>
      </w:r>
      <w:r w:rsidRPr="005733C3">
        <w:rPr>
          <w:rFonts w:ascii="Cambria" w:hAnsi="Cambria"/>
          <w:lang w:val="en-GB"/>
        </w:rPr>
        <w:t xml:space="preserve"> (Athens: ATINER, 2011), pp. 161-169.</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Cooper, Glen M., </w:t>
      </w:r>
      <w:r w:rsidRPr="005733C3">
        <w:rPr>
          <w:rFonts w:ascii="Cambria" w:hAnsi="Cambria"/>
          <w:i/>
          <w:lang w:val="en-GB"/>
        </w:rPr>
        <w:t xml:space="preserve">Galen.  </w:t>
      </w:r>
      <w:r w:rsidRPr="005733C3">
        <w:rPr>
          <w:rFonts w:ascii="Cambria" w:hAnsi="Cambria"/>
          <w:lang w:val="en-GB"/>
        </w:rPr>
        <w:t>De diebus decretoriis</w:t>
      </w:r>
      <w:r w:rsidRPr="005733C3">
        <w:rPr>
          <w:rFonts w:ascii="Cambria" w:hAnsi="Cambria"/>
          <w:i/>
          <w:lang w:val="en-GB"/>
        </w:rPr>
        <w:t xml:space="preserve">, from Greek into Arabic: A Critical Edition, with Translation and Commentary, of Hunayn ibn Ishāq, Kitāb ayyām al-buhrān </w:t>
      </w:r>
      <w:r w:rsidRPr="005733C3">
        <w:rPr>
          <w:rFonts w:ascii="Cambria" w:hAnsi="Cambria"/>
          <w:lang w:val="en-GB"/>
        </w:rPr>
        <w:t>(Burlington, VT: Ashgate, 2011).</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Curry, Patrick, </w:t>
      </w:r>
      <w:r w:rsidRPr="005733C3">
        <w:rPr>
          <w:rFonts w:ascii="Cambria" w:hAnsi="Cambria"/>
          <w:i/>
          <w:lang w:val="en-GB"/>
        </w:rPr>
        <w:t>Prophecy and Power: Astrology in Early Modern England</w:t>
      </w:r>
      <w:r w:rsidRPr="005733C3">
        <w:rPr>
          <w:rFonts w:ascii="Cambria" w:hAnsi="Cambria"/>
          <w:lang w:val="en-GB"/>
        </w:rPr>
        <w:t xml:space="preserve"> (Cambridge: Polity Press, 1987).</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Edelstein, Emma J. and Ludwig Edelstein, </w:t>
      </w:r>
      <w:r w:rsidRPr="005733C3">
        <w:rPr>
          <w:rFonts w:ascii="Cambria" w:hAnsi="Cambria"/>
          <w:i/>
          <w:lang w:val="en-GB"/>
        </w:rPr>
        <w:t>Asclepius: A Collection and Interpretation of the Testimonies</w:t>
      </w:r>
      <w:r w:rsidRPr="005733C3">
        <w:rPr>
          <w:rFonts w:ascii="Cambria" w:hAnsi="Cambria"/>
          <w:lang w:val="en-GB"/>
        </w:rPr>
        <w:t>, 2 vols. (Baltimore: The Johns Hopkins Press, 1945).</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Fraser, P.M., </w:t>
      </w:r>
      <w:r w:rsidRPr="005733C3">
        <w:rPr>
          <w:rFonts w:ascii="Cambria" w:hAnsi="Cambria"/>
          <w:i/>
          <w:lang w:val="en-GB"/>
        </w:rPr>
        <w:t>Ptolemaic Alexandria</w:t>
      </w:r>
      <w:r w:rsidRPr="005733C3">
        <w:rPr>
          <w:rFonts w:ascii="Cambria" w:hAnsi="Cambria"/>
          <w:lang w:val="en-GB"/>
        </w:rPr>
        <w:t>, 3 vols. (Oxford: Clarendon Press, 1972).</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French, R.K., </w:t>
      </w:r>
      <w:r w:rsidRPr="005733C3">
        <w:rPr>
          <w:rFonts w:ascii="Cambria" w:hAnsi="Cambria"/>
          <w:i/>
          <w:lang w:val="en-GB"/>
        </w:rPr>
        <w:t>Ancients and Moderns in the Medical Sciences: from Hippocrates to Harvey</w:t>
      </w:r>
      <w:r w:rsidRPr="005733C3">
        <w:rPr>
          <w:rFonts w:ascii="Cambria" w:hAnsi="Cambria"/>
          <w:lang w:val="en-GB"/>
        </w:rPr>
        <w:t xml:space="preserve"> (Aldershot, Hampshire; Brookfield, VT.: Ashgate, 2000).</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Frommhold, Katrin, </w:t>
      </w:r>
      <w:r w:rsidRPr="005733C3">
        <w:rPr>
          <w:rFonts w:ascii="Cambria" w:hAnsi="Cambria"/>
          <w:i/>
          <w:lang w:val="en-GB"/>
        </w:rPr>
        <w:t xml:space="preserve">Bedeutung und Berechnung der Empfängnis in der Astrologie der Antike </w:t>
      </w:r>
      <w:r w:rsidRPr="005733C3">
        <w:rPr>
          <w:rFonts w:ascii="Cambria" w:hAnsi="Cambria"/>
          <w:lang w:val="en-GB"/>
        </w:rPr>
        <w:t>(Münster: Aschendorff, 2004).</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Green, Steven J., ‘</w:t>
      </w:r>
      <w:r w:rsidRPr="005733C3">
        <w:rPr>
          <w:rFonts w:ascii="Cambria" w:hAnsi="Cambria"/>
          <w:i/>
          <w:lang w:val="en-GB"/>
        </w:rPr>
        <w:t>Arduum ad astra</w:t>
      </w:r>
      <w:r w:rsidRPr="005733C3">
        <w:rPr>
          <w:rFonts w:ascii="Cambria" w:hAnsi="Cambria"/>
          <w:lang w:val="en-GB"/>
        </w:rPr>
        <w:t xml:space="preserve">: The Politics and Poetics of Horoscopic Failure in Manilius’ </w:t>
      </w:r>
      <w:r w:rsidRPr="005733C3">
        <w:rPr>
          <w:rFonts w:ascii="Cambria" w:hAnsi="Cambria"/>
          <w:i/>
          <w:lang w:val="en-GB"/>
        </w:rPr>
        <w:t>Astronomica</w:t>
      </w:r>
      <w:r w:rsidRPr="005733C3">
        <w:rPr>
          <w:rFonts w:ascii="Cambria" w:hAnsi="Cambria"/>
          <w:lang w:val="en-GB"/>
        </w:rPr>
        <w:t xml:space="preserve">’, in Steven J. Green and Katharina Volk (eds.), </w:t>
      </w:r>
      <w:r w:rsidRPr="005733C3">
        <w:rPr>
          <w:rFonts w:ascii="Cambria" w:hAnsi="Cambria"/>
          <w:i/>
          <w:lang w:val="en-GB"/>
        </w:rPr>
        <w:t xml:space="preserve">Forgotten Stars: Rediscovering Manilius’ </w:t>
      </w:r>
      <w:r w:rsidRPr="005733C3">
        <w:rPr>
          <w:rFonts w:ascii="Cambria" w:hAnsi="Cambria"/>
          <w:lang w:val="en-GB"/>
        </w:rPr>
        <w:t>Astronomica (Oxford: Oxford University Press, 2011), pp. 120-138.</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Greenbaum, Dorian Gieseler (trans.), </w:t>
      </w:r>
      <w:r w:rsidRPr="005733C3">
        <w:rPr>
          <w:rFonts w:ascii="Cambria" w:hAnsi="Cambria"/>
          <w:i/>
          <w:lang w:val="en-GB"/>
        </w:rPr>
        <w:t>Late Classical Astrology: Paulus Alexandrinus and Olympiodorus with the Scholia from Later Commentators</w:t>
      </w:r>
      <w:r w:rsidRPr="005733C3">
        <w:rPr>
          <w:rFonts w:ascii="Cambria" w:hAnsi="Cambria"/>
          <w:lang w:val="en-GB"/>
        </w:rPr>
        <w:t>, ed. Robert Hand (Reston, VA: Arhat, 2001).</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Greenbaum, Dorian Gieseler, </w:t>
      </w:r>
      <w:r w:rsidRPr="005733C3">
        <w:rPr>
          <w:rFonts w:ascii="Cambria" w:hAnsi="Cambria"/>
          <w:i/>
          <w:lang w:val="en-GB"/>
        </w:rPr>
        <w:t xml:space="preserve">Temperament: Astrology’s Forgotten Key </w:t>
      </w:r>
      <w:r w:rsidRPr="005733C3">
        <w:rPr>
          <w:rFonts w:ascii="Cambria" w:hAnsi="Cambria"/>
          <w:lang w:val="en-GB"/>
        </w:rPr>
        <w:t>(Bournemouth: The Wessex Astrologer, 2005).</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Greenbaum, Dorian Gieseler, ‘Arrows, Aiming and Divination: Astrology as a Stochastic Art’, in Patrick Curry (ed.), </w:t>
      </w:r>
      <w:r w:rsidRPr="005733C3">
        <w:rPr>
          <w:rFonts w:ascii="Cambria" w:hAnsi="Cambria"/>
          <w:i/>
          <w:lang w:val="en-GB"/>
        </w:rPr>
        <w:t xml:space="preserve">Divination: Perspectives for a New Millennium </w:t>
      </w:r>
      <w:r w:rsidRPr="005733C3">
        <w:rPr>
          <w:rFonts w:ascii="Cambria" w:hAnsi="Cambria"/>
          <w:lang w:val="en-GB"/>
        </w:rPr>
        <w:t>(Farnham, UK; Burlington, VT: Ashgate, 2013), pp. 179-209.</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Greenbaum, Dorian Gieseler, ‘Astronomy, Astrology, and Medicine’, in C.L.N. Ruggles (ed.), </w:t>
      </w:r>
      <w:r w:rsidRPr="005733C3">
        <w:rPr>
          <w:rFonts w:ascii="Cambria" w:hAnsi="Cambria"/>
          <w:i/>
          <w:lang w:val="en-GB"/>
        </w:rPr>
        <w:t>Handbook of Archaeoastronomy and Ethnoastronomy</w:t>
      </w:r>
      <w:r w:rsidRPr="005733C3">
        <w:rPr>
          <w:rFonts w:ascii="Cambria" w:hAnsi="Cambria"/>
          <w:lang w:val="en-GB"/>
        </w:rPr>
        <w:t xml:space="preserve"> (New York: Springer Science&amp; Business Media, 2014), pp. 117-132.</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Grmek, Mirko, </w:t>
      </w:r>
      <w:r w:rsidRPr="005733C3">
        <w:rPr>
          <w:rFonts w:ascii="Cambria" w:hAnsi="Cambria"/>
          <w:i/>
          <w:lang w:val="en-GB"/>
        </w:rPr>
        <w:t>Diseases in the Ancient Greek World</w:t>
      </w:r>
      <w:r w:rsidRPr="005733C3">
        <w:rPr>
          <w:rFonts w:ascii="Cambria" w:hAnsi="Cambria"/>
          <w:lang w:val="en-GB"/>
        </w:rPr>
        <w:t xml:space="preserve"> (Baltimore: Johns Hopkins University Press, 1989).</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Heilen, Stephan, ‘Ptolemy’s Doctrines of the Terms and Its Reception’, in Alexander Jones (ed.), </w:t>
      </w:r>
      <w:r w:rsidRPr="005733C3">
        <w:rPr>
          <w:rFonts w:ascii="Cambria" w:hAnsi="Cambria"/>
          <w:i/>
          <w:lang w:val="en-GB"/>
        </w:rPr>
        <w:t xml:space="preserve">Ptolemy in Perspective: Use and Criticism of his Work from Antiquity to the Nineteenth Century </w:t>
      </w:r>
      <w:r w:rsidRPr="005733C3">
        <w:rPr>
          <w:rFonts w:ascii="Cambria" w:hAnsi="Cambria"/>
          <w:lang w:val="en-GB"/>
        </w:rPr>
        <w:t>(Dordrecht; Heidelberg; London; New York: Springer, 2010), pp. 45-93.</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Heilen, Stephan, ‘The Doctrine of the 3</w:t>
      </w:r>
      <w:r w:rsidRPr="005733C3">
        <w:rPr>
          <w:rFonts w:ascii="Cambria" w:hAnsi="Cambria"/>
          <w:vertAlign w:val="superscript"/>
          <w:lang w:val="en-GB"/>
        </w:rPr>
        <w:t>rd</w:t>
      </w:r>
      <w:r w:rsidRPr="005733C3">
        <w:rPr>
          <w:rFonts w:ascii="Cambria" w:hAnsi="Cambria"/>
          <w:lang w:val="en-GB"/>
        </w:rPr>
        <w:t>, 7</w:t>
      </w:r>
      <w:r w:rsidRPr="005733C3">
        <w:rPr>
          <w:rFonts w:ascii="Cambria" w:hAnsi="Cambria"/>
          <w:vertAlign w:val="superscript"/>
          <w:lang w:val="en-GB"/>
        </w:rPr>
        <w:t>th</w:t>
      </w:r>
      <w:r w:rsidRPr="005733C3">
        <w:rPr>
          <w:rFonts w:ascii="Cambria" w:hAnsi="Cambria"/>
          <w:lang w:val="en-GB"/>
        </w:rPr>
        <w:t xml:space="preserve"> and 40</w:t>
      </w:r>
      <w:r w:rsidRPr="005733C3">
        <w:rPr>
          <w:rFonts w:ascii="Cambria" w:hAnsi="Cambria"/>
          <w:vertAlign w:val="superscript"/>
          <w:lang w:val="en-GB"/>
        </w:rPr>
        <w:t>th</w:t>
      </w:r>
      <w:r w:rsidRPr="005733C3">
        <w:rPr>
          <w:rFonts w:ascii="Cambria" w:hAnsi="Cambria"/>
          <w:lang w:val="en-GB"/>
        </w:rPr>
        <w:t xml:space="preserve"> Days of the Moon in Ancient Astrology’, </w:t>
      </w:r>
      <w:r w:rsidRPr="005733C3">
        <w:rPr>
          <w:rFonts w:ascii="Cambria" w:hAnsi="Cambria"/>
          <w:i/>
          <w:lang w:val="en-GB"/>
        </w:rPr>
        <w:t>MHNH</w:t>
      </w:r>
      <w:r w:rsidRPr="005733C3">
        <w:rPr>
          <w:rFonts w:ascii="Cambria" w:hAnsi="Cambria"/>
          <w:lang w:val="en-GB"/>
        </w:rPr>
        <w:t>, vol. 12 (2012), pp. 179-198.</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Hone, Margaret, </w:t>
      </w:r>
      <w:r w:rsidRPr="005733C3">
        <w:rPr>
          <w:rFonts w:ascii="Cambria" w:hAnsi="Cambria"/>
          <w:i/>
          <w:lang w:val="en-GB"/>
        </w:rPr>
        <w:t xml:space="preserve">The Modern Text Book of Astrology </w:t>
      </w:r>
      <w:r w:rsidRPr="005733C3">
        <w:rPr>
          <w:rFonts w:ascii="Cambria" w:hAnsi="Cambria"/>
          <w:lang w:val="en-GB"/>
        </w:rPr>
        <w:t>(Romford, Essex: L.N. Fowler, 1951).</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Hübner, Wolfgang, ‘Die Begriffe "Astrologie" und "Astronomie" in der Antike: Wortgeschichte und Wissenschaftssystematik, mit einer Hypothese zum Terminus "Quadrivium"’, </w:t>
      </w:r>
      <w:r w:rsidRPr="005733C3">
        <w:rPr>
          <w:rFonts w:ascii="Cambria" w:hAnsi="Cambria"/>
          <w:i/>
          <w:lang w:val="en-GB"/>
        </w:rPr>
        <w:t>Abhandlunger der Akademie der Wissenschaften und der Literatur Mainz. Geistes- und sozialwissenschaftliche Klasse,</w:t>
      </w:r>
      <w:r w:rsidRPr="005733C3">
        <w:rPr>
          <w:rFonts w:ascii="Cambria" w:hAnsi="Cambria"/>
          <w:lang w:val="en-GB"/>
        </w:rPr>
        <w:t xml:space="preserve"> vol. 1989, no. 7 (Wiesbaden: Franz Steiner Verlag, 1989).</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Irby-Massie, Georgia L., and Paul T. Keyser, </w:t>
      </w:r>
      <w:r w:rsidRPr="005733C3">
        <w:rPr>
          <w:rFonts w:ascii="Cambria" w:hAnsi="Cambria"/>
          <w:i/>
          <w:lang w:val="en-GB"/>
        </w:rPr>
        <w:t>Greek Science of the Hellenistic Era</w:t>
      </w:r>
      <w:r w:rsidRPr="005733C3">
        <w:rPr>
          <w:rFonts w:ascii="Cambria" w:hAnsi="Cambria"/>
          <w:lang w:val="en-GB"/>
        </w:rPr>
        <w:t xml:space="preserve"> (London; New York: Routledge, 2002).</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Jouanna, Jacques, </w:t>
      </w:r>
      <w:r w:rsidRPr="005733C3">
        <w:rPr>
          <w:rFonts w:ascii="Cambria" w:hAnsi="Cambria"/>
          <w:i/>
          <w:lang w:val="en-GB"/>
        </w:rPr>
        <w:t>Hippocrates</w:t>
      </w:r>
      <w:r w:rsidRPr="005733C3">
        <w:rPr>
          <w:rFonts w:ascii="Cambria" w:hAnsi="Cambria"/>
          <w:lang w:val="en-GB"/>
        </w:rPr>
        <w:t>, trans. M.B. DeBevoise (Baltimore; London: The Johns Hopkins University Press, 1999).</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Komorowska, Joanna, ‘Astrology, Ptolemy and </w:t>
      </w:r>
      <w:r w:rsidRPr="005733C3">
        <w:rPr>
          <w:rFonts w:ascii="Cambria" w:hAnsi="Cambria"/>
          <w:i/>
          <w:lang w:val="en-GB"/>
        </w:rPr>
        <w:t>technai stochastikai</w:t>
      </w:r>
      <w:r w:rsidRPr="005733C3">
        <w:rPr>
          <w:rFonts w:ascii="Cambria" w:hAnsi="Cambria"/>
          <w:lang w:val="en-GB"/>
        </w:rPr>
        <w:t xml:space="preserve">’, </w:t>
      </w:r>
      <w:r w:rsidRPr="005733C3">
        <w:rPr>
          <w:rFonts w:ascii="Cambria" w:hAnsi="Cambria"/>
          <w:i/>
          <w:lang w:val="en-GB"/>
        </w:rPr>
        <w:t>MHNH</w:t>
      </w:r>
      <w:r w:rsidRPr="005733C3">
        <w:rPr>
          <w:rFonts w:ascii="Cambria" w:hAnsi="Cambria"/>
          <w:lang w:val="en-GB"/>
        </w:rPr>
        <w:t>, vol.9 (2009), pp. 191-204.</w:t>
      </w:r>
    </w:p>
    <w:p w:rsidR="002F1C5A" w:rsidRPr="005733C3" w:rsidRDefault="002F1C5A" w:rsidP="00BF1F30">
      <w:pPr>
        <w:jc w:val="left"/>
        <w:rPr>
          <w:rFonts w:ascii="Cambria" w:hAnsi="Cambria"/>
          <w:lang w:val="en-GB"/>
        </w:rPr>
      </w:pPr>
    </w:p>
    <w:p w:rsidR="002F1C5A" w:rsidRPr="005733C3" w:rsidRDefault="002F1C5A" w:rsidP="00A120DD">
      <w:pPr>
        <w:pStyle w:val="FootnoteText"/>
        <w:jc w:val="left"/>
        <w:rPr>
          <w:rFonts w:ascii="Cambria" w:hAnsi="Cambria"/>
          <w:sz w:val="24"/>
          <w:lang w:val="en-GB"/>
        </w:rPr>
      </w:pPr>
      <w:r w:rsidRPr="005733C3">
        <w:rPr>
          <w:rFonts w:ascii="Cambria" w:hAnsi="Cambria"/>
          <w:sz w:val="24"/>
          <w:lang w:val="en-GB"/>
        </w:rPr>
        <w:t xml:space="preserve">Lloyd, G.E.R., ‘Who is Attacked in </w:t>
      </w:r>
      <w:r w:rsidRPr="005733C3">
        <w:rPr>
          <w:rFonts w:ascii="Cambria" w:hAnsi="Cambria"/>
          <w:i/>
          <w:sz w:val="24"/>
          <w:lang w:val="en-GB"/>
        </w:rPr>
        <w:t>On Ancient Medicine</w:t>
      </w:r>
      <w:r w:rsidRPr="005733C3">
        <w:rPr>
          <w:rFonts w:ascii="Cambria" w:hAnsi="Cambria"/>
          <w:sz w:val="24"/>
          <w:lang w:val="en-GB"/>
        </w:rPr>
        <w:t xml:space="preserve">’, </w:t>
      </w:r>
      <w:r w:rsidRPr="005733C3">
        <w:rPr>
          <w:rFonts w:ascii="Cambria" w:hAnsi="Cambria"/>
          <w:i/>
          <w:sz w:val="24"/>
          <w:lang w:val="en-GB"/>
        </w:rPr>
        <w:t>Phronesis</w:t>
      </w:r>
      <w:r w:rsidRPr="005733C3">
        <w:rPr>
          <w:rFonts w:ascii="Cambria" w:hAnsi="Cambria"/>
          <w:sz w:val="24"/>
          <w:lang w:val="en-GB"/>
        </w:rPr>
        <w:t>, vol. 8, no. 2 (1963), pp. 108-126.</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Langermann, Y. Tzvi, ‘The Astral Connections of Critical Days in Some Late Antique Sources Preserved in Hebrew and Arabic’, in Anna Akasoy, Charles Burnett and Ronit Yoeli-Tlalim (eds.),</w:t>
      </w:r>
      <w:r w:rsidRPr="005733C3">
        <w:rPr>
          <w:rFonts w:ascii="Cambria" w:hAnsi="Cambria"/>
          <w:i/>
          <w:lang w:val="en-GB"/>
        </w:rPr>
        <w:t>Astro-Medicine: Astrology and Medicine, East and West</w:t>
      </w:r>
      <w:r w:rsidRPr="005733C3">
        <w:rPr>
          <w:rFonts w:ascii="Cambria" w:hAnsi="Cambria"/>
          <w:lang w:val="en-GB"/>
        </w:rPr>
        <w:t xml:space="preserve"> (Firenze: Sismel-Edizioni del Galluzzo, 2008), pp. 99-118.</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Langermann, Y. Tzvi, ‘Critical Notes on a Study of Galen’s </w:t>
      </w:r>
      <w:r w:rsidRPr="005733C3">
        <w:rPr>
          <w:rFonts w:ascii="Cambria" w:hAnsi="Cambria"/>
          <w:i/>
          <w:iCs/>
          <w:lang w:val="en-GB"/>
        </w:rPr>
        <w:t xml:space="preserve">On Critical Days </w:t>
      </w:r>
      <w:r w:rsidRPr="005733C3">
        <w:rPr>
          <w:rFonts w:ascii="Cambria" w:hAnsi="Cambria"/>
          <w:lang w:val="en-GB"/>
        </w:rPr>
        <w:t xml:space="preserve">in Arabic or A Study in Need of Critical Repairs’, </w:t>
      </w:r>
      <w:r w:rsidRPr="005733C3">
        <w:rPr>
          <w:rFonts w:ascii="Cambria" w:hAnsi="Cambria"/>
          <w:i/>
          <w:lang w:val="en-GB"/>
        </w:rPr>
        <w:t>Aestimatio</w:t>
      </w:r>
      <w:r w:rsidRPr="005733C3">
        <w:rPr>
          <w:rFonts w:ascii="Cambria" w:hAnsi="Cambria"/>
          <w:lang w:val="en-GB"/>
        </w:rPr>
        <w:t>,vol. 9 (2012), pp. 220-240.</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Lehoux, Daryn, ‘</w:t>
      </w:r>
      <w:r w:rsidRPr="005733C3">
        <w:rPr>
          <w:rFonts w:ascii="Cambria" w:hAnsi="Cambria"/>
          <w:i/>
          <w:lang w:val="en-GB"/>
        </w:rPr>
        <w:t>Parapegmata:</w:t>
      </w:r>
      <w:r w:rsidRPr="005733C3">
        <w:rPr>
          <w:rFonts w:ascii="Cambria" w:hAnsi="Cambria"/>
          <w:lang w:val="en-GB"/>
        </w:rPr>
        <w:t xml:space="preserve"> Astrology, Weather and Calendars in the Ancient World’, PhD diss., University of Toronto, 2000.</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LiDonnici, Lynn R., </w:t>
      </w:r>
      <w:r w:rsidRPr="005733C3">
        <w:rPr>
          <w:rFonts w:ascii="Cambria" w:hAnsi="Cambria"/>
          <w:i/>
          <w:lang w:val="en-GB"/>
        </w:rPr>
        <w:t>The Epidaurian Miracle Inscriptions: Text, Translation, and Commentary</w:t>
      </w:r>
      <w:r w:rsidRPr="005733C3">
        <w:rPr>
          <w:rFonts w:ascii="Cambria" w:hAnsi="Cambria"/>
          <w:lang w:val="en-GB"/>
        </w:rPr>
        <w:t xml:space="preserve"> (Atlanta: Society of Biblical Literature, 1995).</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Lilly, William, </w:t>
      </w:r>
      <w:r w:rsidRPr="005733C3">
        <w:rPr>
          <w:rFonts w:ascii="Cambria" w:hAnsi="Cambria"/>
          <w:i/>
          <w:lang w:val="en-GB"/>
        </w:rPr>
        <w:t>Christian Astrology</w:t>
      </w:r>
      <w:r w:rsidRPr="005733C3">
        <w:rPr>
          <w:rFonts w:ascii="Cambria" w:hAnsi="Cambria"/>
          <w:lang w:val="en-GB"/>
        </w:rPr>
        <w:t xml:space="preserve"> (Bel Air, MD: Astrology Classics, 2004).</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Long, A.A., </w:t>
      </w:r>
      <w:r w:rsidRPr="005733C3">
        <w:rPr>
          <w:rFonts w:ascii="Cambria" w:hAnsi="Cambria"/>
          <w:i/>
          <w:lang w:val="en-GB"/>
        </w:rPr>
        <w:t>From Epicurus to Epictetus: Studies in Hellenistic and Roman Philosophy</w:t>
      </w:r>
      <w:r w:rsidRPr="005733C3">
        <w:rPr>
          <w:rFonts w:ascii="Cambria" w:hAnsi="Cambria"/>
          <w:lang w:val="en-GB"/>
        </w:rPr>
        <w:t xml:space="preserve"> (Oxford: Clarendon Press, 2006).</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Longrigg, James, ‘Philosophy and Medicine: Some Early Interactions’, </w:t>
      </w:r>
      <w:r w:rsidRPr="005733C3">
        <w:rPr>
          <w:rFonts w:ascii="Cambria" w:hAnsi="Cambria"/>
          <w:i/>
          <w:lang w:val="en-GB"/>
        </w:rPr>
        <w:t>Harvard Studies in Classical Philology</w:t>
      </w:r>
      <w:r w:rsidRPr="005733C3">
        <w:rPr>
          <w:rFonts w:ascii="Cambria" w:hAnsi="Cambria"/>
          <w:lang w:val="en-GB"/>
        </w:rPr>
        <w:t>, vol. 67 (1963), pp. 147-175.</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Majno, Guido, </w:t>
      </w:r>
      <w:r w:rsidRPr="005733C3">
        <w:rPr>
          <w:rFonts w:ascii="Cambria" w:hAnsi="Cambria"/>
          <w:i/>
          <w:lang w:val="en-GB"/>
        </w:rPr>
        <w:t>The Healing Hand: Man and Wound in the Ancient World</w:t>
      </w:r>
      <w:r w:rsidRPr="005733C3">
        <w:rPr>
          <w:rFonts w:ascii="Cambria" w:hAnsi="Cambria"/>
          <w:lang w:val="en-GB"/>
        </w:rPr>
        <w:t xml:space="preserve"> (Harvard: Harvard University Press, 1975).</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Nutton, Vivian, ‘Galen on Egypt’, in Jutta Kollesch and Diethard Nickel (eds.), </w:t>
      </w:r>
      <w:r w:rsidRPr="005733C3">
        <w:rPr>
          <w:rFonts w:ascii="Cambria" w:hAnsi="Cambria"/>
          <w:i/>
          <w:lang w:val="en-GB"/>
        </w:rPr>
        <w:t xml:space="preserve">Galen und das hellenistische Erbe </w:t>
      </w:r>
      <w:r w:rsidRPr="005733C3">
        <w:rPr>
          <w:rFonts w:ascii="Cambria" w:hAnsi="Cambria"/>
          <w:lang w:val="en-GB"/>
        </w:rPr>
        <w:t>(Stuttgart: Franz Steiner Verlag, 1993), pp. 11-31.</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Nutton, Vivian, ‘The Rise of Medicine’, in Roy Porter (ed.), </w:t>
      </w:r>
      <w:r w:rsidRPr="005733C3">
        <w:rPr>
          <w:rFonts w:ascii="Cambria" w:hAnsi="Cambria"/>
          <w:i/>
          <w:lang w:val="en-GB"/>
        </w:rPr>
        <w:t xml:space="preserve">The Cambridge Illustrated History of Medicine </w:t>
      </w:r>
      <w:r w:rsidRPr="005733C3">
        <w:rPr>
          <w:rFonts w:ascii="Cambria" w:hAnsi="Cambria"/>
          <w:lang w:val="en-GB"/>
        </w:rPr>
        <w:t>(Cambridge; New York: Cambridge University Press, 1996), pp. 52-81.</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Nutton, Vivian, </w:t>
      </w:r>
      <w:r w:rsidRPr="005733C3">
        <w:rPr>
          <w:rFonts w:ascii="Cambria" w:hAnsi="Cambria"/>
          <w:i/>
          <w:lang w:val="en-GB"/>
        </w:rPr>
        <w:t>Ancient Medicine</w:t>
      </w:r>
      <w:r w:rsidRPr="005733C3">
        <w:rPr>
          <w:rFonts w:ascii="Cambria" w:hAnsi="Cambria"/>
          <w:lang w:val="en-GB"/>
        </w:rPr>
        <w:t xml:space="preserve"> (London; New York: Routledge, 2004).</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Nutton, Vivian, ‘Greek Medical Astrology and the Boundaries of Medicine’, in Anna Akasoy, Charles Burnett and Ronit Yoeli-Tlalim (eds.),</w:t>
      </w:r>
      <w:r w:rsidRPr="005733C3">
        <w:rPr>
          <w:rFonts w:ascii="Cambria" w:hAnsi="Cambria"/>
          <w:i/>
          <w:lang w:val="en-GB"/>
        </w:rPr>
        <w:t>Astro-Medicine: Astrology and Medicine, East and West</w:t>
      </w:r>
      <w:r w:rsidRPr="005733C3">
        <w:rPr>
          <w:rFonts w:ascii="Cambria" w:hAnsi="Cambria"/>
          <w:lang w:val="en-GB"/>
        </w:rPr>
        <w:t xml:space="preserve"> (Firenze: Sismel-Edizioni del Galluzzo, 2008), pp. 17-32.</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Pedersen, Olaf, </w:t>
      </w:r>
      <w:r w:rsidRPr="005733C3">
        <w:rPr>
          <w:rFonts w:ascii="Cambria" w:hAnsi="Cambria"/>
          <w:i/>
          <w:lang w:val="en-GB"/>
        </w:rPr>
        <w:t xml:space="preserve">A Survey of the Almagest </w:t>
      </w:r>
      <w:r w:rsidRPr="005733C3">
        <w:rPr>
          <w:rFonts w:ascii="Cambria" w:hAnsi="Cambria"/>
          <w:lang w:val="en-GB"/>
        </w:rPr>
        <w:t>(New York; London: Springer, 2011).</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Pennuto, Concetta, ‘The Debate on Critical Days in Renaissance Italy’, in Anna Akasoy, Charles Burnett and Ronit Yoeli-Tlalim (eds.),</w:t>
      </w:r>
      <w:r w:rsidRPr="005733C3">
        <w:rPr>
          <w:rFonts w:ascii="Cambria" w:hAnsi="Cambria"/>
          <w:i/>
          <w:lang w:val="en-GB"/>
        </w:rPr>
        <w:t>Astro-Medicine: Astrology and Medicine, East and West</w:t>
      </w:r>
      <w:r w:rsidRPr="005733C3">
        <w:rPr>
          <w:rFonts w:ascii="Cambria" w:hAnsi="Cambria"/>
          <w:lang w:val="en-GB"/>
        </w:rPr>
        <w:t xml:space="preserve"> (Firenze: Sismel-Edizioni del Galluzzo, 2008), pp. 75-98.</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Phillips, Joanne H., </w:t>
      </w:r>
      <w:r w:rsidRPr="005733C3">
        <w:rPr>
          <w:rFonts w:ascii="Cambria" w:hAnsi="Cambria"/>
          <w:szCs w:val="20"/>
          <w:lang w:val="en-GB"/>
        </w:rPr>
        <w:t xml:space="preserve">‘The Hippocratic Physician and  </w:t>
      </w:r>
      <w:r w:rsidRPr="005733C3">
        <w:rPr>
          <w:rFonts w:ascii="Vusillus" w:hAnsi="Vusillus"/>
          <w:szCs w:val="20"/>
          <w:lang w:val="en-GB"/>
        </w:rPr>
        <w:t>\</w:t>
      </w:r>
      <w:r w:rsidRPr="005733C3">
        <w:rPr>
          <w:rFonts w:ascii="Cambria" w:hAnsi="Cambria"/>
          <w:szCs w:val="20"/>
          <w:lang w:val="en-GB"/>
        </w:rPr>
        <w:t>Aστρονομíη’</w:t>
      </w:r>
      <w:r w:rsidRPr="005733C3">
        <w:rPr>
          <w:rFonts w:ascii="Cambria" w:hAnsi="Cambria"/>
          <w:lang w:val="en-GB"/>
        </w:rPr>
        <w:t xml:space="preserve"> in F. Lasserre and Ph. Mudry (eds.), </w:t>
      </w:r>
      <w:r w:rsidRPr="005733C3">
        <w:rPr>
          <w:rFonts w:ascii="Cambria" w:hAnsi="Cambria"/>
          <w:i/>
          <w:lang w:val="en-GB"/>
        </w:rPr>
        <w:t>Formes de pensée dans la collection hippocratique: Actes due IV</w:t>
      </w:r>
      <w:r w:rsidRPr="005733C3">
        <w:rPr>
          <w:rFonts w:ascii="Cambria" w:hAnsi="Cambria"/>
          <w:i/>
          <w:vertAlign w:val="superscript"/>
          <w:lang w:val="en-GB"/>
        </w:rPr>
        <w:t>e</w:t>
      </w:r>
      <w:r w:rsidRPr="005733C3">
        <w:rPr>
          <w:rFonts w:ascii="Cambria" w:hAnsi="Cambria"/>
          <w:i/>
          <w:lang w:val="en-GB"/>
        </w:rPr>
        <w:t xml:space="preserve"> colloque international hippocratique, Lausanne, 21-26 Septembre 1981</w:t>
      </w:r>
      <w:r w:rsidRPr="005733C3">
        <w:rPr>
          <w:rFonts w:ascii="Cambria" w:hAnsi="Cambria"/>
          <w:lang w:val="en-GB"/>
        </w:rPr>
        <w:t>(Geneva: Librairie Droz S.A., 1983), pp. 427-434.</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Phillipson, Garry, </w:t>
      </w:r>
      <w:r w:rsidRPr="005733C3">
        <w:rPr>
          <w:rFonts w:ascii="Cambria" w:hAnsi="Cambria"/>
          <w:i/>
          <w:lang w:val="en-GB"/>
        </w:rPr>
        <w:t>Astrology in the Year Zero</w:t>
      </w:r>
      <w:r w:rsidRPr="005733C3">
        <w:rPr>
          <w:rFonts w:ascii="Cambria" w:hAnsi="Cambria"/>
          <w:lang w:val="en-GB"/>
        </w:rPr>
        <w:t xml:space="preserve"> (London: Flare Publications, 2000).</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Porter, Roy, </w:t>
      </w:r>
      <w:r w:rsidRPr="005733C3">
        <w:rPr>
          <w:rFonts w:ascii="Cambria" w:hAnsi="Cambria"/>
          <w:i/>
          <w:lang w:val="en-GB"/>
        </w:rPr>
        <w:t>The Greatest Benefit to Mankind: A Medical History of Humanity from Antiquity to the Present</w:t>
      </w:r>
      <w:r w:rsidRPr="005733C3">
        <w:rPr>
          <w:rFonts w:ascii="Cambria" w:hAnsi="Cambria"/>
          <w:lang w:val="en-GB"/>
        </w:rPr>
        <w:t xml:space="preserve"> (London: Fontana Press, 1999 [1997]). </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Puma, Alfredo, ‘Galeno y la Astrologia’, </w:t>
      </w:r>
      <w:r w:rsidRPr="005733C3">
        <w:rPr>
          <w:rFonts w:ascii="Cambria" w:hAnsi="Cambria"/>
          <w:i/>
          <w:lang w:val="en-GB"/>
        </w:rPr>
        <w:t>Revista de la sociedad venezolana de Historia de la Medicina</w:t>
      </w:r>
      <w:r w:rsidRPr="005733C3">
        <w:rPr>
          <w:rFonts w:ascii="Cambria" w:hAnsi="Cambria"/>
          <w:lang w:val="en-GB"/>
        </w:rPr>
        <w:t>, vols. 12/13 (1964-5), pp. 21-34.</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Reiner, Erica, ‘The Uses of Astrology’, </w:t>
      </w:r>
      <w:r w:rsidRPr="005733C3">
        <w:rPr>
          <w:rFonts w:ascii="Cambria" w:hAnsi="Cambria"/>
          <w:i/>
          <w:lang w:val="en-GB"/>
        </w:rPr>
        <w:t>Journal of the American Oriental Society</w:t>
      </w:r>
      <w:r w:rsidRPr="005733C3">
        <w:rPr>
          <w:rFonts w:ascii="Cambria" w:hAnsi="Cambria"/>
          <w:lang w:val="en-GB"/>
        </w:rPr>
        <w:t>, vol. 105, no. 4 (1985), pp. 589-595.</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Rihll, T.E., ‘Introduction: Greek Science in Context’, in C.J. Tuplin and T.E. Rihll (eds.), </w:t>
      </w:r>
      <w:r w:rsidRPr="005733C3">
        <w:rPr>
          <w:rFonts w:ascii="Cambria" w:hAnsi="Cambria"/>
          <w:i/>
          <w:lang w:val="en-GB"/>
        </w:rPr>
        <w:t>Science and Mathematics in Ancient Greek Culture</w:t>
      </w:r>
      <w:r w:rsidRPr="005733C3">
        <w:rPr>
          <w:rFonts w:ascii="Cambria" w:hAnsi="Cambria"/>
          <w:lang w:val="en-GB"/>
        </w:rPr>
        <w:t xml:space="preserve"> (Oxford: Oxford University Press, 2002), pp. 1-21. </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Riley, Mark, ‘Theoretical and Practical Astrology: Ptolemy and His Colleagues’, </w:t>
      </w:r>
      <w:r w:rsidRPr="005733C3">
        <w:rPr>
          <w:rFonts w:ascii="Cambria" w:hAnsi="Cambria"/>
          <w:i/>
          <w:lang w:val="en-GB"/>
        </w:rPr>
        <w:t>Transactions of the American Philological Association (1974-)</w:t>
      </w:r>
      <w:r w:rsidRPr="005733C3">
        <w:rPr>
          <w:rFonts w:ascii="Cambria" w:hAnsi="Cambria"/>
          <w:lang w:val="en-GB"/>
        </w:rPr>
        <w:t>, vol. 117 (1987), pp. 235-256.</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Roscher, Wilhelm, ‘Die Tessarakontaden und Tessarakontadenlehren der Griechen und anderer Völker.  Ein Beitrag zur vergleichenden Religionswissenschaft, Volkskunde und Zahlenmystik sowie zur Geschichte der Medizin und Biologie’, </w:t>
      </w:r>
      <w:r w:rsidRPr="005733C3">
        <w:rPr>
          <w:rFonts w:ascii="Cambria" w:hAnsi="Cambria"/>
          <w:i/>
          <w:lang w:val="en-GB"/>
        </w:rPr>
        <w:t>Berichte über die Verhandlungen der Königlich Sächsischen Gesellschaft der Wissenschaften zu Leipzig, Philologisch-historische Klasse</w:t>
      </w:r>
      <w:r w:rsidRPr="005733C3">
        <w:rPr>
          <w:rFonts w:ascii="Cambria" w:hAnsi="Cambria"/>
          <w:lang w:val="en-GB"/>
        </w:rPr>
        <w:t>,vol. 61 (1909), pp. 17-206.</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Roscher, W.H., </w:t>
      </w:r>
      <w:r w:rsidRPr="005733C3">
        <w:rPr>
          <w:rFonts w:ascii="Cambria" w:hAnsi="Cambria"/>
          <w:i/>
          <w:iCs/>
          <w:lang w:val="en-GB"/>
        </w:rPr>
        <w:t>Die hippokratische Schrift von der Siebenzahl</w:t>
      </w:r>
      <w:r w:rsidRPr="005733C3">
        <w:rPr>
          <w:rFonts w:ascii="Cambria" w:hAnsi="Cambria"/>
          <w:lang w:val="en-GB"/>
        </w:rPr>
        <w:t xml:space="preserve"> [</w:t>
      </w:r>
      <w:r w:rsidRPr="005733C3">
        <w:rPr>
          <w:rFonts w:ascii="Cambria" w:hAnsi="Cambria"/>
          <w:i/>
          <w:iCs/>
          <w:lang w:val="en-GB"/>
        </w:rPr>
        <w:t>Studien zur Geschichte und Kultur des Altertums</w:t>
      </w:r>
      <w:r w:rsidRPr="005733C3">
        <w:rPr>
          <w:rFonts w:ascii="Cambria" w:hAnsi="Cambria"/>
          <w:lang w:val="en-GB"/>
        </w:rPr>
        <w:t xml:space="preserve"> 6] (Paderborn: Schöningh, 1913).</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Ruggles, Clive L.N., and Nicholas J. Saunders, ‘The Study of Cultural Astronomy’, in Clive L.N. Ruggles and Nicholas J. Saunders (eds.), </w:t>
      </w:r>
      <w:r w:rsidRPr="005733C3">
        <w:rPr>
          <w:rFonts w:ascii="Cambria" w:hAnsi="Cambria"/>
          <w:i/>
          <w:lang w:val="en-GB"/>
        </w:rPr>
        <w:t>Astronomies and Cultures</w:t>
      </w:r>
      <w:r w:rsidRPr="005733C3">
        <w:rPr>
          <w:rFonts w:ascii="Cambria" w:hAnsi="Cambria"/>
          <w:lang w:val="en-GB"/>
        </w:rPr>
        <w:t xml:space="preserve"> (Colorado: University Press of Colorado, 1993), pp. 1-31.</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Saffron, M.H., ‘Maurus of Salerno: Twelfth-Century “Optimus Physicus”.  With His Commentary on the Prognostics of Hippocrates’, </w:t>
      </w:r>
      <w:r w:rsidRPr="005733C3">
        <w:rPr>
          <w:rFonts w:ascii="Cambria" w:hAnsi="Cambria"/>
          <w:i/>
          <w:lang w:val="en-GB"/>
        </w:rPr>
        <w:t>Transactions of the American Philosophical Society</w:t>
      </w:r>
      <w:r w:rsidRPr="005733C3">
        <w:rPr>
          <w:rFonts w:ascii="Cambria" w:hAnsi="Cambria"/>
          <w:lang w:val="en-GB"/>
        </w:rPr>
        <w:t>, vol. 62, no. 1 (1972), pp. 1-104.</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Scarborough, John, </w:t>
      </w:r>
      <w:r w:rsidRPr="005733C3">
        <w:rPr>
          <w:rFonts w:ascii="Cambria" w:hAnsi="Cambria"/>
          <w:i/>
          <w:lang w:val="en-GB"/>
        </w:rPr>
        <w:t>Roman Medicine</w:t>
      </w:r>
      <w:r w:rsidRPr="005733C3">
        <w:rPr>
          <w:rFonts w:ascii="Cambria" w:hAnsi="Cambria"/>
          <w:lang w:val="en-GB"/>
        </w:rPr>
        <w:t xml:space="preserve"> (London: Thames &amp; Hudson, 1969).</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Scarborough, John, ‘Romans and Physicians’, </w:t>
      </w:r>
      <w:r w:rsidRPr="005733C3">
        <w:rPr>
          <w:rFonts w:ascii="Cambria" w:hAnsi="Cambria"/>
          <w:i/>
          <w:lang w:val="en-GB"/>
        </w:rPr>
        <w:t>The Classical Journal</w:t>
      </w:r>
      <w:r w:rsidRPr="005733C3">
        <w:rPr>
          <w:rFonts w:ascii="Cambria" w:hAnsi="Cambria"/>
          <w:lang w:val="en-GB"/>
        </w:rPr>
        <w:t>, vol. 65, no. 7 (Apr. 1970), pp. 296-306.</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Schiefsky, Mark J., </w:t>
      </w:r>
      <w:r w:rsidRPr="005733C3">
        <w:rPr>
          <w:rFonts w:ascii="Cambria" w:hAnsi="Cambria"/>
          <w:i/>
          <w:lang w:val="en-GB"/>
        </w:rPr>
        <w:t xml:space="preserve">Hippocrates </w:t>
      </w:r>
      <w:r w:rsidRPr="005733C3">
        <w:rPr>
          <w:rFonts w:ascii="Cambria" w:hAnsi="Cambria"/>
          <w:lang w:val="en-GB"/>
        </w:rPr>
        <w:t xml:space="preserve">On Ancient Medicine: </w:t>
      </w:r>
      <w:r w:rsidRPr="005733C3">
        <w:rPr>
          <w:rFonts w:ascii="Cambria" w:hAnsi="Cambria"/>
          <w:i/>
          <w:lang w:val="en-GB"/>
        </w:rPr>
        <w:t xml:space="preserve">Translated with Introduction and Commentary </w:t>
      </w:r>
      <w:r w:rsidRPr="005733C3">
        <w:rPr>
          <w:rFonts w:ascii="Cambria" w:hAnsi="Cambria"/>
          <w:lang w:val="en-GB"/>
        </w:rPr>
        <w:t>(Leiden; Boston: Brill, 2005).</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Siraisi, Nancy, ‘Anatomizing the Past: Physicians and History in Renaissance Culture’, </w:t>
      </w:r>
      <w:r w:rsidRPr="005733C3">
        <w:rPr>
          <w:rFonts w:ascii="Cambria" w:hAnsi="Cambria"/>
          <w:i/>
          <w:lang w:val="en-GB"/>
        </w:rPr>
        <w:t>Renaissance Quarterly</w:t>
      </w:r>
      <w:r w:rsidRPr="005733C3">
        <w:rPr>
          <w:rFonts w:ascii="Cambria" w:hAnsi="Cambria"/>
          <w:lang w:val="en-GB"/>
        </w:rPr>
        <w:t>, vol. 53, no. 1 (Spring 2000), pp. 1-30.</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bidi="he-IL"/>
        </w:rPr>
      </w:pPr>
      <w:r w:rsidRPr="005733C3">
        <w:rPr>
          <w:rFonts w:ascii="Cambria" w:hAnsi="Cambria"/>
          <w:lang w:val="en-GB" w:bidi="he-IL"/>
        </w:rPr>
        <w:t xml:space="preserve">Suskin, Rod, </w:t>
      </w:r>
      <w:r w:rsidRPr="005733C3">
        <w:rPr>
          <w:rFonts w:ascii="Cambria" w:hAnsi="Cambria"/>
          <w:i/>
          <w:lang w:val="en-GB" w:bidi="he-IL"/>
        </w:rPr>
        <w:t>Cycles of Life</w:t>
      </w:r>
      <w:r w:rsidRPr="005733C3">
        <w:rPr>
          <w:rFonts w:ascii="Cambria" w:hAnsi="Cambria"/>
          <w:lang w:val="en-GB" w:bidi="he-IL"/>
        </w:rPr>
        <w:t xml:space="preserve"> (St. Paul, MN: Llewellyn, 2004).</w:t>
      </w:r>
    </w:p>
    <w:p w:rsidR="002F1C5A" w:rsidRPr="005733C3" w:rsidRDefault="002F1C5A" w:rsidP="00BF1F30">
      <w:pPr>
        <w:jc w:val="left"/>
        <w:rPr>
          <w:rFonts w:ascii="Cambria" w:hAnsi="Cambria"/>
          <w:lang w:val="en-GB" w:bidi="he-IL"/>
        </w:rPr>
      </w:pPr>
    </w:p>
    <w:p w:rsidR="002F1C5A" w:rsidRPr="005733C3" w:rsidRDefault="002F1C5A" w:rsidP="00BF1F30">
      <w:pPr>
        <w:jc w:val="left"/>
        <w:rPr>
          <w:rFonts w:ascii="Cambria" w:hAnsi="Cambria"/>
          <w:lang w:val="en-GB"/>
        </w:rPr>
      </w:pPr>
      <w:r w:rsidRPr="005733C3">
        <w:rPr>
          <w:rFonts w:ascii="Cambria" w:hAnsi="Cambria"/>
          <w:lang w:val="en-GB" w:bidi="he-IL"/>
        </w:rPr>
        <w:t xml:space="preserve">Suskin, Rod, </w:t>
      </w:r>
      <w:r w:rsidRPr="005733C3">
        <w:rPr>
          <w:rFonts w:ascii="Cambria" w:hAnsi="Cambria"/>
          <w:i/>
          <w:lang w:val="en-GB" w:bidi="he-IL"/>
        </w:rPr>
        <w:t xml:space="preserve">The Rules of Chart Interpretation </w:t>
      </w:r>
      <w:r w:rsidRPr="005733C3">
        <w:rPr>
          <w:rFonts w:ascii="Cambria" w:hAnsi="Cambria"/>
          <w:lang w:val="en-GB" w:bidi="he-IL"/>
        </w:rPr>
        <w:t>(Cape Town: Rod Suskin School of Astrology, 2008).</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Taub, Liba Chaia, </w:t>
      </w:r>
      <w:r w:rsidRPr="005733C3">
        <w:rPr>
          <w:rFonts w:ascii="Cambria" w:hAnsi="Cambria"/>
          <w:i/>
          <w:lang w:val="en-GB"/>
        </w:rPr>
        <w:t>Ptolemy’s Universe</w:t>
      </w:r>
      <w:r w:rsidRPr="005733C3">
        <w:rPr>
          <w:rFonts w:ascii="Cambria" w:hAnsi="Cambria"/>
          <w:lang w:val="en-GB"/>
        </w:rPr>
        <w:t xml:space="preserve"> (Chicago: Open Court, 1993).</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Thorndike, Lynn,</w:t>
      </w:r>
      <w:r w:rsidRPr="005733C3">
        <w:rPr>
          <w:rFonts w:ascii="Cambria" w:hAnsi="Cambria"/>
          <w:i/>
          <w:lang w:val="en-GB"/>
        </w:rPr>
        <w:t xml:space="preserve">A History of Magic and Experimental Science.  Volume I </w:t>
      </w:r>
      <w:r w:rsidRPr="005733C3">
        <w:rPr>
          <w:rFonts w:ascii="Cambria" w:hAnsi="Cambria"/>
          <w:lang w:val="en-GB"/>
        </w:rPr>
        <w:t>(New York: The Macmillan Company, 1923).</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Toomer, G.J., ‘Galen on the Astronomers and Astrologers’, </w:t>
      </w:r>
      <w:r w:rsidRPr="005733C3">
        <w:rPr>
          <w:rFonts w:ascii="Cambria" w:hAnsi="Cambria"/>
          <w:i/>
          <w:lang w:val="en-GB"/>
        </w:rPr>
        <w:t>Archive for the History of Exact Sciences</w:t>
      </w:r>
      <w:r w:rsidRPr="005733C3">
        <w:rPr>
          <w:rFonts w:ascii="Cambria" w:hAnsi="Cambria"/>
          <w:lang w:val="en-GB"/>
        </w:rPr>
        <w:t>, vol. 32 (1985), pp. 193-206.</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von Staden, Heinrich, ‘Galen’s daimon: reflections on &lt;&lt;irrational&gt;&gt; and &lt;&lt;rational&gt;&gt;’, in Nicoletta Palmieri (ed.), </w:t>
      </w:r>
      <w:r w:rsidRPr="005733C3">
        <w:rPr>
          <w:rFonts w:ascii="Cambria" w:hAnsi="Cambria"/>
          <w:i/>
          <w:lang w:val="en-GB"/>
        </w:rPr>
        <w:t xml:space="preserve">Rationnel et irrationnel dans la médecine ancienne et médiévale: Aspects historiques, scientifiques et culturels </w:t>
      </w:r>
      <w:r w:rsidRPr="005733C3">
        <w:rPr>
          <w:rFonts w:ascii="Cambria" w:hAnsi="Cambria"/>
          <w:lang w:val="en-GB"/>
        </w:rPr>
        <w:t>(Rhône-Alpes: Publications de l’Université de Saint-Étienne, 2003), pp. 15-43.</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Wanner, H., </w:t>
      </w:r>
      <w:r w:rsidRPr="005733C3">
        <w:rPr>
          <w:rFonts w:ascii="Cambria" w:hAnsi="Cambria"/>
          <w:i/>
          <w:lang w:val="en-GB"/>
        </w:rPr>
        <w:t xml:space="preserve">Studien zu </w:t>
      </w:r>
      <w:r w:rsidRPr="005733C3">
        <w:rPr>
          <w:rFonts w:ascii="Vusillus" w:hAnsi="Vusillus"/>
          <w:i/>
          <w:lang w:val="en-GB"/>
        </w:rPr>
        <w:t>peri/ a0rxaihj i)htrikh=j</w:t>
      </w:r>
      <w:r w:rsidRPr="005733C3">
        <w:rPr>
          <w:rFonts w:ascii="Cambria" w:hAnsi="Cambria"/>
          <w:lang w:val="en-GB"/>
        </w:rPr>
        <w:t>, PhD diss., University of Zurich, 1939.</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szCs w:val="20"/>
          <w:lang w:val="en-GB"/>
        </w:rPr>
        <w:t xml:space="preserve">Waterfield, Robin, ‘The Evidence for Astrology in Classical Greece’, </w:t>
      </w:r>
      <w:r w:rsidRPr="005733C3">
        <w:rPr>
          <w:rFonts w:ascii="Cambria" w:hAnsi="Cambria"/>
          <w:i/>
          <w:szCs w:val="20"/>
          <w:lang w:val="en-GB"/>
        </w:rPr>
        <w:t>Culture and Cosmos</w:t>
      </w:r>
      <w:r w:rsidRPr="005733C3">
        <w:rPr>
          <w:rFonts w:ascii="Cambria" w:hAnsi="Cambria"/>
          <w:szCs w:val="20"/>
          <w:lang w:val="en-GB"/>
        </w:rPr>
        <w:t>, vol. 3, no. 2 (1999), pp. 3-15.</w:t>
      </w:r>
    </w:p>
    <w:p w:rsidR="002F1C5A" w:rsidRPr="005733C3" w:rsidRDefault="002F1C5A" w:rsidP="00BF1F30">
      <w:pPr>
        <w:jc w:val="left"/>
        <w:rPr>
          <w:rFonts w:ascii="Cambria" w:hAnsi="Cambria"/>
          <w:lang w:val="en-GB"/>
        </w:rPr>
      </w:pPr>
    </w:p>
    <w:p w:rsidR="002F1C5A" w:rsidRPr="005733C3" w:rsidRDefault="002F1C5A" w:rsidP="00BF1F30">
      <w:pPr>
        <w:jc w:val="left"/>
        <w:rPr>
          <w:rFonts w:ascii="Cambria" w:hAnsi="Cambria"/>
          <w:lang w:val="en-GB"/>
        </w:rPr>
      </w:pPr>
      <w:r w:rsidRPr="005733C3">
        <w:rPr>
          <w:rFonts w:ascii="Cambria" w:hAnsi="Cambria"/>
          <w:lang w:val="en-GB"/>
        </w:rPr>
        <w:t xml:space="preserve">West, M.L., ‘The Cosmology of “Hippocrates”, </w:t>
      </w:r>
      <w:r w:rsidRPr="005733C3">
        <w:rPr>
          <w:rFonts w:ascii="Cambria" w:hAnsi="Cambria"/>
          <w:i/>
          <w:lang w:val="en-GB"/>
        </w:rPr>
        <w:t>De Hebdomadibus</w:t>
      </w:r>
      <w:r w:rsidRPr="005733C3">
        <w:rPr>
          <w:rFonts w:ascii="Cambria" w:hAnsi="Cambria"/>
          <w:lang w:val="en-GB"/>
        </w:rPr>
        <w:t xml:space="preserve">’, </w:t>
      </w:r>
      <w:r w:rsidRPr="005733C3">
        <w:rPr>
          <w:rFonts w:ascii="Cambria" w:hAnsi="Cambria"/>
          <w:i/>
          <w:lang w:val="en-GB"/>
        </w:rPr>
        <w:t>The Classical Quarterly</w:t>
      </w:r>
      <w:r w:rsidRPr="005733C3">
        <w:rPr>
          <w:rFonts w:ascii="Cambria" w:hAnsi="Cambria"/>
          <w:lang w:val="en-GB"/>
        </w:rPr>
        <w:t>, vol. 21, no. 2 (Nov. 1971), pp. 365-388.</w:t>
      </w:r>
    </w:p>
    <w:p w:rsidR="002F1C5A" w:rsidRPr="005733C3" w:rsidRDefault="002F1C5A" w:rsidP="00BF1F30">
      <w:pPr>
        <w:jc w:val="left"/>
        <w:rPr>
          <w:rFonts w:ascii="Cambria" w:hAnsi="Cambria"/>
          <w:lang w:val="en-GB"/>
        </w:rPr>
      </w:pPr>
    </w:p>
    <w:p w:rsidR="002F1C5A" w:rsidRPr="005733C3" w:rsidRDefault="002F1C5A" w:rsidP="00B676D6">
      <w:pPr>
        <w:jc w:val="left"/>
        <w:rPr>
          <w:rFonts w:ascii="Cambria" w:hAnsi="Cambria"/>
          <w:lang w:val="en-GB"/>
        </w:rPr>
        <w:sectPr w:rsidR="002F1C5A" w:rsidRPr="005733C3" w:rsidSect="005B45D8">
          <w:type w:val="continuous"/>
          <w:pgSz w:w="11900" w:h="16840"/>
          <w:pgMar w:top="1440" w:right="1701" w:bottom="1440" w:left="2268" w:header="709" w:footer="709" w:gutter="0"/>
          <w:pgNumType w:start="1"/>
          <w:cols w:space="708"/>
          <w:docGrid w:linePitch="360"/>
        </w:sectPr>
      </w:pPr>
      <w:r w:rsidRPr="005733C3">
        <w:rPr>
          <w:rFonts w:ascii="Cambria" w:hAnsi="Cambria"/>
          <w:lang w:val="en-GB"/>
        </w:rPr>
        <w:t xml:space="preserve">Westerinck, L.G., ‘Ein astrologisches Kolleg aus dem Jahre 564’, </w:t>
      </w:r>
      <w:r w:rsidRPr="005733C3">
        <w:rPr>
          <w:rFonts w:ascii="Cambria" w:hAnsi="Cambria"/>
          <w:i/>
          <w:lang w:val="en-GB"/>
        </w:rPr>
        <w:t>Byzantinische Zeitschrift</w:t>
      </w:r>
      <w:r w:rsidRPr="005733C3">
        <w:rPr>
          <w:rFonts w:ascii="Cambria" w:hAnsi="Cambria"/>
          <w:lang w:val="en-GB"/>
        </w:rPr>
        <w:t>,vol. 64 (1971), pp. 269-273.</w:t>
      </w:r>
    </w:p>
    <w:p w:rsidR="002F1C5A" w:rsidRPr="005733C3" w:rsidRDefault="002F1C5A" w:rsidP="00CD4CC8">
      <w:pPr>
        <w:pStyle w:val="Heading1"/>
        <w:rPr>
          <w:rFonts w:ascii="Cambria" w:hAnsi="Cambria"/>
          <w:lang w:val="en-GB"/>
        </w:rPr>
      </w:pPr>
      <w:bookmarkStart w:id="156" w:name="_Toc274498873"/>
      <w:r w:rsidRPr="005733C3">
        <w:rPr>
          <w:rFonts w:ascii="Cambria" w:hAnsi="Cambria"/>
          <w:lang w:val="en-GB"/>
        </w:rPr>
        <w:t>Appendix: Dissertation Approval Form</w:t>
      </w:r>
      <w:bookmarkEnd w:id="156"/>
    </w:p>
    <w:tbl>
      <w:tblPr>
        <w:tblW w:w="0" w:type="auto"/>
        <w:tblInd w:w="-72" w:type="dxa"/>
        <w:tblLook w:val="0000"/>
      </w:tblPr>
      <w:tblGrid>
        <w:gridCol w:w="4107"/>
        <w:gridCol w:w="2056"/>
        <w:gridCol w:w="2056"/>
      </w:tblGrid>
      <w:tr w:rsidR="002F1C5A" w:rsidRPr="007E5D1D" w:rsidTr="008B09A5">
        <w:trPr>
          <w:trHeight w:val="1255"/>
        </w:trPr>
        <w:tc>
          <w:tcPr>
            <w:tcW w:w="2818" w:type="dxa"/>
            <w:vAlign w:val="center"/>
          </w:tcPr>
          <w:p w:rsidR="002F1C5A" w:rsidRPr="007E5D1D" w:rsidRDefault="002F1C5A" w:rsidP="008B09A5">
            <w:pPr>
              <w:rPr>
                <w:b/>
                <w:sz w:val="28"/>
                <w:szCs w:val="28"/>
                <w:lang w:val="en-GB"/>
              </w:rPr>
            </w:pPr>
            <w:r w:rsidRPr="00DB5D10">
              <w:rPr>
                <w:b/>
                <w:noProof/>
                <w:sz w:val="28"/>
                <w:szCs w:val="28"/>
              </w:rPr>
              <w:pict>
                <v:shape id="_x0000_i1050" type="#_x0000_t75" alt="TSD_logo2010" style="width:194.25pt;height:64.5pt;visibility:visible">
                  <v:imagedata r:id="rId11" o:title=""/>
                </v:shape>
              </w:pict>
            </w:r>
          </w:p>
        </w:tc>
        <w:tc>
          <w:tcPr>
            <w:tcW w:w="2818" w:type="dxa"/>
            <w:vAlign w:val="center"/>
          </w:tcPr>
          <w:p w:rsidR="002F1C5A" w:rsidRPr="007E5D1D" w:rsidRDefault="002F1C5A" w:rsidP="008B09A5">
            <w:pPr>
              <w:jc w:val="center"/>
              <w:rPr>
                <w:b/>
                <w:sz w:val="28"/>
                <w:szCs w:val="28"/>
                <w:lang w:val="en-GB"/>
              </w:rPr>
            </w:pPr>
          </w:p>
        </w:tc>
        <w:tc>
          <w:tcPr>
            <w:tcW w:w="2819" w:type="dxa"/>
            <w:vAlign w:val="center"/>
          </w:tcPr>
          <w:p w:rsidR="002F1C5A" w:rsidRPr="007E5D1D" w:rsidRDefault="002F1C5A" w:rsidP="008B09A5">
            <w:pPr>
              <w:jc w:val="center"/>
              <w:rPr>
                <w:b/>
                <w:sz w:val="28"/>
                <w:szCs w:val="28"/>
                <w:lang w:val="en-GB"/>
              </w:rPr>
            </w:pPr>
          </w:p>
        </w:tc>
      </w:tr>
    </w:tbl>
    <w:p w:rsidR="002F1C5A" w:rsidRPr="005733C3" w:rsidRDefault="002F1C5A" w:rsidP="00CD4CC8">
      <w:pPr>
        <w:rPr>
          <w:lang w:val="en-GB"/>
        </w:rPr>
      </w:pPr>
    </w:p>
    <w:p w:rsidR="002F1C5A" w:rsidRPr="005733C3" w:rsidRDefault="002F1C5A" w:rsidP="00CD4CC8">
      <w:pPr>
        <w:rPr>
          <w:lang w:val="en-GB"/>
        </w:rPr>
      </w:pPr>
    </w:p>
    <w:p w:rsidR="002F1C5A" w:rsidRPr="005733C3" w:rsidRDefault="002F1C5A" w:rsidP="00CD4CC8">
      <w:pPr>
        <w:jc w:val="center"/>
        <w:rPr>
          <w:rFonts w:ascii="Arial" w:hAnsi="Arial" w:cs="Arial"/>
          <w:b/>
          <w:sz w:val="32"/>
          <w:szCs w:val="32"/>
          <w:lang w:val="en-GB"/>
        </w:rPr>
      </w:pPr>
      <w:r w:rsidRPr="005733C3">
        <w:rPr>
          <w:rFonts w:ascii="Arial" w:hAnsi="Arial" w:cs="Arial"/>
          <w:b/>
          <w:sz w:val="32"/>
          <w:szCs w:val="32"/>
          <w:lang w:val="en-GB"/>
        </w:rPr>
        <w:t>Faculty of Humanities</w:t>
      </w:r>
    </w:p>
    <w:p w:rsidR="002F1C5A" w:rsidRPr="005733C3" w:rsidRDefault="002F1C5A" w:rsidP="00CD4CC8">
      <w:pPr>
        <w:rPr>
          <w:lang w:val="en-GB"/>
        </w:rPr>
      </w:pPr>
    </w:p>
    <w:p w:rsidR="002F1C5A" w:rsidRPr="005733C3" w:rsidRDefault="002F1C5A" w:rsidP="00CD4CC8">
      <w:pPr>
        <w:jc w:val="center"/>
        <w:rPr>
          <w:rFonts w:ascii="Arial" w:hAnsi="Arial" w:cs="Arial"/>
          <w:b/>
          <w:sz w:val="28"/>
          <w:szCs w:val="28"/>
          <w:lang w:val="en-GB"/>
        </w:rPr>
      </w:pPr>
      <w:r w:rsidRPr="005733C3">
        <w:rPr>
          <w:rFonts w:ascii="Arial" w:hAnsi="Arial" w:cs="Arial"/>
          <w:b/>
          <w:sz w:val="28"/>
          <w:szCs w:val="28"/>
          <w:lang w:val="en-GB"/>
        </w:rPr>
        <w:t>MA Dissertation Approval Form</w:t>
      </w:r>
    </w:p>
    <w:p w:rsidR="002F1C5A" w:rsidRPr="005733C3" w:rsidRDefault="002F1C5A" w:rsidP="00CD4CC8">
      <w:pPr>
        <w:jc w:val="center"/>
        <w:rPr>
          <w:rFonts w:ascii="Arial" w:hAnsi="Arial" w:cs="Arial"/>
          <w:b/>
          <w:sz w:val="28"/>
          <w:szCs w:val="28"/>
          <w:lang w:val="en-GB"/>
        </w:rPr>
      </w:pPr>
      <w:r w:rsidRPr="005733C3">
        <w:rPr>
          <w:rFonts w:ascii="Arial" w:hAnsi="Arial" w:cs="Arial"/>
          <w:b/>
          <w:sz w:val="28"/>
          <w:szCs w:val="28"/>
          <w:lang w:val="en-GB"/>
        </w:rPr>
        <w:t>Please read the notes at the end of this form.</w:t>
      </w:r>
    </w:p>
    <w:p w:rsidR="002F1C5A" w:rsidRPr="005733C3" w:rsidRDefault="002F1C5A" w:rsidP="00CD4CC8">
      <w:pPr>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06"/>
        <w:gridCol w:w="6141"/>
      </w:tblGrid>
      <w:tr w:rsidR="002F1C5A" w:rsidRPr="007E5D1D" w:rsidTr="008B09A5">
        <w:tc>
          <w:tcPr>
            <w:tcW w:w="2088" w:type="dxa"/>
            <w:vAlign w:val="center"/>
          </w:tcPr>
          <w:p w:rsidR="002F1C5A" w:rsidRPr="007E5D1D" w:rsidRDefault="002F1C5A" w:rsidP="008B09A5">
            <w:pPr>
              <w:jc w:val="center"/>
              <w:rPr>
                <w:rFonts w:ascii="Arial" w:hAnsi="Arial" w:cs="Arial"/>
                <w:lang w:val="en-GB"/>
              </w:rPr>
            </w:pPr>
            <w:r w:rsidRPr="007E5D1D">
              <w:rPr>
                <w:rFonts w:ascii="Arial" w:hAnsi="Arial" w:cs="Arial"/>
                <w:lang w:val="en-GB"/>
              </w:rPr>
              <w:t>Student Name</w:t>
            </w:r>
          </w:p>
        </w:tc>
        <w:tc>
          <w:tcPr>
            <w:tcW w:w="6768" w:type="dxa"/>
          </w:tcPr>
          <w:p w:rsidR="002F1C5A" w:rsidRPr="007E5D1D" w:rsidRDefault="002F1C5A" w:rsidP="008B09A5">
            <w:pPr>
              <w:rPr>
                <w:rFonts w:ascii="Arial" w:hAnsi="Arial" w:cs="Arial"/>
                <w:lang w:val="en-GB"/>
              </w:rPr>
            </w:pPr>
          </w:p>
          <w:p w:rsidR="002F1C5A" w:rsidRPr="007E5D1D" w:rsidRDefault="002F1C5A" w:rsidP="008B09A5">
            <w:pPr>
              <w:rPr>
                <w:rFonts w:ascii="Arial" w:hAnsi="Arial" w:cs="Arial"/>
                <w:lang w:val="en-GB"/>
              </w:rPr>
            </w:pPr>
            <w:r w:rsidRPr="007E5D1D">
              <w:rPr>
                <w:rFonts w:ascii="Arial" w:hAnsi="Arial" w:cs="Arial"/>
                <w:lang w:val="en-GB"/>
              </w:rPr>
              <w:t>JOHN BOOKER</w:t>
            </w:r>
          </w:p>
        </w:tc>
      </w:tr>
      <w:tr w:rsidR="002F1C5A" w:rsidRPr="007E5D1D" w:rsidTr="008B09A5">
        <w:tc>
          <w:tcPr>
            <w:tcW w:w="2088" w:type="dxa"/>
            <w:vAlign w:val="center"/>
          </w:tcPr>
          <w:p w:rsidR="002F1C5A" w:rsidRPr="007E5D1D" w:rsidRDefault="002F1C5A" w:rsidP="008B09A5">
            <w:pPr>
              <w:jc w:val="center"/>
              <w:rPr>
                <w:rFonts w:ascii="Arial" w:hAnsi="Arial" w:cs="Arial"/>
                <w:lang w:val="en-GB"/>
              </w:rPr>
            </w:pPr>
            <w:r w:rsidRPr="007E5D1D">
              <w:rPr>
                <w:rFonts w:ascii="Arial" w:hAnsi="Arial" w:cs="Arial"/>
                <w:lang w:val="en-GB"/>
              </w:rPr>
              <w:t>Degree Scheme</w:t>
            </w:r>
          </w:p>
        </w:tc>
        <w:tc>
          <w:tcPr>
            <w:tcW w:w="6768" w:type="dxa"/>
          </w:tcPr>
          <w:p w:rsidR="002F1C5A" w:rsidRPr="007E5D1D" w:rsidRDefault="002F1C5A" w:rsidP="008B09A5">
            <w:pPr>
              <w:rPr>
                <w:rFonts w:ascii="Arial" w:hAnsi="Arial" w:cs="Arial"/>
                <w:lang w:val="en-GB"/>
              </w:rPr>
            </w:pPr>
          </w:p>
          <w:p w:rsidR="002F1C5A" w:rsidRPr="007E5D1D" w:rsidRDefault="002F1C5A" w:rsidP="008B09A5">
            <w:pPr>
              <w:rPr>
                <w:rFonts w:ascii="Arial" w:hAnsi="Arial" w:cs="Arial"/>
                <w:lang w:val="en-GB"/>
              </w:rPr>
            </w:pPr>
            <w:r w:rsidRPr="007E5D1D">
              <w:rPr>
                <w:rFonts w:ascii="Arial" w:hAnsi="Arial" w:cs="Arial"/>
                <w:lang w:val="en-GB"/>
              </w:rPr>
              <w:t>MA CULTURAL ASTRONOMY AND ASTROLOGY</w:t>
            </w:r>
          </w:p>
        </w:tc>
      </w:tr>
      <w:tr w:rsidR="002F1C5A" w:rsidRPr="007E5D1D" w:rsidTr="008B09A5">
        <w:tc>
          <w:tcPr>
            <w:tcW w:w="2088" w:type="dxa"/>
            <w:vAlign w:val="center"/>
          </w:tcPr>
          <w:p w:rsidR="002F1C5A" w:rsidRPr="007E5D1D" w:rsidRDefault="002F1C5A" w:rsidP="008B09A5">
            <w:pPr>
              <w:jc w:val="center"/>
              <w:rPr>
                <w:rFonts w:ascii="Arial" w:hAnsi="Arial" w:cs="Arial"/>
                <w:lang w:val="en-GB"/>
              </w:rPr>
            </w:pPr>
            <w:r w:rsidRPr="007E5D1D">
              <w:rPr>
                <w:rFonts w:ascii="Arial" w:hAnsi="Arial" w:cs="Arial"/>
                <w:lang w:val="en-GB"/>
              </w:rPr>
              <w:t xml:space="preserve">Module code </w:t>
            </w:r>
          </w:p>
        </w:tc>
        <w:tc>
          <w:tcPr>
            <w:tcW w:w="6768" w:type="dxa"/>
          </w:tcPr>
          <w:p w:rsidR="002F1C5A" w:rsidRPr="007E5D1D" w:rsidRDefault="002F1C5A" w:rsidP="008B09A5">
            <w:pPr>
              <w:rPr>
                <w:rFonts w:ascii="Arial" w:hAnsi="Arial" w:cs="Arial"/>
                <w:lang w:val="en-GB"/>
              </w:rPr>
            </w:pPr>
          </w:p>
          <w:p w:rsidR="002F1C5A" w:rsidRPr="007E5D1D" w:rsidRDefault="002F1C5A" w:rsidP="008B09A5">
            <w:pPr>
              <w:rPr>
                <w:rFonts w:ascii="Arial" w:hAnsi="Arial" w:cs="Arial"/>
                <w:lang w:val="en-GB"/>
              </w:rPr>
            </w:pPr>
            <w:r w:rsidRPr="007E5D1D">
              <w:rPr>
                <w:rFonts w:ascii="Arial" w:hAnsi="Arial" w:cs="Arial"/>
                <w:lang w:val="en-GB"/>
              </w:rPr>
              <w:t>AHAN 7025</w:t>
            </w:r>
          </w:p>
        </w:tc>
      </w:tr>
      <w:tr w:rsidR="002F1C5A" w:rsidRPr="007E5D1D" w:rsidTr="008B09A5">
        <w:tc>
          <w:tcPr>
            <w:tcW w:w="2088" w:type="dxa"/>
            <w:vAlign w:val="center"/>
          </w:tcPr>
          <w:p w:rsidR="002F1C5A" w:rsidRPr="007E5D1D" w:rsidRDefault="002F1C5A" w:rsidP="008B09A5">
            <w:pPr>
              <w:jc w:val="center"/>
              <w:rPr>
                <w:rFonts w:ascii="Arial" w:hAnsi="Arial" w:cs="Arial"/>
                <w:lang w:val="en-GB"/>
              </w:rPr>
            </w:pPr>
            <w:r w:rsidRPr="007E5D1D">
              <w:rPr>
                <w:rFonts w:ascii="Arial" w:hAnsi="Arial" w:cs="Arial"/>
                <w:lang w:val="en-GB"/>
              </w:rPr>
              <w:t>Start date</w:t>
            </w:r>
          </w:p>
          <w:p w:rsidR="002F1C5A" w:rsidRPr="007E5D1D" w:rsidRDefault="002F1C5A" w:rsidP="008B09A5">
            <w:pPr>
              <w:jc w:val="center"/>
              <w:rPr>
                <w:rFonts w:ascii="Arial" w:hAnsi="Arial" w:cs="Arial"/>
                <w:lang w:val="en-GB"/>
              </w:rPr>
            </w:pPr>
            <w:r w:rsidRPr="007E5D1D">
              <w:rPr>
                <w:rFonts w:ascii="Arial" w:hAnsi="Arial" w:cs="Arial"/>
                <w:lang w:val="en-GB"/>
              </w:rPr>
              <w:t>(This will be after you have completed your 6</w:t>
            </w:r>
            <w:r w:rsidRPr="007E5D1D">
              <w:rPr>
                <w:rFonts w:ascii="Arial" w:hAnsi="Arial" w:cs="Arial"/>
                <w:vertAlign w:val="superscript"/>
                <w:lang w:val="en-GB"/>
              </w:rPr>
              <w:t>th</w:t>
            </w:r>
            <w:r w:rsidRPr="007E5D1D">
              <w:rPr>
                <w:rFonts w:ascii="Arial" w:hAnsi="Arial" w:cs="Arial"/>
                <w:lang w:val="en-GB"/>
              </w:rPr>
              <w:t xml:space="preserve"> module) </w:t>
            </w:r>
          </w:p>
        </w:tc>
        <w:tc>
          <w:tcPr>
            <w:tcW w:w="6768" w:type="dxa"/>
          </w:tcPr>
          <w:p w:rsidR="002F1C5A" w:rsidRPr="007E5D1D" w:rsidRDefault="002F1C5A" w:rsidP="008B09A5">
            <w:pPr>
              <w:rPr>
                <w:rFonts w:ascii="Arial" w:hAnsi="Arial" w:cs="Arial"/>
                <w:lang w:val="en-GB"/>
              </w:rPr>
            </w:pPr>
            <w:r w:rsidRPr="007E5D1D">
              <w:rPr>
                <w:rFonts w:ascii="Arial" w:hAnsi="Arial" w:cs="Arial"/>
                <w:lang w:val="en-GB"/>
              </w:rPr>
              <w:t>JANUARY 2013</w:t>
            </w:r>
          </w:p>
        </w:tc>
      </w:tr>
      <w:tr w:rsidR="002F1C5A" w:rsidRPr="007E5D1D" w:rsidTr="008B09A5">
        <w:tc>
          <w:tcPr>
            <w:tcW w:w="2088" w:type="dxa"/>
            <w:vAlign w:val="center"/>
          </w:tcPr>
          <w:p w:rsidR="002F1C5A" w:rsidRPr="007E5D1D" w:rsidRDefault="002F1C5A" w:rsidP="008B09A5">
            <w:pPr>
              <w:jc w:val="center"/>
              <w:rPr>
                <w:rFonts w:ascii="Arial" w:hAnsi="Arial" w:cs="Arial"/>
                <w:lang w:val="en-GB"/>
              </w:rPr>
            </w:pPr>
            <w:r w:rsidRPr="007E5D1D">
              <w:rPr>
                <w:rFonts w:ascii="Arial" w:hAnsi="Arial" w:cs="Arial"/>
                <w:lang w:val="en-GB"/>
              </w:rPr>
              <w:t>Completion Date</w:t>
            </w:r>
          </w:p>
          <w:p w:rsidR="002F1C5A" w:rsidRPr="007E5D1D" w:rsidRDefault="002F1C5A" w:rsidP="00CD4CC8">
            <w:pPr>
              <w:jc w:val="center"/>
              <w:rPr>
                <w:rFonts w:ascii="Arial" w:hAnsi="Arial" w:cs="Arial"/>
                <w:lang w:val="en-GB"/>
              </w:rPr>
            </w:pPr>
            <w:r w:rsidRPr="007E5D1D">
              <w:rPr>
                <w:rFonts w:ascii="Arial" w:hAnsi="Arial" w:cs="Arial"/>
                <w:lang w:val="en-GB"/>
              </w:rPr>
              <w:t>(The date when your MA registration ends)</w:t>
            </w:r>
          </w:p>
        </w:tc>
        <w:tc>
          <w:tcPr>
            <w:tcW w:w="6768" w:type="dxa"/>
          </w:tcPr>
          <w:p w:rsidR="002F1C5A" w:rsidRPr="007E5D1D" w:rsidRDefault="002F1C5A" w:rsidP="008B09A5">
            <w:pPr>
              <w:rPr>
                <w:rFonts w:ascii="Arial" w:hAnsi="Arial" w:cs="Arial"/>
                <w:lang w:val="en-GB"/>
              </w:rPr>
            </w:pPr>
            <w:r w:rsidRPr="007E5D1D">
              <w:rPr>
                <w:rFonts w:ascii="Arial" w:hAnsi="Arial" w:cs="Arial"/>
                <w:lang w:val="en-GB"/>
              </w:rPr>
              <w:t>31</w:t>
            </w:r>
            <w:r w:rsidRPr="007E5D1D">
              <w:rPr>
                <w:rFonts w:ascii="Arial" w:hAnsi="Arial" w:cs="Arial"/>
                <w:vertAlign w:val="superscript"/>
                <w:lang w:val="en-GB"/>
              </w:rPr>
              <w:t>ST</w:t>
            </w:r>
            <w:r w:rsidRPr="007E5D1D">
              <w:rPr>
                <w:rFonts w:ascii="Arial" w:hAnsi="Arial" w:cs="Arial"/>
                <w:lang w:val="en-GB"/>
              </w:rPr>
              <w:t xml:space="preserve"> JANUARY 2015</w:t>
            </w:r>
          </w:p>
        </w:tc>
      </w:tr>
    </w:tbl>
    <w:p w:rsidR="002F1C5A" w:rsidRPr="005733C3" w:rsidRDefault="002F1C5A" w:rsidP="00CD4CC8">
      <w:pPr>
        <w:rPr>
          <w:rFonts w:ascii="Arial" w:hAnsi="Arial" w:cs="Arial"/>
          <w:lang w:val="en-GB"/>
        </w:rPr>
      </w:pPr>
    </w:p>
    <w:p w:rsidR="002F1C5A" w:rsidRPr="005733C3" w:rsidRDefault="002F1C5A" w:rsidP="00CD4CC8">
      <w:pPr>
        <w:rPr>
          <w:rFonts w:ascii="Arial" w:hAnsi="Arial" w:cs="Arial"/>
          <w:lang w:val="en-GB"/>
        </w:rPr>
      </w:pPr>
    </w:p>
    <w:p w:rsidR="002F1C5A" w:rsidRPr="005733C3" w:rsidRDefault="002F1C5A" w:rsidP="00CD4CC8">
      <w:pPr>
        <w:rPr>
          <w:rFonts w:ascii="Arial" w:hAnsi="Arial" w:cs="Arial"/>
          <w:lang w:val="en-GB"/>
        </w:rPr>
      </w:pPr>
      <w:r w:rsidRPr="005733C3">
        <w:rPr>
          <w:rFonts w:ascii="Arial" w:hAnsi="Arial" w:cs="Arial"/>
          <w:lang w:val="en-GB"/>
        </w:rPr>
        <w:t xml:space="preserve">I have completed/ </w:t>
      </w:r>
      <w:r w:rsidRPr="005733C3">
        <w:rPr>
          <w:rFonts w:ascii="Arial" w:hAnsi="Arial" w:cs="Arial"/>
          <w:strike/>
          <w:lang w:val="en-GB"/>
        </w:rPr>
        <w:t>about to complete</w:t>
      </w:r>
      <w:r w:rsidRPr="005733C3">
        <w:rPr>
          <w:rFonts w:ascii="Arial" w:hAnsi="Arial" w:cs="Arial"/>
          <w:lang w:val="en-GB"/>
        </w:rPr>
        <w:t>*  Part 1 of my degree.</w:t>
      </w:r>
    </w:p>
    <w:p w:rsidR="002F1C5A" w:rsidRPr="005733C3" w:rsidRDefault="002F1C5A" w:rsidP="00CD4CC8">
      <w:pPr>
        <w:rPr>
          <w:rFonts w:ascii="Arial" w:hAnsi="Arial" w:cs="Arial"/>
          <w:lang w:val="en-GB"/>
        </w:rPr>
      </w:pPr>
      <w:r w:rsidRPr="005733C3">
        <w:rPr>
          <w:rFonts w:ascii="Arial" w:hAnsi="Arial" w:cs="Arial"/>
          <w:lang w:val="en-GB"/>
        </w:rPr>
        <w:t>*Please delete as appropriate.</w:t>
      </w:r>
    </w:p>
    <w:p w:rsidR="002F1C5A" w:rsidRPr="005733C3" w:rsidRDefault="002F1C5A" w:rsidP="00CD4CC8">
      <w:pPr>
        <w:rPr>
          <w:rFonts w:ascii="Arial" w:hAnsi="Arial" w:cs="Arial"/>
          <w:lang w:val="en-GB"/>
        </w:rPr>
      </w:pPr>
    </w:p>
    <w:p w:rsidR="002F1C5A" w:rsidRPr="005733C3" w:rsidRDefault="002F1C5A" w:rsidP="00CD4CC8">
      <w:pPr>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47"/>
      </w:tblGrid>
      <w:tr w:rsidR="002F1C5A" w:rsidRPr="007E5D1D" w:rsidTr="008B09A5">
        <w:tc>
          <w:tcPr>
            <w:tcW w:w="8856" w:type="dxa"/>
          </w:tcPr>
          <w:p w:rsidR="002F1C5A" w:rsidRPr="007E5D1D" w:rsidRDefault="002F1C5A" w:rsidP="008B09A5">
            <w:pPr>
              <w:rPr>
                <w:rFonts w:ascii="Arial" w:hAnsi="Arial" w:cs="Arial"/>
                <w:lang w:val="en-GB"/>
              </w:rPr>
            </w:pPr>
            <w:r w:rsidRPr="007E5D1D">
              <w:rPr>
                <w:rFonts w:ascii="Arial" w:hAnsi="Arial" w:cs="Arial"/>
                <w:lang w:val="en-GB"/>
              </w:rPr>
              <w:t>Title of Dissertation:</w:t>
            </w:r>
          </w:p>
          <w:p w:rsidR="002F1C5A" w:rsidRPr="007E5D1D" w:rsidRDefault="002F1C5A" w:rsidP="008B09A5">
            <w:pPr>
              <w:rPr>
                <w:rFonts w:ascii="Arial" w:hAnsi="Arial" w:cs="Arial"/>
                <w:lang w:val="en-GB"/>
              </w:rPr>
            </w:pPr>
          </w:p>
          <w:p w:rsidR="002F1C5A" w:rsidRPr="007E5D1D" w:rsidRDefault="002F1C5A" w:rsidP="008B09A5">
            <w:pPr>
              <w:rPr>
                <w:rFonts w:ascii="Arial" w:hAnsi="Arial" w:cs="Arial"/>
                <w:lang w:val="en-GB"/>
              </w:rPr>
            </w:pPr>
            <w:r w:rsidRPr="007E5D1D">
              <w:rPr>
                <w:rFonts w:ascii="Arial" w:hAnsi="Arial" w:cs="Arial"/>
                <w:lang w:val="en-GB"/>
              </w:rPr>
              <w:t>AN INVESTIGATION OF THE SIGNIFICANCE OF ASTRONOMY AND ASTROLOGY IN THE MEDICAL TEXTS OF HIPPOCRATES AND GALEN</w:t>
            </w:r>
          </w:p>
        </w:tc>
      </w:tr>
      <w:tr w:rsidR="002F1C5A" w:rsidRPr="007E5D1D" w:rsidTr="008B09A5">
        <w:tc>
          <w:tcPr>
            <w:tcW w:w="8856" w:type="dxa"/>
          </w:tcPr>
          <w:p w:rsidR="002F1C5A" w:rsidRPr="007E5D1D" w:rsidRDefault="002F1C5A" w:rsidP="008B09A5">
            <w:pPr>
              <w:rPr>
                <w:rFonts w:ascii="Arial" w:hAnsi="Arial" w:cs="Arial"/>
                <w:lang w:val="en-GB"/>
              </w:rPr>
            </w:pPr>
            <w:r w:rsidRPr="007E5D1D">
              <w:rPr>
                <w:rFonts w:ascii="Arial" w:hAnsi="Arial" w:cs="Arial"/>
                <w:lang w:val="en-GB"/>
              </w:rPr>
              <w:t>Aims and Objectives:</w:t>
            </w:r>
          </w:p>
          <w:p w:rsidR="002F1C5A" w:rsidRPr="007E5D1D" w:rsidRDefault="002F1C5A" w:rsidP="008B09A5">
            <w:pPr>
              <w:rPr>
                <w:rFonts w:ascii="Arial" w:hAnsi="Arial" w:cs="Arial"/>
                <w:lang w:val="en-GB"/>
              </w:rPr>
            </w:pPr>
          </w:p>
          <w:p w:rsidR="002F1C5A" w:rsidRPr="007E5D1D" w:rsidRDefault="002F1C5A" w:rsidP="008B09A5">
            <w:pPr>
              <w:rPr>
                <w:rFonts w:ascii="Arial" w:hAnsi="Arial" w:cs="Arial"/>
                <w:lang w:val="en-GB"/>
              </w:rPr>
            </w:pPr>
            <w:r w:rsidRPr="007E5D1D">
              <w:rPr>
                <w:rFonts w:ascii="Arial" w:hAnsi="Arial" w:cs="Arial"/>
                <w:lang w:val="en-GB"/>
              </w:rPr>
              <w:t xml:space="preserve">This dissertation intends to consider to what extent astronomy and astrology played a part in the medicine of Hippocrates and Galen.  Adopting the categorization of natural and judicial astrology, this dissertation will aim to establish the ways in which the sky can be seen to have influenced medical theory and practice in the Hippocratic and Galenic corpuses.  A comparison of the usage of astronomy and astrology in Hippocrates and Galen will be made, and it will be suggested that, although the approaches may initially appear different, when closely analyzed they have more in common than a first reading might suggest.  </w:t>
            </w:r>
          </w:p>
        </w:tc>
      </w:tr>
      <w:tr w:rsidR="002F1C5A" w:rsidRPr="007E5D1D" w:rsidTr="008B09A5">
        <w:tc>
          <w:tcPr>
            <w:tcW w:w="8856" w:type="dxa"/>
          </w:tcPr>
          <w:p w:rsidR="002F1C5A" w:rsidRPr="007E5D1D" w:rsidRDefault="002F1C5A" w:rsidP="008B09A5">
            <w:pPr>
              <w:rPr>
                <w:rFonts w:ascii="Arial" w:hAnsi="Arial" w:cs="Arial"/>
                <w:lang w:val="en-GB"/>
              </w:rPr>
            </w:pPr>
            <w:r w:rsidRPr="007E5D1D">
              <w:rPr>
                <w:rFonts w:ascii="Arial" w:hAnsi="Arial" w:cs="Arial"/>
                <w:lang w:val="en-GB"/>
              </w:rPr>
              <w:t>Abstract</w:t>
            </w:r>
          </w:p>
          <w:p w:rsidR="002F1C5A" w:rsidRPr="007E5D1D" w:rsidRDefault="002F1C5A" w:rsidP="008B09A5">
            <w:pPr>
              <w:rPr>
                <w:rFonts w:ascii="Arial" w:hAnsi="Arial" w:cs="Arial"/>
                <w:lang w:val="en-GB"/>
              </w:rPr>
            </w:pPr>
          </w:p>
          <w:p w:rsidR="002F1C5A" w:rsidRPr="007E5D1D" w:rsidRDefault="002F1C5A" w:rsidP="008B09A5">
            <w:pPr>
              <w:rPr>
                <w:rFonts w:ascii="Arial" w:hAnsi="Arial" w:cs="Arial"/>
                <w:lang w:val="en-GB"/>
              </w:rPr>
            </w:pPr>
            <w:r w:rsidRPr="007E5D1D">
              <w:rPr>
                <w:rFonts w:ascii="Arial" w:hAnsi="Arial" w:cs="Arial"/>
                <w:lang w:val="en-GB"/>
              </w:rPr>
              <w:t xml:space="preserve">Medical astrology was popular in the medieval period, and much of the astrological and medical basis for this discipline was established in the classical period.  Yet, the study of medical astrology in Greco-Roman antiquity remains a largely untapped source.  Whilst some modern scholarship has touched upon the issue of medical astrology in Galen, most notably in the works of Glen M. Cooper and Vivian Nutton, there is little material on medical astrology in Hippocrates, even in the landmark study of Hippocrates by Jacques Jouanna.  There has been no systematic, rigorous study of the ways in which astronomy and astrology influenced the medicine of two of the most influential figures in what is often referred to as the ‘rationalization’ of medicine in antiquity, and it this dissertation aims, in a very small way, to contribute to the discussion of this subject.  </w:t>
            </w:r>
          </w:p>
        </w:tc>
      </w:tr>
      <w:tr w:rsidR="002F1C5A" w:rsidRPr="007E5D1D" w:rsidTr="008B09A5">
        <w:tc>
          <w:tcPr>
            <w:tcW w:w="8856" w:type="dxa"/>
          </w:tcPr>
          <w:p w:rsidR="002F1C5A" w:rsidRPr="007E5D1D" w:rsidRDefault="002F1C5A" w:rsidP="008B09A5">
            <w:pPr>
              <w:rPr>
                <w:rFonts w:ascii="Arial" w:hAnsi="Arial" w:cs="Arial"/>
                <w:lang w:val="en-GB"/>
              </w:rPr>
            </w:pPr>
            <w:r w:rsidRPr="007E5D1D">
              <w:rPr>
                <w:rFonts w:ascii="Arial" w:hAnsi="Arial" w:cs="Arial"/>
                <w:lang w:val="en-GB"/>
              </w:rPr>
              <w:t>Methodology</w:t>
            </w:r>
          </w:p>
          <w:p w:rsidR="002F1C5A" w:rsidRPr="007E5D1D" w:rsidRDefault="002F1C5A" w:rsidP="008B09A5">
            <w:pPr>
              <w:rPr>
                <w:rFonts w:ascii="Arial" w:hAnsi="Arial" w:cs="Arial"/>
                <w:lang w:val="en-GB"/>
              </w:rPr>
            </w:pPr>
          </w:p>
          <w:p w:rsidR="002F1C5A" w:rsidRPr="007E5D1D" w:rsidRDefault="002F1C5A" w:rsidP="008B09A5">
            <w:pPr>
              <w:rPr>
                <w:rFonts w:ascii="Arial" w:hAnsi="Arial" w:cs="Arial"/>
                <w:lang w:val="en-GB"/>
              </w:rPr>
            </w:pPr>
            <w:r w:rsidRPr="007E5D1D">
              <w:rPr>
                <w:rFonts w:ascii="Arial" w:hAnsi="Arial" w:cs="Arial"/>
                <w:lang w:val="en-GB"/>
              </w:rPr>
              <w:t xml:space="preserve">This dissertation will be library based and will adopt an historical approach.  This will involve extensive handling of ancient Greco-Roman texts, mostly of a medical nature, some of which do not have an English translation and are only available in their Greek or Latin original.  English translations of Galen’s texts that survive in Arabic will also be used.  Extensive use of secondary sources will also be made.  There is no fieldwork component to this dissertation.  </w:t>
            </w:r>
          </w:p>
        </w:tc>
      </w:tr>
      <w:tr w:rsidR="002F1C5A" w:rsidRPr="007E5D1D" w:rsidTr="008B09A5">
        <w:tc>
          <w:tcPr>
            <w:tcW w:w="8856" w:type="dxa"/>
          </w:tcPr>
          <w:p w:rsidR="002F1C5A" w:rsidRPr="007E5D1D" w:rsidRDefault="002F1C5A" w:rsidP="008B09A5">
            <w:pPr>
              <w:rPr>
                <w:rFonts w:ascii="Arial" w:hAnsi="Arial" w:cs="Arial"/>
                <w:lang w:val="en-GB"/>
              </w:rPr>
            </w:pPr>
            <w:r w:rsidRPr="007E5D1D">
              <w:rPr>
                <w:rFonts w:ascii="Arial" w:hAnsi="Arial" w:cs="Arial"/>
                <w:lang w:val="en-GB"/>
              </w:rPr>
              <w:t>Short Introductory Bibliography: 1. Secondary Sources (Scholarly Works)</w:t>
            </w:r>
          </w:p>
          <w:p w:rsidR="002F1C5A" w:rsidRPr="007E5D1D" w:rsidRDefault="002F1C5A" w:rsidP="008B09A5">
            <w:pPr>
              <w:rPr>
                <w:rFonts w:ascii="Arial" w:hAnsi="Arial" w:cs="Arial"/>
                <w:lang w:val="en-GB"/>
              </w:rPr>
            </w:pPr>
          </w:p>
          <w:p w:rsidR="002F1C5A" w:rsidRPr="007E5D1D" w:rsidRDefault="002F1C5A" w:rsidP="008B09A5">
            <w:pPr>
              <w:rPr>
                <w:rFonts w:ascii="Arial" w:hAnsi="Arial"/>
                <w:lang w:val="en-GB"/>
              </w:rPr>
            </w:pPr>
            <w:r w:rsidRPr="007E5D1D">
              <w:rPr>
                <w:rFonts w:ascii="Arial" w:hAnsi="Arial"/>
                <w:lang w:val="en-GB"/>
              </w:rPr>
              <w:t xml:space="preserve">Barton, Tamsyn, </w:t>
            </w:r>
            <w:r w:rsidRPr="007E5D1D">
              <w:rPr>
                <w:rFonts w:ascii="Arial" w:hAnsi="Arial"/>
                <w:i/>
                <w:lang w:val="en-GB"/>
              </w:rPr>
              <w:t xml:space="preserve">Ancient Astrology </w:t>
            </w:r>
            <w:r w:rsidRPr="007E5D1D">
              <w:rPr>
                <w:rFonts w:ascii="Arial" w:hAnsi="Arial"/>
                <w:lang w:val="en-GB"/>
              </w:rPr>
              <w:t xml:space="preserve">(London &amp; New York: Routledge, 1994). </w:t>
            </w:r>
          </w:p>
          <w:p w:rsidR="002F1C5A" w:rsidRPr="007E5D1D" w:rsidRDefault="002F1C5A" w:rsidP="008B09A5">
            <w:pPr>
              <w:rPr>
                <w:rFonts w:ascii="Arial" w:hAnsi="Arial"/>
                <w:lang w:val="en-GB"/>
              </w:rPr>
            </w:pPr>
          </w:p>
          <w:p w:rsidR="002F1C5A" w:rsidRPr="007E5D1D" w:rsidRDefault="002F1C5A" w:rsidP="008B09A5">
            <w:pPr>
              <w:widowControl w:val="0"/>
              <w:autoSpaceDE w:val="0"/>
              <w:autoSpaceDN w:val="0"/>
              <w:adjustRightInd w:val="0"/>
              <w:spacing w:after="240"/>
              <w:rPr>
                <w:rFonts w:ascii="Times" w:hAnsi="Times" w:cs="Times"/>
                <w:lang w:val="en-GB"/>
              </w:rPr>
            </w:pPr>
            <w:r w:rsidRPr="007E5D1D">
              <w:rPr>
                <w:rFonts w:ascii="Arial" w:hAnsi="Arial" w:cs="Arial"/>
                <w:lang w:val="en-GB"/>
              </w:rPr>
              <w:t xml:space="preserve">Campion, Nicholas, ‘Cosmos/Cosmology’, in Robert Segal and Kocku von Stukrad (eds.), </w:t>
            </w:r>
            <w:r w:rsidRPr="007E5D1D">
              <w:rPr>
                <w:rFonts w:ascii="Arial" w:hAnsi="Arial" w:cs="Arial"/>
                <w:i/>
                <w:lang w:val="en-GB"/>
              </w:rPr>
              <w:t>Vocabulary for the Study of Religion</w:t>
            </w:r>
            <w:r w:rsidRPr="007E5D1D">
              <w:rPr>
                <w:rFonts w:ascii="Arial" w:hAnsi="Arial" w:cs="Arial"/>
                <w:lang w:val="en-GB"/>
              </w:rPr>
              <w:t xml:space="preserve"> (Leiden: Brill, 2014), Draft accepted for publication 2013.</w:t>
            </w:r>
          </w:p>
          <w:p w:rsidR="002F1C5A" w:rsidRPr="007E5D1D" w:rsidRDefault="002F1C5A" w:rsidP="008B09A5">
            <w:pPr>
              <w:rPr>
                <w:rFonts w:ascii="Arial" w:hAnsi="Arial"/>
                <w:lang w:val="en-GB"/>
              </w:rPr>
            </w:pPr>
            <w:r w:rsidRPr="007E5D1D">
              <w:rPr>
                <w:rFonts w:ascii="Arial" w:hAnsi="Arial"/>
                <w:lang w:val="en-GB"/>
              </w:rPr>
              <w:t>Cooper, Glen M., ‘Galen’s “On Critical Days”: Greek Medicine in Arabic’ (PhD dissertation, Columbia University, 1999).</w:t>
            </w:r>
          </w:p>
          <w:p w:rsidR="002F1C5A" w:rsidRPr="007E5D1D" w:rsidRDefault="002F1C5A" w:rsidP="008B09A5">
            <w:pPr>
              <w:rPr>
                <w:rFonts w:ascii="Arial" w:hAnsi="Arial"/>
                <w:lang w:val="en-GB"/>
              </w:rPr>
            </w:pPr>
          </w:p>
          <w:p w:rsidR="002F1C5A" w:rsidRPr="007E5D1D" w:rsidRDefault="002F1C5A" w:rsidP="008B09A5">
            <w:pPr>
              <w:rPr>
                <w:rFonts w:ascii="Arial" w:hAnsi="Arial"/>
                <w:lang w:val="en-GB"/>
              </w:rPr>
            </w:pPr>
            <w:r w:rsidRPr="007E5D1D">
              <w:rPr>
                <w:rFonts w:ascii="Arial" w:hAnsi="Arial"/>
                <w:lang w:val="en-GB"/>
              </w:rPr>
              <w:t xml:space="preserve">Cooper, Glen M., ‘Galen and Astrology: A Mésalliance?’, </w:t>
            </w:r>
            <w:r w:rsidRPr="007E5D1D">
              <w:rPr>
                <w:rFonts w:ascii="Arial" w:hAnsi="Arial"/>
                <w:i/>
                <w:lang w:val="en-GB"/>
              </w:rPr>
              <w:t>Early Science and Medicine</w:t>
            </w:r>
            <w:r w:rsidRPr="007E5D1D">
              <w:rPr>
                <w:rFonts w:ascii="Arial" w:hAnsi="Arial"/>
                <w:lang w:val="en-GB"/>
              </w:rPr>
              <w:t>, Vol. 16 (2011), pp. 120-146.</w:t>
            </w:r>
          </w:p>
          <w:p w:rsidR="002F1C5A" w:rsidRPr="007E5D1D" w:rsidRDefault="002F1C5A" w:rsidP="008B09A5">
            <w:pPr>
              <w:rPr>
                <w:rFonts w:ascii="Arial" w:hAnsi="Arial"/>
                <w:lang w:val="en-GB"/>
              </w:rPr>
            </w:pPr>
          </w:p>
          <w:p w:rsidR="002F1C5A" w:rsidRPr="007E5D1D" w:rsidRDefault="002F1C5A" w:rsidP="008B09A5">
            <w:pPr>
              <w:widowControl w:val="0"/>
              <w:autoSpaceDE w:val="0"/>
              <w:autoSpaceDN w:val="0"/>
              <w:adjustRightInd w:val="0"/>
              <w:spacing w:after="240"/>
              <w:rPr>
                <w:rFonts w:ascii="Times" w:hAnsi="Times" w:cs="Times"/>
                <w:lang w:val="en-GB"/>
              </w:rPr>
            </w:pPr>
            <w:r w:rsidRPr="007E5D1D">
              <w:rPr>
                <w:rFonts w:ascii="Arial" w:hAnsi="Arial"/>
                <w:lang w:val="en-GB"/>
              </w:rPr>
              <w:t>Cooper, Glen M., ‘Astronomy, Medicine and Galen: The Beginnings of Empirical Science’ in Jayoung Che and Nicholas C.J. Pappas (eds.),</w:t>
            </w:r>
            <w:r w:rsidRPr="007E5D1D">
              <w:rPr>
                <w:rFonts w:ascii="Arial" w:hAnsi="Arial" w:cs="Arial"/>
                <w:bCs/>
                <w:i/>
                <w:lang w:val="en-GB"/>
              </w:rPr>
              <w:t>The Traditional Mediterranean: Essays from the Ancient to the Early Modern Era</w:t>
            </w:r>
            <w:r w:rsidRPr="007E5D1D">
              <w:rPr>
                <w:rFonts w:ascii="Arial" w:hAnsi="Arial" w:cs="Arial"/>
                <w:bCs/>
                <w:lang w:val="en-GB"/>
              </w:rPr>
              <w:t xml:space="preserve"> (Athens: ATINER, 2011), pp. 161-169.</w:t>
            </w:r>
          </w:p>
          <w:p w:rsidR="002F1C5A" w:rsidRPr="007E5D1D" w:rsidRDefault="002F1C5A" w:rsidP="008B09A5">
            <w:pPr>
              <w:rPr>
                <w:rFonts w:ascii="Arial" w:hAnsi="Arial"/>
                <w:lang w:val="en-GB"/>
              </w:rPr>
            </w:pPr>
            <w:r w:rsidRPr="007E5D1D">
              <w:rPr>
                <w:rFonts w:ascii="Arial" w:hAnsi="Arial"/>
                <w:lang w:val="en-GB"/>
              </w:rPr>
              <w:t xml:space="preserve">Greenbaum, Dorian Gieseler, ‘Astronomy, Astrology, and Medicine’ in C.L.N. Ruggles (ed.), </w:t>
            </w:r>
            <w:r w:rsidRPr="007E5D1D">
              <w:rPr>
                <w:rFonts w:ascii="Arial" w:hAnsi="Arial"/>
                <w:i/>
                <w:lang w:val="en-GB"/>
              </w:rPr>
              <w:t>Handbook of Archaeoastronomy and Ethnoastronomy</w:t>
            </w:r>
            <w:r w:rsidRPr="007E5D1D">
              <w:rPr>
                <w:rFonts w:ascii="Arial" w:hAnsi="Arial"/>
                <w:lang w:val="en-GB"/>
              </w:rPr>
              <w:t xml:space="preserve"> (New York: Springer Science &amp; Business Media, forthcoming, 2014), pp. 19.1-19.16.</w:t>
            </w:r>
          </w:p>
          <w:p w:rsidR="002F1C5A" w:rsidRPr="007E5D1D" w:rsidRDefault="002F1C5A" w:rsidP="008B09A5">
            <w:pPr>
              <w:rPr>
                <w:rFonts w:ascii="Arial" w:hAnsi="Arial"/>
                <w:lang w:val="en-GB"/>
              </w:rPr>
            </w:pPr>
          </w:p>
          <w:p w:rsidR="002F1C5A" w:rsidRPr="007E5D1D" w:rsidRDefault="002F1C5A" w:rsidP="008B09A5">
            <w:pPr>
              <w:rPr>
                <w:rFonts w:ascii="Arial" w:hAnsi="Arial"/>
                <w:lang w:val="en-GB"/>
              </w:rPr>
            </w:pPr>
            <w:r w:rsidRPr="007E5D1D">
              <w:rPr>
                <w:rFonts w:ascii="Arial" w:hAnsi="Arial"/>
                <w:lang w:val="en-GB"/>
              </w:rPr>
              <w:t xml:space="preserve">Jouanna, Jacques, </w:t>
            </w:r>
            <w:r w:rsidRPr="007E5D1D">
              <w:rPr>
                <w:rFonts w:ascii="Arial" w:hAnsi="Arial"/>
                <w:i/>
                <w:lang w:val="en-GB"/>
              </w:rPr>
              <w:t>Hippocrates</w:t>
            </w:r>
            <w:r w:rsidRPr="007E5D1D">
              <w:rPr>
                <w:rFonts w:ascii="Arial" w:hAnsi="Arial"/>
                <w:lang w:val="en-GB"/>
              </w:rPr>
              <w:t>, trans. M.B. DeBevoise (Baltimore &amp; London: The Johns Hopkins University Press, 1999).</w:t>
            </w:r>
          </w:p>
          <w:p w:rsidR="002F1C5A" w:rsidRPr="007E5D1D" w:rsidRDefault="002F1C5A" w:rsidP="008B09A5">
            <w:pPr>
              <w:rPr>
                <w:rFonts w:ascii="Arial" w:hAnsi="Arial"/>
                <w:lang w:val="en-GB"/>
              </w:rPr>
            </w:pPr>
          </w:p>
          <w:p w:rsidR="002F1C5A" w:rsidRPr="007E5D1D" w:rsidRDefault="002F1C5A" w:rsidP="008B09A5">
            <w:pPr>
              <w:rPr>
                <w:rFonts w:ascii="Arial" w:hAnsi="Arial"/>
                <w:lang w:val="en-GB"/>
              </w:rPr>
            </w:pPr>
            <w:r w:rsidRPr="007E5D1D">
              <w:rPr>
                <w:rFonts w:ascii="Arial" w:hAnsi="Arial"/>
                <w:lang w:val="en-GB"/>
              </w:rPr>
              <w:t xml:space="preserve">Langermann, Y. Tzvi, ‘The Astral Connections of Critical Days in Some Late Antique Sources Preserved in Hebrew and Arabic’ in Anna Akasoy, Charles Burnett and Ronit Yoeli-Tlalim (eds). </w:t>
            </w:r>
            <w:r w:rsidRPr="007E5D1D">
              <w:rPr>
                <w:rFonts w:ascii="Arial" w:hAnsi="Arial"/>
                <w:i/>
                <w:lang w:val="en-GB"/>
              </w:rPr>
              <w:t>Astro-Medicine: Astrology and Medicine, East and West</w:t>
            </w:r>
            <w:r w:rsidRPr="007E5D1D">
              <w:rPr>
                <w:rFonts w:ascii="Arial" w:hAnsi="Arial"/>
                <w:lang w:val="en-GB"/>
              </w:rPr>
              <w:t xml:space="preserve"> (Firenze [Florence]: Sismel-Edizioni del Galluzzo, 2008), pp. 99-118.</w:t>
            </w:r>
          </w:p>
          <w:p w:rsidR="002F1C5A" w:rsidRPr="007E5D1D" w:rsidRDefault="002F1C5A" w:rsidP="008B09A5">
            <w:pPr>
              <w:rPr>
                <w:rFonts w:ascii="Arial" w:hAnsi="Arial"/>
                <w:lang w:val="en-GB"/>
              </w:rPr>
            </w:pPr>
          </w:p>
          <w:p w:rsidR="002F1C5A" w:rsidRPr="007E5D1D" w:rsidRDefault="002F1C5A" w:rsidP="008B09A5">
            <w:pPr>
              <w:rPr>
                <w:rFonts w:ascii="Arial" w:hAnsi="Arial"/>
                <w:lang w:val="en-GB"/>
              </w:rPr>
            </w:pPr>
            <w:r w:rsidRPr="007E5D1D">
              <w:rPr>
                <w:rFonts w:ascii="Arial" w:hAnsi="Arial"/>
                <w:lang w:val="en-GB"/>
              </w:rPr>
              <w:t xml:space="preserve">Majno, Guido, </w:t>
            </w:r>
            <w:r w:rsidRPr="007E5D1D">
              <w:rPr>
                <w:rFonts w:ascii="Arial" w:hAnsi="Arial"/>
                <w:i/>
                <w:lang w:val="en-GB"/>
              </w:rPr>
              <w:t>The Healing Hand: Man and Wound in the Ancient World</w:t>
            </w:r>
            <w:r w:rsidRPr="007E5D1D">
              <w:rPr>
                <w:rFonts w:ascii="Arial" w:hAnsi="Arial"/>
                <w:lang w:val="en-GB"/>
              </w:rPr>
              <w:t xml:space="preserve"> (Harvard: Harvard University Press, 1975).</w:t>
            </w:r>
          </w:p>
          <w:p w:rsidR="002F1C5A" w:rsidRPr="007E5D1D" w:rsidRDefault="002F1C5A" w:rsidP="008B09A5">
            <w:pPr>
              <w:rPr>
                <w:rFonts w:ascii="Arial" w:hAnsi="Arial"/>
                <w:lang w:val="en-GB"/>
              </w:rPr>
            </w:pPr>
          </w:p>
          <w:p w:rsidR="002F1C5A" w:rsidRPr="007E5D1D" w:rsidRDefault="002F1C5A" w:rsidP="008B09A5">
            <w:pPr>
              <w:rPr>
                <w:rFonts w:ascii="Arial" w:hAnsi="Arial"/>
                <w:lang w:val="en-GB"/>
              </w:rPr>
            </w:pPr>
            <w:r w:rsidRPr="007E5D1D">
              <w:rPr>
                <w:rFonts w:ascii="Arial" w:hAnsi="Arial"/>
                <w:lang w:val="en-GB"/>
              </w:rPr>
              <w:t xml:space="preserve">Nutton, Vivian, </w:t>
            </w:r>
            <w:r w:rsidRPr="007E5D1D">
              <w:rPr>
                <w:rFonts w:ascii="Arial" w:hAnsi="Arial"/>
                <w:i/>
                <w:lang w:val="en-GB"/>
              </w:rPr>
              <w:t>Ancient Medicine</w:t>
            </w:r>
            <w:r w:rsidRPr="007E5D1D">
              <w:rPr>
                <w:rFonts w:ascii="Arial" w:hAnsi="Arial"/>
                <w:lang w:val="en-GB"/>
              </w:rPr>
              <w:t xml:space="preserve"> (London &amp; New York: Routledge, 2004).</w:t>
            </w:r>
          </w:p>
          <w:p w:rsidR="002F1C5A" w:rsidRPr="007E5D1D" w:rsidRDefault="002F1C5A" w:rsidP="008B09A5">
            <w:pPr>
              <w:rPr>
                <w:rFonts w:ascii="Arial" w:hAnsi="Arial"/>
                <w:lang w:val="en-GB"/>
              </w:rPr>
            </w:pPr>
          </w:p>
          <w:p w:rsidR="002F1C5A" w:rsidRPr="007E5D1D" w:rsidRDefault="002F1C5A" w:rsidP="008B09A5">
            <w:pPr>
              <w:rPr>
                <w:rFonts w:ascii="Arial" w:hAnsi="Arial"/>
                <w:lang w:val="en-GB"/>
              </w:rPr>
            </w:pPr>
            <w:r w:rsidRPr="007E5D1D">
              <w:rPr>
                <w:rFonts w:ascii="Arial" w:hAnsi="Arial"/>
                <w:lang w:val="en-GB"/>
              </w:rPr>
              <w:t xml:space="preserve">Nutton, Vivian, ‘Greek Medical Astrology and the Boundaries of Medicine’ in Anna Akasoy, Charles Burnett and Ronit Yoeli-Tlalim (eds). </w:t>
            </w:r>
            <w:r w:rsidRPr="007E5D1D">
              <w:rPr>
                <w:rFonts w:ascii="Arial" w:hAnsi="Arial"/>
                <w:i/>
                <w:lang w:val="en-GB"/>
              </w:rPr>
              <w:t>Astro-Medicine: Astrology and Medicine, East and West</w:t>
            </w:r>
            <w:r w:rsidRPr="007E5D1D">
              <w:rPr>
                <w:rFonts w:ascii="Arial" w:hAnsi="Arial"/>
                <w:lang w:val="en-GB"/>
              </w:rPr>
              <w:t xml:space="preserve"> (Firenze [Florence]: Sismel-Edizioni del Galluzzo, 2008), pp. 17-32.</w:t>
            </w:r>
          </w:p>
          <w:p w:rsidR="002F1C5A" w:rsidRPr="007E5D1D" w:rsidRDefault="002F1C5A" w:rsidP="008B09A5">
            <w:pPr>
              <w:rPr>
                <w:rFonts w:ascii="Arial" w:hAnsi="Arial"/>
                <w:lang w:val="en-GB"/>
              </w:rPr>
            </w:pPr>
          </w:p>
          <w:p w:rsidR="002F1C5A" w:rsidRPr="007E5D1D" w:rsidRDefault="002F1C5A" w:rsidP="008B09A5">
            <w:pPr>
              <w:rPr>
                <w:rFonts w:ascii="Arial" w:hAnsi="Arial"/>
                <w:lang w:val="en-GB"/>
              </w:rPr>
            </w:pPr>
            <w:r w:rsidRPr="007E5D1D">
              <w:rPr>
                <w:rFonts w:ascii="Arial" w:hAnsi="Arial"/>
                <w:lang w:val="en-GB"/>
              </w:rPr>
              <w:t xml:space="preserve">Puma, Alfredo, ‘Galeno y la Astrologia’, </w:t>
            </w:r>
            <w:r w:rsidRPr="007E5D1D">
              <w:rPr>
                <w:rFonts w:ascii="Arial" w:hAnsi="Arial"/>
                <w:i/>
                <w:lang w:val="en-GB"/>
              </w:rPr>
              <w:t>Revista de la sociedad venezolana de Historia de la Medicina</w:t>
            </w:r>
            <w:r w:rsidRPr="007E5D1D">
              <w:rPr>
                <w:rFonts w:ascii="Arial" w:hAnsi="Arial"/>
                <w:lang w:val="en-GB"/>
              </w:rPr>
              <w:t>, Vols. 12/13 (1964-5), pp. 21-34.</w:t>
            </w:r>
          </w:p>
          <w:p w:rsidR="002F1C5A" w:rsidRPr="007E5D1D" w:rsidRDefault="002F1C5A" w:rsidP="008B09A5">
            <w:pPr>
              <w:rPr>
                <w:rFonts w:ascii="Arial" w:hAnsi="Arial"/>
                <w:lang w:val="en-GB"/>
              </w:rPr>
            </w:pPr>
          </w:p>
          <w:p w:rsidR="002F1C5A" w:rsidRPr="007E5D1D" w:rsidRDefault="002F1C5A" w:rsidP="008B09A5">
            <w:pPr>
              <w:rPr>
                <w:rFonts w:ascii="Arial" w:hAnsi="Arial"/>
                <w:lang w:val="en-GB"/>
              </w:rPr>
            </w:pPr>
            <w:r w:rsidRPr="007E5D1D">
              <w:rPr>
                <w:rFonts w:ascii="Arial" w:hAnsi="Arial"/>
                <w:lang w:val="en-GB"/>
              </w:rPr>
              <w:t xml:space="preserve">Scarborough, John, </w:t>
            </w:r>
            <w:r w:rsidRPr="007E5D1D">
              <w:rPr>
                <w:rFonts w:ascii="Arial" w:hAnsi="Arial"/>
                <w:i/>
                <w:lang w:val="en-GB"/>
              </w:rPr>
              <w:t>Roman Medicine</w:t>
            </w:r>
            <w:r w:rsidRPr="007E5D1D">
              <w:rPr>
                <w:rFonts w:ascii="Arial" w:hAnsi="Arial"/>
                <w:lang w:val="en-GB"/>
              </w:rPr>
              <w:t xml:space="preserve"> (London: Thames &amp; Hudson, 1969).</w:t>
            </w:r>
          </w:p>
          <w:p w:rsidR="002F1C5A" w:rsidRPr="007E5D1D" w:rsidRDefault="002F1C5A" w:rsidP="008B09A5">
            <w:pPr>
              <w:rPr>
                <w:rFonts w:ascii="Arial" w:hAnsi="Arial"/>
                <w:lang w:val="en-GB"/>
              </w:rPr>
            </w:pPr>
          </w:p>
          <w:p w:rsidR="002F1C5A" w:rsidRPr="007E5D1D" w:rsidRDefault="002F1C5A" w:rsidP="008B09A5">
            <w:pPr>
              <w:rPr>
                <w:lang w:val="en-GB"/>
              </w:rPr>
            </w:pPr>
            <w:r w:rsidRPr="007E5D1D">
              <w:rPr>
                <w:rFonts w:ascii="Arial" w:hAnsi="Arial"/>
                <w:lang w:val="en-GB"/>
              </w:rPr>
              <w:t xml:space="preserve">Toomer, G.J., ‘Galen on the Astronomers and Astrologers’, </w:t>
            </w:r>
            <w:r w:rsidRPr="007E5D1D">
              <w:rPr>
                <w:rFonts w:ascii="Arial" w:hAnsi="Arial"/>
                <w:i/>
                <w:lang w:val="en-GB"/>
              </w:rPr>
              <w:t>Archive for the History of Exact Sciences</w:t>
            </w:r>
            <w:r w:rsidRPr="007E5D1D">
              <w:rPr>
                <w:rFonts w:ascii="Arial" w:hAnsi="Arial"/>
                <w:lang w:val="en-GB"/>
              </w:rPr>
              <w:t xml:space="preserve"> Vol. 32 (1985), pp. 193-206.</w:t>
            </w:r>
          </w:p>
        </w:tc>
      </w:tr>
      <w:tr w:rsidR="002F1C5A" w:rsidRPr="007E5D1D" w:rsidTr="008B09A5">
        <w:tc>
          <w:tcPr>
            <w:tcW w:w="8856" w:type="dxa"/>
          </w:tcPr>
          <w:p w:rsidR="002F1C5A" w:rsidRPr="007E5D1D" w:rsidRDefault="002F1C5A" w:rsidP="008B09A5">
            <w:pPr>
              <w:rPr>
                <w:rFonts w:ascii="Arial" w:hAnsi="Arial" w:cs="Arial"/>
                <w:lang w:val="en-GB"/>
              </w:rPr>
            </w:pPr>
          </w:p>
          <w:p w:rsidR="002F1C5A" w:rsidRPr="007E5D1D" w:rsidRDefault="002F1C5A" w:rsidP="008B09A5">
            <w:pPr>
              <w:rPr>
                <w:rFonts w:ascii="Arial" w:hAnsi="Arial" w:cs="Arial"/>
                <w:lang w:val="en-GB"/>
              </w:rPr>
            </w:pPr>
            <w:r w:rsidRPr="007E5D1D">
              <w:rPr>
                <w:rFonts w:ascii="Arial" w:hAnsi="Arial" w:cs="Arial"/>
                <w:lang w:val="en-GB"/>
              </w:rPr>
              <w:t>Short Introductory Bibliography: 2 Primary Sources (Original Works/ Documents)</w:t>
            </w:r>
          </w:p>
          <w:p w:rsidR="002F1C5A" w:rsidRPr="007E5D1D" w:rsidRDefault="002F1C5A" w:rsidP="008B09A5">
            <w:pPr>
              <w:rPr>
                <w:rFonts w:ascii="Arial" w:hAnsi="Arial" w:cs="Arial"/>
                <w:lang w:val="en-GB"/>
              </w:rPr>
            </w:pPr>
          </w:p>
          <w:p w:rsidR="002F1C5A" w:rsidRPr="007E5D1D" w:rsidRDefault="002F1C5A" w:rsidP="008B09A5">
            <w:pPr>
              <w:rPr>
                <w:rFonts w:ascii="Arial" w:hAnsi="Arial" w:cs="Arial"/>
                <w:lang w:val="en-GB"/>
              </w:rPr>
            </w:pPr>
            <w:r w:rsidRPr="007E5D1D">
              <w:rPr>
                <w:rFonts w:ascii="Arial" w:hAnsi="Arial" w:cs="Arial"/>
                <w:lang w:val="en-GB"/>
              </w:rPr>
              <w:t xml:space="preserve">Callimachus, </w:t>
            </w:r>
            <w:r w:rsidRPr="007E5D1D">
              <w:rPr>
                <w:rFonts w:ascii="Arial" w:hAnsi="Arial" w:cs="Arial"/>
                <w:i/>
                <w:lang w:val="en-GB"/>
              </w:rPr>
              <w:t>Hymns and Epigrams</w:t>
            </w:r>
            <w:r w:rsidRPr="007E5D1D">
              <w:rPr>
                <w:rFonts w:ascii="Arial" w:hAnsi="Arial" w:cs="Arial"/>
                <w:lang w:val="en-GB"/>
              </w:rPr>
              <w:t>.  Lycophron.  Aratus.  Trans. A.W. &amp; G.R. Mair (London: Heinemann, 1921) [Loeb Classical Library].</w:t>
            </w:r>
          </w:p>
          <w:p w:rsidR="002F1C5A" w:rsidRPr="007E5D1D" w:rsidRDefault="002F1C5A" w:rsidP="008B09A5">
            <w:pPr>
              <w:rPr>
                <w:rFonts w:ascii="Arial" w:hAnsi="Arial" w:cs="Arial"/>
                <w:lang w:val="en-GB"/>
              </w:rPr>
            </w:pPr>
          </w:p>
          <w:p w:rsidR="002F1C5A" w:rsidRPr="007E5D1D" w:rsidRDefault="002F1C5A" w:rsidP="008B09A5">
            <w:pPr>
              <w:rPr>
                <w:rFonts w:ascii="Arial" w:hAnsi="Arial" w:cs="Arial"/>
                <w:lang w:val="en-GB"/>
              </w:rPr>
            </w:pPr>
            <w:r w:rsidRPr="007E5D1D">
              <w:rPr>
                <w:rFonts w:ascii="Arial" w:hAnsi="Arial" w:cs="Arial"/>
                <w:lang w:val="en-GB"/>
              </w:rPr>
              <w:t xml:space="preserve">Galen, </w:t>
            </w:r>
            <w:r w:rsidRPr="007E5D1D">
              <w:rPr>
                <w:rFonts w:ascii="Arial" w:hAnsi="Arial" w:cs="Arial"/>
                <w:i/>
                <w:lang w:val="en-GB"/>
              </w:rPr>
              <w:t>Opera Omnia</w:t>
            </w:r>
            <w:r w:rsidRPr="007E5D1D">
              <w:rPr>
                <w:rFonts w:ascii="Arial" w:hAnsi="Arial" w:cs="Arial"/>
                <w:lang w:val="en-GB"/>
              </w:rPr>
              <w:t>, ed. C.G. Kühn (Hildesheim: Georg Olm Verlagsbuchhandlung, 1964-65) [20 volumes].</w:t>
            </w:r>
          </w:p>
          <w:p w:rsidR="002F1C5A" w:rsidRPr="007E5D1D" w:rsidRDefault="002F1C5A" w:rsidP="008B09A5">
            <w:pPr>
              <w:rPr>
                <w:rFonts w:ascii="Arial" w:hAnsi="Arial" w:cs="Arial"/>
                <w:lang w:val="en-GB"/>
              </w:rPr>
            </w:pPr>
          </w:p>
          <w:p w:rsidR="002F1C5A" w:rsidRPr="007E5D1D" w:rsidRDefault="002F1C5A" w:rsidP="008B09A5">
            <w:pPr>
              <w:rPr>
                <w:rFonts w:ascii="Arial" w:hAnsi="Arial"/>
                <w:lang w:val="en-GB"/>
              </w:rPr>
            </w:pPr>
            <w:r w:rsidRPr="007E5D1D">
              <w:rPr>
                <w:rFonts w:ascii="Arial" w:hAnsi="Arial" w:cs="Arial"/>
                <w:lang w:val="en-GB"/>
              </w:rPr>
              <w:t xml:space="preserve">Galen, </w:t>
            </w:r>
            <w:r w:rsidRPr="007E5D1D">
              <w:rPr>
                <w:rFonts w:ascii="Arial" w:hAnsi="Arial" w:cs="Arial"/>
                <w:i/>
                <w:lang w:val="en-GB"/>
              </w:rPr>
              <w:t>On Critical Days</w:t>
            </w:r>
            <w:r w:rsidRPr="007E5D1D">
              <w:rPr>
                <w:rFonts w:ascii="Arial" w:hAnsi="Arial" w:cs="Arial"/>
                <w:lang w:val="en-GB"/>
              </w:rPr>
              <w:t xml:space="preserve">, trans. Glen M. Cooper in </w:t>
            </w:r>
            <w:r w:rsidRPr="007E5D1D">
              <w:rPr>
                <w:rFonts w:ascii="Arial" w:hAnsi="Arial"/>
                <w:lang w:val="en-GB"/>
              </w:rPr>
              <w:t>Glen M. Cooper, ‘Galen’s “On Critical Days”: Greek Medicine in Arabic’ (PhD dissertation, Columbia University, 1999), pp. 102-237.</w:t>
            </w:r>
          </w:p>
          <w:p w:rsidR="002F1C5A" w:rsidRPr="007E5D1D" w:rsidRDefault="002F1C5A" w:rsidP="008B09A5">
            <w:pPr>
              <w:rPr>
                <w:rFonts w:ascii="Arial" w:hAnsi="Arial" w:cs="Arial"/>
                <w:lang w:val="en-GB"/>
              </w:rPr>
            </w:pPr>
          </w:p>
          <w:p w:rsidR="002F1C5A" w:rsidRPr="007E5D1D" w:rsidRDefault="002F1C5A" w:rsidP="008B09A5">
            <w:pPr>
              <w:rPr>
                <w:rFonts w:ascii="Arial" w:hAnsi="Arial" w:cs="Arial"/>
                <w:lang w:val="en-GB"/>
              </w:rPr>
            </w:pPr>
            <w:r w:rsidRPr="007E5D1D">
              <w:rPr>
                <w:rFonts w:ascii="Arial" w:hAnsi="Arial" w:cs="Arial"/>
                <w:lang w:val="en-GB"/>
              </w:rPr>
              <w:t xml:space="preserve">Galen, </w:t>
            </w:r>
            <w:r w:rsidRPr="007E5D1D">
              <w:rPr>
                <w:rFonts w:ascii="Arial" w:hAnsi="Arial" w:cs="Arial"/>
                <w:i/>
                <w:lang w:val="en-GB"/>
              </w:rPr>
              <w:t>On Hippocrates' On the Nature of Man</w:t>
            </w:r>
            <w:r w:rsidRPr="007E5D1D">
              <w:rPr>
                <w:rFonts w:ascii="Arial" w:hAnsi="Arial" w:cs="Arial"/>
                <w:lang w:val="en-GB"/>
              </w:rPr>
              <w:t xml:space="preserve">, trans. W.J. Lewis and J.A. Beach, </w:t>
            </w:r>
            <w:hyperlink r:id="rId12" w:history="1">
              <w:r w:rsidRPr="007E5D1D">
                <w:rPr>
                  <w:rStyle w:val="Hyperlink"/>
                  <w:rFonts w:ascii="Arial" w:hAnsi="Arial" w:cs="Arial"/>
                  <w:lang w:val="en-GB"/>
                </w:rPr>
                <w:t>http://www.ucl.ac.uk/~ucgajpd/medicina%20antiqua/tr_GNatHom.html</w:t>
              </w:r>
            </w:hyperlink>
            <w:r w:rsidRPr="007E5D1D">
              <w:rPr>
                <w:rFonts w:ascii="Arial" w:hAnsi="Arial" w:cs="Arial"/>
                <w:lang w:val="en-GB"/>
              </w:rPr>
              <w:t xml:space="preserve"> (accessed Sunday September 22nd 2013).</w:t>
            </w:r>
          </w:p>
          <w:p w:rsidR="002F1C5A" w:rsidRPr="007E5D1D" w:rsidRDefault="002F1C5A" w:rsidP="008B09A5">
            <w:pPr>
              <w:rPr>
                <w:rFonts w:ascii="Arial" w:hAnsi="Arial" w:cs="Arial"/>
                <w:lang w:val="en-GB"/>
              </w:rPr>
            </w:pPr>
          </w:p>
          <w:p w:rsidR="002F1C5A" w:rsidRPr="005733C3" w:rsidRDefault="002F1C5A" w:rsidP="008B09A5">
            <w:pPr>
              <w:rPr>
                <w:rFonts w:ascii="Arial" w:eastAsia="Arial Unicode MS" w:hAnsi="Arial" w:cs="Arial"/>
                <w:lang w:val="en-GB"/>
              </w:rPr>
            </w:pPr>
            <w:r w:rsidRPr="007E5D1D">
              <w:rPr>
                <w:rFonts w:ascii="Arial" w:hAnsi="Arial" w:cs="Arial"/>
                <w:lang w:val="en-GB"/>
              </w:rPr>
              <w:t>Hippocrates,</w:t>
            </w:r>
            <w:r w:rsidRPr="005733C3">
              <w:rPr>
                <w:rFonts w:ascii="Arial" w:eastAsia="Arial Unicode MS" w:hAnsi="Arial" w:cs="Arial"/>
                <w:i/>
                <w:lang w:val="en-GB"/>
              </w:rPr>
              <w:t>Oeuvres complètes d'Hippocrate</w:t>
            </w:r>
            <w:r w:rsidRPr="005733C3">
              <w:rPr>
                <w:rFonts w:ascii="Arial" w:eastAsia="Arial Unicode MS" w:hAnsi="Arial" w:cs="Arial"/>
                <w:lang w:val="en-GB"/>
              </w:rPr>
              <w:t>, ed. E. Littré (Amsterdam: Hakkert, 1973) [10 volumes].</w:t>
            </w:r>
          </w:p>
          <w:p w:rsidR="002F1C5A" w:rsidRPr="007E5D1D" w:rsidRDefault="002F1C5A" w:rsidP="008B09A5">
            <w:pPr>
              <w:rPr>
                <w:rFonts w:ascii="Arial" w:hAnsi="Arial" w:cs="Arial"/>
                <w:lang w:val="en-GB"/>
              </w:rPr>
            </w:pPr>
          </w:p>
          <w:p w:rsidR="002F1C5A" w:rsidRPr="005733C3" w:rsidRDefault="002F1C5A" w:rsidP="008B09A5">
            <w:pPr>
              <w:rPr>
                <w:rFonts w:ascii="Arial" w:eastAsia="Batang" w:hAnsi="Arial" w:cs="Arial"/>
                <w:lang w:val="en-GB"/>
              </w:rPr>
            </w:pPr>
            <w:r w:rsidRPr="005733C3">
              <w:rPr>
                <w:rFonts w:ascii="Arial" w:eastAsia="Batang" w:hAnsi="Arial" w:cs="Arial"/>
                <w:lang w:val="en-GB"/>
              </w:rPr>
              <w:t xml:space="preserve">Hippocrates, </w:t>
            </w:r>
            <w:r w:rsidRPr="005733C3">
              <w:rPr>
                <w:rFonts w:ascii="Arial" w:eastAsia="Batang" w:hAnsi="Arial" w:cs="Arial"/>
                <w:i/>
                <w:lang w:val="en-GB"/>
              </w:rPr>
              <w:t>Airs, Waters, Places</w:t>
            </w:r>
            <w:r w:rsidRPr="005733C3">
              <w:rPr>
                <w:rFonts w:ascii="Arial" w:eastAsia="Batang" w:hAnsi="Arial" w:cs="Arial"/>
                <w:lang w:val="en-GB"/>
              </w:rPr>
              <w:t>, trans. W.H.S. Jones (Cambridge, MA: Harvard University Press; London: Heinemann, 1923) [Vol. 1 of Loeb Classical Library].</w:t>
            </w:r>
          </w:p>
          <w:p w:rsidR="002F1C5A" w:rsidRPr="005733C3" w:rsidRDefault="002F1C5A" w:rsidP="008B09A5">
            <w:pPr>
              <w:rPr>
                <w:rFonts w:ascii="Arial" w:eastAsia="Batang" w:hAnsi="Arial" w:cs="Arial"/>
                <w:lang w:val="en-GB"/>
              </w:rPr>
            </w:pPr>
          </w:p>
          <w:p w:rsidR="002F1C5A" w:rsidRPr="005733C3" w:rsidRDefault="002F1C5A" w:rsidP="008B09A5">
            <w:pPr>
              <w:rPr>
                <w:rFonts w:ascii="Arial" w:eastAsia="Batang" w:hAnsi="Arial" w:cs="Arial"/>
                <w:lang w:val="en-GB"/>
              </w:rPr>
            </w:pPr>
            <w:r w:rsidRPr="005733C3">
              <w:rPr>
                <w:rFonts w:ascii="Arial" w:eastAsia="Batang" w:hAnsi="Arial" w:cs="Arial"/>
                <w:lang w:val="en-GB"/>
              </w:rPr>
              <w:t xml:space="preserve">Hippocrates, </w:t>
            </w:r>
            <w:r w:rsidRPr="005733C3">
              <w:rPr>
                <w:rFonts w:ascii="Arial" w:eastAsia="Batang" w:hAnsi="Arial" w:cs="Arial"/>
                <w:i/>
                <w:lang w:val="en-GB"/>
              </w:rPr>
              <w:t>Epidemics I</w:t>
            </w:r>
            <w:r w:rsidRPr="005733C3">
              <w:rPr>
                <w:rFonts w:ascii="Arial" w:eastAsia="Batang" w:hAnsi="Arial" w:cs="Arial"/>
                <w:lang w:val="en-GB"/>
              </w:rPr>
              <w:t>, trans. W.H.S. Jones (Cambridge, MA: Harvard University Press; London: Heinemann, 1923) [Vol. 1 of Loeb Classical Library].</w:t>
            </w:r>
          </w:p>
          <w:p w:rsidR="002F1C5A" w:rsidRPr="007E5D1D" w:rsidRDefault="002F1C5A" w:rsidP="008B09A5">
            <w:pPr>
              <w:rPr>
                <w:rFonts w:ascii="Arial" w:hAnsi="Arial" w:cs="Arial"/>
                <w:lang w:val="en-GB"/>
              </w:rPr>
            </w:pPr>
          </w:p>
          <w:p w:rsidR="002F1C5A" w:rsidRPr="005733C3" w:rsidRDefault="002F1C5A" w:rsidP="008B09A5">
            <w:pPr>
              <w:rPr>
                <w:rFonts w:ascii="Arial" w:eastAsia="Batang" w:hAnsi="Arial" w:cs="Arial"/>
                <w:lang w:val="en-GB"/>
              </w:rPr>
            </w:pPr>
            <w:r w:rsidRPr="005733C3">
              <w:rPr>
                <w:rFonts w:ascii="Arial" w:eastAsia="Batang" w:hAnsi="Arial" w:cs="Arial"/>
                <w:lang w:val="en-GB"/>
              </w:rPr>
              <w:t xml:space="preserve">Hippocrates, </w:t>
            </w:r>
            <w:r w:rsidRPr="005733C3">
              <w:rPr>
                <w:rFonts w:ascii="Arial" w:eastAsia="Batang" w:hAnsi="Arial" w:cs="Arial"/>
                <w:i/>
                <w:lang w:val="en-GB"/>
              </w:rPr>
              <w:t>On Wounds in the Head</w:t>
            </w:r>
            <w:r w:rsidRPr="005733C3">
              <w:rPr>
                <w:rFonts w:ascii="Arial" w:eastAsia="Batang" w:hAnsi="Arial" w:cs="Arial"/>
                <w:lang w:val="en-GB"/>
              </w:rPr>
              <w:t>, trans. E.T. Withington (Cambridge, MA: Harvard University Press; London: Heinemann, 1928) [Vol. 3 of Loeb Classical Library].</w:t>
            </w:r>
          </w:p>
          <w:p w:rsidR="002F1C5A" w:rsidRPr="005733C3" w:rsidRDefault="002F1C5A" w:rsidP="008B09A5">
            <w:pPr>
              <w:rPr>
                <w:rFonts w:ascii="Arial" w:eastAsia="Batang" w:hAnsi="Arial" w:cs="Arial"/>
                <w:lang w:val="en-GB"/>
              </w:rPr>
            </w:pPr>
          </w:p>
          <w:p w:rsidR="002F1C5A" w:rsidRPr="005733C3" w:rsidRDefault="002F1C5A" w:rsidP="008B09A5">
            <w:pPr>
              <w:rPr>
                <w:rFonts w:ascii="Arial" w:eastAsia="Batang" w:hAnsi="Arial" w:cs="Arial"/>
                <w:lang w:val="en-GB"/>
              </w:rPr>
            </w:pPr>
            <w:r w:rsidRPr="005733C3">
              <w:rPr>
                <w:rFonts w:ascii="Arial" w:eastAsia="Batang" w:hAnsi="Arial" w:cs="Arial"/>
                <w:lang w:val="en-GB"/>
              </w:rPr>
              <w:t xml:space="preserve">Hippocrates, </w:t>
            </w:r>
            <w:r w:rsidRPr="005733C3">
              <w:rPr>
                <w:rFonts w:ascii="Arial" w:eastAsia="Batang" w:hAnsi="Arial" w:cs="Arial"/>
                <w:i/>
                <w:lang w:val="en-GB"/>
              </w:rPr>
              <w:t>Nature of Man</w:t>
            </w:r>
            <w:r w:rsidRPr="005733C3">
              <w:rPr>
                <w:rFonts w:ascii="Arial" w:eastAsia="Batang" w:hAnsi="Arial" w:cs="Arial"/>
                <w:lang w:val="en-GB"/>
              </w:rPr>
              <w:t>, trans. W.H.S. Jones (Cambridge, MA: Harvard University Press; London: Heinemann, 1931) [Vol. 4 of Loeb Classical Library].</w:t>
            </w:r>
          </w:p>
          <w:p w:rsidR="002F1C5A" w:rsidRPr="005733C3" w:rsidRDefault="002F1C5A" w:rsidP="008B09A5">
            <w:pPr>
              <w:rPr>
                <w:rFonts w:ascii="Arial" w:eastAsia="Batang" w:hAnsi="Arial" w:cs="Arial"/>
                <w:lang w:val="en-GB"/>
              </w:rPr>
            </w:pPr>
          </w:p>
          <w:p w:rsidR="002F1C5A" w:rsidRPr="005733C3" w:rsidRDefault="002F1C5A" w:rsidP="008B09A5">
            <w:pPr>
              <w:rPr>
                <w:rFonts w:ascii="Arial" w:eastAsia="Batang" w:hAnsi="Arial" w:cs="Arial"/>
                <w:lang w:val="en-GB"/>
              </w:rPr>
            </w:pPr>
            <w:r w:rsidRPr="005733C3">
              <w:rPr>
                <w:rFonts w:ascii="Arial" w:eastAsia="Batang" w:hAnsi="Arial" w:cs="Arial"/>
                <w:lang w:val="en-GB"/>
              </w:rPr>
              <w:t xml:space="preserve">Hippocrates, </w:t>
            </w:r>
            <w:r w:rsidRPr="005733C3">
              <w:rPr>
                <w:rFonts w:ascii="Arial" w:eastAsia="Batang" w:hAnsi="Arial" w:cs="Arial"/>
                <w:i/>
                <w:lang w:val="en-GB"/>
              </w:rPr>
              <w:t>Epidemics 2</w:t>
            </w:r>
            <w:r w:rsidRPr="005733C3">
              <w:rPr>
                <w:rFonts w:ascii="Arial" w:eastAsia="Batang" w:hAnsi="Arial" w:cs="Arial"/>
                <w:lang w:val="en-GB"/>
              </w:rPr>
              <w:t>, trans. W.D. Smith (Cambridge, MA: Harvard University Press, 1994) [Vol. 7 of Loeb Classical Library].</w:t>
            </w:r>
          </w:p>
          <w:p w:rsidR="002F1C5A" w:rsidRPr="005733C3" w:rsidRDefault="002F1C5A" w:rsidP="008B09A5">
            <w:pPr>
              <w:rPr>
                <w:rFonts w:ascii="Arial" w:eastAsia="Batang" w:hAnsi="Arial" w:cs="Arial"/>
                <w:lang w:val="en-GB"/>
              </w:rPr>
            </w:pPr>
          </w:p>
          <w:p w:rsidR="002F1C5A" w:rsidRPr="005733C3" w:rsidRDefault="002F1C5A" w:rsidP="008B09A5">
            <w:pPr>
              <w:rPr>
                <w:rFonts w:ascii="Arial" w:eastAsia="Batang" w:hAnsi="Arial" w:cs="Arial"/>
                <w:lang w:val="en-GB"/>
              </w:rPr>
            </w:pPr>
            <w:r w:rsidRPr="007E5D1D">
              <w:rPr>
                <w:rFonts w:ascii="Arial" w:hAnsi="Arial" w:cs="Arial"/>
                <w:lang w:val="en-GB"/>
              </w:rPr>
              <w:t xml:space="preserve">Hippocrates, </w:t>
            </w:r>
            <w:r w:rsidRPr="007E5D1D">
              <w:rPr>
                <w:rFonts w:ascii="Arial" w:hAnsi="Arial" w:cs="Arial"/>
                <w:i/>
                <w:lang w:val="en-GB"/>
              </w:rPr>
              <w:t>Critical Days</w:t>
            </w:r>
            <w:r w:rsidRPr="007E5D1D">
              <w:rPr>
                <w:rFonts w:ascii="Arial" w:hAnsi="Arial" w:cs="Arial"/>
                <w:lang w:val="en-GB"/>
              </w:rPr>
              <w:t>, trans P. Potter (Cambridge, Mass.: Harvard University Press, 2010) [Vol. IX of Loeb Classical Library].</w:t>
            </w:r>
          </w:p>
          <w:p w:rsidR="002F1C5A" w:rsidRPr="007E5D1D" w:rsidRDefault="002F1C5A" w:rsidP="008B09A5">
            <w:pPr>
              <w:rPr>
                <w:rFonts w:ascii="Arial" w:hAnsi="Arial" w:cs="Arial"/>
                <w:lang w:val="en-GB"/>
              </w:rPr>
            </w:pPr>
          </w:p>
          <w:p w:rsidR="002F1C5A" w:rsidRPr="007E5D1D" w:rsidRDefault="002F1C5A" w:rsidP="008B09A5">
            <w:pPr>
              <w:rPr>
                <w:rFonts w:ascii="Arial" w:hAnsi="Arial" w:cs="Arial"/>
                <w:lang w:val="en-GB"/>
              </w:rPr>
            </w:pPr>
            <w:r w:rsidRPr="007E5D1D">
              <w:rPr>
                <w:rFonts w:ascii="Arial" w:hAnsi="Arial" w:cs="Arial"/>
                <w:lang w:val="en-GB"/>
              </w:rPr>
              <w:t xml:space="preserve">Ptolemy, Claudius, </w:t>
            </w:r>
            <w:r w:rsidRPr="007E5D1D">
              <w:rPr>
                <w:rFonts w:ascii="Arial" w:hAnsi="Arial" w:cs="Arial"/>
                <w:i/>
                <w:lang w:val="en-GB"/>
              </w:rPr>
              <w:t>Tetrabiblos</w:t>
            </w:r>
            <w:r w:rsidRPr="007E5D1D">
              <w:rPr>
                <w:rFonts w:ascii="Arial" w:hAnsi="Arial" w:cs="Arial"/>
                <w:lang w:val="en-GB"/>
              </w:rPr>
              <w:t>, trans. F.E. Robbins (Cambridge, MA; London: Harvard University Press, 1940) [Loeb Classical Library].</w:t>
            </w:r>
          </w:p>
          <w:p w:rsidR="002F1C5A" w:rsidRPr="007E5D1D" w:rsidRDefault="002F1C5A" w:rsidP="008B09A5">
            <w:pPr>
              <w:rPr>
                <w:rFonts w:ascii="Arial" w:hAnsi="Arial" w:cs="Arial"/>
                <w:lang w:val="en-GB"/>
              </w:rPr>
            </w:pPr>
          </w:p>
          <w:p w:rsidR="002F1C5A" w:rsidRPr="007E5D1D" w:rsidRDefault="002F1C5A" w:rsidP="008B09A5">
            <w:pPr>
              <w:rPr>
                <w:rFonts w:ascii="Arial" w:hAnsi="Arial" w:cs="Arial"/>
                <w:lang w:val="en-GB"/>
              </w:rPr>
            </w:pPr>
            <w:r w:rsidRPr="007E5D1D">
              <w:rPr>
                <w:rFonts w:ascii="Arial" w:hAnsi="Arial" w:cs="Arial"/>
                <w:lang w:val="en-GB"/>
              </w:rPr>
              <w:t xml:space="preserve">Ptolemy, Claudius, </w:t>
            </w:r>
            <w:r w:rsidRPr="007E5D1D">
              <w:rPr>
                <w:rFonts w:ascii="Helvetica" w:hAnsi="Helvetica" w:cs="Helvetica"/>
                <w:i/>
                <w:iCs/>
                <w:lang w:val="en-GB"/>
              </w:rPr>
              <w:t>Claudii Ptolemaei opera quae exstant Omnia 1, Apotelesmatika</w:t>
            </w:r>
            <w:r w:rsidRPr="007E5D1D">
              <w:rPr>
                <w:rFonts w:ascii="Helvetica" w:hAnsi="Helvetica" w:cs="Helvetica"/>
                <w:iCs/>
                <w:lang w:val="en-GB"/>
              </w:rPr>
              <w:t xml:space="preserve">, ed. Wolfgang </w:t>
            </w:r>
            <w:r w:rsidRPr="007E5D1D">
              <w:rPr>
                <w:rFonts w:ascii="Helvetica" w:hAnsi="Helvetica" w:cs="Helvetica"/>
                <w:lang w:val="en-GB"/>
              </w:rPr>
              <w:t>Hübner (Stuttgart: B.G. Teubner, 1998).</w:t>
            </w:r>
          </w:p>
        </w:tc>
      </w:tr>
      <w:tr w:rsidR="002F1C5A" w:rsidRPr="007E5D1D" w:rsidTr="008B09A5">
        <w:tc>
          <w:tcPr>
            <w:tcW w:w="8856" w:type="dxa"/>
          </w:tcPr>
          <w:p w:rsidR="002F1C5A" w:rsidRPr="007E5D1D" w:rsidRDefault="002F1C5A" w:rsidP="008B09A5">
            <w:pPr>
              <w:pBdr>
                <w:top w:val="single" w:sz="4" w:space="1" w:color="auto"/>
                <w:left w:val="single" w:sz="4" w:space="4" w:color="auto"/>
                <w:bottom w:val="single" w:sz="4" w:space="1" w:color="auto"/>
                <w:right w:val="single" w:sz="4" w:space="4" w:color="auto"/>
              </w:pBdr>
              <w:rPr>
                <w:rFonts w:ascii="Arial" w:hAnsi="Arial" w:cs="Arial"/>
                <w:lang w:val="en-GB"/>
              </w:rPr>
            </w:pPr>
            <w:r w:rsidRPr="007E5D1D">
              <w:rPr>
                <w:rFonts w:ascii="Arial" w:hAnsi="Arial" w:cs="Arial"/>
                <w:lang w:val="en-GB"/>
              </w:rPr>
              <w:t>Time Schedule:</w:t>
            </w:r>
          </w:p>
          <w:p w:rsidR="002F1C5A" w:rsidRPr="007E5D1D" w:rsidRDefault="002F1C5A" w:rsidP="008B09A5">
            <w:pPr>
              <w:pBdr>
                <w:top w:val="single" w:sz="4" w:space="1" w:color="auto"/>
                <w:left w:val="single" w:sz="4" w:space="4" w:color="auto"/>
                <w:bottom w:val="single" w:sz="4" w:space="1" w:color="auto"/>
                <w:right w:val="single" w:sz="4" w:space="4" w:color="auto"/>
              </w:pBdr>
              <w:rPr>
                <w:rFonts w:ascii="Arial" w:hAnsi="Arial" w:cs="Arial"/>
                <w:lang w:val="en-GB"/>
              </w:rPr>
            </w:pPr>
          </w:p>
          <w:p w:rsidR="002F1C5A" w:rsidRPr="007E5D1D" w:rsidRDefault="002F1C5A" w:rsidP="008B09A5">
            <w:pPr>
              <w:pBdr>
                <w:top w:val="single" w:sz="4" w:space="1" w:color="auto"/>
                <w:left w:val="single" w:sz="4" w:space="4" w:color="auto"/>
                <w:bottom w:val="single" w:sz="4" w:space="1" w:color="auto"/>
                <w:right w:val="single" w:sz="4" w:space="4" w:color="auto"/>
              </w:pBdr>
              <w:rPr>
                <w:rFonts w:ascii="Arial" w:hAnsi="Arial" w:cs="Arial"/>
                <w:lang w:val="en-GB"/>
              </w:rPr>
            </w:pPr>
            <w:r w:rsidRPr="007E5D1D">
              <w:rPr>
                <w:rFonts w:ascii="Arial" w:hAnsi="Arial" w:cs="Arial"/>
                <w:lang w:val="en-GB"/>
              </w:rPr>
              <w:t xml:space="preserve">My intention is to have the research proposal signed off by the end of November 2013, with the dissertation itself nearing completion by the end of summer 2014, to enable me sufficient time for proofreading, formatting and corrections before submitting in January 2015. </w:t>
            </w:r>
          </w:p>
        </w:tc>
      </w:tr>
      <w:tr w:rsidR="002F1C5A" w:rsidRPr="007E5D1D" w:rsidTr="008B09A5">
        <w:tc>
          <w:tcPr>
            <w:tcW w:w="8856" w:type="dxa"/>
          </w:tcPr>
          <w:p w:rsidR="002F1C5A" w:rsidRPr="007E5D1D" w:rsidRDefault="002F1C5A" w:rsidP="008B09A5">
            <w:pPr>
              <w:rPr>
                <w:rFonts w:ascii="Arial" w:hAnsi="Arial" w:cs="Arial"/>
                <w:lang w:val="en-GB"/>
              </w:rPr>
            </w:pPr>
            <w:r w:rsidRPr="007E5D1D">
              <w:rPr>
                <w:rFonts w:ascii="Arial" w:hAnsi="Arial" w:cs="Arial"/>
                <w:lang w:val="en-GB"/>
              </w:rPr>
              <w:t>Proposed Supervisor:</w:t>
            </w:r>
          </w:p>
          <w:p w:rsidR="002F1C5A" w:rsidRPr="007E5D1D" w:rsidRDefault="002F1C5A" w:rsidP="008B09A5">
            <w:pPr>
              <w:rPr>
                <w:rFonts w:ascii="Arial" w:hAnsi="Arial" w:cs="Arial"/>
                <w:lang w:val="en-GB"/>
              </w:rPr>
            </w:pPr>
            <w:r w:rsidRPr="007E5D1D">
              <w:rPr>
                <w:rFonts w:ascii="Arial" w:hAnsi="Arial" w:cs="Arial"/>
                <w:lang w:val="en-GB"/>
              </w:rPr>
              <w:t>DR DORIAN GIESELER GREENBAUM</w:t>
            </w:r>
          </w:p>
        </w:tc>
      </w:tr>
    </w:tbl>
    <w:p w:rsidR="002F1C5A" w:rsidRPr="005733C3" w:rsidRDefault="002F1C5A" w:rsidP="00CD4CC8">
      <w:pPr>
        <w:rPr>
          <w:rFonts w:ascii="Arial" w:hAnsi="Arial" w:cs="Arial"/>
          <w:lang w:val="en-GB"/>
        </w:rPr>
      </w:pPr>
    </w:p>
    <w:p w:rsidR="002F1C5A" w:rsidRPr="005733C3" w:rsidRDefault="002F1C5A" w:rsidP="00CD4CC8">
      <w:pPr>
        <w:rPr>
          <w:rFonts w:ascii="Arial" w:hAnsi="Arial" w:cs="Arial"/>
          <w:lang w:val="en-GB"/>
        </w:rPr>
      </w:pPr>
      <w:r w:rsidRPr="005733C3">
        <w:rPr>
          <w:rFonts w:ascii="Arial" w:hAnsi="Arial" w:cs="Arial"/>
          <w:lang w:val="en-GB"/>
        </w:rPr>
        <w:t>Please indicate whether ethical approval for project is needed – YES/</w:t>
      </w:r>
      <w:r w:rsidRPr="005733C3">
        <w:rPr>
          <w:rFonts w:ascii="Arial" w:hAnsi="Arial" w:cs="Arial"/>
          <w:b/>
          <w:u w:val="single"/>
          <w:lang w:val="en-GB"/>
        </w:rPr>
        <w:t>NO</w:t>
      </w:r>
    </w:p>
    <w:p w:rsidR="002F1C5A" w:rsidRPr="005733C3" w:rsidRDefault="002F1C5A" w:rsidP="00CD4CC8">
      <w:pPr>
        <w:rPr>
          <w:rFonts w:ascii="Arial" w:hAnsi="Arial" w:cs="Arial"/>
          <w:lang w:val="en-GB"/>
        </w:rPr>
      </w:pPr>
      <w:r w:rsidRPr="005733C3">
        <w:rPr>
          <w:rFonts w:ascii="Arial" w:hAnsi="Arial" w:cs="Arial"/>
          <w:lang w:val="en-GB"/>
        </w:rPr>
        <w:t>(This will only be relevant if you are undertaking qualitative research)</w:t>
      </w:r>
    </w:p>
    <w:p w:rsidR="002F1C5A" w:rsidRPr="005733C3" w:rsidRDefault="002F1C5A" w:rsidP="00CD4CC8">
      <w:pPr>
        <w:rPr>
          <w:rFonts w:ascii="Arial" w:hAnsi="Arial" w:cs="Arial"/>
          <w:lang w:val="en-GB"/>
        </w:rPr>
      </w:pPr>
    </w:p>
    <w:p w:rsidR="002F1C5A" w:rsidRPr="005733C3" w:rsidRDefault="002F1C5A" w:rsidP="00CD4CC8">
      <w:pPr>
        <w:rPr>
          <w:rFonts w:ascii="Arial" w:hAnsi="Arial" w:cs="Arial"/>
          <w:lang w:val="en-GB"/>
        </w:rPr>
      </w:pPr>
      <w:r w:rsidRPr="005733C3">
        <w:rPr>
          <w:rFonts w:ascii="Arial" w:hAnsi="Arial" w:cs="Arial"/>
          <w:lang w:val="en-GB"/>
        </w:rPr>
        <w:t xml:space="preserve">Please indicate whether sufficient resources are available for the project – </w:t>
      </w:r>
      <w:r w:rsidRPr="005733C3">
        <w:rPr>
          <w:rFonts w:ascii="Arial" w:hAnsi="Arial" w:cs="Arial"/>
          <w:b/>
          <w:u w:val="single"/>
          <w:lang w:val="en-GB"/>
        </w:rPr>
        <w:t>YES</w:t>
      </w:r>
      <w:r w:rsidRPr="005733C3">
        <w:rPr>
          <w:rFonts w:ascii="Arial" w:hAnsi="Arial" w:cs="Arial"/>
          <w:lang w:val="en-GB"/>
        </w:rPr>
        <w:t>/NO</w:t>
      </w:r>
    </w:p>
    <w:p w:rsidR="002F1C5A" w:rsidRPr="005733C3" w:rsidRDefault="002F1C5A" w:rsidP="00CD4CC8">
      <w:pPr>
        <w:rPr>
          <w:rFonts w:ascii="Arial" w:hAnsi="Arial" w:cs="Arial"/>
          <w:lang w:val="en-GB"/>
        </w:rPr>
      </w:pPr>
    </w:p>
    <w:p w:rsidR="002F1C5A" w:rsidRPr="005733C3" w:rsidRDefault="002F1C5A" w:rsidP="00CD4CC8">
      <w:pPr>
        <w:rPr>
          <w:rFonts w:ascii="Arial" w:hAnsi="Arial" w:cs="Arial"/>
          <w:lang w:val="en-GB"/>
        </w:rPr>
      </w:pPr>
      <w:r w:rsidRPr="005733C3">
        <w:rPr>
          <w:rFonts w:ascii="Arial" w:hAnsi="Arial" w:cs="Arial"/>
          <w:lang w:val="en-GB"/>
        </w:rPr>
        <w:t xml:space="preserve">The above topic, proposal, and supervisor have been agreed:  </w:t>
      </w:r>
    </w:p>
    <w:p w:rsidR="002F1C5A" w:rsidRPr="005733C3" w:rsidRDefault="002F1C5A" w:rsidP="00CD4CC8">
      <w:pPr>
        <w:rPr>
          <w:rFonts w:ascii="Arial" w:hAnsi="Arial" w:cs="Arial"/>
          <w:lang w:val="en-GB"/>
        </w:rPr>
      </w:pPr>
    </w:p>
    <w:p w:rsidR="002F1C5A" w:rsidRPr="005733C3" w:rsidRDefault="002F1C5A" w:rsidP="00CD4CC8">
      <w:pPr>
        <w:rPr>
          <w:rFonts w:ascii="Arial" w:hAnsi="Arial" w:cs="Arial"/>
          <w:lang w:val="en-GB"/>
        </w:rPr>
      </w:pPr>
      <w:r w:rsidRPr="005733C3">
        <w:rPr>
          <w:rFonts w:ascii="Arial" w:hAnsi="Arial" w:cs="Arial"/>
          <w:lang w:val="en-GB"/>
        </w:rPr>
        <w:t>Signed : ………………………………………………Programme Coordinator</w:t>
      </w:r>
    </w:p>
    <w:p w:rsidR="002F1C5A" w:rsidRPr="005733C3" w:rsidRDefault="002F1C5A" w:rsidP="00CD4CC8">
      <w:pPr>
        <w:rPr>
          <w:rFonts w:ascii="Arial" w:hAnsi="Arial" w:cs="Arial"/>
          <w:lang w:val="en-GB"/>
        </w:rPr>
      </w:pPr>
    </w:p>
    <w:p w:rsidR="002F1C5A" w:rsidRPr="005733C3" w:rsidRDefault="002F1C5A" w:rsidP="00CD4CC8">
      <w:pPr>
        <w:rPr>
          <w:rFonts w:ascii="Arial" w:hAnsi="Arial" w:cs="Arial"/>
          <w:lang w:val="en-GB"/>
        </w:rPr>
      </w:pPr>
      <w:r w:rsidRPr="005733C3">
        <w:rPr>
          <w:rFonts w:ascii="Arial" w:hAnsi="Arial" w:cs="Arial"/>
          <w:lang w:val="en-GB"/>
        </w:rPr>
        <w:t>Date:……………………………………………………</w:t>
      </w:r>
    </w:p>
    <w:p w:rsidR="002F1C5A" w:rsidRPr="005733C3" w:rsidRDefault="002F1C5A" w:rsidP="00CD4CC8">
      <w:pPr>
        <w:rPr>
          <w:rFonts w:ascii="Arial" w:hAnsi="Arial" w:cs="Arial"/>
          <w:lang w:val="en-GB"/>
        </w:rPr>
      </w:pPr>
    </w:p>
    <w:p w:rsidR="002F1C5A" w:rsidRPr="005733C3" w:rsidRDefault="002F1C5A" w:rsidP="00CD4CC8">
      <w:pPr>
        <w:rPr>
          <w:rFonts w:ascii="Arial" w:hAnsi="Arial" w:cs="Arial"/>
          <w:lang w:val="en-GB"/>
        </w:rPr>
      </w:pPr>
    </w:p>
    <w:p w:rsidR="002F1C5A" w:rsidRPr="005733C3" w:rsidRDefault="002F1C5A" w:rsidP="00CD4CC8">
      <w:pPr>
        <w:rPr>
          <w:rFonts w:ascii="Arial" w:hAnsi="Arial" w:cs="Arial"/>
          <w:lang w:val="en-GB"/>
        </w:rPr>
      </w:pPr>
      <w:r w:rsidRPr="005733C3">
        <w:rPr>
          <w:rFonts w:ascii="Arial" w:hAnsi="Arial" w:cs="Arial"/>
          <w:b/>
          <w:lang w:val="en-GB"/>
        </w:rPr>
        <w:t>Please return this draft form to your dissertation supervisor. When completed then send Dr Bernadette Brady  email: b.brady@tsd.ac.uk</w:t>
      </w:r>
    </w:p>
    <w:sectPr w:rsidR="002F1C5A" w:rsidRPr="005733C3" w:rsidSect="00EA7070">
      <w:pgSz w:w="11900" w:h="16840"/>
      <w:pgMar w:top="1440" w:right="1701" w:bottom="1440" w:left="2268" w:header="709" w:footer="709" w:gutter="0"/>
      <w:pgNumType w:fmt="upperRoman" w:start="1"/>
      <w:cols w:space="708"/>
      <w:rtlGutter/>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1" w:author="Dorian" w:date="2015-03-31T22:42:00Z" w:initials="D">
    <w:p w:rsidR="002F1C5A" w:rsidRDefault="002F1C5A">
      <w:pPr>
        <w:pStyle w:val="CommentText"/>
      </w:pPr>
      <w:r>
        <w:rPr>
          <w:rStyle w:val="CommentReference"/>
        </w:rPr>
        <w:annotationRef/>
      </w:r>
      <w:r>
        <w:rPr>
          <w:rFonts w:ascii="Vusillus" w:hAnsi="Vusillus" w:cs="Vusillus"/>
        </w:rPr>
        <w:t>Excellent observation.</w:t>
      </w:r>
    </w:p>
  </w:comment>
  <w:comment w:id="70" w:author="Dorian" w:date="2015-04-01T15:01:00Z" w:initials="D">
    <w:p w:rsidR="002F1C5A" w:rsidRDefault="002F1C5A">
      <w:pPr>
        <w:pStyle w:val="CommentText"/>
      </w:pPr>
      <w:r>
        <w:rPr>
          <w:rStyle w:val="CommentReference"/>
        </w:rPr>
        <w:annotationRef/>
      </w:r>
      <w:r>
        <w:t>I think you mean Olympiodorus the Younger, who is also the Neoplatonist philosopher (fl. 6</w:t>
      </w:r>
      <w:r w:rsidRPr="00D12D4D">
        <w:rPr>
          <w:vertAlign w:val="superscript"/>
        </w:rPr>
        <w:t>th</w:t>
      </w:r>
      <w:r>
        <w:t xml:space="preserve"> c.), not Olympiodorus of Thebes, a historian, who lived a century earlier.</w:t>
      </w:r>
    </w:p>
  </w:comment>
  <w:comment w:id="72" w:author="Dorian" w:date="2015-04-01T15:26:00Z" w:initials="D">
    <w:p w:rsidR="002F1C5A" w:rsidRDefault="002F1C5A">
      <w:pPr>
        <w:pStyle w:val="CommentText"/>
      </w:pPr>
      <w:r>
        <w:rPr>
          <w:rStyle w:val="CommentReference"/>
        </w:rPr>
        <w:annotationRef/>
      </w:r>
      <w:r>
        <w:t>And this is a good argument!</w:t>
      </w:r>
    </w:p>
  </w:comment>
  <w:comment w:id="73" w:author="Dorian" w:date="2015-04-01T15:27:00Z" w:initials="D">
    <w:p w:rsidR="002F1C5A" w:rsidRDefault="002F1C5A">
      <w:pPr>
        <w:pStyle w:val="CommentText"/>
      </w:pPr>
      <w:r>
        <w:rPr>
          <w:rStyle w:val="CommentReference"/>
        </w:rPr>
        <w:annotationRef/>
      </w:r>
      <w:r>
        <w:t>well said</w:t>
      </w:r>
    </w:p>
  </w:comment>
  <w:comment w:id="77" w:author="Dorian" w:date="2015-04-01T15:36:00Z" w:initials="D">
    <w:p w:rsidR="002F1C5A" w:rsidRDefault="002F1C5A">
      <w:pPr>
        <w:pStyle w:val="CommentText"/>
      </w:pPr>
      <w:r>
        <w:rPr>
          <w:rStyle w:val="CommentReference"/>
        </w:rPr>
        <w:annotationRef/>
      </w:r>
      <w:r>
        <w:t>excellent point</w:t>
      </w:r>
    </w:p>
  </w:comment>
  <w:comment w:id="116" w:author="Dorian" w:date="2015-04-01T16:19:00Z" w:initials="D">
    <w:p w:rsidR="002F1C5A" w:rsidRDefault="002F1C5A">
      <w:pPr>
        <w:pStyle w:val="CommentText"/>
      </w:pPr>
      <w:r>
        <w:rPr>
          <w:rStyle w:val="CommentReference"/>
        </w:rPr>
        <w:annotationRef/>
      </w:r>
      <w:r>
        <w:t xml:space="preserve">But it seems to me that you </w:t>
      </w:r>
      <w:r w:rsidRPr="00447455">
        <w:rPr>
          <w:i/>
        </w:rPr>
        <w:t>have</w:t>
      </w:r>
      <w:r>
        <w:t xml:space="preserve"> made a case for Galen endorsing some aspects of judicial astrology.</w:t>
      </w:r>
    </w:p>
  </w:comment>
  <w:comment w:id="119" w:author="Dorian" w:date="2015-04-01T16:20:00Z" w:initials="D">
    <w:p w:rsidR="002F1C5A" w:rsidRDefault="002F1C5A">
      <w:pPr>
        <w:pStyle w:val="CommentText"/>
      </w:pPr>
      <w:r>
        <w:rPr>
          <w:rStyle w:val="CommentReference"/>
        </w:rPr>
        <w:annotationRef/>
      </w:r>
      <w:r>
        <w:t>I think this states your position more accurately than your statement on p. 72.</w:t>
      </w:r>
    </w:p>
  </w:comment>
  <w:comment w:id="120" w:author="Dorian" w:date="2015-04-01T15:54:00Z" w:initials="D">
    <w:p w:rsidR="002F1C5A" w:rsidRDefault="002F1C5A">
      <w:pPr>
        <w:pStyle w:val="CommentText"/>
      </w:pPr>
      <w:r>
        <w:rPr>
          <w:rStyle w:val="CommentReference"/>
        </w:rPr>
        <w:annotationRef/>
      </w:r>
      <w:r>
        <w:t>very good point</w:t>
      </w:r>
    </w:p>
  </w:comment>
  <w:comment w:id="144" w:author="Dorian" w:date="2015-04-01T16:31:00Z" w:initials="D">
    <w:p w:rsidR="002F1C5A" w:rsidRDefault="002F1C5A">
      <w:pPr>
        <w:pStyle w:val="CommentText"/>
      </w:pPr>
      <w:r>
        <w:rPr>
          <w:rStyle w:val="CommentReference"/>
        </w:rPr>
        <w:annotationRef/>
      </w:r>
      <w:r>
        <w:t>But I think they are talking about two different concepts here. Galen is making a specific connection between the benefics in Aries, and favourable outcomes when the Moon is in cardinal signs (as Aries is a cardinal sign). Ptolemy is, however, assigning diseases to particular signs – he does not mention the effects of signs in particular cases, as Galen is doing.</w:t>
      </w:r>
    </w:p>
  </w:comment>
  <w:comment w:id="148" w:author="Dorian" w:date="2015-04-01T16:35:00Z" w:initials="D">
    <w:p w:rsidR="002F1C5A" w:rsidRDefault="002F1C5A">
      <w:pPr>
        <w:pStyle w:val="CommentText"/>
      </w:pPr>
      <w:r>
        <w:rPr>
          <w:rStyle w:val="CommentReference"/>
        </w:rPr>
        <w:annotationRef/>
      </w:r>
      <w:r>
        <w:t>well-argued</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1C5A" w:rsidRDefault="002F1C5A" w:rsidP="006E623E">
      <w:r>
        <w:separator/>
      </w:r>
    </w:p>
  </w:endnote>
  <w:endnote w:type="continuationSeparator" w:id="0">
    <w:p w:rsidR="002F1C5A" w:rsidRDefault="002F1C5A" w:rsidP="006E623E">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Times New Roman">
    <w:panose1 w:val="02020603050405020304"/>
    <w:charset w:val="00"/>
    <w:family w:val="roman"/>
    <w:pitch w:val="variable"/>
    <w:sig w:usb0="E0002AFF" w:usb1="C0007841"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Lucida Grande">
    <w:altName w:val="Franklin Gothic Medium Cond"/>
    <w:panose1 w:val="00000000000000000000"/>
    <w:charset w:val="00"/>
    <w:family w:val="auto"/>
    <w:notTrueType/>
    <w:pitch w:val="variable"/>
    <w:sig w:usb0="00000003" w:usb1="00000000" w:usb2="00000000" w:usb3="00000000" w:csb0="00000001" w:csb1="00000000"/>
  </w:font>
  <w:font w:name="MS Minngs">
    <w:altName w:val="MS Mincho"/>
    <w:panose1 w:val="00000000000000000000"/>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rush Script MT Italic">
    <w:panose1 w:val="00000000000000000000"/>
    <w:charset w:val="00"/>
    <w:family w:val="auto"/>
    <w:notTrueType/>
    <w:pitch w:val="variable"/>
    <w:sig w:usb0="00000003" w:usb1="00000000" w:usb2="00000000" w:usb3="00000000" w:csb0="00000001" w:csb1="00000000"/>
  </w:font>
  <w:font w:name="Vusillus">
    <w:panose1 w:val="02030502060405010103"/>
    <w:charset w:val="00"/>
    <w:family w:val="roman"/>
    <w:pitch w:val="variable"/>
    <w:sig w:usb0="C00008EF" w:usb1="5000201B" w:usb2="00000000" w:usb3="00000000" w:csb0="000000BB" w:csb1="00000000"/>
  </w:font>
  <w:font w:name="GR Times New Roman">
    <w:panose1 w:val="02020603050405020304"/>
    <w:charset w:val="00"/>
    <w:family w:val="roman"/>
    <w:pitch w:val="variable"/>
    <w:sig w:usb0="E0002BEF" w:usb1="4000387A" w:usb2="00000028"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öUAA"/>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1C5A" w:rsidRDefault="002F1C5A" w:rsidP="006E623E">
      <w:r>
        <w:separator/>
      </w:r>
    </w:p>
  </w:footnote>
  <w:footnote w:type="continuationSeparator" w:id="0">
    <w:p w:rsidR="002F1C5A" w:rsidRDefault="002F1C5A" w:rsidP="006E623E">
      <w:r>
        <w:continuationSeparator/>
      </w:r>
    </w:p>
  </w:footnote>
  <w:footnote w:id="1">
    <w:p w:rsidR="002F1C5A" w:rsidRDefault="002F1C5A" w:rsidP="008409E7">
      <w:pPr>
        <w:pStyle w:val="FootnoteText"/>
        <w:jc w:val="left"/>
      </w:pPr>
      <w:r>
        <w:rPr>
          <w:rStyle w:val="FootnoteReference"/>
        </w:rPr>
        <w:footnoteRef/>
      </w:r>
      <w:r w:rsidRPr="00FE2CEC">
        <w:rPr>
          <w:rFonts w:ascii="Cambria" w:hAnsi="Cambria"/>
          <w:szCs w:val="20"/>
        </w:rPr>
        <w:t xml:space="preserve">Dorian Gieseler Greenbaum, ‘Astronomy, Astrology, and Medicine’, in C.L.N. Ruggles (ed.), </w:t>
      </w:r>
      <w:r w:rsidRPr="00FE2CEC">
        <w:rPr>
          <w:rFonts w:ascii="Cambria" w:hAnsi="Cambria"/>
          <w:i/>
          <w:szCs w:val="20"/>
        </w:rPr>
        <w:t>Handbook of Archaeoastronomy and Ethnoastronomy</w:t>
      </w:r>
      <w:r w:rsidRPr="00FE2CEC">
        <w:rPr>
          <w:rFonts w:ascii="Cambria" w:hAnsi="Cambria"/>
          <w:szCs w:val="20"/>
        </w:rPr>
        <w:t xml:space="preserve"> (New York: Springer Science &amp; Business Media, 2014) [hereafter Greenbaum, ‘Astronomy, Astrology, and</w:t>
      </w:r>
      <w:r>
        <w:rPr>
          <w:rFonts w:ascii="Cambria" w:hAnsi="Cambria"/>
          <w:szCs w:val="20"/>
        </w:rPr>
        <w:t xml:space="preserve"> Medicine’], pp. 117-132, p. 125</w:t>
      </w:r>
      <w:r w:rsidRPr="00FE2CEC">
        <w:rPr>
          <w:rFonts w:ascii="Cambria" w:hAnsi="Cambria"/>
          <w:szCs w:val="20"/>
        </w:rPr>
        <w:t>.</w:t>
      </w:r>
    </w:p>
  </w:footnote>
  <w:footnote w:id="2">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My educational background is in Classics with a particular interest in ancient scientific thought.  In no respect can I be regarded an astrologer, though I do have one year’s worth of training from the Rod Suskin School of Astrology.</w:t>
      </w:r>
    </w:p>
  </w:footnote>
  <w:footnote w:id="3">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Nicholas Campion, ‘Cosmos/Cosmology’ in Robert Segal and Kocku von Stu</w:t>
      </w:r>
      <w:ins w:id="8" w:author="Dorian" w:date="2015-04-01T15:56:00Z">
        <w:r>
          <w:rPr>
            <w:rFonts w:ascii="Cambria" w:hAnsi="Cambria"/>
            <w:szCs w:val="20"/>
          </w:rPr>
          <w:t>c</w:t>
        </w:r>
      </w:ins>
      <w:r w:rsidRPr="00FE2CEC">
        <w:rPr>
          <w:rFonts w:ascii="Cambria" w:hAnsi="Cambria"/>
          <w:szCs w:val="20"/>
        </w:rPr>
        <w:t xml:space="preserve">krad (eds.), </w:t>
      </w:r>
      <w:r w:rsidRPr="00FE2CEC">
        <w:rPr>
          <w:rFonts w:ascii="Cambria" w:hAnsi="Cambria"/>
          <w:i/>
          <w:szCs w:val="20"/>
        </w:rPr>
        <w:t>Vocabulary for the Study of Religion</w:t>
      </w:r>
      <w:r w:rsidRPr="00FE2CEC">
        <w:rPr>
          <w:rFonts w:ascii="Cambria" w:hAnsi="Cambria"/>
          <w:szCs w:val="20"/>
        </w:rPr>
        <w:t xml:space="preserve"> (Leiden: Brill, 2014) [hereafter Campion, ‘Cosmos/Cosmology’], draft accepted for publication 2013. </w:t>
      </w:r>
    </w:p>
  </w:footnote>
  <w:footnote w:id="4">
    <w:p w:rsidR="002F1C5A" w:rsidRPr="00FE2CEC" w:rsidRDefault="002F1C5A" w:rsidP="008409E7">
      <w:pPr>
        <w:widowControl w:val="0"/>
        <w:autoSpaceDE w:val="0"/>
        <w:autoSpaceDN w:val="0"/>
        <w:adjustRightInd w:val="0"/>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Ptolemy, </w:t>
      </w:r>
      <w:r w:rsidRPr="00FE2CEC">
        <w:rPr>
          <w:rFonts w:ascii="Cambria" w:hAnsi="Cambria"/>
          <w:i/>
          <w:sz w:val="20"/>
          <w:szCs w:val="20"/>
        </w:rPr>
        <w:t>Tetrabiblos</w:t>
      </w:r>
      <w:r w:rsidRPr="00FE2CEC">
        <w:rPr>
          <w:rFonts w:ascii="Cambria" w:hAnsi="Cambria"/>
          <w:sz w:val="20"/>
          <w:szCs w:val="20"/>
        </w:rPr>
        <w:t xml:space="preserve">, trans. F.E. Robbins (Cambridge, MA; London: Harvard University Press, 1940) [hereafter Robbins], I.1 (p. 3).  See also E. Boer and F. Boll (eds.), </w:t>
      </w:r>
      <w:r w:rsidRPr="00FE2CEC">
        <w:rPr>
          <w:rFonts w:ascii="Cambria" w:hAnsi="Cambria"/>
          <w:i/>
          <w:sz w:val="20"/>
          <w:szCs w:val="20"/>
        </w:rPr>
        <w:t>Claudii Ptolemaei opera quae exstant omnia</w:t>
      </w:r>
      <w:r w:rsidRPr="00FE2CEC">
        <w:rPr>
          <w:rFonts w:ascii="Cambria" w:hAnsi="Cambria"/>
          <w:sz w:val="20"/>
          <w:szCs w:val="20"/>
        </w:rPr>
        <w:t>, vol. 3.1 (Leipzig: Teubner, 1957 [1940]) [hereafter Boer &amp; Boll], 1.1:</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107089" w:rsidRDefault="002F1C5A" w:rsidP="008409E7">
      <w:pPr>
        <w:widowControl w:val="0"/>
        <w:autoSpaceDE w:val="0"/>
        <w:autoSpaceDN w:val="0"/>
        <w:adjustRightInd w:val="0"/>
        <w:jc w:val="left"/>
        <w:rPr>
          <w:rFonts w:ascii="Vusillus" w:hAnsi="Vusillus" w:cs="GR Times New Roman"/>
          <w:sz w:val="20"/>
          <w:szCs w:val="20"/>
          <w:lang w:val="el-GR"/>
        </w:rPr>
      </w:pPr>
      <w:r>
        <w:rPr>
          <w:rFonts w:ascii="Vusillus" w:hAnsi="Vusillus" w:cs="GR Times New Roman"/>
          <w:sz w:val="20"/>
          <w:szCs w:val="20"/>
          <w:lang w:val="el-GR"/>
        </w:rPr>
        <w:t>Tw~n to_ di' a)stronomi/aj prognwstiko_n te/loj para-</w:t>
      </w:r>
    </w:p>
    <w:p w:rsidR="002F1C5A" w:rsidRPr="00107089" w:rsidRDefault="002F1C5A" w:rsidP="008409E7">
      <w:pPr>
        <w:widowControl w:val="0"/>
        <w:autoSpaceDE w:val="0"/>
        <w:autoSpaceDN w:val="0"/>
        <w:adjustRightInd w:val="0"/>
        <w:jc w:val="left"/>
        <w:rPr>
          <w:rFonts w:ascii="Vusillus" w:hAnsi="Vusillus" w:cs="GR Times New Roman"/>
          <w:sz w:val="20"/>
          <w:szCs w:val="20"/>
          <w:lang w:val="el-GR"/>
        </w:rPr>
      </w:pPr>
      <w:r>
        <w:rPr>
          <w:rFonts w:ascii="Vusillus" w:hAnsi="Vusillus" w:cs="GR Times New Roman"/>
          <w:sz w:val="20"/>
          <w:szCs w:val="20"/>
          <w:lang w:val="el-GR"/>
        </w:rPr>
        <w:t>skeuazo&amp;ntwn, w} Su&amp;re, du&amp;o tw~n megi/stwn kai\ kuriwta&amp;-</w:t>
      </w:r>
    </w:p>
    <w:p w:rsidR="002F1C5A" w:rsidRPr="0010708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twn u(parxo&amp;ntwn, e9no_j me\n tou~ prw&amp;tou kai\ ta&amp;cei kai\</w:t>
      </w:r>
    </w:p>
    <w:p w:rsidR="002F1C5A" w:rsidRPr="0010708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duna&amp;mei, kaq' o4 tou_j ginome/nouj e9ka&amp;stote sxhmatismou_j</w:t>
      </w:r>
    </w:p>
    <w:p w:rsidR="002F1C5A" w:rsidRPr="0010708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tw~n kinh&amp;sewn h(li/ou te kai\ selh&amp;nhj kai\ a)ste/rwn pro_j</w:t>
      </w:r>
    </w:p>
    <w:p w:rsidR="002F1C5A" w:rsidRPr="0010708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a)llh&amp;louj te kai\ th_n gh~n katalambano&amp;meqa, deute/rou</w:t>
      </w:r>
    </w:p>
    <w:p w:rsidR="002F1C5A" w:rsidRPr="0010708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de/, kaq' o4 dia_ th~j fusikh~j tw~n sxhmatismw~n au)tw~n </w:t>
      </w:r>
    </w:p>
    <w:p w:rsidR="002F1C5A" w:rsidRPr="0010708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i0diotropi/aj ta_j a)poteloume/naj metabola_j tw~n e0mperi-</w:t>
      </w:r>
    </w:p>
    <w:p w:rsidR="002F1C5A" w:rsidRPr="00107089" w:rsidRDefault="002F1C5A" w:rsidP="008409E7">
      <w:pPr>
        <w:pStyle w:val="FootnoteText"/>
        <w:jc w:val="left"/>
        <w:rPr>
          <w:rFonts w:ascii="Vusillus" w:hAnsi="Vusillus"/>
          <w:szCs w:val="20"/>
        </w:rPr>
      </w:pPr>
      <w:r w:rsidRPr="002F1C5A">
        <w:rPr>
          <w:rFonts w:ascii="Vusillus" w:hAnsi="Vusillus"/>
          <w:szCs w:val="20"/>
          <w:rPrChange w:id="9" w:author="Dorian">
            <w:rPr>
              <w:rFonts w:ascii="Vusillus" w:hAnsi="Vusillus"/>
              <w:sz w:val="24"/>
              <w:szCs w:val="20"/>
            </w:rPr>
          </w:rPrChange>
        </w:rPr>
        <w:t>exome/nwn e0piskepto&amp;meqa</w:t>
      </w:r>
    </w:p>
    <w:p w:rsidR="002F1C5A" w:rsidRDefault="002F1C5A" w:rsidP="008409E7">
      <w:pPr>
        <w:pStyle w:val="FootnoteText"/>
        <w:jc w:val="left"/>
      </w:pPr>
    </w:p>
  </w:footnote>
  <w:footnote w:id="5">
    <w:p w:rsidR="002F1C5A" w:rsidRDefault="002F1C5A">
      <w:pPr>
        <w:pStyle w:val="FootnoteText"/>
      </w:pPr>
      <w:r w:rsidRPr="00902425">
        <w:rPr>
          <w:rStyle w:val="FootnoteReference"/>
          <w:rFonts w:ascii="Cambria" w:hAnsi="Cambria"/>
        </w:rPr>
        <w:footnoteRef/>
      </w:r>
      <w:r w:rsidRPr="00902425">
        <w:rPr>
          <w:rFonts w:ascii="Cambria" w:hAnsi="Cambria"/>
        </w:rPr>
        <w:t xml:space="preserve"> Stephan Heilen, ‘Ptolemy’s Doctrines of the Terms and Its Reception’</w:t>
      </w:r>
      <w:r>
        <w:rPr>
          <w:rFonts w:ascii="Cambria" w:hAnsi="Cambria"/>
        </w:rPr>
        <w:t>,</w:t>
      </w:r>
      <w:r w:rsidRPr="00902425">
        <w:rPr>
          <w:rFonts w:ascii="Cambria" w:hAnsi="Cambria"/>
        </w:rPr>
        <w:t xml:space="preserve"> in Alexander Jones (ed.), </w:t>
      </w:r>
      <w:r w:rsidRPr="00902425">
        <w:rPr>
          <w:rFonts w:ascii="Cambria" w:hAnsi="Cambria"/>
          <w:i/>
        </w:rPr>
        <w:t xml:space="preserve">Ptolemy in Perspective: Use and Criticism of his Work from Antiquity to the Nineteenth Century </w:t>
      </w:r>
      <w:r w:rsidRPr="00902425">
        <w:rPr>
          <w:rFonts w:ascii="Cambria" w:hAnsi="Cambria"/>
        </w:rPr>
        <w:t>(Dordrecht; Heidelberg; London; New York: Springer, 2010), pp. 45-93, p. 45.</w:t>
      </w:r>
    </w:p>
  </w:footnote>
  <w:footnote w:id="6">
    <w:p w:rsidR="002F1C5A" w:rsidRDefault="002F1C5A" w:rsidP="00F50835">
      <w:pPr>
        <w:pStyle w:val="FootnoteText"/>
        <w:jc w:val="left"/>
      </w:pPr>
      <w:r w:rsidRPr="00FE2CEC">
        <w:rPr>
          <w:rStyle w:val="FootnoteReference"/>
          <w:rFonts w:ascii="Cambria" w:hAnsi="Cambria"/>
          <w:szCs w:val="20"/>
        </w:rPr>
        <w:footnoteRef/>
      </w:r>
      <w:r w:rsidRPr="00FE2CEC">
        <w:rPr>
          <w:rFonts w:ascii="Cambria" w:hAnsi="Cambria"/>
          <w:szCs w:val="20"/>
        </w:rPr>
        <w:t xml:space="preserve"> See Wolfgang Hübner, ‘Die Begriffe "Astrologie" und "Astronomie" in der Antike: Wortgeschichte und Wissenschaftssystematik, mit einer Hypothese zum Terminus "Quadrivium"’, </w:t>
      </w:r>
      <w:r w:rsidRPr="00FE2CEC">
        <w:rPr>
          <w:rFonts w:ascii="Cambria" w:hAnsi="Cambria"/>
          <w:i/>
          <w:szCs w:val="20"/>
        </w:rPr>
        <w:t>Abhandlunger der Akademie der Wissenschaften und der Literatur Mainz. Geistes- und sozialwissenschaftliche Klasse,</w:t>
      </w:r>
      <w:r w:rsidRPr="00FE2CEC">
        <w:rPr>
          <w:rFonts w:ascii="Cambria" w:hAnsi="Cambria"/>
          <w:szCs w:val="20"/>
        </w:rPr>
        <w:t xml:space="preserve"> vol. 1989, no. 7 (Wiesbaden: Franz Steiner Verlag, 1989) [hereafter Hübner, ‘Die Begriffe "Astrologie" u</w:t>
      </w:r>
      <w:r>
        <w:rPr>
          <w:rFonts w:ascii="Cambria" w:hAnsi="Cambria"/>
          <w:szCs w:val="20"/>
        </w:rPr>
        <w:t xml:space="preserve">nd "Astronomie" in der Antike’]; </w:t>
      </w:r>
      <w:r w:rsidRPr="00FE2CEC">
        <w:rPr>
          <w:rFonts w:ascii="Cambria" w:hAnsi="Cambria"/>
          <w:szCs w:val="20"/>
        </w:rPr>
        <w:t xml:space="preserve">Nicholas Campion, </w:t>
      </w:r>
      <w:r w:rsidRPr="00FE2CEC">
        <w:rPr>
          <w:rFonts w:ascii="Cambria" w:hAnsi="Cambria"/>
          <w:i/>
          <w:szCs w:val="20"/>
        </w:rPr>
        <w:t>Astrology and Cosmology in the World’s Religions</w:t>
      </w:r>
      <w:r w:rsidRPr="00FE2CEC">
        <w:rPr>
          <w:rFonts w:ascii="Cambria" w:hAnsi="Cambria"/>
          <w:szCs w:val="20"/>
        </w:rPr>
        <w:t xml:space="preserve"> (New York; London: New York University Press, 2012) [hereafter Campion, </w:t>
      </w:r>
      <w:r w:rsidRPr="00FE2CEC">
        <w:rPr>
          <w:rFonts w:ascii="Cambria" w:hAnsi="Cambria"/>
          <w:i/>
          <w:szCs w:val="20"/>
        </w:rPr>
        <w:t>Astrology and Cosmology in the World’s Religions</w:t>
      </w:r>
      <w:r w:rsidRPr="00FE2CEC">
        <w:rPr>
          <w:rFonts w:ascii="Cambria" w:hAnsi="Cambria"/>
          <w:szCs w:val="20"/>
        </w:rPr>
        <w:t>], p. 11.</w:t>
      </w:r>
    </w:p>
  </w:footnote>
  <w:footnote w:id="7">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Glen M. Cooper, ‘Galen’s “On Critical Days”: Greek Medicine in Arabic’, PhD diss., Columbia University, 1999 [hereafter Cooper, ‘Galen’s “On Critical Days”’], p. 33.  See pp. 41-50 on Galen’s attitude toward</w:t>
      </w:r>
      <w:r>
        <w:rPr>
          <w:rFonts w:ascii="Cambria" w:hAnsi="Cambria"/>
          <w:sz w:val="20"/>
          <w:szCs w:val="20"/>
        </w:rPr>
        <w:t>s</w:t>
      </w:r>
      <w:r w:rsidRPr="00FE2CEC">
        <w:rPr>
          <w:rFonts w:ascii="Cambria" w:hAnsi="Cambria"/>
          <w:sz w:val="20"/>
          <w:szCs w:val="20"/>
        </w:rPr>
        <w:t xml:space="preserve"> astrology.</w:t>
      </w:r>
    </w:p>
  </w:footnote>
  <w:footnote w:id="8">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Clive L.N. Ruggles and Nicholas J. Saunders, ‘The Study of Cultural Astronomy’, in Clive L.N. Ruggles and Nicholas J. Saunders (eds.), </w:t>
      </w:r>
      <w:r w:rsidRPr="00FE2CEC">
        <w:rPr>
          <w:rFonts w:ascii="Cambria" w:hAnsi="Cambria"/>
          <w:i/>
          <w:sz w:val="20"/>
          <w:szCs w:val="20"/>
        </w:rPr>
        <w:t>Astronomies and Cultures</w:t>
      </w:r>
      <w:r w:rsidRPr="00FE2CEC">
        <w:rPr>
          <w:rFonts w:ascii="Cambria" w:hAnsi="Cambria"/>
          <w:sz w:val="20"/>
          <w:szCs w:val="20"/>
        </w:rPr>
        <w:t xml:space="preserve"> (Colorado: University Press of Colorado, 1993), pp. 1-31, </w:t>
      </w:r>
      <w:r>
        <w:rPr>
          <w:rFonts w:ascii="Cambria" w:hAnsi="Cambria"/>
          <w:sz w:val="20"/>
          <w:szCs w:val="20"/>
        </w:rPr>
        <w:t xml:space="preserve">quote </w:t>
      </w:r>
      <w:r w:rsidRPr="00FE2CEC">
        <w:rPr>
          <w:rFonts w:ascii="Cambria" w:hAnsi="Cambria"/>
          <w:sz w:val="20"/>
          <w:szCs w:val="20"/>
        </w:rPr>
        <w:t>p. 2.</w:t>
      </w:r>
    </w:p>
  </w:footnote>
  <w:footnote w:id="9">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Margaret Hone, </w:t>
      </w:r>
      <w:r w:rsidRPr="00FE2CEC">
        <w:rPr>
          <w:rFonts w:ascii="Cambria" w:hAnsi="Cambria"/>
          <w:i/>
          <w:szCs w:val="20"/>
        </w:rPr>
        <w:t xml:space="preserve">The Modern Text Book of Astrology </w:t>
      </w:r>
      <w:r w:rsidRPr="00FE2CEC">
        <w:rPr>
          <w:rFonts w:ascii="Cambria" w:hAnsi="Cambria"/>
          <w:szCs w:val="20"/>
        </w:rPr>
        <w:t>(Romford, Essex: L.N. Fowler, 1951), p. 16.</w:t>
      </w:r>
      <w:r>
        <w:rPr>
          <w:rFonts w:ascii="Cambria" w:hAnsi="Cambria"/>
          <w:szCs w:val="20"/>
        </w:rPr>
        <w:t xml:space="preserve">  Author’s capitalisation.</w:t>
      </w:r>
    </w:p>
  </w:footnote>
  <w:footnote w:id="10">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Helena Avelar and Luis Ribeiro, </w:t>
      </w:r>
      <w:r w:rsidRPr="00FE2CEC">
        <w:rPr>
          <w:rFonts w:ascii="Cambria" w:hAnsi="Cambria"/>
          <w:i/>
          <w:szCs w:val="20"/>
        </w:rPr>
        <w:t xml:space="preserve">On the Heavenly Spheres: A Treatise on Traditional Astrology </w:t>
      </w:r>
      <w:r w:rsidRPr="00FE2CEC">
        <w:rPr>
          <w:rFonts w:ascii="Cambria" w:hAnsi="Cambria"/>
          <w:szCs w:val="20"/>
        </w:rPr>
        <w:t>(Tempe, AZ: American Federation of Astrologers Inc., 2010), pp. 11-12.  Authors’ italics.</w:t>
      </w:r>
    </w:p>
  </w:footnote>
  <w:footnote w:id="11">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T.E. Rihll, ‘Introduction: Greek Science in Context’ in C.J. Tuplin and T.E. Rihll (eds.), </w:t>
      </w:r>
      <w:r w:rsidRPr="00FE2CEC">
        <w:rPr>
          <w:rFonts w:ascii="Cambria" w:hAnsi="Cambria"/>
          <w:i/>
          <w:szCs w:val="20"/>
        </w:rPr>
        <w:t>Science and Mathematics in Ancient Greek Culture</w:t>
      </w:r>
      <w:r w:rsidRPr="00FE2CEC">
        <w:rPr>
          <w:rFonts w:ascii="Cambria" w:hAnsi="Cambria"/>
          <w:szCs w:val="20"/>
        </w:rPr>
        <w:t xml:space="preserve"> (Oxford: Oxford University Press), pp. 1-21, quote p. 9. </w:t>
      </w:r>
    </w:p>
  </w:footnote>
  <w:footnote w:id="12">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Campion, </w:t>
      </w:r>
      <w:r w:rsidRPr="00FE2CEC">
        <w:rPr>
          <w:rFonts w:ascii="Cambria" w:hAnsi="Cambria"/>
          <w:i/>
          <w:szCs w:val="20"/>
        </w:rPr>
        <w:t>Astrology and Cosmology in the World’s Religions</w:t>
      </w:r>
      <w:r w:rsidRPr="00FE2CEC">
        <w:rPr>
          <w:rFonts w:ascii="Cambria" w:hAnsi="Cambria"/>
          <w:szCs w:val="20"/>
        </w:rPr>
        <w:t>, p. 16.</w:t>
      </w:r>
    </w:p>
  </w:footnote>
  <w:footnote w:id="13">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Patrick Curry, </w:t>
      </w:r>
      <w:r w:rsidRPr="00FE2CEC">
        <w:rPr>
          <w:rFonts w:ascii="Cambria" w:hAnsi="Cambria"/>
          <w:i/>
          <w:szCs w:val="20"/>
        </w:rPr>
        <w:t>Prophecy and Power: Astrology in Early Modern England</w:t>
      </w:r>
      <w:r w:rsidRPr="00FE2CEC">
        <w:rPr>
          <w:rFonts w:ascii="Cambria" w:hAnsi="Cambria"/>
          <w:szCs w:val="20"/>
        </w:rPr>
        <w:t xml:space="preserve"> (Cambridge: Polity Press, 1987) [hereafter Curry, </w:t>
      </w:r>
      <w:r w:rsidRPr="00FE2CEC">
        <w:rPr>
          <w:rFonts w:ascii="Cambria" w:hAnsi="Cambria"/>
          <w:i/>
          <w:szCs w:val="20"/>
        </w:rPr>
        <w:t>Prophecy and Power</w:t>
      </w:r>
      <w:r w:rsidRPr="00FE2CEC">
        <w:rPr>
          <w:rFonts w:ascii="Cambria" w:hAnsi="Cambria"/>
          <w:szCs w:val="20"/>
        </w:rPr>
        <w:t>], p. 8.</w:t>
      </w:r>
    </w:p>
  </w:footnote>
  <w:footnote w:id="14">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Curry, </w:t>
      </w:r>
      <w:r w:rsidRPr="00FE2CEC">
        <w:rPr>
          <w:rFonts w:ascii="Cambria" w:hAnsi="Cambria"/>
          <w:i/>
          <w:szCs w:val="20"/>
        </w:rPr>
        <w:t>Prophecy and Power</w:t>
      </w:r>
      <w:r w:rsidRPr="00FE2CEC">
        <w:rPr>
          <w:rFonts w:ascii="Cambria" w:hAnsi="Cambria"/>
          <w:szCs w:val="20"/>
        </w:rPr>
        <w:t>, p. 8.</w:t>
      </w:r>
    </w:p>
  </w:footnote>
  <w:footnote w:id="15">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Curry, </w:t>
      </w:r>
      <w:r w:rsidRPr="00FE2CEC">
        <w:rPr>
          <w:rFonts w:ascii="Cambria" w:hAnsi="Cambria"/>
          <w:i/>
          <w:szCs w:val="20"/>
        </w:rPr>
        <w:t>Prophecy and Power</w:t>
      </w:r>
      <w:r w:rsidRPr="00FE2CEC">
        <w:rPr>
          <w:rFonts w:ascii="Cambria" w:hAnsi="Cambria"/>
          <w:szCs w:val="20"/>
        </w:rPr>
        <w:t>, p. 8.</w:t>
      </w:r>
    </w:p>
  </w:footnote>
  <w:footnote w:id="16">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Curry, </w:t>
      </w:r>
      <w:r w:rsidRPr="00FE2CEC">
        <w:rPr>
          <w:rFonts w:ascii="Cambria" w:hAnsi="Cambria"/>
          <w:i/>
          <w:szCs w:val="20"/>
        </w:rPr>
        <w:t>Prophecy and Power</w:t>
      </w:r>
      <w:r w:rsidRPr="00FE2CEC">
        <w:rPr>
          <w:rFonts w:ascii="Cambria" w:hAnsi="Cambria"/>
          <w:szCs w:val="20"/>
        </w:rPr>
        <w:t>, p. 9.</w:t>
      </w:r>
    </w:p>
  </w:footnote>
  <w:footnote w:id="17">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Garry Phillipson, </w:t>
      </w:r>
      <w:r w:rsidRPr="00FE2CEC">
        <w:rPr>
          <w:rFonts w:ascii="Cambria" w:hAnsi="Cambria"/>
          <w:i/>
          <w:sz w:val="20"/>
          <w:szCs w:val="20"/>
        </w:rPr>
        <w:t>Astrology in the Year Zero</w:t>
      </w:r>
      <w:r w:rsidRPr="00FE2CEC">
        <w:rPr>
          <w:rFonts w:ascii="Cambria" w:hAnsi="Cambria"/>
          <w:sz w:val="20"/>
          <w:szCs w:val="20"/>
        </w:rPr>
        <w:t xml:space="preserve"> (London: Flare Publications, 2000) [hereafter Phillipson, </w:t>
      </w:r>
      <w:r w:rsidRPr="00FE2CEC">
        <w:rPr>
          <w:rFonts w:ascii="Cambria" w:hAnsi="Cambria"/>
          <w:i/>
          <w:sz w:val="20"/>
          <w:szCs w:val="20"/>
        </w:rPr>
        <w:t>Astrology in the Year Zero</w:t>
      </w:r>
      <w:r w:rsidRPr="00FE2CEC">
        <w:rPr>
          <w:rFonts w:ascii="Cambria" w:hAnsi="Cambria"/>
          <w:sz w:val="20"/>
          <w:szCs w:val="20"/>
        </w:rPr>
        <w:t>], p. 167.</w:t>
      </w:r>
    </w:p>
  </w:footnote>
  <w:footnote w:id="18">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Phillipson, </w:t>
      </w:r>
      <w:r w:rsidRPr="00FE2CEC">
        <w:rPr>
          <w:rFonts w:ascii="Cambria" w:hAnsi="Cambria"/>
          <w:i/>
          <w:szCs w:val="20"/>
        </w:rPr>
        <w:t>Astrology in the Year Zero</w:t>
      </w:r>
      <w:r w:rsidRPr="00FE2CEC">
        <w:rPr>
          <w:rFonts w:ascii="Cambria" w:hAnsi="Cambria"/>
          <w:szCs w:val="20"/>
        </w:rPr>
        <w:t xml:space="preserve">, p. 167.  See also Phillipson, </w:t>
      </w:r>
      <w:r w:rsidRPr="00FE2CEC">
        <w:rPr>
          <w:rFonts w:ascii="Cambria" w:hAnsi="Cambria"/>
          <w:i/>
          <w:szCs w:val="20"/>
        </w:rPr>
        <w:t>Astrology in the Year Zero</w:t>
      </w:r>
      <w:r w:rsidRPr="00FE2CEC">
        <w:rPr>
          <w:rFonts w:ascii="Cambria" w:hAnsi="Cambria"/>
          <w:szCs w:val="20"/>
        </w:rPr>
        <w:t>, pp. 115-116 for Campion in discussion with Phillipson on the distinction between natural and judicial astrology, and p. 251 for further definitions of natural and judicial astrology.</w:t>
      </w:r>
    </w:p>
  </w:footnote>
  <w:footnote w:id="19">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See Roger Brock, ‘Sickness in the Body Politic: Medical Imagery in the Greek Polis’, in Valerie M. Hope and Eireann Marshall (eds.), </w:t>
      </w:r>
      <w:r w:rsidRPr="00FE2CEC">
        <w:rPr>
          <w:rFonts w:ascii="Cambria" w:hAnsi="Cambria"/>
          <w:i/>
          <w:szCs w:val="20"/>
        </w:rPr>
        <w:t>Death and Disease in the Ancient City</w:t>
      </w:r>
      <w:r w:rsidRPr="00FE2CEC">
        <w:rPr>
          <w:rFonts w:ascii="Cambria" w:hAnsi="Cambria"/>
          <w:szCs w:val="20"/>
        </w:rPr>
        <w:t xml:space="preserve"> (London; New York: Routledge, 2000), pp. 24-34.</w:t>
      </w:r>
    </w:p>
  </w:footnote>
  <w:footnote w:id="20">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Monica Azzolini, ‘Reading Health in the Stars: Politics and Medical Astrology in Renaissance Milan’ in Günther Oestmann, H. Darrel Rutkin and Kocku von Stuckrad (eds.), </w:t>
      </w:r>
      <w:r w:rsidRPr="00FE2CEC">
        <w:rPr>
          <w:rFonts w:ascii="Cambria" w:hAnsi="Cambria"/>
          <w:i/>
          <w:szCs w:val="20"/>
        </w:rPr>
        <w:t>Horoscopes and Public Spheres: Essays on the History of Astrology</w:t>
      </w:r>
      <w:r w:rsidRPr="00FE2CEC">
        <w:rPr>
          <w:rFonts w:ascii="Cambria" w:hAnsi="Cambria"/>
          <w:szCs w:val="20"/>
        </w:rPr>
        <w:t xml:space="preserve"> (Berlin; New York: Walter de Gruyter, 2005) [hereafter Azzolini, ‘Reading Health in the Stars’], pp. 183-205, p. 187.</w:t>
      </w:r>
    </w:p>
  </w:footnote>
  <w:footnote w:id="21">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Dorian Gieseler Greenbaum (trans.), </w:t>
      </w:r>
      <w:r w:rsidRPr="00FE2CEC">
        <w:rPr>
          <w:rFonts w:ascii="Cambria" w:hAnsi="Cambria"/>
          <w:i/>
          <w:sz w:val="20"/>
          <w:szCs w:val="20"/>
        </w:rPr>
        <w:t>Late Classical Astrology: Paulus Alexandrinus and Olympiodorus with the Scholia from Later Commentators</w:t>
      </w:r>
      <w:r w:rsidRPr="00FE2CEC">
        <w:rPr>
          <w:rFonts w:ascii="Cambria" w:hAnsi="Cambria"/>
          <w:sz w:val="20"/>
          <w:szCs w:val="20"/>
        </w:rPr>
        <w:t xml:space="preserve">, ed. Robert Hand (Reston, VA: Arhat, 2001) [hereafter Greenbaum, </w:t>
      </w:r>
      <w:r w:rsidRPr="00FE2CEC">
        <w:rPr>
          <w:rFonts w:ascii="Cambria" w:hAnsi="Cambria"/>
          <w:i/>
          <w:sz w:val="20"/>
          <w:szCs w:val="20"/>
        </w:rPr>
        <w:t>Late Classical Astrology</w:t>
      </w:r>
      <w:r w:rsidRPr="00FE2CEC">
        <w:rPr>
          <w:rFonts w:ascii="Cambria" w:hAnsi="Cambria"/>
          <w:sz w:val="20"/>
          <w:szCs w:val="20"/>
        </w:rPr>
        <w:t>], pp. 5, 56.</w:t>
      </w:r>
    </w:p>
  </w:footnote>
  <w:footnote w:id="22">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Greenbaum, ‘Astronomy, Astrolog</w:t>
      </w:r>
      <w:r>
        <w:rPr>
          <w:rFonts w:ascii="Cambria" w:hAnsi="Cambria"/>
          <w:szCs w:val="20"/>
        </w:rPr>
        <w:t xml:space="preserve">y, and Medicine’, </w:t>
      </w:r>
      <w:r w:rsidRPr="00FE2CEC">
        <w:rPr>
          <w:rFonts w:ascii="Cambria" w:hAnsi="Cambria"/>
          <w:szCs w:val="20"/>
        </w:rPr>
        <w:t>p. 122.</w:t>
      </w:r>
    </w:p>
  </w:footnote>
  <w:footnote w:id="23">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Y. Tzvi Langermann, ‘The Astral Connections of Critical Days in Some Late Antique Sources Preserved in Hebrew and Arabic’, in Anna Akasoy, Charles Burnett and Ronit Yoeli-Tlalim (eds.), </w:t>
      </w:r>
      <w:r w:rsidRPr="00FE2CEC">
        <w:rPr>
          <w:rFonts w:ascii="Cambria" w:hAnsi="Cambria"/>
          <w:i/>
          <w:sz w:val="20"/>
          <w:szCs w:val="20"/>
        </w:rPr>
        <w:t>Astro-Medicine: Astrology and Medicine, East and West</w:t>
      </w:r>
      <w:r w:rsidRPr="00FE2CEC">
        <w:rPr>
          <w:rFonts w:ascii="Cambria" w:hAnsi="Cambria"/>
          <w:sz w:val="20"/>
          <w:szCs w:val="20"/>
        </w:rPr>
        <w:t xml:space="preserve"> (Firenze: Sismel-Edizioni del Galluzzo, 2008) [hereafter Langermann, ‘The Astral Connections of Critical Days’], pp. 99-118, quote p. 99.</w:t>
      </w:r>
    </w:p>
  </w:footnote>
  <w:footnote w:id="24">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Langermann, ‘The Astral Connections of Critical Days’, p. 99.</w:t>
      </w:r>
    </w:p>
  </w:footnote>
  <w:footnote w:id="25">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Azzolini, ‘Reading Health in the Stars’, p. 186, n. 6.</w:t>
      </w:r>
    </w:p>
  </w:footnote>
  <w:footnote w:id="26">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Robbins I.2 (pp. 13-19).</w:t>
      </w:r>
      <w:r>
        <w:rPr>
          <w:rFonts w:ascii="Cambria" w:hAnsi="Cambria"/>
          <w:szCs w:val="20"/>
        </w:rPr>
        <w:t xml:space="preserve">  See also the discussion of astrology and medicine as conjectural in Chapter III.</w:t>
      </w:r>
    </w:p>
  </w:footnote>
  <w:footnote w:id="27">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Tamsyn Barton, </w:t>
      </w:r>
      <w:r w:rsidRPr="00FE2CEC">
        <w:rPr>
          <w:rFonts w:ascii="Cambria" w:hAnsi="Cambria"/>
          <w:i/>
          <w:szCs w:val="20"/>
        </w:rPr>
        <w:t xml:space="preserve">Ancient Astrology </w:t>
      </w:r>
      <w:r w:rsidRPr="00FE2CEC">
        <w:rPr>
          <w:rFonts w:ascii="Cambria" w:hAnsi="Cambria"/>
          <w:szCs w:val="20"/>
        </w:rPr>
        <w:t xml:space="preserve">(London; New York: Routledge, 1994) [hereafter Barton, </w:t>
      </w:r>
      <w:r w:rsidRPr="00FE2CEC">
        <w:rPr>
          <w:rFonts w:ascii="Cambria" w:hAnsi="Cambria"/>
          <w:i/>
          <w:szCs w:val="20"/>
        </w:rPr>
        <w:t>Ancient Astrology</w:t>
      </w:r>
      <w:r w:rsidRPr="00FE2CEC">
        <w:rPr>
          <w:rFonts w:ascii="Cambria" w:hAnsi="Cambria"/>
          <w:szCs w:val="20"/>
        </w:rPr>
        <w:t>], p. 187.</w:t>
      </w:r>
    </w:p>
  </w:footnote>
  <w:footnote w:id="28">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Barton, </w:t>
      </w:r>
      <w:r w:rsidRPr="00FE2CEC">
        <w:rPr>
          <w:rFonts w:ascii="Cambria" w:hAnsi="Cambria"/>
          <w:i/>
          <w:szCs w:val="20"/>
        </w:rPr>
        <w:t>Ancient Astrology</w:t>
      </w:r>
      <w:r w:rsidRPr="00FE2CEC">
        <w:rPr>
          <w:rFonts w:ascii="Cambria" w:hAnsi="Cambria"/>
          <w:szCs w:val="20"/>
        </w:rPr>
        <w:t>, p. 31.</w:t>
      </w:r>
    </w:p>
  </w:footnote>
  <w:footnote w:id="29">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John Scarborough, </w:t>
      </w:r>
      <w:r w:rsidRPr="00FE2CEC">
        <w:rPr>
          <w:rFonts w:ascii="Cambria" w:hAnsi="Cambria"/>
          <w:i/>
          <w:szCs w:val="20"/>
        </w:rPr>
        <w:t>Roman Medicine</w:t>
      </w:r>
      <w:r w:rsidRPr="00FE2CEC">
        <w:rPr>
          <w:rFonts w:ascii="Cambria" w:hAnsi="Cambria"/>
          <w:szCs w:val="20"/>
        </w:rPr>
        <w:t xml:space="preserve"> (London: Thames &amp; Hudson, 1969) [hereafter Scarborough, </w:t>
      </w:r>
      <w:r w:rsidRPr="00FE2CEC">
        <w:rPr>
          <w:rFonts w:ascii="Cambria" w:hAnsi="Cambria"/>
          <w:i/>
          <w:szCs w:val="20"/>
        </w:rPr>
        <w:t>Roman Medicine</w:t>
      </w:r>
      <w:r w:rsidRPr="00FE2CEC">
        <w:rPr>
          <w:rFonts w:ascii="Cambria" w:hAnsi="Cambria"/>
          <w:szCs w:val="20"/>
        </w:rPr>
        <w:t>], pp. 12-13.</w:t>
      </w:r>
    </w:p>
  </w:footnote>
  <w:footnote w:id="30">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Barton, </w:t>
      </w:r>
      <w:r w:rsidRPr="00FE2CEC">
        <w:rPr>
          <w:rFonts w:ascii="Cambria" w:hAnsi="Cambria"/>
          <w:i/>
          <w:szCs w:val="20"/>
        </w:rPr>
        <w:t>Ancient Astrology</w:t>
      </w:r>
      <w:r w:rsidRPr="00FE2CEC">
        <w:rPr>
          <w:rFonts w:ascii="Cambria" w:hAnsi="Cambria"/>
          <w:szCs w:val="20"/>
        </w:rPr>
        <w:t>, p. 210.</w:t>
      </w:r>
    </w:p>
  </w:footnote>
  <w:footnote w:id="31">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Pliny the Elder, </w:t>
      </w:r>
      <w:r w:rsidRPr="00FE2CEC">
        <w:rPr>
          <w:rFonts w:ascii="Cambria" w:hAnsi="Cambria"/>
          <w:i/>
          <w:sz w:val="20"/>
          <w:szCs w:val="20"/>
        </w:rPr>
        <w:t>Natural History</w:t>
      </w:r>
      <w:r w:rsidRPr="00FE2CEC">
        <w:rPr>
          <w:rFonts w:ascii="Cambria" w:hAnsi="Cambria"/>
          <w:sz w:val="20"/>
          <w:szCs w:val="20"/>
        </w:rPr>
        <w:t xml:space="preserve">, trans. John Bostock and H.T. Riley (London: Taylor and Francis, 1855), 29.5.9; Vivian Nutton, ‘Greek Medical Astrology and the Boundaries of Medicine’, in Anna Akasoy, Charles Burnett and Ronit Yoeli-Tlalim (eds.), </w:t>
      </w:r>
      <w:r w:rsidRPr="00FE2CEC">
        <w:rPr>
          <w:rFonts w:ascii="Cambria" w:hAnsi="Cambria"/>
          <w:i/>
          <w:sz w:val="20"/>
          <w:szCs w:val="20"/>
        </w:rPr>
        <w:t>Astro-Medicine: Astrology and Medicine, East and West</w:t>
      </w:r>
      <w:r w:rsidRPr="00FE2CEC">
        <w:rPr>
          <w:rFonts w:ascii="Cambria" w:hAnsi="Cambria"/>
          <w:sz w:val="20"/>
          <w:szCs w:val="20"/>
        </w:rPr>
        <w:t xml:space="preserve"> (Firenze: Sismel-Edizioni del Galluzzo, 2008) [hereafter Nutton, ‘Greek Medical Astrology’], pp. 17-32, p. 18.</w:t>
      </w:r>
    </w:p>
  </w:footnote>
  <w:footnote w:id="32">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Nutton, ‘Greek Medical Astrology’, p. 20, n. 17.</w:t>
      </w:r>
      <w:r>
        <w:rPr>
          <w:rFonts w:ascii="Cambria" w:hAnsi="Cambria"/>
          <w:szCs w:val="20"/>
        </w:rPr>
        <w:t xml:space="preserve">  See also Robin Waterfield, ‘The Evidence for Astrology in Classical Greece’, </w:t>
      </w:r>
      <w:r>
        <w:rPr>
          <w:rFonts w:ascii="Cambria" w:hAnsi="Cambria"/>
          <w:i/>
          <w:szCs w:val="20"/>
        </w:rPr>
        <w:t>Culture and Cosmos</w:t>
      </w:r>
      <w:r>
        <w:rPr>
          <w:rFonts w:ascii="Cambria" w:hAnsi="Cambria"/>
          <w:szCs w:val="20"/>
        </w:rPr>
        <w:t>, vol. 3, no. 2 (1999), pp. 3-15.</w:t>
      </w:r>
    </w:p>
  </w:footnote>
  <w:footnote w:id="33">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Nutton, ‘Greek Medical Astrology’, p. 19.</w:t>
      </w:r>
    </w:p>
  </w:footnote>
  <w:footnote w:id="34">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Campion, </w:t>
      </w:r>
      <w:r w:rsidRPr="00FE2CEC">
        <w:rPr>
          <w:rFonts w:ascii="Cambria" w:hAnsi="Cambria"/>
          <w:i/>
          <w:szCs w:val="20"/>
        </w:rPr>
        <w:t>Astrology and Cosmology in the World’s Religions</w:t>
      </w:r>
      <w:r w:rsidRPr="00FE2CEC">
        <w:rPr>
          <w:rFonts w:ascii="Cambria" w:hAnsi="Cambria"/>
          <w:szCs w:val="20"/>
        </w:rPr>
        <w:t xml:space="preserve">, p. 16; Curry, </w:t>
      </w:r>
      <w:r w:rsidRPr="00FE2CEC">
        <w:rPr>
          <w:rFonts w:ascii="Cambria" w:hAnsi="Cambria"/>
          <w:i/>
          <w:szCs w:val="20"/>
        </w:rPr>
        <w:t>Prophecy and Power</w:t>
      </w:r>
      <w:r>
        <w:rPr>
          <w:rFonts w:ascii="Cambria" w:hAnsi="Cambria"/>
          <w:szCs w:val="20"/>
        </w:rPr>
        <w:t xml:space="preserve">, p. 8; </w:t>
      </w:r>
      <w:r w:rsidRPr="00FE2CEC">
        <w:rPr>
          <w:rFonts w:ascii="Cambria" w:hAnsi="Cambria"/>
          <w:szCs w:val="20"/>
        </w:rPr>
        <w:t xml:space="preserve">Phillipson, </w:t>
      </w:r>
      <w:r w:rsidRPr="00FE2CEC">
        <w:rPr>
          <w:rFonts w:ascii="Cambria" w:hAnsi="Cambria"/>
          <w:i/>
          <w:szCs w:val="20"/>
        </w:rPr>
        <w:t>Astrology in the Year Zero</w:t>
      </w:r>
      <w:r w:rsidRPr="00FE2CEC">
        <w:rPr>
          <w:rFonts w:ascii="Cambria" w:hAnsi="Cambria"/>
          <w:szCs w:val="20"/>
        </w:rPr>
        <w:t>, pp. 167, 251.</w:t>
      </w:r>
    </w:p>
  </w:footnote>
  <w:footnote w:id="35">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A.A. Long, </w:t>
      </w:r>
      <w:r w:rsidRPr="00FE2CEC">
        <w:rPr>
          <w:rFonts w:ascii="Cambria" w:hAnsi="Cambria"/>
          <w:i/>
          <w:szCs w:val="20"/>
        </w:rPr>
        <w:t>From Epicurus to Epictetus: Studies in Hellenistic and Roman Philosophy</w:t>
      </w:r>
      <w:r w:rsidRPr="00FE2CEC">
        <w:rPr>
          <w:rFonts w:ascii="Cambria" w:hAnsi="Cambria"/>
          <w:szCs w:val="20"/>
        </w:rPr>
        <w:t xml:space="preserve"> (Oxford: Clarendon Press, 2006), n. 19.</w:t>
      </w:r>
    </w:p>
  </w:footnote>
  <w:footnote w:id="36">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Campion, ‘Cosmos/Cosmology’.</w:t>
      </w:r>
    </w:p>
  </w:footnote>
  <w:footnote w:id="37">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Roy Porter, </w:t>
      </w:r>
      <w:r w:rsidRPr="00FE2CEC">
        <w:rPr>
          <w:rFonts w:ascii="Cambria" w:hAnsi="Cambria"/>
          <w:i/>
          <w:sz w:val="20"/>
          <w:szCs w:val="20"/>
        </w:rPr>
        <w:t>The Greatest Benefit to Mankind: A Medical History of Humanity from Antiquity to the Present</w:t>
      </w:r>
      <w:r w:rsidRPr="00FE2CEC">
        <w:rPr>
          <w:rFonts w:ascii="Cambria" w:hAnsi="Cambria"/>
          <w:sz w:val="20"/>
          <w:szCs w:val="20"/>
        </w:rPr>
        <w:t xml:space="preserve"> (London: Fontana Press, 1999 [1997]) [hereafter Porter, </w:t>
      </w:r>
      <w:r w:rsidRPr="00FE2CEC">
        <w:rPr>
          <w:rFonts w:ascii="Cambria" w:hAnsi="Cambria"/>
          <w:i/>
          <w:sz w:val="20"/>
          <w:szCs w:val="20"/>
        </w:rPr>
        <w:t>The Greatest Benefit to Mankind</w:t>
      </w:r>
      <w:r w:rsidRPr="00FE2CEC">
        <w:rPr>
          <w:rFonts w:ascii="Cambria" w:hAnsi="Cambria"/>
          <w:sz w:val="20"/>
          <w:szCs w:val="20"/>
        </w:rPr>
        <w:t xml:space="preserve">]. </w:t>
      </w:r>
    </w:p>
  </w:footnote>
  <w:footnote w:id="38">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Scarborough, </w:t>
      </w:r>
      <w:r w:rsidRPr="00FE2CEC">
        <w:rPr>
          <w:rFonts w:ascii="Cambria" w:hAnsi="Cambria"/>
          <w:i/>
          <w:sz w:val="20"/>
          <w:szCs w:val="20"/>
        </w:rPr>
        <w:t>Roman Medicine</w:t>
      </w:r>
      <w:r w:rsidRPr="00FE2CEC">
        <w:rPr>
          <w:rFonts w:ascii="Cambria" w:hAnsi="Cambria"/>
          <w:sz w:val="20"/>
          <w:szCs w:val="20"/>
        </w:rPr>
        <w:t>.</w:t>
      </w:r>
    </w:p>
  </w:footnote>
  <w:footnote w:id="39">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Guido Majno, </w:t>
      </w:r>
      <w:r w:rsidRPr="00FE2CEC">
        <w:rPr>
          <w:rFonts w:ascii="Cambria" w:hAnsi="Cambria"/>
          <w:i/>
          <w:szCs w:val="20"/>
        </w:rPr>
        <w:t>The Healing Hand: Man and Wound in the Ancient World</w:t>
      </w:r>
      <w:r w:rsidRPr="00FE2CEC">
        <w:rPr>
          <w:rFonts w:ascii="Cambria" w:hAnsi="Cambria"/>
          <w:szCs w:val="20"/>
        </w:rPr>
        <w:t xml:space="preserve"> (Harvard: Harvard University Press, 1975) [hereafter Majno, </w:t>
      </w:r>
      <w:r w:rsidRPr="00FE2CEC">
        <w:rPr>
          <w:rFonts w:ascii="Cambria" w:hAnsi="Cambria"/>
          <w:i/>
          <w:szCs w:val="20"/>
        </w:rPr>
        <w:t>The Healing Hand</w:t>
      </w:r>
      <w:r w:rsidRPr="00FE2CEC">
        <w:rPr>
          <w:rFonts w:ascii="Cambria" w:hAnsi="Cambria"/>
          <w:szCs w:val="20"/>
        </w:rPr>
        <w:t>].</w:t>
      </w:r>
    </w:p>
  </w:footnote>
  <w:footnote w:id="40">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Nicholas Campion, </w:t>
      </w:r>
      <w:r w:rsidRPr="00FE2CEC">
        <w:rPr>
          <w:rFonts w:ascii="Cambria" w:hAnsi="Cambria"/>
          <w:i/>
          <w:sz w:val="20"/>
          <w:szCs w:val="20"/>
        </w:rPr>
        <w:t xml:space="preserve">The Dawn of Astrology </w:t>
      </w:r>
      <w:r w:rsidRPr="00FE2CEC">
        <w:rPr>
          <w:rFonts w:ascii="Cambria" w:hAnsi="Cambria"/>
          <w:sz w:val="20"/>
          <w:szCs w:val="20"/>
        </w:rPr>
        <w:t xml:space="preserve">(London: Continuum, 2008) [hereafter Campion, </w:t>
      </w:r>
      <w:r w:rsidRPr="00FE2CEC">
        <w:rPr>
          <w:rFonts w:ascii="Cambria" w:hAnsi="Cambria"/>
          <w:i/>
          <w:sz w:val="20"/>
          <w:szCs w:val="20"/>
        </w:rPr>
        <w:t>Dawn of Astrology</w:t>
      </w:r>
      <w:r w:rsidRPr="00FE2CEC">
        <w:rPr>
          <w:rFonts w:ascii="Cambria" w:hAnsi="Cambria"/>
          <w:sz w:val="20"/>
          <w:szCs w:val="20"/>
        </w:rPr>
        <w:t>].</w:t>
      </w:r>
    </w:p>
  </w:footnote>
  <w:footnote w:id="41">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Lynn Thorndike, </w:t>
      </w:r>
      <w:r w:rsidRPr="00FE2CEC">
        <w:rPr>
          <w:rFonts w:ascii="Cambria" w:hAnsi="Cambria"/>
          <w:i/>
          <w:szCs w:val="20"/>
        </w:rPr>
        <w:t xml:space="preserve">A History of Magic and Experimental Science.  Volume I </w:t>
      </w:r>
      <w:r w:rsidRPr="00FE2CEC">
        <w:rPr>
          <w:rFonts w:ascii="Cambria" w:hAnsi="Cambria"/>
          <w:szCs w:val="20"/>
        </w:rPr>
        <w:t xml:space="preserve">(New York: The Macmillan Company, 1923) [hereafter Thorndike, </w:t>
      </w:r>
      <w:r w:rsidRPr="00FE2CEC">
        <w:rPr>
          <w:rFonts w:ascii="Cambria" w:hAnsi="Cambria"/>
          <w:i/>
          <w:szCs w:val="20"/>
        </w:rPr>
        <w:t>History of Magic and Experimental Science</w:t>
      </w:r>
      <w:r w:rsidRPr="00FE2CEC">
        <w:rPr>
          <w:rFonts w:ascii="Cambria" w:hAnsi="Cambria"/>
          <w:szCs w:val="20"/>
        </w:rPr>
        <w:t>], pp. 178-180.</w:t>
      </w:r>
    </w:p>
  </w:footnote>
  <w:footnote w:id="42">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Anna Akasoy, Charles Burnett and Ronit Yoeli-Tlalim (eds.), </w:t>
      </w:r>
      <w:r w:rsidRPr="00FE2CEC">
        <w:rPr>
          <w:rFonts w:ascii="Cambria" w:hAnsi="Cambria"/>
          <w:i/>
          <w:szCs w:val="20"/>
        </w:rPr>
        <w:t>Astro-Medicine: Astrology and Medicine, East and West</w:t>
      </w:r>
      <w:r w:rsidRPr="00FE2CEC">
        <w:rPr>
          <w:rFonts w:ascii="Cambria" w:hAnsi="Cambria"/>
          <w:szCs w:val="20"/>
        </w:rPr>
        <w:t xml:space="preserve"> (Firenze [Florence]: Sismel-Edizioni del Galluzzo, 2008).</w:t>
      </w:r>
    </w:p>
  </w:footnote>
  <w:footnote w:id="43">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Gerrit Bos, Charles Burnett and Y. Tzvi Langermann, ‘Hebrew Medical Astrology: David Ben Yom Tov, </w:t>
      </w:r>
      <w:r w:rsidRPr="00FE2CEC">
        <w:rPr>
          <w:rFonts w:ascii="Cambria" w:hAnsi="Cambria"/>
          <w:i/>
          <w:sz w:val="20"/>
          <w:szCs w:val="20"/>
        </w:rPr>
        <w:t>Kelal Qatan</w:t>
      </w:r>
      <w:r w:rsidRPr="00FE2CEC">
        <w:rPr>
          <w:rFonts w:ascii="Cambria" w:hAnsi="Cambria"/>
          <w:sz w:val="20"/>
          <w:szCs w:val="20"/>
        </w:rPr>
        <w:t xml:space="preserve">: Original Hebrew Text, Medieval Latin Translation, Modern English Translation’, </w:t>
      </w:r>
      <w:r w:rsidRPr="00FE2CEC">
        <w:rPr>
          <w:rFonts w:ascii="Cambria" w:hAnsi="Cambria"/>
          <w:i/>
          <w:sz w:val="20"/>
          <w:szCs w:val="20"/>
        </w:rPr>
        <w:t>Transactions of the American Philosophical Society</w:t>
      </w:r>
      <w:r w:rsidRPr="00FE2CEC">
        <w:rPr>
          <w:rFonts w:ascii="Cambria" w:hAnsi="Cambria"/>
          <w:sz w:val="20"/>
          <w:szCs w:val="20"/>
        </w:rPr>
        <w:t>, vol. 95, no. 5 (2005) [hereafter Bos, Burnett &amp; Langermann, ‘Hebrew Medical Astrology’], pp. I, iii, v-vii, ix, 1-61, 63-121.</w:t>
      </w:r>
    </w:p>
  </w:footnote>
  <w:footnote w:id="44">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Dorian Gieseler Greenbaum, </w:t>
      </w:r>
      <w:r w:rsidRPr="00FE2CEC">
        <w:rPr>
          <w:rFonts w:ascii="Cambria" w:hAnsi="Cambria"/>
          <w:i/>
          <w:szCs w:val="20"/>
        </w:rPr>
        <w:t xml:space="preserve">Temperament: Astrology’s Forgotten Key </w:t>
      </w:r>
      <w:r w:rsidRPr="00FE2CEC">
        <w:rPr>
          <w:rFonts w:ascii="Cambria" w:hAnsi="Cambria"/>
          <w:szCs w:val="20"/>
        </w:rPr>
        <w:t xml:space="preserve">(Bournemouth: The Wessex Astrologer, 2005) [hereafter Greenbaum, </w:t>
      </w:r>
      <w:r w:rsidRPr="00FE2CEC">
        <w:rPr>
          <w:rFonts w:ascii="Cambria" w:hAnsi="Cambria"/>
          <w:i/>
          <w:szCs w:val="20"/>
        </w:rPr>
        <w:t>Temperament</w:t>
      </w:r>
      <w:r w:rsidRPr="00FE2CEC">
        <w:rPr>
          <w:rFonts w:ascii="Cambria" w:hAnsi="Cambria"/>
          <w:szCs w:val="20"/>
        </w:rPr>
        <w:t>], pp. 1-56.</w:t>
      </w:r>
    </w:p>
  </w:footnote>
  <w:footnote w:id="45">
    <w:p w:rsidR="002F1C5A" w:rsidRDefault="002F1C5A">
      <w:pPr>
        <w:pStyle w:val="FootnoteText"/>
      </w:pPr>
      <w:r w:rsidRPr="00F732F4">
        <w:rPr>
          <w:rStyle w:val="FootnoteReference"/>
          <w:rFonts w:ascii="Cambria" w:hAnsi="Cambria"/>
        </w:rPr>
        <w:footnoteRef/>
      </w:r>
      <w:r w:rsidRPr="00F732F4">
        <w:rPr>
          <w:rFonts w:ascii="Cambria" w:hAnsi="Cambria"/>
          <w:szCs w:val="20"/>
        </w:rPr>
        <w:t>Greenbaum, ‘Astronomy, Astrology, and Medicine’.</w:t>
      </w:r>
    </w:p>
  </w:footnote>
  <w:footnote w:id="46">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P. Brain, ‘Galen on the Ideal of the Physician’, </w:t>
      </w:r>
      <w:r w:rsidRPr="00FE2CEC">
        <w:rPr>
          <w:rFonts w:ascii="Cambria" w:hAnsi="Cambria"/>
          <w:i/>
          <w:sz w:val="20"/>
          <w:szCs w:val="20"/>
        </w:rPr>
        <w:t>SA Mediese Tydskrif</w:t>
      </w:r>
      <w:r w:rsidRPr="00FE2CEC">
        <w:rPr>
          <w:rFonts w:ascii="Cambria" w:hAnsi="Cambria"/>
          <w:sz w:val="20"/>
          <w:szCs w:val="20"/>
        </w:rPr>
        <w:t xml:space="preserve">, vol. 52 (Nov. 1977) [hereafter Brain, ‘Galen on the Ideal of the Physician’], pp. 936-938; G.J. Toomer, ‘Galen on the Astronomers and Astrologers’, </w:t>
      </w:r>
      <w:r w:rsidRPr="00FE2CEC">
        <w:rPr>
          <w:rFonts w:ascii="Cambria" w:hAnsi="Cambria"/>
          <w:i/>
          <w:sz w:val="20"/>
          <w:szCs w:val="20"/>
        </w:rPr>
        <w:t>Archive for the History of Exact Sciences</w:t>
      </w:r>
      <w:r w:rsidRPr="00FE2CEC">
        <w:rPr>
          <w:rFonts w:ascii="Cambria" w:hAnsi="Cambria"/>
          <w:sz w:val="20"/>
          <w:szCs w:val="20"/>
        </w:rPr>
        <w:t>, vol. 32 (1985) [hereafter Toomer, ‘Galen on the Astronomers and Astrologers’], pp. 193-206.</w:t>
      </w:r>
    </w:p>
  </w:footnote>
  <w:footnote w:id="47">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Cooper, ‘Galen’s “On Critical Days”’.</w:t>
      </w:r>
    </w:p>
  </w:footnote>
  <w:footnote w:id="48">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Glen M. Cooper, </w:t>
      </w:r>
      <w:r w:rsidRPr="00FE2CEC">
        <w:rPr>
          <w:rFonts w:ascii="Cambria" w:hAnsi="Cambria"/>
          <w:i/>
          <w:szCs w:val="20"/>
        </w:rPr>
        <w:t xml:space="preserve">Galen.  </w:t>
      </w:r>
      <w:r w:rsidRPr="00FE2CEC">
        <w:rPr>
          <w:rFonts w:ascii="Cambria" w:hAnsi="Cambria"/>
          <w:szCs w:val="20"/>
        </w:rPr>
        <w:t>De diebus decretoriis</w:t>
      </w:r>
      <w:r w:rsidRPr="00FE2CEC">
        <w:rPr>
          <w:rFonts w:ascii="Cambria" w:hAnsi="Cambria"/>
          <w:i/>
          <w:szCs w:val="20"/>
        </w:rPr>
        <w:t xml:space="preserve">, from Greek into Arabic: A Critical Edition, with Translation and Commentary, of Hunayn ibn Ishāq, Kitāb ayyām al-buhrān </w:t>
      </w:r>
      <w:r w:rsidRPr="00FE2CEC">
        <w:rPr>
          <w:rFonts w:ascii="Cambria" w:hAnsi="Cambria"/>
          <w:szCs w:val="20"/>
        </w:rPr>
        <w:t xml:space="preserve">(Burlington, VT: Ashgate, 2011) [hereafter Cooper, </w:t>
      </w:r>
      <w:r w:rsidRPr="00FE2CEC">
        <w:rPr>
          <w:rFonts w:ascii="Cambria" w:hAnsi="Cambria"/>
          <w:i/>
          <w:szCs w:val="20"/>
        </w:rPr>
        <w:t xml:space="preserve">Galen.  </w:t>
      </w:r>
      <w:r w:rsidRPr="00FE2CEC">
        <w:rPr>
          <w:rFonts w:ascii="Cambria" w:hAnsi="Cambria"/>
          <w:szCs w:val="20"/>
        </w:rPr>
        <w:t xml:space="preserve">De diebus decretoriis, </w:t>
      </w:r>
      <w:r w:rsidRPr="00FE2CEC">
        <w:rPr>
          <w:rFonts w:ascii="Cambria" w:hAnsi="Cambria"/>
          <w:i/>
          <w:szCs w:val="20"/>
        </w:rPr>
        <w:t>from Greek into Arabic</w:t>
      </w:r>
      <w:r w:rsidRPr="00FE2CEC">
        <w:rPr>
          <w:rFonts w:ascii="Cambria" w:hAnsi="Cambria"/>
          <w:szCs w:val="20"/>
        </w:rPr>
        <w:t>].</w:t>
      </w:r>
    </w:p>
  </w:footnote>
  <w:footnote w:id="49">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C.G. Kühn (ed.), </w:t>
      </w:r>
      <w:r w:rsidRPr="00FE2CEC">
        <w:rPr>
          <w:rFonts w:ascii="Cambria" w:hAnsi="Cambria"/>
          <w:i/>
          <w:sz w:val="20"/>
          <w:szCs w:val="20"/>
        </w:rPr>
        <w:t>Claudii Galeni Opera Omnia</w:t>
      </w:r>
      <w:r w:rsidRPr="00FE2CEC">
        <w:rPr>
          <w:rFonts w:ascii="Cambria" w:hAnsi="Cambria"/>
          <w:sz w:val="20"/>
          <w:szCs w:val="20"/>
        </w:rPr>
        <w:t>, 22 vols (Hildesheim: Georg Olms, 1964-1965 [1821-1833]) [hereafter Kühn].</w:t>
      </w:r>
    </w:p>
  </w:footnote>
  <w:footnote w:id="50">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Thorndike, </w:t>
      </w:r>
      <w:r w:rsidRPr="00FE2CEC">
        <w:rPr>
          <w:rFonts w:ascii="Cambria" w:hAnsi="Cambria"/>
          <w:i/>
          <w:sz w:val="20"/>
          <w:szCs w:val="20"/>
        </w:rPr>
        <w:t>History of Magic and Experimental Science</w:t>
      </w:r>
      <w:r w:rsidRPr="00FE2CEC">
        <w:rPr>
          <w:rFonts w:ascii="Cambria" w:hAnsi="Cambria"/>
          <w:sz w:val="20"/>
          <w:szCs w:val="20"/>
        </w:rPr>
        <w:t>, p. 119; Cooper, ‘Galen’s “On Critical Days”’, p. 3.</w:t>
      </w:r>
    </w:p>
  </w:footnote>
  <w:footnote w:id="51">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Y. Tzvi Langermann, ‘Critical Notes on a Study of Galen’s </w:t>
      </w:r>
      <w:r w:rsidRPr="00FE2CEC">
        <w:rPr>
          <w:rFonts w:ascii="Cambria" w:hAnsi="Cambria"/>
          <w:i/>
          <w:iCs/>
          <w:sz w:val="20"/>
          <w:szCs w:val="20"/>
        </w:rPr>
        <w:t xml:space="preserve">On Critical Days </w:t>
      </w:r>
      <w:r w:rsidRPr="00FE2CEC">
        <w:rPr>
          <w:rFonts w:ascii="Cambria" w:hAnsi="Cambria"/>
          <w:sz w:val="20"/>
          <w:szCs w:val="20"/>
        </w:rPr>
        <w:t xml:space="preserve">in Arabic or A Study in Need of Critical Repairs’, </w:t>
      </w:r>
      <w:r w:rsidRPr="00FE2CEC">
        <w:rPr>
          <w:rFonts w:ascii="Cambria" w:hAnsi="Cambria"/>
          <w:i/>
          <w:sz w:val="20"/>
          <w:szCs w:val="20"/>
        </w:rPr>
        <w:t>Aestimatio</w:t>
      </w:r>
      <w:r w:rsidRPr="00FE2CEC">
        <w:rPr>
          <w:rFonts w:ascii="Cambria" w:hAnsi="Cambria"/>
          <w:sz w:val="20"/>
          <w:szCs w:val="20"/>
        </w:rPr>
        <w:t>,vol. 9 (2012) [hereafter Langermann, ‘Critical Notes’], pp. 220-240, quote pp. 222-223.</w:t>
      </w:r>
    </w:p>
  </w:footnote>
  <w:footnote w:id="52">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Cooper, </w:t>
      </w:r>
      <w:r w:rsidRPr="00FE2CEC">
        <w:rPr>
          <w:rFonts w:ascii="Cambria" w:hAnsi="Cambria"/>
          <w:i/>
          <w:sz w:val="20"/>
          <w:szCs w:val="20"/>
        </w:rPr>
        <w:t xml:space="preserve">Galen.  </w:t>
      </w:r>
      <w:r w:rsidRPr="00FE2CEC">
        <w:rPr>
          <w:rFonts w:ascii="Cambria" w:hAnsi="Cambria"/>
          <w:sz w:val="20"/>
          <w:szCs w:val="20"/>
        </w:rPr>
        <w:t xml:space="preserve">De diebus decretoriis, </w:t>
      </w:r>
      <w:r w:rsidRPr="00FE2CEC">
        <w:rPr>
          <w:rFonts w:ascii="Cambria" w:hAnsi="Cambria"/>
          <w:i/>
          <w:sz w:val="20"/>
          <w:szCs w:val="20"/>
        </w:rPr>
        <w:t>from Greek into Arabic</w:t>
      </w:r>
      <w:r w:rsidRPr="00FE2CEC">
        <w:rPr>
          <w:rFonts w:ascii="Cambria" w:hAnsi="Cambria"/>
          <w:sz w:val="20"/>
          <w:szCs w:val="20"/>
        </w:rPr>
        <w:t>, p. 3.</w:t>
      </w:r>
    </w:p>
  </w:footnote>
  <w:footnote w:id="53">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Cooper, ‘Galen’s “On Critical Days”’; Cooper, Glen M., ‘Galen and Astrology: A Mésalliance?’, </w:t>
      </w:r>
      <w:r w:rsidRPr="00FE2CEC">
        <w:rPr>
          <w:rFonts w:ascii="Cambria" w:hAnsi="Cambria"/>
          <w:i/>
          <w:sz w:val="20"/>
          <w:szCs w:val="20"/>
        </w:rPr>
        <w:t>Early Science and Medicine</w:t>
      </w:r>
      <w:r w:rsidRPr="00FE2CEC">
        <w:rPr>
          <w:rFonts w:ascii="Cambria" w:hAnsi="Cambria"/>
          <w:sz w:val="20"/>
          <w:szCs w:val="20"/>
        </w:rPr>
        <w:t xml:space="preserve">, vol. 16 (2011) [hereafter Cooper, ‘Galen and Astrology: A Mésalliance?’], pp. 120-146; Glen M. Cooper, ‘Astronomy, Medicine, and Galen: The Beginnings of Empirical Science’, in Jayoung Che and Nicholas C.J. Pappas (eds.), </w:t>
      </w:r>
      <w:r w:rsidRPr="00FE2CEC">
        <w:rPr>
          <w:rFonts w:ascii="Cambria" w:hAnsi="Cambria"/>
          <w:i/>
          <w:sz w:val="20"/>
          <w:szCs w:val="20"/>
        </w:rPr>
        <w:t>The Traditional Mediterranean: Essays from the Ancient to the Early Modern Era</w:t>
      </w:r>
      <w:r w:rsidRPr="00FE2CEC">
        <w:rPr>
          <w:rFonts w:ascii="Cambria" w:hAnsi="Cambria"/>
          <w:sz w:val="20"/>
          <w:szCs w:val="20"/>
        </w:rPr>
        <w:t xml:space="preserve"> (Athens: ATINER, 2011) [hereafter Cooper, ‘Astronomy, Medicine, and Galen’], pp. 161-169.</w:t>
      </w:r>
    </w:p>
  </w:footnote>
  <w:footnote w:id="54">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Langermann, ‘Critical Notes’, pp. 220-240.</w:t>
      </w:r>
    </w:p>
  </w:footnote>
  <w:footnote w:id="55">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Langermann, ‘Critical Notes’, pp. 220-240.</w:t>
      </w:r>
    </w:p>
  </w:footnote>
  <w:footnote w:id="56">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Langermann, ‘Critical Notes’, pp. 228-231.</w:t>
      </w:r>
    </w:p>
  </w:footnote>
  <w:footnote w:id="57">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Alfredo Puma, ‘Galeno y la Astrologia’, </w:t>
      </w:r>
      <w:r w:rsidRPr="00FE2CEC">
        <w:rPr>
          <w:rFonts w:ascii="Cambria" w:hAnsi="Cambria"/>
          <w:i/>
          <w:sz w:val="20"/>
          <w:szCs w:val="20"/>
        </w:rPr>
        <w:t>Revista de la sociedad venezolana de Historia de la Medicina</w:t>
      </w:r>
      <w:r w:rsidRPr="00FE2CEC">
        <w:rPr>
          <w:rFonts w:ascii="Cambria" w:hAnsi="Cambria"/>
          <w:sz w:val="20"/>
          <w:szCs w:val="20"/>
        </w:rPr>
        <w:t>, vols. 12/13 (1964-5) [hereafter Puma, ‘Galeno y la Astrologia’], pp. 21-34, p. 33.</w:t>
      </w:r>
    </w:p>
  </w:footnote>
  <w:footnote w:id="58">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Puma, ‘Galeno y la Astrologia’, p. 31.</w:t>
      </w:r>
    </w:p>
  </w:footnote>
  <w:footnote w:id="59">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Jacques Jouanna, </w:t>
      </w:r>
      <w:r w:rsidRPr="00FE2CEC">
        <w:rPr>
          <w:rFonts w:ascii="Cambria" w:hAnsi="Cambria"/>
          <w:i/>
          <w:sz w:val="20"/>
          <w:szCs w:val="20"/>
        </w:rPr>
        <w:t>Hippocrates</w:t>
      </w:r>
      <w:r w:rsidRPr="00FE2CEC">
        <w:rPr>
          <w:rFonts w:ascii="Cambria" w:hAnsi="Cambria"/>
          <w:sz w:val="20"/>
          <w:szCs w:val="20"/>
        </w:rPr>
        <w:t xml:space="preserve">, trans. M.B. DeBevoise (Baltimore; London: The Johns Hopkins University Press, 1999) [hereafter Jouanna, </w:t>
      </w:r>
      <w:r w:rsidRPr="00FE2CEC">
        <w:rPr>
          <w:rFonts w:ascii="Cambria" w:hAnsi="Cambria"/>
          <w:i/>
          <w:sz w:val="20"/>
          <w:szCs w:val="20"/>
        </w:rPr>
        <w:t>Hippocrates</w:t>
      </w:r>
      <w:r w:rsidRPr="00FE2CEC">
        <w:rPr>
          <w:rFonts w:ascii="Cambria" w:hAnsi="Cambria"/>
          <w:sz w:val="20"/>
          <w:szCs w:val="20"/>
        </w:rPr>
        <w:t>].</w:t>
      </w:r>
    </w:p>
  </w:footnote>
  <w:footnote w:id="60">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Mark J. Schiefsky, </w:t>
      </w:r>
      <w:r w:rsidRPr="00FE2CEC">
        <w:rPr>
          <w:rFonts w:ascii="Cambria" w:hAnsi="Cambria"/>
          <w:i/>
          <w:sz w:val="20"/>
          <w:szCs w:val="20"/>
        </w:rPr>
        <w:t xml:space="preserve">Hippocrates </w:t>
      </w:r>
      <w:r w:rsidRPr="00FE2CEC">
        <w:rPr>
          <w:rFonts w:ascii="Cambria" w:hAnsi="Cambria"/>
          <w:sz w:val="20"/>
          <w:szCs w:val="20"/>
        </w:rPr>
        <w:t xml:space="preserve">On Ancient Medicine: </w:t>
      </w:r>
      <w:r w:rsidRPr="00FE2CEC">
        <w:rPr>
          <w:rFonts w:ascii="Cambria" w:hAnsi="Cambria"/>
          <w:i/>
          <w:sz w:val="20"/>
          <w:szCs w:val="20"/>
        </w:rPr>
        <w:t xml:space="preserve">Translated with Introduction and Commentary </w:t>
      </w:r>
      <w:r w:rsidRPr="00FE2CEC">
        <w:rPr>
          <w:rFonts w:ascii="Cambria" w:hAnsi="Cambria"/>
          <w:sz w:val="20"/>
          <w:szCs w:val="20"/>
        </w:rPr>
        <w:t xml:space="preserve">(Leiden; Boston: Brill, 2005) [hereafter Schiefsky, </w:t>
      </w:r>
      <w:r w:rsidRPr="00FE2CEC">
        <w:rPr>
          <w:rFonts w:ascii="Cambria" w:hAnsi="Cambria"/>
          <w:i/>
          <w:sz w:val="20"/>
          <w:szCs w:val="20"/>
        </w:rPr>
        <w:t xml:space="preserve">Hippocrates </w:t>
      </w:r>
      <w:r w:rsidRPr="00FE2CEC">
        <w:rPr>
          <w:rFonts w:ascii="Cambria" w:hAnsi="Cambria"/>
          <w:sz w:val="20"/>
          <w:szCs w:val="20"/>
        </w:rPr>
        <w:t>On Ancient Medicine].</w:t>
      </w:r>
    </w:p>
  </w:footnote>
  <w:footnote w:id="61">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Hippocrates, </w:t>
      </w:r>
      <w:r w:rsidRPr="00FE2CEC">
        <w:rPr>
          <w:rFonts w:ascii="Cambria" w:hAnsi="Cambria"/>
          <w:i/>
          <w:sz w:val="20"/>
          <w:szCs w:val="20"/>
        </w:rPr>
        <w:t>Collected Works</w:t>
      </w:r>
      <w:r w:rsidRPr="00FE2CEC">
        <w:rPr>
          <w:rFonts w:ascii="Cambria" w:hAnsi="Cambria"/>
          <w:sz w:val="20"/>
          <w:szCs w:val="20"/>
        </w:rPr>
        <w:t xml:space="preserve">, 10 vols, trans. W.H.S. Jones, E.T. Withington, Paul Potter and Wesley D. Smith (London: Heinemann, 1923-2012) [hereafter Hippocrates, </w:t>
      </w:r>
      <w:r w:rsidRPr="00FE2CEC">
        <w:rPr>
          <w:rFonts w:ascii="Cambria" w:hAnsi="Cambria"/>
          <w:i/>
          <w:sz w:val="20"/>
          <w:szCs w:val="20"/>
        </w:rPr>
        <w:t>Collected Works</w:t>
      </w:r>
      <w:r w:rsidRPr="00FE2CEC">
        <w:rPr>
          <w:rFonts w:ascii="Cambria" w:hAnsi="Cambria"/>
          <w:sz w:val="20"/>
          <w:szCs w:val="20"/>
        </w:rPr>
        <w:t>].</w:t>
      </w:r>
    </w:p>
  </w:footnote>
  <w:footnote w:id="62">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Émile Littré (ed.), </w:t>
      </w:r>
      <w:r w:rsidRPr="00FE2CEC">
        <w:rPr>
          <w:rFonts w:ascii="Cambria" w:hAnsi="Cambria"/>
          <w:i/>
          <w:sz w:val="20"/>
          <w:szCs w:val="20"/>
        </w:rPr>
        <w:t>Hippocrate. Oeuvres completes</w:t>
      </w:r>
      <w:r w:rsidRPr="00FE2CEC">
        <w:rPr>
          <w:rFonts w:ascii="Cambria" w:hAnsi="Cambria"/>
          <w:sz w:val="20"/>
          <w:szCs w:val="20"/>
        </w:rPr>
        <w:t>, 10 vols(Paris: J.-B. Baillière, 1839-1861) [hereafter Littré].</w:t>
      </w:r>
    </w:p>
  </w:footnote>
  <w:footnote w:id="63">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P.M. Fraser, </w:t>
      </w:r>
      <w:r w:rsidRPr="00FE2CEC">
        <w:rPr>
          <w:rFonts w:ascii="Cambria" w:hAnsi="Cambria"/>
          <w:i/>
          <w:szCs w:val="20"/>
        </w:rPr>
        <w:t>Ptolemaic Alexandria</w:t>
      </w:r>
      <w:r w:rsidRPr="00FE2CEC">
        <w:rPr>
          <w:rFonts w:ascii="Cambria" w:hAnsi="Cambria"/>
          <w:szCs w:val="20"/>
        </w:rPr>
        <w:t xml:space="preserve">, 3 vols. (Oxford: Clarendon Press, 1972) [hereafter Fraser, </w:t>
      </w:r>
      <w:r w:rsidRPr="00FE2CEC">
        <w:rPr>
          <w:rFonts w:ascii="Cambria" w:hAnsi="Cambria"/>
          <w:i/>
          <w:szCs w:val="20"/>
        </w:rPr>
        <w:t>Ptolemaic Alexandria</w:t>
      </w:r>
      <w:r w:rsidRPr="00FE2CEC">
        <w:rPr>
          <w:rFonts w:ascii="Cambria" w:hAnsi="Cambria"/>
          <w:szCs w:val="20"/>
        </w:rPr>
        <w:t>], p. I.434.</w:t>
      </w:r>
    </w:p>
  </w:footnote>
  <w:footnote w:id="64">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Tamsyn Barton, </w:t>
      </w:r>
      <w:r w:rsidRPr="00FE2CEC">
        <w:rPr>
          <w:rFonts w:ascii="Cambria" w:hAnsi="Cambria"/>
          <w:i/>
          <w:szCs w:val="20"/>
        </w:rPr>
        <w:t>Power and Knowledge: Astrology, Physiognomics, and Medicine under the Roman Empire</w:t>
      </w:r>
      <w:r w:rsidRPr="00FE2CEC">
        <w:rPr>
          <w:rFonts w:ascii="Cambria" w:hAnsi="Cambria"/>
          <w:szCs w:val="20"/>
        </w:rPr>
        <w:t xml:space="preserve"> (Ann Arbor: University of Michigan Press, 1994) [hereafter Barton, </w:t>
      </w:r>
      <w:r w:rsidRPr="00FE2CEC">
        <w:rPr>
          <w:rFonts w:ascii="Cambria" w:hAnsi="Cambria"/>
          <w:i/>
          <w:szCs w:val="20"/>
        </w:rPr>
        <w:t>Power and Knowledge</w:t>
      </w:r>
      <w:r w:rsidRPr="00FE2CEC">
        <w:rPr>
          <w:rFonts w:ascii="Cambria" w:hAnsi="Cambria"/>
          <w:szCs w:val="20"/>
        </w:rPr>
        <w:t>], pp. 53-54.</w:t>
      </w:r>
    </w:p>
  </w:footnote>
  <w:footnote w:id="65">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Vivian Nutton, </w:t>
      </w:r>
      <w:r w:rsidRPr="00FE2CEC">
        <w:rPr>
          <w:rFonts w:ascii="Cambria" w:hAnsi="Cambria"/>
          <w:i/>
          <w:szCs w:val="20"/>
        </w:rPr>
        <w:t>Ancient Medicine</w:t>
      </w:r>
      <w:r w:rsidRPr="00FE2CEC">
        <w:rPr>
          <w:rFonts w:ascii="Cambria" w:hAnsi="Cambria"/>
          <w:szCs w:val="20"/>
        </w:rPr>
        <w:t xml:space="preserve"> (London; New York: Routledge, 2004) [hereafter Nutton, </w:t>
      </w:r>
      <w:r w:rsidRPr="00FE2CEC">
        <w:rPr>
          <w:rFonts w:ascii="Cambria" w:hAnsi="Cambria"/>
          <w:i/>
          <w:szCs w:val="20"/>
        </w:rPr>
        <w:t>Ancient Medicine</w:t>
      </w:r>
      <w:r w:rsidRPr="00FE2CEC">
        <w:rPr>
          <w:rFonts w:ascii="Cambria" w:hAnsi="Cambria"/>
          <w:szCs w:val="20"/>
        </w:rPr>
        <w:t>], p. 267.</w:t>
      </w:r>
    </w:p>
  </w:footnote>
  <w:footnote w:id="66">
    <w:p w:rsidR="002F1C5A" w:rsidRDefault="002F1C5A" w:rsidP="008A48A6">
      <w:pPr>
        <w:pStyle w:val="FootnoteText"/>
        <w:jc w:val="left"/>
      </w:pPr>
      <w:r w:rsidRPr="00FE2CEC">
        <w:rPr>
          <w:rStyle w:val="FootnoteReference"/>
          <w:rFonts w:ascii="Cambria" w:hAnsi="Cambria"/>
          <w:szCs w:val="20"/>
        </w:rPr>
        <w:footnoteRef/>
      </w:r>
      <w:r w:rsidRPr="00FE2CEC">
        <w:rPr>
          <w:rFonts w:ascii="Cambria" w:hAnsi="Cambria"/>
          <w:szCs w:val="20"/>
        </w:rPr>
        <w:t xml:space="preserve"> Cooper, ‘Astronomy, Medicine, and Galen’, p. 161.</w:t>
      </w:r>
    </w:p>
  </w:footnote>
  <w:footnote w:id="67">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Boer &amp; Boll; Robbins.</w:t>
      </w:r>
    </w:p>
  </w:footnote>
  <w:footnote w:id="68">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Liba Chaia Taub, </w:t>
      </w:r>
      <w:r w:rsidRPr="00FE2CEC">
        <w:rPr>
          <w:rFonts w:ascii="Cambria" w:hAnsi="Cambria"/>
          <w:i/>
          <w:szCs w:val="20"/>
        </w:rPr>
        <w:t>Ptolemy’s Universe</w:t>
      </w:r>
      <w:r w:rsidRPr="00FE2CEC">
        <w:rPr>
          <w:rFonts w:ascii="Cambria" w:hAnsi="Cambria"/>
          <w:szCs w:val="20"/>
        </w:rPr>
        <w:t xml:space="preserve"> (Chicago: Open Court, 1993) [hereafter Taub, </w:t>
      </w:r>
      <w:r w:rsidRPr="00FE2CEC">
        <w:rPr>
          <w:rFonts w:ascii="Cambria" w:hAnsi="Cambria"/>
          <w:i/>
          <w:szCs w:val="20"/>
        </w:rPr>
        <w:t>Ptolemy’s Universe</w:t>
      </w:r>
      <w:r w:rsidRPr="00FE2CEC">
        <w:rPr>
          <w:rFonts w:ascii="Cambria" w:hAnsi="Cambria"/>
          <w:szCs w:val="20"/>
        </w:rPr>
        <w:t>].</w:t>
      </w:r>
    </w:p>
  </w:footnote>
  <w:footnote w:id="69">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Azzolini, ‘Reading Health in the Stars’, p. 187, n. 8.</w:t>
      </w:r>
    </w:p>
  </w:footnote>
  <w:footnote w:id="70">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Porter, </w:t>
      </w:r>
      <w:r w:rsidRPr="00FE2CEC">
        <w:rPr>
          <w:rFonts w:ascii="Cambria" w:hAnsi="Cambria"/>
          <w:i/>
          <w:szCs w:val="20"/>
        </w:rPr>
        <w:t>The Greatest Benefit to Mankind</w:t>
      </w:r>
      <w:r w:rsidRPr="00FE2CEC">
        <w:rPr>
          <w:rFonts w:ascii="Cambria" w:hAnsi="Cambria"/>
          <w:szCs w:val="20"/>
        </w:rPr>
        <w:t xml:space="preserve">, pp. 13, 55.  For the traditions about Hippocrates, see Jouanna, </w:t>
      </w:r>
      <w:r w:rsidRPr="00FE2CEC">
        <w:rPr>
          <w:rFonts w:ascii="Cambria" w:hAnsi="Cambria"/>
          <w:i/>
          <w:szCs w:val="20"/>
        </w:rPr>
        <w:t>Hippocrates</w:t>
      </w:r>
      <w:r w:rsidRPr="00FE2CEC">
        <w:rPr>
          <w:rFonts w:ascii="Cambria" w:hAnsi="Cambria"/>
          <w:szCs w:val="20"/>
        </w:rPr>
        <w:t>, pp. 3-41.</w:t>
      </w:r>
    </w:p>
  </w:footnote>
  <w:footnote w:id="71">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Porter, </w:t>
      </w:r>
      <w:r w:rsidRPr="00FE2CEC">
        <w:rPr>
          <w:rFonts w:ascii="Cambria" w:hAnsi="Cambria"/>
          <w:i/>
          <w:szCs w:val="20"/>
        </w:rPr>
        <w:t>The Greatest Benefit to Mankind</w:t>
      </w:r>
      <w:r w:rsidRPr="00FE2CEC">
        <w:rPr>
          <w:rFonts w:ascii="Cambria" w:hAnsi="Cambria"/>
          <w:szCs w:val="20"/>
        </w:rPr>
        <w:t>, p. 55.</w:t>
      </w:r>
    </w:p>
  </w:footnote>
  <w:footnote w:id="72">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Jouanna, </w:t>
      </w:r>
      <w:r w:rsidRPr="00FE2CEC">
        <w:rPr>
          <w:rFonts w:ascii="Cambria" w:hAnsi="Cambria"/>
          <w:i/>
          <w:szCs w:val="20"/>
        </w:rPr>
        <w:t>Hippocrates</w:t>
      </w:r>
      <w:r w:rsidRPr="00FE2CEC">
        <w:rPr>
          <w:rFonts w:ascii="Cambria" w:hAnsi="Cambria"/>
          <w:szCs w:val="20"/>
        </w:rPr>
        <w:t>, p. xii.</w:t>
      </w:r>
    </w:p>
  </w:footnote>
  <w:footnote w:id="73">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Majno, </w:t>
      </w:r>
      <w:r w:rsidRPr="00FE2CEC">
        <w:rPr>
          <w:rFonts w:ascii="Cambria" w:hAnsi="Cambria"/>
          <w:i/>
          <w:szCs w:val="20"/>
        </w:rPr>
        <w:t>The Healing Hand</w:t>
      </w:r>
      <w:r w:rsidRPr="00FE2CEC">
        <w:rPr>
          <w:rFonts w:ascii="Cambria" w:hAnsi="Cambria"/>
          <w:szCs w:val="20"/>
        </w:rPr>
        <w:t xml:space="preserve">, p. 147.  On the authorship of the Hippocratic Corpus see Jouanna, </w:t>
      </w:r>
      <w:r w:rsidRPr="00FE2CEC">
        <w:rPr>
          <w:rFonts w:ascii="Cambria" w:hAnsi="Cambria"/>
          <w:i/>
          <w:szCs w:val="20"/>
        </w:rPr>
        <w:t>Hippocrates</w:t>
      </w:r>
      <w:r w:rsidRPr="00FE2CEC">
        <w:rPr>
          <w:rFonts w:ascii="Cambria" w:hAnsi="Cambria"/>
          <w:szCs w:val="20"/>
        </w:rPr>
        <w:t>, pp. 56-71.</w:t>
      </w:r>
    </w:p>
  </w:footnote>
  <w:footnote w:id="74">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Porter, </w:t>
      </w:r>
      <w:r w:rsidRPr="00FE2CEC">
        <w:rPr>
          <w:rFonts w:ascii="Cambria" w:hAnsi="Cambria"/>
          <w:i/>
          <w:szCs w:val="20"/>
        </w:rPr>
        <w:t>The Greatest Benefit to Mankind</w:t>
      </w:r>
      <w:r w:rsidRPr="00FE2CEC">
        <w:rPr>
          <w:rFonts w:ascii="Cambria" w:hAnsi="Cambria"/>
          <w:szCs w:val="20"/>
        </w:rPr>
        <w:t>, pp. 55-56.</w:t>
      </w:r>
    </w:p>
  </w:footnote>
  <w:footnote w:id="75">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Majno, </w:t>
      </w:r>
      <w:r w:rsidRPr="00FE2CEC">
        <w:rPr>
          <w:rFonts w:ascii="Cambria" w:hAnsi="Cambria"/>
          <w:i/>
          <w:szCs w:val="20"/>
        </w:rPr>
        <w:t>The Healing Hand</w:t>
      </w:r>
      <w:r w:rsidRPr="00FE2CEC">
        <w:rPr>
          <w:rFonts w:ascii="Cambria" w:hAnsi="Cambria"/>
          <w:szCs w:val="20"/>
        </w:rPr>
        <w:t xml:space="preserve">, p. 147; Concetta Pennuto, ‘The Debate on Critical Days in Renaissance Italy’, in Anna Akasoy, Charles Burnett and Ronit Yoeli-Tlalim (eds.), </w:t>
      </w:r>
      <w:r w:rsidRPr="00FE2CEC">
        <w:rPr>
          <w:rFonts w:ascii="Cambria" w:hAnsi="Cambria"/>
          <w:i/>
          <w:szCs w:val="20"/>
        </w:rPr>
        <w:t>Astro-Medicine: Astrology and Medicine, East and West</w:t>
      </w:r>
      <w:r w:rsidRPr="00FE2CEC">
        <w:rPr>
          <w:rFonts w:ascii="Cambria" w:hAnsi="Cambria"/>
          <w:szCs w:val="20"/>
        </w:rPr>
        <w:t xml:space="preserve"> (Firenze: Sismel-Edizioni del Galluzzo, 2008) [hereafter Pennuto, ‘Critical Days in Renaissance Italy’], pp. 75-98, p. 76.</w:t>
      </w:r>
    </w:p>
  </w:footnote>
  <w:footnote w:id="76">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Vivian Nutton, ‘The Rise of Medicine’, in Roy Porter (ed.), </w:t>
      </w:r>
      <w:r w:rsidRPr="00FE2CEC">
        <w:rPr>
          <w:rFonts w:ascii="Cambria" w:hAnsi="Cambria"/>
          <w:i/>
          <w:szCs w:val="20"/>
        </w:rPr>
        <w:t xml:space="preserve">The Cambridge Illustrated History of Medicine </w:t>
      </w:r>
      <w:r w:rsidRPr="00FE2CEC">
        <w:rPr>
          <w:rFonts w:ascii="Cambria" w:hAnsi="Cambria"/>
          <w:szCs w:val="20"/>
        </w:rPr>
        <w:t>(Cambridge; New York: Cambridge University Press, 1996) [hereafter Nutton, ‘The Rise of Medicine’], pp. 52-81, p. 58.</w:t>
      </w:r>
    </w:p>
  </w:footnote>
  <w:footnote w:id="77">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James Longrigg, ‘Philosophy and Medicine: Some Early Interactions’, </w:t>
      </w:r>
      <w:r w:rsidRPr="00FE2CEC">
        <w:rPr>
          <w:rFonts w:ascii="Cambria" w:hAnsi="Cambria"/>
          <w:i/>
          <w:sz w:val="20"/>
          <w:szCs w:val="20"/>
        </w:rPr>
        <w:t>Harvard Studies in Classical Philology</w:t>
      </w:r>
      <w:r w:rsidRPr="00FE2CEC">
        <w:rPr>
          <w:rFonts w:ascii="Cambria" w:hAnsi="Cambria"/>
          <w:sz w:val="20"/>
          <w:szCs w:val="20"/>
        </w:rPr>
        <w:t>, vol. 67 (1963) [hereafter Longrigg, ‘Philosophy and Medicine’], pp. 147-175, p. 149.</w:t>
      </w:r>
    </w:p>
  </w:footnote>
  <w:footnote w:id="78">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On which see Emma J. Edelstein and Ludwig Edelstein, </w:t>
      </w:r>
      <w:r w:rsidRPr="00FE2CEC">
        <w:rPr>
          <w:rFonts w:ascii="Cambria" w:hAnsi="Cambria"/>
          <w:i/>
          <w:szCs w:val="20"/>
        </w:rPr>
        <w:t>Asclepius: A Collection and Interpretation of the Testimonies</w:t>
      </w:r>
      <w:r w:rsidRPr="00FE2CEC">
        <w:rPr>
          <w:rFonts w:ascii="Cambria" w:hAnsi="Cambria"/>
          <w:szCs w:val="20"/>
        </w:rPr>
        <w:t xml:space="preserve">, 2 vols. (Baltimore: The Johns Hopkins Press, 1945); Lynn R. LiDonnici, </w:t>
      </w:r>
      <w:r w:rsidRPr="00FE2CEC">
        <w:rPr>
          <w:rFonts w:ascii="Cambria" w:hAnsi="Cambria"/>
          <w:i/>
          <w:szCs w:val="20"/>
        </w:rPr>
        <w:t>The Epidaurian Miracle Inscriptions: Text, Translation, and Commentary</w:t>
      </w:r>
      <w:r w:rsidRPr="00FE2CEC">
        <w:rPr>
          <w:rFonts w:ascii="Cambria" w:hAnsi="Cambria"/>
          <w:szCs w:val="20"/>
        </w:rPr>
        <w:t xml:space="preserve"> (Atlanta: Society of Biblical Literature, 1995).</w:t>
      </w:r>
    </w:p>
  </w:footnote>
  <w:footnote w:id="79">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Nutton, ‘The Rise of Medicine’, p. 56.  See also Florence Bourbon, </w:t>
      </w:r>
      <w:r w:rsidRPr="00FE2CEC">
        <w:rPr>
          <w:rFonts w:ascii="Cambria" w:hAnsi="Cambria"/>
          <w:i/>
          <w:szCs w:val="20"/>
        </w:rPr>
        <w:t xml:space="preserve">Hippocrate. </w:t>
      </w:r>
      <w:r w:rsidRPr="00FE2CEC">
        <w:rPr>
          <w:rFonts w:ascii="Cambria" w:eastAsia="Arial Unicode MS" w:hAnsi="Cambria"/>
          <w:i/>
          <w:szCs w:val="20"/>
        </w:rPr>
        <w:t>Tome XII, 1re partie, Nature de la femme</w:t>
      </w:r>
      <w:r w:rsidRPr="00FE2CEC">
        <w:rPr>
          <w:rFonts w:ascii="Cambria" w:hAnsi="Cambria"/>
          <w:szCs w:val="20"/>
        </w:rPr>
        <w:t xml:space="preserve"> (Paris: Budé, 2008) [hereafter Bourbon, </w:t>
      </w:r>
      <w:r w:rsidRPr="00FE2CEC">
        <w:rPr>
          <w:rFonts w:ascii="Cambria" w:hAnsi="Cambria"/>
          <w:i/>
          <w:szCs w:val="20"/>
        </w:rPr>
        <w:t>Hippocrate.  Nature de la femme</w:t>
      </w:r>
      <w:r w:rsidRPr="00FE2CEC">
        <w:rPr>
          <w:rFonts w:ascii="Cambria" w:hAnsi="Cambria"/>
          <w:szCs w:val="20"/>
        </w:rPr>
        <w:t>], pp. LXI-LXII on the issue of whether there were specific Hippocratic gyn</w:t>
      </w:r>
      <w:r>
        <w:rPr>
          <w:rFonts w:ascii="Cambria" w:hAnsi="Cambria"/>
          <w:szCs w:val="20"/>
        </w:rPr>
        <w:t>a</w:t>
      </w:r>
      <w:r w:rsidRPr="00FE2CEC">
        <w:rPr>
          <w:rFonts w:ascii="Cambria" w:hAnsi="Cambria"/>
          <w:szCs w:val="20"/>
        </w:rPr>
        <w:t>ecologists.</w:t>
      </w:r>
    </w:p>
  </w:footnote>
  <w:footnote w:id="80">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Fraser, </w:t>
      </w:r>
      <w:r w:rsidRPr="00FE2CEC">
        <w:rPr>
          <w:rFonts w:ascii="Cambria" w:hAnsi="Cambria"/>
          <w:i/>
          <w:sz w:val="20"/>
          <w:szCs w:val="20"/>
        </w:rPr>
        <w:t>Ptolemaic Alexandria</w:t>
      </w:r>
      <w:r w:rsidRPr="00FE2CEC">
        <w:rPr>
          <w:rFonts w:ascii="Cambria" w:hAnsi="Cambria"/>
          <w:sz w:val="20"/>
          <w:szCs w:val="20"/>
        </w:rPr>
        <w:t>, p. I.374.</w:t>
      </w:r>
    </w:p>
  </w:footnote>
  <w:footnote w:id="81">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Majno, </w:t>
      </w:r>
      <w:r w:rsidRPr="00FE2CEC">
        <w:rPr>
          <w:rFonts w:ascii="Cambria" w:hAnsi="Cambria"/>
          <w:i/>
          <w:szCs w:val="20"/>
        </w:rPr>
        <w:t>The Healing Hand</w:t>
      </w:r>
      <w:r w:rsidRPr="00FE2CEC">
        <w:rPr>
          <w:rFonts w:ascii="Cambria" w:hAnsi="Cambria"/>
          <w:szCs w:val="20"/>
        </w:rPr>
        <w:t>, p. 148.</w:t>
      </w:r>
    </w:p>
  </w:footnote>
  <w:footnote w:id="82">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Jouanna, </w:t>
      </w:r>
      <w:r w:rsidRPr="00FE2CEC">
        <w:rPr>
          <w:rFonts w:ascii="Cambria" w:hAnsi="Cambria"/>
          <w:i/>
          <w:szCs w:val="20"/>
        </w:rPr>
        <w:t>Hippocrates</w:t>
      </w:r>
      <w:r w:rsidRPr="00FE2CEC">
        <w:rPr>
          <w:rFonts w:ascii="Cambria" w:hAnsi="Cambria"/>
          <w:szCs w:val="20"/>
        </w:rPr>
        <w:t>, pp. 291-322.</w:t>
      </w:r>
    </w:p>
  </w:footnote>
  <w:footnote w:id="83">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Jouanna, </w:t>
      </w:r>
      <w:r w:rsidRPr="00FE2CEC">
        <w:rPr>
          <w:rFonts w:ascii="Cambria" w:hAnsi="Cambria"/>
          <w:i/>
          <w:szCs w:val="20"/>
        </w:rPr>
        <w:t>Hippocrates</w:t>
      </w:r>
      <w:r w:rsidRPr="00FE2CEC">
        <w:rPr>
          <w:rFonts w:ascii="Cambria" w:hAnsi="Cambria"/>
          <w:szCs w:val="20"/>
        </w:rPr>
        <w:t>, p. 301.</w:t>
      </w:r>
    </w:p>
  </w:footnote>
  <w:footnote w:id="84">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Jouanna, </w:t>
      </w:r>
      <w:r w:rsidRPr="00FE2CEC">
        <w:rPr>
          <w:rFonts w:ascii="Cambria" w:hAnsi="Cambria"/>
          <w:i/>
          <w:szCs w:val="20"/>
        </w:rPr>
        <w:t>Hippocrates</w:t>
      </w:r>
      <w:r w:rsidRPr="00FE2CEC">
        <w:rPr>
          <w:rFonts w:ascii="Cambria" w:hAnsi="Cambria"/>
          <w:szCs w:val="20"/>
        </w:rPr>
        <w:t>, p. 308.</w:t>
      </w:r>
    </w:p>
  </w:footnote>
  <w:footnote w:id="85">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See also Bourbon, </w:t>
      </w:r>
      <w:r w:rsidRPr="00FE2CEC">
        <w:rPr>
          <w:rFonts w:ascii="Cambria" w:hAnsi="Cambria"/>
          <w:i/>
          <w:szCs w:val="20"/>
        </w:rPr>
        <w:t>Hippocrate.  Nature de la femme</w:t>
      </w:r>
      <w:r w:rsidRPr="00FE2CEC">
        <w:rPr>
          <w:rFonts w:ascii="Cambria" w:hAnsi="Cambria"/>
          <w:szCs w:val="20"/>
        </w:rPr>
        <w:t>, p. LXIX on regimen for women.</w:t>
      </w:r>
    </w:p>
  </w:footnote>
  <w:footnote w:id="86">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Nutton, ‘The Rise of Medicine’, p. 57.  See also Bourbon, </w:t>
      </w:r>
      <w:r w:rsidRPr="00FE2CEC">
        <w:rPr>
          <w:rFonts w:ascii="Cambria" w:hAnsi="Cambria"/>
          <w:i/>
          <w:szCs w:val="20"/>
        </w:rPr>
        <w:t>Hippocrate.  Nature de la femme</w:t>
      </w:r>
      <w:r w:rsidRPr="00FE2CEC">
        <w:rPr>
          <w:rFonts w:ascii="Cambria" w:hAnsi="Cambria"/>
          <w:szCs w:val="20"/>
        </w:rPr>
        <w:t>, pp. LXXIII-LXXVI on the use of drugs in Hippocratic gyn</w:t>
      </w:r>
      <w:r>
        <w:rPr>
          <w:rFonts w:ascii="Cambria" w:hAnsi="Cambria"/>
          <w:szCs w:val="20"/>
        </w:rPr>
        <w:t>a</w:t>
      </w:r>
      <w:r w:rsidRPr="00FE2CEC">
        <w:rPr>
          <w:rFonts w:ascii="Cambria" w:hAnsi="Cambria"/>
          <w:szCs w:val="20"/>
        </w:rPr>
        <w:t>ecology.</w:t>
      </w:r>
    </w:p>
  </w:footnote>
  <w:footnote w:id="87">
    <w:p w:rsidR="002F1C5A" w:rsidRDefault="002F1C5A" w:rsidP="008409E7">
      <w:pPr>
        <w:jc w:val="left"/>
      </w:pPr>
      <w:r w:rsidRPr="00FE2CEC">
        <w:rPr>
          <w:rStyle w:val="FootnoteReference"/>
          <w:rFonts w:ascii="Cambria" w:hAnsi="Cambria"/>
          <w:szCs w:val="20"/>
        </w:rPr>
        <w:footnoteRef/>
      </w:r>
      <w:r w:rsidRPr="00FE2CEC">
        <w:rPr>
          <w:rFonts w:ascii="Cambria" w:eastAsia="Batang" w:hAnsi="Cambria"/>
          <w:i/>
          <w:sz w:val="20"/>
          <w:szCs w:val="20"/>
          <w:lang w:bidi="he-IL"/>
        </w:rPr>
        <w:t>Oath</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 xml:space="preserve">, vol. 1, </w:t>
      </w:r>
      <w:r w:rsidRPr="00FE2CEC">
        <w:rPr>
          <w:rFonts w:ascii="Cambria" w:eastAsia="Batang" w:hAnsi="Cambria"/>
          <w:sz w:val="20"/>
          <w:szCs w:val="20"/>
          <w:lang w:bidi="he-IL"/>
        </w:rPr>
        <w:t>pp. 299, 301.</w:t>
      </w:r>
    </w:p>
  </w:footnote>
  <w:footnote w:id="88">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See also Bourbon, </w:t>
      </w:r>
      <w:r w:rsidRPr="00FE2CEC">
        <w:rPr>
          <w:rFonts w:ascii="Cambria" w:hAnsi="Cambria"/>
          <w:i/>
          <w:szCs w:val="20"/>
        </w:rPr>
        <w:t>Hippocrate.  Nature de la femme</w:t>
      </w:r>
      <w:r w:rsidRPr="00FE2CEC">
        <w:rPr>
          <w:rFonts w:ascii="Cambria" w:hAnsi="Cambria"/>
          <w:szCs w:val="20"/>
        </w:rPr>
        <w:t>, pp. LXX-LXXIII on specific treatments for women.</w:t>
      </w:r>
    </w:p>
  </w:footnote>
  <w:footnote w:id="89">
    <w:p w:rsidR="002F1C5A" w:rsidRPr="00FE2CEC" w:rsidRDefault="002F1C5A" w:rsidP="008409E7">
      <w:pPr>
        <w:widowControl w:val="0"/>
        <w:autoSpaceDE w:val="0"/>
        <w:autoSpaceDN w:val="0"/>
        <w:adjustRightInd w:val="0"/>
        <w:jc w:val="left"/>
        <w:rPr>
          <w:rFonts w:ascii="Cambria" w:hAnsi="Cambria"/>
          <w:sz w:val="20"/>
          <w:szCs w:val="20"/>
        </w:rPr>
      </w:pPr>
      <w:r w:rsidRPr="00FE2CEC">
        <w:rPr>
          <w:rStyle w:val="FootnoteReference"/>
          <w:rFonts w:ascii="Cambria" w:hAnsi="Cambria"/>
          <w:szCs w:val="20"/>
        </w:rPr>
        <w:footnoteRef/>
      </w:r>
      <w:r w:rsidRPr="00FE2CEC">
        <w:rPr>
          <w:rFonts w:ascii="Cambria" w:eastAsia="Batang" w:hAnsi="Cambria"/>
          <w:i/>
          <w:sz w:val="20"/>
          <w:szCs w:val="20"/>
          <w:lang w:bidi="he-IL"/>
        </w:rPr>
        <w:t>Epidemics 2</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 vol. 7,</w:t>
      </w:r>
      <w:r w:rsidRPr="00FE2CEC">
        <w:rPr>
          <w:rFonts w:ascii="Cambria" w:eastAsia="Batang" w:hAnsi="Cambria"/>
          <w:sz w:val="20"/>
          <w:szCs w:val="20"/>
          <w:lang w:bidi="he-IL"/>
        </w:rPr>
        <w:t xml:space="preserve"> 1.1 (p. 19)</w:t>
      </w:r>
      <w:r>
        <w:rPr>
          <w:rFonts w:ascii="Cambria" w:eastAsia="Batang" w:hAnsi="Cambria"/>
          <w:sz w:val="20"/>
          <w:szCs w:val="20"/>
          <w:lang w:bidi="he-IL"/>
        </w:rPr>
        <w:t>, trans. Potter</w:t>
      </w:r>
      <w:r w:rsidRPr="00FE2CEC">
        <w:rPr>
          <w:rFonts w:ascii="Cambria" w:eastAsia="Batang" w:hAnsi="Cambria"/>
          <w:sz w:val="20"/>
          <w:szCs w:val="20"/>
          <w:lang w:bidi="he-IL"/>
        </w:rPr>
        <w:t xml:space="preserve">.  See also </w:t>
      </w:r>
      <w:r w:rsidRPr="00FE2CEC">
        <w:rPr>
          <w:rFonts w:ascii="Cambria" w:hAnsi="Cambria"/>
          <w:sz w:val="20"/>
          <w:szCs w:val="20"/>
        </w:rPr>
        <w:t>Littré V.72:</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1Anqrakej e0n Kranw~ni qerinoi/: u{en e0n kau&amp;masin u3dati lau&amp;rw|</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di' o3lou: e0ge/neto de\ ma~llon no&amp;tw|, kai\ u(pegi/nonto me\n e0n tw|~ de/r-</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mati i0xw~rej: e0gkatalambano&amp;menoi de\ e0qermai/nonto, kai\ knhsmo_n</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e0nepoi/eon: ei]ta fluktaini/dej w3sper puri/kaustoi e0pani/stanto kai\</w:t>
      </w:r>
    </w:p>
    <w:p w:rsidR="002F1C5A" w:rsidRPr="00D312E2" w:rsidRDefault="002F1C5A" w:rsidP="008409E7">
      <w:pPr>
        <w:pStyle w:val="EndnoteText"/>
        <w:spacing w:line="360" w:lineRule="auto"/>
        <w:rPr>
          <w:rFonts w:ascii="Vusillus" w:hAnsi="Vusillus"/>
          <w:sz w:val="20"/>
          <w:szCs w:val="20"/>
        </w:rPr>
      </w:pPr>
      <w:r w:rsidRPr="002F1C5A">
        <w:rPr>
          <w:rFonts w:ascii="Vusillus" w:hAnsi="Vusillus"/>
          <w:sz w:val="20"/>
          <w:szCs w:val="20"/>
          <w:rPrChange w:id="29" w:author="Dorian">
            <w:rPr>
              <w:rFonts w:ascii="Vusillus" w:eastAsia="MS ??" w:hAnsi="Vusillus"/>
              <w:sz w:val="20"/>
              <w:szCs w:val="20"/>
            </w:rPr>
          </w:rPrChange>
        </w:rPr>
        <w:t>u(po_ to_ de/rma kai/esqai e0do&amp;keon.</w:t>
      </w:r>
    </w:p>
    <w:p w:rsidR="002F1C5A" w:rsidRDefault="002F1C5A" w:rsidP="008409E7">
      <w:pPr>
        <w:pStyle w:val="EndnoteText"/>
        <w:spacing w:line="360" w:lineRule="auto"/>
      </w:pPr>
    </w:p>
  </w:footnote>
  <w:footnote w:id="90">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Nutton, ‘Greek Medical Astrology’, p. 18.</w:t>
      </w:r>
    </w:p>
  </w:footnote>
  <w:footnote w:id="91">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Jouanna, </w:t>
      </w:r>
      <w:r w:rsidRPr="00FE2CEC">
        <w:rPr>
          <w:rFonts w:ascii="Cambria" w:hAnsi="Cambria"/>
          <w:i/>
          <w:szCs w:val="20"/>
        </w:rPr>
        <w:t>Hippocrates</w:t>
      </w:r>
      <w:r w:rsidRPr="00FE2CEC">
        <w:rPr>
          <w:rFonts w:ascii="Cambria" w:hAnsi="Cambria"/>
          <w:szCs w:val="20"/>
        </w:rPr>
        <w:t>, p.211.</w:t>
      </w:r>
    </w:p>
  </w:footnote>
  <w:footnote w:id="92">
    <w:p w:rsidR="002F1C5A" w:rsidRPr="00FE2CEC" w:rsidRDefault="002F1C5A" w:rsidP="008409E7">
      <w:pPr>
        <w:widowControl w:val="0"/>
        <w:autoSpaceDE w:val="0"/>
        <w:autoSpaceDN w:val="0"/>
        <w:adjustRightInd w:val="0"/>
        <w:jc w:val="left"/>
        <w:rPr>
          <w:rFonts w:ascii="Cambria" w:hAnsi="Cambria"/>
          <w:sz w:val="20"/>
          <w:szCs w:val="20"/>
        </w:rPr>
      </w:pPr>
      <w:r w:rsidRPr="00FE2CEC">
        <w:rPr>
          <w:rStyle w:val="FootnoteReference"/>
          <w:rFonts w:ascii="Cambria" w:hAnsi="Cambria"/>
          <w:szCs w:val="20"/>
        </w:rPr>
        <w:footnoteRef/>
      </w:r>
      <w:r w:rsidRPr="00FE2CEC">
        <w:rPr>
          <w:rFonts w:ascii="Cambria" w:eastAsia="Batang" w:hAnsi="Cambria"/>
          <w:i/>
          <w:sz w:val="20"/>
          <w:szCs w:val="20"/>
          <w:lang w:bidi="he-IL"/>
        </w:rPr>
        <w:t>Airs, Waters, Places</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eastAsia="Batang" w:hAnsi="Cambria"/>
          <w:sz w:val="20"/>
          <w:szCs w:val="20"/>
          <w:lang w:bidi="he-IL"/>
        </w:rPr>
        <w:t>, vol. 1, I.1-12 (p. 71)</w:t>
      </w:r>
      <w:r>
        <w:rPr>
          <w:rFonts w:ascii="Cambria" w:eastAsia="Batang" w:hAnsi="Cambria"/>
          <w:sz w:val="20"/>
          <w:szCs w:val="20"/>
          <w:lang w:bidi="he-IL"/>
        </w:rPr>
        <w:t>, trans. Jones</w:t>
      </w:r>
      <w:r w:rsidRPr="00FE2CEC">
        <w:rPr>
          <w:rFonts w:ascii="Cambria" w:eastAsia="Batang" w:hAnsi="Cambria"/>
          <w:sz w:val="20"/>
          <w:szCs w:val="20"/>
          <w:lang w:bidi="he-IL"/>
        </w:rPr>
        <w:t xml:space="preserve">.  See also </w:t>
      </w:r>
      <w:r w:rsidRPr="00FE2CEC">
        <w:rPr>
          <w:rFonts w:ascii="Cambria" w:hAnsi="Cambria"/>
          <w:sz w:val="20"/>
          <w:szCs w:val="20"/>
        </w:rPr>
        <w:t>Littré II.12:</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0Ihtrikh_n o3stij bou&amp;letai o)rqw~j zhte/ein, ta&amp;de xrh_ poie/ein:</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prw~ton me\n e0nqume/esqai ta_j w3raj tou~ e1teoj, o3 ti du&amp;natai a)perga&amp;-</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zesqai e9ka&amp;sth: ou) ga_r e0oi/kasin ou)de\n, a)lla_ poulu_ diafe/rousin au)-</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tai/ te e9wute/wn kai\ e0n th|~si metabolh|~sin: e1peita de\ ta_ pneu&amp;-</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mata ta_ qerma&amp; te kai\ ta_ yuxra&amp;: ma&amp;lista me\n ta_ koina_ pa~sin a)n-</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qrw&amp;poisin, e1peita de\ kai\ ta_ e0n e9ka&amp;sth| xw&amp;rh| e0pixw&amp;ria e0o&amp;nta. Dei= de\</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kai\ tw~n u(da&amp;twn e0nqume/esqai ta_j duna&amp;miaj: w3sper ga_r e0n tw|~ sto&amp;-</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mati diafe/rousi kai\ e0n tw|~ staqmw|~, ou3tw kai\ h( du&amp;namij diafe/rei</w:t>
      </w:r>
    </w:p>
    <w:p w:rsidR="002F1C5A" w:rsidRPr="00D312E2" w:rsidRDefault="002F1C5A" w:rsidP="008409E7">
      <w:pPr>
        <w:pStyle w:val="EndnoteText"/>
        <w:spacing w:line="360" w:lineRule="auto"/>
        <w:rPr>
          <w:rFonts w:ascii="Vusillus" w:hAnsi="Vusillus"/>
          <w:sz w:val="20"/>
          <w:szCs w:val="20"/>
        </w:rPr>
      </w:pPr>
      <w:r w:rsidRPr="002F1C5A">
        <w:rPr>
          <w:rFonts w:ascii="Vusillus" w:hAnsi="Vusillus"/>
          <w:sz w:val="20"/>
          <w:szCs w:val="20"/>
          <w:rPrChange w:id="30" w:author="Dorian">
            <w:rPr>
              <w:rFonts w:ascii="Vusillus" w:eastAsia="MS ??" w:hAnsi="Vusillus"/>
              <w:sz w:val="20"/>
              <w:szCs w:val="20"/>
            </w:rPr>
          </w:rPrChange>
        </w:rPr>
        <w:t>poulu_ e9ka&amp;stou.</w:t>
      </w:r>
    </w:p>
    <w:p w:rsidR="002F1C5A" w:rsidRDefault="002F1C5A" w:rsidP="008409E7">
      <w:pPr>
        <w:pStyle w:val="EndnoteText"/>
        <w:spacing w:line="360" w:lineRule="auto"/>
      </w:pPr>
    </w:p>
  </w:footnote>
  <w:footnote w:id="93">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See, for example, </w:t>
      </w:r>
      <w:r w:rsidRPr="00FE2CEC">
        <w:rPr>
          <w:rFonts w:ascii="Cambria" w:eastAsia="Batang" w:hAnsi="Cambria"/>
          <w:i/>
          <w:sz w:val="20"/>
          <w:szCs w:val="20"/>
          <w:lang w:bidi="he-IL"/>
        </w:rPr>
        <w:t>Epidemics III</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1, II-III (pp. 239, 241); </w:t>
      </w:r>
      <w:r w:rsidRPr="00FE2CEC">
        <w:rPr>
          <w:rFonts w:ascii="Cambria" w:eastAsia="Batang" w:hAnsi="Cambria"/>
          <w:i/>
          <w:sz w:val="20"/>
          <w:szCs w:val="20"/>
          <w:lang w:bidi="he-IL"/>
        </w:rPr>
        <w:t>The Sacred Disease</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2, XVI (pp. 171, 173); </w:t>
      </w:r>
      <w:r w:rsidRPr="00FE2CEC">
        <w:rPr>
          <w:rFonts w:ascii="Cambria" w:eastAsia="Batang" w:hAnsi="Cambria"/>
          <w:i/>
          <w:sz w:val="20"/>
          <w:szCs w:val="20"/>
          <w:lang w:bidi="he-IL"/>
        </w:rPr>
        <w:t>Humours</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4, XIII-XVIII (pp. 85, 87, 89, 91, 93); </w:t>
      </w:r>
      <w:r w:rsidRPr="00FE2CEC">
        <w:rPr>
          <w:rFonts w:ascii="Cambria" w:eastAsia="Batang" w:hAnsi="Cambria"/>
          <w:i/>
          <w:sz w:val="20"/>
          <w:szCs w:val="20"/>
          <w:lang w:bidi="he-IL"/>
        </w:rPr>
        <w:t>Aphorisms</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4, III.V-XXIII (pp. 123, 125, 127, 129, 131); </w:t>
      </w:r>
      <w:r w:rsidRPr="00FE2CEC">
        <w:rPr>
          <w:rFonts w:ascii="Cambria" w:eastAsia="Batang" w:hAnsi="Cambria"/>
          <w:i/>
          <w:sz w:val="20"/>
          <w:szCs w:val="20"/>
          <w:lang w:bidi="he-IL"/>
        </w:rPr>
        <w:t>Regimen II</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4, XXXVII.1-43 (pp. 299, 301).</w:t>
      </w:r>
    </w:p>
  </w:footnote>
  <w:footnote w:id="94">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See </w:t>
      </w:r>
      <w:r w:rsidRPr="00FE2CEC">
        <w:rPr>
          <w:rFonts w:ascii="Cambria" w:eastAsia="Batang" w:hAnsi="Cambria"/>
          <w:i/>
          <w:szCs w:val="20"/>
          <w:lang w:bidi="he-IL"/>
        </w:rPr>
        <w:t>Airs, Waters, Places</w:t>
      </w:r>
      <w:r w:rsidRPr="00FE2CEC">
        <w:rPr>
          <w:rFonts w:ascii="Cambria" w:eastAsia="Batang" w:hAnsi="Cambria"/>
          <w:szCs w:val="20"/>
          <w:lang w:bidi="he-IL"/>
        </w:rPr>
        <w:t xml:space="preserve"> in </w:t>
      </w:r>
      <w:r w:rsidRPr="00FE2CEC">
        <w:rPr>
          <w:rFonts w:ascii="Cambria" w:hAnsi="Cambria"/>
          <w:szCs w:val="20"/>
        </w:rPr>
        <w:t xml:space="preserve">Hippocrates, </w:t>
      </w:r>
      <w:r w:rsidRPr="00FE2CEC">
        <w:rPr>
          <w:rFonts w:ascii="Cambria" w:hAnsi="Cambria"/>
          <w:i/>
          <w:szCs w:val="20"/>
        </w:rPr>
        <w:t>Collected Works</w:t>
      </w:r>
      <w:r w:rsidRPr="00FE2CEC">
        <w:rPr>
          <w:rFonts w:ascii="Cambria" w:hAnsi="Cambria"/>
          <w:szCs w:val="20"/>
        </w:rPr>
        <w:t>,</w:t>
      </w:r>
      <w:r w:rsidRPr="00FE2CEC">
        <w:rPr>
          <w:rFonts w:ascii="Cambria" w:eastAsia="Batang" w:hAnsi="Cambria"/>
          <w:szCs w:val="20"/>
          <w:lang w:bidi="he-IL"/>
        </w:rPr>
        <w:t xml:space="preserve"> vol. 1, X (pp. 99, 101, 103, 105).</w:t>
      </w:r>
    </w:p>
  </w:footnote>
  <w:footnote w:id="95">
    <w:p w:rsidR="002F1C5A" w:rsidRPr="00FE2CEC" w:rsidRDefault="002F1C5A" w:rsidP="008409E7">
      <w:pPr>
        <w:widowControl w:val="0"/>
        <w:autoSpaceDE w:val="0"/>
        <w:autoSpaceDN w:val="0"/>
        <w:adjustRightInd w:val="0"/>
        <w:jc w:val="left"/>
        <w:rPr>
          <w:rFonts w:ascii="Cambria" w:hAnsi="Cambria"/>
          <w:sz w:val="20"/>
          <w:szCs w:val="20"/>
        </w:rPr>
      </w:pPr>
      <w:r w:rsidRPr="00FE2CEC">
        <w:rPr>
          <w:rStyle w:val="FootnoteReference"/>
          <w:rFonts w:ascii="Cambria" w:hAnsi="Cambria"/>
          <w:szCs w:val="20"/>
        </w:rPr>
        <w:footnoteRef/>
      </w:r>
      <w:r w:rsidRPr="00FE2CEC">
        <w:rPr>
          <w:rFonts w:ascii="Cambria" w:eastAsia="Batang" w:hAnsi="Cambria"/>
          <w:i/>
          <w:sz w:val="20"/>
          <w:szCs w:val="20"/>
          <w:lang w:bidi="he-IL"/>
        </w:rPr>
        <w:t>Epidemics III</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1, XV.1-12 (pp. 255, 257)</w:t>
      </w:r>
      <w:r>
        <w:rPr>
          <w:rFonts w:ascii="Cambria" w:eastAsia="Batang" w:hAnsi="Cambria"/>
          <w:sz w:val="20"/>
          <w:szCs w:val="20"/>
          <w:lang w:bidi="he-IL"/>
        </w:rPr>
        <w:t>, trans. Jones</w:t>
      </w:r>
      <w:r w:rsidRPr="00FE2CEC">
        <w:rPr>
          <w:rFonts w:ascii="Cambria" w:eastAsia="Batang" w:hAnsi="Cambria"/>
          <w:sz w:val="20"/>
          <w:szCs w:val="20"/>
          <w:lang w:bidi="he-IL"/>
        </w:rPr>
        <w:t xml:space="preserve">.  See also </w:t>
      </w:r>
      <w:r w:rsidRPr="00FE2CEC">
        <w:rPr>
          <w:rFonts w:ascii="Cambria" w:hAnsi="Cambria"/>
          <w:sz w:val="20"/>
          <w:szCs w:val="20"/>
        </w:rPr>
        <w:t>Littré III.98-100:</w:t>
      </w:r>
    </w:p>
    <w:p w:rsidR="002F1C5A" w:rsidRPr="00FE2CEC" w:rsidRDefault="002F1C5A" w:rsidP="008409E7">
      <w:pPr>
        <w:widowControl w:val="0"/>
        <w:autoSpaceDE w:val="0"/>
        <w:autoSpaceDN w:val="0"/>
        <w:adjustRightInd w:val="0"/>
        <w:jc w:val="left"/>
        <w:rPr>
          <w:rFonts w:ascii="Cambria" w:hAnsi="Cambria"/>
          <w:sz w:val="20"/>
          <w:szCs w:val="20"/>
        </w:rPr>
      </w:pPr>
      <w:r w:rsidRPr="00FE2CEC">
        <w:rPr>
          <w:rFonts w:ascii="Cambria" w:hAnsi="Cambria"/>
          <w:sz w:val="20"/>
          <w:szCs w:val="20"/>
        </w:rPr>
        <w:t xml:space="preserve">  </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]Hn de\ pa~si toi=sin u(pogegramme/noisi xalepw&amp;ta-</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ton me\n to_ e1ar, kai\ plei/stouj a)pe/kteine, to_ de\ qe/roj r(h&amp;i"ston,</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kai\ e0la&amp;xistoi a)pw&amp;llunto: tou~ de\ fqinopw&amp;rou kai\</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u(po_ plhi"a&amp;da pa&amp;lin e1qnhskon oi9 polloi/. D. Doke/ei de/ moi </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proswfelh~sai kata_ lo&amp;gon to_ geno&amp;menon qe/roj: ta_j ga_r qerina_j</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nou&amp;souj xeimw_n e0pigeno&amp;menoj lu&amp;ei, kai\ ta_j xeimerina_j qe/roj</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e0pigeno&amp;menon meqi/sthsin. Kai/toi au)to&amp; ge e0pi\ e9wutou~ to_</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geno&amp;menon qe/roj ou)k eu)staqe\j e0ge/neto, a)ll' e0cai/fnhj qermo_n</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kai\ no&amp;tion kai\ a1pnoon: a)ll' o3mwj pro_j th_n a1llhn kata&amp;stasin</w:t>
      </w:r>
    </w:p>
    <w:p w:rsidR="002F1C5A" w:rsidRPr="00D312E2" w:rsidRDefault="002F1C5A" w:rsidP="008409E7">
      <w:pPr>
        <w:pStyle w:val="FootnoteText"/>
        <w:jc w:val="left"/>
        <w:rPr>
          <w:rFonts w:ascii="Vusillus" w:hAnsi="Vusillus"/>
          <w:szCs w:val="20"/>
        </w:rPr>
      </w:pPr>
      <w:r w:rsidRPr="002F1C5A">
        <w:rPr>
          <w:rFonts w:ascii="Vusillus" w:hAnsi="Vusillus"/>
          <w:szCs w:val="20"/>
          <w:rPrChange w:id="31" w:author="Dorian">
            <w:rPr>
              <w:rFonts w:ascii="Vusillus" w:hAnsi="Vusillus"/>
              <w:sz w:val="24"/>
              <w:szCs w:val="20"/>
            </w:rPr>
          </w:rPrChange>
        </w:rPr>
        <w:t>metalla&amp;can w)fe/lhsen.</w:t>
      </w:r>
    </w:p>
    <w:p w:rsidR="002F1C5A" w:rsidRDefault="002F1C5A" w:rsidP="008409E7">
      <w:pPr>
        <w:pStyle w:val="FootnoteText"/>
        <w:jc w:val="left"/>
      </w:pPr>
    </w:p>
  </w:footnote>
  <w:footnote w:id="96">
    <w:p w:rsidR="002F1C5A" w:rsidRDefault="002F1C5A" w:rsidP="008409E7">
      <w:pPr>
        <w:jc w:val="left"/>
      </w:pPr>
      <w:r w:rsidRPr="00FE2CEC">
        <w:rPr>
          <w:rStyle w:val="FootnoteReference"/>
          <w:rFonts w:ascii="Cambria" w:hAnsi="Cambria"/>
          <w:szCs w:val="20"/>
        </w:rPr>
        <w:footnoteRef/>
      </w:r>
      <w:r w:rsidRPr="00FE2CEC">
        <w:rPr>
          <w:rFonts w:ascii="Cambria" w:hAnsi="Cambria"/>
          <w:i/>
          <w:sz w:val="20"/>
          <w:szCs w:val="20"/>
        </w:rPr>
        <w:t>Nature of the Child</w:t>
      </w:r>
      <w:r w:rsidRPr="00FE2CEC">
        <w:rPr>
          <w:rFonts w:ascii="Cambria" w:eastAsia="Batang" w:hAnsi="Cambria"/>
          <w:sz w:val="20"/>
          <w:szCs w:val="20"/>
          <w:lang w:bidi="he-IL"/>
        </w:rPr>
        <w:t xml:space="preserve">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10</w:t>
      </w:r>
      <w:r w:rsidRPr="00FE2CEC">
        <w:rPr>
          <w:rFonts w:ascii="Cambria" w:hAnsi="Cambria"/>
          <w:sz w:val="20"/>
          <w:szCs w:val="20"/>
        </w:rPr>
        <w:t xml:space="preserve">, 4 (pp. 39, 41); Littré VII.494-498.  See also Bourbon, </w:t>
      </w:r>
      <w:r w:rsidRPr="00FE2CEC">
        <w:rPr>
          <w:rFonts w:ascii="Cambria" w:hAnsi="Cambria"/>
          <w:i/>
          <w:sz w:val="20"/>
          <w:szCs w:val="20"/>
        </w:rPr>
        <w:t>Hippocrate.  Nature de la femme</w:t>
      </w:r>
      <w:r w:rsidRPr="00FE2CEC">
        <w:rPr>
          <w:rFonts w:ascii="Cambria" w:hAnsi="Cambria"/>
          <w:sz w:val="20"/>
          <w:szCs w:val="20"/>
        </w:rPr>
        <w:t>.</w:t>
      </w:r>
    </w:p>
  </w:footnote>
  <w:footnote w:id="97">
    <w:p w:rsidR="002F1C5A" w:rsidRPr="00FE2CEC" w:rsidRDefault="002F1C5A" w:rsidP="008409E7">
      <w:pPr>
        <w:widowControl w:val="0"/>
        <w:autoSpaceDE w:val="0"/>
        <w:autoSpaceDN w:val="0"/>
        <w:adjustRightInd w:val="0"/>
        <w:jc w:val="left"/>
        <w:rPr>
          <w:rFonts w:ascii="Cambria" w:hAnsi="Cambria"/>
          <w:sz w:val="20"/>
          <w:szCs w:val="20"/>
        </w:rPr>
      </w:pPr>
      <w:r w:rsidRPr="00FE2CEC">
        <w:rPr>
          <w:rStyle w:val="FootnoteReference"/>
          <w:rFonts w:ascii="Cambria" w:hAnsi="Cambria"/>
          <w:szCs w:val="20"/>
        </w:rPr>
        <w:footnoteRef/>
      </w:r>
      <w:r w:rsidRPr="00FE2CEC">
        <w:rPr>
          <w:rFonts w:ascii="Cambria" w:eastAsia="Batang" w:hAnsi="Cambria"/>
          <w:i/>
          <w:sz w:val="20"/>
          <w:szCs w:val="20"/>
          <w:lang w:bidi="he-IL"/>
        </w:rPr>
        <w:t>Airs, Waters, Places</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1, II.9-26 (p. 73)</w:t>
      </w:r>
      <w:r>
        <w:rPr>
          <w:rFonts w:ascii="Cambria" w:eastAsia="Batang" w:hAnsi="Cambria"/>
          <w:sz w:val="20"/>
          <w:szCs w:val="20"/>
          <w:lang w:bidi="he-IL"/>
        </w:rPr>
        <w:t>, trans. Jones</w:t>
      </w:r>
      <w:r w:rsidRPr="00FE2CEC">
        <w:rPr>
          <w:rFonts w:ascii="Cambria" w:eastAsia="Batang" w:hAnsi="Cambria"/>
          <w:sz w:val="20"/>
          <w:szCs w:val="20"/>
          <w:lang w:bidi="he-IL"/>
        </w:rPr>
        <w:t xml:space="preserve">.  See also </w:t>
      </w:r>
      <w:r w:rsidRPr="00FE2CEC">
        <w:rPr>
          <w:rFonts w:ascii="Cambria" w:hAnsi="Cambria"/>
          <w:sz w:val="20"/>
          <w:szCs w:val="20"/>
        </w:rPr>
        <w:t>Littré II.14:</w:t>
      </w:r>
    </w:p>
    <w:p w:rsidR="002F1C5A" w:rsidRPr="00FE2CEC" w:rsidRDefault="002F1C5A" w:rsidP="008409E7">
      <w:pPr>
        <w:widowControl w:val="0"/>
        <w:autoSpaceDE w:val="0"/>
        <w:autoSpaceDN w:val="0"/>
        <w:adjustRightInd w:val="0"/>
        <w:jc w:val="left"/>
        <w:rPr>
          <w:rFonts w:ascii="Vusillus" w:hAnsi="Vusillus"/>
          <w:sz w:val="20"/>
          <w:szCs w:val="20"/>
        </w:rPr>
      </w:pP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Peri\ e9ka&amp;stou de\, xro&amp;nou proi"o&amp;ntoj kai\ tou~ e0niautou~, le/goi</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a2n o(ko&amp;sa te noush&amp;mata me/llei pa&amp;gkoina th_n po&amp;lin katasxh&amp;sein</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h2 qe/reoj h2 xeimw~noj, o(ko&amp;sa te i1dia e9ka&amp;stw| ki/ndunoj gi/gnesqai e0k</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metabolh~j th~j diai/thj. Ei0dw_j ga_r tw~n w(re/wn ta_j metabola_j kai\ </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tw~n a1strwn e0pitola&amp;j te kai\ du&amp;siaj, kaqo&amp;ti e3kaston toute/wn gi/gne-</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tai, proeidei/h a2n to_ e1toj o(koi=o&amp;n ti me/llei gi/gnesqai. Ou3twj a1n</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tij e0reunw&amp;menoj kai\ progignw&amp;skwn tou_j kairou_j, ma&amp;list' a2n ei0dei/h</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peri\ e9ka&amp;stou, kai\ ta_ plei=sta tugxa&amp;noi th~j u(giei/hj, kai\ kat' o)r-</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qo_n fe/roito ou)k e0la&amp;xista e0n th|~ te/xnh|. Ei0 de\ doke/oi tij tau~ta me- </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tewrolo&amp;ga ei]nai, ei0 metastai/h th~j gnw&amp;mhj, ma&amp;qoi a2n o3ti ou)k e0la&amp;-</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xiston me/roj cumba&amp;lletai a)stronomi/h e0j i0htrikh_n, a)lla_ pa&amp;nu</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plei=ston.  3Ama ga_r th|~sin w3rh|si kai\ ai9 koili/ai metaba&amp;llousi</w:t>
      </w:r>
    </w:p>
    <w:p w:rsidR="002F1C5A" w:rsidRPr="00D312E2" w:rsidRDefault="002F1C5A" w:rsidP="008409E7">
      <w:pPr>
        <w:pStyle w:val="EndnoteText"/>
        <w:spacing w:line="360" w:lineRule="auto"/>
        <w:rPr>
          <w:rFonts w:ascii="Vusillus" w:hAnsi="Vusillus"/>
          <w:sz w:val="20"/>
          <w:szCs w:val="20"/>
        </w:rPr>
      </w:pPr>
      <w:r w:rsidRPr="002F1C5A">
        <w:rPr>
          <w:rFonts w:ascii="Vusillus" w:hAnsi="Vusillus"/>
          <w:sz w:val="20"/>
          <w:szCs w:val="20"/>
          <w:rPrChange w:id="36" w:author="Dorian">
            <w:rPr>
              <w:rFonts w:ascii="Vusillus" w:eastAsia="MS ??" w:hAnsi="Vusillus"/>
              <w:sz w:val="20"/>
              <w:szCs w:val="20"/>
            </w:rPr>
          </w:rPrChange>
        </w:rPr>
        <w:t>toi=sin a)nqrw&amp;poisin.</w:t>
      </w:r>
    </w:p>
    <w:p w:rsidR="002F1C5A" w:rsidRDefault="002F1C5A" w:rsidP="008409E7">
      <w:pPr>
        <w:pStyle w:val="EndnoteText"/>
        <w:spacing w:line="360" w:lineRule="auto"/>
      </w:pPr>
    </w:p>
  </w:footnote>
  <w:footnote w:id="98">
    <w:p w:rsidR="002F1C5A" w:rsidRPr="00FE2CEC" w:rsidRDefault="002F1C5A" w:rsidP="008409E7">
      <w:pPr>
        <w:widowControl w:val="0"/>
        <w:autoSpaceDE w:val="0"/>
        <w:autoSpaceDN w:val="0"/>
        <w:adjustRightInd w:val="0"/>
        <w:jc w:val="left"/>
        <w:rPr>
          <w:rFonts w:ascii="Cambria" w:hAnsi="Cambria"/>
          <w:sz w:val="20"/>
          <w:szCs w:val="20"/>
        </w:rPr>
      </w:pPr>
      <w:r w:rsidRPr="00FE2CEC">
        <w:rPr>
          <w:rStyle w:val="FootnoteReference"/>
          <w:rFonts w:ascii="Cambria" w:hAnsi="Cambria"/>
          <w:szCs w:val="20"/>
        </w:rPr>
        <w:footnoteRef/>
      </w:r>
      <w:r w:rsidRPr="00FE2CEC">
        <w:rPr>
          <w:rFonts w:ascii="Cambria" w:eastAsia="Batang" w:hAnsi="Cambria"/>
          <w:i/>
          <w:sz w:val="20"/>
          <w:szCs w:val="20"/>
          <w:lang w:bidi="he-IL"/>
        </w:rPr>
        <w:t>Regimen I</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4, II.36-40 (p. 229)</w:t>
      </w:r>
      <w:r>
        <w:rPr>
          <w:rFonts w:ascii="Cambria" w:eastAsia="Batang" w:hAnsi="Cambria"/>
          <w:sz w:val="20"/>
          <w:szCs w:val="20"/>
          <w:lang w:bidi="he-IL"/>
        </w:rPr>
        <w:t>, trans. Jones</w:t>
      </w:r>
      <w:r w:rsidRPr="00FE2CEC">
        <w:rPr>
          <w:rFonts w:ascii="Cambria" w:eastAsia="Batang" w:hAnsi="Cambria"/>
          <w:sz w:val="20"/>
          <w:szCs w:val="20"/>
          <w:lang w:bidi="he-IL"/>
        </w:rPr>
        <w:t xml:space="preserve">.  See also </w:t>
      </w:r>
      <w:r w:rsidRPr="00FE2CEC">
        <w:rPr>
          <w:rFonts w:ascii="Cambria" w:hAnsi="Cambria"/>
          <w:sz w:val="20"/>
          <w:szCs w:val="20"/>
        </w:rPr>
        <w:t>Littré VI.470:</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1Astrwn te e0pitola_j kai\</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du&amp;siaj ginw&amp;skein dei=, o3kwj e0pi/sthtai ta_j metabola_j kai\ u(perbola_j</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fula&amp;ssein kai\ si/twn kai\ potw~n kai\ pneuma&amp;twn kai\ tou~ o3lou ko&amp;smou,</w:t>
      </w:r>
    </w:p>
    <w:p w:rsidR="002F1C5A" w:rsidRPr="00D312E2" w:rsidRDefault="002F1C5A" w:rsidP="008409E7">
      <w:pPr>
        <w:pStyle w:val="EndnoteText"/>
        <w:spacing w:line="360" w:lineRule="auto"/>
        <w:rPr>
          <w:rFonts w:ascii="Vusillus" w:hAnsi="Vusillus"/>
          <w:sz w:val="20"/>
          <w:szCs w:val="20"/>
        </w:rPr>
      </w:pPr>
      <w:r w:rsidRPr="002F1C5A">
        <w:rPr>
          <w:rFonts w:ascii="Vusillus" w:hAnsi="Vusillus"/>
          <w:sz w:val="20"/>
          <w:szCs w:val="20"/>
          <w:rPrChange w:id="37" w:author="Dorian">
            <w:rPr>
              <w:rFonts w:ascii="Vusillus" w:eastAsia="MS ??" w:hAnsi="Vusillus"/>
              <w:sz w:val="20"/>
              <w:szCs w:val="20"/>
            </w:rPr>
          </w:rPrChange>
        </w:rPr>
        <w:t>e0c w</w:t>
      </w:r>
      <w:r w:rsidRPr="00DB5D10">
        <w:rPr>
          <w:rFonts w:ascii="Vusillus" w:hAnsi="Vusillus"/>
          <w:sz w:val="20"/>
          <w:szCs w:val="20"/>
        </w:rPr>
        <w:t>{</w:t>
      </w:r>
      <w:r w:rsidRPr="002F1C5A">
        <w:rPr>
          <w:rFonts w:ascii="Vusillus" w:hAnsi="Vusillus"/>
          <w:sz w:val="20"/>
          <w:szCs w:val="20"/>
          <w:rPrChange w:id="38" w:author="Dorian">
            <w:rPr>
              <w:rFonts w:ascii="Vusillus" w:eastAsia="MS ??" w:hAnsi="Vusillus"/>
              <w:sz w:val="20"/>
              <w:szCs w:val="20"/>
            </w:rPr>
          </w:rPrChange>
        </w:rPr>
        <w:t>n per ai9 nou~soi toi=sin a)nqrw&amp;poisi fu&amp;ontai.</w:t>
      </w:r>
    </w:p>
    <w:p w:rsidR="002F1C5A" w:rsidRDefault="002F1C5A" w:rsidP="008409E7">
      <w:pPr>
        <w:pStyle w:val="EndnoteText"/>
        <w:spacing w:line="360" w:lineRule="auto"/>
      </w:pPr>
    </w:p>
  </w:footnote>
  <w:footnote w:id="99">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Valentinus Rose (ed.), </w:t>
      </w:r>
      <w:r w:rsidRPr="00FE2CEC">
        <w:rPr>
          <w:rFonts w:ascii="Cambria" w:hAnsi="Cambria"/>
          <w:i/>
          <w:sz w:val="20"/>
          <w:szCs w:val="20"/>
        </w:rPr>
        <w:t xml:space="preserve">Marcus Vitruuius Pollio,de Architectura </w:t>
      </w:r>
      <w:r w:rsidRPr="00FE2CEC">
        <w:rPr>
          <w:rFonts w:ascii="Cambria" w:hAnsi="Cambria"/>
          <w:sz w:val="20"/>
          <w:szCs w:val="20"/>
        </w:rPr>
        <w:t xml:space="preserve">(Leipzig: B.G. Teubner, 1867), I.3.  See also Georgia L. Irby-Massie and Paul T. Keyser, </w:t>
      </w:r>
      <w:r w:rsidRPr="00FE2CEC">
        <w:rPr>
          <w:rFonts w:ascii="Cambria" w:hAnsi="Cambria"/>
          <w:i/>
          <w:sz w:val="20"/>
          <w:szCs w:val="20"/>
        </w:rPr>
        <w:t>Greek Science of the Hellenistic Era</w:t>
      </w:r>
      <w:r w:rsidRPr="00FE2CEC">
        <w:rPr>
          <w:rFonts w:ascii="Cambria" w:hAnsi="Cambria"/>
          <w:sz w:val="20"/>
          <w:szCs w:val="20"/>
        </w:rPr>
        <w:t xml:space="preserve"> (London; New York: Routledge, 2002) [hereafter Irby-Massie &amp; Keyser, </w:t>
      </w:r>
      <w:r w:rsidRPr="00FE2CEC">
        <w:rPr>
          <w:rFonts w:ascii="Cambria" w:hAnsi="Cambria"/>
          <w:i/>
          <w:sz w:val="20"/>
          <w:szCs w:val="20"/>
        </w:rPr>
        <w:t>Greek Science of the Hellenistic Era</w:t>
      </w:r>
      <w:r w:rsidRPr="00FE2CEC">
        <w:rPr>
          <w:rFonts w:ascii="Cambria" w:hAnsi="Cambria"/>
          <w:sz w:val="20"/>
          <w:szCs w:val="20"/>
        </w:rPr>
        <w:t>].</w:t>
      </w:r>
    </w:p>
  </w:footnote>
  <w:footnote w:id="100">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Joanne H. Phillips, </w:t>
      </w:r>
      <w:r>
        <w:rPr>
          <w:rFonts w:ascii="Cambria" w:hAnsi="Cambria"/>
          <w:szCs w:val="20"/>
        </w:rPr>
        <w:t xml:space="preserve">‘The Hippocratic Physician and  </w:t>
      </w:r>
      <w:r w:rsidRPr="00B00678">
        <w:rPr>
          <w:rFonts w:ascii="Vusillus" w:hAnsi="Vusillus"/>
          <w:szCs w:val="20"/>
        </w:rPr>
        <w:t>\A</w:t>
      </w:r>
      <w:r w:rsidRPr="00B00678">
        <w:rPr>
          <w:rFonts w:ascii="Cambria" w:hAnsi="Cambria"/>
          <w:szCs w:val="20"/>
        </w:rPr>
        <w:t>στρονομíη</w:t>
      </w:r>
      <w:r w:rsidRPr="00FE2CEC">
        <w:rPr>
          <w:rFonts w:ascii="Cambria" w:hAnsi="Cambria"/>
          <w:szCs w:val="20"/>
        </w:rPr>
        <w:t xml:space="preserve">’ in F. Lasserre and Ph. Mudry (eds.), </w:t>
      </w:r>
      <w:r w:rsidRPr="00FE2CEC">
        <w:rPr>
          <w:rFonts w:ascii="Cambria" w:hAnsi="Cambria"/>
          <w:i/>
          <w:szCs w:val="20"/>
        </w:rPr>
        <w:t>Formes de pensée dans la collection hippocratique: Actes due IV</w:t>
      </w:r>
      <w:r w:rsidRPr="00FE2CEC">
        <w:rPr>
          <w:rFonts w:ascii="Cambria" w:hAnsi="Cambria"/>
          <w:i/>
          <w:szCs w:val="20"/>
          <w:vertAlign w:val="superscript"/>
        </w:rPr>
        <w:t>e</w:t>
      </w:r>
      <w:r w:rsidRPr="00FE2CEC">
        <w:rPr>
          <w:rFonts w:ascii="Cambria" w:hAnsi="Cambria"/>
          <w:i/>
          <w:szCs w:val="20"/>
        </w:rPr>
        <w:t xml:space="preserve"> colloque international hippocratique, Lausanne, 21-26 Septembre 1981 </w:t>
      </w:r>
      <w:r w:rsidRPr="00FE2CEC">
        <w:rPr>
          <w:rFonts w:ascii="Cambria" w:hAnsi="Cambria"/>
          <w:szCs w:val="20"/>
        </w:rPr>
        <w:t xml:space="preserve">(Geneva: Librairie Droz S.A., 1983) [hereafter Phillips, </w:t>
      </w:r>
      <w:r>
        <w:rPr>
          <w:rFonts w:ascii="Cambria" w:hAnsi="Cambria"/>
          <w:szCs w:val="20"/>
        </w:rPr>
        <w:t xml:space="preserve">‘The Hippocratic Physician and  </w:t>
      </w:r>
      <w:r>
        <w:rPr>
          <w:rFonts w:ascii="Vusillus" w:hAnsi="Vusillus"/>
          <w:szCs w:val="20"/>
        </w:rPr>
        <w:t>\</w:t>
      </w:r>
      <w:r>
        <w:rPr>
          <w:rFonts w:ascii="Cambria" w:hAnsi="Cambria"/>
          <w:szCs w:val="20"/>
        </w:rPr>
        <w:t>A</w:t>
      </w:r>
      <w:r w:rsidRPr="00FE2CEC">
        <w:rPr>
          <w:rFonts w:ascii="Cambria" w:hAnsi="Cambria"/>
          <w:szCs w:val="20"/>
        </w:rPr>
        <w:t>στρονομíη’], pp. 427-434, p. 429.</w:t>
      </w:r>
    </w:p>
  </w:footnote>
  <w:footnote w:id="101">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Jouanna, </w:t>
      </w:r>
      <w:r w:rsidRPr="00FE2CEC">
        <w:rPr>
          <w:rFonts w:ascii="Cambria" w:hAnsi="Cambria"/>
          <w:i/>
          <w:szCs w:val="20"/>
        </w:rPr>
        <w:t>Hippocrates</w:t>
      </w:r>
      <w:r w:rsidRPr="00FE2CEC">
        <w:rPr>
          <w:rFonts w:ascii="Cambria" w:hAnsi="Cambria"/>
          <w:szCs w:val="20"/>
        </w:rPr>
        <w:t>, p.211.</w:t>
      </w:r>
    </w:p>
  </w:footnote>
  <w:footnote w:id="102">
    <w:p w:rsidR="002F1C5A" w:rsidRPr="00FE2CEC" w:rsidRDefault="002F1C5A" w:rsidP="008409E7">
      <w:pPr>
        <w:widowControl w:val="0"/>
        <w:autoSpaceDE w:val="0"/>
        <w:autoSpaceDN w:val="0"/>
        <w:adjustRightInd w:val="0"/>
        <w:jc w:val="left"/>
        <w:rPr>
          <w:rFonts w:ascii="Cambria" w:hAnsi="Cambria"/>
          <w:sz w:val="20"/>
          <w:szCs w:val="20"/>
        </w:rPr>
      </w:pPr>
      <w:r w:rsidRPr="00FE2CEC">
        <w:rPr>
          <w:rStyle w:val="FootnoteReference"/>
          <w:rFonts w:ascii="Cambria" w:hAnsi="Cambria"/>
          <w:szCs w:val="20"/>
        </w:rPr>
        <w:footnoteRef/>
      </w:r>
      <w:r w:rsidRPr="00FE2CEC">
        <w:rPr>
          <w:rFonts w:ascii="Cambria" w:eastAsia="Batang" w:hAnsi="Cambria"/>
          <w:i/>
          <w:sz w:val="20"/>
          <w:szCs w:val="20"/>
          <w:lang w:bidi="he-IL"/>
        </w:rPr>
        <w:t>Airs, Waters, Places</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1, XI.3-17 (pp. 105)</w:t>
      </w:r>
      <w:r>
        <w:rPr>
          <w:rFonts w:ascii="Cambria" w:eastAsia="Batang" w:hAnsi="Cambria"/>
          <w:sz w:val="20"/>
          <w:szCs w:val="20"/>
          <w:lang w:bidi="he-IL"/>
        </w:rPr>
        <w:t>, trans. Jones</w:t>
      </w:r>
      <w:r w:rsidRPr="00FE2CEC">
        <w:rPr>
          <w:rFonts w:ascii="Cambria" w:eastAsia="Batang" w:hAnsi="Cambria"/>
          <w:sz w:val="20"/>
          <w:szCs w:val="20"/>
          <w:lang w:bidi="he-IL"/>
        </w:rPr>
        <w:t xml:space="preserve">.  See also </w:t>
      </w:r>
      <w:r w:rsidRPr="00FE2CEC">
        <w:rPr>
          <w:rFonts w:ascii="Cambria" w:hAnsi="Cambria"/>
          <w:sz w:val="20"/>
          <w:szCs w:val="20"/>
        </w:rPr>
        <w:t>Littré II.50-52:</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Fula&amp;sse-</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sqai de\ xrh_ ma&amp;lista ta_j metabola_j tw~n w(re/wn ta_j megi/staj, kai\</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mh&amp;te fa&amp;rmakon dido&amp;nai e9ko&amp;nta, mh&amp;te kai/ein o3 ti e0j koili/hn, mh&amp;te</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ta&amp;mnein, pri\n pare/lqwsin h(me/rai de/ka h2 kai\ plei/onej: me/gi- </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stai de/ ei0sin ai3de kai\ e0pikinduno&amp;tatai, h(li/ou tropai\ a)mfo&amp;terai</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kai\ ma~llon ai9 qerinai/: kai\ i0shmeri/ai nomizo&amp;menai ei]nai a)mfo&amp;terai,</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ma~llon de\ ai9 metopwrinai/. Dei= de\ kai\ tw~n a1strwn ta_j e0pitola_j</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fula&amp;ssesqai, kai\ ma&amp;lista tou~ kuno_j, e1peita a)rktou&amp;rou, kai\ e1ti</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plhi"a&amp;dwn du&amp;sin: ta&amp; te ga_r noseu&amp;mata ma&amp;lista e0n tau&amp;th|si th|~sin</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h(me/rh|si kri/netai: kai\ ta_ me\n a)pofqi/nei, ta_ de\ lh&amp;gei, ta_ de\</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a1lla pa&amp;nta meqi/statai e0j e3teron ei]doj kai\ e9te/rhn kata&amp;stasin.</w:t>
      </w:r>
    </w:p>
    <w:p w:rsidR="002F1C5A" w:rsidRDefault="002F1C5A" w:rsidP="008409E7">
      <w:pPr>
        <w:widowControl w:val="0"/>
        <w:autoSpaceDE w:val="0"/>
        <w:autoSpaceDN w:val="0"/>
        <w:adjustRightInd w:val="0"/>
        <w:jc w:val="left"/>
      </w:pPr>
    </w:p>
  </w:footnote>
  <w:footnote w:id="103">
    <w:p w:rsidR="002F1C5A" w:rsidRPr="00FE2CEC" w:rsidRDefault="002F1C5A" w:rsidP="008409E7">
      <w:pPr>
        <w:widowControl w:val="0"/>
        <w:autoSpaceDE w:val="0"/>
        <w:autoSpaceDN w:val="0"/>
        <w:adjustRightInd w:val="0"/>
        <w:jc w:val="left"/>
        <w:rPr>
          <w:rFonts w:ascii="Cambria" w:hAnsi="Cambria"/>
          <w:sz w:val="20"/>
          <w:szCs w:val="20"/>
        </w:rPr>
      </w:pPr>
      <w:r w:rsidRPr="00FE2CEC">
        <w:rPr>
          <w:rStyle w:val="FootnoteReference"/>
          <w:rFonts w:ascii="Cambria" w:hAnsi="Cambria"/>
          <w:szCs w:val="20"/>
        </w:rPr>
        <w:footnoteRef/>
      </w:r>
      <w:r w:rsidRPr="00FE2CEC">
        <w:rPr>
          <w:rFonts w:ascii="Cambria" w:eastAsia="Batang" w:hAnsi="Cambria"/>
          <w:i/>
          <w:sz w:val="20"/>
          <w:szCs w:val="20"/>
          <w:lang w:bidi="he-IL"/>
        </w:rPr>
        <w:t>On Wounds in the Head</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3, XIX.10-12 (p. 43)</w:t>
      </w:r>
      <w:r>
        <w:rPr>
          <w:rFonts w:ascii="Cambria" w:eastAsia="Batang" w:hAnsi="Cambria"/>
          <w:sz w:val="20"/>
          <w:szCs w:val="20"/>
          <w:lang w:bidi="he-IL"/>
        </w:rPr>
        <w:t>, trans. Withington</w:t>
      </w:r>
      <w:r w:rsidRPr="00FE2CEC">
        <w:rPr>
          <w:rFonts w:ascii="Cambria" w:eastAsia="Batang" w:hAnsi="Cambria"/>
          <w:sz w:val="20"/>
          <w:szCs w:val="20"/>
          <w:lang w:bidi="he-IL"/>
        </w:rPr>
        <w:t xml:space="preserve">.  See also </w:t>
      </w:r>
      <w:r w:rsidRPr="00FE2CEC">
        <w:rPr>
          <w:rFonts w:ascii="Cambria" w:hAnsi="Cambria"/>
          <w:sz w:val="20"/>
          <w:szCs w:val="20"/>
        </w:rPr>
        <w:t>Littré III.252:</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pro_ tw~n tessareskai/deka h(mere/wn</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pureto_j e0pilh&amp;yetai w(j e0pi\ poulu_ e0n xeimw~ni: e0n de\ tw|~ qe/rei</w:t>
      </w:r>
    </w:p>
    <w:p w:rsidR="002F1C5A" w:rsidRPr="00D312E2" w:rsidRDefault="002F1C5A" w:rsidP="008409E7">
      <w:pPr>
        <w:pStyle w:val="EndnoteText"/>
        <w:spacing w:line="360" w:lineRule="auto"/>
        <w:rPr>
          <w:rFonts w:ascii="Vusillus" w:hAnsi="Vusillus"/>
          <w:sz w:val="20"/>
          <w:szCs w:val="20"/>
        </w:rPr>
      </w:pPr>
      <w:r w:rsidRPr="002F1C5A">
        <w:rPr>
          <w:rFonts w:ascii="Vusillus" w:hAnsi="Vusillus"/>
          <w:sz w:val="20"/>
          <w:szCs w:val="20"/>
          <w:rPrChange w:id="39" w:author="Dorian">
            <w:rPr>
              <w:rFonts w:ascii="Vusillus" w:eastAsia="MS ??" w:hAnsi="Vusillus"/>
              <w:sz w:val="20"/>
              <w:szCs w:val="20"/>
            </w:rPr>
          </w:rPrChange>
        </w:rPr>
        <w:t>meta_ ta_j e9pta_ h(me/raj o( pureto_j e0pilamba&amp;nei.</w:t>
      </w:r>
    </w:p>
    <w:p w:rsidR="002F1C5A" w:rsidRDefault="002F1C5A" w:rsidP="008409E7">
      <w:pPr>
        <w:pStyle w:val="EndnoteText"/>
        <w:spacing w:line="360" w:lineRule="auto"/>
      </w:pPr>
    </w:p>
  </w:footnote>
  <w:footnote w:id="104">
    <w:p w:rsidR="002F1C5A" w:rsidRPr="00FE2CEC" w:rsidRDefault="002F1C5A" w:rsidP="008409E7">
      <w:pPr>
        <w:widowControl w:val="0"/>
        <w:autoSpaceDE w:val="0"/>
        <w:autoSpaceDN w:val="0"/>
        <w:adjustRightInd w:val="0"/>
        <w:jc w:val="left"/>
        <w:rPr>
          <w:rFonts w:ascii="Cambria" w:hAnsi="Cambria"/>
          <w:sz w:val="20"/>
          <w:szCs w:val="20"/>
        </w:rPr>
      </w:pPr>
      <w:r w:rsidRPr="00FE2CEC">
        <w:rPr>
          <w:rStyle w:val="FootnoteReference"/>
          <w:rFonts w:ascii="Cambria" w:hAnsi="Cambria"/>
          <w:szCs w:val="20"/>
        </w:rPr>
        <w:footnoteRef/>
      </w:r>
      <w:r w:rsidRPr="00FE2CEC">
        <w:rPr>
          <w:rFonts w:ascii="Cambria" w:eastAsia="Batang" w:hAnsi="Cambria"/>
          <w:i/>
          <w:sz w:val="20"/>
          <w:szCs w:val="20"/>
          <w:lang w:bidi="he-IL"/>
        </w:rPr>
        <w:t>On Wounds in the Head</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3, XIX.27-30 (p. 45)</w:t>
      </w:r>
      <w:r>
        <w:rPr>
          <w:rFonts w:ascii="Cambria" w:eastAsia="Batang" w:hAnsi="Cambria"/>
          <w:sz w:val="20"/>
          <w:szCs w:val="20"/>
          <w:lang w:bidi="he-IL"/>
        </w:rPr>
        <w:t>, trans. Withington</w:t>
      </w:r>
      <w:r w:rsidRPr="00FE2CEC">
        <w:rPr>
          <w:rFonts w:ascii="Cambria" w:eastAsia="Batang" w:hAnsi="Cambria"/>
          <w:sz w:val="20"/>
          <w:szCs w:val="20"/>
          <w:lang w:bidi="he-IL"/>
        </w:rPr>
        <w:t xml:space="preserve">.  See also </w:t>
      </w:r>
      <w:r w:rsidRPr="00FE2CEC">
        <w:rPr>
          <w:rFonts w:ascii="Cambria" w:hAnsi="Cambria"/>
          <w:sz w:val="20"/>
          <w:szCs w:val="20"/>
        </w:rPr>
        <w:t>Littré III.254:</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Ei0si\ d' oi4 kai\ a)po&amp;plhktoi gi/nontai. Kai\ ou3-</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twj a)po&amp;lluntai pro_ e9pta_ h(mere/wn e0n qe/rei, h2 tessa&amp;rwn kai\ de/ka</w:t>
      </w:r>
    </w:p>
    <w:p w:rsidR="002F1C5A" w:rsidRPr="00D312E2" w:rsidRDefault="002F1C5A" w:rsidP="008409E7">
      <w:pPr>
        <w:pStyle w:val="EndnoteText"/>
        <w:spacing w:line="360" w:lineRule="auto"/>
        <w:rPr>
          <w:rFonts w:ascii="Vusillus" w:hAnsi="Vusillus"/>
          <w:sz w:val="20"/>
          <w:szCs w:val="20"/>
        </w:rPr>
      </w:pPr>
      <w:r w:rsidRPr="002F1C5A">
        <w:rPr>
          <w:rFonts w:ascii="Vusillus" w:hAnsi="Vusillus"/>
          <w:sz w:val="20"/>
          <w:szCs w:val="20"/>
          <w:rPrChange w:id="40" w:author="Dorian">
            <w:rPr>
              <w:rFonts w:ascii="Vusillus" w:eastAsia="MS ??" w:hAnsi="Vusillus"/>
              <w:sz w:val="20"/>
              <w:szCs w:val="20"/>
            </w:rPr>
          </w:rPrChange>
        </w:rPr>
        <w:t>e0n xeimw~ni.</w:t>
      </w:r>
    </w:p>
    <w:p w:rsidR="002F1C5A" w:rsidRDefault="002F1C5A" w:rsidP="008409E7">
      <w:pPr>
        <w:pStyle w:val="EndnoteText"/>
        <w:spacing w:line="360" w:lineRule="auto"/>
      </w:pPr>
    </w:p>
  </w:footnote>
  <w:footnote w:id="105">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Phillips, ‘</w:t>
      </w:r>
      <w:r>
        <w:rPr>
          <w:rFonts w:ascii="Cambria" w:hAnsi="Cambria"/>
          <w:szCs w:val="20"/>
        </w:rPr>
        <w:t xml:space="preserve">The Hippocratic Physician and  </w:t>
      </w:r>
      <w:r>
        <w:rPr>
          <w:rFonts w:ascii="Vusillus" w:hAnsi="Vusillus"/>
          <w:szCs w:val="20"/>
        </w:rPr>
        <w:t>\</w:t>
      </w:r>
      <w:r>
        <w:rPr>
          <w:rFonts w:ascii="Cambria" w:hAnsi="Cambria"/>
          <w:szCs w:val="20"/>
        </w:rPr>
        <w:t>A</w:t>
      </w:r>
      <w:r w:rsidRPr="00FE2CEC">
        <w:rPr>
          <w:rFonts w:ascii="Cambria" w:hAnsi="Cambria"/>
          <w:szCs w:val="20"/>
        </w:rPr>
        <w:t>στρονομíη’, p. 432.</w:t>
      </w:r>
    </w:p>
  </w:footnote>
  <w:footnote w:id="106">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Phillips, ‘</w:t>
      </w:r>
      <w:r>
        <w:rPr>
          <w:rFonts w:ascii="Cambria" w:hAnsi="Cambria"/>
          <w:szCs w:val="20"/>
        </w:rPr>
        <w:t xml:space="preserve">The Hippocratic Physician and  </w:t>
      </w:r>
      <w:r>
        <w:rPr>
          <w:rFonts w:ascii="Vusillus" w:hAnsi="Vusillus"/>
          <w:szCs w:val="20"/>
        </w:rPr>
        <w:t>\</w:t>
      </w:r>
      <w:r>
        <w:rPr>
          <w:rFonts w:ascii="Cambria" w:hAnsi="Cambria"/>
          <w:szCs w:val="20"/>
        </w:rPr>
        <w:t>Aστρονομíη</w:t>
      </w:r>
      <w:r w:rsidRPr="00FE2CEC">
        <w:rPr>
          <w:rFonts w:ascii="Cambria" w:hAnsi="Cambria"/>
          <w:szCs w:val="20"/>
        </w:rPr>
        <w:t>’, pp. 433-434.</w:t>
      </w:r>
    </w:p>
  </w:footnote>
  <w:footnote w:id="107">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Daryn Lehoux, ‘</w:t>
      </w:r>
      <w:r w:rsidRPr="00FE2CEC">
        <w:rPr>
          <w:rFonts w:ascii="Cambria" w:hAnsi="Cambria"/>
          <w:i/>
          <w:szCs w:val="20"/>
        </w:rPr>
        <w:t>Parapegmata:</w:t>
      </w:r>
      <w:r w:rsidRPr="00FE2CEC">
        <w:rPr>
          <w:rFonts w:ascii="Cambria" w:hAnsi="Cambria"/>
          <w:szCs w:val="20"/>
        </w:rPr>
        <w:t xml:space="preserve"> Astrology, Weather and Calendars in the Ancient World’, PhD diss., University of Toronto, 2000, p. 74.</w:t>
      </w:r>
    </w:p>
  </w:footnote>
  <w:footnote w:id="108">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Nutton, ‘Greek Medical Astrology’, p. 18.</w:t>
      </w:r>
    </w:p>
  </w:footnote>
  <w:footnote w:id="109">
    <w:p w:rsidR="002F1C5A" w:rsidRDefault="002F1C5A" w:rsidP="008409E7">
      <w:pPr>
        <w:pStyle w:val="FootnoteText"/>
        <w:jc w:val="left"/>
      </w:pPr>
      <w:r w:rsidRPr="00FE2CEC">
        <w:rPr>
          <w:rStyle w:val="FootnoteReference"/>
          <w:rFonts w:ascii="Cambria" w:hAnsi="Cambria"/>
          <w:szCs w:val="20"/>
        </w:rPr>
        <w:footnoteRef/>
      </w:r>
      <w:r w:rsidRPr="00FE2CEC">
        <w:rPr>
          <w:rFonts w:ascii="Cambria" w:eastAsia="Batang" w:hAnsi="Cambria"/>
          <w:i/>
          <w:szCs w:val="20"/>
          <w:lang w:bidi="he-IL"/>
        </w:rPr>
        <w:t>Nature of Man</w:t>
      </w:r>
      <w:r w:rsidRPr="00FE2CEC">
        <w:rPr>
          <w:rFonts w:ascii="Cambria" w:eastAsia="Batang" w:hAnsi="Cambria"/>
          <w:szCs w:val="20"/>
          <w:lang w:bidi="he-IL"/>
        </w:rPr>
        <w:t xml:space="preserve"> in </w:t>
      </w:r>
      <w:r w:rsidRPr="00FE2CEC">
        <w:rPr>
          <w:rFonts w:ascii="Cambria" w:hAnsi="Cambria"/>
          <w:szCs w:val="20"/>
        </w:rPr>
        <w:t xml:space="preserve">Hippocrates, </w:t>
      </w:r>
      <w:r w:rsidRPr="00FE2CEC">
        <w:rPr>
          <w:rFonts w:ascii="Cambria" w:hAnsi="Cambria"/>
          <w:i/>
          <w:szCs w:val="20"/>
        </w:rPr>
        <w:t>Collected Works</w:t>
      </w:r>
      <w:r w:rsidRPr="00FE2CEC">
        <w:rPr>
          <w:rFonts w:ascii="Cambria" w:hAnsi="Cambria"/>
          <w:szCs w:val="20"/>
        </w:rPr>
        <w:t>,</w:t>
      </w:r>
      <w:r w:rsidRPr="00FE2CEC">
        <w:rPr>
          <w:rFonts w:ascii="Cambria" w:eastAsia="Batang" w:hAnsi="Cambria"/>
          <w:szCs w:val="20"/>
          <w:lang w:bidi="he-IL"/>
        </w:rPr>
        <w:t xml:space="preserve"> vol. 4, VII.1-71 (pp. 19, 21, 23).  </w:t>
      </w:r>
      <w:r w:rsidRPr="00FE2CEC">
        <w:rPr>
          <w:rFonts w:ascii="Cambria" w:hAnsi="Cambria"/>
          <w:szCs w:val="20"/>
        </w:rPr>
        <w:t>One Hippocratic treatise lists blood, bile, phlegm and water as the four humo</w:t>
      </w:r>
      <w:r>
        <w:rPr>
          <w:rFonts w:ascii="Cambria" w:hAnsi="Cambria"/>
          <w:szCs w:val="20"/>
        </w:rPr>
        <w:t>u</w:t>
      </w:r>
      <w:r w:rsidRPr="00FE2CEC">
        <w:rPr>
          <w:rFonts w:ascii="Cambria" w:hAnsi="Cambria"/>
          <w:szCs w:val="20"/>
        </w:rPr>
        <w:t xml:space="preserve">rs: see </w:t>
      </w:r>
      <w:r w:rsidRPr="00FE2CEC">
        <w:rPr>
          <w:rFonts w:ascii="Cambria" w:hAnsi="Cambria"/>
          <w:i/>
          <w:szCs w:val="20"/>
        </w:rPr>
        <w:t>Diseases IV</w:t>
      </w:r>
      <w:r w:rsidRPr="00FE2CEC">
        <w:rPr>
          <w:rFonts w:ascii="Cambria" w:hAnsi="Cambria"/>
          <w:szCs w:val="20"/>
        </w:rPr>
        <w:t xml:space="preserve">, </w:t>
      </w:r>
      <w:r w:rsidRPr="00FE2CEC">
        <w:rPr>
          <w:rFonts w:ascii="Cambria" w:eastAsia="Batang" w:hAnsi="Cambria"/>
          <w:szCs w:val="20"/>
          <w:lang w:bidi="he-IL"/>
        </w:rPr>
        <w:t xml:space="preserve">in </w:t>
      </w:r>
      <w:r w:rsidRPr="00FE2CEC">
        <w:rPr>
          <w:rFonts w:ascii="Cambria" w:hAnsi="Cambria"/>
          <w:szCs w:val="20"/>
        </w:rPr>
        <w:t xml:space="preserve">Hippocrates, </w:t>
      </w:r>
      <w:r w:rsidRPr="00FE2CEC">
        <w:rPr>
          <w:rFonts w:ascii="Cambria" w:hAnsi="Cambria"/>
          <w:i/>
          <w:szCs w:val="20"/>
        </w:rPr>
        <w:t>Collected Works</w:t>
      </w:r>
      <w:r w:rsidRPr="00FE2CEC">
        <w:rPr>
          <w:rFonts w:ascii="Cambria" w:hAnsi="Cambria"/>
          <w:szCs w:val="20"/>
        </w:rPr>
        <w:t>,</w:t>
      </w:r>
      <w:r w:rsidRPr="00FE2CEC">
        <w:rPr>
          <w:rFonts w:ascii="Cambria" w:eastAsia="Batang" w:hAnsi="Cambria"/>
          <w:szCs w:val="20"/>
          <w:lang w:bidi="he-IL"/>
        </w:rPr>
        <w:t xml:space="preserve"> vol. 10, 1</w:t>
      </w:r>
      <w:r w:rsidRPr="00FE2CEC">
        <w:rPr>
          <w:rFonts w:ascii="Cambria" w:hAnsi="Cambria"/>
          <w:szCs w:val="20"/>
        </w:rPr>
        <w:t xml:space="preserve"> (p. 101); Littré VII.542.</w:t>
      </w:r>
    </w:p>
  </w:footnote>
  <w:footnote w:id="110">
    <w:p w:rsidR="002F1C5A" w:rsidRPr="00FE2CEC" w:rsidRDefault="002F1C5A" w:rsidP="008409E7">
      <w:pPr>
        <w:widowControl w:val="0"/>
        <w:autoSpaceDE w:val="0"/>
        <w:autoSpaceDN w:val="0"/>
        <w:adjustRightInd w:val="0"/>
        <w:jc w:val="left"/>
        <w:rPr>
          <w:rFonts w:ascii="Cambria" w:hAnsi="Cambria"/>
          <w:sz w:val="20"/>
          <w:szCs w:val="20"/>
        </w:rPr>
      </w:pPr>
      <w:r w:rsidRPr="00FE2CEC">
        <w:rPr>
          <w:rStyle w:val="FootnoteReference"/>
          <w:rFonts w:ascii="Cambria" w:hAnsi="Cambria"/>
          <w:szCs w:val="20"/>
        </w:rPr>
        <w:footnoteRef/>
      </w:r>
      <w:r w:rsidRPr="00FE2CEC">
        <w:rPr>
          <w:rFonts w:ascii="Cambria" w:eastAsia="Batang" w:hAnsi="Cambria"/>
          <w:i/>
          <w:sz w:val="20"/>
          <w:szCs w:val="20"/>
          <w:lang w:bidi="he-IL"/>
        </w:rPr>
        <w:t>Nature of Man</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4, IV.1-9 (pp. 11, 13)</w:t>
      </w:r>
      <w:r>
        <w:rPr>
          <w:rFonts w:ascii="Cambria" w:eastAsia="Batang" w:hAnsi="Cambria"/>
          <w:sz w:val="20"/>
          <w:szCs w:val="20"/>
          <w:lang w:bidi="he-IL"/>
        </w:rPr>
        <w:t>, trans. Jones</w:t>
      </w:r>
      <w:r w:rsidRPr="00FE2CEC">
        <w:rPr>
          <w:rFonts w:ascii="Cambria" w:eastAsia="Batang" w:hAnsi="Cambria"/>
          <w:sz w:val="20"/>
          <w:szCs w:val="20"/>
          <w:lang w:bidi="he-IL"/>
        </w:rPr>
        <w:t xml:space="preserve">.  See also </w:t>
      </w:r>
      <w:r w:rsidRPr="00FE2CEC">
        <w:rPr>
          <w:rFonts w:ascii="Cambria" w:hAnsi="Cambria"/>
          <w:sz w:val="20"/>
          <w:szCs w:val="20"/>
        </w:rPr>
        <w:t>Littré VI.38-40:</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To_ de\ sw~ma tou~ a)nqrw&amp;pou e1xei e0n e9wutw|~ ai[ma kai\ fle/gma </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kai\ xolh_n canqh&amp;n te kai\ me/lainan, kai\ tau~t' e0sti\n au)te/w| h( fu&amp;sij</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tou~ sw&amp;matoj, kai\ dia_ tau~ta a)lge/ei kai\ u(giai/nei.  9Ugiai/nei me\n ou}n</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ma&amp;lista, o(ko&amp;tan metri/wj e1xh| tau~ta th~j pro_j a1llhla krh&amp;sioj kai\</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duna&amp;mioj kai\ tou~ plh&amp;qeoj, kai\ ma&amp;lista memigme/na h|}: a)lge/ei de\ </w:t>
      </w:r>
    </w:p>
    <w:p w:rsidR="002F1C5A" w:rsidRPr="00D312E2"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o(ko&amp;tan ti toute/wn e1lasson h2 ple/on h|} h2 xwrisqh|~ e0n tw|~ sw&amp;mati kai\</w:t>
      </w:r>
    </w:p>
    <w:p w:rsidR="002F1C5A" w:rsidRPr="00D312E2" w:rsidRDefault="002F1C5A" w:rsidP="008409E7">
      <w:pPr>
        <w:pStyle w:val="EndnoteText"/>
        <w:spacing w:line="360" w:lineRule="auto"/>
        <w:rPr>
          <w:rFonts w:ascii="Vusillus" w:hAnsi="Vusillus"/>
          <w:sz w:val="20"/>
          <w:szCs w:val="20"/>
        </w:rPr>
      </w:pPr>
      <w:r w:rsidRPr="002F1C5A">
        <w:rPr>
          <w:rFonts w:ascii="Vusillus" w:hAnsi="Vusillus"/>
          <w:sz w:val="20"/>
          <w:szCs w:val="20"/>
          <w:rPrChange w:id="45" w:author="Dorian">
            <w:rPr>
              <w:rFonts w:ascii="Vusillus" w:eastAsia="MS ??" w:hAnsi="Vusillus"/>
              <w:sz w:val="20"/>
              <w:szCs w:val="20"/>
            </w:rPr>
          </w:rPrChange>
        </w:rPr>
        <w:t>mh_ kekrhme/non h|</w:t>
      </w:r>
      <w:r w:rsidRPr="00DB5D10">
        <w:rPr>
          <w:rFonts w:ascii="Vusillus" w:hAnsi="Vusillus"/>
          <w:sz w:val="20"/>
          <w:szCs w:val="20"/>
        </w:rPr>
        <w:t>}</w:t>
      </w:r>
      <w:r w:rsidRPr="002F1C5A">
        <w:rPr>
          <w:rFonts w:ascii="Vusillus" w:hAnsi="Vusillus"/>
          <w:sz w:val="20"/>
          <w:szCs w:val="20"/>
          <w:rPrChange w:id="46" w:author="Dorian">
            <w:rPr>
              <w:rFonts w:ascii="Vusillus" w:eastAsia="MS ??" w:hAnsi="Vusillus"/>
              <w:sz w:val="20"/>
              <w:szCs w:val="20"/>
            </w:rPr>
          </w:rPrChange>
        </w:rPr>
        <w:t xml:space="preserve"> toi=si cu&amp;mpasin.</w:t>
      </w:r>
    </w:p>
    <w:p w:rsidR="002F1C5A" w:rsidRDefault="002F1C5A" w:rsidP="008409E7">
      <w:pPr>
        <w:pStyle w:val="EndnoteText"/>
        <w:spacing w:line="360" w:lineRule="auto"/>
      </w:pPr>
    </w:p>
  </w:footnote>
  <w:footnote w:id="111">
    <w:p w:rsidR="002F1C5A" w:rsidRDefault="002F1C5A" w:rsidP="008409E7">
      <w:pPr>
        <w:pStyle w:val="FootnoteText"/>
        <w:jc w:val="left"/>
      </w:pPr>
      <w:r w:rsidRPr="00CC12B3">
        <w:rPr>
          <w:rStyle w:val="FootnoteReference"/>
          <w:rFonts w:ascii="Cambria" w:hAnsi="Cambria"/>
          <w:szCs w:val="20"/>
        </w:rPr>
        <w:footnoteRef/>
      </w:r>
      <w:r w:rsidRPr="00CC12B3">
        <w:rPr>
          <w:rFonts w:ascii="Cambria" w:hAnsi="Cambria"/>
          <w:szCs w:val="20"/>
        </w:rPr>
        <w:t xml:space="preserve"> Jouanna, </w:t>
      </w:r>
      <w:r w:rsidRPr="00CC12B3">
        <w:rPr>
          <w:rFonts w:ascii="Cambria" w:hAnsi="Cambria"/>
          <w:i/>
          <w:szCs w:val="20"/>
        </w:rPr>
        <w:t>Hippocrates</w:t>
      </w:r>
      <w:r w:rsidRPr="00CC12B3">
        <w:rPr>
          <w:rFonts w:ascii="Cambria" w:hAnsi="Cambria"/>
          <w:szCs w:val="20"/>
        </w:rPr>
        <w:t>, pp. 331-332.</w:t>
      </w:r>
    </w:p>
  </w:footnote>
  <w:footnote w:id="112">
    <w:p w:rsidR="002F1C5A" w:rsidRDefault="002F1C5A">
      <w:pPr>
        <w:pStyle w:val="FootnoteText"/>
      </w:pPr>
      <w:r w:rsidRPr="00CC12B3">
        <w:rPr>
          <w:rStyle w:val="FootnoteReference"/>
          <w:rFonts w:ascii="Cambria" w:hAnsi="Cambria"/>
        </w:rPr>
        <w:footnoteRef/>
      </w:r>
      <w:r w:rsidRPr="00CC12B3">
        <w:rPr>
          <w:rFonts w:ascii="Cambria" w:hAnsi="Cambria"/>
          <w:szCs w:val="20"/>
        </w:rPr>
        <w:t xml:space="preserve">Greenbaum, </w:t>
      </w:r>
      <w:r w:rsidRPr="00CC12B3">
        <w:rPr>
          <w:rFonts w:ascii="Cambria" w:hAnsi="Cambria"/>
          <w:i/>
          <w:szCs w:val="20"/>
        </w:rPr>
        <w:t>Temperament</w:t>
      </w:r>
      <w:r w:rsidRPr="00CC12B3">
        <w:rPr>
          <w:rFonts w:ascii="Cambria" w:hAnsi="Cambria"/>
          <w:szCs w:val="20"/>
        </w:rPr>
        <w:t>, p. 8.</w:t>
      </w:r>
    </w:p>
  </w:footnote>
  <w:footnote w:id="113">
    <w:p w:rsidR="002F1C5A" w:rsidRDefault="002F1C5A" w:rsidP="008409E7">
      <w:pPr>
        <w:pStyle w:val="FootnoteText"/>
        <w:jc w:val="left"/>
      </w:pPr>
      <w:r w:rsidRPr="00FE2CEC">
        <w:rPr>
          <w:rStyle w:val="FootnoteReference"/>
          <w:rFonts w:ascii="Cambria" w:hAnsi="Cambria"/>
          <w:szCs w:val="20"/>
        </w:rPr>
        <w:footnoteRef/>
      </w:r>
      <w:r w:rsidRPr="00FE2CEC">
        <w:rPr>
          <w:rFonts w:ascii="Cambria" w:eastAsia="Batang" w:hAnsi="Cambria"/>
          <w:i/>
          <w:szCs w:val="20"/>
          <w:lang w:bidi="he-IL"/>
        </w:rPr>
        <w:t>Nature of Man</w:t>
      </w:r>
      <w:r w:rsidRPr="00FE2CEC">
        <w:rPr>
          <w:rFonts w:ascii="Cambria" w:eastAsia="Batang" w:hAnsi="Cambria"/>
          <w:szCs w:val="20"/>
          <w:lang w:bidi="he-IL"/>
        </w:rPr>
        <w:t xml:space="preserve"> in </w:t>
      </w:r>
      <w:r w:rsidRPr="00FE2CEC">
        <w:rPr>
          <w:rFonts w:ascii="Cambria" w:hAnsi="Cambria"/>
          <w:szCs w:val="20"/>
        </w:rPr>
        <w:t xml:space="preserve">Hippocrates, </w:t>
      </w:r>
      <w:r w:rsidRPr="00FE2CEC">
        <w:rPr>
          <w:rFonts w:ascii="Cambria" w:hAnsi="Cambria"/>
          <w:i/>
          <w:szCs w:val="20"/>
        </w:rPr>
        <w:t>Collected Works</w:t>
      </w:r>
      <w:r w:rsidRPr="00FE2CEC">
        <w:rPr>
          <w:rFonts w:ascii="Cambria" w:hAnsi="Cambria"/>
          <w:szCs w:val="20"/>
        </w:rPr>
        <w:t>,</w:t>
      </w:r>
      <w:r w:rsidRPr="00FE2CEC">
        <w:rPr>
          <w:rFonts w:ascii="Cambria" w:eastAsia="Batang" w:hAnsi="Cambria"/>
          <w:szCs w:val="20"/>
          <w:lang w:bidi="he-IL"/>
        </w:rPr>
        <w:t xml:space="preserve"> vol. 4, VII (Greek text pp. 20, 22)</w:t>
      </w:r>
      <w:r>
        <w:rPr>
          <w:rFonts w:ascii="Cambria" w:eastAsia="Batang" w:hAnsi="Cambria"/>
          <w:szCs w:val="20"/>
          <w:lang w:bidi="he-IL"/>
        </w:rPr>
        <w:t>, trans. Jones</w:t>
      </w:r>
      <w:r w:rsidRPr="00FE2CEC">
        <w:rPr>
          <w:rFonts w:ascii="Cambria" w:eastAsia="Batang" w:hAnsi="Cambria"/>
          <w:szCs w:val="20"/>
          <w:lang w:bidi="he-IL"/>
        </w:rPr>
        <w:t>.</w:t>
      </w:r>
      <w:r w:rsidRPr="00FE2CEC">
        <w:rPr>
          <w:rFonts w:ascii="Cambria" w:hAnsi="Cambria"/>
          <w:szCs w:val="20"/>
        </w:rPr>
        <w:t xml:space="preserve">  As Greenbaum, </w:t>
      </w:r>
      <w:r w:rsidRPr="00FE2CEC">
        <w:rPr>
          <w:rFonts w:ascii="Cambria" w:hAnsi="Cambria"/>
          <w:i/>
          <w:szCs w:val="20"/>
        </w:rPr>
        <w:t>Temperament</w:t>
      </w:r>
      <w:r w:rsidRPr="00FE2CEC">
        <w:rPr>
          <w:rFonts w:ascii="Cambria" w:hAnsi="Cambria"/>
          <w:szCs w:val="20"/>
        </w:rPr>
        <w:t>, p. 8, n. 29 correctly notes, Jones has supplied the word ‘element’ in his translation that does not appea</w:t>
      </w:r>
      <w:r>
        <w:rPr>
          <w:rFonts w:ascii="Cambria" w:hAnsi="Cambria"/>
          <w:szCs w:val="20"/>
        </w:rPr>
        <w:t>r in the Greek, so I have utilis</w:t>
      </w:r>
      <w:r w:rsidRPr="00FE2CEC">
        <w:rPr>
          <w:rFonts w:ascii="Cambria" w:hAnsi="Cambria"/>
          <w:szCs w:val="20"/>
        </w:rPr>
        <w:t>ed Greenbaum’s translation instead.</w:t>
      </w:r>
    </w:p>
  </w:footnote>
  <w:footnote w:id="114">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Greenbaum, </w:t>
      </w:r>
      <w:r w:rsidRPr="00FE2CEC">
        <w:rPr>
          <w:rFonts w:ascii="Cambria" w:hAnsi="Cambria"/>
          <w:i/>
          <w:szCs w:val="20"/>
        </w:rPr>
        <w:t>Temperament</w:t>
      </w:r>
      <w:r w:rsidRPr="00FE2CEC">
        <w:rPr>
          <w:rFonts w:ascii="Cambria" w:hAnsi="Cambria"/>
          <w:szCs w:val="20"/>
        </w:rPr>
        <w:t>, p. 8.</w:t>
      </w:r>
    </w:p>
  </w:footnote>
  <w:footnote w:id="115">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Greenbaum, </w:t>
      </w:r>
      <w:r w:rsidRPr="00FE2CEC">
        <w:rPr>
          <w:rFonts w:ascii="Cambria" w:hAnsi="Cambria"/>
          <w:i/>
          <w:szCs w:val="20"/>
        </w:rPr>
        <w:t>Temperament</w:t>
      </w:r>
      <w:r w:rsidRPr="00FE2CEC">
        <w:rPr>
          <w:rFonts w:ascii="Cambria" w:hAnsi="Cambria"/>
          <w:szCs w:val="20"/>
        </w:rPr>
        <w:t>, p. 9.</w:t>
      </w:r>
    </w:p>
  </w:footnote>
  <w:footnote w:id="116">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See Schiefsky, </w:t>
      </w:r>
      <w:r w:rsidRPr="00FE2CEC">
        <w:rPr>
          <w:rFonts w:ascii="Cambria" w:hAnsi="Cambria"/>
          <w:i/>
          <w:sz w:val="20"/>
          <w:szCs w:val="20"/>
        </w:rPr>
        <w:t xml:space="preserve">Hippocrates </w:t>
      </w:r>
      <w:r w:rsidRPr="00FE2CEC">
        <w:rPr>
          <w:rFonts w:ascii="Cambria" w:hAnsi="Cambria"/>
          <w:sz w:val="20"/>
          <w:szCs w:val="20"/>
        </w:rPr>
        <w:t>On Ancient Medicine.</w:t>
      </w:r>
    </w:p>
  </w:footnote>
  <w:footnote w:id="117">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For an in-depth discussion of humoral theory see Greenbaum, </w:t>
      </w:r>
      <w:r w:rsidRPr="00FE2CEC">
        <w:rPr>
          <w:rFonts w:ascii="Cambria" w:hAnsi="Cambria"/>
          <w:i/>
          <w:szCs w:val="20"/>
        </w:rPr>
        <w:t>Temperament</w:t>
      </w:r>
      <w:r w:rsidRPr="00FE2CEC">
        <w:rPr>
          <w:rFonts w:ascii="Cambria" w:hAnsi="Cambria"/>
          <w:szCs w:val="20"/>
        </w:rPr>
        <w:t>, pp. 1-56.</w:t>
      </w:r>
    </w:p>
  </w:footnote>
  <w:footnote w:id="118">
    <w:p w:rsidR="002F1C5A" w:rsidRPr="00FE2CEC" w:rsidRDefault="002F1C5A" w:rsidP="008409E7">
      <w:pPr>
        <w:widowControl w:val="0"/>
        <w:autoSpaceDE w:val="0"/>
        <w:autoSpaceDN w:val="0"/>
        <w:adjustRightInd w:val="0"/>
        <w:jc w:val="left"/>
        <w:rPr>
          <w:rFonts w:ascii="Cambria" w:hAnsi="Cambria"/>
          <w:sz w:val="20"/>
          <w:szCs w:val="20"/>
        </w:rPr>
      </w:pPr>
      <w:r w:rsidRPr="00FE2CEC">
        <w:rPr>
          <w:rStyle w:val="FootnoteReference"/>
          <w:rFonts w:ascii="Cambria" w:hAnsi="Cambria"/>
          <w:szCs w:val="20"/>
        </w:rPr>
        <w:footnoteRef/>
      </w:r>
      <w:r w:rsidRPr="00FE2CEC">
        <w:rPr>
          <w:rFonts w:ascii="Cambria" w:eastAsia="Batang" w:hAnsi="Cambria"/>
          <w:i/>
          <w:sz w:val="20"/>
          <w:szCs w:val="20"/>
          <w:lang w:bidi="he-IL"/>
        </w:rPr>
        <w:t>Airs, Waters, Places</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1, X.4-10 (p. 99)</w:t>
      </w:r>
      <w:r>
        <w:rPr>
          <w:rFonts w:ascii="Cambria" w:eastAsia="Batang" w:hAnsi="Cambria"/>
          <w:sz w:val="20"/>
          <w:szCs w:val="20"/>
          <w:lang w:bidi="he-IL"/>
        </w:rPr>
        <w:t>, trans. Jones</w:t>
      </w:r>
      <w:r w:rsidRPr="00FE2CEC">
        <w:rPr>
          <w:rFonts w:ascii="Cambria" w:eastAsia="Batang" w:hAnsi="Cambria"/>
          <w:sz w:val="20"/>
          <w:szCs w:val="20"/>
          <w:lang w:bidi="he-IL"/>
        </w:rPr>
        <w:t xml:space="preserve">.  See also </w:t>
      </w:r>
      <w:r w:rsidRPr="00FE2CEC">
        <w:rPr>
          <w:rFonts w:ascii="Cambria" w:hAnsi="Cambria"/>
          <w:sz w:val="20"/>
          <w:szCs w:val="20"/>
        </w:rPr>
        <w:t>Littré II.42:</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 2Hn me\n ga_r kata_ lo&amp;-</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gon ge/nhtai ta_ shmei=a e0pi\ toi=si a1stroisi du&amp;nousi/ te kai\ e0pite/l-</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lousin, e1n te tw|~ metopw&amp;rw| u3data ge/nhtai, kai\ o( xeimw_n me/trioj, kai\</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 xml:space="preserve">mh&amp;te li/hn eu1dioj, mh&amp;te u(perba&amp;llwn to_n kairo_n tw|~ yu&amp;xei, e1n te tw|~ h}ri </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u3data ge/nhtai w(rai=a, kai\ e0n tw|~ qe/rei, ou3tw to_ e1toj u(gieino&amp;taton ei0-</w:t>
      </w:r>
    </w:p>
    <w:p w:rsidR="002F1C5A" w:rsidRPr="006423CE" w:rsidRDefault="002F1C5A" w:rsidP="008409E7">
      <w:pPr>
        <w:pStyle w:val="EndnoteText"/>
        <w:spacing w:line="360" w:lineRule="auto"/>
        <w:rPr>
          <w:rFonts w:ascii="Vusillus" w:hAnsi="Vusillus"/>
          <w:sz w:val="20"/>
          <w:szCs w:val="20"/>
        </w:rPr>
      </w:pPr>
      <w:r w:rsidRPr="006423CE">
        <w:rPr>
          <w:rFonts w:ascii="Vusillus" w:hAnsi="Vusillus"/>
          <w:sz w:val="20"/>
          <w:szCs w:val="20"/>
        </w:rPr>
        <w:t>ko_j ei]nai.</w:t>
      </w:r>
    </w:p>
    <w:p w:rsidR="002F1C5A" w:rsidRDefault="002F1C5A" w:rsidP="008409E7">
      <w:pPr>
        <w:pStyle w:val="EndnoteText"/>
        <w:spacing w:line="360" w:lineRule="auto"/>
      </w:pPr>
    </w:p>
  </w:footnote>
  <w:footnote w:id="119">
    <w:p w:rsidR="002F1C5A" w:rsidRPr="00FE2CEC" w:rsidRDefault="002F1C5A" w:rsidP="008409E7">
      <w:pPr>
        <w:widowControl w:val="0"/>
        <w:autoSpaceDE w:val="0"/>
        <w:autoSpaceDN w:val="0"/>
        <w:adjustRightInd w:val="0"/>
        <w:jc w:val="left"/>
        <w:rPr>
          <w:rFonts w:ascii="Cambria" w:hAnsi="Cambria"/>
          <w:sz w:val="20"/>
          <w:szCs w:val="20"/>
        </w:rPr>
      </w:pPr>
      <w:r w:rsidRPr="00FE2CEC">
        <w:rPr>
          <w:rStyle w:val="FootnoteReference"/>
          <w:rFonts w:ascii="Cambria" w:hAnsi="Cambria"/>
          <w:szCs w:val="20"/>
        </w:rPr>
        <w:footnoteRef/>
      </w:r>
      <w:r w:rsidRPr="00FE2CEC">
        <w:rPr>
          <w:rFonts w:ascii="Cambria" w:eastAsia="Batang" w:hAnsi="Cambria"/>
          <w:i/>
          <w:sz w:val="20"/>
          <w:szCs w:val="20"/>
          <w:lang w:bidi="he-IL"/>
        </w:rPr>
        <w:t>Epidemics 2</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7, 1.5 (p. 21)</w:t>
      </w:r>
      <w:r>
        <w:rPr>
          <w:rFonts w:ascii="Cambria" w:eastAsia="Batang" w:hAnsi="Cambria"/>
          <w:sz w:val="20"/>
          <w:szCs w:val="20"/>
          <w:lang w:bidi="he-IL"/>
        </w:rPr>
        <w:t>, trans. Jones</w:t>
      </w:r>
      <w:r w:rsidRPr="00FE2CEC">
        <w:rPr>
          <w:rFonts w:ascii="Cambria" w:eastAsia="Batang" w:hAnsi="Cambria"/>
          <w:sz w:val="20"/>
          <w:szCs w:val="20"/>
          <w:lang w:bidi="he-IL"/>
        </w:rPr>
        <w:t xml:space="preserve">. See also </w:t>
      </w:r>
      <w:r w:rsidRPr="00FE2CEC">
        <w:rPr>
          <w:rFonts w:ascii="Cambria" w:hAnsi="Cambria"/>
          <w:sz w:val="20"/>
          <w:szCs w:val="20"/>
        </w:rPr>
        <w:t>Littré V.74:</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0En toi=si kaqestew~si kairoi=si kai\ w(rai/wj ta_ w(rai=a a)po-</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didou~sin e1tesin, eu)staqe/ej kai\ eu)krine/statai ai9 nou~soi, e0n de\</w:t>
      </w:r>
    </w:p>
    <w:p w:rsidR="002F1C5A" w:rsidRPr="006423CE" w:rsidRDefault="002F1C5A" w:rsidP="008409E7">
      <w:pPr>
        <w:pStyle w:val="EndnoteText"/>
        <w:spacing w:line="360" w:lineRule="auto"/>
        <w:rPr>
          <w:rFonts w:ascii="Vusillus" w:hAnsi="Vusillus"/>
          <w:sz w:val="20"/>
          <w:szCs w:val="20"/>
        </w:rPr>
      </w:pPr>
      <w:r w:rsidRPr="006423CE">
        <w:rPr>
          <w:rFonts w:ascii="Vusillus" w:hAnsi="Vusillus"/>
          <w:sz w:val="20"/>
          <w:szCs w:val="20"/>
        </w:rPr>
        <w:t>toi=sin a)katasta&amp;toisin a)kata&amp;statoi kai\ du&amp;skritoi:</w:t>
      </w:r>
    </w:p>
    <w:p w:rsidR="002F1C5A" w:rsidRDefault="002F1C5A" w:rsidP="008409E7">
      <w:pPr>
        <w:pStyle w:val="EndnoteText"/>
        <w:spacing w:line="360" w:lineRule="auto"/>
      </w:pPr>
    </w:p>
  </w:footnote>
  <w:footnote w:id="120">
    <w:p w:rsidR="002F1C5A" w:rsidRPr="00FE2CEC" w:rsidRDefault="002F1C5A" w:rsidP="008409E7">
      <w:pPr>
        <w:pStyle w:val="EndnoteText"/>
        <w:spacing w:line="360" w:lineRule="auto"/>
        <w:rPr>
          <w:sz w:val="20"/>
          <w:szCs w:val="20"/>
        </w:rPr>
      </w:pPr>
      <w:r w:rsidRPr="00FE2CEC">
        <w:rPr>
          <w:rStyle w:val="FootnoteReference"/>
          <w:rFonts w:ascii="Cambria" w:hAnsi="Cambria"/>
          <w:szCs w:val="20"/>
        </w:rPr>
        <w:footnoteRef/>
      </w:r>
      <w:r w:rsidRPr="00FE2CEC">
        <w:rPr>
          <w:rFonts w:eastAsia="Batang"/>
          <w:i/>
          <w:sz w:val="20"/>
          <w:szCs w:val="20"/>
          <w:lang w:bidi="he-IL"/>
        </w:rPr>
        <w:t>Prognostic</w:t>
      </w:r>
      <w:r w:rsidRPr="00FE2CEC">
        <w:rPr>
          <w:rFonts w:eastAsia="Batang"/>
          <w:sz w:val="20"/>
          <w:szCs w:val="20"/>
          <w:lang w:bidi="he-IL"/>
        </w:rPr>
        <w:t xml:space="preserve"> in </w:t>
      </w:r>
      <w:r w:rsidRPr="00FE2CEC">
        <w:rPr>
          <w:sz w:val="20"/>
          <w:szCs w:val="20"/>
        </w:rPr>
        <w:t xml:space="preserve">Hippocrates, </w:t>
      </w:r>
      <w:r w:rsidRPr="00FE2CEC">
        <w:rPr>
          <w:i/>
          <w:sz w:val="20"/>
          <w:szCs w:val="20"/>
        </w:rPr>
        <w:t>Collected Works</w:t>
      </w:r>
      <w:r w:rsidRPr="00FE2CEC">
        <w:rPr>
          <w:sz w:val="20"/>
          <w:szCs w:val="20"/>
        </w:rPr>
        <w:t>,</w:t>
      </w:r>
      <w:r w:rsidRPr="00FE2CEC">
        <w:rPr>
          <w:rFonts w:eastAsia="Batang"/>
          <w:sz w:val="20"/>
          <w:szCs w:val="20"/>
          <w:lang w:bidi="he-IL"/>
        </w:rPr>
        <w:t xml:space="preserve"> vol. 2, I.1-9 (p. 7)</w:t>
      </w:r>
      <w:r>
        <w:rPr>
          <w:rFonts w:eastAsia="Batang"/>
          <w:sz w:val="20"/>
          <w:szCs w:val="20"/>
          <w:lang w:bidi="he-IL"/>
        </w:rPr>
        <w:t>, trans. Jones</w:t>
      </w:r>
      <w:r w:rsidRPr="00FE2CEC">
        <w:rPr>
          <w:rFonts w:eastAsia="Batang"/>
          <w:sz w:val="20"/>
          <w:szCs w:val="20"/>
          <w:lang w:bidi="he-IL"/>
        </w:rPr>
        <w:t xml:space="preserve">.  See also </w:t>
      </w:r>
      <w:r w:rsidRPr="00FE2CEC">
        <w:rPr>
          <w:sz w:val="20"/>
          <w:szCs w:val="20"/>
        </w:rPr>
        <w:t>Littré II.110:</w:t>
      </w:r>
    </w:p>
    <w:p w:rsidR="002F1C5A" w:rsidRPr="00FE2CEC" w:rsidRDefault="002F1C5A" w:rsidP="008409E7">
      <w:pPr>
        <w:pStyle w:val="EndnoteText"/>
        <w:spacing w:line="360" w:lineRule="auto"/>
        <w:rPr>
          <w:sz w:val="20"/>
          <w:szCs w:val="20"/>
        </w:rPr>
      </w:pP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To_n i0htro_n doke/ei moi a1riston ei]nai pro&amp;noian e0pithdeu&amp;ein:</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progignw&amp;skwn ga_r kai\ prole/gwn para_ toi=si nose/ousi ta&amp; te pareo&amp;nta</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kai\ ta_ progegono&amp;ta kai\ ta_ me/llonta e1sesqai, o(ko&amp;sa te paralei/-</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pousin oi9 a)sqene/ontej e0kdihgeu&amp;menoj, pisteu&amp;oit' a2n ma~llon</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 xml:space="preserve">gignw&amp;skein ta_ tw~n noseo&amp;ntwn prh&amp;gmata, w3ste tolma|~n e0pitre/pein </w:t>
      </w:r>
    </w:p>
    <w:p w:rsidR="002F1C5A" w:rsidRPr="006423CE" w:rsidRDefault="002F1C5A" w:rsidP="008409E7">
      <w:pPr>
        <w:pStyle w:val="EndnoteText"/>
        <w:spacing w:line="360" w:lineRule="auto"/>
        <w:rPr>
          <w:rFonts w:ascii="Vusillus" w:hAnsi="Vusillus"/>
          <w:sz w:val="20"/>
          <w:szCs w:val="20"/>
        </w:rPr>
      </w:pPr>
      <w:r w:rsidRPr="006423CE">
        <w:rPr>
          <w:rFonts w:ascii="Vusillus" w:hAnsi="Vusillus"/>
          <w:sz w:val="20"/>
          <w:szCs w:val="20"/>
        </w:rPr>
        <w:t>tou_j a)nqrw&amp;pouj sfe/aj e9wutou_j tw|~ i0htrw|~.</w:t>
      </w:r>
    </w:p>
    <w:p w:rsidR="002F1C5A" w:rsidRDefault="002F1C5A" w:rsidP="008409E7">
      <w:pPr>
        <w:pStyle w:val="EndnoteText"/>
        <w:spacing w:line="360" w:lineRule="auto"/>
      </w:pPr>
    </w:p>
  </w:footnote>
  <w:footnote w:id="121">
    <w:p w:rsidR="002F1C5A" w:rsidRPr="00FE2CEC" w:rsidRDefault="002F1C5A" w:rsidP="008409E7">
      <w:pPr>
        <w:pStyle w:val="EndnoteText"/>
        <w:spacing w:line="360" w:lineRule="auto"/>
        <w:rPr>
          <w:sz w:val="20"/>
          <w:szCs w:val="20"/>
        </w:rPr>
      </w:pPr>
      <w:r w:rsidRPr="00FE2CEC">
        <w:rPr>
          <w:rStyle w:val="FootnoteReference"/>
          <w:rFonts w:ascii="Cambria" w:hAnsi="Cambria"/>
          <w:szCs w:val="20"/>
        </w:rPr>
        <w:footnoteRef/>
      </w:r>
      <w:r w:rsidRPr="00FE2CEC">
        <w:rPr>
          <w:rFonts w:eastAsia="Batang"/>
          <w:i/>
          <w:sz w:val="20"/>
          <w:szCs w:val="20"/>
          <w:lang w:bidi="he-IL"/>
        </w:rPr>
        <w:t>Prorrhetic II</w:t>
      </w:r>
      <w:r w:rsidRPr="00FE2CEC">
        <w:rPr>
          <w:rFonts w:eastAsia="Batang"/>
          <w:sz w:val="20"/>
          <w:szCs w:val="20"/>
          <w:lang w:bidi="he-IL"/>
        </w:rPr>
        <w:t xml:space="preserve"> in </w:t>
      </w:r>
      <w:r w:rsidRPr="00FE2CEC">
        <w:rPr>
          <w:sz w:val="20"/>
          <w:szCs w:val="20"/>
        </w:rPr>
        <w:t xml:space="preserve">Hippocrates, </w:t>
      </w:r>
      <w:r w:rsidRPr="00FE2CEC">
        <w:rPr>
          <w:i/>
          <w:sz w:val="20"/>
          <w:szCs w:val="20"/>
        </w:rPr>
        <w:t>Collected Works</w:t>
      </w:r>
      <w:r w:rsidRPr="00FE2CEC">
        <w:rPr>
          <w:sz w:val="20"/>
          <w:szCs w:val="20"/>
        </w:rPr>
        <w:t>,</w:t>
      </w:r>
      <w:r w:rsidRPr="00FE2CEC">
        <w:rPr>
          <w:rFonts w:eastAsia="Batang"/>
          <w:sz w:val="20"/>
          <w:szCs w:val="20"/>
          <w:lang w:bidi="he-IL"/>
        </w:rPr>
        <w:t xml:space="preserve"> vol. 8, 2 (p. 223)</w:t>
      </w:r>
      <w:r>
        <w:rPr>
          <w:rFonts w:eastAsia="Batang"/>
          <w:sz w:val="20"/>
          <w:szCs w:val="20"/>
          <w:lang w:bidi="he-IL"/>
        </w:rPr>
        <w:t>, trans. Potter</w:t>
      </w:r>
      <w:r w:rsidRPr="00FE2CEC">
        <w:rPr>
          <w:rFonts w:eastAsia="Batang"/>
          <w:sz w:val="20"/>
          <w:szCs w:val="20"/>
          <w:lang w:bidi="he-IL"/>
        </w:rPr>
        <w:t xml:space="preserve">.  See also </w:t>
      </w:r>
      <w:r w:rsidRPr="00FE2CEC">
        <w:rPr>
          <w:sz w:val="20"/>
          <w:szCs w:val="20"/>
        </w:rPr>
        <w:t>Littré IX.10:</w:t>
      </w:r>
    </w:p>
    <w:p w:rsidR="002F1C5A" w:rsidRPr="00FE2CEC" w:rsidRDefault="002F1C5A" w:rsidP="008409E7">
      <w:pPr>
        <w:pStyle w:val="EndnoteText"/>
        <w:spacing w:line="360" w:lineRule="auto"/>
        <w:rPr>
          <w:sz w:val="20"/>
          <w:szCs w:val="20"/>
        </w:rPr>
      </w:pP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sumbouleu&amp;w de\ w(j swfrone-</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sta&amp;touj ei]nai kai\ e0n th|~ a1llh| te/xnh| kai\ e0n toi=si toiou&amp;toisi pror)r(h&amp;-</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masi, gno&amp;ntaj o3ti e0pituxw_n me\n a1n tij tou~ pror)r(h&amp;matoj qaumasqei/h</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u(po_ tou~ cunio&amp;ntoj a)lge/ontoj, a(martw_n d' a1n tij pro_j tw|~ misei=sqai</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ta&amp;x' a2n kai\ memhne/nai do&amp;ceien.  [Wn dh_ e3neka keleu&amp;w swfro&amp;nwj ta_</w:t>
      </w:r>
    </w:p>
    <w:p w:rsidR="002F1C5A" w:rsidRPr="006423CE" w:rsidRDefault="002F1C5A" w:rsidP="008409E7">
      <w:pPr>
        <w:pStyle w:val="EndnoteText"/>
        <w:spacing w:line="360" w:lineRule="auto"/>
        <w:rPr>
          <w:rFonts w:ascii="Vusillus" w:hAnsi="Vusillus"/>
          <w:sz w:val="20"/>
          <w:szCs w:val="20"/>
        </w:rPr>
      </w:pPr>
      <w:r w:rsidRPr="006423CE">
        <w:rPr>
          <w:rFonts w:ascii="Vusillus" w:hAnsi="Vusillus"/>
          <w:sz w:val="20"/>
          <w:szCs w:val="20"/>
        </w:rPr>
        <w:t>pror)r(h&amp;mata poie/esqai kai\ ta1lla pa&amp;nta tau~ta:</w:t>
      </w:r>
    </w:p>
    <w:p w:rsidR="002F1C5A" w:rsidRDefault="002F1C5A" w:rsidP="008409E7">
      <w:pPr>
        <w:pStyle w:val="EndnoteText"/>
        <w:spacing w:line="360" w:lineRule="auto"/>
      </w:pPr>
    </w:p>
  </w:footnote>
  <w:footnote w:id="122">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Rod Suskin, </w:t>
      </w:r>
      <w:r w:rsidRPr="00FE2CEC">
        <w:rPr>
          <w:rFonts w:ascii="Cambria" w:hAnsi="Cambria"/>
          <w:i/>
          <w:szCs w:val="20"/>
        </w:rPr>
        <w:t xml:space="preserve">The Rules of Chart Interpretation </w:t>
      </w:r>
      <w:r w:rsidRPr="00FE2CEC">
        <w:rPr>
          <w:rFonts w:ascii="Cambria" w:hAnsi="Cambria"/>
          <w:szCs w:val="20"/>
        </w:rPr>
        <w:t>(Cape Town: Rod Suskin School of Astrology, 2008), p. 2.</w:t>
      </w:r>
    </w:p>
  </w:footnote>
  <w:footnote w:id="123">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Nutton, ‘Greek Medical Astrology’, p. 18.</w:t>
      </w:r>
    </w:p>
  </w:footnote>
  <w:footnote w:id="124">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See Phillipson, </w:t>
      </w:r>
      <w:r w:rsidRPr="00FE2CEC">
        <w:rPr>
          <w:rFonts w:ascii="Cambria" w:hAnsi="Cambria"/>
          <w:i/>
          <w:szCs w:val="20"/>
        </w:rPr>
        <w:t>Astrology in the Year Zero</w:t>
      </w:r>
      <w:r w:rsidRPr="00FE2CEC">
        <w:rPr>
          <w:rFonts w:ascii="Cambria" w:hAnsi="Cambria"/>
          <w:szCs w:val="20"/>
        </w:rPr>
        <w:t>, pp. 247-257.</w:t>
      </w:r>
    </w:p>
  </w:footnote>
  <w:footnote w:id="125">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Campion, </w:t>
      </w:r>
      <w:r w:rsidRPr="00FE2CEC">
        <w:rPr>
          <w:rFonts w:ascii="Cambria" w:hAnsi="Cambria"/>
          <w:i/>
          <w:szCs w:val="20"/>
        </w:rPr>
        <w:t>Astrology and Cosmology in the World’s Religions</w:t>
      </w:r>
      <w:r w:rsidRPr="00FE2CEC">
        <w:rPr>
          <w:rFonts w:ascii="Cambria" w:hAnsi="Cambria"/>
          <w:szCs w:val="20"/>
        </w:rPr>
        <w:t>, p. 16.</w:t>
      </w:r>
    </w:p>
  </w:footnote>
  <w:footnote w:id="126">
    <w:p w:rsidR="002F1C5A" w:rsidRDefault="002F1C5A">
      <w:pPr>
        <w:pStyle w:val="FootnoteText"/>
      </w:pPr>
      <w:r w:rsidRPr="00C06A81">
        <w:rPr>
          <w:rStyle w:val="FootnoteReference"/>
          <w:rFonts w:ascii="Cambria" w:hAnsi="Cambria"/>
        </w:rPr>
        <w:footnoteRef/>
      </w:r>
      <w:r w:rsidRPr="00C06A81">
        <w:rPr>
          <w:rFonts w:ascii="Cambria" w:hAnsi="Cambria"/>
          <w:szCs w:val="20"/>
        </w:rPr>
        <w:t xml:space="preserve">Curry, </w:t>
      </w:r>
      <w:r w:rsidRPr="00C06A81">
        <w:rPr>
          <w:rFonts w:ascii="Cambria" w:hAnsi="Cambria"/>
          <w:i/>
          <w:szCs w:val="20"/>
        </w:rPr>
        <w:t>Prophecy and Power</w:t>
      </w:r>
      <w:r w:rsidRPr="00C06A81">
        <w:rPr>
          <w:rFonts w:ascii="Cambria" w:hAnsi="Cambria"/>
          <w:szCs w:val="20"/>
        </w:rPr>
        <w:t>, p. 8.</w:t>
      </w:r>
    </w:p>
  </w:footnote>
  <w:footnote w:id="127">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Phillipson, </w:t>
      </w:r>
      <w:r w:rsidRPr="00FE2CEC">
        <w:rPr>
          <w:rFonts w:ascii="Cambria" w:hAnsi="Cambria"/>
          <w:i/>
          <w:sz w:val="20"/>
          <w:szCs w:val="20"/>
        </w:rPr>
        <w:t>Astrology in the Year Zero</w:t>
      </w:r>
      <w:r w:rsidRPr="00FE2CEC">
        <w:rPr>
          <w:rFonts w:ascii="Cambria" w:hAnsi="Cambria"/>
          <w:sz w:val="20"/>
          <w:szCs w:val="20"/>
        </w:rPr>
        <w:t>, p. 167.</w:t>
      </w:r>
    </w:p>
  </w:footnote>
  <w:footnote w:id="128">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See M.H. Saffron, ‘Maurus of Salerno: Twelfth-Century “Optimus Physicus”.  With His Commentary on the Prognostics of Hippocrates’, </w:t>
      </w:r>
      <w:r w:rsidRPr="00FE2CEC">
        <w:rPr>
          <w:rFonts w:ascii="Cambria" w:hAnsi="Cambria"/>
          <w:i/>
          <w:sz w:val="20"/>
          <w:szCs w:val="20"/>
        </w:rPr>
        <w:t>Transactions of the American Philosophical Society</w:t>
      </w:r>
      <w:r w:rsidRPr="00FE2CEC">
        <w:rPr>
          <w:rFonts w:ascii="Cambria" w:hAnsi="Cambria"/>
          <w:sz w:val="20"/>
          <w:szCs w:val="20"/>
        </w:rPr>
        <w:t xml:space="preserve">, vol. 62, no. 1 (1972), pp. 1-104, esp. pp. 54-55; R.K. French, </w:t>
      </w:r>
      <w:r w:rsidRPr="00FE2CEC">
        <w:rPr>
          <w:rFonts w:ascii="Cambria" w:hAnsi="Cambria"/>
          <w:i/>
          <w:sz w:val="20"/>
          <w:szCs w:val="20"/>
        </w:rPr>
        <w:t>Ancients and Moderns in the Medical Sciences: from Hippocrates to Harvey</w:t>
      </w:r>
      <w:r w:rsidRPr="00FE2CEC">
        <w:rPr>
          <w:rFonts w:ascii="Cambria" w:hAnsi="Cambria"/>
          <w:sz w:val="20"/>
          <w:szCs w:val="20"/>
        </w:rPr>
        <w:t xml:space="preserve"> (Aldershot, Hampshire; Brookfield, VT.: Ashgate, 2000), p. 39.  On Hippocrates’ reputation as an astrologer in the Renaissance see Nancy Siraisi, ‘Anatomizing the Past: Physicians and History in Renaissance Culture’, </w:t>
      </w:r>
      <w:r w:rsidRPr="00FE2CEC">
        <w:rPr>
          <w:rFonts w:ascii="Cambria" w:hAnsi="Cambria"/>
          <w:i/>
          <w:sz w:val="20"/>
          <w:szCs w:val="20"/>
        </w:rPr>
        <w:t>Renaissance Quarterly</w:t>
      </w:r>
      <w:r w:rsidRPr="00FE2CEC">
        <w:rPr>
          <w:rFonts w:ascii="Cambria" w:hAnsi="Cambria"/>
          <w:sz w:val="20"/>
          <w:szCs w:val="20"/>
        </w:rPr>
        <w:t>, vol. 53, no. 1 (Spring 2000), pp. 1-30.</w:t>
      </w:r>
    </w:p>
  </w:footnote>
  <w:footnote w:id="129">
    <w:p w:rsidR="002F1C5A" w:rsidRPr="00FE2CEC" w:rsidRDefault="002F1C5A" w:rsidP="008409E7">
      <w:pPr>
        <w:pStyle w:val="EndnoteText"/>
        <w:spacing w:line="360" w:lineRule="auto"/>
        <w:rPr>
          <w:sz w:val="20"/>
          <w:szCs w:val="20"/>
        </w:rPr>
      </w:pPr>
      <w:r w:rsidRPr="00FE2CEC">
        <w:rPr>
          <w:rStyle w:val="FootnoteReference"/>
          <w:rFonts w:ascii="Cambria" w:hAnsi="Cambria"/>
          <w:szCs w:val="20"/>
        </w:rPr>
        <w:footnoteRef/>
      </w:r>
      <w:r w:rsidRPr="00FE2CEC">
        <w:rPr>
          <w:rFonts w:eastAsia="Batang"/>
          <w:i/>
          <w:sz w:val="20"/>
          <w:szCs w:val="20"/>
          <w:lang w:bidi="he-IL"/>
        </w:rPr>
        <w:t>Regimen I</w:t>
      </w:r>
      <w:r w:rsidRPr="00FE2CEC">
        <w:rPr>
          <w:rFonts w:eastAsia="Batang"/>
          <w:sz w:val="20"/>
          <w:szCs w:val="20"/>
          <w:lang w:bidi="he-IL"/>
        </w:rPr>
        <w:t xml:space="preserve"> in </w:t>
      </w:r>
      <w:r w:rsidRPr="00FE2CEC">
        <w:rPr>
          <w:sz w:val="20"/>
          <w:szCs w:val="20"/>
        </w:rPr>
        <w:t xml:space="preserve">Hippocrates, </w:t>
      </w:r>
      <w:r w:rsidRPr="00FE2CEC">
        <w:rPr>
          <w:i/>
          <w:sz w:val="20"/>
          <w:szCs w:val="20"/>
        </w:rPr>
        <w:t>Collected Works</w:t>
      </w:r>
      <w:r w:rsidRPr="00FE2CEC">
        <w:rPr>
          <w:sz w:val="20"/>
          <w:szCs w:val="20"/>
        </w:rPr>
        <w:t>,</w:t>
      </w:r>
      <w:r w:rsidRPr="00FE2CEC">
        <w:rPr>
          <w:rFonts w:eastAsia="Batang"/>
          <w:sz w:val="20"/>
          <w:szCs w:val="20"/>
          <w:lang w:bidi="he-IL"/>
        </w:rPr>
        <w:t xml:space="preserve"> vol. 4, V.1-2 (p. 237).  See also </w:t>
      </w:r>
      <w:r w:rsidRPr="00FE2CEC">
        <w:rPr>
          <w:sz w:val="20"/>
          <w:szCs w:val="20"/>
        </w:rPr>
        <w:t>Littré VI.476:</w:t>
      </w:r>
    </w:p>
    <w:p w:rsidR="002F1C5A" w:rsidRPr="00FE2CEC" w:rsidRDefault="002F1C5A" w:rsidP="008409E7">
      <w:pPr>
        <w:pStyle w:val="EndnoteText"/>
        <w:spacing w:line="360" w:lineRule="auto"/>
        <w:rPr>
          <w:sz w:val="20"/>
          <w:szCs w:val="20"/>
        </w:rPr>
      </w:pP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Xwrei= de\ pa&amp;nta kai\ qei=a kai\ a)nqrw&amp;pina a1nw kai\ ka&amp;tw a)mei-</w:t>
      </w:r>
    </w:p>
    <w:p w:rsidR="002F1C5A" w:rsidRPr="006423CE" w:rsidRDefault="002F1C5A" w:rsidP="008409E7">
      <w:pPr>
        <w:pStyle w:val="EndnoteText"/>
        <w:spacing w:line="360" w:lineRule="auto"/>
        <w:rPr>
          <w:rFonts w:ascii="Vusillus" w:hAnsi="Vusillus"/>
          <w:sz w:val="20"/>
          <w:szCs w:val="20"/>
        </w:rPr>
      </w:pPr>
      <w:r w:rsidRPr="006423CE">
        <w:rPr>
          <w:rFonts w:ascii="Vusillus" w:hAnsi="Vusillus"/>
          <w:sz w:val="20"/>
          <w:szCs w:val="20"/>
        </w:rPr>
        <w:t>bo&amp;mena.</w:t>
      </w:r>
    </w:p>
    <w:p w:rsidR="002F1C5A" w:rsidRDefault="002F1C5A" w:rsidP="008409E7">
      <w:pPr>
        <w:pStyle w:val="EndnoteText"/>
        <w:spacing w:line="360" w:lineRule="auto"/>
      </w:pPr>
    </w:p>
  </w:footnote>
  <w:footnote w:id="130">
    <w:p w:rsidR="002F1C5A" w:rsidRDefault="002F1C5A" w:rsidP="008409E7">
      <w:pPr>
        <w:jc w:val="left"/>
      </w:pPr>
      <w:r w:rsidRPr="00FE2CEC">
        <w:rPr>
          <w:rStyle w:val="FootnoteReference"/>
          <w:rFonts w:ascii="Cambria" w:hAnsi="Cambria"/>
          <w:szCs w:val="20"/>
        </w:rPr>
        <w:footnoteRef/>
      </w:r>
      <w:r w:rsidRPr="00FE2CEC">
        <w:rPr>
          <w:rFonts w:ascii="Cambria" w:eastAsia="Batang" w:hAnsi="Cambria"/>
          <w:i/>
          <w:sz w:val="20"/>
          <w:szCs w:val="20"/>
          <w:lang w:bidi="he-IL"/>
        </w:rPr>
        <w:t>Regimen IV</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4, LXXXIX.1-133 (pp. 427, 429, 431, 433, 435, 437).</w:t>
      </w:r>
    </w:p>
  </w:footnote>
  <w:footnote w:id="131">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See especially </w:t>
      </w:r>
      <w:r w:rsidRPr="00FE2CEC">
        <w:rPr>
          <w:rFonts w:ascii="Cambria" w:eastAsia="Batang" w:hAnsi="Cambria"/>
          <w:i/>
          <w:szCs w:val="20"/>
          <w:lang w:bidi="he-IL"/>
        </w:rPr>
        <w:t>Epidemics I</w:t>
      </w:r>
      <w:r w:rsidRPr="00FE2CEC">
        <w:rPr>
          <w:rFonts w:ascii="Cambria" w:eastAsia="Batang" w:hAnsi="Cambria"/>
          <w:szCs w:val="20"/>
          <w:lang w:bidi="he-IL"/>
        </w:rPr>
        <w:t xml:space="preserve"> in </w:t>
      </w:r>
      <w:r w:rsidRPr="00FE2CEC">
        <w:rPr>
          <w:rFonts w:ascii="Cambria" w:hAnsi="Cambria"/>
          <w:szCs w:val="20"/>
        </w:rPr>
        <w:t xml:space="preserve">Hippocrates, </w:t>
      </w:r>
      <w:r w:rsidRPr="00FE2CEC">
        <w:rPr>
          <w:rFonts w:ascii="Cambria" w:hAnsi="Cambria"/>
          <w:i/>
          <w:szCs w:val="20"/>
        </w:rPr>
        <w:t>Collected Works</w:t>
      </w:r>
      <w:r w:rsidRPr="00FE2CEC">
        <w:rPr>
          <w:rFonts w:ascii="Cambria" w:hAnsi="Cambria"/>
          <w:szCs w:val="20"/>
        </w:rPr>
        <w:t>,</w:t>
      </w:r>
      <w:r w:rsidRPr="00FE2CEC">
        <w:rPr>
          <w:rFonts w:ascii="Cambria" w:eastAsia="Batang" w:hAnsi="Cambria"/>
          <w:szCs w:val="20"/>
          <w:lang w:bidi="he-IL"/>
        </w:rPr>
        <w:t xml:space="preserve"> vol. 1, XXVI (p. 185).</w:t>
      </w:r>
    </w:p>
  </w:footnote>
  <w:footnote w:id="132">
    <w:p w:rsidR="002F1C5A" w:rsidRDefault="002F1C5A" w:rsidP="008409E7">
      <w:pPr>
        <w:widowControl w:val="0"/>
        <w:autoSpaceDE w:val="0"/>
        <w:autoSpaceDN w:val="0"/>
        <w:adjustRightInd w:val="0"/>
        <w:jc w:val="left"/>
      </w:pPr>
      <w:r w:rsidRPr="00FE2CEC">
        <w:rPr>
          <w:rStyle w:val="FootnoteReference"/>
          <w:rFonts w:ascii="Cambria" w:hAnsi="Cambria"/>
          <w:szCs w:val="20"/>
        </w:rPr>
        <w:footnoteRef/>
      </w:r>
      <w:r w:rsidRPr="00FE2CEC">
        <w:rPr>
          <w:rFonts w:ascii="Cambria" w:hAnsi="Cambria"/>
          <w:i/>
          <w:sz w:val="20"/>
          <w:szCs w:val="20"/>
        </w:rPr>
        <w:t>Crises</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9</w:t>
      </w:r>
      <w:r w:rsidRPr="00FE2CEC">
        <w:rPr>
          <w:rFonts w:ascii="Cambria" w:hAnsi="Cambria"/>
          <w:sz w:val="20"/>
          <w:szCs w:val="20"/>
        </w:rPr>
        <w:t xml:space="preserve">; </w:t>
      </w:r>
      <w:r w:rsidRPr="00FE2CEC">
        <w:rPr>
          <w:rFonts w:ascii="Cambria" w:hAnsi="Cambria"/>
          <w:i/>
          <w:sz w:val="20"/>
          <w:szCs w:val="20"/>
        </w:rPr>
        <w:t>Critical Days</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9</w:t>
      </w:r>
      <w:r w:rsidRPr="00FE2CEC">
        <w:rPr>
          <w:rFonts w:ascii="Cambria" w:hAnsi="Cambria"/>
          <w:sz w:val="20"/>
          <w:szCs w:val="20"/>
        </w:rPr>
        <w:t xml:space="preserve">; see also Potter’s note in </w:t>
      </w:r>
      <w:r w:rsidRPr="00FE2CEC">
        <w:rPr>
          <w:rFonts w:ascii="Cambria" w:eastAsia="Batang" w:hAnsi="Cambria"/>
          <w:sz w:val="20"/>
          <w:szCs w:val="20"/>
          <w:lang w:bidi="he-IL"/>
        </w:rPr>
        <w:t xml:space="preserve">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9, </w:t>
      </w:r>
      <w:r w:rsidRPr="00FE2CEC">
        <w:rPr>
          <w:rFonts w:ascii="Cambria" w:hAnsi="Cambria"/>
          <w:sz w:val="20"/>
          <w:szCs w:val="20"/>
        </w:rPr>
        <w:t xml:space="preserve"> p. 273.</w:t>
      </w:r>
    </w:p>
  </w:footnote>
  <w:footnote w:id="133">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Stephan Heilen, ‘The Doctrine of the 3</w:t>
      </w:r>
      <w:r w:rsidRPr="00FE2CEC">
        <w:rPr>
          <w:rFonts w:ascii="Cambria" w:hAnsi="Cambria"/>
          <w:szCs w:val="20"/>
          <w:vertAlign w:val="superscript"/>
        </w:rPr>
        <w:t>rd</w:t>
      </w:r>
      <w:r w:rsidRPr="00FE2CEC">
        <w:rPr>
          <w:rFonts w:ascii="Cambria" w:hAnsi="Cambria"/>
          <w:szCs w:val="20"/>
        </w:rPr>
        <w:t>, 7</w:t>
      </w:r>
      <w:r w:rsidRPr="00FE2CEC">
        <w:rPr>
          <w:rFonts w:ascii="Cambria" w:hAnsi="Cambria"/>
          <w:szCs w:val="20"/>
          <w:vertAlign w:val="superscript"/>
        </w:rPr>
        <w:t>th</w:t>
      </w:r>
      <w:r w:rsidRPr="00FE2CEC">
        <w:rPr>
          <w:rFonts w:ascii="Cambria" w:hAnsi="Cambria"/>
          <w:szCs w:val="20"/>
        </w:rPr>
        <w:t xml:space="preserve"> and 40</w:t>
      </w:r>
      <w:r w:rsidRPr="00FE2CEC">
        <w:rPr>
          <w:rFonts w:ascii="Cambria" w:hAnsi="Cambria"/>
          <w:szCs w:val="20"/>
          <w:vertAlign w:val="superscript"/>
        </w:rPr>
        <w:t>th</w:t>
      </w:r>
      <w:r w:rsidRPr="00FE2CEC">
        <w:rPr>
          <w:rFonts w:ascii="Cambria" w:hAnsi="Cambria"/>
          <w:szCs w:val="20"/>
        </w:rPr>
        <w:t xml:space="preserve"> Days of the Moon in Ancient Astrology’, </w:t>
      </w:r>
      <w:r w:rsidRPr="00FE2CEC">
        <w:rPr>
          <w:rFonts w:ascii="Cambria" w:hAnsi="Cambria"/>
          <w:i/>
          <w:szCs w:val="20"/>
        </w:rPr>
        <w:t>MHNH</w:t>
      </w:r>
      <w:r w:rsidRPr="00FE2CEC">
        <w:rPr>
          <w:rFonts w:ascii="Cambria" w:hAnsi="Cambria"/>
          <w:szCs w:val="20"/>
        </w:rPr>
        <w:t>, vol. 12 (2012) [hereafter Heilen, ‘3</w:t>
      </w:r>
      <w:r w:rsidRPr="00FE2CEC">
        <w:rPr>
          <w:rFonts w:ascii="Cambria" w:hAnsi="Cambria"/>
          <w:szCs w:val="20"/>
          <w:vertAlign w:val="superscript"/>
        </w:rPr>
        <w:t>rd</w:t>
      </w:r>
      <w:r w:rsidRPr="00FE2CEC">
        <w:rPr>
          <w:rFonts w:ascii="Cambria" w:hAnsi="Cambria"/>
          <w:szCs w:val="20"/>
        </w:rPr>
        <w:t>, 7</w:t>
      </w:r>
      <w:r w:rsidRPr="00FE2CEC">
        <w:rPr>
          <w:rFonts w:ascii="Cambria" w:hAnsi="Cambria"/>
          <w:szCs w:val="20"/>
          <w:vertAlign w:val="superscript"/>
        </w:rPr>
        <w:t>th</w:t>
      </w:r>
      <w:r w:rsidRPr="00FE2CEC">
        <w:rPr>
          <w:rFonts w:ascii="Cambria" w:hAnsi="Cambria"/>
          <w:szCs w:val="20"/>
        </w:rPr>
        <w:t xml:space="preserve"> and 40</w:t>
      </w:r>
      <w:r w:rsidRPr="00FE2CEC">
        <w:rPr>
          <w:rFonts w:ascii="Cambria" w:hAnsi="Cambria"/>
          <w:szCs w:val="20"/>
          <w:vertAlign w:val="superscript"/>
        </w:rPr>
        <w:t>th</w:t>
      </w:r>
      <w:r w:rsidRPr="00FE2CEC">
        <w:rPr>
          <w:rFonts w:ascii="Cambria" w:hAnsi="Cambria"/>
          <w:szCs w:val="20"/>
        </w:rPr>
        <w:t xml:space="preserve"> Days of the Moon’], pp. 179-198, p. 188.</w:t>
      </w:r>
    </w:p>
  </w:footnote>
  <w:footnote w:id="134">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Bos, Burnett &amp; Langermann, ‘Hebrew Medical Astrology’, pp. 2-3.</w:t>
      </w:r>
    </w:p>
  </w:footnote>
  <w:footnote w:id="135">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Cooper, ‘Galen’s “On Critical Days”’, pp. 7-8.</w:t>
      </w:r>
    </w:p>
  </w:footnote>
  <w:footnote w:id="136">
    <w:p w:rsidR="002F1C5A" w:rsidRPr="00FE2CEC" w:rsidRDefault="002F1C5A" w:rsidP="008409E7">
      <w:pPr>
        <w:widowControl w:val="0"/>
        <w:autoSpaceDE w:val="0"/>
        <w:autoSpaceDN w:val="0"/>
        <w:adjustRightInd w:val="0"/>
        <w:jc w:val="left"/>
        <w:rPr>
          <w:rFonts w:ascii="Cambria" w:hAnsi="Cambria"/>
          <w:sz w:val="20"/>
          <w:szCs w:val="20"/>
        </w:rPr>
      </w:pPr>
      <w:r w:rsidRPr="00FE2CEC">
        <w:rPr>
          <w:rStyle w:val="FootnoteReference"/>
          <w:rFonts w:ascii="Cambria" w:hAnsi="Cambria"/>
          <w:szCs w:val="20"/>
        </w:rPr>
        <w:footnoteRef/>
      </w:r>
      <w:r w:rsidRPr="00FE2CEC">
        <w:rPr>
          <w:rFonts w:ascii="Cambria" w:eastAsia="Batang" w:hAnsi="Cambria"/>
          <w:i/>
          <w:sz w:val="20"/>
          <w:szCs w:val="20"/>
          <w:lang w:bidi="he-IL"/>
        </w:rPr>
        <w:t>Fleshes</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8, 19 (p. 163)</w:t>
      </w:r>
      <w:r>
        <w:rPr>
          <w:rFonts w:ascii="Cambria" w:eastAsia="Batang" w:hAnsi="Cambria"/>
          <w:sz w:val="20"/>
          <w:szCs w:val="20"/>
          <w:lang w:bidi="he-IL"/>
        </w:rPr>
        <w:t>, trans. Potter</w:t>
      </w:r>
      <w:r w:rsidRPr="00FE2CEC">
        <w:rPr>
          <w:rFonts w:ascii="Cambria" w:eastAsia="Batang" w:hAnsi="Cambria"/>
          <w:sz w:val="20"/>
          <w:szCs w:val="20"/>
          <w:lang w:bidi="he-IL"/>
        </w:rPr>
        <w:t xml:space="preserve">.  See also </w:t>
      </w:r>
      <w:r w:rsidRPr="00FE2CEC">
        <w:rPr>
          <w:rFonts w:ascii="Cambria" w:hAnsi="Cambria"/>
          <w:sz w:val="20"/>
          <w:szCs w:val="20"/>
        </w:rPr>
        <w:t>Littré VIII.612-614:</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Kai\ ai9 nou~soi ou3tw toi=j a)nqrw&amp;poij o)cu&amp;tatai gi/non-</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tai, h(mere/wn parelqouse/wn e0n th|~sin a)nakri/nontai kai\ a)pe/qanon h2</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 xml:space="preserve">u(gie/ej e0ge/nonto, </w:t>
      </w:r>
      <w:hyperlink r:id="rId1" w:history="1">
        <w:r w:rsidRPr="006423CE">
          <w:rPr>
            <w:rFonts w:ascii="Vusillus" w:hAnsi="Vusillus"/>
            <w:color w:val="0F7003"/>
            <w:sz w:val="20"/>
            <w:szCs w:val="20"/>
          </w:rPr>
          <w:t>[</w:t>
        </w:r>
      </w:hyperlink>
      <w:r w:rsidRPr="006423CE">
        <w:rPr>
          <w:rFonts w:ascii="Vusillus" w:hAnsi="Vusillus"/>
          <w:sz w:val="20"/>
          <w:szCs w:val="20"/>
        </w:rPr>
        <w:t>tessa&amp;rwn, h3misu e9bdoma&amp;doj: kai\ deuterai=ai e0n</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mia|~ e9bdoma&amp;di</w:t>
      </w:r>
      <w:hyperlink r:id="rId2" w:history="1">
        <w:r w:rsidRPr="006423CE">
          <w:rPr>
            <w:rFonts w:ascii="Vusillus" w:hAnsi="Vusillus"/>
            <w:color w:val="0F7003"/>
            <w:sz w:val="20"/>
            <w:szCs w:val="20"/>
          </w:rPr>
          <w:t>]</w:t>
        </w:r>
      </w:hyperlink>
      <w:r w:rsidRPr="006423CE">
        <w:rPr>
          <w:rFonts w:ascii="Vusillus" w:hAnsi="Vusillus"/>
          <w:sz w:val="20"/>
          <w:szCs w:val="20"/>
        </w:rPr>
        <w:t xml:space="preserve">: kai\ tritai=ai e3ndeka h(me/rh|sin, e0n mia|~ e9bdoma&amp;di kai\ </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 xml:space="preserve">h3misu e9bdoma&amp;doj: kai\ tetartai=ai e0n dusi\n e9bdoma&amp;sin: kai\ ai9 pem- </w:t>
      </w:r>
    </w:p>
    <w:p w:rsidR="002F1C5A" w:rsidRPr="006423CE" w:rsidRDefault="002F1C5A" w:rsidP="008409E7">
      <w:pPr>
        <w:widowControl w:val="0"/>
        <w:autoSpaceDE w:val="0"/>
        <w:autoSpaceDN w:val="0"/>
        <w:adjustRightInd w:val="0"/>
        <w:jc w:val="left"/>
        <w:rPr>
          <w:rFonts w:ascii="Vusillus" w:hAnsi="Vusillus"/>
          <w:sz w:val="20"/>
          <w:szCs w:val="20"/>
        </w:rPr>
      </w:pPr>
      <w:r w:rsidRPr="006423CE">
        <w:rPr>
          <w:rFonts w:ascii="Vusillus" w:hAnsi="Vusillus"/>
          <w:sz w:val="20"/>
          <w:szCs w:val="20"/>
        </w:rPr>
        <w:t>ptai=ai e0n duoi=n deou&amp;sh|sin ei1kosin h(me/rh|si, duoi=n te e9bdoma&amp;doin kai\</w:t>
      </w:r>
    </w:p>
    <w:p w:rsidR="002F1C5A" w:rsidRPr="006423CE" w:rsidRDefault="002F1C5A" w:rsidP="008409E7">
      <w:pPr>
        <w:pStyle w:val="FootnoteText"/>
        <w:jc w:val="left"/>
        <w:rPr>
          <w:rFonts w:ascii="Vusillus" w:hAnsi="Vusillus"/>
          <w:szCs w:val="20"/>
        </w:rPr>
      </w:pPr>
      <w:r w:rsidRPr="006423CE">
        <w:rPr>
          <w:rFonts w:ascii="Vusillus" w:hAnsi="Vusillus"/>
          <w:szCs w:val="20"/>
        </w:rPr>
        <w:t>h3misu e9bdoma&amp;doj.</w:t>
      </w:r>
    </w:p>
    <w:p w:rsidR="002F1C5A" w:rsidRPr="00FE2CEC" w:rsidRDefault="002F1C5A" w:rsidP="008409E7">
      <w:pPr>
        <w:pStyle w:val="FootnoteText"/>
        <w:jc w:val="left"/>
        <w:rPr>
          <w:rFonts w:ascii="Cambria" w:hAnsi="Cambria"/>
          <w:szCs w:val="20"/>
        </w:rPr>
      </w:pPr>
    </w:p>
    <w:p w:rsidR="002F1C5A" w:rsidRDefault="002F1C5A" w:rsidP="008409E7">
      <w:pPr>
        <w:pStyle w:val="FootnoteText"/>
        <w:jc w:val="left"/>
      </w:pPr>
      <w:r w:rsidRPr="00FE2CEC">
        <w:rPr>
          <w:rFonts w:ascii="Cambria" w:hAnsi="Cambria"/>
          <w:szCs w:val="20"/>
        </w:rPr>
        <w:t xml:space="preserve">There was a difference in counting the critical days depending on whether the hebdomad (associated with the number seven) was used, as in </w:t>
      </w:r>
      <w:r w:rsidRPr="00FE2CEC">
        <w:rPr>
          <w:rFonts w:ascii="Cambria" w:hAnsi="Cambria"/>
          <w:i/>
          <w:szCs w:val="20"/>
        </w:rPr>
        <w:t>Fleshes</w:t>
      </w:r>
      <w:r w:rsidRPr="00FE2CEC">
        <w:rPr>
          <w:rFonts w:ascii="Cambria" w:hAnsi="Cambria"/>
          <w:szCs w:val="20"/>
        </w:rPr>
        <w:t xml:space="preserve">, or the tetrad (associated with the number four), as used in </w:t>
      </w:r>
      <w:r w:rsidRPr="00FE2CEC">
        <w:rPr>
          <w:rFonts w:ascii="Cambria" w:hAnsi="Cambria"/>
          <w:i/>
          <w:szCs w:val="20"/>
        </w:rPr>
        <w:t>Prognostic</w:t>
      </w:r>
      <w:r w:rsidRPr="00FE2CEC">
        <w:rPr>
          <w:rFonts w:ascii="Cambria" w:hAnsi="Cambria"/>
          <w:szCs w:val="20"/>
        </w:rPr>
        <w:t xml:space="preserve">: see Jouanna, </w:t>
      </w:r>
      <w:r w:rsidRPr="00FE2CEC">
        <w:rPr>
          <w:rFonts w:ascii="Cambria" w:hAnsi="Cambria"/>
          <w:i/>
          <w:szCs w:val="20"/>
        </w:rPr>
        <w:t>Hippocrates</w:t>
      </w:r>
      <w:r w:rsidRPr="00FE2CEC">
        <w:rPr>
          <w:rFonts w:ascii="Cambria" w:hAnsi="Cambria"/>
          <w:szCs w:val="20"/>
        </w:rPr>
        <w:t xml:space="preserve">, p. 339.  </w:t>
      </w:r>
    </w:p>
  </w:footnote>
  <w:footnote w:id="137">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i/>
          <w:szCs w:val="20"/>
        </w:rPr>
        <w:t>Eight Months' Child</w:t>
      </w:r>
      <w:r w:rsidRPr="00FE2CEC">
        <w:rPr>
          <w:rFonts w:ascii="Cambria" w:eastAsia="Batang" w:hAnsi="Cambria"/>
          <w:szCs w:val="20"/>
          <w:lang w:bidi="he-IL"/>
        </w:rPr>
        <w:t xml:space="preserve"> in </w:t>
      </w:r>
      <w:r w:rsidRPr="00FE2CEC">
        <w:rPr>
          <w:rFonts w:ascii="Cambria" w:hAnsi="Cambria"/>
          <w:szCs w:val="20"/>
        </w:rPr>
        <w:t xml:space="preserve">Hippocrates, </w:t>
      </w:r>
      <w:r w:rsidRPr="00FE2CEC">
        <w:rPr>
          <w:rFonts w:ascii="Cambria" w:hAnsi="Cambria"/>
          <w:i/>
          <w:szCs w:val="20"/>
        </w:rPr>
        <w:t>Collected Works</w:t>
      </w:r>
      <w:r w:rsidRPr="00FE2CEC">
        <w:rPr>
          <w:rFonts w:ascii="Cambria" w:hAnsi="Cambria"/>
          <w:szCs w:val="20"/>
        </w:rPr>
        <w:t>,</w:t>
      </w:r>
      <w:r w:rsidRPr="00FE2CEC">
        <w:rPr>
          <w:rFonts w:ascii="Cambria" w:eastAsia="Batang" w:hAnsi="Cambria"/>
          <w:szCs w:val="20"/>
          <w:lang w:bidi="he-IL"/>
        </w:rPr>
        <w:t xml:space="preserve"> vol. 9</w:t>
      </w:r>
      <w:r w:rsidRPr="00FE2CEC">
        <w:rPr>
          <w:rFonts w:ascii="Cambria" w:hAnsi="Cambria"/>
          <w:szCs w:val="20"/>
        </w:rPr>
        <w:t>, 9 (pp. 87-93); Littré VII.446-452.</w:t>
      </w:r>
    </w:p>
  </w:footnote>
  <w:footnote w:id="138">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Bos, Burnett &amp; Langermann, ‘Hebrew Medical Astrology’, p. 6.</w:t>
      </w:r>
    </w:p>
  </w:footnote>
  <w:footnote w:id="139">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See W.H. Roscher, </w:t>
      </w:r>
      <w:r w:rsidRPr="00FE2CEC">
        <w:rPr>
          <w:rFonts w:ascii="Cambria" w:hAnsi="Cambria"/>
          <w:i/>
          <w:iCs/>
          <w:sz w:val="20"/>
          <w:szCs w:val="20"/>
        </w:rPr>
        <w:t>Die hippokratische Schrift von der Siebenzahl</w:t>
      </w:r>
      <w:r w:rsidRPr="00FE2CEC">
        <w:rPr>
          <w:rFonts w:ascii="Cambria" w:hAnsi="Cambria"/>
          <w:sz w:val="20"/>
          <w:szCs w:val="20"/>
        </w:rPr>
        <w:t xml:space="preserve"> [</w:t>
      </w:r>
      <w:r w:rsidRPr="00FE2CEC">
        <w:rPr>
          <w:rFonts w:ascii="Cambria" w:hAnsi="Cambria"/>
          <w:i/>
          <w:iCs/>
          <w:sz w:val="20"/>
          <w:szCs w:val="20"/>
        </w:rPr>
        <w:t>Studien zur Geschichte und Kultur des Altertums</w:t>
      </w:r>
      <w:r w:rsidRPr="00FE2CEC">
        <w:rPr>
          <w:rFonts w:ascii="Cambria" w:hAnsi="Cambria"/>
          <w:sz w:val="20"/>
          <w:szCs w:val="20"/>
        </w:rPr>
        <w:t xml:space="preserve"> 6] (Paderborn: Schöningh, 1913), pp. 1-10, 20-23, 29-31, 36-37, 42-43, 45, 48-50, 68-69, 72-73, 74-79; Littré VIII.634; M.L. West, ‘The Cosmology of “Hippocrates”, </w:t>
      </w:r>
      <w:r w:rsidRPr="00FE2CEC">
        <w:rPr>
          <w:rFonts w:ascii="Cambria" w:hAnsi="Cambria"/>
          <w:i/>
          <w:sz w:val="20"/>
          <w:szCs w:val="20"/>
        </w:rPr>
        <w:t>De Hebdomadibus</w:t>
      </w:r>
      <w:r w:rsidRPr="00FE2CEC">
        <w:rPr>
          <w:rFonts w:ascii="Cambria" w:hAnsi="Cambria"/>
          <w:sz w:val="20"/>
          <w:szCs w:val="20"/>
        </w:rPr>
        <w:t xml:space="preserve">’, </w:t>
      </w:r>
      <w:r w:rsidRPr="00FE2CEC">
        <w:rPr>
          <w:rFonts w:ascii="Cambria" w:hAnsi="Cambria"/>
          <w:i/>
          <w:sz w:val="20"/>
          <w:szCs w:val="20"/>
        </w:rPr>
        <w:t>The Classical Quarterly</w:t>
      </w:r>
      <w:r w:rsidRPr="00FE2CEC">
        <w:rPr>
          <w:rFonts w:ascii="Cambria" w:hAnsi="Cambria"/>
          <w:sz w:val="20"/>
          <w:szCs w:val="20"/>
        </w:rPr>
        <w:t>, vol. 21, no. 2 (Nov. 1971) [hereafter West, ‘The Cosmology of “Hippocrates”’], pp. 365-388, p. 365.</w:t>
      </w:r>
    </w:p>
  </w:footnote>
  <w:footnote w:id="140">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West, ‘The Cosmology of “Hippocrates”’, p. 385; Longrigg, ‘Philosophy and Medicine’, pp. 154-155.</w:t>
      </w:r>
    </w:p>
  </w:footnote>
  <w:footnote w:id="141">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Nicholas Campion, </w:t>
      </w:r>
      <w:r w:rsidRPr="00FE2CEC">
        <w:rPr>
          <w:rFonts w:ascii="Cambria" w:hAnsi="Cambria"/>
          <w:i/>
          <w:sz w:val="20"/>
          <w:szCs w:val="20"/>
        </w:rPr>
        <w:t xml:space="preserve">An Introduction to the History of Astrology </w:t>
      </w:r>
      <w:r w:rsidRPr="00FE2CEC">
        <w:rPr>
          <w:rFonts w:ascii="Cambria" w:hAnsi="Cambria"/>
          <w:sz w:val="20"/>
          <w:szCs w:val="20"/>
        </w:rPr>
        <w:t xml:space="preserve">(London: Institute for the Study of Cycles in World Affairs, 1982) [hereafter Campion, </w:t>
      </w:r>
      <w:r w:rsidRPr="00FE2CEC">
        <w:rPr>
          <w:rFonts w:ascii="Cambria" w:hAnsi="Cambria"/>
          <w:i/>
          <w:sz w:val="20"/>
          <w:szCs w:val="20"/>
        </w:rPr>
        <w:t>An Introduction to the History of Astrology</w:t>
      </w:r>
      <w:r w:rsidRPr="00FE2CEC">
        <w:rPr>
          <w:rFonts w:ascii="Cambria" w:hAnsi="Cambria"/>
          <w:sz w:val="20"/>
          <w:szCs w:val="20"/>
        </w:rPr>
        <w:t>], p. 17.</w:t>
      </w:r>
    </w:p>
  </w:footnote>
  <w:footnote w:id="142">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Littré VIII.634.</w:t>
      </w:r>
    </w:p>
  </w:footnote>
  <w:footnote w:id="143">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Littré VIII.634; West, ‘The Cosmology of “Hippocrates”’, pp. 374-375.</w:t>
      </w:r>
    </w:p>
  </w:footnote>
  <w:footnote w:id="144">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West, ‘The Cosmology of “Hippocrates”’, pp. 374-375.</w:t>
      </w:r>
    </w:p>
  </w:footnote>
  <w:footnote w:id="145">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Littré VIII.638.</w:t>
      </w:r>
    </w:p>
  </w:footnote>
  <w:footnote w:id="146">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West, ‘The Cosmology of “Hippocrates”’, p. 379.</w:t>
      </w:r>
    </w:p>
  </w:footnote>
  <w:footnote w:id="147">
    <w:p w:rsidR="002F1C5A" w:rsidRDefault="002F1C5A">
      <w:pPr>
        <w:pStyle w:val="FootnoteText"/>
      </w:pPr>
      <w:r w:rsidRPr="009D10A4">
        <w:rPr>
          <w:rStyle w:val="FootnoteReference"/>
          <w:rFonts w:ascii="Cambria" w:hAnsi="Cambria"/>
        </w:rPr>
        <w:footnoteRef/>
      </w:r>
      <w:r w:rsidRPr="00FE2CEC">
        <w:rPr>
          <w:rFonts w:ascii="Cambria" w:hAnsi="Cambria"/>
          <w:szCs w:val="20"/>
        </w:rPr>
        <w:t>Greenbaum, ‘Astronomy, Astrology, and Medicine’, p. 120.</w:t>
      </w:r>
    </w:p>
  </w:footnote>
  <w:footnote w:id="148">
    <w:p w:rsidR="002F1C5A" w:rsidRDefault="002F1C5A" w:rsidP="008409E7">
      <w:pPr>
        <w:pStyle w:val="FootnoteText"/>
        <w:jc w:val="left"/>
      </w:pPr>
      <w:r w:rsidRPr="00FE2CEC">
        <w:rPr>
          <w:rStyle w:val="FootnoteReference"/>
          <w:rFonts w:ascii="Cambria" w:hAnsi="Cambria"/>
          <w:szCs w:val="20"/>
        </w:rPr>
        <w:footnoteRef/>
      </w:r>
      <w:r w:rsidRPr="00FE2CEC">
        <w:rPr>
          <w:rFonts w:ascii="Cambria" w:eastAsia="Batang" w:hAnsi="Cambria"/>
          <w:i/>
          <w:szCs w:val="20"/>
          <w:lang w:bidi="he-IL"/>
        </w:rPr>
        <w:t>Fleshes</w:t>
      </w:r>
      <w:r w:rsidRPr="00FE2CEC">
        <w:rPr>
          <w:rFonts w:ascii="Cambria" w:eastAsia="Batang" w:hAnsi="Cambria"/>
          <w:szCs w:val="20"/>
          <w:lang w:bidi="he-IL"/>
        </w:rPr>
        <w:t xml:space="preserve"> in </w:t>
      </w:r>
      <w:r w:rsidRPr="00FE2CEC">
        <w:rPr>
          <w:rFonts w:ascii="Cambria" w:hAnsi="Cambria"/>
          <w:szCs w:val="20"/>
        </w:rPr>
        <w:t xml:space="preserve">Hippocrates, </w:t>
      </w:r>
      <w:r w:rsidRPr="00FE2CEC">
        <w:rPr>
          <w:rFonts w:ascii="Cambria" w:hAnsi="Cambria"/>
          <w:i/>
          <w:szCs w:val="20"/>
        </w:rPr>
        <w:t>Collected Works</w:t>
      </w:r>
      <w:r w:rsidRPr="00FE2CEC">
        <w:rPr>
          <w:rFonts w:ascii="Cambria" w:hAnsi="Cambria"/>
          <w:szCs w:val="20"/>
        </w:rPr>
        <w:t>,</w:t>
      </w:r>
      <w:r w:rsidRPr="00FE2CEC">
        <w:rPr>
          <w:rFonts w:ascii="Cambria" w:eastAsia="Batang" w:hAnsi="Cambria"/>
          <w:szCs w:val="20"/>
          <w:lang w:bidi="he-IL"/>
        </w:rPr>
        <w:t xml:space="preserve"> vol. 8, 19 (pp. 159, 161, 163, 165).</w:t>
      </w:r>
    </w:p>
  </w:footnote>
  <w:footnote w:id="149">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i/>
          <w:szCs w:val="20"/>
        </w:rPr>
        <w:t>Eight Months' Child</w:t>
      </w:r>
      <w:r w:rsidRPr="00FE2CEC">
        <w:rPr>
          <w:rFonts w:ascii="Cambria" w:eastAsia="Batang" w:hAnsi="Cambria"/>
          <w:szCs w:val="20"/>
          <w:lang w:bidi="he-IL"/>
        </w:rPr>
        <w:t xml:space="preserve"> in </w:t>
      </w:r>
      <w:r w:rsidRPr="00FE2CEC">
        <w:rPr>
          <w:rFonts w:ascii="Cambria" w:hAnsi="Cambria"/>
          <w:szCs w:val="20"/>
        </w:rPr>
        <w:t xml:space="preserve">Hippocrates, </w:t>
      </w:r>
      <w:r w:rsidRPr="00FE2CEC">
        <w:rPr>
          <w:rFonts w:ascii="Cambria" w:hAnsi="Cambria"/>
          <w:i/>
          <w:szCs w:val="20"/>
        </w:rPr>
        <w:t>Collected Works</w:t>
      </w:r>
      <w:r w:rsidRPr="00FE2CEC">
        <w:rPr>
          <w:rFonts w:ascii="Cambria" w:hAnsi="Cambria"/>
          <w:szCs w:val="20"/>
        </w:rPr>
        <w:t>,</w:t>
      </w:r>
      <w:r w:rsidRPr="00FE2CEC">
        <w:rPr>
          <w:rFonts w:ascii="Cambria" w:eastAsia="Batang" w:hAnsi="Cambria"/>
          <w:szCs w:val="20"/>
          <w:lang w:bidi="he-IL"/>
        </w:rPr>
        <w:t xml:space="preserve"> vol. 9.</w:t>
      </w:r>
    </w:p>
  </w:footnote>
  <w:footnote w:id="150">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Celsus, </w:t>
      </w:r>
      <w:r w:rsidRPr="00FE2CEC">
        <w:rPr>
          <w:rFonts w:ascii="Cambria" w:hAnsi="Cambria"/>
          <w:i/>
          <w:sz w:val="20"/>
          <w:szCs w:val="20"/>
        </w:rPr>
        <w:t>De medicina</w:t>
      </w:r>
      <w:r w:rsidRPr="00FE2CEC">
        <w:rPr>
          <w:rFonts w:ascii="Cambria" w:hAnsi="Cambria"/>
          <w:sz w:val="20"/>
          <w:szCs w:val="20"/>
        </w:rPr>
        <w:t>, trans. W.G. Spencer (Cambridge, MA: Harvard University Press; London: Heinemann, 1960), p. I.241.</w:t>
      </w:r>
    </w:p>
  </w:footnote>
  <w:footnote w:id="151">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H. Wanner, </w:t>
      </w:r>
      <w:r w:rsidRPr="00FE2CEC">
        <w:rPr>
          <w:rFonts w:ascii="Cambria" w:hAnsi="Cambria"/>
          <w:i/>
          <w:szCs w:val="20"/>
        </w:rPr>
        <w:t xml:space="preserve">Studien zu </w:t>
      </w:r>
      <w:r w:rsidRPr="00E611F7">
        <w:rPr>
          <w:rFonts w:ascii="Vusillus" w:hAnsi="Vusillus"/>
          <w:i/>
          <w:szCs w:val="20"/>
        </w:rPr>
        <w:t>peri/ a0rxaihj i)htrikh=j</w:t>
      </w:r>
      <w:r w:rsidRPr="00FE2CEC">
        <w:rPr>
          <w:rFonts w:ascii="Cambria" w:hAnsi="Cambria"/>
          <w:szCs w:val="20"/>
        </w:rPr>
        <w:t>, PhD diss., Uni</w:t>
      </w:r>
      <w:r>
        <w:rPr>
          <w:rFonts w:ascii="Cambria" w:hAnsi="Cambria"/>
          <w:szCs w:val="20"/>
        </w:rPr>
        <w:t xml:space="preserve">versity of Zurich, 1939, cited in G.E.R. Lloyd, ‘Who is Attacked in </w:t>
      </w:r>
      <w:r>
        <w:rPr>
          <w:rFonts w:ascii="Cambria" w:hAnsi="Cambria"/>
          <w:i/>
          <w:szCs w:val="20"/>
        </w:rPr>
        <w:t>On Ancient Medicine</w:t>
      </w:r>
      <w:r>
        <w:rPr>
          <w:rFonts w:ascii="Cambria" w:hAnsi="Cambria"/>
          <w:szCs w:val="20"/>
        </w:rPr>
        <w:t xml:space="preserve">’, </w:t>
      </w:r>
      <w:r>
        <w:rPr>
          <w:rFonts w:ascii="Cambria" w:hAnsi="Cambria"/>
          <w:i/>
          <w:szCs w:val="20"/>
        </w:rPr>
        <w:t>Phronesis</w:t>
      </w:r>
      <w:r>
        <w:rPr>
          <w:rFonts w:ascii="Cambria" w:hAnsi="Cambria"/>
          <w:szCs w:val="20"/>
        </w:rPr>
        <w:t>, vol. 8, no. 2 (1963), pp. 108-126, p. 108.</w:t>
      </w:r>
    </w:p>
  </w:footnote>
  <w:footnote w:id="152">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Jouanna, </w:t>
      </w:r>
      <w:r w:rsidRPr="00FE2CEC">
        <w:rPr>
          <w:rFonts w:ascii="Cambria" w:hAnsi="Cambria"/>
          <w:i/>
          <w:szCs w:val="20"/>
        </w:rPr>
        <w:t>Hippocrates</w:t>
      </w:r>
      <w:r w:rsidRPr="00FE2CEC">
        <w:rPr>
          <w:rFonts w:ascii="Cambria" w:hAnsi="Cambria"/>
          <w:szCs w:val="20"/>
        </w:rPr>
        <w:t>, pp. 340-341.</w:t>
      </w:r>
    </w:p>
  </w:footnote>
  <w:footnote w:id="153">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West, ‘The Cosmology of “Hippocrates”’, p. 385.</w:t>
      </w:r>
    </w:p>
  </w:footnote>
  <w:footnote w:id="154">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Wilhelm Roscher, ‘Die Tessarakontaden und Tessarakontadenlehren der Griechen und anderer Völker.  Ein Beitrag zur vergleichenden Religionswissenschaft, Volkskunde und Zahlenmystik sowie zur Geschichte der Medizin und Biologie’, </w:t>
      </w:r>
      <w:r w:rsidRPr="00FE2CEC">
        <w:rPr>
          <w:rFonts w:ascii="Cambria" w:hAnsi="Cambria"/>
          <w:i/>
          <w:szCs w:val="20"/>
        </w:rPr>
        <w:t>Berichte über die Verhandlungen der Königlich Sächsischen Gesellschaft der Wissenschaften zu Leipzig, Philologisch-historische Klasse</w:t>
      </w:r>
      <w:r w:rsidRPr="00FE2CEC">
        <w:rPr>
          <w:rFonts w:ascii="Cambria" w:hAnsi="Cambria"/>
          <w:szCs w:val="20"/>
        </w:rPr>
        <w:t>,vol. 61 (1909) [hereafter Roscher, ‘Die Tessarakontaden und Tessarakontadenlehren der Griechen und anderer Völker’], pp. 17-206, pp. 83-84; Heilen, ‘3</w:t>
      </w:r>
      <w:r w:rsidRPr="00FE2CEC">
        <w:rPr>
          <w:rFonts w:ascii="Cambria" w:hAnsi="Cambria"/>
          <w:szCs w:val="20"/>
          <w:vertAlign w:val="superscript"/>
        </w:rPr>
        <w:t>rd</w:t>
      </w:r>
      <w:r w:rsidRPr="00FE2CEC">
        <w:rPr>
          <w:rFonts w:ascii="Cambria" w:hAnsi="Cambria"/>
          <w:szCs w:val="20"/>
        </w:rPr>
        <w:t>, 7</w:t>
      </w:r>
      <w:r w:rsidRPr="00FE2CEC">
        <w:rPr>
          <w:rFonts w:ascii="Cambria" w:hAnsi="Cambria"/>
          <w:szCs w:val="20"/>
          <w:vertAlign w:val="superscript"/>
        </w:rPr>
        <w:t>th</w:t>
      </w:r>
      <w:r w:rsidRPr="00FE2CEC">
        <w:rPr>
          <w:rFonts w:ascii="Cambria" w:hAnsi="Cambria"/>
          <w:szCs w:val="20"/>
        </w:rPr>
        <w:t xml:space="preserve"> and 40</w:t>
      </w:r>
      <w:r w:rsidRPr="00FE2CEC">
        <w:rPr>
          <w:rFonts w:ascii="Cambria" w:hAnsi="Cambria"/>
          <w:szCs w:val="20"/>
          <w:vertAlign w:val="superscript"/>
        </w:rPr>
        <w:t>th</w:t>
      </w:r>
      <w:r w:rsidRPr="00FE2CEC">
        <w:rPr>
          <w:rFonts w:ascii="Cambria" w:hAnsi="Cambria"/>
          <w:szCs w:val="20"/>
        </w:rPr>
        <w:t xml:space="preserve"> Days of the Moon’, p. 188.</w:t>
      </w:r>
    </w:p>
  </w:footnote>
  <w:footnote w:id="155">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Roscher, ‘Die Tessarakontaden und Tessarakontadenlehren der Griechen und anderer Völker’, pp. 22, 97-98; Heilen, ‘3</w:t>
      </w:r>
      <w:r w:rsidRPr="00FE2CEC">
        <w:rPr>
          <w:rFonts w:ascii="Cambria" w:hAnsi="Cambria"/>
          <w:szCs w:val="20"/>
          <w:vertAlign w:val="superscript"/>
        </w:rPr>
        <w:t>rd</w:t>
      </w:r>
      <w:r w:rsidRPr="00FE2CEC">
        <w:rPr>
          <w:rFonts w:ascii="Cambria" w:hAnsi="Cambria"/>
          <w:szCs w:val="20"/>
        </w:rPr>
        <w:t>, 7</w:t>
      </w:r>
      <w:r w:rsidRPr="00FE2CEC">
        <w:rPr>
          <w:rFonts w:ascii="Cambria" w:hAnsi="Cambria"/>
          <w:szCs w:val="20"/>
          <w:vertAlign w:val="superscript"/>
        </w:rPr>
        <w:t>th</w:t>
      </w:r>
      <w:r w:rsidRPr="00FE2CEC">
        <w:rPr>
          <w:rFonts w:ascii="Cambria" w:hAnsi="Cambria"/>
          <w:szCs w:val="20"/>
        </w:rPr>
        <w:t xml:space="preserve"> and 40</w:t>
      </w:r>
      <w:r w:rsidRPr="00FE2CEC">
        <w:rPr>
          <w:rFonts w:ascii="Cambria" w:hAnsi="Cambria"/>
          <w:szCs w:val="20"/>
          <w:vertAlign w:val="superscript"/>
        </w:rPr>
        <w:t>th</w:t>
      </w:r>
      <w:r w:rsidRPr="00FE2CEC">
        <w:rPr>
          <w:rFonts w:ascii="Cambria" w:hAnsi="Cambria"/>
          <w:szCs w:val="20"/>
        </w:rPr>
        <w:t xml:space="preserve"> Days of the Moon’, p. 186.</w:t>
      </w:r>
    </w:p>
  </w:footnote>
  <w:footnote w:id="156">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Heilen, ‘3</w:t>
      </w:r>
      <w:r w:rsidRPr="00FE2CEC">
        <w:rPr>
          <w:rFonts w:ascii="Cambria" w:hAnsi="Cambria"/>
          <w:szCs w:val="20"/>
          <w:vertAlign w:val="superscript"/>
        </w:rPr>
        <w:t>rd</w:t>
      </w:r>
      <w:r w:rsidRPr="00FE2CEC">
        <w:rPr>
          <w:rFonts w:ascii="Cambria" w:hAnsi="Cambria"/>
          <w:szCs w:val="20"/>
        </w:rPr>
        <w:t>, 7</w:t>
      </w:r>
      <w:r w:rsidRPr="00FE2CEC">
        <w:rPr>
          <w:rFonts w:ascii="Cambria" w:hAnsi="Cambria"/>
          <w:szCs w:val="20"/>
          <w:vertAlign w:val="superscript"/>
        </w:rPr>
        <w:t>th</w:t>
      </w:r>
      <w:r w:rsidRPr="00FE2CEC">
        <w:rPr>
          <w:rFonts w:ascii="Cambria" w:hAnsi="Cambria"/>
          <w:szCs w:val="20"/>
        </w:rPr>
        <w:t xml:space="preserve"> and 40</w:t>
      </w:r>
      <w:r w:rsidRPr="00FE2CEC">
        <w:rPr>
          <w:rFonts w:ascii="Cambria" w:hAnsi="Cambria"/>
          <w:szCs w:val="20"/>
          <w:vertAlign w:val="superscript"/>
        </w:rPr>
        <w:t>th</w:t>
      </w:r>
      <w:r w:rsidRPr="00FE2CEC">
        <w:rPr>
          <w:rFonts w:ascii="Cambria" w:hAnsi="Cambria"/>
          <w:szCs w:val="20"/>
        </w:rPr>
        <w:t xml:space="preserve"> Days of the Moon’, p. 189.</w:t>
      </w:r>
    </w:p>
  </w:footnote>
  <w:footnote w:id="157">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Campion, </w:t>
      </w:r>
      <w:r w:rsidRPr="00FE2CEC">
        <w:rPr>
          <w:rFonts w:ascii="Cambria" w:hAnsi="Cambria"/>
          <w:i/>
          <w:szCs w:val="20"/>
        </w:rPr>
        <w:t>Astrology and Cosmology in the World’s Religions</w:t>
      </w:r>
      <w:r w:rsidRPr="00FE2CEC">
        <w:rPr>
          <w:rFonts w:ascii="Cambria" w:hAnsi="Cambria"/>
          <w:szCs w:val="20"/>
        </w:rPr>
        <w:t xml:space="preserve">, p. 16; Curry, </w:t>
      </w:r>
      <w:r w:rsidRPr="00FE2CEC">
        <w:rPr>
          <w:rFonts w:ascii="Cambria" w:hAnsi="Cambria"/>
          <w:i/>
          <w:szCs w:val="20"/>
        </w:rPr>
        <w:t>Prophecy and Power</w:t>
      </w:r>
      <w:r>
        <w:rPr>
          <w:rFonts w:ascii="Cambria" w:hAnsi="Cambria"/>
          <w:szCs w:val="20"/>
        </w:rPr>
        <w:t xml:space="preserve">, p. 8; </w:t>
      </w:r>
      <w:r w:rsidRPr="00FE2CEC">
        <w:rPr>
          <w:rFonts w:ascii="Cambria" w:hAnsi="Cambria"/>
          <w:szCs w:val="20"/>
        </w:rPr>
        <w:t xml:space="preserve">Phillipson, </w:t>
      </w:r>
      <w:r w:rsidRPr="00FE2CEC">
        <w:rPr>
          <w:rFonts w:ascii="Cambria" w:hAnsi="Cambria"/>
          <w:i/>
          <w:szCs w:val="20"/>
        </w:rPr>
        <w:t>Astrology in the Year Zero</w:t>
      </w:r>
      <w:r w:rsidRPr="00FE2CEC">
        <w:rPr>
          <w:rFonts w:ascii="Cambria" w:hAnsi="Cambria"/>
          <w:szCs w:val="20"/>
        </w:rPr>
        <w:t xml:space="preserve">, p. 167.  </w:t>
      </w:r>
    </w:p>
  </w:footnote>
  <w:footnote w:id="158">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Campion, </w:t>
      </w:r>
      <w:r w:rsidRPr="00FE2CEC">
        <w:rPr>
          <w:rFonts w:ascii="Cambria" w:hAnsi="Cambria"/>
          <w:i/>
          <w:szCs w:val="20"/>
        </w:rPr>
        <w:t>Astrology and Cosmology in the World’s Religions</w:t>
      </w:r>
      <w:r w:rsidRPr="00FE2CEC">
        <w:rPr>
          <w:rFonts w:ascii="Cambria" w:hAnsi="Cambria"/>
          <w:szCs w:val="20"/>
        </w:rPr>
        <w:t xml:space="preserve">, p. 16; Curry, </w:t>
      </w:r>
      <w:r w:rsidRPr="00FE2CEC">
        <w:rPr>
          <w:rFonts w:ascii="Cambria" w:hAnsi="Cambria"/>
          <w:i/>
          <w:szCs w:val="20"/>
        </w:rPr>
        <w:t>Prophecy and Power</w:t>
      </w:r>
      <w:r>
        <w:rPr>
          <w:rFonts w:ascii="Cambria" w:hAnsi="Cambria"/>
          <w:szCs w:val="20"/>
        </w:rPr>
        <w:t xml:space="preserve">, p. 8; </w:t>
      </w:r>
      <w:r w:rsidRPr="00FE2CEC">
        <w:rPr>
          <w:rFonts w:ascii="Cambria" w:hAnsi="Cambria"/>
          <w:szCs w:val="20"/>
        </w:rPr>
        <w:t xml:space="preserve">Phillipson, </w:t>
      </w:r>
      <w:r w:rsidRPr="00FE2CEC">
        <w:rPr>
          <w:rFonts w:ascii="Cambria" w:hAnsi="Cambria"/>
          <w:i/>
          <w:szCs w:val="20"/>
        </w:rPr>
        <w:t>Astrology in the Year Zero</w:t>
      </w:r>
      <w:r w:rsidRPr="00FE2CEC">
        <w:rPr>
          <w:rFonts w:ascii="Cambria" w:hAnsi="Cambria"/>
          <w:szCs w:val="20"/>
        </w:rPr>
        <w:t xml:space="preserve">, p. 167.  </w:t>
      </w:r>
    </w:p>
  </w:footnote>
  <w:footnote w:id="159">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Nutton, ‘The Rise of Medicine’</w:t>
      </w:r>
      <w:r w:rsidRPr="00FE2CEC">
        <w:rPr>
          <w:rFonts w:ascii="Cambria" w:hAnsi="Cambria"/>
          <w:sz w:val="20"/>
          <w:szCs w:val="20"/>
          <w:lang w:bidi="he-IL"/>
        </w:rPr>
        <w:t xml:space="preserve">, pp. 55-56; </w:t>
      </w:r>
      <w:r w:rsidRPr="00FE2CEC">
        <w:rPr>
          <w:rFonts w:ascii="Cambria" w:hAnsi="Cambria"/>
          <w:sz w:val="20"/>
          <w:szCs w:val="20"/>
        </w:rPr>
        <w:t xml:space="preserve">Majno, </w:t>
      </w:r>
      <w:r w:rsidRPr="00FE2CEC">
        <w:rPr>
          <w:rFonts w:ascii="Cambria" w:hAnsi="Cambria"/>
          <w:i/>
          <w:sz w:val="20"/>
          <w:szCs w:val="20"/>
        </w:rPr>
        <w:t>The Healing Hand</w:t>
      </w:r>
      <w:r w:rsidRPr="00FE2CEC">
        <w:rPr>
          <w:rFonts w:ascii="Cambria" w:hAnsi="Cambria"/>
          <w:sz w:val="20"/>
          <w:szCs w:val="20"/>
          <w:lang w:bidi="he-IL"/>
        </w:rPr>
        <w:t xml:space="preserve">, p. 395.  See also Vivian Nutton, </w:t>
      </w:r>
      <w:r w:rsidRPr="00FE2CEC">
        <w:rPr>
          <w:rFonts w:ascii="Cambria" w:hAnsi="Cambria"/>
          <w:sz w:val="20"/>
          <w:szCs w:val="20"/>
        </w:rPr>
        <w:t xml:space="preserve">‘Galen on Egypt’, in Jutta Kollesch and Diethard Nickel (eds.), </w:t>
      </w:r>
      <w:r w:rsidRPr="00FE2CEC">
        <w:rPr>
          <w:rFonts w:ascii="Cambria" w:hAnsi="Cambria"/>
          <w:i/>
          <w:sz w:val="20"/>
          <w:szCs w:val="20"/>
        </w:rPr>
        <w:t xml:space="preserve">Galen und das hellenistische Erbe </w:t>
      </w:r>
      <w:r w:rsidRPr="00FE2CEC">
        <w:rPr>
          <w:rFonts w:ascii="Cambria" w:hAnsi="Cambria"/>
          <w:sz w:val="20"/>
          <w:szCs w:val="20"/>
        </w:rPr>
        <w:t>(Stuttgart: Franz Steiner Verlag, 1993) [hereafter Nutton, ‘Galen on Egypt’], pp. 11-31</w:t>
      </w:r>
      <w:r w:rsidRPr="00FE2CEC">
        <w:rPr>
          <w:rFonts w:ascii="Cambria" w:hAnsi="Cambria"/>
          <w:sz w:val="20"/>
          <w:szCs w:val="20"/>
          <w:lang w:bidi="he-IL"/>
        </w:rPr>
        <w:t xml:space="preserve">, pp. 11-15.  For a brief biography of Galen’s life see </w:t>
      </w:r>
      <w:r w:rsidRPr="00FE2CEC">
        <w:rPr>
          <w:rFonts w:ascii="Cambria" w:hAnsi="Cambria"/>
          <w:sz w:val="20"/>
          <w:szCs w:val="20"/>
        </w:rPr>
        <w:t xml:space="preserve">Thorndike, </w:t>
      </w:r>
      <w:r w:rsidRPr="00FE2CEC">
        <w:rPr>
          <w:rFonts w:ascii="Cambria" w:hAnsi="Cambria"/>
          <w:i/>
          <w:sz w:val="20"/>
          <w:szCs w:val="20"/>
        </w:rPr>
        <w:t>History of Magic and Experimental Science</w:t>
      </w:r>
      <w:r w:rsidRPr="00FE2CEC">
        <w:rPr>
          <w:rFonts w:ascii="Cambria" w:hAnsi="Cambria"/>
          <w:sz w:val="20"/>
          <w:szCs w:val="20"/>
        </w:rPr>
        <w:t>, pp. 122-125.</w:t>
      </w:r>
    </w:p>
  </w:footnote>
  <w:footnote w:id="160">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Kühn</w:t>
      </w:r>
      <w:r w:rsidRPr="00FE2CEC">
        <w:rPr>
          <w:rFonts w:ascii="Cambria" w:hAnsi="Cambria"/>
          <w:sz w:val="20"/>
          <w:szCs w:val="20"/>
          <w:lang w:bidi="he-IL"/>
        </w:rPr>
        <w:t xml:space="preserve"> VI.755; VIII.587.</w:t>
      </w:r>
    </w:p>
  </w:footnote>
  <w:footnote w:id="161">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 xml:space="preserve">Majno, </w:t>
      </w:r>
      <w:r w:rsidRPr="00FE2CEC">
        <w:rPr>
          <w:rFonts w:ascii="Cambria" w:hAnsi="Cambria"/>
          <w:i/>
          <w:sz w:val="20"/>
          <w:szCs w:val="20"/>
        </w:rPr>
        <w:t>The Healing Hand</w:t>
      </w:r>
      <w:r w:rsidRPr="00FE2CEC">
        <w:rPr>
          <w:rFonts w:ascii="Cambria" w:hAnsi="Cambria"/>
          <w:sz w:val="20"/>
          <w:szCs w:val="20"/>
          <w:lang w:bidi="he-IL"/>
        </w:rPr>
        <w:t>, p. 396.</w:t>
      </w:r>
    </w:p>
  </w:footnote>
  <w:footnote w:id="162">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Kühn II.217; II.224-225; II.660; Thorndike, </w:t>
      </w:r>
      <w:r w:rsidRPr="00FE2CEC">
        <w:rPr>
          <w:rFonts w:ascii="Cambria" w:hAnsi="Cambria"/>
          <w:i/>
          <w:sz w:val="20"/>
          <w:szCs w:val="20"/>
        </w:rPr>
        <w:t>History of Magic and Experimental Science</w:t>
      </w:r>
      <w:r w:rsidRPr="00FE2CEC">
        <w:rPr>
          <w:rFonts w:ascii="Cambria" w:hAnsi="Cambria"/>
          <w:sz w:val="20"/>
          <w:szCs w:val="20"/>
        </w:rPr>
        <w:t>, p. 123.</w:t>
      </w:r>
    </w:p>
  </w:footnote>
  <w:footnote w:id="163">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 xml:space="preserve">Majno, </w:t>
      </w:r>
      <w:r w:rsidRPr="00FE2CEC">
        <w:rPr>
          <w:rFonts w:ascii="Cambria" w:hAnsi="Cambria"/>
          <w:i/>
          <w:sz w:val="20"/>
          <w:szCs w:val="20"/>
        </w:rPr>
        <w:t>The Healing Hand</w:t>
      </w:r>
      <w:r w:rsidRPr="00FE2CEC">
        <w:rPr>
          <w:rFonts w:ascii="Cambria" w:hAnsi="Cambria"/>
          <w:sz w:val="20"/>
          <w:szCs w:val="20"/>
          <w:lang w:bidi="he-IL"/>
        </w:rPr>
        <w:t>, p. 396.</w:t>
      </w:r>
    </w:p>
  </w:footnote>
  <w:footnote w:id="164">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Kühn XIII.599-600; Thorndike, </w:t>
      </w:r>
      <w:r w:rsidRPr="00FE2CEC">
        <w:rPr>
          <w:rFonts w:ascii="Cambria" w:hAnsi="Cambria"/>
          <w:i/>
          <w:sz w:val="20"/>
          <w:szCs w:val="20"/>
        </w:rPr>
        <w:t>History of Magic and Experimental Science</w:t>
      </w:r>
      <w:r w:rsidRPr="00FE2CEC">
        <w:rPr>
          <w:rFonts w:ascii="Cambria" w:hAnsi="Cambria"/>
          <w:sz w:val="20"/>
          <w:szCs w:val="20"/>
        </w:rPr>
        <w:t>, p. 124.</w:t>
      </w:r>
    </w:p>
  </w:footnote>
  <w:footnote w:id="165">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 xml:space="preserve">Majno, </w:t>
      </w:r>
      <w:r w:rsidRPr="00FE2CEC">
        <w:rPr>
          <w:rFonts w:ascii="Cambria" w:hAnsi="Cambria"/>
          <w:i/>
          <w:sz w:val="20"/>
          <w:szCs w:val="20"/>
        </w:rPr>
        <w:t>The Healing Hand</w:t>
      </w:r>
      <w:r w:rsidRPr="00FE2CEC">
        <w:rPr>
          <w:rFonts w:ascii="Cambria" w:hAnsi="Cambria"/>
          <w:sz w:val="20"/>
          <w:szCs w:val="20"/>
          <w:lang w:bidi="he-IL"/>
        </w:rPr>
        <w:t xml:space="preserve">, pp. 398-403; </w:t>
      </w:r>
      <w:r w:rsidRPr="00FE2CEC">
        <w:rPr>
          <w:rFonts w:ascii="Cambria" w:hAnsi="Cambria"/>
          <w:sz w:val="20"/>
          <w:szCs w:val="20"/>
        </w:rPr>
        <w:t xml:space="preserve">Porter, </w:t>
      </w:r>
      <w:r w:rsidRPr="00FE2CEC">
        <w:rPr>
          <w:rFonts w:ascii="Cambria" w:hAnsi="Cambria"/>
          <w:i/>
          <w:sz w:val="20"/>
          <w:szCs w:val="20"/>
        </w:rPr>
        <w:t>The Greatest Benefit to Mankind</w:t>
      </w:r>
      <w:r w:rsidRPr="00FE2CEC">
        <w:rPr>
          <w:rFonts w:ascii="Cambria" w:hAnsi="Cambria"/>
          <w:sz w:val="20"/>
          <w:szCs w:val="20"/>
          <w:lang w:bidi="he-IL"/>
        </w:rPr>
        <w:t>, p. 73.</w:t>
      </w:r>
    </w:p>
  </w:footnote>
  <w:footnote w:id="166">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lang w:bidi="he-IL"/>
        </w:rPr>
        <w:t xml:space="preserve"> John Scarborough, </w:t>
      </w:r>
      <w:r w:rsidRPr="00FE2CEC">
        <w:rPr>
          <w:rFonts w:ascii="Cambria" w:hAnsi="Cambria"/>
          <w:sz w:val="20"/>
          <w:szCs w:val="20"/>
        </w:rPr>
        <w:t xml:space="preserve">‘Romans and Physicians’, </w:t>
      </w:r>
      <w:r w:rsidRPr="00FE2CEC">
        <w:rPr>
          <w:rFonts w:ascii="Cambria" w:hAnsi="Cambria"/>
          <w:i/>
          <w:sz w:val="20"/>
          <w:szCs w:val="20"/>
        </w:rPr>
        <w:t>The Classical Journal</w:t>
      </w:r>
      <w:r w:rsidRPr="00FE2CEC">
        <w:rPr>
          <w:rFonts w:ascii="Cambria" w:hAnsi="Cambria"/>
          <w:sz w:val="20"/>
          <w:szCs w:val="20"/>
        </w:rPr>
        <w:t>, vol. 65, no. 7 (Apr. 1970), pp. 296-306</w:t>
      </w:r>
      <w:r w:rsidRPr="00FE2CEC">
        <w:rPr>
          <w:rFonts w:ascii="Cambria" w:hAnsi="Cambria"/>
          <w:sz w:val="20"/>
          <w:szCs w:val="20"/>
          <w:lang w:bidi="he-IL"/>
        </w:rPr>
        <w:t>, p. 306.</w:t>
      </w:r>
    </w:p>
  </w:footnote>
  <w:footnote w:id="167">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Kühn XIV.601; Thorndike, </w:t>
      </w:r>
      <w:r w:rsidRPr="00FE2CEC">
        <w:rPr>
          <w:rFonts w:ascii="Cambria" w:hAnsi="Cambria"/>
          <w:i/>
          <w:sz w:val="20"/>
          <w:szCs w:val="20"/>
        </w:rPr>
        <w:t>History of Magic and Experimental Science</w:t>
      </w:r>
      <w:r w:rsidRPr="00FE2CEC">
        <w:rPr>
          <w:rFonts w:ascii="Cambria" w:hAnsi="Cambria"/>
          <w:sz w:val="20"/>
          <w:szCs w:val="20"/>
        </w:rPr>
        <w:t>, p. 165.</w:t>
      </w:r>
    </w:p>
  </w:footnote>
  <w:footnote w:id="168">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Kühn XII.909, 916; Thorndike, </w:t>
      </w:r>
      <w:r w:rsidRPr="00FE2CEC">
        <w:rPr>
          <w:rFonts w:ascii="Cambria" w:hAnsi="Cambria"/>
          <w:i/>
          <w:sz w:val="20"/>
          <w:szCs w:val="20"/>
        </w:rPr>
        <w:t>History of Magic and Experimental Science</w:t>
      </w:r>
      <w:r w:rsidRPr="00FE2CEC">
        <w:rPr>
          <w:rFonts w:ascii="Cambria" w:hAnsi="Cambria"/>
          <w:sz w:val="20"/>
          <w:szCs w:val="20"/>
        </w:rPr>
        <w:t>, p. 128.</w:t>
      </w:r>
    </w:p>
  </w:footnote>
  <w:footnote w:id="169">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 xml:space="preserve">Majno, </w:t>
      </w:r>
      <w:r w:rsidRPr="00FE2CEC">
        <w:rPr>
          <w:rFonts w:ascii="Cambria" w:hAnsi="Cambria"/>
          <w:i/>
          <w:sz w:val="20"/>
          <w:szCs w:val="20"/>
        </w:rPr>
        <w:t>The Healing Hand</w:t>
      </w:r>
      <w:r w:rsidRPr="00FE2CEC">
        <w:rPr>
          <w:rFonts w:ascii="Cambria" w:hAnsi="Cambria"/>
          <w:sz w:val="20"/>
          <w:szCs w:val="20"/>
          <w:lang w:bidi="he-IL"/>
        </w:rPr>
        <w:t>, p. 396.</w:t>
      </w:r>
    </w:p>
  </w:footnote>
  <w:footnote w:id="170">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 xml:space="preserve">Majno, </w:t>
      </w:r>
      <w:r w:rsidRPr="00FE2CEC">
        <w:rPr>
          <w:rFonts w:ascii="Cambria" w:hAnsi="Cambria"/>
          <w:i/>
          <w:sz w:val="20"/>
          <w:szCs w:val="20"/>
        </w:rPr>
        <w:t>The Healing Hand</w:t>
      </w:r>
      <w:r w:rsidRPr="00FE2CEC">
        <w:rPr>
          <w:rFonts w:ascii="Cambria" w:hAnsi="Cambria"/>
          <w:sz w:val="20"/>
          <w:szCs w:val="20"/>
          <w:lang w:bidi="he-IL"/>
        </w:rPr>
        <w:t>, p. 405.</w:t>
      </w:r>
    </w:p>
  </w:footnote>
  <w:footnote w:id="171">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Kühn II.146-147; Thorndike, </w:t>
      </w:r>
      <w:r w:rsidRPr="00FE2CEC">
        <w:rPr>
          <w:rFonts w:ascii="Cambria" w:hAnsi="Cambria"/>
          <w:i/>
          <w:sz w:val="20"/>
          <w:szCs w:val="20"/>
        </w:rPr>
        <w:t>History of Magic and Experimental Science</w:t>
      </w:r>
      <w:r w:rsidRPr="00FE2CEC">
        <w:rPr>
          <w:rFonts w:ascii="Cambria" w:hAnsi="Cambria"/>
          <w:sz w:val="20"/>
          <w:szCs w:val="20"/>
        </w:rPr>
        <w:t>, p. 147.</w:t>
      </w:r>
    </w:p>
  </w:footnote>
  <w:footnote w:id="172">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Kühn II.384-386; Thorndike, </w:t>
      </w:r>
      <w:r w:rsidRPr="00FE2CEC">
        <w:rPr>
          <w:rFonts w:ascii="Cambria" w:hAnsi="Cambria"/>
          <w:i/>
          <w:sz w:val="20"/>
          <w:szCs w:val="20"/>
        </w:rPr>
        <w:t>History of Magic and Experimental Science</w:t>
      </w:r>
      <w:r w:rsidRPr="00FE2CEC">
        <w:rPr>
          <w:rFonts w:ascii="Cambria" w:hAnsi="Cambria"/>
          <w:sz w:val="20"/>
          <w:szCs w:val="20"/>
        </w:rPr>
        <w:t>, p. 147.</w:t>
      </w:r>
    </w:p>
  </w:footnote>
  <w:footnote w:id="173">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lang w:bidi="he-IL"/>
        </w:rPr>
        <w:t xml:space="preserve"> See, e.g., </w:t>
      </w:r>
      <w:r w:rsidRPr="00FE2CEC">
        <w:rPr>
          <w:rFonts w:ascii="Cambria" w:hAnsi="Cambria"/>
          <w:sz w:val="20"/>
          <w:szCs w:val="20"/>
        </w:rPr>
        <w:t>Kühn</w:t>
      </w:r>
      <w:r w:rsidRPr="00FE2CEC">
        <w:rPr>
          <w:rFonts w:ascii="Cambria" w:hAnsi="Cambria"/>
          <w:sz w:val="20"/>
          <w:szCs w:val="20"/>
          <w:lang w:bidi="he-IL"/>
        </w:rPr>
        <w:t xml:space="preserve"> IX.913.</w:t>
      </w:r>
    </w:p>
  </w:footnote>
  <w:footnote w:id="174">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Nutton, ‘Greek Medical Astrology’</w:t>
      </w:r>
      <w:r w:rsidRPr="00FE2CEC">
        <w:rPr>
          <w:rFonts w:ascii="Cambria" w:hAnsi="Cambria"/>
          <w:sz w:val="20"/>
          <w:szCs w:val="20"/>
          <w:lang w:bidi="he-IL"/>
        </w:rPr>
        <w:t xml:space="preserve">, p. 21; </w:t>
      </w:r>
      <w:r w:rsidRPr="00FE2CEC">
        <w:rPr>
          <w:rFonts w:ascii="Cambria" w:hAnsi="Cambria"/>
          <w:sz w:val="20"/>
          <w:szCs w:val="20"/>
        </w:rPr>
        <w:t>Toomer, ‘Galen on the Astronomers and Astrologers’, pp. 193-206</w:t>
      </w:r>
      <w:r w:rsidRPr="00FE2CEC">
        <w:rPr>
          <w:rFonts w:ascii="Cambria" w:hAnsi="Cambria"/>
          <w:sz w:val="20"/>
          <w:szCs w:val="20"/>
          <w:lang w:bidi="he-IL"/>
        </w:rPr>
        <w:t>.</w:t>
      </w:r>
    </w:p>
  </w:footnote>
  <w:footnote w:id="175">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Brain, ‘Galen on the Ideal of the Physician’</w:t>
      </w:r>
      <w:r w:rsidRPr="00FE2CEC">
        <w:rPr>
          <w:rFonts w:ascii="Cambria" w:hAnsi="Cambria"/>
          <w:sz w:val="20"/>
          <w:szCs w:val="20"/>
          <w:lang w:bidi="he-IL"/>
        </w:rPr>
        <w:t>, pp. 936-938.</w:t>
      </w:r>
    </w:p>
  </w:footnote>
  <w:footnote w:id="176">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Toomer, ‘Galen on the Astronomers and Astrologers’, pp. 193-206.</w:t>
      </w:r>
    </w:p>
  </w:footnote>
  <w:footnote w:id="177">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Galen, </w:t>
      </w:r>
      <w:r w:rsidRPr="00FE2CEC">
        <w:rPr>
          <w:rFonts w:ascii="Cambria" w:hAnsi="Cambria"/>
          <w:i/>
          <w:sz w:val="20"/>
          <w:szCs w:val="20"/>
        </w:rPr>
        <w:t>Commentary on Hippocrates’ Airs Waters and Places</w:t>
      </w:r>
      <w:r w:rsidRPr="00FE2CEC">
        <w:rPr>
          <w:rFonts w:ascii="Cambria" w:hAnsi="Cambria"/>
          <w:sz w:val="20"/>
          <w:szCs w:val="20"/>
        </w:rPr>
        <w:t>, translated from Arabic by G.J. Toomer, ‘Galen on the Astronomers and Astrologers’, p. 200, §§27-28.</w:t>
      </w:r>
    </w:p>
    <w:p w:rsidR="002F1C5A" w:rsidRDefault="002F1C5A" w:rsidP="008409E7">
      <w:pPr>
        <w:jc w:val="left"/>
      </w:pPr>
      <w:r w:rsidRPr="00DB5D10">
        <w:rPr>
          <w:rFonts w:ascii="Cambria" w:hAnsi="Cambria"/>
          <w:noProof/>
          <w:sz w:val="20"/>
          <w:szCs w:val="20"/>
        </w:rPr>
        <w:pict>
          <v:shape id="Picture 9" o:spid="_x0000_i1029" type="#_x0000_t75" style="width:387.75pt;height:80.25pt;visibility:visible">
            <v:imagedata r:id="rId3" o:title=""/>
          </v:shape>
        </w:pict>
      </w:r>
    </w:p>
  </w:footnote>
  <w:footnote w:id="178">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Hübner, ‘Die Begriffe "Astrologie" </w:t>
      </w:r>
      <w:r>
        <w:rPr>
          <w:rFonts w:ascii="Cambria" w:hAnsi="Cambria"/>
          <w:szCs w:val="20"/>
        </w:rPr>
        <w:t>und "Astronomie" in der Antike’</w:t>
      </w:r>
      <w:r w:rsidRPr="00FE2CEC">
        <w:rPr>
          <w:rFonts w:ascii="Cambria" w:hAnsi="Cambria"/>
          <w:szCs w:val="20"/>
        </w:rPr>
        <w:t>.</w:t>
      </w:r>
    </w:p>
  </w:footnote>
  <w:footnote w:id="179">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See also Cooper, </w:t>
      </w:r>
      <w:r w:rsidRPr="00FE2CEC">
        <w:rPr>
          <w:rFonts w:ascii="Cambria" w:hAnsi="Cambria"/>
          <w:i/>
          <w:sz w:val="20"/>
          <w:szCs w:val="20"/>
        </w:rPr>
        <w:t xml:space="preserve">Galen.  </w:t>
      </w:r>
      <w:r w:rsidRPr="00FE2CEC">
        <w:rPr>
          <w:rFonts w:ascii="Cambria" w:hAnsi="Cambria"/>
          <w:sz w:val="20"/>
          <w:szCs w:val="20"/>
        </w:rPr>
        <w:t xml:space="preserve">De diebus decretoriis, </w:t>
      </w:r>
      <w:r w:rsidRPr="00FE2CEC">
        <w:rPr>
          <w:rFonts w:ascii="Cambria" w:hAnsi="Cambria"/>
          <w:i/>
          <w:sz w:val="20"/>
          <w:szCs w:val="20"/>
        </w:rPr>
        <w:t>from Greek into Arabic</w:t>
      </w:r>
      <w:r w:rsidRPr="00FE2CEC">
        <w:rPr>
          <w:rFonts w:ascii="Cambria" w:hAnsi="Cambria"/>
          <w:sz w:val="20"/>
          <w:szCs w:val="20"/>
        </w:rPr>
        <w:t>, pp. 61-67.</w:t>
      </w:r>
    </w:p>
  </w:footnote>
  <w:footnote w:id="180">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Kühn</w:t>
      </w:r>
      <w:r w:rsidRPr="00FE2CEC">
        <w:rPr>
          <w:rFonts w:ascii="Cambria" w:hAnsi="Cambria"/>
          <w:sz w:val="20"/>
          <w:szCs w:val="20"/>
          <w:lang w:bidi="he-IL"/>
        </w:rPr>
        <w:t xml:space="preserve"> IX.935; </w:t>
      </w:r>
      <w:r w:rsidRPr="00FE2CEC">
        <w:rPr>
          <w:rFonts w:ascii="Cambria" w:hAnsi="Cambria"/>
          <w:sz w:val="20"/>
          <w:szCs w:val="20"/>
        </w:rPr>
        <w:t xml:space="preserve">Scarborough, </w:t>
      </w:r>
      <w:r w:rsidRPr="00FE2CEC">
        <w:rPr>
          <w:rFonts w:ascii="Cambria" w:hAnsi="Cambria"/>
          <w:i/>
          <w:sz w:val="20"/>
          <w:szCs w:val="20"/>
        </w:rPr>
        <w:t>Roman Medicine</w:t>
      </w:r>
      <w:r w:rsidRPr="00FE2CEC">
        <w:rPr>
          <w:rFonts w:ascii="Cambria" w:hAnsi="Cambria"/>
          <w:sz w:val="20"/>
          <w:szCs w:val="20"/>
          <w:lang w:bidi="he-IL"/>
        </w:rPr>
        <w:t>, p. 120.</w:t>
      </w:r>
    </w:p>
  </w:footnote>
  <w:footnote w:id="181">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Barton, </w:t>
      </w:r>
      <w:r w:rsidRPr="00FE2CEC">
        <w:rPr>
          <w:rFonts w:ascii="Cambria" w:hAnsi="Cambria"/>
          <w:i/>
          <w:sz w:val="20"/>
          <w:szCs w:val="20"/>
        </w:rPr>
        <w:t>Ancient Astrology</w:t>
      </w:r>
      <w:r w:rsidRPr="00FE2CEC">
        <w:rPr>
          <w:rFonts w:ascii="Cambria" w:hAnsi="Cambria"/>
          <w:sz w:val="20"/>
          <w:szCs w:val="20"/>
        </w:rPr>
        <w:t>, pp. 187-189.</w:t>
      </w:r>
    </w:p>
  </w:footnote>
  <w:footnote w:id="182">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Heinrich von Staden, ‘Galen’s daimon: reflections on &lt;&lt;irrational&gt;&gt; and &lt;&lt;rational&gt;&gt;’, in Nicoletta Palmieri (ed.), </w:t>
      </w:r>
      <w:r w:rsidRPr="00FE2CEC">
        <w:rPr>
          <w:rFonts w:ascii="Cambria" w:hAnsi="Cambria"/>
          <w:i/>
          <w:sz w:val="20"/>
          <w:szCs w:val="20"/>
        </w:rPr>
        <w:t xml:space="preserve">Rationnel et irrationnel dans la médecine ancienne et médiévale: Aspects historiques, scientifiques et culturels </w:t>
      </w:r>
      <w:r w:rsidRPr="00FE2CEC">
        <w:rPr>
          <w:rFonts w:ascii="Cambria" w:hAnsi="Cambria"/>
          <w:sz w:val="20"/>
          <w:szCs w:val="20"/>
        </w:rPr>
        <w:t>(Rhône-Alpes: Publications de l’Université de Saint-Étienne, 2003), pp. 15-43, quote p. 16.</w:t>
      </w:r>
    </w:p>
  </w:footnote>
  <w:footnote w:id="183">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i/>
          <w:sz w:val="20"/>
          <w:szCs w:val="20"/>
          <w:lang w:bidi="he-IL"/>
        </w:rPr>
        <w:t xml:space="preserve"> De san. tuenda</w:t>
      </w:r>
      <w:r w:rsidRPr="00FE2CEC">
        <w:rPr>
          <w:rFonts w:ascii="Cambria" w:hAnsi="Cambria"/>
          <w:sz w:val="20"/>
          <w:szCs w:val="20"/>
          <w:lang w:bidi="he-IL"/>
        </w:rPr>
        <w:t xml:space="preserve"> VI 5,10, cited in </w:t>
      </w:r>
      <w:r w:rsidRPr="00FE2CEC">
        <w:rPr>
          <w:rFonts w:ascii="Cambria" w:hAnsi="Cambria"/>
          <w:sz w:val="20"/>
          <w:szCs w:val="20"/>
        </w:rPr>
        <w:t>Nutton, ‘Galen on Egypt’</w:t>
      </w:r>
      <w:r w:rsidRPr="00FE2CEC">
        <w:rPr>
          <w:rFonts w:ascii="Cambria" w:hAnsi="Cambria"/>
          <w:sz w:val="20"/>
          <w:szCs w:val="20"/>
          <w:lang w:bidi="he-IL"/>
        </w:rPr>
        <w:t>, p. 23.</w:t>
      </w:r>
    </w:p>
  </w:footnote>
  <w:footnote w:id="184">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Nutton, ‘Greek Medical Astrology’</w:t>
      </w:r>
      <w:r w:rsidRPr="00FE2CEC">
        <w:rPr>
          <w:rFonts w:ascii="Cambria" w:hAnsi="Cambria"/>
          <w:sz w:val="20"/>
          <w:szCs w:val="20"/>
          <w:lang w:bidi="he-IL"/>
        </w:rPr>
        <w:t>, p. 24.</w:t>
      </w:r>
    </w:p>
  </w:footnote>
  <w:footnote w:id="185">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Cooper, ‘Galen’s “On Critical Days”’, p. 6.</w:t>
      </w:r>
    </w:p>
  </w:footnote>
  <w:footnote w:id="186">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Cooper, ‘Galen and Astrology: A Mésalliance?’, pp. 123-124.</w:t>
      </w:r>
    </w:p>
  </w:footnote>
  <w:footnote w:id="187">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Kühn</w:t>
      </w:r>
      <w:r w:rsidRPr="00FE2CEC">
        <w:rPr>
          <w:rFonts w:ascii="Cambria" w:hAnsi="Cambria"/>
          <w:sz w:val="20"/>
          <w:szCs w:val="20"/>
          <w:lang w:bidi="he-IL"/>
        </w:rPr>
        <w:t xml:space="preserve"> XV.441-446; </w:t>
      </w:r>
      <w:r w:rsidRPr="00FE2CEC">
        <w:rPr>
          <w:rFonts w:ascii="Cambria" w:hAnsi="Cambria"/>
          <w:sz w:val="20"/>
          <w:szCs w:val="20"/>
        </w:rPr>
        <w:t xml:space="preserve">Nutton, </w:t>
      </w:r>
      <w:r w:rsidRPr="00FE2CEC">
        <w:rPr>
          <w:rFonts w:ascii="Cambria" w:hAnsi="Cambria"/>
          <w:i/>
          <w:sz w:val="20"/>
          <w:szCs w:val="20"/>
        </w:rPr>
        <w:t>Ancient Medicine</w:t>
      </w:r>
      <w:r w:rsidRPr="00FE2CEC">
        <w:rPr>
          <w:rFonts w:ascii="Cambria" w:hAnsi="Cambria"/>
          <w:sz w:val="20"/>
          <w:szCs w:val="20"/>
          <w:lang w:bidi="he-IL"/>
        </w:rPr>
        <w:t>, pp. 265-266.</w:t>
      </w:r>
    </w:p>
  </w:footnote>
  <w:footnote w:id="188">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Nutton, ‘Greek Medical Astrology’</w:t>
      </w:r>
      <w:r w:rsidRPr="00FE2CEC">
        <w:rPr>
          <w:rFonts w:ascii="Cambria" w:hAnsi="Cambria"/>
          <w:sz w:val="20"/>
          <w:szCs w:val="20"/>
          <w:lang w:bidi="he-IL"/>
        </w:rPr>
        <w:t>, p. 22.</w:t>
      </w:r>
    </w:p>
  </w:footnote>
  <w:footnote w:id="189">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 xml:space="preserve">Barton, </w:t>
      </w:r>
      <w:r w:rsidRPr="00FE2CEC">
        <w:rPr>
          <w:rFonts w:ascii="Cambria" w:hAnsi="Cambria"/>
          <w:i/>
          <w:sz w:val="20"/>
          <w:szCs w:val="20"/>
        </w:rPr>
        <w:t>Power and Knowledge</w:t>
      </w:r>
      <w:r w:rsidRPr="00FE2CEC">
        <w:rPr>
          <w:rFonts w:ascii="Cambria" w:hAnsi="Cambria"/>
          <w:sz w:val="20"/>
          <w:szCs w:val="20"/>
          <w:lang w:bidi="he-IL"/>
        </w:rPr>
        <w:t xml:space="preserve">, pp. 189-190; </w:t>
      </w:r>
      <w:r w:rsidRPr="00FE2CEC">
        <w:rPr>
          <w:rFonts w:ascii="Cambria" w:hAnsi="Cambria"/>
          <w:sz w:val="20"/>
          <w:szCs w:val="20"/>
        </w:rPr>
        <w:t>Greenbaum, ‘Astronomy, Astrology, and Medicine’, p. 120.</w:t>
      </w:r>
    </w:p>
  </w:footnote>
  <w:footnote w:id="190">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Manilius, </w:t>
      </w:r>
      <w:r w:rsidRPr="00FE2CEC">
        <w:rPr>
          <w:rFonts w:ascii="Cambria" w:hAnsi="Cambria"/>
          <w:i/>
          <w:sz w:val="20"/>
          <w:szCs w:val="20"/>
        </w:rPr>
        <w:t>Astronomica</w:t>
      </w:r>
      <w:r w:rsidRPr="00FE2CEC">
        <w:rPr>
          <w:rFonts w:ascii="Cambria" w:hAnsi="Cambria"/>
          <w:sz w:val="20"/>
          <w:szCs w:val="20"/>
        </w:rPr>
        <w:t>, trans. G.P. Goold (Cambridge, MA; London: Harvard University Press, 1977), 2.456-65 (p. 119).  See also Steven J. Green, ‘</w:t>
      </w:r>
      <w:r w:rsidRPr="00FE2CEC">
        <w:rPr>
          <w:rFonts w:ascii="Cambria" w:hAnsi="Cambria"/>
          <w:i/>
          <w:sz w:val="20"/>
          <w:szCs w:val="20"/>
        </w:rPr>
        <w:t>Arduum ad astra</w:t>
      </w:r>
      <w:r w:rsidRPr="00FE2CEC">
        <w:rPr>
          <w:rFonts w:ascii="Cambria" w:hAnsi="Cambria"/>
          <w:sz w:val="20"/>
          <w:szCs w:val="20"/>
        </w:rPr>
        <w:t xml:space="preserve">: The Politics and Poetics of Horoscopic Failure in Manilius’ </w:t>
      </w:r>
      <w:r w:rsidRPr="00FE2CEC">
        <w:rPr>
          <w:rFonts w:ascii="Cambria" w:hAnsi="Cambria"/>
          <w:i/>
          <w:sz w:val="20"/>
          <w:szCs w:val="20"/>
        </w:rPr>
        <w:t>Astronomica</w:t>
      </w:r>
      <w:r w:rsidRPr="00FE2CEC">
        <w:rPr>
          <w:rFonts w:ascii="Cambria" w:hAnsi="Cambria"/>
          <w:sz w:val="20"/>
          <w:szCs w:val="20"/>
        </w:rPr>
        <w:t xml:space="preserve">’ in Steven J. Green and Katharina Volk (eds.), </w:t>
      </w:r>
      <w:r w:rsidRPr="00FE2CEC">
        <w:rPr>
          <w:rFonts w:ascii="Cambria" w:hAnsi="Cambria"/>
          <w:i/>
          <w:sz w:val="20"/>
          <w:szCs w:val="20"/>
        </w:rPr>
        <w:t xml:space="preserve">Forgotten Stars: Rediscovering Manilius’ </w:t>
      </w:r>
      <w:r w:rsidRPr="00FE2CEC">
        <w:rPr>
          <w:rFonts w:ascii="Cambria" w:hAnsi="Cambria"/>
          <w:sz w:val="20"/>
          <w:szCs w:val="20"/>
        </w:rPr>
        <w:t>Astronomica (Oxford: Oxford University Press, 2011), pp. 120-138.</w:t>
      </w:r>
    </w:p>
  </w:footnote>
  <w:footnote w:id="191">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Kühn</w:t>
      </w:r>
      <w:r w:rsidRPr="00FE2CEC">
        <w:rPr>
          <w:rFonts w:ascii="Cambria" w:hAnsi="Cambria"/>
          <w:sz w:val="20"/>
          <w:szCs w:val="20"/>
          <w:lang w:bidi="he-IL"/>
        </w:rPr>
        <w:t xml:space="preserve"> XIV.613-620; </w:t>
      </w:r>
      <w:r w:rsidRPr="00FE2CEC">
        <w:rPr>
          <w:rFonts w:ascii="Cambria" w:hAnsi="Cambria"/>
          <w:sz w:val="20"/>
          <w:szCs w:val="20"/>
        </w:rPr>
        <w:t xml:space="preserve">Nutton, </w:t>
      </w:r>
      <w:r w:rsidRPr="00FE2CEC">
        <w:rPr>
          <w:rFonts w:ascii="Cambria" w:hAnsi="Cambria"/>
          <w:i/>
          <w:sz w:val="20"/>
          <w:szCs w:val="20"/>
        </w:rPr>
        <w:t>Ancient Medicine</w:t>
      </w:r>
      <w:r w:rsidRPr="00FE2CEC">
        <w:rPr>
          <w:rFonts w:ascii="Cambria" w:hAnsi="Cambria"/>
          <w:sz w:val="20"/>
          <w:szCs w:val="20"/>
          <w:lang w:bidi="he-IL"/>
        </w:rPr>
        <w:t>, p. 265.</w:t>
      </w:r>
    </w:p>
  </w:footnote>
  <w:footnote w:id="192">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Kühn</w:t>
      </w:r>
      <w:r w:rsidRPr="00FE2CEC">
        <w:rPr>
          <w:rFonts w:ascii="Cambria" w:hAnsi="Cambria"/>
          <w:sz w:val="20"/>
          <w:szCs w:val="20"/>
          <w:lang w:bidi="he-IL"/>
        </w:rPr>
        <w:t xml:space="preserve"> XI.792, XI.797-798, XII.207, XII.249-251; </w:t>
      </w:r>
      <w:r w:rsidRPr="00FE2CEC">
        <w:rPr>
          <w:rFonts w:ascii="Cambria" w:hAnsi="Cambria"/>
          <w:sz w:val="20"/>
          <w:szCs w:val="20"/>
        </w:rPr>
        <w:t xml:space="preserve">Nutton, </w:t>
      </w:r>
      <w:r w:rsidRPr="00FE2CEC">
        <w:rPr>
          <w:rFonts w:ascii="Cambria" w:hAnsi="Cambria"/>
          <w:i/>
          <w:sz w:val="20"/>
          <w:szCs w:val="20"/>
        </w:rPr>
        <w:t>Ancient Medicine</w:t>
      </w:r>
      <w:r w:rsidRPr="00FE2CEC">
        <w:rPr>
          <w:rFonts w:ascii="Cambria" w:hAnsi="Cambria"/>
          <w:sz w:val="20"/>
          <w:szCs w:val="20"/>
          <w:lang w:bidi="he-IL"/>
        </w:rPr>
        <w:t>, p. 266.</w:t>
      </w:r>
    </w:p>
  </w:footnote>
  <w:footnote w:id="193">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Kühn</w:t>
      </w:r>
      <w:r w:rsidRPr="00FE2CEC">
        <w:rPr>
          <w:rFonts w:ascii="Cambria" w:hAnsi="Cambria"/>
          <w:sz w:val="20"/>
          <w:szCs w:val="20"/>
          <w:lang w:bidi="he-IL"/>
        </w:rPr>
        <w:t xml:space="preserve"> IX.912-913, 917-919; </w:t>
      </w:r>
      <w:r w:rsidRPr="00FE2CEC">
        <w:rPr>
          <w:rFonts w:ascii="Cambria" w:hAnsi="Cambria"/>
          <w:sz w:val="20"/>
          <w:szCs w:val="20"/>
        </w:rPr>
        <w:t>Nutton, ‘Greek Medical Astrology’</w:t>
      </w:r>
      <w:r w:rsidRPr="00FE2CEC">
        <w:rPr>
          <w:rFonts w:ascii="Cambria" w:hAnsi="Cambria"/>
          <w:sz w:val="20"/>
          <w:szCs w:val="20"/>
          <w:lang w:bidi="he-IL"/>
        </w:rPr>
        <w:t>, pp. 23-24.</w:t>
      </w:r>
    </w:p>
  </w:footnote>
  <w:footnote w:id="194">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Nutton, ‘Greek Medical Astrology’</w:t>
      </w:r>
      <w:r w:rsidRPr="00FE2CEC">
        <w:rPr>
          <w:rFonts w:ascii="Cambria" w:hAnsi="Cambria"/>
          <w:sz w:val="20"/>
          <w:szCs w:val="20"/>
          <w:lang w:bidi="he-IL"/>
        </w:rPr>
        <w:t>, p. 24.</w:t>
      </w:r>
    </w:p>
  </w:footnote>
  <w:footnote w:id="195">
    <w:p w:rsidR="002F1C5A" w:rsidRPr="00FE2CEC" w:rsidRDefault="002F1C5A" w:rsidP="008409E7">
      <w:pPr>
        <w:jc w:val="left"/>
        <w:rPr>
          <w:rFonts w:ascii="Cambria" w:hAnsi="Cambria"/>
          <w:sz w:val="20"/>
          <w:szCs w:val="20"/>
          <w:lang w:bidi="he-IL"/>
        </w:rPr>
      </w:pPr>
      <w:r w:rsidRPr="00FE2CEC">
        <w:rPr>
          <w:rStyle w:val="FootnoteReference"/>
          <w:rFonts w:ascii="Cambria" w:hAnsi="Cambria"/>
          <w:szCs w:val="20"/>
          <w:lang w:bidi="he-IL"/>
        </w:rPr>
        <w:footnoteRef/>
      </w:r>
      <w:r w:rsidRPr="00FE2CEC">
        <w:rPr>
          <w:rFonts w:ascii="Cambria" w:hAnsi="Cambria"/>
          <w:sz w:val="20"/>
          <w:szCs w:val="20"/>
          <w:lang w:bidi="he-IL"/>
        </w:rPr>
        <w:t xml:space="preserve"> Galen, </w:t>
      </w:r>
      <w:r w:rsidRPr="00FE2CEC">
        <w:rPr>
          <w:rFonts w:ascii="Cambria" w:hAnsi="Cambria"/>
          <w:i/>
          <w:sz w:val="20"/>
          <w:szCs w:val="20"/>
          <w:lang w:bidi="he-IL"/>
        </w:rPr>
        <w:t>Commentary on Hippocrates’ Airs Waters and Places</w:t>
      </w:r>
      <w:r w:rsidRPr="00FE2CEC">
        <w:rPr>
          <w:rFonts w:ascii="Cambria" w:hAnsi="Cambria"/>
          <w:sz w:val="20"/>
          <w:szCs w:val="20"/>
          <w:lang w:bidi="he-IL"/>
        </w:rPr>
        <w:t>, translated from Arabic by G.J. Toomer, ‘Galen on the Astronomers and Astrologers’, p. 199, §§14-15.</w:t>
      </w:r>
    </w:p>
    <w:p w:rsidR="002F1C5A" w:rsidRDefault="002F1C5A" w:rsidP="008409E7">
      <w:pPr>
        <w:jc w:val="left"/>
      </w:pPr>
      <w:r w:rsidRPr="00DB5D10">
        <w:rPr>
          <w:rFonts w:ascii="Cambria" w:hAnsi="Cambria"/>
          <w:noProof/>
          <w:sz w:val="20"/>
          <w:szCs w:val="20"/>
        </w:rPr>
        <w:pict>
          <v:shape id="Picture 10" o:spid="_x0000_i1031" type="#_x0000_t75" style="width:393pt;height:127.5pt;visibility:visible">
            <v:imagedata r:id="rId4" o:title=""/>
          </v:shape>
        </w:pict>
      </w:r>
    </w:p>
  </w:footnote>
  <w:footnote w:id="196">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Kühn</w:t>
      </w:r>
      <w:r w:rsidRPr="00FE2CEC">
        <w:rPr>
          <w:rFonts w:ascii="Cambria" w:hAnsi="Cambria"/>
          <w:sz w:val="20"/>
          <w:szCs w:val="20"/>
          <w:lang w:bidi="he-IL"/>
        </w:rPr>
        <w:t xml:space="preserve"> XII.357, translation by Nutton</w:t>
      </w:r>
      <w:r w:rsidRPr="00FE2CEC">
        <w:rPr>
          <w:rFonts w:ascii="Cambria" w:hAnsi="Cambria"/>
          <w:sz w:val="20"/>
          <w:szCs w:val="20"/>
        </w:rPr>
        <w:t xml:space="preserve">, </w:t>
      </w:r>
      <w:r w:rsidRPr="00FE2CEC">
        <w:rPr>
          <w:rFonts w:ascii="Cambria" w:hAnsi="Cambria"/>
          <w:i/>
          <w:sz w:val="20"/>
          <w:szCs w:val="20"/>
        </w:rPr>
        <w:t>Ancient Medicine</w:t>
      </w:r>
      <w:r w:rsidRPr="00FE2CEC">
        <w:rPr>
          <w:rFonts w:ascii="Cambria" w:hAnsi="Cambria"/>
          <w:sz w:val="20"/>
          <w:szCs w:val="20"/>
          <w:lang w:bidi="he-IL"/>
        </w:rPr>
        <w:t>, p. 266.</w:t>
      </w:r>
    </w:p>
  </w:footnote>
  <w:footnote w:id="197">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Kühn</w:t>
      </w:r>
      <w:r w:rsidRPr="00FE2CEC">
        <w:rPr>
          <w:rFonts w:ascii="Cambria" w:hAnsi="Cambria"/>
          <w:sz w:val="20"/>
          <w:szCs w:val="20"/>
          <w:lang w:bidi="he-IL"/>
        </w:rPr>
        <w:t xml:space="preserve"> IX.911.</w:t>
      </w:r>
    </w:p>
  </w:footnote>
  <w:footnote w:id="198">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Cooper, ‘Galen’s “On Critical Days”’</w:t>
      </w:r>
      <w:r w:rsidRPr="00FE2CEC">
        <w:rPr>
          <w:rFonts w:ascii="Cambria" w:hAnsi="Cambria"/>
          <w:sz w:val="20"/>
          <w:szCs w:val="20"/>
          <w:lang w:bidi="he-IL"/>
        </w:rPr>
        <w:t xml:space="preserve">, p. 41; </w:t>
      </w:r>
      <w:r w:rsidRPr="00FE2CEC">
        <w:rPr>
          <w:rFonts w:ascii="Cambria" w:hAnsi="Cambria"/>
          <w:sz w:val="20"/>
          <w:szCs w:val="20"/>
        </w:rPr>
        <w:t>Puma, ‘Galeno y la Astrologia’</w:t>
      </w:r>
      <w:r w:rsidRPr="00FE2CEC">
        <w:rPr>
          <w:rFonts w:ascii="Cambria" w:hAnsi="Cambria"/>
          <w:sz w:val="20"/>
          <w:szCs w:val="20"/>
          <w:lang w:bidi="he-IL"/>
        </w:rPr>
        <w:t xml:space="preserve">, pp. 21-34; </w:t>
      </w:r>
      <w:r w:rsidRPr="00FE2CEC">
        <w:rPr>
          <w:rFonts w:ascii="Cambria" w:hAnsi="Cambria"/>
          <w:sz w:val="20"/>
          <w:szCs w:val="20"/>
        </w:rPr>
        <w:t>Greenbaum, ‘Astronomy, Astrology, and Medicine’, p. 121-122; Kühn</w:t>
      </w:r>
      <w:r w:rsidRPr="00FE2CEC">
        <w:rPr>
          <w:rFonts w:ascii="Cambria" w:hAnsi="Cambria"/>
          <w:sz w:val="20"/>
          <w:szCs w:val="20"/>
          <w:lang w:bidi="he-IL"/>
        </w:rPr>
        <w:t xml:space="preserve"> XIX.529-573. </w:t>
      </w:r>
    </w:p>
  </w:footnote>
  <w:footnote w:id="199">
    <w:p w:rsidR="002F1C5A" w:rsidRDefault="002F1C5A" w:rsidP="008409E7">
      <w:pPr>
        <w:pStyle w:val="FootnoteText"/>
        <w:jc w:val="left"/>
      </w:pPr>
      <w:r w:rsidRPr="00F83E26">
        <w:rPr>
          <w:rStyle w:val="FootnoteReference"/>
          <w:rFonts w:ascii="Cambria" w:hAnsi="Cambria"/>
        </w:rPr>
        <w:footnoteRef/>
      </w:r>
      <w:r>
        <w:rPr>
          <w:rFonts w:ascii="Cambria" w:hAnsi="Cambria"/>
        </w:rPr>
        <w:t xml:space="preserve">Dorotheus of Sidon, </w:t>
      </w:r>
      <w:r>
        <w:rPr>
          <w:rFonts w:ascii="Cambria" w:hAnsi="Cambria"/>
          <w:i/>
        </w:rPr>
        <w:t xml:space="preserve">Carmen </w:t>
      </w:r>
      <w:r w:rsidRPr="005F32B6">
        <w:rPr>
          <w:rFonts w:ascii="Cambria" w:hAnsi="Cambria"/>
          <w:i/>
        </w:rPr>
        <w:t>Astrologicum</w:t>
      </w:r>
      <w:r>
        <w:rPr>
          <w:rFonts w:ascii="Cambria" w:hAnsi="Cambria"/>
        </w:rPr>
        <w:t xml:space="preserve">, trans. D. Pingree (Leipzig: B.G. Teubner, 1976), V, 41.35-36; </w:t>
      </w:r>
      <w:r w:rsidRPr="00164956">
        <w:rPr>
          <w:rFonts w:ascii="Cambria" w:hAnsi="Cambria"/>
          <w:szCs w:val="20"/>
        </w:rPr>
        <w:t>Greenbaum</w:t>
      </w:r>
      <w:r w:rsidRPr="00B97FB8">
        <w:rPr>
          <w:rFonts w:ascii="Cambria" w:hAnsi="Cambria"/>
          <w:szCs w:val="20"/>
        </w:rPr>
        <w:t>, ‘Astronomy, A</w:t>
      </w:r>
      <w:r>
        <w:rPr>
          <w:rFonts w:ascii="Cambria" w:hAnsi="Cambria"/>
          <w:szCs w:val="20"/>
        </w:rPr>
        <w:t>strology, and Medicine’, p. 122</w:t>
      </w:r>
      <w:r w:rsidRPr="00B97FB8">
        <w:rPr>
          <w:rFonts w:ascii="Cambria" w:hAnsi="Cambria"/>
          <w:szCs w:val="20"/>
        </w:rPr>
        <w:t>.</w:t>
      </w:r>
    </w:p>
  </w:footnote>
  <w:footnote w:id="200">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Cooper, ‘Galen’s “On Critical Days”’; Cooper, </w:t>
      </w:r>
      <w:r w:rsidRPr="00FE2CEC">
        <w:rPr>
          <w:rFonts w:ascii="Cambria" w:hAnsi="Cambria"/>
          <w:i/>
          <w:sz w:val="20"/>
          <w:szCs w:val="20"/>
        </w:rPr>
        <w:t xml:space="preserve">Galen.  </w:t>
      </w:r>
      <w:r w:rsidRPr="00FE2CEC">
        <w:rPr>
          <w:rFonts w:ascii="Cambria" w:hAnsi="Cambria"/>
          <w:sz w:val="20"/>
          <w:szCs w:val="20"/>
        </w:rPr>
        <w:t xml:space="preserve">De diebus decretoriis, </w:t>
      </w:r>
      <w:r w:rsidRPr="00FE2CEC">
        <w:rPr>
          <w:rFonts w:ascii="Cambria" w:hAnsi="Cambria"/>
          <w:i/>
          <w:sz w:val="20"/>
          <w:szCs w:val="20"/>
        </w:rPr>
        <w:t>from Greek into Arabic</w:t>
      </w:r>
      <w:r w:rsidRPr="00FE2CEC">
        <w:rPr>
          <w:rFonts w:ascii="Cambria" w:hAnsi="Cambria"/>
          <w:sz w:val="20"/>
          <w:szCs w:val="20"/>
        </w:rPr>
        <w:t>; Cooper, ‘Galen and Astrology: A Mésalliance?’, pp. 120-146; Cooper, ‘Astronomy, Medicine, and Galen’, pp. 161-169.  C.f. Langermann, ‘Critical Notes’, pp. 220-240.</w:t>
      </w:r>
    </w:p>
  </w:footnote>
  <w:footnote w:id="201">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Cooper, </w:t>
      </w:r>
      <w:r w:rsidRPr="00FE2CEC">
        <w:rPr>
          <w:rFonts w:ascii="Cambria" w:hAnsi="Cambria"/>
          <w:i/>
          <w:sz w:val="20"/>
          <w:szCs w:val="20"/>
        </w:rPr>
        <w:t xml:space="preserve">Galen.  </w:t>
      </w:r>
      <w:r w:rsidRPr="00FE2CEC">
        <w:rPr>
          <w:rFonts w:ascii="Cambria" w:hAnsi="Cambria"/>
          <w:sz w:val="20"/>
          <w:szCs w:val="20"/>
        </w:rPr>
        <w:t xml:space="preserve">De diebus decretoriis, </w:t>
      </w:r>
      <w:r w:rsidRPr="00FE2CEC">
        <w:rPr>
          <w:rFonts w:ascii="Cambria" w:hAnsi="Cambria"/>
          <w:i/>
          <w:sz w:val="20"/>
          <w:szCs w:val="20"/>
        </w:rPr>
        <w:t>from Greek into Arabic</w:t>
      </w:r>
      <w:r w:rsidRPr="00FE2CEC">
        <w:rPr>
          <w:rFonts w:ascii="Cambria" w:hAnsi="Cambria"/>
          <w:sz w:val="20"/>
          <w:szCs w:val="20"/>
        </w:rPr>
        <w:t>, p. 3.</w:t>
      </w:r>
    </w:p>
  </w:footnote>
  <w:footnote w:id="202">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Cooper, ‘Astronomy, Medicine, and Galen’</w:t>
      </w:r>
      <w:r w:rsidRPr="00FE2CEC">
        <w:rPr>
          <w:rFonts w:ascii="Cambria" w:hAnsi="Cambria"/>
          <w:sz w:val="20"/>
          <w:szCs w:val="20"/>
          <w:lang w:bidi="he-IL"/>
        </w:rPr>
        <w:t>, p. 165.</w:t>
      </w:r>
    </w:p>
  </w:footnote>
  <w:footnote w:id="203">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Pennuto, ‘Critical Days in Renaissance Italy’</w:t>
      </w:r>
      <w:r w:rsidRPr="00FE2CEC">
        <w:rPr>
          <w:rFonts w:ascii="Cambria" w:hAnsi="Cambria"/>
          <w:sz w:val="20"/>
          <w:szCs w:val="20"/>
          <w:lang w:bidi="he-IL"/>
        </w:rPr>
        <w:t>, p. 77.</w:t>
      </w:r>
    </w:p>
  </w:footnote>
  <w:footnote w:id="204">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lang w:bidi="he-IL"/>
        </w:rPr>
        <w:t xml:space="preserve"> Galen, </w:t>
      </w:r>
      <w:r w:rsidRPr="00FE2CEC">
        <w:rPr>
          <w:rFonts w:ascii="Cambria" w:hAnsi="Cambria"/>
          <w:i/>
          <w:sz w:val="20"/>
          <w:szCs w:val="20"/>
          <w:lang w:bidi="he-IL"/>
        </w:rPr>
        <w:t>On Critical Days</w:t>
      </w:r>
      <w:r w:rsidRPr="00FE2CEC">
        <w:rPr>
          <w:rFonts w:ascii="Cambria" w:hAnsi="Cambria"/>
          <w:sz w:val="20"/>
          <w:szCs w:val="20"/>
          <w:lang w:bidi="he-IL"/>
        </w:rPr>
        <w:t xml:space="preserve">, 3.1.2; trans. Glen M. Cooper in </w:t>
      </w:r>
      <w:r w:rsidRPr="00FE2CEC">
        <w:rPr>
          <w:rFonts w:ascii="Cambria" w:hAnsi="Cambria"/>
          <w:sz w:val="20"/>
          <w:szCs w:val="20"/>
        </w:rPr>
        <w:t>Cooper, ‘Galen’s “On Critical Days”’</w:t>
      </w:r>
      <w:r w:rsidRPr="00FE2CEC">
        <w:rPr>
          <w:rFonts w:ascii="Cambria" w:hAnsi="Cambria"/>
          <w:sz w:val="20"/>
          <w:szCs w:val="20"/>
          <w:lang w:bidi="he-IL"/>
        </w:rPr>
        <w:t xml:space="preserve">, pp. 102-237; </w:t>
      </w:r>
      <w:r w:rsidRPr="00FE2CEC">
        <w:rPr>
          <w:rFonts w:ascii="Cambria" w:hAnsi="Cambria"/>
          <w:sz w:val="20"/>
          <w:szCs w:val="20"/>
        </w:rPr>
        <w:t>Kühn</w:t>
      </w:r>
      <w:r w:rsidRPr="00FE2CEC">
        <w:rPr>
          <w:rFonts w:ascii="Cambria" w:hAnsi="Cambria"/>
          <w:sz w:val="20"/>
          <w:szCs w:val="20"/>
          <w:lang w:bidi="he-IL"/>
        </w:rPr>
        <w:t xml:space="preserve"> IX.900; </w:t>
      </w:r>
      <w:r w:rsidRPr="00FE2CEC">
        <w:rPr>
          <w:rFonts w:ascii="Cambria" w:hAnsi="Cambria"/>
          <w:sz w:val="20"/>
          <w:szCs w:val="20"/>
        </w:rPr>
        <w:t>Cooper, ‘Galen’s “On Critical Days”’</w:t>
      </w:r>
      <w:r w:rsidRPr="00FE2CEC">
        <w:rPr>
          <w:rFonts w:ascii="Cambria" w:hAnsi="Cambria"/>
          <w:sz w:val="20"/>
          <w:szCs w:val="20"/>
          <w:lang w:bidi="he-IL"/>
        </w:rPr>
        <w:t>, p. 207.</w:t>
      </w:r>
    </w:p>
  </w:footnote>
  <w:footnote w:id="205">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Kühn X.125; Thorndike, </w:t>
      </w:r>
      <w:r w:rsidRPr="00FE2CEC">
        <w:rPr>
          <w:rFonts w:ascii="Cambria" w:hAnsi="Cambria"/>
          <w:i/>
          <w:sz w:val="20"/>
          <w:szCs w:val="20"/>
        </w:rPr>
        <w:t>History of Magic and Experimental Science</w:t>
      </w:r>
      <w:r w:rsidRPr="00FE2CEC">
        <w:rPr>
          <w:rFonts w:ascii="Cambria" w:hAnsi="Cambria"/>
          <w:sz w:val="20"/>
          <w:szCs w:val="20"/>
        </w:rPr>
        <w:t xml:space="preserve">, p. 155.  On the dichotomy of logic and experience see Thorndike, </w:t>
      </w:r>
      <w:r w:rsidRPr="00FE2CEC">
        <w:rPr>
          <w:rFonts w:ascii="Cambria" w:hAnsi="Cambria"/>
          <w:i/>
          <w:sz w:val="20"/>
          <w:szCs w:val="20"/>
        </w:rPr>
        <w:t>History of Magic and Experimental Science</w:t>
      </w:r>
      <w:r w:rsidRPr="00FE2CEC">
        <w:rPr>
          <w:rFonts w:ascii="Cambria" w:hAnsi="Cambria"/>
          <w:sz w:val="20"/>
          <w:szCs w:val="20"/>
        </w:rPr>
        <w:t>, pp. 154-158.</w:t>
      </w:r>
    </w:p>
  </w:footnote>
  <w:footnote w:id="206">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lang w:bidi="he-IL"/>
        </w:rPr>
        <w:t xml:space="preserve"> See </w:t>
      </w:r>
      <w:r w:rsidRPr="00FE2CEC">
        <w:rPr>
          <w:rFonts w:ascii="Cambria" w:hAnsi="Cambria"/>
          <w:sz w:val="20"/>
          <w:szCs w:val="20"/>
        </w:rPr>
        <w:t>Cooper, ‘Galen and Astrology: A Mésalliance?’</w:t>
      </w:r>
      <w:r w:rsidRPr="00FE2CEC">
        <w:rPr>
          <w:rFonts w:ascii="Cambria" w:hAnsi="Cambria"/>
          <w:sz w:val="20"/>
          <w:szCs w:val="20"/>
          <w:lang w:bidi="he-IL"/>
        </w:rPr>
        <w:t>, p. 129.</w:t>
      </w:r>
    </w:p>
  </w:footnote>
  <w:footnote w:id="207">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Kühn</w:t>
      </w:r>
      <w:r w:rsidRPr="00FE2CEC">
        <w:rPr>
          <w:rFonts w:ascii="Cambria" w:hAnsi="Cambria"/>
          <w:sz w:val="20"/>
          <w:szCs w:val="20"/>
          <w:lang w:bidi="he-IL"/>
        </w:rPr>
        <w:t xml:space="preserve"> IX.911-912.</w:t>
      </w:r>
    </w:p>
  </w:footnote>
  <w:footnote w:id="208">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See Heilen, ‘3</w:t>
      </w:r>
      <w:r w:rsidRPr="00FE2CEC">
        <w:rPr>
          <w:rFonts w:ascii="Cambria" w:hAnsi="Cambria"/>
          <w:sz w:val="20"/>
          <w:szCs w:val="20"/>
          <w:vertAlign w:val="superscript"/>
        </w:rPr>
        <w:t>rd</w:t>
      </w:r>
      <w:r w:rsidRPr="00FE2CEC">
        <w:rPr>
          <w:rFonts w:ascii="Cambria" w:hAnsi="Cambria"/>
          <w:sz w:val="20"/>
          <w:szCs w:val="20"/>
        </w:rPr>
        <w:t>, 7</w:t>
      </w:r>
      <w:r w:rsidRPr="00FE2CEC">
        <w:rPr>
          <w:rFonts w:ascii="Cambria" w:hAnsi="Cambria"/>
          <w:sz w:val="20"/>
          <w:szCs w:val="20"/>
          <w:vertAlign w:val="superscript"/>
        </w:rPr>
        <w:t>th</w:t>
      </w:r>
      <w:r w:rsidRPr="00FE2CEC">
        <w:rPr>
          <w:rFonts w:ascii="Cambria" w:hAnsi="Cambria"/>
          <w:sz w:val="20"/>
          <w:szCs w:val="20"/>
        </w:rPr>
        <w:t xml:space="preserve"> and 40</w:t>
      </w:r>
      <w:r w:rsidRPr="00FE2CEC">
        <w:rPr>
          <w:rFonts w:ascii="Cambria" w:hAnsi="Cambria"/>
          <w:sz w:val="20"/>
          <w:szCs w:val="20"/>
          <w:vertAlign w:val="superscript"/>
        </w:rPr>
        <w:t>th</w:t>
      </w:r>
      <w:r w:rsidRPr="00FE2CEC">
        <w:rPr>
          <w:rFonts w:ascii="Cambria" w:hAnsi="Cambria"/>
          <w:sz w:val="20"/>
          <w:szCs w:val="20"/>
        </w:rPr>
        <w:t xml:space="preserve"> Days of the Moon’, pp. 179-198.</w:t>
      </w:r>
    </w:p>
  </w:footnote>
  <w:footnote w:id="209">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Langermann, ‘Critical Notes’, p. 226.  See also Mirko Grmek, </w:t>
      </w:r>
      <w:r w:rsidRPr="00FE2CEC">
        <w:rPr>
          <w:rFonts w:ascii="Cambria" w:hAnsi="Cambria"/>
          <w:i/>
          <w:sz w:val="20"/>
          <w:szCs w:val="20"/>
        </w:rPr>
        <w:t>Diseases in the Ancient Greek World</w:t>
      </w:r>
      <w:r w:rsidRPr="00FE2CEC">
        <w:rPr>
          <w:rFonts w:ascii="Cambria" w:hAnsi="Cambria"/>
          <w:sz w:val="20"/>
          <w:szCs w:val="20"/>
        </w:rPr>
        <w:t xml:space="preserve"> (Baltimore: Johns Hopkins University Press, 1989).</w:t>
      </w:r>
    </w:p>
  </w:footnote>
  <w:footnote w:id="210">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Kühn IX.818-831; Azzolini, ‘Reading Health in the Stars’, p. 199.</w:t>
      </w:r>
    </w:p>
  </w:footnote>
  <w:footnote w:id="211">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Galen, </w:t>
      </w:r>
      <w:r w:rsidRPr="00FE2CEC">
        <w:rPr>
          <w:rFonts w:ascii="Cambria" w:hAnsi="Cambria"/>
          <w:i/>
          <w:sz w:val="20"/>
          <w:szCs w:val="20"/>
        </w:rPr>
        <w:t>On Critical Days</w:t>
      </w:r>
      <w:r w:rsidRPr="00FE2CEC">
        <w:rPr>
          <w:rFonts w:ascii="Cambria" w:hAnsi="Cambria"/>
          <w:sz w:val="20"/>
          <w:szCs w:val="20"/>
        </w:rPr>
        <w:t>, 2.5.12; trans. Glen M. Cooper in Cooper, ‘Galen’s “On Critical Days”’, pp. 102-237; Kühn IX.867; Cooper, ‘Galen’s “On Critical Days”’, p. 181.</w:t>
      </w:r>
    </w:p>
  </w:footnote>
  <w:footnote w:id="212">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Cooper, ‘Galen’s “On Critical Days”’, pp. 19-20.</w:t>
      </w:r>
    </w:p>
  </w:footnote>
  <w:footnote w:id="213">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Greenbaum, ‘Astronomy, Astrology, and Medicine’, p. 123.</w:t>
      </w:r>
    </w:p>
  </w:footnote>
  <w:footnote w:id="214">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Kühn IX.830; Cooper, ‘Astronomy, Medicine, and Galen’, p. 168.</w:t>
      </w:r>
    </w:p>
  </w:footnote>
  <w:footnote w:id="215">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Cooper, ‘Galen and Astrology: A Mésalliance?’, pp. 127-128.</w:t>
      </w:r>
    </w:p>
  </w:footnote>
  <w:footnote w:id="216">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Cooper, </w:t>
      </w:r>
      <w:r w:rsidRPr="00FE2CEC">
        <w:rPr>
          <w:rFonts w:ascii="Cambria" w:hAnsi="Cambria"/>
          <w:i/>
          <w:sz w:val="20"/>
          <w:szCs w:val="20"/>
        </w:rPr>
        <w:t xml:space="preserve">Galen.  </w:t>
      </w:r>
      <w:r w:rsidRPr="00FE2CEC">
        <w:rPr>
          <w:rFonts w:ascii="Cambria" w:hAnsi="Cambria"/>
          <w:sz w:val="20"/>
          <w:szCs w:val="20"/>
        </w:rPr>
        <w:t xml:space="preserve">De diebus decretoriis, </w:t>
      </w:r>
      <w:r w:rsidRPr="00FE2CEC">
        <w:rPr>
          <w:rFonts w:ascii="Cambria" w:hAnsi="Cambria"/>
          <w:i/>
          <w:sz w:val="20"/>
          <w:szCs w:val="20"/>
        </w:rPr>
        <w:t>from Greek into Arabic</w:t>
      </w:r>
      <w:r w:rsidRPr="00FE2CEC">
        <w:rPr>
          <w:rFonts w:ascii="Cambria" w:hAnsi="Cambria"/>
          <w:sz w:val="20"/>
          <w:szCs w:val="20"/>
        </w:rPr>
        <w:t>, pp. 67-68.</w:t>
      </w:r>
    </w:p>
  </w:footnote>
  <w:footnote w:id="217">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Kühn IX.928-933; Azzolini, ‘Reading Health in the Stars’, p. 198.</w:t>
      </w:r>
    </w:p>
  </w:footnote>
  <w:footnote w:id="218">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Kühn</w:t>
      </w:r>
      <w:r w:rsidRPr="00FE2CEC">
        <w:rPr>
          <w:rFonts w:ascii="Cambria" w:hAnsi="Cambria"/>
          <w:sz w:val="20"/>
          <w:szCs w:val="20"/>
          <w:lang w:bidi="he-IL"/>
        </w:rPr>
        <w:t xml:space="preserve"> IX.848-852; </w:t>
      </w:r>
      <w:r w:rsidRPr="00FE2CEC">
        <w:rPr>
          <w:rFonts w:ascii="Cambria" w:hAnsi="Cambria"/>
          <w:sz w:val="20"/>
          <w:szCs w:val="20"/>
        </w:rPr>
        <w:t>Azzolini, ‘Reading Health in the Stars’</w:t>
      </w:r>
      <w:r w:rsidRPr="00FE2CEC">
        <w:rPr>
          <w:rFonts w:ascii="Cambria" w:hAnsi="Cambria"/>
          <w:sz w:val="20"/>
          <w:szCs w:val="20"/>
          <w:lang w:bidi="he-IL"/>
        </w:rPr>
        <w:t>, pp. 198-199, n. 48.</w:t>
      </w:r>
    </w:p>
  </w:footnote>
  <w:footnote w:id="219">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Galen, </w:t>
      </w:r>
      <w:r w:rsidRPr="00FE2CEC">
        <w:rPr>
          <w:rFonts w:ascii="Cambria" w:hAnsi="Cambria"/>
          <w:i/>
          <w:sz w:val="20"/>
          <w:szCs w:val="20"/>
        </w:rPr>
        <w:t>On Critical Days</w:t>
      </w:r>
      <w:r w:rsidRPr="00FE2CEC">
        <w:rPr>
          <w:rFonts w:ascii="Cambria" w:hAnsi="Cambria"/>
          <w:sz w:val="20"/>
          <w:szCs w:val="20"/>
        </w:rPr>
        <w:t>, 3.1.3; trans. Glen M. Cooper in Cooper, ‘Galen’s “On Critical Days”’, pp. 102-237; Kühn IX.901; Cooper, ‘Galen’s “On Critical Days”’, p. 208.</w:t>
      </w:r>
    </w:p>
  </w:footnote>
  <w:footnote w:id="220">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Kühn IX.901-902; </w:t>
      </w:r>
      <w:r>
        <w:rPr>
          <w:rFonts w:ascii="Cambria" w:hAnsi="Cambria"/>
          <w:sz w:val="20"/>
          <w:szCs w:val="20"/>
        </w:rPr>
        <w:t>my</w:t>
      </w:r>
      <w:r w:rsidRPr="00FE2CEC">
        <w:rPr>
          <w:rFonts w:ascii="Cambria" w:hAnsi="Cambria"/>
          <w:sz w:val="20"/>
          <w:szCs w:val="20"/>
        </w:rPr>
        <w:t xml:space="preserve"> translation.</w:t>
      </w:r>
    </w:p>
    <w:p w:rsidR="002F1C5A" w:rsidRPr="00FE2CEC" w:rsidRDefault="002F1C5A" w:rsidP="008409E7">
      <w:pPr>
        <w:jc w:val="left"/>
        <w:rPr>
          <w:rFonts w:ascii="Cambria" w:hAnsi="Cambria"/>
          <w:sz w:val="20"/>
          <w:szCs w:val="20"/>
        </w:rPr>
      </w:pP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Pa&amp;ntwn me\n tw~n a1nwqen a1strwn a)polau&amp;o- </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men th~j duna&amp;mewj, a)ll' o( ma&amp;lista kosmw~n ta_ th|~de kai\ r(uqmi/-</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zwn kai\ diata&amp;ttwn o( h3lio&amp;j e0stin. ou) ga_r dh_ a1lloj ge/ tij</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h}roj kai\ qe/rouj, fqinopw&amp;rou te kai\ xeimw~noj ai1tioj, ou)d'</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a1lloj e0pifanw~j ou3twj ou1t' e0c i0lu&amp;oj ghi5nhj zw~a genna|~n pe/-</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fuken, ou1te karpou_j teleiou~n, ou1t' ei0j o)xei/an te kai\ th_n tou~</w:t>
      </w:r>
    </w:p>
    <w:p w:rsidR="002F1C5A" w:rsidRPr="005F37AC" w:rsidRDefault="002F1C5A" w:rsidP="008409E7">
      <w:pPr>
        <w:jc w:val="left"/>
        <w:rPr>
          <w:rFonts w:ascii="Vusillus" w:hAnsi="Vusillus"/>
          <w:sz w:val="20"/>
          <w:szCs w:val="20"/>
        </w:rPr>
      </w:pPr>
      <w:r>
        <w:rPr>
          <w:rFonts w:ascii="Vusillus" w:hAnsi="Vusillus"/>
          <w:sz w:val="20"/>
          <w:szCs w:val="20"/>
        </w:rPr>
        <w:t>ge/nouj diamonh_n e0kkalei=sqai ta_ zw~a.</w:t>
      </w:r>
    </w:p>
    <w:p w:rsidR="002F1C5A" w:rsidRPr="00FE2CEC" w:rsidRDefault="002F1C5A" w:rsidP="008409E7">
      <w:pPr>
        <w:jc w:val="left"/>
        <w:rPr>
          <w:rFonts w:ascii="Cambria" w:hAnsi="Cambria"/>
          <w:sz w:val="20"/>
          <w:szCs w:val="20"/>
        </w:rPr>
      </w:pPr>
    </w:p>
    <w:p w:rsidR="002F1C5A" w:rsidRPr="00FE2CEC" w:rsidRDefault="002F1C5A" w:rsidP="008409E7">
      <w:pPr>
        <w:jc w:val="left"/>
        <w:rPr>
          <w:rFonts w:ascii="Cambria" w:hAnsi="Cambria"/>
          <w:sz w:val="20"/>
          <w:szCs w:val="20"/>
        </w:rPr>
      </w:pPr>
      <w:r w:rsidRPr="00FE2CEC">
        <w:rPr>
          <w:rFonts w:ascii="Cambria" w:hAnsi="Cambria"/>
          <w:sz w:val="20"/>
          <w:szCs w:val="20"/>
        </w:rPr>
        <w:t xml:space="preserve">Thanks to Dorian Greenbaum for assistance in translation of passages in this chapter.  See also Galen, </w:t>
      </w:r>
      <w:r w:rsidRPr="00FE2CEC">
        <w:rPr>
          <w:rFonts w:ascii="Cambria" w:hAnsi="Cambria"/>
          <w:i/>
          <w:sz w:val="20"/>
          <w:szCs w:val="20"/>
        </w:rPr>
        <w:t>On Critical Days</w:t>
      </w:r>
      <w:r w:rsidRPr="00FE2CEC">
        <w:rPr>
          <w:rFonts w:ascii="Cambria" w:hAnsi="Cambria"/>
          <w:sz w:val="20"/>
          <w:szCs w:val="20"/>
        </w:rPr>
        <w:t>, 3.2.1; trans. Glen M. Cooper in Cooper, ‘Galen’s “On Critical Days”’, pp. 102-237; Cooper, ‘Galen’s “On Critical Days”’, p. 208.</w:t>
      </w:r>
    </w:p>
    <w:p w:rsidR="002F1C5A" w:rsidRDefault="002F1C5A" w:rsidP="008409E7">
      <w:pPr>
        <w:jc w:val="left"/>
      </w:pPr>
      <w:r w:rsidRPr="00DB5D10">
        <w:rPr>
          <w:rFonts w:ascii="Cambria" w:hAnsi="Cambria"/>
          <w:noProof/>
          <w:sz w:val="20"/>
          <w:szCs w:val="20"/>
        </w:rPr>
        <w:pict>
          <v:shape id="_x0000_i1033" type="#_x0000_t75" style="width:394.5pt;height:108pt;visibility:visible">
            <v:imagedata r:id="rId5" o:title=""/>
          </v:shape>
        </w:pict>
      </w:r>
    </w:p>
  </w:footnote>
  <w:footnote w:id="221">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Campion, </w:t>
      </w:r>
      <w:r w:rsidRPr="00FE2CEC">
        <w:rPr>
          <w:rFonts w:ascii="Cambria" w:hAnsi="Cambria"/>
          <w:i/>
          <w:sz w:val="20"/>
          <w:szCs w:val="20"/>
        </w:rPr>
        <w:t>Astrology and Cosmology in the World’s Religions</w:t>
      </w:r>
      <w:r w:rsidRPr="00FE2CEC">
        <w:rPr>
          <w:rFonts w:ascii="Cambria" w:hAnsi="Cambria"/>
          <w:sz w:val="20"/>
          <w:szCs w:val="20"/>
        </w:rPr>
        <w:t>, p. 16.</w:t>
      </w:r>
    </w:p>
  </w:footnote>
  <w:footnote w:id="222">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Kühn IX.902; </w:t>
      </w:r>
      <w:r>
        <w:rPr>
          <w:rFonts w:ascii="Cambria" w:hAnsi="Cambria"/>
          <w:sz w:val="20"/>
          <w:szCs w:val="20"/>
        </w:rPr>
        <w:t>my</w:t>
      </w:r>
      <w:r w:rsidRPr="00FE2CEC">
        <w:rPr>
          <w:rFonts w:ascii="Cambria" w:hAnsi="Cambria"/>
          <w:sz w:val="20"/>
          <w:szCs w:val="20"/>
        </w:rPr>
        <w:t xml:space="preserve"> translation.  </w:t>
      </w:r>
    </w:p>
    <w:p w:rsidR="002F1C5A" w:rsidRPr="00FE2CEC" w:rsidRDefault="002F1C5A" w:rsidP="008409E7">
      <w:pPr>
        <w:jc w:val="left"/>
        <w:rPr>
          <w:rFonts w:ascii="Cambria" w:hAnsi="Cambria"/>
          <w:sz w:val="20"/>
          <w:szCs w:val="20"/>
        </w:rPr>
      </w:pP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kai\ ga_r kai\ plh&amp;-</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rhj e0sti\n, e0peida_n dia&amp;metroj h|}, kai\ dixo&amp;tomoj, e0peida_n tetra&amp;-</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gwnoj, kai\ a)mfi/kurtoj, e0peida_n tri/gwnoj, kai\ mhnoeidh_j,</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e0peida_n e9ca&amp;gwnoj, kai\ ne/a to&amp;te prw~ton, o3tan a)po_ suno&amp;dou </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fai/nhtai kai\ a)fanh_j panta&amp;pasin, e0peida_n u(p' e0kei/nou peri-</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la&amp;mphtai. kai\ karpou_j ou}n paxu&amp;nei kai\ ta_ zw~a piai/nei kai\</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ta_j tw~n katamhni/wn tai=j gunaici\ proqesmi/aj diafula&amp;ttei kai\</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ta_j tw~n e0pilh&amp;ptwn threi= perio&amp;douj, e0c w{n h(li/ou ple/on, h2</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e1latton metalamba&amp;nei. pa&amp;nta me\n ga_r a4 dra|~n pe/fuken, a)mu-</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dra_ gi/netai, mhnoeidou~j genome/nhj au)th~j: a3panta de\</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i0sxura_ peplhrwme/nhj, w3ste kai\ tou_j karpou_j e0n tw|~de pepai/-</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nei kai\ au)ca&amp;nei ta&amp;xista kai\ ta_ nekra_ sw&amp;mata diash&amp;pei kai\</w:t>
      </w:r>
    </w:p>
    <w:p w:rsidR="002F1C5A" w:rsidRPr="005F37AC"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tou_j u(po_ th_n au)gh_n au)th~j koimhqe/ntaj, h2 kai\ a1llwj e0pi-</w:t>
      </w:r>
    </w:p>
    <w:p w:rsidR="002F1C5A" w:rsidRPr="005F37AC" w:rsidRDefault="002F1C5A" w:rsidP="008409E7">
      <w:pPr>
        <w:pStyle w:val="EndnoteText"/>
        <w:spacing w:line="360" w:lineRule="auto"/>
        <w:rPr>
          <w:rFonts w:ascii="Vusillus" w:hAnsi="Vusillus"/>
          <w:noProof/>
          <w:sz w:val="20"/>
          <w:szCs w:val="20"/>
        </w:rPr>
      </w:pPr>
      <w:r w:rsidRPr="002F1C5A">
        <w:rPr>
          <w:rFonts w:ascii="Vusillus" w:hAnsi="Vusillus"/>
          <w:sz w:val="20"/>
          <w:szCs w:val="20"/>
          <w:rPrChange w:id="68" w:author="Dorian">
            <w:rPr>
              <w:rFonts w:ascii="Vusillus" w:eastAsia="MS ??" w:hAnsi="Vusillus"/>
              <w:sz w:val="20"/>
              <w:szCs w:val="20"/>
            </w:rPr>
          </w:rPrChange>
        </w:rPr>
        <w:t>ple/on diatri/yantaj, w)xrou_j kai</w:t>
      </w:r>
      <w:r w:rsidRPr="00DB5D10">
        <w:rPr>
          <w:rFonts w:ascii="Vusillus" w:hAnsi="Vusillus"/>
          <w:sz w:val="20"/>
          <w:szCs w:val="20"/>
        </w:rPr>
        <w:t>\</w:t>
      </w:r>
      <w:r w:rsidRPr="002F1C5A">
        <w:rPr>
          <w:rFonts w:ascii="Vusillus" w:hAnsi="Vusillus"/>
          <w:sz w:val="20"/>
          <w:szCs w:val="20"/>
          <w:rPrChange w:id="69" w:author="Dorian">
            <w:rPr>
              <w:rFonts w:ascii="Vusillus" w:eastAsia="MS ??" w:hAnsi="Vusillus"/>
              <w:sz w:val="20"/>
              <w:szCs w:val="20"/>
            </w:rPr>
          </w:rPrChange>
        </w:rPr>
        <w:t xml:space="preserve"> karhbarikou_j a)perga&amp;zetai.</w:t>
      </w:r>
    </w:p>
    <w:p w:rsidR="002F1C5A" w:rsidRPr="00FE2CEC" w:rsidRDefault="002F1C5A" w:rsidP="008409E7">
      <w:pPr>
        <w:pStyle w:val="EndnoteText"/>
        <w:spacing w:line="360" w:lineRule="auto"/>
        <w:rPr>
          <w:noProof/>
          <w:sz w:val="20"/>
          <w:szCs w:val="20"/>
        </w:rPr>
      </w:pPr>
    </w:p>
    <w:p w:rsidR="002F1C5A" w:rsidRPr="00FE2CEC" w:rsidRDefault="002F1C5A" w:rsidP="008409E7">
      <w:pPr>
        <w:pStyle w:val="EndnoteText"/>
        <w:spacing w:line="360" w:lineRule="auto"/>
        <w:rPr>
          <w:sz w:val="20"/>
          <w:szCs w:val="20"/>
        </w:rPr>
      </w:pPr>
      <w:r w:rsidRPr="00FE2CEC">
        <w:rPr>
          <w:sz w:val="20"/>
          <w:szCs w:val="20"/>
        </w:rPr>
        <w:t xml:space="preserve">See also Galen, </w:t>
      </w:r>
      <w:r w:rsidRPr="00FE2CEC">
        <w:rPr>
          <w:i/>
          <w:sz w:val="20"/>
          <w:szCs w:val="20"/>
        </w:rPr>
        <w:t>On Critical Days</w:t>
      </w:r>
      <w:r w:rsidRPr="00FE2CEC">
        <w:rPr>
          <w:sz w:val="20"/>
          <w:szCs w:val="20"/>
        </w:rPr>
        <w:t xml:space="preserve">, 3.2.3; trans. Glen M. Cooper in Cooper, ‘Galen’s “On Critical Days”’, pp. 102-237; Cooper, ‘Galen’s “On Critical Days”’, p. 209.  See too Galen, </w:t>
      </w:r>
      <w:r w:rsidRPr="00FE2CEC">
        <w:rPr>
          <w:i/>
          <w:sz w:val="20"/>
          <w:szCs w:val="20"/>
        </w:rPr>
        <w:t>On Critical Days</w:t>
      </w:r>
      <w:r w:rsidRPr="00FE2CEC">
        <w:rPr>
          <w:sz w:val="20"/>
          <w:szCs w:val="20"/>
        </w:rPr>
        <w:t>, 3.3.1-3.3.5; trans. Glen M. Cooper in Cooper, ‘Galen’s “On Critical Days”’, pp. 102-237; Kühn IX.904-905; Cooper, ‘Galen’s “On Critical Days”’, pp. 210-211.</w:t>
      </w:r>
      <w:r w:rsidRPr="00DB5D10">
        <w:rPr>
          <w:noProof/>
          <w:sz w:val="20"/>
          <w:szCs w:val="20"/>
        </w:rPr>
        <w:pict>
          <v:shape id="_x0000_i1036" type="#_x0000_t75" style="width:384pt;height:55.5pt;visibility:visible">
            <v:imagedata r:id="rId6" o:title=""/>
          </v:shape>
        </w:pict>
      </w:r>
      <w:r w:rsidRPr="00DB5D10">
        <w:rPr>
          <w:noProof/>
          <w:sz w:val="20"/>
          <w:szCs w:val="20"/>
        </w:rPr>
        <w:pict>
          <v:shape id="Picture 2" o:spid="_x0000_i1037" type="#_x0000_t75" style="width:378.75pt;height:127.5pt;visibility:visible">
            <v:imagedata r:id="rId7" o:title=""/>
          </v:shape>
        </w:pict>
      </w:r>
    </w:p>
    <w:p w:rsidR="002F1C5A" w:rsidRDefault="002F1C5A" w:rsidP="008409E7">
      <w:pPr>
        <w:pStyle w:val="EndnoteText"/>
        <w:spacing w:line="360" w:lineRule="auto"/>
      </w:pPr>
    </w:p>
  </w:footnote>
  <w:footnote w:id="223">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Vettius Valens, </w:t>
      </w:r>
      <w:r w:rsidRPr="00FE2CEC">
        <w:rPr>
          <w:rFonts w:ascii="Cambria" w:hAnsi="Cambria"/>
          <w:i/>
          <w:sz w:val="20"/>
          <w:szCs w:val="20"/>
        </w:rPr>
        <w:t>Anthologies</w:t>
      </w:r>
      <w:r w:rsidRPr="00FE2CEC">
        <w:rPr>
          <w:rFonts w:ascii="Cambria" w:hAnsi="Cambria"/>
          <w:sz w:val="20"/>
          <w:szCs w:val="20"/>
        </w:rPr>
        <w:t>, trans. Mark T. Riley, IX.2.2 (p. 152).  http://www.csus.edu/indiv/r/rileymt/Vettius%20Valens%20entire.pdf (accessed Wednesday April 23</w:t>
      </w:r>
      <w:r w:rsidRPr="00FE2CEC">
        <w:rPr>
          <w:rFonts w:ascii="Cambria" w:hAnsi="Cambria"/>
          <w:sz w:val="20"/>
          <w:szCs w:val="20"/>
          <w:vertAlign w:val="superscript"/>
        </w:rPr>
        <w:t>rd</w:t>
      </w:r>
      <w:r w:rsidRPr="00FE2CEC">
        <w:rPr>
          <w:rFonts w:ascii="Cambria" w:hAnsi="Cambria"/>
          <w:sz w:val="20"/>
          <w:szCs w:val="20"/>
        </w:rPr>
        <w:t xml:space="preserve"> 2014).</w:t>
      </w:r>
    </w:p>
  </w:footnote>
  <w:footnote w:id="224">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Vettius Valens, </w:t>
      </w:r>
      <w:r w:rsidRPr="00FE2CEC">
        <w:rPr>
          <w:rFonts w:ascii="Cambria" w:hAnsi="Cambria"/>
          <w:i/>
          <w:szCs w:val="20"/>
        </w:rPr>
        <w:t>Anthologies</w:t>
      </w:r>
      <w:r w:rsidRPr="00FE2CEC">
        <w:rPr>
          <w:rFonts w:ascii="Cambria" w:hAnsi="Cambria"/>
          <w:szCs w:val="20"/>
        </w:rPr>
        <w:t>, trans. Mark T. Riley, I.14 (p. 13).  http://www.csus.edu/indiv/r/rileymt/Vettius%20Valens%20entire.pdf (accessed Wednesday April 23</w:t>
      </w:r>
      <w:r w:rsidRPr="00FE2CEC">
        <w:rPr>
          <w:rFonts w:ascii="Cambria" w:hAnsi="Cambria"/>
          <w:szCs w:val="20"/>
          <w:vertAlign w:val="superscript"/>
        </w:rPr>
        <w:t>rd</w:t>
      </w:r>
      <w:r w:rsidRPr="00FE2CEC">
        <w:rPr>
          <w:rFonts w:ascii="Cambria" w:hAnsi="Cambria"/>
          <w:szCs w:val="20"/>
        </w:rPr>
        <w:t xml:space="preserve"> 2014).</w:t>
      </w:r>
    </w:p>
  </w:footnote>
  <w:footnote w:id="225">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Aulius Gellius, </w:t>
      </w:r>
      <w:r w:rsidRPr="00FE2CEC">
        <w:rPr>
          <w:rFonts w:ascii="Cambria" w:hAnsi="Cambria"/>
          <w:i/>
          <w:szCs w:val="20"/>
        </w:rPr>
        <w:t>Attic Nights</w:t>
      </w:r>
      <w:r w:rsidRPr="00FE2CEC">
        <w:rPr>
          <w:rFonts w:ascii="Cambria" w:hAnsi="Cambria"/>
          <w:szCs w:val="20"/>
        </w:rPr>
        <w:t>, trans. J.C. Rolfe (London: Heinemann, 1927), I.20.6 (p. 93);Heilen, ‘3</w:t>
      </w:r>
      <w:r w:rsidRPr="00FE2CEC">
        <w:rPr>
          <w:rFonts w:ascii="Cambria" w:hAnsi="Cambria"/>
          <w:szCs w:val="20"/>
          <w:vertAlign w:val="superscript"/>
        </w:rPr>
        <w:t>rd</w:t>
      </w:r>
      <w:r w:rsidRPr="00FE2CEC">
        <w:rPr>
          <w:rFonts w:ascii="Cambria" w:hAnsi="Cambria"/>
          <w:szCs w:val="20"/>
        </w:rPr>
        <w:t>, 7</w:t>
      </w:r>
      <w:r w:rsidRPr="00FE2CEC">
        <w:rPr>
          <w:rFonts w:ascii="Cambria" w:hAnsi="Cambria"/>
          <w:szCs w:val="20"/>
          <w:vertAlign w:val="superscript"/>
        </w:rPr>
        <w:t>th</w:t>
      </w:r>
      <w:r w:rsidRPr="00FE2CEC">
        <w:rPr>
          <w:rFonts w:ascii="Cambria" w:hAnsi="Cambria"/>
          <w:szCs w:val="20"/>
        </w:rPr>
        <w:t xml:space="preserve"> and 40</w:t>
      </w:r>
      <w:r w:rsidRPr="00FE2CEC">
        <w:rPr>
          <w:rFonts w:ascii="Cambria" w:hAnsi="Cambria"/>
          <w:szCs w:val="20"/>
          <w:vertAlign w:val="superscript"/>
        </w:rPr>
        <w:t>th</w:t>
      </w:r>
      <w:r w:rsidRPr="00FE2CEC">
        <w:rPr>
          <w:rFonts w:ascii="Cambria" w:hAnsi="Cambria"/>
          <w:szCs w:val="20"/>
        </w:rPr>
        <w:t xml:space="preserve"> Days of the Moon’, pp. 189-190.</w:t>
      </w:r>
    </w:p>
  </w:footnote>
  <w:footnote w:id="226">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Ps.-Galen, </w:t>
      </w:r>
      <w:r w:rsidRPr="00FE2CEC">
        <w:rPr>
          <w:rFonts w:ascii="Cambria" w:hAnsi="Cambria"/>
          <w:i/>
          <w:szCs w:val="20"/>
        </w:rPr>
        <w:t xml:space="preserve">Progn. De decub. 3 </w:t>
      </w:r>
      <w:r w:rsidRPr="00FE2CEC">
        <w:rPr>
          <w:rFonts w:ascii="Cambria" w:hAnsi="Cambria"/>
          <w:szCs w:val="20"/>
        </w:rPr>
        <w:t>(Küh</w:t>
      </w:r>
      <w:r>
        <w:rPr>
          <w:rFonts w:ascii="Cambria" w:hAnsi="Cambria"/>
          <w:szCs w:val="20"/>
        </w:rPr>
        <w:t>n XIX.534); translated by Stepha</w:t>
      </w:r>
      <w:r w:rsidRPr="00FE2CEC">
        <w:rPr>
          <w:rFonts w:ascii="Cambria" w:hAnsi="Cambria"/>
          <w:szCs w:val="20"/>
        </w:rPr>
        <w:t>n Heilen, ‘3</w:t>
      </w:r>
      <w:r w:rsidRPr="00FE2CEC">
        <w:rPr>
          <w:rFonts w:ascii="Cambria" w:hAnsi="Cambria"/>
          <w:szCs w:val="20"/>
          <w:vertAlign w:val="superscript"/>
        </w:rPr>
        <w:t>rd</w:t>
      </w:r>
      <w:r w:rsidRPr="00FE2CEC">
        <w:rPr>
          <w:rFonts w:ascii="Cambria" w:hAnsi="Cambria"/>
          <w:szCs w:val="20"/>
        </w:rPr>
        <w:t>, 7</w:t>
      </w:r>
      <w:r w:rsidRPr="00FE2CEC">
        <w:rPr>
          <w:rFonts w:ascii="Cambria" w:hAnsi="Cambria"/>
          <w:szCs w:val="20"/>
          <w:vertAlign w:val="superscript"/>
        </w:rPr>
        <w:t>th</w:t>
      </w:r>
      <w:r w:rsidRPr="00FE2CEC">
        <w:rPr>
          <w:rFonts w:ascii="Cambria" w:hAnsi="Cambria"/>
          <w:szCs w:val="20"/>
        </w:rPr>
        <w:t xml:space="preserve"> and 40</w:t>
      </w:r>
      <w:r w:rsidRPr="00FE2CEC">
        <w:rPr>
          <w:rFonts w:ascii="Cambria" w:hAnsi="Cambria"/>
          <w:szCs w:val="20"/>
          <w:vertAlign w:val="superscript"/>
        </w:rPr>
        <w:t>th</w:t>
      </w:r>
      <w:r w:rsidRPr="00FE2CEC">
        <w:rPr>
          <w:rFonts w:ascii="Cambria" w:hAnsi="Cambria"/>
          <w:szCs w:val="20"/>
        </w:rPr>
        <w:t xml:space="preserve"> Days of the Moon’, p. 189.</w:t>
      </w:r>
    </w:p>
  </w:footnote>
  <w:footnote w:id="227">
    <w:p w:rsidR="002F1C5A" w:rsidRDefault="002F1C5A" w:rsidP="008409E7">
      <w:pPr>
        <w:jc w:val="left"/>
      </w:pPr>
      <w:r w:rsidRPr="00FE2CEC">
        <w:rPr>
          <w:rStyle w:val="FootnoteReference"/>
          <w:rFonts w:ascii="Cambria" w:hAnsi="Cambria"/>
        </w:rPr>
        <w:footnoteRef/>
      </w:r>
      <w:r w:rsidRPr="00FE2CEC">
        <w:rPr>
          <w:rFonts w:ascii="Cambria" w:hAnsi="Cambria"/>
          <w:sz w:val="20"/>
          <w:szCs w:val="20"/>
        </w:rPr>
        <w:t xml:space="preserve"> For an insightful definition of these terms, see William Lilly, </w:t>
      </w:r>
      <w:r w:rsidRPr="00FE2CEC">
        <w:rPr>
          <w:rFonts w:ascii="Cambria" w:hAnsi="Cambria"/>
          <w:i/>
          <w:sz w:val="20"/>
          <w:szCs w:val="20"/>
        </w:rPr>
        <w:t>Christian Astrology</w:t>
      </w:r>
      <w:r w:rsidRPr="00FE2CEC">
        <w:rPr>
          <w:rFonts w:ascii="Cambria" w:hAnsi="Cambria"/>
          <w:sz w:val="20"/>
          <w:szCs w:val="20"/>
        </w:rPr>
        <w:t xml:space="preserve"> (Bel Air, MD: Astrology Classics, 2004) [hereafter Lilly, </w:t>
      </w:r>
      <w:r w:rsidRPr="00FE2CEC">
        <w:rPr>
          <w:rFonts w:ascii="Cambria" w:hAnsi="Cambria"/>
          <w:i/>
          <w:sz w:val="20"/>
          <w:szCs w:val="20"/>
        </w:rPr>
        <w:t>Christian Astrology</w:t>
      </w:r>
      <w:r w:rsidRPr="00FE2CEC">
        <w:rPr>
          <w:rFonts w:ascii="Cambria" w:hAnsi="Cambria"/>
          <w:sz w:val="20"/>
          <w:szCs w:val="20"/>
        </w:rPr>
        <w:t>], p. 26.</w:t>
      </w:r>
    </w:p>
  </w:footnote>
  <w:footnote w:id="228">
    <w:p w:rsidR="002F1C5A" w:rsidRDefault="002F1C5A" w:rsidP="008409E7">
      <w:pPr>
        <w:jc w:val="left"/>
      </w:pPr>
      <w:r w:rsidRPr="00FE2CEC">
        <w:rPr>
          <w:rStyle w:val="FootnoteReference"/>
          <w:rFonts w:ascii="Cambria" w:hAnsi="Cambria"/>
        </w:rPr>
        <w:footnoteRef/>
      </w:r>
      <w:r w:rsidRPr="00FE2CEC">
        <w:rPr>
          <w:rFonts w:ascii="Cambria" w:hAnsi="Cambria"/>
          <w:sz w:val="20"/>
          <w:szCs w:val="20"/>
        </w:rPr>
        <w:t xml:space="preserve">  Paulus Alexandrinus, ‘Elementa apotelesmatica’ 16, in E. Boer (ed.), </w:t>
      </w:r>
      <w:r w:rsidRPr="00FE2CEC">
        <w:rPr>
          <w:rFonts w:ascii="Cambria" w:hAnsi="Cambria"/>
          <w:i/>
          <w:sz w:val="20"/>
          <w:szCs w:val="20"/>
        </w:rPr>
        <w:t>Pauli Alexandrini elementa apotelesmatica</w:t>
      </w:r>
      <w:r w:rsidRPr="00FE2CEC">
        <w:rPr>
          <w:rFonts w:ascii="Cambria" w:hAnsi="Cambria"/>
          <w:sz w:val="20"/>
          <w:szCs w:val="20"/>
        </w:rPr>
        <w:t xml:space="preserve"> (Leipzig: Teubner, 1958), pp. 33-36; [Olympiodorus], ‘Commentarium in Paulum Alexandrinum’ 15, in E. Boer (ed.), </w:t>
      </w:r>
      <w:r w:rsidRPr="00FE2CEC">
        <w:rPr>
          <w:rFonts w:ascii="Cambria" w:hAnsi="Cambria"/>
          <w:i/>
          <w:sz w:val="20"/>
          <w:szCs w:val="20"/>
        </w:rPr>
        <w:t>Heliodori, ut dicitur, in Paulum Alexandrinum commentarium</w:t>
      </w:r>
      <w:r w:rsidRPr="00FE2CEC">
        <w:rPr>
          <w:rFonts w:ascii="Cambria" w:hAnsi="Cambria"/>
          <w:sz w:val="20"/>
          <w:szCs w:val="20"/>
        </w:rPr>
        <w:t xml:space="preserve"> (Leipzig: Teubner, 1962), pp. 28-32; Greenbaum, </w:t>
      </w:r>
      <w:r w:rsidRPr="00FE2CEC">
        <w:rPr>
          <w:rFonts w:ascii="Cambria" w:hAnsi="Cambria"/>
          <w:i/>
          <w:sz w:val="20"/>
          <w:szCs w:val="20"/>
        </w:rPr>
        <w:t>Late Classical Astrology</w:t>
      </w:r>
      <w:r w:rsidRPr="00FE2CEC">
        <w:rPr>
          <w:rFonts w:ascii="Cambria" w:hAnsi="Cambria"/>
          <w:sz w:val="20"/>
          <w:szCs w:val="20"/>
        </w:rPr>
        <w:t>, pp. vi-vii; L.G. Westerinck, ‘Ein astrologisches Kol</w:t>
      </w:r>
      <w:r>
        <w:rPr>
          <w:rFonts w:ascii="Cambria" w:hAnsi="Cambria"/>
          <w:sz w:val="20"/>
          <w:szCs w:val="20"/>
        </w:rPr>
        <w:t>l</w:t>
      </w:r>
      <w:r w:rsidRPr="00FE2CEC">
        <w:rPr>
          <w:rFonts w:ascii="Cambria" w:hAnsi="Cambria"/>
          <w:sz w:val="20"/>
          <w:szCs w:val="20"/>
        </w:rPr>
        <w:t xml:space="preserve">eg aus dem Jahre 564’, </w:t>
      </w:r>
      <w:r w:rsidRPr="00FE2CEC">
        <w:rPr>
          <w:rFonts w:ascii="Cambria" w:hAnsi="Cambria"/>
          <w:i/>
          <w:sz w:val="20"/>
          <w:szCs w:val="20"/>
        </w:rPr>
        <w:t>Byzantinische Zeitschrift</w:t>
      </w:r>
      <w:r w:rsidRPr="00FE2CEC">
        <w:rPr>
          <w:rFonts w:ascii="Cambria" w:hAnsi="Cambria"/>
          <w:sz w:val="20"/>
          <w:szCs w:val="20"/>
        </w:rPr>
        <w:t xml:space="preserve">,vol. 64 (1971), pp. 269-273; Greenbaum, </w:t>
      </w:r>
      <w:r w:rsidRPr="00FE2CEC">
        <w:rPr>
          <w:rFonts w:ascii="Cambria" w:hAnsi="Cambria"/>
          <w:i/>
          <w:sz w:val="20"/>
          <w:szCs w:val="20"/>
        </w:rPr>
        <w:t>Temperament</w:t>
      </w:r>
      <w:r w:rsidRPr="00FE2CEC">
        <w:rPr>
          <w:rFonts w:ascii="Cambria" w:hAnsi="Cambria"/>
          <w:sz w:val="20"/>
          <w:szCs w:val="20"/>
        </w:rPr>
        <w:t xml:space="preserve">, p. 22.  See also Campion, </w:t>
      </w:r>
      <w:r w:rsidRPr="00FE2CEC">
        <w:rPr>
          <w:rFonts w:ascii="Cambria" w:hAnsi="Cambria"/>
          <w:i/>
          <w:sz w:val="20"/>
          <w:szCs w:val="20"/>
        </w:rPr>
        <w:t>Dawn of Astrology</w:t>
      </w:r>
      <w:r w:rsidRPr="00FE2CEC">
        <w:rPr>
          <w:rFonts w:ascii="Cambria" w:hAnsi="Cambria"/>
          <w:sz w:val="20"/>
          <w:szCs w:val="20"/>
        </w:rPr>
        <w:t xml:space="preserve">, p. 293; Irby-Massie &amp; Keyser, </w:t>
      </w:r>
      <w:r w:rsidRPr="00FE2CEC">
        <w:rPr>
          <w:rFonts w:ascii="Cambria" w:hAnsi="Cambria"/>
          <w:i/>
          <w:sz w:val="20"/>
          <w:szCs w:val="20"/>
        </w:rPr>
        <w:t>Greek Science of the Hellenistic Era</w:t>
      </w:r>
      <w:r w:rsidRPr="00FE2CEC">
        <w:rPr>
          <w:rFonts w:ascii="Cambria" w:hAnsi="Cambria"/>
          <w:sz w:val="20"/>
          <w:szCs w:val="20"/>
        </w:rPr>
        <w:t>, pp. 195, 380.</w:t>
      </w:r>
    </w:p>
  </w:footnote>
  <w:footnote w:id="229">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Kühn IX.911; </w:t>
      </w:r>
      <w:r>
        <w:rPr>
          <w:rFonts w:ascii="Cambria" w:hAnsi="Cambria"/>
          <w:sz w:val="20"/>
          <w:szCs w:val="20"/>
        </w:rPr>
        <w:t>my</w:t>
      </w:r>
      <w:r w:rsidRPr="00FE2CEC">
        <w:rPr>
          <w:rFonts w:ascii="Cambria" w:hAnsi="Cambria"/>
          <w:sz w:val="20"/>
          <w:szCs w:val="20"/>
        </w:rPr>
        <w:t xml:space="preserve"> translation.  </w:t>
      </w:r>
    </w:p>
    <w:p w:rsidR="002F1C5A" w:rsidRPr="00FE2CEC" w:rsidRDefault="002F1C5A" w:rsidP="008409E7">
      <w:pPr>
        <w:jc w:val="left"/>
        <w:rPr>
          <w:rFonts w:ascii="Cambria" w:hAnsi="Cambria"/>
          <w:sz w:val="20"/>
          <w:szCs w:val="20"/>
        </w:rPr>
      </w:pPr>
    </w:p>
    <w:p w:rsidR="002F1C5A" w:rsidRPr="009242A9" w:rsidRDefault="002F1C5A" w:rsidP="008409E7">
      <w:pPr>
        <w:widowControl w:val="0"/>
        <w:autoSpaceDE w:val="0"/>
        <w:autoSpaceDN w:val="0"/>
        <w:adjustRightInd w:val="0"/>
        <w:jc w:val="left"/>
        <w:rPr>
          <w:rFonts w:ascii="Vusillus" w:hAnsi="Vusillus"/>
          <w:sz w:val="20"/>
          <w:szCs w:val="20"/>
        </w:rPr>
      </w:pPr>
      <w:r w:rsidRPr="00774189">
        <w:rPr>
          <w:rFonts w:ascii="Vusillus" w:hAnsi="Vusillus"/>
          <w:sz w:val="20"/>
          <w:szCs w:val="20"/>
        </w:rPr>
        <w:t> </w:t>
      </w:r>
      <w:r>
        <w:rPr>
          <w:rFonts w:ascii="Vusillus" w:hAnsi="Vusillus"/>
          <w:sz w:val="20"/>
          <w:szCs w:val="20"/>
        </w:rPr>
        <w:t>0Ekei=no d' au}qij a)nalhpte/on, o3per kai\</w:t>
      </w:r>
    </w:p>
    <w:p w:rsidR="002F1C5A" w:rsidRPr="009242A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h(mei=j parafula&amp;cantej a)lhqe/staton eu3romen a)ei\ to_ pro_j tw~n</w:t>
      </w:r>
    </w:p>
    <w:p w:rsidR="002F1C5A" w:rsidRPr="009242A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Ai0gupti/wn a)strono&amp;mwn eu(rhme/non, w(j h( selh&amp;nh ta_j h(me/raj</w:t>
      </w:r>
    </w:p>
    <w:p w:rsidR="002F1C5A" w:rsidRPr="009242A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o(poi=ai/ tinej e1sontai dhlou~n pe/fuken ou) toi=j nosou~si mo&amp;non,</w:t>
      </w:r>
    </w:p>
    <w:p w:rsidR="002F1C5A" w:rsidRPr="009242A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a)lla_ kai\ toi=j u(giai/nousin. ei0 me\n ga_r pro_j tou_j eu)kra&amp;touj</w:t>
      </w:r>
    </w:p>
    <w:p w:rsidR="002F1C5A" w:rsidRPr="009242A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i3staito tw~n planhtw~n, ou4j dh_ kai\ a)gaqopoiou_j o)noma&amp;zousin,</w:t>
      </w:r>
    </w:p>
    <w:p w:rsidR="002F1C5A" w:rsidRPr="009242A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a)gaqa_j a)perga&amp;zesqai ta_j h(me/raj: ei0 de\ pro_j tou_j dus-</w:t>
      </w:r>
    </w:p>
    <w:p w:rsidR="002F1C5A" w:rsidRPr="009242A9" w:rsidRDefault="002F1C5A" w:rsidP="008409E7">
      <w:pPr>
        <w:pStyle w:val="EndnoteText"/>
        <w:spacing w:line="360" w:lineRule="auto"/>
        <w:rPr>
          <w:rFonts w:ascii="Vusillus" w:hAnsi="Vusillus"/>
          <w:noProof/>
          <w:sz w:val="20"/>
          <w:szCs w:val="20"/>
        </w:rPr>
      </w:pPr>
      <w:r w:rsidRPr="002F1C5A">
        <w:rPr>
          <w:rFonts w:ascii="Vusillus" w:hAnsi="Vusillus"/>
          <w:sz w:val="20"/>
          <w:szCs w:val="20"/>
          <w:rPrChange w:id="71" w:author="Dorian">
            <w:rPr>
              <w:rFonts w:ascii="Vusillus" w:eastAsia="MS ??" w:hAnsi="Vusillus"/>
              <w:sz w:val="20"/>
              <w:szCs w:val="20"/>
            </w:rPr>
          </w:rPrChange>
        </w:rPr>
        <w:t>kra&amp;touj, a)niara&amp;j.</w:t>
      </w:r>
    </w:p>
    <w:p w:rsidR="002F1C5A" w:rsidRPr="00FE2CEC" w:rsidRDefault="002F1C5A" w:rsidP="008409E7">
      <w:pPr>
        <w:pStyle w:val="EndnoteText"/>
        <w:spacing w:line="360" w:lineRule="auto"/>
        <w:rPr>
          <w:noProof/>
          <w:sz w:val="20"/>
          <w:szCs w:val="20"/>
        </w:rPr>
      </w:pPr>
    </w:p>
    <w:p w:rsidR="002F1C5A" w:rsidRPr="00FE2CEC" w:rsidRDefault="002F1C5A" w:rsidP="008409E7">
      <w:pPr>
        <w:pStyle w:val="EndnoteText"/>
        <w:spacing w:line="360" w:lineRule="auto"/>
        <w:rPr>
          <w:sz w:val="20"/>
          <w:szCs w:val="20"/>
        </w:rPr>
      </w:pPr>
      <w:r w:rsidRPr="00FE2CEC">
        <w:rPr>
          <w:sz w:val="20"/>
          <w:szCs w:val="20"/>
        </w:rPr>
        <w:t xml:space="preserve">Cooper’s translation is misleading, as the term ‘conjunction’ in the translation from Arabic is not in the original Greek.  See also Galen, </w:t>
      </w:r>
      <w:r w:rsidRPr="00FE2CEC">
        <w:rPr>
          <w:i/>
          <w:sz w:val="20"/>
          <w:szCs w:val="20"/>
        </w:rPr>
        <w:t>On Critical Days</w:t>
      </w:r>
      <w:r w:rsidRPr="00FE2CEC">
        <w:rPr>
          <w:sz w:val="20"/>
          <w:szCs w:val="20"/>
        </w:rPr>
        <w:t>, 3.6.1; trans. Glen M. Cooper in Cooper, ‘Galen’s “On Critical Days”’, pp. 102-237; Cooper, ‘Galen’s “On Critical Days”’, p. 215.  Many thanks to Dorian Greenbaum for assistance in translation.</w:t>
      </w:r>
      <w:r w:rsidRPr="00DB5D10">
        <w:rPr>
          <w:noProof/>
          <w:sz w:val="20"/>
          <w:szCs w:val="20"/>
        </w:rPr>
        <w:pict>
          <v:shape id="Picture 4" o:spid="_x0000_i1039" type="#_x0000_t75" style="width:392.25pt;height:125.25pt;visibility:visible">
            <v:imagedata r:id="rId8" o:title=""/>
          </v:shape>
        </w:pict>
      </w:r>
    </w:p>
    <w:p w:rsidR="002F1C5A" w:rsidRDefault="002F1C5A" w:rsidP="008409E7">
      <w:pPr>
        <w:pStyle w:val="EndnoteText"/>
        <w:spacing w:line="360" w:lineRule="auto"/>
      </w:pPr>
    </w:p>
  </w:footnote>
  <w:footnote w:id="230">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Campion, </w:t>
      </w:r>
      <w:r w:rsidRPr="00FE2CEC">
        <w:rPr>
          <w:rFonts w:ascii="Cambria" w:hAnsi="Cambria"/>
          <w:i/>
          <w:sz w:val="20"/>
          <w:szCs w:val="20"/>
        </w:rPr>
        <w:t>Astrology and Cosmology in the World’s Religions</w:t>
      </w:r>
      <w:r w:rsidRPr="00FE2CEC">
        <w:rPr>
          <w:rFonts w:ascii="Cambria" w:hAnsi="Cambria"/>
          <w:sz w:val="20"/>
          <w:szCs w:val="20"/>
        </w:rPr>
        <w:t>, p. 16.</w:t>
      </w:r>
    </w:p>
  </w:footnote>
  <w:footnote w:id="231">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Cooper, ‘Galen and Astrology: A Mésalliance?’</w:t>
      </w:r>
      <w:r w:rsidRPr="00FE2CEC">
        <w:rPr>
          <w:rFonts w:ascii="Cambria" w:hAnsi="Cambria"/>
          <w:sz w:val="20"/>
          <w:szCs w:val="20"/>
          <w:lang w:bidi="he-IL"/>
        </w:rPr>
        <w:t xml:space="preserve">, pp. 131-132, nn. 41, 42.  Cooper misspells these </w:t>
      </w:r>
      <w:r w:rsidRPr="00FE2CEC">
        <w:rPr>
          <w:rFonts w:ascii="Cambria" w:hAnsi="Cambria"/>
          <w:i/>
          <w:sz w:val="20"/>
          <w:szCs w:val="20"/>
        </w:rPr>
        <w:t>agathapoios</w:t>
      </w:r>
      <w:r w:rsidRPr="00FE2CEC">
        <w:rPr>
          <w:rFonts w:ascii="Cambria" w:hAnsi="Cambria"/>
          <w:sz w:val="20"/>
          <w:szCs w:val="20"/>
        </w:rPr>
        <w:t xml:space="preserve"> and </w:t>
      </w:r>
      <w:r w:rsidRPr="00FE2CEC">
        <w:rPr>
          <w:rFonts w:ascii="Cambria" w:hAnsi="Cambria"/>
          <w:i/>
          <w:sz w:val="20"/>
          <w:szCs w:val="20"/>
        </w:rPr>
        <w:t>kakapoios</w:t>
      </w:r>
      <w:r w:rsidRPr="00FE2CEC">
        <w:rPr>
          <w:rFonts w:ascii="Cambria" w:hAnsi="Cambria"/>
          <w:sz w:val="20"/>
          <w:szCs w:val="20"/>
        </w:rPr>
        <w:t>.</w:t>
      </w:r>
    </w:p>
  </w:footnote>
  <w:footnote w:id="232">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 xml:space="preserve">Cooper, </w:t>
      </w:r>
      <w:r w:rsidRPr="00FE2CEC">
        <w:rPr>
          <w:rFonts w:ascii="Cambria" w:hAnsi="Cambria"/>
          <w:i/>
          <w:sz w:val="20"/>
          <w:szCs w:val="20"/>
        </w:rPr>
        <w:t xml:space="preserve">Galen.  </w:t>
      </w:r>
      <w:r w:rsidRPr="00FE2CEC">
        <w:rPr>
          <w:rFonts w:ascii="Cambria" w:hAnsi="Cambria"/>
          <w:sz w:val="20"/>
          <w:szCs w:val="20"/>
        </w:rPr>
        <w:t xml:space="preserve">De diebus decretoriis, </w:t>
      </w:r>
      <w:r w:rsidRPr="00FE2CEC">
        <w:rPr>
          <w:rFonts w:ascii="Cambria" w:hAnsi="Cambria"/>
          <w:i/>
          <w:sz w:val="20"/>
          <w:szCs w:val="20"/>
        </w:rPr>
        <w:t>from Greek into Arabic</w:t>
      </w:r>
      <w:r w:rsidRPr="00FE2CEC">
        <w:rPr>
          <w:rFonts w:ascii="Cambria" w:hAnsi="Cambria"/>
          <w:sz w:val="20"/>
          <w:szCs w:val="20"/>
          <w:lang w:bidi="he-IL"/>
        </w:rPr>
        <w:t>, p. 64.</w:t>
      </w:r>
    </w:p>
  </w:footnote>
  <w:footnote w:id="233">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lang w:bidi="he-IL"/>
        </w:rPr>
        <w:t xml:space="preserve"> Data from US Naval Observatory website, http://asa.usno.navy.mil/SecM/Glossary.html (accessed Monday December 10th 2013).</w:t>
      </w:r>
    </w:p>
  </w:footnote>
  <w:footnote w:id="234">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Kühn</w:t>
      </w:r>
      <w:r w:rsidRPr="00FE2CEC">
        <w:rPr>
          <w:rFonts w:ascii="Cambria" w:hAnsi="Cambria"/>
          <w:sz w:val="20"/>
          <w:szCs w:val="20"/>
          <w:lang w:bidi="he-IL"/>
        </w:rPr>
        <w:t xml:space="preserve"> IX.911-912; c.f. </w:t>
      </w:r>
      <w:r w:rsidRPr="00FE2CEC">
        <w:rPr>
          <w:rFonts w:ascii="Cambria" w:hAnsi="Cambria"/>
          <w:sz w:val="20"/>
          <w:szCs w:val="20"/>
        </w:rPr>
        <w:t>Robbins</w:t>
      </w:r>
      <w:r w:rsidRPr="00FE2CEC">
        <w:rPr>
          <w:rFonts w:ascii="Cambria" w:hAnsi="Cambria"/>
          <w:sz w:val="20"/>
          <w:szCs w:val="20"/>
          <w:lang w:bidi="he-IL"/>
        </w:rPr>
        <w:t xml:space="preserve"> I.13 (pp. 73, 75); </w:t>
      </w:r>
      <w:r w:rsidRPr="00FE2CEC">
        <w:rPr>
          <w:rFonts w:ascii="Cambria" w:hAnsi="Cambria"/>
          <w:sz w:val="20"/>
          <w:szCs w:val="20"/>
        </w:rPr>
        <w:t>Cooper, ‘Galen and Astrology: A Mésalliance?’</w:t>
      </w:r>
      <w:r w:rsidRPr="00FE2CEC">
        <w:rPr>
          <w:rFonts w:ascii="Cambria" w:hAnsi="Cambria"/>
          <w:sz w:val="20"/>
          <w:szCs w:val="20"/>
          <w:lang w:bidi="he-IL"/>
        </w:rPr>
        <w:t xml:space="preserve">, p. 130.  C.f. </w:t>
      </w:r>
      <w:r w:rsidRPr="00FE2CEC">
        <w:rPr>
          <w:rFonts w:ascii="Cambria" w:hAnsi="Cambria"/>
          <w:sz w:val="20"/>
          <w:szCs w:val="20"/>
        </w:rPr>
        <w:t xml:space="preserve">Lilly, </w:t>
      </w:r>
      <w:r w:rsidRPr="00FE2CEC">
        <w:rPr>
          <w:rFonts w:ascii="Cambria" w:hAnsi="Cambria"/>
          <w:i/>
          <w:sz w:val="20"/>
          <w:szCs w:val="20"/>
        </w:rPr>
        <w:t>Christian Astrology</w:t>
      </w:r>
      <w:r w:rsidRPr="00FE2CEC">
        <w:rPr>
          <w:rFonts w:ascii="Cambria" w:hAnsi="Cambria"/>
          <w:sz w:val="20"/>
          <w:szCs w:val="20"/>
        </w:rPr>
        <w:t>, pp. 105-106.</w:t>
      </w:r>
    </w:p>
  </w:footnote>
  <w:footnote w:id="235">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Kühn IX.910-911; Scarborough, </w:t>
      </w:r>
      <w:r w:rsidRPr="00FE2CEC">
        <w:rPr>
          <w:rFonts w:ascii="Cambria" w:hAnsi="Cambria"/>
          <w:i/>
          <w:sz w:val="20"/>
          <w:szCs w:val="20"/>
        </w:rPr>
        <w:t>Roman Medicine</w:t>
      </w:r>
      <w:r w:rsidRPr="00FE2CEC">
        <w:rPr>
          <w:rFonts w:ascii="Cambria" w:hAnsi="Cambria"/>
          <w:sz w:val="20"/>
          <w:szCs w:val="20"/>
        </w:rPr>
        <w:t>, p. 120.</w:t>
      </w:r>
    </w:p>
  </w:footnote>
  <w:footnote w:id="236">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Kühn IX.901-913; Azzolini, ‘Reading Health in the Stars’, p. 199.</w:t>
      </w:r>
    </w:p>
  </w:footnote>
  <w:footnote w:id="237">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Kühn</w:t>
      </w:r>
      <w:r w:rsidRPr="00FE2CEC">
        <w:rPr>
          <w:rFonts w:ascii="Cambria" w:hAnsi="Cambria"/>
          <w:sz w:val="20"/>
          <w:szCs w:val="20"/>
          <w:lang w:bidi="he-IL"/>
        </w:rPr>
        <w:t xml:space="preserve"> IX.912.</w:t>
      </w:r>
    </w:p>
  </w:footnote>
  <w:footnote w:id="238">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Cooper, ‘Galen and Astrology: A Mésalliance?’</w:t>
      </w:r>
      <w:r w:rsidRPr="00FE2CEC">
        <w:rPr>
          <w:rFonts w:ascii="Cambria" w:hAnsi="Cambria"/>
          <w:sz w:val="20"/>
          <w:szCs w:val="20"/>
          <w:lang w:bidi="he-IL"/>
        </w:rPr>
        <w:t>, p. 131.</w:t>
      </w:r>
    </w:p>
  </w:footnote>
  <w:footnote w:id="239">
    <w:p w:rsidR="002F1C5A" w:rsidRPr="00FE2CEC" w:rsidRDefault="002F1C5A" w:rsidP="008409E7">
      <w:pPr>
        <w:widowControl w:val="0"/>
        <w:autoSpaceDE w:val="0"/>
        <w:autoSpaceDN w:val="0"/>
        <w:adjustRightInd w:val="0"/>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Kühn IX.912; </w:t>
      </w:r>
      <w:r>
        <w:rPr>
          <w:rFonts w:ascii="Cambria" w:hAnsi="Cambria"/>
          <w:sz w:val="20"/>
          <w:szCs w:val="20"/>
        </w:rPr>
        <w:t>my</w:t>
      </w:r>
      <w:r w:rsidRPr="00FE2CEC">
        <w:rPr>
          <w:rFonts w:ascii="Cambria" w:hAnsi="Cambria"/>
          <w:sz w:val="20"/>
          <w:szCs w:val="20"/>
        </w:rPr>
        <w:t xml:space="preserve"> translation. </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A71497"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e1stw ga_r a)pokui"skome/nou tino_j e0n me\n</w:t>
      </w:r>
    </w:p>
    <w:p w:rsidR="002F1C5A" w:rsidRPr="00A71497"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tw|~ kriw|~ tou_j a)gaqopoiou_j, e0n de\ tw|~ tau&amp;rw| tou_j kakopoiou_j</w:t>
      </w:r>
    </w:p>
    <w:p w:rsidR="002F1C5A" w:rsidRPr="00A71497"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ei]nai, pa&amp;ntwj ou{toj o( a1nqrwpoj, e0peida_n me\n e0n kriw|~ kai\</w:t>
      </w:r>
    </w:p>
    <w:p w:rsidR="002F1C5A" w:rsidRPr="00A71497"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karki/nw| kai\ zugw|~ kai\ ai0goke/rwti ge/nhtai h( selh&amp;nh, kalw~j</w:t>
      </w:r>
    </w:p>
    <w:p w:rsidR="002F1C5A" w:rsidRPr="00A71497" w:rsidRDefault="002F1C5A" w:rsidP="008409E7">
      <w:pPr>
        <w:pStyle w:val="EndnoteText"/>
        <w:spacing w:line="360" w:lineRule="auto"/>
        <w:rPr>
          <w:rFonts w:ascii="Vusillus" w:hAnsi="Vusillus"/>
          <w:noProof/>
          <w:sz w:val="20"/>
          <w:szCs w:val="20"/>
        </w:rPr>
      </w:pPr>
      <w:r w:rsidRPr="002F1C5A">
        <w:rPr>
          <w:rFonts w:ascii="Vusillus" w:hAnsi="Vusillus"/>
          <w:sz w:val="20"/>
          <w:szCs w:val="20"/>
          <w:rPrChange w:id="75" w:author="Dorian">
            <w:rPr>
              <w:rFonts w:ascii="Vusillus" w:eastAsia="MS ??" w:hAnsi="Vusillus"/>
              <w:sz w:val="20"/>
              <w:szCs w:val="20"/>
            </w:rPr>
          </w:rPrChange>
        </w:rPr>
        <w:t>a)palla&amp;ssei.</w:t>
      </w:r>
    </w:p>
    <w:p w:rsidR="002F1C5A" w:rsidRPr="00FE2CEC" w:rsidRDefault="002F1C5A" w:rsidP="008409E7">
      <w:pPr>
        <w:pStyle w:val="EndnoteText"/>
        <w:spacing w:line="360" w:lineRule="auto"/>
        <w:rPr>
          <w:noProof/>
          <w:sz w:val="20"/>
          <w:szCs w:val="20"/>
        </w:rPr>
      </w:pPr>
    </w:p>
    <w:p w:rsidR="002F1C5A" w:rsidRPr="00FE2CEC" w:rsidRDefault="002F1C5A" w:rsidP="008409E7">
      <w:pPr>
        <w:jc w:val="left"/>
        <w:rPr>
          <w:rFonts w:ascii="Cambria" w:hAnsi="Cambria"/>
          <w:sz w:val="20"/>
          <w:szCs w:val="20"/>
        </w:rPr>
      </w:pPr>
      <w:r w:rsidRPr="00FE2CEC">
        <w:rPr>
          <w:rFonts w:ascii="Cambria" w:hAnsi="Cambria"/>
          <w:sz w:val="20"/>
          <w:szCs w:val="20"/>
        </w:rPr>
        <w:t xml:space="preserve">See also Galen, </w:t>
      </w:r>
      <w:r w:rsidRPr="00FE2CEC">
        <w:rPr>
          <w:rFonts w:ascii="Cambria" w:hAnsi="Cambria"/>
          <w:i/>
          <w:sz w:val="20"/>
          <w:szCs w:val="20"/>
        </w:rPr>
        <w:t>On Critical Days</w:t>
      </w:r>
      <w:r w:rsidRPr="00FE2CEC">
        <w:rPr>
          <w:rFonts w:ascii="Cambria" w:hAnsi="Cambria"/>
          <w:sz w:val="20"/>
          <w:szCs w:val="20"/>
        </w:rPr>
        <w:t xml:space="preserve">, 3.6.2; trans. Glen M. Cooper in Cooper, ‘Galen’s “On Critical Days”’, pp. 102-237; Cooper, ‘Galen’s “On Critical Days”’, pp. 215-216.  C.f. Langermann, ‘Critical Notes’, p. 229.  </w:t>
      </w:r>
      <w:r w:rsidRPr="00DB5D10">
        <w:rPr>
          <w:rFonts w:ascii="Cambria" w:hAnsi="Cambria"/>
          <w:noProof/>
          <w:sz w:val="20"/>
          <w:szCs w:val="20"/>
        </w:rPr>
        <w:pict>
          <v:shape id="Picture 5" o:spid="_x0000_i1041" type="#_x0000_t75" style="width:394.5pt;height:189pt;visibility:visible">
            <v:imagedata r:id="rId9" o:title=""/>
          </v:shape>
        </w:pict>
      </w:r>
    </w:p>
    <w:p w:rsidR="002F1C5A" w:rsidRDefault="002F1C5A" w:rsidP="008409E7">
      <w:pPr>
        <w:jc w:val="left"/>
      </w:pPr>
    </w:p>
  </w:footnote>
  <w:footnote w:id="240">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Kühn IX.913; </w:t>
      </w:r>
      <w:r>
        <w:rPr>
          <w:rFonts w:ascii="Cambria" w:hAnsi="Cambria"/>
          <w:sz w:val="20"/>
          <w:szCs w:val="20"/>
        </w:rPr>
        <w:t>my</w:t>
      </w:r>
      <w:r w:rsidRPr="00FE2CEC">
        <w:rPr>
          <w:rFonts w:ascii="Cambria" w:hAnsi="Cambria"/>
          <w:sz w:val="20"/>
          <w:szCs w:val="20"/>
        </w:rPr>
        <w:t xml:space="preserve"> translation.  </w:t>
      </w:r>
    </w:p>
    <w:p w:rsidR="002F1C5A" w:rsidRPr="00FE2CEC" w:rsidRDefault="002F1C5A" w:rsidP="008409E7">
      <w:pPr>
        <w:jc w:val="left"/>
        <w:rPr>
          <w:rFonts w:ascii="Cambria" w:hAnsi="Cambria"/>
          <w:sz w:val="20"/>
          <w:szCs w:val="20"/>
        </w:rPr>
      </w:pPr>
    </w:p>
    <w:p w:rsidR="002F1C5A" w:rsidRPr="00A71497"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ai9 th~j selh&amp;nhj</w:t>
      </w:r>
    </w:p>
    <w:p w:rsidR="002F1C5A" w:rsidRPr="00A71497"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tetra&amp;gwnoi/ te kai\ dia&amp;metroi sta&amp;seij e0pi\ me\n a)gaqai=j tai=j</w:t>
      </w:r>
    </w:p>
    <w:p w:rsidR="002F1C5A" w:rsidRPr="00A71497"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a)rxai=j a)gaqa_j poiou~si ta_j a)lloiw&amp;seij, e0pi\ de\ moxqhrai=j</w:t>
      </w:r>
    </w:p>
    <w:p w:rsidR="002F1C5A" w:rsidRPr="00A71497"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moxqhra&amp;j. kai\ tou~to pro_j tw|~ toi=j a)strono&amp;moij o(mologei=sqai</w:t>
      </w:r>
    </w:p>
    <w:p w:rsidR="002F1C5A" w:rsidRPr="00A71497" w:rsidRDefault="002F1C5A" w:rsidP="008409E7">
      <w:pPr>
        <w:jc w:val="left"/>
        <w:rPr>
          <w:rFonts w:ascii="Vusillus" w:hAnsi="Vusillus"/>
          <w:sz w:val="20"/>
          <w:szCs w:val="20"/>
        </w:rPr>
      </w:pPr>
      <w:r>
        <w:rPr>
          <w:rFonts w:ascii="Vusillus" w:hAnsi="Vusillus"/>
          <w:sz w:val="20"/>
          <w:szCs w:val="20"/>
        </w:rPr>
        <w:t>pa&amp;restin, ei0 bou&amp;lei, kai/ soi parafula&amp;casqai.</w:t>
      </w:r>
    </w:p>
    <w:p w:rsidR="002F1C5A" w:rsidRPr="00FE2CEC" w:rsidRDefault="002F1C5A" w:rsidP="008409E7">
      <w:pPr>
        <w:jc w:val="left"/>
        <w:rPr>
          <w:rFonts w:ascii="Cambria" w:hAnsi="Cambria"/>
          <w:sz w:val="20"/>
          <w:szCs w:val="20"/>
        </w:rPr>
      </w:pPr>
    </w:p>
    <w:p w:rsidR="002F1C5A" w:rsidRPr="00FE2CEC" w:rsidRDefault="002F1C5A" w:rsidP="008409E7">
      <w:pPr>
        <w:jc w:val="left"/>
        <w:rPr>
          <w:rFonts w:ascii="Cambria" w:hAnsi="Cambria"/>
          <w:sz w:val="20"/>
          <w:szCs w:val="20"/>
        </w:rPr>
      </w:pPr>
      <w:r w:rsidRPr="00FE2CEC">
        <w:rPr>
          <w:rFonts w:ascii="Cambria" w:hAnsi="Cambria"/>
          <w:sz w:val="20"/>
          <w:szCs w:val="20"/>
        </w:rPr>
        <w:t xml:space="preserve">See also Galen, </w:t>
      </w:r>
      <w:r w:rsidRPr="00FE2CEC">
        <w:rPr>
          <w:rFonts w:ascii="Cambria" w:hAnsi="Cambria"/>
          <w:i/>
          <w:sz w:val="20"/>
          <w:szCs w:val="20"/>
        </w:rPr>
        <w:t>On Critical Days</w:t>
      </w:r>
      <w:r w:rsidRPr="00FE2CEC">
        <w:rPr>
          <w:rFonts w:ascii="Cambria" w:hAnsi="Cambria"/>
          <w:sz w:val="20"/>
          <w:szCs w:val="20"/>
        </w:rPr>
        <w:t>, 3.6.4; trans. Glen M. Cooper in Cooper, ‘Galen’s “On Critical Days”’, pp. 102-237; Cooper, ‘Galen’s “On Critical Days”’, p. 216.</w:t>
      </w:r>
    </w:p>
    <w:p w:rsidR="002F1C5A" w:rsidRPr="00FE2CEC" w:rsidRDefault="002F1C5A" w:rsidP="008409E7">
      <w:pPr>
        <w:ind w:right="567"/>
        <w:contextualSpacing/>
        <w:jc w:val="left"/>
        <w:rPr>
          <w:rFonts w:ascii="Cambria" w:hAnsi="Cambria"/>
          <w:color w:val="C0504D"/>
          <w:sz w:val="20"/>
          <w:szCs w:val="20"/>
        </w:rPr>
      </w:pPr>
      <w:r w:rsidRPr="00DB5D10">
        <w:rPr>
          <w:rFonts w:ascii="Cambria" w:hAnsi="Cambria"/>
          <w:noProof/>
          <w:sz w:val="20"/>
          <w:szCs w:val="20"/>
        </w:rPr>
        <w:pict>
          <v:shape id="Picture 6" o:spid="_x0000_i1043" type="#_x0000_t75" style="width:386.25pt;height:159.75pt;visibility:visible">
            <v:imagedata r:id="rId10" o:title=""/>
          </v:shape>
        </w:pict>
      </w:r>
    </w:p>
    <w:p w:rsidR="002F1C5A" w:rsidRDefault="002F1C5A" w:rsidP="008409E7">
      <w:pPr>
        <w:ind w:right="567"/>
        <w:contextualSpacing/>
        <w:jc w:val="left"/>
      </w:pPr>
    </w:p>
  </w:footnote>
  <w:footnote w:id="241">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Cooper, ‘Galen’s “On Critical Days”’</w:t>
      </w:r>
      <w:r>
        <w:rPr>
          <w:rFonts w:ascii="Cambria" w:hAnsi="Cambria"/>
          <w:sz w:val="20"/>
          <w:szCs w:val="20"/>
        </w:rPr>
        <w:t xml:space="preserve">; </w:t>
      </w:r>
      <w:r w:rsidRPr="00FE2CEC">
        <w:rPr>
          <w:rFonts w:ascii="Cambria" w:hAnsi="Cambria"/>
          <w:sz w:val="20"/>
          <w:szCs w:val="20"/>
        </w:rPr>
        <w:t xml:space="preserve">Cooper, </w:t>
      </w:r>
      <w:r w:rsidRPr="00FE2CEC">
        <w:rPr>
          <w:rFonts w:ascii="Cambria" w:hAnsi="Cambria"/>
          <w:i/>
          <w:sz w:val="20"/>
          <w:szCs w:val="20"/>
        </w:rPr>
        <w:t xml:space="preserve">Galen.  </w:t>
      </w:r>
      <w:r w:rsidRPr="00FE2CEC">
        <w:rPr>
          <w:rFonts w:ascii="Cambria" w:hAnsi="Cambria"/>
          <w:sz w:val="20"/>
          <w:szCs w:val="20"/>
        </w:rPr>
        <w:t xml:space="preserve">De diebus decretoriis, </w:t>
      </w:r>
      <w:r w:rsidRPr="00FE2CEC">
        <w:rPr>
          <w:rFonts w:ascii="Cambria" w:hAnsi="Cambria"/>
          <w:i/>
          <w:sz w:val="20"/>
          <w:szCs w:val="20"/>
        </w:rPr>
        <w:t>from Greek into Arabic</w:t>
      </w:r>
      <w:r w:rsidRPr="00FE2CEC">
        <w:rPr>
          <w:rFonts w:ascii="Cambria" w:hAnsi="Cambria"/>
          <w:sz w:val="20"/>
          <w:szCs w:val="20"/>
        </w:rPr>
        <w:t>; Cooper, ‘Galen and Astrolo</w:t>
      </w:r>
      <w:r>
        <w:rPr>
          <w:rFonts w:ascii="Cambria" w:hAnsi="Cambria"/>
          <w:sz w:val="20"/>
          <w:szCs w:val="20"/>
        </w:rPr>
        <w:t>gy: A Mésalliance?’</w:t>
      </w:r>
      <w:r w:rsidRPr="00FE2CEC">
        <w:rPr>
          <w:rFonts w:ascii="Cambria" w:hAnsi="Cambria"/>
          <w:sz w:val="20"/>
          <w:szCs w:val="20"/>
        </w:rPr>
        <w:t>; Cooper, ‘Astronomy, M</w:t>
      </w:r>
      <w:r>
        <w:rPr>
          <w:rFonts w:ascii="Cambria" w:hAnsi="Cambria"/>
          <w:sz w:val="20"/>
          <w:szCs w:val="20"/>
        </w:rPr>
        <w:t>edicine, and Galen’</w:t>
      </w:r>
      <w:r w:rsidRPr="00FE2CEC">
        <w:rPr>
          <w:rFonts w:ascii="Cambria" w:hAnsi="Cambria"/>
          <w:sz w:val="20"/>
          <w:szCs w:val="20"/>
        </w:rPr>
        <w:t xml:space="preserve">.  </w:t>
      </w:r>
    </w:p>
  </w:footnote>
  <w:footnote w:id="242">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Cooper, ‘Galen and Astrology: A Mésalliance?’</w:t>
      </w:r>
      <w:r w:rsidRPr="00FE2CEC">
        <w:rPr>
          <w:rFonts w:ascii="Cambria" w:hAnsi="Cambria"/>
          <w:sz w:val="20"/>
          <w:szCs w:val="20"/>
          <w:lang w:bidi="he-IL"/>
        </w:rPr>
        <w:t>, p. 125.</w:t>
      </w:r>
    </w:p>
  </w:footnote>
  <w:footnote w:id="243">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Cooper, ‘Galen and Astrology: A Mésalliance?’, p. 139.</w:t>
      </w:r>
    </w:p>
  </w:footnote>
  <w:footnote w:id="244">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Cooper, ‘Galen’s “On Critical Days”’, pp. 45-46.</w:t>
      </w:r>
    </w:p>
  </w:footnote>
  <w:footnote w:id="245">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Cooper, ‘Galen and Astrology: A Mésalliance?’</w:t>
      </w:r>
      <w:r w:rsidRPr="00FE2CEC">
        <w:rPr>
          <w:rFonts w:ascii="Cambria" w:hAnsi="Cambria"/>
          <w:sz w:val="20"/>
          <w:szCs w:val="20"/>
          <w:lang w:bidi="he-IL"/>
        </w:rPr>
        <w:t>, p. 122.</w:t>
      </w:r>
    </w:p>
  </w:footnote>
  <w:footnote w:id="246">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Cooper, ‘Galen and Astrology: A Mésalliance?’</w:t>
      </w:r>
      <w:r w:rsidRPr="00FE2CEC">
        <w:rPr>
          <w:rFonts w:ascii="Cambria" w:hAnsi="Cambria"/>
          <w:sz w:val="20"/>
          <w:szCs w:val="20"/>
          <w:lang w:bidi="he-IL"/>
        </w:rPr>
        <w:t xml:space="preserve">, pp. 122, 132-133; </w:t>
      </w:r>
      <w:r w:rsidRPr="00FE2CEC">
        <w:rPr>
          <w:rFonts w:ascii="Cambria" w:hAnsi="Cambria"/>
          <w:sz w:val="20"/>
          <w:szCs w:val="20"/>
        </w:rPr>
        <w:t xml:space="preserve">Kühn IX.909; Cooper, </w:t>
      </w:r>
      <w:r w:rsidRPr="00FE2CEC">
        <w:rPr>
          <w:rFonts w:ascii="Cambria" w:hAnsi="Cambria"/>
          <w:i/>
          <w:sz w:val="20"/>
          <w:szCs w:val="20"/>
        </w:rPr>
        <w:t xml:space="preserve">Galen.  </w:t>
      </w:r>
      <w:r w:rsidRPr="00FE2CEC">
        <w:rPr>
          <w:rFonts w:ascii="Cambria" w:hAnsi="Cambria"/>
          <w:sz w:val="20"/>
          <w:szCs w:val="20"/>
        </w:rPr>
        <w:t xml:space="preserve">De diebus decretoriis, </w:t>
      </w:r>
      <w:r w:rsidRPr="00FE2CEC">
        <w:rPr>
          <w:rFonts w:ascii="Cambria" w:hAnsi="Cambria"/>
          <w:i/>
          <w:sz w:val="20"/>
          <w:szCs w:val="20"/>
        </w:rPr>
        <w:t>from Greek into Arabic</w:t>
      </w:r>
      <w:r w:rsidRPr="00FE2CEC">
        <w:rPr>
          <w:rFonts w:ascii="Cambria" w:hAnsi="Cambria"/>
          <w:sz w:val="20"/>
          <w:szCs w:val="20"/>
        </w:rPr>
        <w:t>, pp. 62-63</w:t>
      </w:r>
      <w:r w:rsidRPr="00FE2CEC">
        <w:rPr>
          <w:rFonts w:ascii="Cambria" w:hAnsi="Cambria"/>
          <w:sz w:val="20"/>
          <w:szCs w:val="20"/>
          <w:lang w:bidi="he-IL"/>
        </w:rPr>
        <w:t xml:space="preserve">; c.f. Aratus, </w:t>
      </w:r>
      <w:r w:rsidRPr="00FE2CEC">
        <w:rPr>
          <w:rFonts w:ascii="Cambria" w:hAnsi="Cambria"/>
          <w:i/>
          <w:sz w:val="20"/>
          <w:szCs w:val="20"/>
          <w:lang w:bidi="he-IL"/>
        </w:rPr>
        <w:t>Phaenomena</w:t>
      </w:r>
      <w:r w:rsidRPr="00FE2CEC">
        <w:rPr>
          <w:rFonts w:ascii="Cambria" w:hAnsi="Cambria"/>
          <w:sz w:val="20"/>
          <w:szCs w:val="20"/>
          <w:lang w:bidi="he-IL"/>
        </w:rPr>
        <w:t xml:space="preserve">, trans. G.R. Mair in </w:t>
      </w:r>
      <w:r w:rsidRPr="00FE2CEC">
        <w:rPr>
          <w:rFonts w:ascii="Cambria" w:hAnsi="Cambria"/>
          <w:sz w:val="20"/>
          <w:szCs w:val="20"/>
        </w:rPr>
        <w:t xml:space="preserve">Callimachus, </w:t>
      </w:r>
      <w:r w:rsidRPr="00FE2CEC">
        <w:rPr>
          <w:rFonts w:ascii="Cambria" w:hAnsi="Cambria"/>
          <w:i/>
          <w:sz w:val="20"/>
          <w:szCs w:val="20"/>
        </w:rPr>
        <w:t>Hymns and Epigrams</w:t>
      </w:r>
      <w:r w:rsidRPr="00FE2CEC">
        <w:rPr>
          <w:rFonts w:ascii="Cambria" w:hAnsi="Cambria"/>
          <w:sz w:val="20"/>
          <w:szCs w:val="20"/>
        </w:rPr>
        <w:t>.  Lycophron.  Aratus.  Trans. A.W. &amp; G.R. Mair (London: Heinemann, 1921)</w:t>
      </w:r>
      <w:r w:rsidRPr="00FE2CEC">
        <w:rPr>
          <w:rFonts w:ascii="Cambria" w:hAnsi="Cambria"/>
          <w:sz w:val="20"/>
          <w:szCs w:val="20"/>
          <w:lang w:bidi="he-IL"/>
        </w:rPr>
        <w:t>, I.794-797, I.805-810 (pp. 442-443).</w:t>
      </w:r>
    </w:p>
  </w:footnote>
  <w:footnote w:id="247">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Cooper, ‘Galen and Astrology: A Mésalliance?’, pp. 123, 145.</w:t>
      </w:r>
    </w:p>
  </w:footnote>
  <w:footnote w:id="248">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lang w:bidi="he-IL"/>
        </w:rPr>
        <w:t xml:space="preserve"> Cooper illustrates this point by recording the number of times certain words appear in the Galenic corpus: αστρολογ- (‘astrology’): 2; ζωδιακ- (‘zodiac’): 11; ‘ωροσκοπ- (‘ascendant’): 2; αστρονομ- (‘astronomy’): 39; πλανητ- (‘wandering’/’planet’): 19.</w:t>
      </w:r>
    </w:p>
  </w:footnote>
  <w:footnote w:id="249">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 xml:space="preserve">Cooper, </w:t>
      </w:r>
      <w:r w:rsidRPr="00FE2CEC">
        <w:rPr>
          <w:rFonts w:ascii="Cambria" w:hAnsi="Cambria"/>
          <w:i/>
          <w:sz w:val="20"/>
          <w:szCs w:val="20"/>
        </w:rPr>
        <w:t xml:space="preserve">Galen.  </w:t>
      </w:r>
      <w:r w:rsidRPr="00FE2CEC">
        <w:rPr>
          <w:rFonts w:ascii="Cambria" w:hAnsi="Cambria"/>
          <w:sz w:val="20"/>
          <w:szCs w:val="20"/>
        </w:rPr>
        <w:t xml:space="preserve">De diebus decretoriis, </w:t>
      </w:r>
      <w:r w:rsidRPr="00FE2CEC">
        <w:rPr>
          <w:rFonts w:ascii="Cambria" w:hAnsi="Cambria"/>
          <w:i/>
          <w:sz w:val="20"/>
          <w:szCs w:val="20"/>
        </w:rPr>
        <w:t>from Greek into Arabic</w:t>
      </w:r>
      <w:r w:rsidRPr="00FE2CEC">
        <w:rPr>
          <w:rFonts w:ascii="Cambria" w:hAnsi="Cambria"/>
          <w:sz w:val="20"/>
          <w:szCs w:val="20"/>
          <w:lang w:bidi="he-IL"/>
        </w:rPr>
        <w:t>, p. 67.</w:t>
      </w:r>
    </w:p>
  </w:footnote>
  <w:footnote w:id="250">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Erica Reiner, ‘The Uses of Astrology’, </w:t>
      </w:r>
      <w:r w:rsidRPr="00FE2CEC">
        <w:rPr>
          <w:rFonts w:ascii="Cambria" w:hAnsi="Cambria"/>
          <w:i/>
          <w:sz w:val="20"/>
          <w:szCs w:val="20"/>
        </w:rPr>
        <w:t>Journal of the American Oriental Society</w:t>
      </w:r>
      <w:r w:rsidRPr="00FE2CEC">
        <w:rPr>
          <w:rFonts w:ascii="Cambria" w:hAnsi="Cambria"/>
          <w:sz w:val="20"/>
          <w:szCs w:val="20"/>
        </w:rPr>
        <w:t xml:space="preserve">, vol. 105, no. 4 (1985), pp. 589-595, quote p. 593. </w:t>
      </w:r>
    </w:p>
  </w:footnote>
  <w:footnote w:id="251">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Campion, </w:t>
      </w:r>
      <w:r w:rsidRPr="00FE2CEC">
        <w:rPr>
          <w:rFonts w:ascii="Cambria" w:hAnsi="Cambria"/>
          <w:i/>
          <w:sz w:val="20"/>
          <w:szCs w:val="20"/>
        </w:rPr>
        <w:t>Dawn of Astrology</w:t>
      </w:r>
      <w:r w:rsidRPr="00FE2CEC">
        <w:rPr>
          <w:rFonts w:ascii="Cambria" w:hAnsi="Cambria"/>
          <w:sz w:val="20"/>
          <w:szCs w:val="20"/>
        </w:rPr>
        <w:t>, p. 205.</w:t>
      </w:r>
    </w:p>
  </w:footnote>
  <w:footnote w:id="252">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Hephaistion of Thebes, </w:t>
      </w:r>
      <w:r w:rsidRPr="00FE2CEC">
        <w:rPr>
          <w:rFonts w:ascii="Cambria" w:hAnsi="Cambria"/>
          <w:i/>
          <w:sz w:val="20"/>
          <w:szCs w:val="20"/>
        </w:rPr>
        <w:t>Apotelesmatics Book III: On Inceptions</w:t>
      </w:r>
      <w:r w:rsidRPr="00FE2CEC">
        <w:rPr>
          <w:rFonts w:ascii="Cambria" w:hAnsi="Cambria"/>
          <w:sz w:val="20"/>
          <w:szCs w:val="20"/>
        </w:rPr>
        <w:t>, ed. Benjamin N. Dykes, trans. Eduardo J. Gramaglia (Minneapolis, MN: The Cazimi Press, 2013).</w:t>
      </w:r>
    </w:p>
  </w:footnote>
  <w:footnote w:id="253">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Kühn IX.934; </w:t>
      </w:r>
      <w:r>
        <w:rPr>
          <w:rFonts w:ascii="Cambria" w:hAnsi="Cambria"/>
          <w:sz w:val="20"/>
          <w:szCs w:val="20"/>
        </w:rPr>
        <w:t>my</w:t>
      </w:r>
      <w:r w:rsidRPr="00FE2CEC">
        <w:rPr>
          <w:rFonts w:ascii="Cambria" w:hAnsi="Cambria"/>
          <w:sz w:val="20"/>
          <w:szCs w:val="20"/>
        </w:rPr>
        <w:t xml:space="preserve"> translation.  </w:t>
      </w:r>
    </w:p>
    <w:p w:rsidR="002F1C5A" w:rsidRPr="00FE2CEC" w:rsidRDefault="002F1C5A" w:rsidP="008409E7">
      <w:pPr>
        <w:jc w:val="left"/>
        <w:rPr>
          <w:rFonts w:ascii="Cambria" w:hAnsi="Cambria"/>
          <w:sz w:val="20"/>
          <w:szCs w:val="20"/>
        </w:rPr>
      </w:pP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3Ostij de\ th|~ tw~n lo&amp;gwn a)kribei/a|</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dusxerai/nei, tou~ton ou)dei\j a)nagka&amp;zei manqa&amp;nein au)tou_j, a)ll'</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a)rkei= to_ prw~ton au)tw|~ th~sde th~j pragmatei/aj u(po&amp;mnhma. ei0</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de\ mh_ pa&amp;nu tij a)rgo_j ei1h, prostiqe/tw me\n kai\ to_ deu&amp;teron,</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a)pexe/sqw de\ tou~ tri/tou. h(mei=j ga_r tau~ta kai\ au)toi\ ginw&amp;sko- </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men, o)li/goij pantelw~j gegrafo&amp;tej, ou)de\ tou&amp;toij ge e9ko&amp;ntej.</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a)ll' i1sasi ga_r qeoi\ kai\ kalei/sqwsan ma&amp;rturej, o3ti polla_</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biasqe/ntej u(po&amp; tinwn e9tai/rwn h)nagka&amp;sqhmen au)toi=j gra&amp;yai</w:t>
      </w:r>
    </w:p>
    <w:p w:rsidR="002F1C5A" w:rsidRPr="00774189" w:rsidRDefault="002F1C5A" w:rsidP="008409E7">
      <w:pPr>
        <w:pStyle w:val="EndnoteText"/>
        <w:spacing w:line="360" w:lineRule="auto"/>
        <w:rPr>
          <w:rFonts w:ascii="Vusillus" w:hAnsi="Vusillus"/>
          <w:noProof/>
          <w:sz w:val="20"/>
          <w:szCs w:val="20"/>
        </w:rPr>
      </w:pPr>
      <w:r w:rsidRPr="002F1C5A">
        <w:rPr>
          <w:rFonts w:ascii="Vusillus" w:hAnsi="Vusillus"/>
          <w:sz w:val="20"/>
          <w:szCs w:val="20"/>
          <w:rPrChange w:id="80" w:author="Dorian">
            <w:rPr>
              <w:rFonts w:ascii="Vusillus" w:eastAsia="MS ??" w:hAnsi="Vusillus"/>
              <w:sz w:val="20"/>
              <w:szCs w:val="20"/>
            </w:rPr>
          </w:rPrChange>
        </w:rPr>
        <w:t>tau~ta.</w:t>
      </w:r>
    </w:p>
    <w:p w:rsidR="002F1C5A" w:rsidRPr="00FE2CEC" w:rsidRDefault="002F1C5A" w:rsidP="008409E7">
      <w:pPr>
        <w:pStyle w:val="EndnoteText"/>
        <w:spacing w:line="360" w:lineRule="auto"/>
        <w:rPr>
          <w:noProof/>
          <w:sz w:val="20"/>
          <w:szCs w:val="20"/>
        </w:rPr>
      </w:pPr>
    </w:p>
    <w:p w:rsidR="002F1C5A" w:rsidRPr="00FE2CEC" w:rsidRDefault="002F1C5A" w:rsidP="008409E7">
      <w:pPr>
        <w:jc w:val="left"/>
        <w:rPr>
          <w:rFonts w:ascii="Cambria" w:hAnsi="Cambria"/>
          <w:sz w:val="20"/>
          <w:szCs w:val="20"/>
        </w:rPr>
      </w:pPr>
      <w:r w:rsidRPr="00FE2CEC">
        <w:rPr>
          <w:rFonts w:ascii="Cambria" w:hAnsi="Cambria"/>
          <w:sz w:val="20"/>
          <w:szCs w:val="20"/>
        </w:rPr>
        <w:t xml:space="preserve">See also Galen, </w:t>
      </w:r>
      <w:r w:rsidRPr="00FE2CEC">
        <w:rPr>
          <w:rFonts w:ascii="Cambria" w:hAnsi="Cambria"/>
          <w:i/>
          <w:sz w:val="20"/>
          <w:szCs w:val="20"/>
        </w:rPr>
        <w:t>On Critical Days</w:t>
      </w:r>
      <w:r w:rsidRPr="00FE2CEC">
        <w:rPr>
          <w:rFonts w:ascii="Cambria" w:hAnsi="Cambria"/>
          <w:sz w:val="20"/>
          <w:szCs w:val="20"/>
        </w:rPr>
        <w:t>, 3.10.1; trans. Glen M. Cooper in Cooper, ‘Galen’s “On Critical Days”’, pp. 102-237; Cooper, ‘Galen’s “On Critical Days”’, p. 232.</w:t>
      </w:r>
    </w:p>
    <w:p w:rsidR="002F1C5A" w:rsidRPr="00FE2CEC" w:rsidRDefault="002F1C5A" w:rsidP="008409E7">
      <w:pPr>
        <w:pStyle w:val="EndnoteText"/>
        <w:spacing w:line="360" w:lineRule="auto"/>
        <w:rPr>
          <w:sz w:val="20"/>
          <w:szCs w:val="20"/>
        </w:rPr>
      </w:pPr>
      <w:r w:rsidRPr="00DB5D10">
        <w:rPr>
          <w:noProof/>
          <w:sz w:val="20"/>
          <w:szCs w:val="20"/>
        </w:rPr>
        <w:pict>
          <v:shape id="Picture 7" o:spid="_x0000_i1045" type="#_x0000_t75" style="width:393.75pt;height:112.5pt;visibility:visible">
            <v:imagedata r:id="rId11" o:title=""/>
          </v:shape>
        </w:pict>
      </w:r>
    </w:p>
    <w:p w:rsidR="002F1C5A" w:rsidRDefault="002F1C5A" w:rsidP="008409E7">
      <w:pPr>
        <w:pStyle w:val="EndnoteText"/>
        <w:spacing w:line="360" w:lineRule="auto"/>
      </w:pPr>
    </w:p>
  </w:footnote>
  <w:footnote w:id="254">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Kühn IX.932-933; Galen, </w:t>
      </w:r>
      <w:r w:rsidRPr="00FE2CEC">
        <w:rPr>
          <w:rFonts w:ascii="Cambria" w:hAnsi="Cambria"/>
          <w:i/>
          <w:sz w:val="20"/>
          <w:szCs w:val="20"/>
        </w:rPr>
        <w:t>On Critical Days</w:t>
      </w:r>
      <w:r w:rsidRPr="00FE2CEC">
        <w:rPr>
          <w:rFonts w:ascii="Cambria" w:hAnsi="Cambria"/>
          <w:sz w:val="20"/>
          <w:szCs w:val="20"/>
        </w:rPr>
        <w:t>, 3.9.6; trans. Glen M. Cooper in Cooper, ‘Galen’s “On Critical Days”’, pp. 102-237; Cooper, ‘Galen’s “On Critical Days”’, pp. 231-232.</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e0pei\ toi/nun</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o( me\n th~j fa&amp;sew&amp;j e0sti th~j e0nargou~j kai\ drasthri/ou xro&amp;noj</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ei1kosin e4c h(merw~n kai\ h(misei/aj, o( de\ th~j zwdiakh~j perio&amp;dou</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ei0kosto_n kai\ e3bdomon kai\ tri/ton, dh~lon w(j o( me/soj au)tw~n k</w:t>
      </w:r>
      <w:r w:rsidRPr="002F1C5A">
        <w:rPr>
          <w:rFonts w:ascii="Vusillus" w:hAnsi="Vusillus"/>
          <w:rPrChange w:id="81" w:author="Dorian" w:date="2015-04-01T15:46:00Z">
            <w:rPr>
              <w:rFonts w:ascii="Vusillus" w:hAnsi="Vusillus"/>
            </w:rPr>
          </w:rPrChange>
        </w:rPr>
        <w:fldChar w:fldCharType="begin"/>
      </w:r>
      <w:r w:rsidRPr="002F1C5A">
        <w:rPr>
          <w:rFonts w:ascii="Vusillus" w:hAnsi="Vusillus"/>
          <w:rPrChange w:id="82" w:author="Dorian" w:date="2015-04-01T15:46:00Z">
            <w:rPr/>
          </w:rPrChange>
        </w:rPr>
        <w:instrText>HYPERLINK "http://www.tlg.uci.edu/help/BetaManual/online/H.html"</w:instrText>
      </w:r>
      <w:r w:rsidRPr="002F1C5A">
        <w:rPr>
          <w:rFonts w:ascii="Vusillus" w:hAnsi="Vusillus"/>
          <w:rPrChange w:id="83" w:author="Dorian" w:date="2015-04-01T15:46:00Z">
            <w:rPr>
              <w:rFonts w:ascii="Vusillus" w:hAnsi="Vusillus"/>
            </w:rPr>
          </w:rPrChange>
        </w:rPr>
        <w:fldChar w:fldCharType="separate"/>
      </w:r>
      <w:r>
        <w:rPr>
          <w:rFonts w:ascii="Vusillus" w:hAnsi="Vusillus"/>
          <w:color w:val="0F7003"/>
          <w:sz w:val="20"/>
          <w:szCs w:val="20"/>
        </w:rPr>
        <w:t> &amp;</w:t>
      </w:r>
      <w:r w:rsidRPr="002F1C5A">
        <w:rPr>
          <w:rFonts w:ascii="Vusillus" w:hAnsi="Vusillus"/>
          <w:rPrChange w:id="84" w:author="Dorian" w:date="2015-04-01T15:46:00Z">
            <w:rPr>
              <w:rFonts w:ascii="Vusillus" w:hAnsi="Vusillus"/>
            </w:rPr>
          </w:rPrChange>
        </w:rPr>
        <w:fldChar w:fldCharType="end"/>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kai\ st</w:t>
      </w:r>
      <w:r w:rsidRPr="002F1C5A">
        <w:rPr>
          <w:rFonts w:ascii="Vusillus" w:hAnsi="Vusillus"/>
          <w:rPrChange w:id="85" w:author="Dorian" w:date="2015-04-01T15:46:00Z">
            <w:rPr>
              <w:rFonts w:ascii="Vusillus" w:hAnsi="Vusillus"/>
            </w:rPr>
          </w:rPrChange>
        </w:rPr>
        <w:fldChar w:fldCharType="begin"/>
      </w:r>
      <w:r w:rsidRPr="002F1C5A">
        <w:rPr>
          <w:rFonts w:ascii="Vusillus" w:hAnsi="Vusillus"/>
          <w:rPrChange w:id="86" w:author="Dorian" w:date="2015-04-01T15:46:00Z">
            <w:rPr/>
          </w:rPrChange>
        </w:rPr>
        <w:instrText>HYPERLINK "http://www.tlg.uci.edu/help/BetaManual/online/H.html"</w:instrText>
      </w:r>
      <w:r w:rsidRPr="002F1C5A">
        <w:rPr>
          <w:rFonts w:ascii="Vusillus" w:hAnsi="Vusillus"/>
          <w:rPrChange w:id="87" w:author="Dorian" w:date="2015-04-01T15:46:00Z">
            <w:rPr>
              <w:rFonts w:ascii="Vusillus" w:hAnsi="Vusillus"/>
            </w:rPr>
          </w:rPrChange>
        </w:rPr>
        <w:fldChar w:fldCharType="separate"/>
      </w:r>
      <w:r>
        <w:rPr>
          <w:rFonts w:ascii="Vusillus" w:hAnsi="Vusillus"/>
          <w:color w:val="0F7003"/>
          <w:sz w:val="20"/>
          <w:szCs w:val="20"/>
        </w:rPr>
        <w:t> &amp;</w:t>
      </w:r>
      <w:r w:rsidRPr="002F1C5A">
        <w:rPr>
          <w:rFonts w:ascii="Vusillus" w:hAnsi="Vusillus"/>
          <w:rPrChange w:id="88" w:author="Dorian" w:date="2015-04-01T15:46:00Z">
            <w:rPr>
              <w:rFonts w:ascii="Vusillus" w:hAnsi="Vusillus"/>
            </w:rPr>
          </w:rPrChange>
        </w:rPr>
        <w:fldChar w:fldCharType="end"/>
      </w:r>
      <w:r>
        <w:rPr>
          <w:rFonts w:ascii="Vusillus" w:hAnsi="Vusillus"/>
          <w:sz w:val="20"/>
          <w:szCs w:val="20"/>
        </w:rPr>
        <w:t xml:space="preserve"> h(merw~n e1stai kai\ prose/ti ma&amp;lista mori/ou mia~j h(me/raj</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h(mi/seoj tri/ton kai\ ib</w:t>
      </w:r>
      <w:r w:rsidRPr="002F1C5A">
        <w:rPr>
          <w:rFonts w:ascii="Vusillus" w:hAnsi="Vusillus"/>
          <w:rPrChange w:id="89" w:author="Dorian" w:date="2015-04-01T15:46:00Z">
            <w:rPr>
              <w:rFonts w:ascii="Vusillus" w:hAnsi="Vusillus"/>
            </w:rPr>
          </w:rPrChange>
        </w:rPr>
        <w:fldChar w:fldCharType="begin"/>
      </w:r>
      <w:r w:rsidRPr="002F1C5A">
        <w:rPr>
          <w:rFonts w:ascii="Vusillus" w:hAnsi="Vusillus"/>
          <w:rPrChange w:id="90" w:author="Dorian" w:date="2015-04-01T15:46:00Z">
            <w:rPr/>
          </w:rPrChange>
        </w:rPr>
        <w:instrText>HYPERLINK "http://www.tlg.uci.edu/help/BetaManual/online/H.html"</w:instrText>
      </w:r>
      <w:r w:rsidRPr="002F1C5A">
        <w:rPr>
          <w:rFonts w:ascii="Vusillus" w:hAnsi="Vusillus"/>
          <w:rPrChange w:id="91" w:author="Dorian" w:date="2015-04-01T15:46:00Z">
            <w:rPr>
              <w:rFonts w:ascii="Vusillus" w:hAnsi="Vusillus"/>
            </w:rPr>
          </w:rPrChange>
        </w:rPr>
        <w:fldChar w:fldCharType="separate"/>
      </w:r>
      <w:r>
        <w:rPr>
          <w:rFonts w:ascii="Vusillus" w:hAnsi="Vusillus"/>
          <w:color w:val="0F7003"/>
          <w:sz w:val="20"/>
          <w:szCs w:val="20"/>
        </w:rPr>
        <w:t> &amp;</w:t>
      </w:r>
      <w:r w:rsidRPr="002F1C5A">
        <w:rPr>
          <w:rFonts w:ascii="Vusillus" w:hAnsi="Vusillus"/>
          <w:rPrChange w:id="92" w:author="Dorian" w:date="2015-04-01T15:46:00Z">
            <w:rPr>
              <w:rFonts w:ascii="Vusillus" w:hAnsi="Vusillus"/>
            </w:rPr>
          </w:rPrChange>
        </w:rPr>
        <w:fldChar w:fldCharType="end"/>
      </w:r>
      <w:r>
        <w:rPr>
          <w:rFonts w:ascii="Vusillus" w:hAnsi="Vusillus"/>
          <w:sz w:val="20"/>
          <w:szCs w:val="20"/>
        </w:rPr>
        <w:t>. sunqei\j ga_r a)mfote/rouj tou_j xro&amp;nouj,</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ei0 to_ h3misu la&amp;boij, eu(rh&amp;seij to_ me/son. a)ll' ou{toj o( xro&amp;noj o(</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me/soj a)polei/petai tw~n e9pta_ kai\ ei1kosin h(merw~n dwdeka&amp;tw|</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ma&amp;lista me/rei mia~j h(me/raj. ei0 me/ntoi te/moij au)to_n ei0j te/ttara,</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to_n a)kribh~ xro&amp;non eu(rh&amp;seij th~j e9bdoma&amp;doj ou)x e3ktw| mo&amp;non</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mia~j h(me/raj a)poleipo&amp;menon, a)ll' e1ti ple/on. lambane/sqw ga_r</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tw~n kst</w:t>
      </w:r>
      <w:r w:rsidRPr="002F1C5A">
        <w:rPr>
          <w:rFonts w:ascii="Vusillus" w:hAnsi="Vusillus"/>
          <w:rPrChange w:id="93" w:author="Dorian" w:date="2015-04-01T15:46:00Z">
            <w:rPr>
              <w:rFonts w:ascii="Vusillus" w:hAnsi="Vusillus"/>
            </w:rPr>
          </w:rPrChange>
        </w:rPr>
        <w:fldChar w:fldCharType="begin"/>
      </w:r>
      <w:r w:rsidRPr="002F1C5A">
        <w:rPr>
          <w:rFonts w:ascii="Vusillus" w:hAnsi="Vusillus"/>
          <w:rPrChange w:id="94" w:author="Dorian" w:date="2015-04-01T15:46:00Z">
            <w:rPr/>
          </w:rPrChange>
        </w:rPr>
        <w:instrText>HYPERLINK "http://www.tlg.uci.edu/help/BetaManual/online/H.html"</w:instrText>
      </w:r>
      <w:r w:rsidRPr="002F1C5A">
        <w:rPr>
          <w:rFonts w:ascii="Vusillus" w:hAnsi="Vusillus"/>
          <w:rPrChange w:id="95" w:author="Dorian" w:date="2015-04-01T15:46:00Z">
            <w:rPr>
              <w:rFonts w:ascii="Vusillus" w:hAnsi="Vusillus"/>
            </w:rPr>
          </w:rPrChange>
        </w:rPr>
        <w:fldChar w:fldCharType="separate"/>
      </w:r>
      <w:r>
        <w:rPr>
          <w:rFonts w:ascii="Vusillus" w:hAnsi="Vusillus"/>
          <w:color w:val="0F7003"/>
          <w:sz w:val="20"/>
          <w:szCs w:val="20"/>
        </w:rPr>
        <w:t> &amp;</w:t>
      </w:r>
      <w:r w:rsidRPr="002F1C5A">
        <w:rPr>
          <w:rFonts w:ascii="Vusillus" w:hAnsi="Vusillus"/>
          <w:rPrChange w:id="96" w:author="Dorian" w:date="2015-04-01T15:46:00Z">
            <w:rPr>
              <w:rFonts w:ascii="Vusillus" w:hAnsi="Vusillus"/>
            </w:rPr>
          </w:rPrChange>
        </w:rPr>
        <w:fldChar w:fldCharType="end"/>
      </w:r>
      <w:r>
        <w:rPr>
          <w:rFonts w:ascii="Vusillus" w:hAnsi="Vusillus"/>
          <w:sz w:val="20"/>
          <w:szCs w:val="20"/>
        </w:rPr>
        <w:t xml:space="preserve"> kai\ h(mi/seoj tri/ton, ib</w:t>
      </w:r>
      <w:r w:rsidRPr="002F1C5A">
        <w:rPr>
          <w:rFonts w:ascii="Vusillus" w:hAnsi="Vusillus"/>
          <w:rPrChange w:id="97" w:author="Dorian" w:date="2015-04-01T15:46:00Z">
            <w:rPr>
              <w:rFonts w:ascii="Vusillus" w:hAnsi="Vusillus"/>
            </w:rPr>
          </w:rPrChange>
        </w:rPr>
        <w:fldChar w:fldCharType="begin"/>
      </w:r>
      <w:r w:rsidRPr="002F1C5A">
        <w:rPr>
          <w:rFonts w:ascii="Vusillus" w:hAnsi="Vusillus"/>
          <w:rPrChange w:id="98" w:author="Dorian" w:date="2015-04-01T15:46:00Z">
            <w:rPr/>
          </w:rPrChange>
        </w:rPr>
        <w:instrText>HYPERLINK "http://www.tlg.uci.edu/help/BetaManual/online/H.html"</w:instrText>
      </w:r>
      <w:r w:rsidRPr="002F1C5A">
        <w:rPr>
          <w:rFonts w:ascii="Vusillus" w:hAnsi="Vusillus"/>
          <w:rPrChange w:id="99" w:author="Dorian" w:date="2015-04-01T15:46:00Z">
            <w:rPr>
              <w:rFonts w:ascii="Vusillus" w:hAnsi="Vusillus"/>
            </w:rPr>
          </w:rPrChange>
        </w:rPr>
        <w:fldChar w:fldCharType="separate"/>
      </w:r>
      <w:r>
        <w:rPr>
          <w:rFonts w:ascii="Vusillus" w:hAnsi="Vusillus"/>
          <w:color w:val="0F7003"/>
          <w:sz w:val="20"/>
          <w:szCs w:val="20"/>
        </w:rPr>
        <w:t> &amp;</w:t>
      </w:r>
      <w:r w:rsidRPr="002F1C5A">
        <w:rPr>
          <w:rFonts w:ascii="Vusillus" w:hAnsi="Vusillus"/>
          <w:rPrChange w:id="100" w:author="Dorian" w:date="2015-04-01T15:46:00Z">
            <w:rPr>
              <w:rFonts w:ascii="Vusillus" w:hAnsi="Vusillus"/>
            </w:rPr>
          </w:rPrChange>
        </w:rPr>
        <w:fldChar w:fldCharType="end"/>
      </w:r>
      <w:r>
        <w:rPr>
          <w:rFonts w:ascii="Vusillus" w:hAnsi="Vusillus"/>
          <w:sz w:val="20"/>
          <w:szCs w:val="20"/>
        </w:rPr>
        <w:t xml:space="preserve"> to_ te/tarton me/roj, e1stai de\</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xro&amp;noj h(merw~n st</w:t>
      </w:r>
      <w:r w:rsidRPr="002F1C5A">
        <w:rPr>
          <w:rFonts w:ascii="Vusillus" w:hAnsi="Vusillus"/>
          <w:rPrChange w:id="101" w:author="Dorian" w:date="2015-04-01T15:46:00Z">
            <w:rPr>
              <w:rFonts w:ascii="Vusillus" w:hAnsi="Vusillus"/>
            </w:rPr>
          </w:rPrChange>
        </w:rPr>
        <w:fldChar w:fldCharType="begin"/>
      </w:r>
      <w:r w:rsidRPr="002F1C5A">
        <w:rPr>
          <w:rFonts w:ascii="Vusillus" w:hAnsi="Vusillus"/>
          <w:rPrChange w:id="102" w:author="Dorian" w:date="2015-04-01T15:46:00Z">
            <w:rPr/>
          </w:rPrChange>
        </w:rPr>
        <w:instrText>HYPERLINK "http://www.tlg.uci.edu/help/BetaManual/online/H.html"</w:instrText>
      </w:r>
      <w:r w:rsidRPr="002F1C5A">
        <w:rPr>
          <w:rFonts w:ascii="Vusillus" w:hAnsi="Vusillus"/>
          <w:rPrChange w:id="103" w:author="Dorian" w:date="2015-04-01T15:46:00Z">
            <w:rPr>
              <w:rFonts w:ascii="Vusillus" w:hAnsi="Vusillus"/>
            </w:rPr>
          </w:rPrChange>
        </w:rPr>
        <w:fldChar w:fldCharType="separate"/>
      </w:r>
      <w:r>
        <w:rPr>
          <w:rFonts w:ascii="Vusillus" w:hAnsi="Vusillus"/>
          <w:color w:val="0F7003"/>
          <w:sz w:val="20"/>
          <w:szCs w:val="20"/>
        </w:rPr>
        <w:t> &amp;</w:t>
      </w:r>
      <w:r w:rsidRPr="002F1C5A">
        <w:rPr>
          <w:rFonts w:ascii="Vusillus" w:hAnsi="Vusillus"/>
          <w:rPrChange w:id="104" w:author="Dorian" w:date="2015-04-01T15:46:00Z">
            <w:rPr>
              <w:rFonts w:ascii="Vusillus" w:hAnsi="Vusillus"/>
            </w:rPr>
          </w:rPrChange>
        </w:rPr>
        <w:fldChar w:fldCharType="end"/>
      </w:r>
      <w:r>
        <w:rPr>
          <w:rFonts w:ascii="Vusillus" w:hAnsi="Vusillus"/>
          <w:sz w:val="20"/>
          <w:szCs w:val="20"/>
        </w:rPr>
        <w:t xml:space="preserve"> h(mi/seoj pe/mpton kai\ prose/ti mori/wn a1llwn</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e0pikeime/nwn mikrote/rwn, a3per e0sti\n e9ch&amp;konta prw~ta kai\ e9ka- </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tosta_ ei0kosta&amp;: ta_ deu&amp;tera diako&amp;sia dh_ kai\ tessara&amp;konta.</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o( d' au)to_j xro&amp;noj kai\ ou{toj a2n le/goito h(merw~n e4c kai\</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h(mi/seoj kai\ e3ktou kai\ ei0kostou~ teta&amp;rtou kai\ tessarako-</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stou~ o)gdo&amp;ou. o( de\ thlikou~toj xro&amp;noj a)polei/petai tou~</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tw~n e9pta_ h(merw~n teta&amp;rtw| me/rei mia~j h(me/raj kai\ e1ti </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pro_j to_n a)kribh~ lo&amp;gon e9ch&amp;konta&amp; te kai\ e9katosta_ ei0kosta_</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kai\ sm</w:t>
      </w:r>
      <w:r w:rsidRPr="002F1C5A">
        <w:rPr>
          <w:rFonts w:ascii="Vusillus" w:hAnsi="Vusillus"/>
          <w:rPrChange w:id="105" w:author="Dorian" w:date="2015-04-01T15:46:00Z">
            <w:rPr>
              <w:rFonts w:ascii="Vusillus" w:hAnsi="Vusillus"/>
            </w:rPr>
          </w:rPrChange>
        </w:rPr>
        <w:fldChar w:fldCharType="begin"/>
      </w:r>
      <w:r w:rsidRPr="002F1C5A">
        <w:rPr>
          <w:rFonts w:ascii="Vusillus" w:hAnsi="Vusillus"/>
          <w:rPrChange w:id="106" w:author="Dorian" w:date="2015-04-01T15:46:00Z">
            <w:rPr/>
          </w:rPrChange>
        </w:rPr>
        <w:instrText>HYPERLINK "http://www.tlg.uci.edu/help/BetaManual/online/H.html"</w:instrText>
      </w:r>
      <w:r w:rsidRPr="002F1C5A">
        <w:rPr>
          <w:rFonts w:ascii="Vusillus" w:hAnsi="Vusillus"/>
          <w:rPrChange w:id="107" w:author="Dorian" w:date="2015-04-01T15:46:00Z">
            <w:rPr>
              <w:rFonts w:ascii="Vusillus" w:hAnsi="Vusillus"/>
            </w:rPr>
          </w:rPrChange>
        </w:rPr>
        <w:fldChar w:fldCharType="separate"/>
      </w:r>
      <w:r>
        <w:rPr>
          <w:rFonts w:ascii="Vusillus" w:hAnsi="Vusillus"/>
          <w:color w:val="0F7003"/>
          <w:sz w:val="20"/>
          <w:szCs w:val="20"/>
        </w:rPr>
        <w:t> &amp;</w:t>
      </w:r>
      <w:r w:rsidRPr="002F1C5A">
        <w:rPr>
          <w:rFonts w:ascii="Vusillus" w:hAnsi="Vusillus"/>
          <w:rPrChange w:id="108" w:author="Dorian" w:date="2015-04-01T15:46:00Z">
            <w:rPr>
              <w:rFonts w:ascii="Vusillus" w:hAnsi="Vusillus"/>
            </w:rPr>
          </w:rPrChange>
        </w:rPr>
        <w:fldChar w:fldCharType="end"/>
      </w:r>
      <w:r>
        <w:rPr>
          <w:rFonts w:ascii="Vusillus" w:hAnsi="Vusillus"/>
          <w:sz w:val="20"/>
          <w:szCs w:val="20"/>
        </w:rPr>
        <w:t>, kai\ tou&amp;twn ou3twj e0xo&amp;ntwn ai9 trei=j e9bdoma&amp;dej</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h(merw~n ei1kosin e1sontai kai\ prose/ti mori/ou tino_j h(me/raj</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w:t>
      </w:r>
      <w:r w:rsidRPr="002F1C5A">
        <w:rPr>
          <w:rFonts w:ascii="Vusillus" w:hAnsi="Vusillus"/>
          <w:rPrChange w:id="109" w:author="Dorian" w:date="2015-04-01T15:46:00Z">
            <w:rPr>
              <w:rFonts w:ascii="Vusillus" w:hAnsi="Vusillus"/>
            </w:rPr>
          </w:rPrChange>
        </w:rPr>
        <w:fldChar w:fldCharType="begin"/>
      </w:r>
      <w:r w:rsidRPr="002F1C5A">
        <w:rPr>
          <w:rFonts w:ascii="Vusillus" w:hAnsi="Vusillus"/>
          <w:rPrChange w:id="110" w:author="Dorian" w:date="2015-04-01T15:46:00Z">
            <w:rPr/>
          </w:rPrChange>
        </w:rPr>
        <w:instrText>HYPERLINK "http://www.tlg.uci.edu/help/BetaManual/online/H.html"</w:instrText>
      </w:r>
      <w:r w:rsidRPr="002F1C5A">
        <w:rPr>
          <w:rFonts w:ascii="Vusillus" w:hAnsi="Vusillus"/>
          <w:rPrChange w:id="111" w:author="Dorian" w:date="2015-04-01T15:46:00Z">
            <w:rPr>
              <w:rFonts w:ascii="Vusillus" w:hAnsi="Vusillus"/>
            </w:rPr>
          </w:rPrChange>
        </w:rPr>
        <w:fldChar w:fldCharType="separate"/>
      </w:r>
      <w:r>
        <w:rPr>
          <w:rFonts w:ascii="Vusillus" w:hAnsi="Vusillus"/>
          <w:color w:val="0F7003"/>
          <w:sz w:val="20"/>
          <w:szCs w:val="20"/>
        </w:rPr>
        <w:t> &amp;</w:t>
      </w:r>
      <w:r w:rsidRPr="002F1C5A">
        <w:rPr>
          <w:rFonts w:ascii="Vusillus" w:hAnsi="Vusillus"/>
          <w:rPrChange w:id="112" w:author="Dorian" w:date="2015-04-01T15:46:00Z">
            <w:rPr>
              <w:rFonts w:ascii="Vusillus" w:hAnsi="Vusillus"/>
            </w:rPr>
          </w:rPrChange>
        </w:rPr>
        <w:fldChar w:fldCharType="end"/>
      </w:r>
      <w:r>
        <w:rPr>
          <w:rFonts w:ascii="Vusillus" w:hAnsi="Vusillus"/>
          <w:sz w:val="20"/>
          <w:szCs w:val="20"/>
        </w:rPr>
        <w:t xml:space="preserve"> e3ktou, w3ste kai\ kata_ tou~ton to_n tro&amp;pon a)kribolo-</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goume/noij o)li/gon u(perba&amp;llei th~j ei0kosth~j h(me/raj o( tw~n</w:t>
      </w:r>
    </w:p>
    <w:p w:rsidR="002F1C5A" w:rsidRPr="00D05FC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triw~n e9bdoma&amp;dwn a)riqmo_j, kai\ tau&amp;thj e1stai polu_ ma~l-</w:t>
      </w:r>
    </w:p>
    <w:p w:rsidR="002F1C5A" w:rsidRPr="00D05FC5" w:rsidRDefault="002F1C5A" w:rsidP="008409E7">
      <w:pPr>
        <w:pStyle w:val="EndnoteText"/>
        <w:spacing w:line="360" w:lineRule="auto"/>
        <w:rPr>
          <w:rFonts w:ascii="Vusillus" w:hAnsi="Vusillus"/>
          <w:sz w:val="20"/>
          <w:szCs w:val="20"/>
        </w:rPr>
      </w:pPr>
      <w:r w:rsidRPr="002F1C5A">
        <w:rPr>
          <w:rFonts w:ascii="Vusillus" w:hAnsi="Vusillus"/>
          <w:sz w:val="20"/>
          <w:szCs w:val="20"/>
          <w:rPrChange w:id="113" w:author="Dorian">
            <w:rPr>
              <w:rFonts w:ascii="Vusillus" w:eastAsia="MS ??" w:hAnsi="Vusillus"/>
              <w:sz w:val="20"/>
              <w:szCs w:val="20"/>
            </w:rPr>
          </w:rPrChange>
        </w:rPr>
        <w:t>lon h2 th~j ei0kosth~j prw&amp;thj oi0kei=oj.</w:t>
      </w:r>
    </w:p>
    <w:p w:rsidR="002F1C5A" w:rsidRPr="00FE2CEC" w:rsidRDefault="002F1C5A" w:rsidP="008409E7">
      <w:pPr>
        <w:pStyle w:val="EndnoteText"/>
        <w:spacing w:line="360" w:lineRule="auto"/>
        <w:rPr>
          <w:sz w:val="20"/>
          <w:szCs w:val="20"/>
        </w:rPr>
      </w:pPr>
    </w:p>
    <w:p w:rsidR="002F1C5A" w:rsidRDefault="002F1C5A" w:rsidP="008409E7">
      <w:pPr>
        <w:jc w:val="left"/>
      </w:pPr>
      <w:r w:rsidRPr="00DB5D10">
        <w:rPr>
          <w:rFonts w:ascii="Cambria" w:hAnsi="Cambria"/>
          <w:noProof/>
          <w:sz w:val="20"/>
          <w:szCs w:val="20"/>
        </w:rPr>
        <w:pict>
          <v:shape id="_x0000_i1047" type="#_x0000_t75" style="width:388.5pt;height:315.75pt;visibility:visible">
            <v:imagedata r:id="rId12" o:title=""/>
          </v:shape>
        </w:pict>
      </w:r>
    </w:p>
  </w:footnote>
  <w:footnote w:id="255">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Puma, ‘Galeno y la Astrologia’,</w:t>
      </w:r>
      <w:r w:rsidRPr="00FE2CEC">
        <w:rPr>
          <w:rFonts w:ascii="Cambria" w:hAnsi="Cambria"/>
          <w:sz w:val="20"/>
          <w:szCs w:val="20"/>
          <w:lang w:bidi="he-IL"/>
        </w:rPr>
        <w:t xml:space="preserve"> pp. 21-34; </w:t>
      </w:r>
      <w:r w:rsidRPr="00FE2CEC">
        <w:rPr>
          <w:rFonts w:ascii="Cambria" w:hAnsi="Cambria"/>
          <w:sz w:val="20"/>
          <w:szCs w:val="20"/>
        </w:rPr>
        <w:t>Kühn</w:t>
      </w:r>
      <w:r w:rsidRPr="00FE2CEC">
        <w:rPr>
          <w:rFonts w:ascii="Cambria" w:hAnsi="Cambria"/>
          <w:sz w:val="20"/>
          <w:szCs w:val="20"/>
          <w:lang w:bidi="he-IL"/>
        </w:rPr>
        <w:t xml:space="preserve"> XIX.529-573.</w:t>
      </w:r>
    </w:p>
  </w:footnote>
  <w:footnote w:id="256">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Langermann, ‘Critical Notes’, p. 225.</w:t>
      </w:r>
    </w:p>
  </w:footnote>
  <w:footnote w:id="257">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Campion, </w:t>
      </w:r>
      <w:r w:rsidRPr="00FE2CEC">
        <w:rPr>
          <w:rFonts w:ascii="Cambria" w:hAnsi="Cambria"/>
          <w:i/>
          <w:sz w:val="20"/>
          <w:szCs w:val="20"/>
        </w:rPr>
        <w:t>Astrology and Cosmology in the World’s Religions</w:t>
      </w:r>
      <w:r w:rsidRPr="00FE2CEC">
        <w:rPr>
          <w:rFonts w:ascii="Cambria" w:hAnsi="Cambria"/>
          <w:sz w:val="20"/>
          <w:szCs w:val="20"/>
        </w:rPr>
        <w:t>, p. 16.</w:t>
      </w:r>
    </w:p>
  </w:footnote>
  <w:footnote w:id="258">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Curry, </w:t>
      </w:r>
      <w:r w:rsidRPr="00FE2CEC">
        <w:rPr>
          <w:rFonts w:ascii="Cambria" w:hAnsi="Cambria"/>
          <w:i/>
          <w:sz w:val="20"/>
          <w:szCs w:val="20"/>
        </w:rPr>
        <w:t>Prophecy and Power</w:t>
      </w:r>
      <w:r w:rsidRPr="00FE2CEC">
        <w:rPr>
          <w:rFonts w:ascii="Cambria" w:hAnsi="Cambria"/>
          <w:sz w:val="20"/>
          <w:szCs w:val="20"/>
        </w:rPr>
        <w:t>, p. 8.</w:t>
      </w:r>
    </w:p>
  </w:footnote>
  <w:footnote w:id="259">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Galen, </w:t>
      </w:r>
      <w:r w:rsidRPr="00FE2CEC">
        <w:rPr>
          <w:rFonts w:ascii="Cambria" w:hAnsi="Cambria"/>
          <w:i/>
          <w:sz w:val="20"/>
          <w:szCs w:val="20"/>
        </w:rPr>
        <w:t>On Critical Days</w:t>
      </w:r>
      <w:r w:rsidRPr="00FE2CEC">
        <w:rPr>
          <w:rFonts w:ascii="Cambria" w:hAnsi="Cambria"/>
          <w:sz w:val="20"/>
          <w:szCs w:val="20"/>
        </w:rPr>
        <w:t>, 3.7.1; trans. Glen M. Cooper in Cooper, ‘Galen’s “On Critical Days”’, pp. 102-237; Kühn IX.913; Cooper, ‘Galen’s “On Critical Days”’, p. 217.</w:t>
      </w:r>
    </w:p>
  </w:footnote>
  <w:footnote w:id="260">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Curry, </w:t>
      </w:r>
      <w:r w:rsidRPr="00FE2CEC">
        <w:rPr>
          <w:rFonts w:ascii="Cambria" w:hAnsi="Cambria"/>
          <w:i/>
          <w:sz w:val="20"/>
          <w:szCs w:val="20"/>
        </w:rPr>
        <w:t>Prophecy and Power</w:t>
      </w:r>
      <w:r w:rsidRPr="00FE2CEC">
        <w:rPr>
          <w:rFonts w:ascii="Cambria" w:hAnsi="Cambria"/>
          <w:sz w:val="20"/>
          <w:szCs w:val="20"/>
        </w:rPr>
        <w:t>, p. 8.</w:t>
      </w:r>
    </w:p>
  </w:footnote>
  <w:footnote w:id="261">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Kühn IX.937; </w:t>
      </w:r>
      <w:r>
        <w:rPr>
          <w:rFonts w:ascii="Cambria" w:hAnsi="Cambria"/>
          <w:sz w:val="20"/>
          <w:szCs w:val="20"/>
        </w:rPr>
        <w:t>my</w:t>
      </w:r>
      <w:r w:rsidRPr="00FE2CEC">
        <w:rPr>
          <w:rFonts w:ascii="Cambria" w:hAnsi="Cambria"/>
          <w:sz w:val="20"/>
          <w:szCs w:val="20"/>
        </w:rPr>
        <w:t xml:space="preserve"> translation.  </w:t>
      </w:r>
    </w:p>
    <w:p w:rsidR="002F1C5A" w:rsidRPr="00FE2CEC" w:rsidRDefault="002F1C5A" w:rsidP="008409E7">
      <w:pPr>
        <w:jc w:val="left"/>
        <w:rPr>
          <w:rFonts w:ascii="Cambria" w:hAnsi="Cambria"/>
          <w:sz w:val="20"/>
          <w:szCs w:val="20"/>
        </w:rPr>
      </w:pPr>
    </w:p>
    <w:p w:rsidR="002F1C5A" w:rsidRPr="0010708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e0gw_ d' ou1t' a1llo ti par'  9Ippokra&amp;touj ma&amp;thn eu(ri/skw ge-</w:t>
      </w:r>
    </w:p>
    <w:p w:rsidR="002F1C5A" w:rsidRPr="0010708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gramme/non, ou1q' o3ti mhde\n tou&amp;twn o3lh|sin h(me/rh|sin a)treke/wj</w:t>
      </w:r>
    </w:p>
    <w:p w:rsidR="002F1C5A" w:rsidRPr="0010708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a)riqmei=sqai du&amp;natai, kai\ labw_n a)rxh_n o(mologoume/nhn ou)k</w:t>
      </w:r>
    </w:p>
    <w:p w:rsidR="002F1C5A" w:rsidRPr="0010708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a)strono&amp;moij mo&amp;non, h2 fusikoi=j filoso&amp;foij, a)lla_ kai\ gewr-</w:t>
      </w:r>
    </w:p>
    <w:p w:rsidR="002F1C5A" w:rsidRPr="0010708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goi=j kai\ nau&amp;taij kai\ pa~sin a)nqrw&amp;poij, w(j h( selh&amp;nh to_n</w:t>
      </w:r>
    </w:p>
    <w:p w:rsidR="002F1C5A" w:rsidRPr="0010708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peri/geion e0pitropeu&amp;ei to&amp;pon, oi[on u3parxo&amp;j tij ou}sa mega&amp;lou</w:t>
      </w:r>
    </w:p>
    <w:p w:rsidR="002F1C5A" w:rsidRPr="00107089"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basile/wj tou~ h(li/ou, tai=j tau&amp;thj perio&amp;doij e0pe/deica ta_j</w:t>
      </w:r>
    </w:p>
    <w:p w:rsidR="002F1C5A" w:rsidRPr="00107089" w:rsidRDefault="002F1C5A" w:rsidP="008409E7">
      <w:pPr>
        <w:pStyle w:val="EndnoteText"/>
        <w:spacing w:line="360" w:lineRule="auto"/>
        <w:rPr>
          <w:rFonts w:ascii="Vusillus" w:hAnsi="Vusillus"/>
          <w:noProof/>
          <w:sz w:val="20"/>
          <w:szCs w:val="20"/>
        </w:rPr>
      </w:pPr>
      <w:r w:rsidRPr="002F1C5A">
        <w:rPr>
          <w:rFonts w:ascii="Vusillus" w:hAnsi="Vusillus"/>
          <w:sz w:val="20"/>
          <w:szCs w:val="20"/>
          <w:rPrChange w:id="115" w:author="Dorian">
            <w:rPr>
              <w:rFonts w:ascii="Vusillus" w:eastAsia="MS ??" w:hAnsi="Vusillus"/>
              <w:sz w:val="20"/>
              <w:szCs w:val="20"/>
            </w:rPr>
          </w:rPrChange>
        </w:rPr>
        <w:t>krinou&amp;saj h(me/raj e9pome/naj:</w:t>
      </w:r>
    </w:p>
    <w:p w:rsidR="002F1C5A" w:rsidRPr="00FE2CEC" w:rsidRDefault="002F1C5A" w:rsidP="008409E7">
      <w:pPr>
        <w:pStyle w:val="EndnoteText"/>
        <w:spacing w:line="360" w:lineRule="auto"/>
        <w:rPr>
          <w:noProof/>
          <w:sz w:val="20"/>
          <w:szCs w:val="20"/>
        </w:rPr>
      </w:pPr>
    </w:p>
    <w:p w:rsidR="002F1C5A" w:rsidRPr="00FE2CEC" w:rsidRDefault="002F1C5A" w:rsidP="008409E7">
      <w:pPr>
        <w:jc w:val="left"/>
        <w:rPr>
          <w:rFonts w:ascii="Cambria" w:hAnsi="Cambria"/>
          <w:sz w:val="20"/>
          <w:szCs w:val="20"/>
        </w:rPr>
      </w:pPr>
      <w:r w:rsidRPr="00FE2CEC">
        <w:rPr>
          <w:rFonts w:ascii="Cambria" w:hAnsi="Cambria"/>
          <w:sz w:val="20"/>
          <w:szCs w:val="20"/>
        </w:rPr>
        <w:t xml:space="preserve">See also Galen, </w:t>
      </w:r>
      <w:r w:rsidRPr="00FE2CEC">
        <w:rPr>
          <w:rFonts w:ascii="Cambria" w:hAnsi="Cambria"/>
          <w:i/>
          <w:sz w:val="20"/>
          <w:szCs w:val="20"/>
        </w:rPr>
        <w:t>On Critical Days</w:t>
      </w:r>
      <w:r w:rsidRPr="00FE2CEC">
        <w:rPr>
          <w:rFonts w:ascii="Cambria" w:hAnsi="Cambria"/>
          <w:sz w:val="20"/>
          <w:szCs w:val="20"/>
        </w:rPr>
        <w:t>, 3.12.1; trans. Glen M. Cooper in Cooper, ‘Galen’s “On Critical Days”’, pp. 102-237; Cooper, ‘Galen’s “On Critical Days”’, p. 234.</w:t>
      </w:r>
    </w:p>
    <w:p w:rsidR="002F1C5A" w:rsidRPr="00FE2CEC" w:rsidRDefault="002F1C5A" w:rsidP="008409E7">
      <w:pPr>
        <w:pStyle w:val="EndnoteText"/>
        <w:spacing w:line="360" w:lineRule="auto"/>
        <w:rPr>
          <w:noProof/>
          <w:sz w:val="20"/>
          <w:szCs w:val="20"/>
        </w:rPr>
      </w:pPr>
    </w:p>
    <w:p w:rsidR="002F1C5A" w:rsidRDefault="002F1C5A" w:rsidP="008409E7">
      <w:pPr>
        <w:jc w:val="left"/>
      </w:pPr>
      <w:r w:rsidRPr="00DB5D10">
        <w:rPr>
          <w:rFonts w:ascii="Cambria" w:hAnsi="Cambria"/>
          <w:noProof/>
          <w:sz w:val="20"/>
          <w:szCs w:val="20"/>
        </w:rPr>
        <w:pict>
          <v:shape id="Picture 8" o:spid="_x0000_i1049" type="#_x0000_t75" style="width:396pt;height:177pt;visibility:visible">
            <v:imagedata r:id="rId13" o:title=""/>
          </v:shape>
        </w:pict>
      </w:r>
    </w:p>
  </w:footnote>
  <w:footnote w:id="262">
    <w:p w:rsidR="002F1C5A" w:rsidRDefault="002F1C5A" w:rsidP="008409E7">
      <w:pPr>
        <w:pStyle w:val="FootnoteText"/>
        <w:jc w:val="left"/>
      </w:pPr>
      <w:r w:rsidRPr="00FE2CEC">
        <w:rPr>
          <w:rStyle w:val="FootnoteReference"/>
          <w:rFonts w:ascii="Cambria" w:hAnsi="Cambria"/>
          <w:szCs w:val="20"/>
        </w:rPr>
        <w:footnoteRef/>
      </w:r>
      <w:r>
        <w:rPr>
          <w:rFonts w:ascii="Cambria" w:hAnsi="Cambria"/>
          <w:szCs w:val="20"/>
        </w:rPr>
        <w:t xml:space="preserve">See Robbins </w:t>
      </w:r>
      <w:r w:rsidRPr="00FE2CEC">
        <w:rPr>
          <w:rFonts w:ascii="Cambria" w:hAnsi="Cambria"/>
          <w:szCs w:val="20"/>
        </w:rPr>
        <w:t>I.2 (pp. 9, 11).</w:t>
      </w:r>
    </w:p>
  </w:footnote>
  <w:footnote w:id="263">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Kühn IX.937.4-5; c.f. </w:t>
      </w:r>
      <w:r w:rsidRPr="00FE2CEC">
        <w:rPr>
          <w:rFonts w:ascii="Cambria" w:eastAsia="Batang" w:hAnsi="Cambria"/>
          <w:i/>
          <w:szCs w:val="20"/>
          <w:lang w:bidi="he-IL"/>
        </w:rPr>
        <w:t>Prognostic</w:t>
      </w:r>
      <w:r w:rsidRPr="00FE2CEC">
        <w:rPr>
          <w:rFonts w:ascii="Cambria" w:eastAsia="Batang" w:hAnsi="Cambria"/>
          <w:szCs w:val="20"/>
          <w:lang w:bidi="he-IL"/>
        </w:rPr>
        <w:t xml:space="preserve"> in </w:t>
      </w:r>
      <w:r w:rsidRPr="00FE2CEC">
        <w:rPr>
          <w:rFonts w:ascii="Cambria" w:hAnsi="Cambria"/>
          <w:szCs w:val="20"/>
        </w:rPr>
        <w:t xml:space="preserve">Hippocrates, </w:t>
      </w:r>
      <w:r w:rsidRPr="00FE2CEC">
        <w:rPr>
          <w:rFonts w:ascii="Cambria" w:hAnsi="Cambria"/>
          <w:i/>
          <w:szCs w:val="20"/>
        </w:rPr>
        <w:t>Collected Works</w:t>
      </w:r>
      <w:r w:rsidRPr="00FE2CEC">
        <w:rPr>
          <w:rFonts w:ascii="Cambria" w:hAnsi="Cambria"/>
          <w:szCs w:val="20"/>
        </w:rPr>
        <w:t>,</w:t>
      </w:r>
      <w:r w:rsidRPr="00FE2CEC">
        <w:rPr>
          <w:rFonts w:ascii="Cambria" w:eastAsia="Batang" w:hAnsi="Cambria"/>
          <w:szCs w:val="20"/>
          <w:lang w:bidi="he-IL"/>
        </w:rPr>
        <w:t xml:space="preserve"> vol. 2, XX.16-17 (p. 43); </w:t>
      </w:r>
      <w:r w:rsidRPr="00FE2CEC">
        <w:rPr>
          <w:rFonts w:ascii="Cambria" w:hAnsi="Cambria"/>
          <w:szCs w:val="20"/>
        </w:rPr>
        <w:t>Littré II.168-170</w:t>
      </w:r>
      <w:r w:rsidRPr="00FE2CEC">
        <w:rPr>
          <w:rFonts w:ascii="Cambria" w:eastAsia="Batang" w:hAnsi="Cambria"/>
          <w:szCs w:val="20"/>
          <w:lang w:bidi="he-IL"/>
        </w:rPr>
        <w:t>.  Thanks to Dorian Greenbaum for bringing this point to my attention.</w:t>
      </w:r>
    </w:p>
  </w:footnote>
  <w:footnote w:id="264">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Kühn IX.913; Nutton, ‘Greek Medical Astrology’, p. 21.</w:t>
      </w:r>
    </w:p>
  </w:footnote>
  <w:footnote w:id="265">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Toomer, ‘Galen on the Astronomers and Astrologers’, p. 194.</w:t>
      </w:r>
    </w:p>
  </w:footnote>
  <w:footnote w:id="266">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Cooper, ‘Galen and Astrology: A Mésalliance?’, p. 126.</w:t>
      </w:r>
    </w:p>
  </w:footnote>
  <w:footnote w:id="267">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Puma, ‘Galeno y la Astrologia’</w:t>
      </w:r>
      <w:r w:rsidRPr="00FE2CEC">
        <w:rPr>
          <w:rFonts w:ascii="Cambria" w:hAnsi="Cambria"/>
          <w:sz w:val="20"/>
          <w:szCs w:val="20"/>
          <w:lang w:bidi="he-IL"/>
        </w:rPr>
        <w:t>, pp. 21-34, esp. p. 27.</w:t>
      </w:r>
    </w:p>
  </w:footnote>
  <w:footnote w:id="268">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Kühn</w:t>
      </w:r>
      <w:r w:rsidRPr="00FE2CEC">
        <w:rPr>
          <w:rFonts w:ascii="Cambria" w:hAnsi="Cambria"/>
          <w:sz w:val="20"/>
          <w:szCs w:val="20"/>
          <w:lang w:bidi="he-IL"/>
        </w:rPr>
        <w:t xml:space="preserve"> IX.911; </w:t>
      </w:r>
      <w:r w:rsidRPr="00FE2CEC">
        <w:rPr>
          <w:rFonts w:ascii="Cambria" w:hAnsi="Cambria"/>
          <w:sz w:val="20"/>
          <w:szCs w:val="20"/>
        </w:rPr>
        <w:t xml:space="preserve">Nutton, </w:t>
      </w:r>
      <w:r w:rsidRPr="00FE2CEC">
        <w:rPr>
          <w:rFonts w:ascii="Cambria" w:hAnsi="Cambria"/>
          <w:i/>
          <w:sz w:val="20"/>
          <w:szCs w:val="20"/>
        </w:rPr>
        <w:t>Ancient Medicine</w:t>
      </w:r>
      <w:r w:rsidRPr="00FE2CEC">
        <w:rPr>
          <w:rFonts w:ascii="Cambria" w:hAnsi="Cambria"/>
          <w:sz w:val="20"/>
          <w:szCs w:val="20"/>
          <w:lang w:bidi="he-IL"/>
        </w:rPr>
        <w:t>, pp. 268, 405, n. 127.</w:t>
      </w:r>
    </w:p>
  </w:footnote>
  <w:footnote w:id="269">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Nutton, ‘Greek Medical Astrology’, p. 26.</w:t>
      </w:r>
    </w:p>
  </w:footnote>
  <w:footnote w:id="270">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 xml:space="preserve">Nutton, </w:t>
      </w:r>
      <w:r w:rsidRPr="00FE2CEC">
        <w:rPr>
          <w:rFonts w:ascii="Cambria" w:hAnsi="Cambria"/>
          <w:i/>
          <w:sz w:val="20"/>
          <w:szCs w:val="20"/>
        </w:rPr>
        <w:t>Ancient Medicine</w:t>
      </w:r>
      <w:r w:rsidRPr="00FE2CEC">
        <w:rPr>
          <w:rFonts w:ascii="Cambria" w:hAnsi="Cambria"/>
          <w:sz w:val="20"/>
          <w:szCs w:val="20"/>
          <w:lang w:bidi="he-IL"/>
        </w:rPr>
        <w:t>, p. 268.</w:t>
      </w:r>
    </w:p>
  </w:footnote>
  <w:footnote w:id="271">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rPr>
        <w:t>Bos, Burnett &amp; Langermann, ‘Hebrew Medical Astrology’</w:t>
      </w:r>
      <w:r w:rsidRPr="00FE2CEC">
        <w:rPr>
          <w:rFonts w:ascii="Cambria" w:hAnsi="Cambria"/>
          <w:sz w:val="20"/>
          <w:szCs w:val="20"/>
          <w:lang w:bidi="he-IL"/>
        </w:rPr>
        <w:t>, pp. 3-4.</w:t>
      </w:r>
    </w:p>
  </w:footnote>
  <w:footnote w:id="272">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Azzolini, ‘Reading Health in the Stars’, p. 198, n. 47.</w:t>
      </w:r>
    </w:p>
  </w:footnote>
  <w:footnote w:id="273">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See Robbins for references and English translation.  Greek passages cited from Boer &amp; Boll.</w:t>
      </w:r>
    </w:p>
  </w:footnote>
  <w:footnote w:id="274">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Taub, </w:t>
      </w:r>
      <w:r w:rsidRPr="00FE2CEC">
        <w:rPr>
          <w:rFonts w:ascii="Cambria" w:hAnsi="Cambria"/>
          <w:i/>
          <w:sz w:val="20"/>
          <w:szCs w:val="20"/>
        </w:rPr>
        <w:t>Ptolemy’s Universe</w:t>
      </w:r>
      <w:r w:rsidRPr="00FE2CEC">
        <w:rPr>
          <w:rFonts w:ascii="Cambria" w:hAnsi="Cambria"/>
          <w:sz w:val="20"/>
          <w:szCs w:val="20"/>
        </w:rPr>
        <w:t xml:space="preserve">, pp. 7-8.  See also Campion, </w:t>
      </w:r>
      <w:r w:rsidRPr="00FE2CEC">
        <w:rPr>
          <w:rFonts w:ascii="Cambria" w:hAnsi="Cambria"/>
          <w:i/>
          <w:sz w:val="20"/>
          <w:szCs w:val="20"/>
        </w:rPr>
        <w:t>An Introduction to the History of Astrology</w:t>
      </w:r>
      <w:r w:rsidRPr="00FE2CEC">
        <w:rPr>
          <w:rFonts w:ascii="Cambria" w:hAnsi="Cambria"/>
          <w:sz w:val="20"/>
          <w:szCs w:val="20"/>
        </w:rPr>
        <w:t xml:space="preserve">, pp. 34-35; Olaf Pedersen, </w:t>
      </w:r>
      <w:r w:rsidRPr="00FE2CEC">
        <w:rPr>
          <w:rFonts w:ascii="Cambria" w:hAnsi="Cambria"/>
          <w:i/>
          <w:sz w:val="20"/>
          <w:szCs w:val="20"/>
        </w:rPr>
        <w:t xml:space="preserve">A Survey of the Almagest </w:t>
      </w:r>
      <w:r w:rsidRPr="00FE2CEC">
        <w:rPr>
          <w:rFonts w:ascii="Cambria" w:hAnsi="Cambria"/>
          <w:sz w:val="20"/>
          <w:szCs w:val="20"/>
        </w:rPr>
        <w:t>(New York; London: Springer, 2011), pp. 11-13.</w:t>
      </w:r>
    </w:p>
  </w:footnote>
  <w:footnote w:id="275">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Campion, </w:t>
      </w:r>
      <w:r w:rsidRPr="00FE2CEC">
        <w:rPr>
          <w:rFonts w:ascii="Cambria" w:hAnsi="Cambria"/>
          <w:i/>
          <w:sz w:val="20"/>
          <w:szCs w:val="20"/>
        </w:rPr>
        <w:t>Dawn of Astrology</w:t>
      </w:r>
      <w:r w:rsidRPr="00FE2CEC">
        <w:rPr>
          <w:rFonts w:ascii="Cambria" w:hAnsi="Cambria"/>
          <w:sz w:val="20"/>
          <w:szCs w:val="20"/>
        </w:rPr>
        <w:t xml:space="preserve">, p. 209.  </w:t>
      </w:r>
    </w:p>
  </w:footnote>
  <w:footnote w:id="276">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Joanna Komorowska, ‘Astrology, Ptolemy and </w:t>
      </w:r>
      <w:r w:rsidRPr="00FE2CEC">
        <w:rPr>
          <w:rFonts w:ascii="Cambria" w:hAnsi="Cambria"/>
          <w:i/>
          <w:sz w:val="20"/>
          <w:szCs w:val="20"/>
        </w:rPr>
        <w:t>technai stochastikai</w:t>
      </w:r>
      <w:r w:rsidRPr="00FE2CEC">
        <w:rPr>
          <w:rFonts w:ascii="Cambria" w:hAnsi="Cambria"/>
          <w:sz w:val="20"/>
          <w:szCs w:val="20"/>
        </w:rPr>
        <w:t xml:space="preserve">’, </w:t>
      </w:r>
      <w:r w:rsidRPr="00FE2CEC">
        <w:rPr>
          <w:rFonts w:ascii="Cambria" w:hAnsi="Cambria"/>
          <w:i/>
          <w:sz w:val="20"/>
          <w:szCs w:val="20"/>
        </w:rPr>
        <w:t>MHNH</w:t>
      </w:r>
      <w:r w:rsidRPr="00FE2CEC">
        <w:rPr>
          <w:rFonts w:ascii="Cambria" w:hAnsi="Cambria"/>
          <w:sz w:val="20"/>
          <w:szCs w:val="20"/>
        </w:rPr>
        <w:t xml:space="preserve">, vol.9 (2009) [hereafter Komorowska, ‘Astrology, Ptolemy and </w:t>
      </w:r>
      <w:r w:rsidRPr="00FE2CEC">
        <w:rPr>
          <w:rFonts w:ascii="Cambria" w:hAnsi="Cambria"/>
          <w:i/>
          <w:sz w:val="20"/>
          <w:szCs w:val="20"/>
        </w:rPr>
        <w:t>technai stochastikai</w:t>
      </w:r>
      <w:r w:rsidRPr="00FE2CEC">
        <w:rPr>
          <w:rFonts w:ascii="Cambria" w:hAnsi="Cambria"/>
          <w:sz w:val="20"/>
          <w:szCs w:val="20"/>
        </w:rPr>
        <w:t>’], pp. 191-204, p. 194.</w:t>
      </w:r>
    </w:p>
  </w:footnote>
  <w:footnote w:id="277">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Campion, </w:t>
      </w:r>
      <w:r w:rsidRPr="00FE2CEC">
        <w:rPr>
          <w:rFonts w:ascii="Cambria" w:hAnsi="Cambria"/>
          <w:i/>
          <w:sz w:val="20"/>
          <w:szCs w:val="20"/>
        </w:rPr>
        <w:t>Dawn of Astrology</w:t>
      </w:r>
      <w:r w:rsidRPr="00FE2CEC">
        <w:rPr>
          <w:rFonts w:ascii="Cambria" w:hAnsi="Cambria"/>
          <w:sz w:val="20"/>
          <w:szCs w:val="20"/>
        </w:rPr>
        <w:t xml:space="preserve">, p. 211.  </w:t>
      </w:r>
    </w:p>
  </w:footnote>
  <w:footnote w:id="278">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Robbins IV.2 (p. 374); Mark Riley, ‘Theoretical and Practical Astrology: Ptolemy and His Colleagues’, </w:t>
      </w:r>
      <w:r w:rsidRPr="00FE2CEC">
        <w:rPr>
          <w:rFonts w:ascii="Cambria" w:hAnsi="Cambria"/>
          <w:i/>
          <w:sz w:val="20"/>
          <w:szCs w:val="20"/>
        </w:rPr>
        <w:t>Transactions of the American Philological Association (1974-)</w:t>
      </w:r>
      <w:r w:rsidRPr="00FE2CEC">
        <w:rPr>
          <w:rFonts w:ascii="Cambria" w:hAnsi="Cambria"/>
          <w:sz w:val="20"/>
          <w:szCs w:val="20"/>
        </w:rPr>
        <w:t>, vol. 117 (1987) [hereafter Riley, ‘Theoretical and Practical Astrology’], pp. 235-256, pp. 238-240.</w:t>
      </w:r>
    </w:p>
  </w:footnote>
  <w:footnote w:id="279">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Robbins III.10 (p. 270); Riley, ‘Theoretical and Practical Astrology’, pp. 241-242.</w:t>
      </w:r>
    </w:p>
  </w:footnote>
  <w:footnote w:id="280">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Riley, ‘Theoretical and Practical Astrology’, p. 236.</w:t>
      </w:r>
    </w:p>
  </w:footnote>
  <w:footnote w:id="281">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Taub, </w:t>
      </w:r>
      <w:r w:rsidRPr="00FE2CEC">
        <w:rPr>
          <w:rFonts w:ascii="Cambria" w:hAnsi="Cambria"/>
          <w:i/>
          <w:sz w:val="20"/>
          <w:szCs w:val="20"/>
        </w:rPr>
        <w:t>Ptolemy’s Universe</w:t>
      </w:r>
      <w:r w:rsidRPr="00FE2CEC">
        <w:rPr>
          <w:rFonts w:ascii="Cambria" w:hAnsi="Cambria"/>
          <w:sz w:val="20"/>
          <w:szCs w:val="20"/>
        </w:rPr>
        <w:t>, pp. 132-134.</w:t>
      </w:r>
    </w:p>
  </w:footnote>
  <w:footnote w:id="282">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Campion, </w:t>
      </w:r>
      <w:r w:rsidRPr="00FE2CEC">
        <w:rPr>
          <w:rFonts w:ascii="Cambria" w:hAnsi="Cambria"/>
          <w:i/>
          <w:sz w:val="20"/>
          <w:szCs w:val="20"/>
        </w:rPr>
        <w:t>Dawn of Astrology</w:t>
      </w:r>
      <w:r w:rsidRPr="00FE2CEC">
        <w:rPr>
          <w:rFonts w:ascii="Cambria" w:hAnsi="Cambria"/>
          <w:sz w:val="20"/>
          <w:szCs w:val="20"/>
        </w:rPr>
        <w:t>, p. 212.</w:t>
      </w:r>
    </w:p>
  </w:footnote>
  <w:footnote w:id="283">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Riley, ‘Theoretical and Practical Astrology’, p. 247.  Greenbaum, </w:t>
      </w:r>
      <w:r w:rsidRPr="00FE2CEC">
        <w:rPr>
          <w:rFonts w:ascii="Cambria" w:hAnsi="Cambria"/>
          <w:i/>
          <w:sz w:val="20"/>
          <w:szCs w:val="20"/>
        </w:rPr>
        <w:t>Temperament</w:t>
      </w:r>
      <w:r w:rsidRPr="00FE2CEC">
        <w:rPr>
          <w:rFonts w:ascii="Cambria" w:hAnsi="Cambria"/>
          <w:sz w:val="20"/>
          <w:szCs w:val="20"/>
        </w:rPr>
        <w:t>, p. 18 remarks that Ptolemy never actually used the term ‘humo</w:t>
      </w:r>
      <w:r>
        <w:rPr>
          <w:rFonts w:ascii="Cambria" w:hAnsi="Cambria"/>
          <w:sz w:val="20"/>
          <w:szCs w:val="20"/>
        </w:rPr>
        <w:t>u</w:t>
      </w:r>
      <w:r w:rsidRPr="00FE2CEC">
        <w:rPr>
          <w:rFonts w:ascii="Cambria" w:hAnsi="Cambria"/>
          <w:sz w:val="20"/>
          <w:szCs w:val="20"/>
        </w:rPr>
        <w:t>r’, but for the purposes of this study an acknowledgement that the principles underpinning the Ptolemaic system were based on humoral theory will suffice.</w:t>
      </w:r>
    </w:p>
  </w:footnote>
  <w:footnote w:id="284">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Robbins I.5 (p. 38); Riley, ‘Theoretical and Practical Astrology’, p. 247.</w:t>
      </w:r>
    </w:p>
  </w:footnote>
  <w:footnote w:id="285">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Campion, </w:t>
      </w:r>
      <w:r w:rsidRPr="00FE2CEC">
        <w:rPr>
          <w:rFonts w:ascii="Cambria" w:hAnsi="Cambria"/>
          <w:i/>
          <w:sz w:val="20"/>
          <w:szCs w:val="20"/>
        </w:rPr>
        <w:t>An Introduction to the History of Astrology</w:t>
      </w:r>
      <w:r w:rsidRPr="00FE2CEC">
        <w:rPr>
          <w:rFonts w:ascii="Cambria" w:hAnsi="Cambria"/>
          <w:sz w:val="20"/>
          <w:szCs w:val="20"/>
        </w:rPr>
        <w:t>, p. 35.</w:t>
      </w:r>
    </w:p>
  </w:footnote>
  <w:footnote w:id="286">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Riley, ‘Theoretical and Practical Astrology’, pp. 235-256.  On astrology as a science in Ptolemy’s </w:t>
      </w:r>
      <w:r w:rsidRPr="00FE2CEC">
        <w:rPr>
          <w:rFonts w:ascii="Cambria" w:hAnsi="Cambria"/>
          <w:i/>
          <w:sz w:val="20"/>
          <w:szCs w:val="20"/>
        </w:rPr>
        <w:t xml:space="preserve">Tetrabiblos </w:t>
      </w:r>
      <w:r w:rsidRPr="00FE2CEC">
        <w:rPr>
          <w:rFonts w:ascii="Cambria" w:hAnsi="Cambria"/>
          <w:sz w:val="20"/>
          <w:szCs w:val="20"/>
        </w:rPr>
        <w:t xml:space="preserve">see also Charles Burnett, ‘The Certitude of Astrology: The Scientific Methodology of al-Qabīsī and abū Ma’shar’, </w:t>
      </w:r>
      <w:r w:rsidRPr="00FE2CEC">
        <w:rPr>
          <w:rFonts w:ascii="Cambria" w:hAnsi="Cambria"/>
          <w:i/>
          <w:sz w:val="20"/>
          <w:szCs w:val="20"/>
        </w:rPr>
        <w:t>Early Science and Medicine</w:t>
      </w:r>
      <w:r w:rsidRPr="00FE2CEC">
        <w:rPr>
          <w:rFonts w:ascii="Cambria" w:hAnsi="Cambria"/>
          <w:sz w:val="20"/>
          <w:szCs w:val="20"/>
        </w:rPr>
        <w:t>, vol. 7, no. 3 (2002), pp. 198-213.</w:t>
      </w:r>
    </w:p>
  </w:footnote>
  <w:footnote w:id="287">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Greenbaum, </w:t>
      </w:r>
      <w:r w:rsidRPr="00FE2CEC">
        <w:rPr>
          <w:rFonts w:ascii="Cambria" w:hAnsi="Cambria"/>
          <w:i/>
          <w:sz w:val="20"/>
          <w:szCs w:val="20"/>
        </w:rPr>
        <w:t>Temperament</w:t>
      </w:r>
      <w:r w:rsidRPr="00FE2CEC">
        <w:rPr>
          <w:rFonts w:ascii="Cambria" w:hAnsi="Cambria"/>
          <w:sz w:val="20"/>
          <w:szCs w:val="20"/>
        </w:rPr>
        <w:t>, p. 18.</w:t>
      </w:r>
    </w:p>
  </w:footnote>
  <w:footnote w:id="288">
    <w:p w:rsidR="002F1C5A" w:rsidRPr="00FE2CEC" w:rsidRDefault="002F1C5A" w:rsidP="008409E7">
      <w:pPr>
        <w:widowControl w:val="0"/>
        <w:autoSpaceDE w:val="0"/>
        <w:autoSpaceDN w:val="0"/>
        <w:adjustRightInd w:val="0"/>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Robbins I.3 (p. 33).  See also Boer &amp; Boll, 1.3.19-20:</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nu~n de\ kai\ to_ kata_ ta_j e0fech~j</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fu&amp;seij a)ntipra~cai duna&amp;menon e0n deute/ra| xw&amp;ra| tou~ kaq'</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ei9marme/nhn lo&amp;gou tiqe/menoi sune/zeucan th|~ th~j prognw&amp;-</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sewj duna&amp;mei th_n kata_ to_ xrh&amp;simon kai\ w)fe/limon dia_</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tw~n kaloume/nwn par' au)toi=j i0atromaqhmatikw~n sunta&amp;- </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cewn, o3pwj dia_ me\n </w:t>
      </w:r>
      <w:r w:rsidRPr="002F1C5A">
        <w:rPr>
          <w:rFonts w:ascii="Vusillus" w:hAnsi="Vusillus"/>
          <w:rPrChange w:id="124" w:author="Dorian" w:date="2015-04-01T16:24:00Z">
            <w:rPr>
              <w:rFonts w:ascii="Vusillus" w:hAnsi="Vusillus"/>
            </w:rPr>
          </w:rPrChange>
        </w:rPr>
        <w:fldChar w:fldCharType="begin"/>
      </w:r>
      <w:r w:rsidRPr="002F1C5A">
        <w:rPr>
          <w:rFonts w:ascii="Vusillus" w:hAnsi="Vusillus"/>
          <w:rPrChange w:id="125" w:author="Dorian" w:date="2015-04-01T16:24:00Z">
            <w:rPr/>
          </w:rPrChange>
        </w:rPr>
        <w:instrText>HYPERLINK "http://www.tlg.uci.edu/help/BetaManual/online/SB2.html"</w:instrText>
      </w:r>
      <w:r w:rsidRPr="002F1C5A">
        <w:rPr>
          <w:rFonts w:ascii="Vusillus" w:hAnsi="Vusillus"/>
          <w:rPrChange w:id="126" w:author="Dorian" w:date="2015-04-01T16:24:00Z">
            <w:rPr>
              <w:rFonts w:ascii="Vusillus" w:hAnsi="Vusillus"/>
            </w:rPr>
          </w:rPrChange>
        </w:rPr>
        <w:fldChar w:fldCharType="separate"/>
      </w:r>
      <w:r>
        <w:rPr>
          <w:rFonts w:ascii="Vusillus" w:hAnsi="Vusillus"/>
          <w:color w:val="0F7003"/>
          <w:sz w:val="20"/>
          <w:szCs w:val="20"/>
        </w:rPr>
        <w:t>&lt;</w:t>
      </w:r>
      <w:r w:rsidRPr="002F1C5A">
        <w:rPr>
          <w:rFonts w:ascii="Vusillus" w:hAnsi="Vusillus"/>
          <w:rPrChange w:id="127" w:author="Dorian" w:date="2015-04-01T16:24:00Z">
            <w:rPr>
              <w:rFonts w:ascii="Vusillus" w:hAnsi="Vusillus"/>
            </w:rPr>
          </w:rPrChange>
        </w:rPr>
        <w:fldChar w:fldCharType="end"/>
      </w:r>
      <w:r>
        <w:rPr>
          <w:rFonts w:ascii="Vusillus" w:hAnsi="Vusillus"/>
          <w:sz w:val="20"/>
          <w:szCs w:val="20"/>
        </w:rPr>
        <w:t>th~j</w:t>
      </w:r>
      <w:r w:rsidRPr="002F1C5A">
        <w:rPr>
          <w:rFonts w:ascii="Vusillus" w:hAnsi="Vusillus"/>
          <w:rPrChange w:id="128" w:author="Dorian" w:date="2015-04-01T16:24:00Z">
            <w:rPr>
              <w:rFonts w:ascii="Vusillus" w:hAnsi="Vusillus"/>
            </w:rPr>
          </w:rPrChange>
        </w:rPr>
        <w:fldChar w:fldCharType="begin"/>
      </w:r>
      <w:r w:rsidRPr="002F1C5A">
        <w:rPr>
          <w:rFonts w:ascii="Vusillus" w:hAnsi="Vusillus"/>
          <w:rPrChange w:id="129" w:author="Dorian" w:date="2015-04-01T16:24:00Z">
            <w:rPr/>
          </w:rPrChange>
        </w:rPr>
        <w:instrText>HYPERLINK "http://www.tlg.uci.edu/help/BetaManual/online/SB2.html"</w:instrText>
      </w:r>
      <w:r w:rsidRPr="002F1C5A">
        <w:rPr>
          <w:rFonts w:ascii="Vusillus" w:hAnsi="Vusillus"/>
          <w:rPrChange w:id="130" w:author="Dorian" w:date="2015-04-01T16:24:00Z">
            <w:rPr>
              <w:rFonts w:ascii="Vusillus" w:hAnsi="Vusillus"/>
            </w:rPr>
          </w:rPrChange>
        </w:rPr>
        <w:fldChar w:fldCharType="separate"/>
      </w:r>
      <w:r>
        <w:rPr>
          <w:rFonts w:ascii="Vusillus" w:hAnsi="Vusillus"/>
          <w:color w:val="0F7003"/>
          <w:sz w:val="20"/>
          <w:szCs w:val="20"/>
        </w:rPr>
        <w:t>&gt;</w:t>
      </w:r>
      <w:r w:rsidRPr="002F1C5A">
        <w:rPr>
          <w:rFonts w:ascii="Vusillus" w:hAnsi="Vusillus"/>
          <w:rPrChange w:id="131" w:author="Dorian" w:date="2015-04-01T16:24:00Z">
            <w:rPr>
              <w:rFonts w:ascii="Vusillus" w:hAnsi="Vusillus"/>
            </w:rPr>
          </w:rPrChange>
        </w:rPr>
        <w:fldChar w:fldCharType="end"/>
      </w:r>
      <w:r>
        <w:rPr>
          <w:rFonts w:ascii="Vusillus" w:hAnsi="Vusillus"/>
          <w:sz w:val="20"/>
          <w:szCs w:val="20"/>
        </w:rPr>
        <w:t xml:space="preserve"> a)stronomi/aj ta&amp;j te tw~n u(po-</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keime/nwn sugkra&amp;sewn poio&amp;thtaj ei0de/nai sumbai/nh| kai\</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ta_ dia_ to_ perie/xon e0so&amp;mena sumptw&amp;mata kai\ ta_j i0di/aj</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au)tw~n ai0ti/aj, w(j a1neu th~j tou&amp;twn gnw&amp;sewj kai\ tw~n</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bohqhma&amp;twn kata_ to_ plei=ston diapi/ptein o)feilo&amp;ntwn, </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a3te mh_ pa~si sw&amp;masin h2 pa&amp;qesi tw~n au)tw~n summe/trwn</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o1ntwn, dia_ de\ th~j i0atrikh~j a)po_ tw~n e9ka&amp;stoij oi0kei/wj </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sumpaqou&amp;ntwn h2 a)ntipaqou&amp;ntwn ta&amp;j te tw~n mello&amp;ntwn</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paqw~n profulaka_j kai\ ta_j tw~n e0nestw&amp;twn qerapei/aj</w:t>
      </w:r>
    </w:p>
    <w:p w:rsidR="002F1C5A" w:rsidRPr="00447455" w:rsidRDefault="002F1C5A" w:rsidP="008409E7">
      <w:pPr>
        <w:jc w:val="left"/>
        <w:rPr>
          <w:rFonts w:ascii="Vusillus" w:hAnsi="Vusillus"/>
          <w:sz w:val="20"/>
          <w:szCs w:val="20"/>
        </w:rPr>
      </w:pPr>
      <w:r>
        <w:rPr>
          <w:rFonts w:ascii="Vusillus" w:hAnsi="Vusillus"/>
          <w:sz w:val="20"/>
          <w:szCs w:val="20"/>
        </w:rPr>
        <w:t>a)diaptw&amp;touj w(j e1ni ma&amp;lista poiou&amp;menoi diatelw~sin.</w:t>
      </w:r>
    </w:p>
    <w:p w:rsidR="002F1C5A" w:rsidRDefault="002F1C5A" w:rsidP="008409E7">
      <w:pPr>
        <w:jc w:val="left"/>
      </w:pPr>
    </w:p>
  </w:footnote>
  <w:footnote w:id="289">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See Hübner, ‘Die Begriffe "Astrologie" und "Astronomie" in der Antike’.</w:t>
      </w:r>
    </w:p>
  </w:footnote>
  <w:footnote w:id="290">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See Dorian Gieseler Greenbaum, ‘Arrows, Aiming and Divination: Astrology as a Stochastic Art’, in Patrick Curry (ed.), </w:t>
      </w:r>
      <w:r w:rsidRPr="00FE2CEC">
        <w:rPr>
          <w:rFonts w:ascii="Cambria" w:hAnsi="Cambria"/>
          <w:i/>
          <w:szCs w:val="20"/>
        </w:rPr>
        <w:t xml:space="preserve">Divination: Perspectives for a New Millennium </w:t>
      </w:r>
      <w:r w:rsidRPr="00FE2CEC">
        <w:rPr>
          <w:rFonts w:ascii="Cambria" w:hAnsi="Cambria"/>
          <w:szCs w:val="20"/>
        </w:rPr>
        <w:t>(Farnham, UK; Burlington, VT: Ashgate, 2013) [hereafter Greenbaum, ‘Arrows, Aiming and Divination’], pp. 179-209, quote p. 179.</w:t>
      </w:r>
    </w:p>
  </w:footnote>
  <w:footnote w:id="291">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Schiefsky, </w:t>
      </w:r>
      <w:r w:rsidRPr="00FE2CEC">
        <w:rPr>
          <w:rFonts w:ascii="Cambria" w:hAnsi="Cambria"/>
          <w:i/>
          <w:sz w:val="20"/>
          <w:szCs w:val="20"/>
        </w:rPr>
        <w:t xml:space="preserve">Hippocrates </w:t>
      </w:r>
      <w:r w:rsidRPr="00FE2CEC">
        <w:rPr>
          <w:rFonts w:ascii="Cambria" w:hAnsi="Cambria"/>
          <w:sz w:val="20"/>
          <w:szCs w:val="20"/>
        </w:rPr>
        <w:t>On Ancient Medicine, p. 372.</w:t>
      </w:r>
    </w:p>
  </w:footnote>
  <w:footnote w:id="292">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Komorowska, ‘Astrology, Ptolemy and </w:t>
      </w:r>
      <w:r w:rsidRPr="00FE2CEC">
        <w:rPr>
          <w:rFonts w:ascii="Cambria" w:hAnsi="Cambria"/>
          <w:i/>
          <w:sz w:val="20"/>
          <w:szCs w:val="20"/>
        </w:rPr>
        <w:t>technai stochastikai</w:t>
      </w:r>
      <w:r w:rsidRPr="00FE2CEC">
        <w:rPr>
          <w:rFonts w:ascii="Cambria" w:hAnsi="Cambria"/>
          <w:sz w:val="20"/>
          <w:szCs w:val="20"/>
        </w:rPr>
        <w:t xml:space="preserve">’, pp. 191-204.  See also Schiefsky, </w:t>
      </w:r>
      <w:r w:rsidRPr="00FE2CEC">
        <w:rPr>
          <w:rFonts w:ascii="Cambria" w:hAnsi="Cambria"/>
          <w:i/>
          <w:sz w:val="20"/>
          <w:szCs w:val="20"/>
        </w:rPr>
        <w:t xml:space="preserve">Hippocrates </w:t>
      </w:r>
      <w:r w:rsidRPr="00FE2CEC">
        <w:rPr>
          <w:rFonts w:ascii="Cambria" w:hAnsi="Cambria"/>
          <w:sz w:val="20"/>
          <w:szCs w:val="20"/>
        </w:rPr>
        <w:t>On Ancient Medicine, pp. 371-373.</w:t>
      </w:r>
    </w:p>
  </w:footnote>
  <w:footnote w:id="293">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Komorowska, ‘Astrology, Ptolemy and </w:t>
      </w:r>
      <w:r w:rsidRPr="00FE2CEC">
        <w:rPr>
          <w:rFonts w:ascii="Cambria" w:hAnsi="Cambria"/>
          <w:i/>
          <w:sz w:val="20"/>
          <w:szCs w:val="20"/>
        </w:rPr>
        <w:t>technai stochastikai</w:t>
      </w:r>
      <w:r w:rsidRPr="00FE2CEC">
        <w:rPr>
          <w:rFonts w:ascii="Cambria" w:hAnsi="Cambria"/>
          <w:sz w:val="20"/>
          <w:szCs w:val="20"/>
        </w:rPr>
        <w:t>’, p. 192.</w:t>
      </w:r>
    </w:p>
  </w:footnote>
  <w:footnote w:id="294">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Littré VI.612-614; Schiefsky, </w:t>
      </w:r>
      <w:r w:rsidRPr="00FE2CEC">
        <w:rPr>
          <w:rFonts w:ascii="Cambria" w:hAnsi="Cambria"/>
          <w:i/>
          <w:sz w:val="20"/>
          <w:szCs w:val="20"/>
        </w:rPr>
        <w:t xml:space="preserve">Hippocrates </w:t>
      </w:r>
      <w:r w:rsidRPr="00FE2CEC">
        <w:rPr>
          <w:rFonts w:ascii="Cambria" w:hAnsi="Cambria"/>
          <w:sz w:val="20"/>
          <w:szCs w:val="20"/>
        </w:rPr>
        <w:t>On Ancient Medicine, p. 9.</w:t>
      </w:r>
    </w:p>
  </w:footnote>
  <w:footnote w:id="295">
    <w:p w:rsidR="002F1C5A" w:rsidRDefault="002F1C5A" w:rsidP="008409E7">
      <w:pPr>
        <w:pStyle w:val="FootnoteText"/>
        <w:jc w:val="left"/>
      </w:pPr>
      <w:r w:rsidRPr="00FE2CEC">
        <w:rPr>
          <w:rStyle w:val="FootnoteReference"/>
          <w:rFonts w:ascii="Cambria" w:hAnsi="Cambria"/>
          <w:szCs w:val="20"/>
        </w:rPr>
        <w:footnoteRef/>
      </w:r>
      <w:r w:rsidRPr="00FE2CEC">
        <w:rPr>
          <w:rFonts w:ascii="Cambria" w:hAnsi="Cambria"/>
          <w:szCs w:val="20"/>
        </w:rPr>
        <w:t xml:space="preserve"> Greenbaum, ‘Arrows, Aiming and Divination’, pp. 179-209.</w:t>
      </w:r>
    </w:p>
  </w:footnote>
  <w:footnote w:id="296">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Robbins I.2 (pp. 9, 11).  See also Boer &amp; Boll, 1.2.7-9:</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oi9 gou~n parathrhtikw&amp;teroi tw~n gewr-</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gw~n kai\ tw~n nome/wn a)po_ tw~n kata_ ta_j o)xei/aj kai\ ta_j</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tw~n sperma&amp;twn kataqe/seij sumbaino&amp;ntwn pneuma&amp;twn</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stoxa&amp;zontai th~j poio&amp;thtoj tw~n a)pobhsome/nwn: kai\ o3lwj</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ta_ me\n o(losxere/stera kai\ dia_ tw~n e0pifaneste/rwn susxh-</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matismw~n h(li/ou kai\ selh&amp;nhj kai\ a)ste/rwn e0pishmaino&amp;-</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mena kai\ para_ toi=j mh_ fusikw~j, mo&amp;non de\ parathrhtikw~j </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skeptome/noij w(j e0pi/pan proginwsko&amp;mena qewrou~men, ta_</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me\n e0k mei/zono&amp;j te duna&amp;mewj kai\ a(plouste/raj ta&amp;cewj</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kai\ para_ toi=j pa&amp;nu i0diw&amp;taij, ma~llon de\ kai\ par' e0ni/oij</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tw~n a)lo&amp;gwn zw|&amp;wn, w(j tw~n w(rw~n kai\ tw~n pneuma&amp;twn ta_j</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e0thsi/ouj diafora&amp;j </w:t>
      </w:r>
      <w:r w:rsidRPr="002F1C5A">
        <w:rPr>
          <w:rFonts w:ascii="Vusillus" w:hAnsi="Vusillus"/>
          <w:rPrChange w:id="133" w:author="Dorian" w:date="2015-04-01T16:25:00Z">
            <w:rPr>
              <w:rFonts w:ascii="Vusillus" w:hAnsi="Vusillus"/>
            </w:rPr>
          </w:rPrChange>
        </w:rPr>
        <w:fldChar w:fldCharType="begin"/>
      </w:r>
      <w:r w:rsidRPr="002F1C5A">
        <w:rPr>
          <w:rFonts w:ascii="Vusillus" w:hAnsi="Vusillus"/>
          <w:rPrChange w:id="134" w:author="Dorian" w:date="2015-04-01T16:25:00Z">
            <w:rPr/>
          </w:rPrChange>
        </w:rPr>
        <w:instrText>HYPERLINK "http://www.tlg.uci.edu/help/BetaManual/online/SB1.html"</w:instrText>
      </w:r>
      <w:r w:rsidRPr="002F1C5A">
        <w:rPr>
          <w:rFonts w:ascii="Vusillus" w:hAnsi="Vusillus"/>
          <w:rPrChange w:id="135" w:author="Dorian" w:date="2015-04-01T16:25:00Z">
            <w:rPr>
              <w:rFonts w:ascii="Vusillus" w:hAnsi="Vusillus"/>
            </w:rPr>
          </w:rPrChange>
        </w:rPr>
        <w:fldChar w:fldCharType="separate"/>
      </w:r>
      <w:r>
        <w:rPr>
          <w:rFonts w:ascii="Vusillus" w:hAnsi="Vusillus"/>
          <w:color w:val="0F7003"/>
          <w:sz w:val="20"/>
          <w:szCs w:val="20"/>
        </w:rPr>
        <w:t>(</w:t>
      </w:r>
      <w:r w:rsidRPr="002F1C5A">
        <w:rPr>
          <w:rFonts w:ascii="Vusillus" w:hAnsi="Vusillus"/>
          <w:rPrChange w:id="136" w:author="Dorian" w:date="2015-04-01T16:25:00Z">
            <w:rPr>
              <w:rFonts w:ascii="Vusillus" w:hAnsi="Vusillus"/>
            </w:rPr>
          </w:rPrChange>
        </w:rPr>
        <w:fldChar w:fldCharType="end"/>
      </w:r>
      <w:r>
        <w:rPr>
          <w:rFonts w:ascii="Vusillus" w:hAnsi="Vusillus"/>
          <w:sz w:val="20"/>
          <w:szCs w:val="20"/>
        </w:rPr>
        <w:t>tou&amp;twn ga_r w(j e0pi/pan o( h3lioj ai1tioj</w:t>
      </w:r>
      <w:r w:rsidRPr="002F1C5A">
        <w:rPr>
          <w:rFonts w:ascii="Vusillus" w:hAnsi="Vusillus"/>
          <w:rPrChange w:id="137" w:author="Dorian" w:date="2015-04-01T16:25:00Z">
            <w:rPr>
              <w:rFonts w:ascii="Vusillus" w:hAnsi="Vusillus"/>
            </w:rPr>
          </w:rPrChange>
        </w:rPr>
        <w:fldChar w:fldCharType="begin"/>
      </w:r>
      <w:r w:rsidRPr="002F1C5A">
        <w:rPr>
          <w:rFonts w:ascii="Vusillus" w:hAnsi="Vusillus"/>
          <w:rPrChange w:id="138" w:author="Dorian" w:date="2015-04-01T16:25:00Z">
            <w:rPr/>
          </w:rPrChange>
        </w:rPr>
        <w:instrText>HYPERLINK "http://www.tlg.uci.edu/help/BetaManual/online/SB1.html"</w:instrText>
      </w:r>
      <w:r w:rsidRPr="002F1C5A">
        <w:rPr>
          <w:rFonts w:ascii="Vusillus" w:hAnsi="Vusillus"/>
          <w:rPrChange w:id="139" w:author="Dorian" w:date="2015-04-01T16:25:00Z">
            <w:rPr>
              <w:rFonts w:ascii="Vusillus" w:hAnsi="Vusillus"/>
            </w:rPr>
          </w:rPrChange>
        </w:rPr>
        <w:fldChar w:fldCharType="separate"/>
      </w:r>
      <w:r>
        <w:rPr>
          <w:rFonts w:ascii="Vusillus" w:hAnsi="Vusillus"/>
          <w:color w:val="0F7003"/>
          <w:sz w:val="20"/>
          <w:szCs w:val="20"/>
        </w:rPr>
        <w:t>)</w:t>
      </w:r>
      <w:r w:rsidRPr="002F1C5A">
        <w:rPr>
          <w:rFonts w:ascii="Vusillus" w:hAnsi="Vusillus"/>
          <w:rPrChange w:id="140" w:author="Dorian" w:date="2015-04-01T16:25:00Z">
            <w:rPr>
              <w:rFonts w:ascii="Vusillus" w:hAnsi="Vusillus"/>
            </w:rPr>
          </w:rPrChange>
        </w:rPr>
        <w:fldChar w:fldCharType="end"/>
      </w:r>
      <w:r>
        <w:rPr>
          <w:rFonts w:ascii="Vusillus" w:hAnsi="Vusillus"/>
          <w:sz w:val="20"/>
          <w:szCs w:val="20"/>
        </w:rPr>
        <w:t xml:space="preserve">, </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ta_ de\ h{tton ou3twj e1xonta para_ toi=j h1dh kata_ to_ a)nag-</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kai=on tai=j parathrh&amp;sesin e0neiqisme/noij, w(j toi=j nautil-</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lome/noij ta_j kata_ me/roj tw~n xeimw&amp;nwn kai\ tw~n pneu-</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ma&amp;twn e0pishmasi/aj o3sai gi/nontai kata_ to_ periodikw&amp;te-</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ron u(po_ tw~n th~j selh&amp;nhj h2 kai\ tw~n a)planw~n a)ste/rwn</w:t>
      </w:r>
    </w:p>
    <w:p w:rsidR="002F1C5A" w:rsidRPr="00447455" w:rsidRDefault="002F1C5A" w:rsidP="008409E7">
      <w:pPr>
        <w:jc w:val="left"/>
        <w:rPr>
          <w:rFonts w:ascii="Vusillus" w:hAnsi="Vusillus"/>
          <w:sz w:val="20"/>
          <w:szCs w:val="20"/>
        </w:rPr>
      </w:pPr>
      <w:r>
        <w:rPr>
          <w:rFonts w:ascii="Vusillus" w:hAnsi="Vusillus"/>
          <w:sz w:val="20"/>
          <w:szCs w:val="20"/>
        </w:rPr>
        <w:t>pro_j to_n h3lion susxhmatismw~n.</w:t>
      </w:r>
    </w:p>
    <w:p w:rsidR="002F1C5A" w:rsidRDefault="002F1C5A" w:rsidP="008409E7">
      <w:pPr>
        <w:jc w:val="left"/>
      </w:pPr>
    </w:p>
  </w:footnote>
  <w:footnote w:id="297">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See, e.g., </w:t>
      </w:r>
      <w:r w:rsidRPr="00FE2CEC">
        <w:rPr>
          <w:rFonts w:ascii="Cambria" w:eastAsia="Batang" w:hAnsi="Cambria"/>
          <w:i/>
          <w:sz w:val="20"/>
          <w:szCs w:val="20"/>
          <w:lang w:bidi="he-IL"/>
        </w:rPr>
        <w:t>Airs, Waters, Places</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1, XI.3-17 (pp. 105); </w:t>
      </w:r>
      <w:r w:rsidRPr="00FE2CEC">
        <w:rPr>
          <w:rFonts w:ascii="Cambria" w:hAnsi="Cambria"/>
          <w:sz w:val="20"/>
          <w:szCs w:val="20"/>
        </w:rPr>
        <w:t xml:space="preserve">Galen, </w:t>
      </w:r>
      <w:r w:rsidRPr="00FE2CEC">
        <w:rPr>
          <w:rFonts w:ascii="Cambria" w:hAnsi="Cambria"/>
          <w:i/>
          <w:sz w:val="20"/>
          <w:szCs w:val="20"/>
        </w:rPr>
        <w:t>On Critical Days</w:t>
      </w:r>
      <w:r w:rsidRPr="00FE2CEC">
        <w:rPr>
          <w:rFonts w:ascii="Cambria" w:hAnsi="Cambria"/>
          <w:sz w:val="20"/>
          <w:szCs w:val="20"/>
        </w:rPr>
        <w:t>, 3.12.1; trans. Cooper, ‘Galen’s “On Critical Days”’, pp. 102-237; Kühn IX.937; Cooper, ‘Galen’s “On Critical Days”’, p. 234.</w:t>
      </w:r>
    </w:p>
  </w:footnote>
  <w:footnote w:id="298">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Robbins I.2 (p. 13).</w:t>
      </w:r>
    </w:p>
  </w:footnote>
  <w:footnote w:id="299">
    <w:p w:rsidR="002F1C5A" w:rsidRDefault="002F1C5A" w:rsidP="008409E7">
      <w:pPr>
        <w:jc w:val="left"/>
      </w:pPr>
      <w:r w:rsidRPr="00FE2CEC">
        <w:rPr>
          <w:rStyle w:val="FootnoteReference"/>
          <w:rFonts w:ascii="Cambria" w:hAnsi="Cambria"/>
          <w:szCs w:val="20"/>
        </w:rPr>
        <w:footnoteRef/>
      </w:r>
      <w:r w:rsidRPr="00FE2CEC">
        <w:rPr>
          <w:rFonts w:ascii="Cambria" w:eastAsia="Batang" w:hAnsi="Cambria"/>
          <w:i/>
          <w:sz w:val="20"/>
          <w:szCs w:val="20"/>
          <w:lang w:bidi="he-IL"/>
        </w:rPr>
        <w:t>Prognostic</w:t>
      </w:r>
      <w:r w:rsidRPr="00FE2CEC">
        <w:rPr>
          <w:rFonts w:ascii="Cambria" w:eastAsia="Batang" w:hAnsi="Cambria"/>
          <w:sz w:val="20"/>
          <w:szCs w:val="20"/>
          <w:lang w:bidi="he-IL"/>
        </w:rPr>
        <w:t xml:space="preserve"> in </w:t>
      </w:r>
      <w:r w:rsidRPr="00FE2CEC">
        <w:rPr>
          <w:rFonts w:ascii="Cambria" w:hAnsi="Cambria"/>
          <w:sz w:val="20"/>
          <w:szCs w:val="20"/>
        </w:rPr>
        <w:t xml:space="preserve">Hippocrates, </w:t>
      </w:r>
      <w:r w:rsidRPr="00FE2CEC">
        <w:rPr>
          <w:rFonts w:ascii="Cambria" w:hAnsi="Cambria"/>
          <w:i/>
          <w:sz w:val="20"/>
          <w:szCs w:val="20"/>
        </w:rPr>
        <w:t>Collected Works</w:t>
      </w:r>
      <w:r w:rsidRPr="00FE2CEC">
        <w:rPr>
          <w:rFonts w:ascii="Cambria" w:hAnsi="Cambria"/>
          <w:sz w:val="20"/>
          <w:szCs w:val="20"/>
        </w:rPr>
        <w:t>,</w:t>
      </w:r>
      <w:r w:rsidRPr="00FE2CEC">
        <w:rPr>
          <w:rFonts w:ascii="Cambria" w:eastAsia="Batang" w:hAnsi="Cambria"/>
          <w:sz w:val="20"/>
          <w:szCs w:val="20"/>
          <w:lang w:bidi="he-IL"/>
        </w:rPr>
        <w:t xml:space="preserve"> vol. 2, I.1-9 (p. 7).</w:t>
      </w:r>
    </w:p>
  </w:footnote>
  <w:footnote w:id="300">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See Galen, </w:t>
      </w:r>
      <w:r w:rsidRPr="00FE2CEC">
        <w:rPr>
          <w:rFonts w:ascii="Cambria" w:hAnsi="Cambria"/>
          <w:i/>
          <w:sz w:val="20"/>
          <w:szCs w:val="20"/>
        </w:rPr>
        <w:t>On Critical Days</w:t>
      </w:r>
      <w:r w:rsidRPr="00FE2CEC">
        <w:rPr>
          <w:rFonts w:ascii="Cambria" w:hAnsi="Cambria"/>
          <w:sz w:val="20"/>
          <w:szCs w:val="20"/>
        </w:rPr>
        <w:t>, 3.6.1; trans. Glen M. Cooper in Cooper, ‘Galen’s “On Critical Days”’, pp. 102-237; Kühn IX.911; Cooper, ‘Galen’s “On Critical Days”’, p. 215.</w:t>
      </w:r>
    </w:p>
  </w:footnote>
  <w:footnote w:id="301">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Robbins I.3 (p. 23).  See also Boer &amp; Boll, 1.3.4-5:</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prw~ton me\n ga_r </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dei= skopei=n, o3ti kai\ e0pi\ tw~n e0c a)na&amp;gkhj a)pobhsome/nwn</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to_ me\n a)prosdo&amp;khton tou&amp;j te qoru&amp;bouj e0kstatikou_j kai\</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ta_j xara_j e0coistika_j ma&amp;lista pe/fuke poiei=n, to_ de\ pro-</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ginw&amp;skein e0qi/zei kai\ r(uqmi/zei th_n yuxh_n th|~ mele/th| tw~n</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a)po&amp;ntwn w(j paro&amp;ntwn kai\ paraskeua&amp;zei met' ei0rh&amp;nhj </w:t>
      </w:r>
    </w:p>
    <w:p w:rsidR="002F1C5A" w:rsidRPr="00447455" w:rsidRDefault="002F1C5A" w:rsidP="008409E7">
      <w:pPr>
        <w:jc w:val="left"/>
        <w:rPr>
          <w:rFonts w:ascii="Vusillus" w:hAnsi="Vusillus"/>
          <w:sz w:val="20"/>
          <w:szCs w:val="20"/>
        </w:rPr>
      </w:pPr>
      <w:r>
        <w:rPr>
          <w:rFonts w:ascii="Vusillus" w:hAnsi="Vusillus"/>
          <w:sz w:val="20"/>
          <w:szCs w:val="20"/>
        </w:rPr>
        <w:t>kai\ eu)staqei/aj e3kasta tw~n e0perxome/nwn a)pode/xesqai:</w:t>
      </w:r>
    </w:p>
    <w:p w:rsidR="002F1C5A" w:rsidRDefault="002F1C5A" w:rsidP="008409E7">
      <w:pPr>
        <w:jc w:val="left"/>
      </w:pPr>
    </w:p>
  </w:footnote>
  <w:footnote w:id="302">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Robbins I.2 (pp. 7, 9).  See also Boer &amp; Boll, 1.2.2-4:</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o3 te ga_r h3lioj diati/qhsi/</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pwj a)ei\ meta_ tou~ perie/xontoj pa&amp;nta ta_ peri\ th_n gh~n,</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ou) mo&amp;non dia_ tw~n kata_ ta_j e0thsi/ouj w3raj metabolw~n</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pro_j gona_j zw|&amp;wn kai\ futw~n karpofori/aj kai\ r(u&amp;seij</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u(da&amp;twn kai\ swma&amp;twn metatropa&amp;j, a)lla_ kai\ dia_ tw~n kaq'</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e9ka&amp;sthn h(me/ran perio&amp;dwn qermai/nwn te kai\ u(grai/nwn kai\</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chrai/nwn kai\ yu&amp;xwn tetagme/nwj te kai\ a)kolou&amp;qwj toi=j</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pro_j to_n kata_ korufh_n h(mw~n ginome/noij o(moiotro&amp;poij</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sxhmatismoi=j. h3 te selh&amp;nh plei/sthn w(j perigeiota&amp;th dia-</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di/dwsin h(mi=n e0pi\ th_n gh~n th_n a)po&amp;rroian, sumpaqou&amp;ntwn</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au)th|~ kai\ suntrepome/nwn tw~n plei/stwn kai\ a)yu&amp;xwn kai\</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e0myu&amp;xwn kai\ potamw~n me\n sunauco&amp;ntwn kai\ summeiou&amp;n-</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twn toi=j fwsi\n au)th~j ta_ r(eu&amp;mata, qalassw~n de\ sun-</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trepousw~n tai=j a)natolai=j kai\ tai=j du&amp;sesi ta_j i0di/aj</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o(rma&amp;j, futw~n de\ kai\ zw|&amp;wn h2 o3lwn h2 kata&amp; tina me/rh </w:t>
      </w:r>
    </w:p>
    <w:p w:rsidR="002F1C5A" w:rsidRPr="00447455" w:rsidRDefault="002F1C5A" w:rsidP="008409E7">
      <w:pPr>
        <w:jc w:val="left"/>
        <w:rPr>
          <w:rFonts w:ascii="Vusillus" w:hAnsi="Vusillus"/>
          <w:sz w:val="20"/>
          <w:szCs w:val="20"/>
        </w:rPr>
      </w:pPr>
      <w:r>
        <w:rPr>
          <w:rFonts w:ascii="Vusillus" w:hAnsi="Vusillus"/>
          <w:sz w:val="20"/>
          <w:szCs w:val="20"/>
        </w:rPr>
        <w:t>sumplhroume/nwn te au)th|~ kai\ summeioume/nwn.</w:t>
      </w:r>
    </w:p>
    <w:p w:rsidR="002F1C5A" w:rsidRDefault="002F1C5A" w:rsidP="008409E7">
      <w:pPr>
        <w:jc w:val="left"/>
      </w:pPr>
    </w:p>
  </w:footnote>
  <w:footnote w:id="303">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C.f. Kühn IX.901-902.</w:t>
      </w:r>
    </w:p>
  </w:footnote>
  <w:footnote w:id="304">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Robbins I.4 (p. 35).</w:t>
      </w:r>
    </w:p>
  </w:footnote>
  <w:footnote w:id="305">
    <w:p w:rsidR="002F1C5A" w:rsidRDefault="002F1C5A" w:rsidP="008409E7">
      <w:pPr>
        <w:pStyle w:val="FootnoteText"/>
        <w:jc w:val="left"/>
      </w:pPr>
      <w:r w:rsidRPr="00FE2CEC">
        <w:rPr>
          <w:rStyle w:val="FootnoteReference"/>
          <w:rFonts w:ascii="Cambria" w:hAnsi="Cambria"/>
          <w:szCs w:val="20"/>
        </w:rPr>
        <w:footnoteRef/>
      </w:r>
      <w:r w:rsidRPr="00FE2CEC">
        <w:rPr>
          <w:rFonts w:ascii="Cambria" w:eastAsia="Batang" w:hAnsi="Cambria"/>
          <w:i/>
          <w:szCs w:val="20"/>
          <w:lang w:bidi="he-IL"/>
        </w:rPr>
        <w:t>Airs, Waters, Places</w:t>
      </w:r>
      <w:r w:rsidRPr="00FE2CEC">
        <w:rPr>
          <w:rFonts w:ascii="Cambria" w:eastAsia="Batang" w:hAnsi="Cambria"/>
          <w:szCs w:val="20"/>
          <w:lang w:bidi="he-IL"/>
        </w:rPr>
        <w:t xml:space="preserve"> in </w:t>
      </w:r>
      <w:r w:rsidRPr="00FE2CEC">
        <w:rPr>
          <w:rFonts w:ascii="Cambria" w:hAnsi="Cambria"/>
          <w:szCs w:val="20"/>
        </w:rPr>
        <w:t xml:space="preserve">Hippocrates, </w:t>
      </w:r>
      <w:r w:rsidRPr="00FE2CEC">
        <w:rPr>
          <w:rFonts w:ascii="Cambria" w:hAnsi="Cambria"/>
          <w:i/>
          <w:szCs w:val="20"/>
        </w:rPr>
        <w:t>Collected Works</w:t>
      </w:r>
      <w:r w:rsidRPr="00FE2CEC">
        <w:rPr>
          <w:rFonts w:ascii="Cambria" w:hAnsi="Cambria"/>
          <w:szCs w:val="20"/>
        </w:rPr>
        <w:t>,</w:t>
      </w:r>
      <w:r w:rsidRPr="00FE2CEC">
        <w:rPr>
          <w:rFonts w:ascii="Cambria" w:eastAsia="Batang" w:hAnsi="Cambria"/>
          <w:szCs w:val="20"/>
          <w:lang w:bidi="he-IL"/>
        </w:rPr>
        <w:t xml:space="preserve"> vol. 1, X (pp. 99, 101, 103, 105), XI.3-17 (pp. 105).  </w:t>
      </w:r>
      <w:r w:rsidRPr="00FE2CEC">
        <w:rPr>
          <w:rFonts w:ascii="Cambria" w:hAnsi="Cambria"/>
          <w:szCs w:val="20"/>
        </w:rPr>
        <w:t xml:space="preserve">See also </w:t>
      </w:r>
      <w:r w:rsidRPr="00FE2CEC">
        <w:rPr>
          <w:rFonts w:ascii="Cambria" w:eastAsia="Batang" w:hAnsi="Cambria"/>
          <w:i/>
          <w:szCs w:val="20"/>
          <w:lang w:bidi="he-IL"/>
        </w:rPr>
        <w:t>Epidemics III</w:t>
      </w:r>
      <w:r w:rsidRPr="00FE2CEC">
        <w:rPr>
          <w:rFonts w:ascii="Cambria" w:eastAsia="Batang" w:hAnsi="Cambria"/>
          <w:szCs w:val="20"/>
          <w:lang w:bidi="he-IL"/>
        </w:rPr>
        <w:t xml:space="preserve"> in </w:t>
      </w:r>
      <w:r w:rsidRPr="00FE2CEC">
        <w:rPr>
          <w:rFonts w:ascii="Cambria" w:hAnsi="Cambria"/>
          <w:szCs w:val="20"/>
        </w:rPr>
        <w:t xml:space="preserve">Hippocrates, </w:t>
      </w:r>
      <w:r w:rsidRPr="00FE2CEC">
        <w:rPr>
          <w:rFonts w:ascii="Cambria" w:hAnsi="Cambria"/>
          <w:i/>
          <w:szCs w:val="20"/>
        </w:rPr>
        <w:t>Collected Works</w:t>
      </w:r>
      <w:r w:rsidRPr="00FE2CEC">
        <w:rPr>
          <w:rFonts w:ascii="Cambria" w:hAnsi="Cambria"/>
          <w:szCs w:val="20"/>
        </w:rPr>
        <w:t>,</w:t>
      </w:r>
      <w:r w:rsidRPr="00FE2CEC">
        <w:rPr>
          <w:rFonts w:ascii="Cambria" w:eastAsia="Batang" w:hAnsi="Cambria"/>
          <w:szCs w:val="20"/>
          <w:lang w:bidi="he-IL"/>
        </w:rPr>
        <w:t xml:space="preserve"> vol. 1, XV.1-12 (pp. 255, 257).  </w:t>
      </w:r>
    </w:p>
  </w:footnote>
  <w:footnote w:id="306">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Robbins III.12 (p. 327).  See also Boer &amp; Boll, 3.13.14:</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w(j e0pi\ to_ polu_ de\ gi/netai si/nh kai\ peri\ ta_ tropika_ kai\ </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i0shmerina_ shmei=a th~j selh&amp;nhj ou1shj, ma&amp;lista de\ peri\Trabs</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me\n to_ e0arino_n ta_ di' a)lfw~n, peri\ de\ to_ qerino_n ta_ dia_</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leixh&amp;nwn, peri\ de\ to_ metopwrino_n ta_ dia_ leprw~n, peri\</w:t>
      </w:r>
    </w:p>
    <w:p w:rsidR="002F1C5A" w:rsidRPr="00447455" w:rsidRDefault="002F1C5A" w:rsidP="008409E7">
      <w:pPr>
        <w:jc w:val="left"/>
        <w:rPr>
          <w:rFonts w:ascii="Vusillus" w:hAnsi="Vusillus"/>
          <w:sz w:val="20"/>
          <w:szCs w:val="20"/>
        </w:rPr>
      </w:pPr>
      <w:r>
        <w:rPr>
          <w:rFonts w:ascii="Vusillus" w:hAnsi="Vusillus"/>
          <w:sz w:val="20"/>
          <w:szCs w:val="20"/>
        </w:rPr>
        <w:t>de\ to_ xeimerino_n ta_ dia_ fakw~n kai\ tw~n o(moi/wn.</w:t>
      </w:r>
    </w:p>
    <w:p w:rsidR="002F1C5A" w:rsidRDefault="002F1C5A" w:rsidP="008409E7">
      <w:pPr>
        <w:jc w:val="left"/>
      </w:pPr>
    </w:p>
  </w:footnote>
  <w:footnote w:id="307">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Kühn IX.912; </w:t>
      </w:r>
      <w:r>
        <w:rPr>
          <w:rFonts w:ascii="Cambria" w:hAnsi="Cambria"/>
          <w:sz w:val="20"/>
          <w:szCs w:val="20"/>
        </w:rPr>
        <w:t>my</w:t>
      </w:r>
      <w:r w:rsidRPr="00FE2CEC">
        <w:rPr>
          <w:rFonts w:ascii="Cambria" w:hAnsi="Cambria"/>
          <w:sz w:val="20"/>
          <w:szCs w:val="20"/>
        </w:rPr>
        <w:t xml:space="preserve"> translation.  See also Langermann, ‘Critical Notes’, p. 229.</w:t>
      </w:r>
    </w:p>
  </w:footnote>
  <w:footnote w:id="308">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Robbins III.12 (p. 329).  See also Boer &amp; Boll, 3.13.8:</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i0di/wj ga_r o(</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me\n Karki/noj kai\ o( Ai0go&amp;kerwj kai\ oi9  0Ixqu&amp;ej kai\ o3lwj ta_</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xersai=a kai\ ta_ i0xqui"ka_ zw|&amp;dia ta_ dia_ tw~n nomw~n pa&amp;qh </w:t>
      </w:r>
    </w:p>
    <w:p w:rsidR="002F1C5A" w:rsidRPr="00447455"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poiei= kai\ leixh&amp;nwn h2 lepi/dwn h2 xoira&amp;dwn h2 suri/ggwn h2</w:t>
      </w:r>
    </w:p>
    <w:p w:rsidR="002F1C5A" w:rsidRPr="00447455" w:rsidRDefault="002F1C5A" w:rsidP="008409E7">
      <w:pPr>
        <w:jc w:val="left"/>
        <w:rPr>
          <w:rFonts w:ascii="Vusillus" w:hAnsi="Vusillus"/>
          <w:sz w:val="20"/>
          <w:szCs w:val="20"/>
        </w:rPr>
      </w:pPr>
      <w:r>
        <w:rPr>
          <w:rFonts w:ascii="Vusillus" w:hAnsi="Vusillus"/>
          <w:sz w:val="20"/>
          <w:szCs w:val="20"/>
        </w:rPr>
        <w:t>e0lefantia&amp;sewn kai\ tw~n toiou&amp;twn,</w:t>
      </w:r>
    </w:p>
    <w:p w:rsidR="002F1C5A" w:rsidRDefault="002F1C5A" w:rsidP="008409E7">
      <w:pPr>
        <w:jc w:val="left"/>
      </w:pPr>
    </w:p>
  </w:footnote>
  <w:footnote w:id="309">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Robbins I.18 (p. 85).</w:t>
      </w:r>
    </w:p>
  </w:footnote>
  <w:footnote w:id="310">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Robbins I.4-5 (pp. 35, 37, 39).</w:t>
      </w:r>
    </w:p>
  </w:footnote>
  <w:footnote w:id="311">
    <w:p w:rsidR="002F1C5A" w:rsidRDefault="002F1C5A" w:rsidP="008409E7">
      <w:pPr>
        <w:jc w:val="left"/>
      </w:pPr>
      <w:r w:rsidRPr="00FE2CEC">
        <w:rPr>
          <w:rStyle w:val="FootnoteReference"/>
          <w:rFonts w:ascii="Cambria" w:hAnsi="Cambria"/>
          <w:szCs w:val="20"/>
          <w:lang w:bidi="he-IL"/>
        </w:rPr>
        <w:footnoteRef/>
      </w:r>
      <w:r w:rsidRPr="00FE2CEC">
        <w:rPr>
          <w:rFonts w:ascii="Cambria" w:hAnsi="Cambria"/>
          <w:sz w:val="20"/>
          <w:szCs w:val="20"/>
          <w:lang w:bidi="he-IL"/>
        </w:rPr>
        <w:t xml:space="preserve"> See </w:t>
      </w:r>
      <w:r w:rsidRPr="00FE2CEC">
        <w:rPr>
          <w:rFonts w:ascii="Cambria" w:hAnsi="Cambria"/>
          <w:sz w:val="20"/>
          <w:szCs w:val="20"/>
        </w:rPr>
        <w:t>Cooper, ‘Galen and Astrology: A Mésalliance?’</w:t>
      </w:r>
      <w:r w:rsidRPr="00FE2CEC">
        <w:rPr>
          <w:rFonts w:ascii="Cambria" w:hAnsi="Cambria"/>
          <w:sz w:val="20"/>
          <w:szCs w:val="20"/>
          <w:lang w:bidi="he-IL"/>
        </w:rPr>
        <w:t xml:space="preserve">, pp. 131-132, nn. 41, 42.  Cooper misspells these </w:t>
      </w:r>
      <w:r w:rsidRPr="00FE2CEC">
        <w:rPr>
          <w:rFonts w:ascii="Cambria" w:hAnsi="Cambria"/>
          <w:i/>
          <w:sz w:val="20"/>
          <w:szCs w:val="20"/>
        </w:rPr>
        <w:t>agathapoios</w:t>
      </w:r>
      <w:r w:rsidRPr="00FE2CEC">
        <w:rPr>
          <w:rFonts w:ascii="Cambria" w:hAnsi="Cambria"/>
          <w:sz w:val="20"/>
          <w:szCs w:val="20"/>
        </w:rPr>
        <w:t xml:space="preserve"> and </w:t>
      </w:r>
      <w:r w:rsidRPr="00FE2CEC">
        <w:rPr>
          <w:rFonts w:ascii="Cambria" w:hAnsi="Cambria"/>
          <w:i/>
          <w:sz w:val="20"/>
          <w:szCs w:val="20"/>
        </w:rPr>
        <w:t>kakapoios</w:t>
      </w:r>
      <w:r w:rsidRPr="00FE2CEC">
        <w:rPr>
          <w:rFonts w:ascii="Cambria" w:hAnsi="Cambria"/>
          <w:sz w:val="20"/>
          <w:szCs w:val="20"/>
        </w:rPr>
        <w:t>.</w:t>
      </w:r>
    </w:p>
  </w:footnote>
  <w:footnote w:id="312">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Robbins II.8 (pp. 181, 183, 185, 187, 189).  </w:t>
      </w:r>
    </w:p>
  </w:footnote>
  <w:footnote w:id="313">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Robbins II.8 (pp. 179, 181).  See also Boer &amp; Boll, 2.9.5-6:</w:t>
      </w:r>
    </w:p>
    <w:p w:rsidR="002F1C5A" w:rsidRPr="00FE2CEC" w:rsidRDefault="002F1C5A" w:rsidP="008409E7">
      <w:pPr>
        <w:jc w:val="left"/>
        <w:rPr>
          <w:rFonts w:ascii="Cambria" w:hAnsi="Cambria"/>
          <w:sz w:val="20"/>
          <w:szCs w:val="20"/>
        </w:rPr>
      </w:pP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o( me\n ou}n tou~ Kro&amp;nou a)sth_r mo&amp;noj th_n oi0kodespo-</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tei/an labw_n kaqo&amp;lou me\n fqora~j th~j kata_ yu~ci/n e0stin</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ai1tioj, i0di/wj de\ peri\ me\n a)nqrw&amp;pouj ginome/nou tou~</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sumptw&amp;matoj no&amp;souj makra_j kai\ fqi/seij kai\ sunth&amp;ceij</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kai\ u(grw~n o)xlh&amp;seij kai\ r(eumatismou_j kai\ tetartai"ka_j</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e0pishmasi/aj fugadei/aj te kai\ a)pori/aj kai\ sunoxa_j kai\</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pe/nqh kai\ fo&amp;bouj kai\ qana&amp;touj ma&amp;lista tw~n th|~ h(liki/a|</w:t>
      </w:r>
    </w:p>
    <w:p w:rsidR="002F1C5A" w:rsidRPr="00E616BA" w:rsidRDefault="002F1C5A" w:rsidP="008409E7">
      <w:pPr>
        <w:jc w:val="left"/>
        <w:rPr>
          <w:rFonts w:ascii="Vusillus" w:hAnsi="Vusillus"/>
          <w:sz w:val="20"/>
          <w:szCs w:val="20"/>
        </w:rPr>
      </w:pPr>
      <w:r>
        <w:rPr>
          <w:rFonts w:ascii="Vusillus" w:hAnsi="Vusillus"/>
          <w:sz w:val="20"/>
          <w:szCs w:val="20"/>
        </w:rPr>
        <w:t>probebhko&amp;twn e0mpoiei=:</w:t>
      </w:r>
    </w:p>
    <w:p w:rsidR="002F1C5A" w:rsidRDefault="002F1C5A" w:rsidP="008409E7">
      <w:pPr>
        <w:jc w:val="left"/>
      </w:pPr>
    </w:p>
  </w:footnote>
  <w:footnote w:id="314">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Robbins III.12 (pp. 327, 329).</w:t>
      </w:r>
    </w:p>
  </w:footnote>
  <w:footnote w:id="315">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Robbins III.14 (pp. 365, 367).</w:t>
      </w:r>
    </w:p>
  </w:footnote>
  <w:footnote w:id="316">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Robbins I.10 (pp. 59, 61, 63, 65).</w:t>
      </w:r>
    </w:p>
  </w:footnote>
  <w:footnote w:id="317">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Robbins I.10 (pp. 61, 63).  See also Boer &amp; Boll, 1.11.1-4:</w:t>
      </w:r>
    </w:p>
    <w:p w:rsidR="002F1C5A" w:rsidRPr="00FE2CEC" w:rsidRDefault="002F1C5A" w:rsidP="008409E7">
      <w:pPr>
        <w:widowControl w:val="0"/>
        <w:autoSpaceDE w:val="0"/>
        <w:autoSpaceDN w:val="0"/>
        <w:adjustRightInd w:val="0"/>
        <w:jc w:val="left"/>
        <w:rPr>
          <w:rFonts w:ascii="Cambria" w:hAnsi="Cambria"/>
          <w:sz w:val="20"/>
          <w:szCs w:val="20"/>
        </w:rPr>
      </w:pPr>
      <w:r w:rsidRPr="00FE2CEC">
        <w:rPr>
          <w:rFonts w:ascii="Cambria" w:hAnsi="Cambria"/>
          <w:sz w:val="20"/>
          <w:szCs w:val="20"/>
        </w:rPr>
        <w:t> </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9Omoi/wj de\ kai\ tw~n tessa&amp;rwn tou~ o(ri/zontoj to&amp;pwn kai\</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gwniw~n, a)f' w{n kai\ oi9 kaqo&amp;lou pne/ontej a1nemoi ta_j a)r-</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xa_j e1xousin, o( me\n pro_j tai=j a)natolai=j au)to&amp;j te to_ plei=on</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e1xei e0n tw|~ chrw|~, dia_ to_ kat' au)to_n ginome/nou tou~ h(li/ou</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ta_ a)po_ th~j nukto_j u(granqe/nta to&amp;te prw~ton a1rxesqai</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chrai/nesqai: oi3 te a)p' au)tou~ pne/ontej a1nemoi, ou4j koi-</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no&amp;teron a)phliw&amp;taj kalou~men, a1nikmoi/ te/ ei0sin kai\ chran-</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tikoi/. o( de\ pro_j meshmbri/a| to&amp;poj au)to&amp;j te/ e0sti qermo&amp;-</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tatoj dia&amp; te to_ purw~dej tw~n tou~ h(li/ou mesouranh&amp;sewn</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kai\ dia_ to_ tau&amp;taj kata_ th_n th~j h(mete/raj oi0koume/nhj</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e1gklisin pro_j meshmbri/an ma~llon a)pokli/nein: oi3 te a)p'</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au)tou~ pne/ontej a1nemoi, ou4j koinw~j no&amp;touj kalou~men,</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qermoi/ te/ ei0si kai\ plhrwtikoi/. o( de\ pro_j tai=j dusmai=j</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to&amp;poj au)to&amp;j te/ e0stin u(gro_j dia_ to_ kat' au)to_n ginome/nou</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tou~ h(li/ou ta_ a)po_ th~j h(me/raj a)napoqe/nta to&amp;te prw~ton </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a1rxesqai u(grai/nesqai: oi3 te a)p' au)tou~ fero&amp;menoi a1nemoi,</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ou4j koino&amp;teron zefu&amp;rouj kalou~men, nearoi/ te/ ei0si kai\ </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u(grantikoi/. o( de\ pro_j tai=j a1rktoij to&amp;poj au)to&amp;j te/ e0sti</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yuxro&amp;tatoj dia_ to_ kata_ th_n th~j h(mete/raj oi0koume/nhj</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e1gklisin ta_j th~j qermo&amp;thtoj ai0ti/aj tou~ h(li/ou mesoura-</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nh&amp;seij plei=on au)tou~ diesta&amp;nai w3sper tou~ h(li/ou a)ntime-</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souranou~ntoj: oi3 te a)p' au)tou~ pne/ontej a1nemoi kalou&amp;me-</w:t>
      </w:r>
    </w:p>
    <w:p w:rsidR="002F1C5A" w:rsidRPr="00E616BA" w:rsidRDefault="002F1C5A" w:rsidP="008409E7">
      <w:pPr>
        <w:jc w:val="left"/>
        <w:rPr>
          <w:rFonts w:ascii="Vusillus" w:hAnsi="Vusillus"/>
          <w:sz w:val="20"/>
          <w:szCs w:val="20"/>
        </w:rPr>
      </w:pPr>
      <w:r>
        <w:rPr>
          <w:rFonts w:ascii="Vusillus" w:hAnsi="Vusillus"/>
          <w:sz w:val="20"/>
          <w:szCs w:val="20"/>
        </w:rPr>
        <w:t>noi de\ koinw~j bore/ai yuxroi/ te u(pa&amp;rxousi kai\ puknwtikoi/.</w:t>
      </w:r>
    </w:p>
    <w:p w:rsidR="002F1C5A" w:rsidRDefault="002F1C5A" w:rsidP="008409E7">
      <w:pPr>
        <w:jc w:val="left"/>
      </w:pPr>
    </w:p>
  </w:footnote>
  <w:footnote w:id="318">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Robbins II.2 (p. 123).  See also Boer &amp; Boll, 2.2.4-6:</w:t>
      </w:r>
    </w:p>
    <w:p w:rsidR="002F1C5A" w:rsidRPr="00FE2CEC" w:rsidRDefault="002F1C5A" w:rsidP="008409E7">
      <w:pPr>
        <w:widowControl w:val="0"/>
        <w:autoSpaceDE w:val="0"/>
        <w:autoSpaceDN w:val="0"/>
        <w:adjustRightInd w:val="0"/>
        <w:jc w:val="left"/>
        <w:rPr>
          <w:rFonts w:ascii="Cambria" w:hAnsi="Cambria"/>
          <w:sz w:val="20"/>
          <w:szCs w:val="20"/>
        </w:rPr>
      </w:pP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oi9 de\ u(po_ tou_j bo-</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reiote/rouj parallh&amp;louj, le/gw de\ tou_j u(po_ ta_j a1rktouj</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to_n kata_ korufh_n e1xontej to&amp;pon, polu_ tou~ zw|diakou~</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kai\ th~j tou~ h(li/ou qermo&amp;thtoj a)festw~tej kateyugme/noi</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me/n ei0si dia_ tou~to, dayileste/raj de\ metalamba&amp;nontej</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th~j u(gra~j ou)si/aj qreptikwta&amp;thj ou1shj kai\ u(po_ mhdeno_j</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a)napinome/nhj qermou~ leukoi/ te ta_ xrw&amp;mata&amp; ei0si kai\ te-</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tanoi\ ta_j tri/xaj ta&amp; te sw&amp;mata mega&amp;loi kai\ eu)trafei=j</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toi=j mege/qesi kai\ u(po&amp;yuxroi ta_j fu&amp;seij, a1grioi de\ kai\</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au)toi\ toi=j h1qesi dia_ th_n u(po_ tou~ kru&amp;ouj sune/xeian tw~n</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oi0kh&amp;sewn: a)kolouqei= de\ tou&amp;toij kai\ o( tou~ perie/xontoj</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au)tou_j a)e/roj xeimw_n kai\ tw~n futw~n ta_ mege/qh kai\ to_ </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dush&amp;meron tw~n zw|&amp;wn. kalou~men de\ tou&amp;touj w(j e0pi/pan</w:t>
      </w:r>
    </w:p>
    <w:p w:rsidR="002F1C5A" w:rsidRPr="00E616BA" w:rsidRDefault="002F1C5A" w:rsidP="008409E7">
      <w:pPr>
        <w:jc w:val="left"/>
        <w:rPr>
          <w:rFonts w:ascii="Vusillus" w:hAnsi="Vusillus"/>
          <w:sz w:val="20"/>
          <w:szCs w:val="20"/>
        </w:rPr>
      </w:pPr>
      <w:r>
        <w:rPr>
          <w:rFonts w:ascii="Vusillus" w:hAnsi="Vusillus"/>
          <w:sz w:val="20"/>
          <w:szCs w:val="20"/>
        </w:rPr>
        <w:t>Sku&amp;qaj.</w:t>
      </w:r>
    </w:p>
    <w:p w:rsidR="002F1C5A" w:rsidRDefault="002F1C5A" w:rsidP="008409E7">
      <w:pPr>
        <w:jc w:val="left"/>
      </w:pPr>
    </w:p>
  </w:footnote>
  <w:footnote w:id="319">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See Katrin Frommhold, </w:t>
      </w:r>
      <w:r w:rsidRPr="00FE2CEC">
        <w:rPr>
          <w:rFonts w:ascii="Cambria" w:hAnsi="Cambria"/>
          <w:i/>
          <w:sz w:val="20"/>
          <w:szCs w:val="20"/>
        </w:rPr>
        <w:t xml:space="preserve">Bedeutung und Berechnung der Empfängnis in der Astrologie der Antike </w:t>
      </w:r>
      <w:r w:rsidRPr="00FE2CEC">
        <w:rPr>
          <w:rFonts w:ascii="Cambria" w:hAnsi="Cambria"/>
          <w:sz w:val="20"/>
          <w:szCs w:val="20"/>
        </w:rPr>
        <w:t>(Münster: Aschendorff, 2004), pp. 10-27.</w:t>
      </w:r>
    </w:p>
  </w:footnote>
  <w:footnote w:id="320">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Kühn</w:t>
      </w:r>
      <w:r w:rsidRPr="00FE2CEC">
        <w:rPr>
          <w:rFonts w:ascii="Cambria" w:hAnsi="Cambria"/>
          <w:sz w:val="20"/>
          <w:szCs w:val="20"/>
          <w:lang w:bidi="he-IL"/>
        </w:rPr>
        <w:t xml:space="preserve"> IX.911-912.</w:t>
      </w:r>
    </w:p>
  </w:footnote>
  <w:footnote w:id="321">
    <w:p w:rsidR="002F1C5A" w:rsidRDefault="002F1C5A" w:rsidP="008409E7">
      <w:pPr>
        <w:jc w:val="left"/>
      </w:pPr>
      <w:r w:rsidRPr="00FE2CEC">
        <w:rPr>
          <w:rStyle w:val="FootnoteReference"/>
          <w:rFonts w:ascii="Cambria" w:hAnsi="Cambria"/>
          <w:szCs w:val="20"/>
        </w:rPr>
        <w:footnoteRef/>
      </w:r>
      <w:r w:rsidRPr="00FE2CEC">
        <w:rPr>
          <w:rFonts w:ascii="Cambria" w:hAnsi="Cambria"/>
          <w:sz w:val="20"/>
          <w:szCs w:val="20"/>
        </w:rPr>
        <w:t xml:space="preserve"> Cooper, ‘Galen and Astrology: A Mésalliance?’, p. 130.</w:t>
      </w:r>
    </w:p>
  </w:footnote>
  <w:footnote w:id="322">
    <w:p w:rsidR="002F1C5A" w:rsidRPr="00FE2CEC" w:rsidRDefault="002F1C5A" w:rsidP="008409E7">
      <w:pPr>
        <w:jc w:val="left"/>
        <w:rPr>
          <w:rFonts w:ascii="Cambria" w:hAnsi="Cambria"/>
          <w:sz w:val="20"/>
          <w:szCs w:val="20"/>
        </w:rPr>
      </w:pPr>
      <w:r w:rsidRPr="00FE2CEC">
        <w:rPr>
          <w:rStyle w:val="FootnoteReference"/>
          <w:rFonts w:ascii="Cambria" w:hAnsi="Cambria"/>
          <w:szCs w:val="20"/>
        </w:rPr>
        <w:footnoteRef/>
      </w:r>
      <w:r w:rsidRPr="00FE2CEC">
        <w:rPr>
          <w:rFonts w:ascii="Cambria" w:hAnsi="Cambria"/>
          <w:sz w:val="20"/>
          <w:szCs w:val="20"/>
        </w:rPr>
        <w:t xml:space="preserve"> Robbins III.1 (pp. 223, 225, 227).  See also Boer &amp; Boll, 3.2.1:</w:t>
      </w:r>
    </w:p>
    <w:p w:rsidR="002F1C5A" w:rsidRPr="00FE2CEC" w:rsidRDefault="002F1C5A" w:rsidP="008409E7">
      <w:pPr>
        <w:widowControl w:val="0"/>
        <w:autoSpaceDE w:val="0"/>
        <w:autoSpaceDN w:val="0"/>
        <w:adjustRightInd w:val="0"/>
        <w:jc w:val="left"/>
        <w:rPr>
          <w:rFonts w:ascii="Cambria" w:hAnsi="Cambria"/>
          <w:sz w:val="20"/>
          <w:szCs w:val="20"/>
        </w:rPr>
      </w:pPr>
      <w:r w:rsidRPr="00FE2CEC">
        <w:rPr>
          <w:rFonts w:ascii="Cambria" w:hAnsi="Cambria"/>
          <w:sz w:val="20"/>
          <w:szCs w:val="20"/>
        </w:rPr>
        <w:t>  </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0Arxh~j de\ xronikh~j u(parxou&amp;shj tw~n a)nqrwpi/nwn te/ce-</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wn fu&amp;sei me\n th~j kat' au)th_n th_n spora&amp;n, duna&amp;mei de\</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kai\ kata_ to_ sumbebhko_j th~j kata_ th_n a)poku&amp;hsin e0ktro-</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ph~j, e0pi\ me\n tw~n e0gnwko&amp;twn to_n th~j spora~j kairo_n h1toi</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sumptwmatikw~j h2 kai\ parathrhtikw~j, e0kei/nw| ma~llon </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prosh&amp;kei pro&amp;j te ta_ tou~ sw&amp;matoj kai\ ta_ th~j yuxh~j i0diw&amp;-</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mata katakolouqei=n, to_ poihtiko_n tou~ kat' au)to_n tw~n</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a)ste/rwn sxhmatismou~ diaskeptome/nouj: a3pac ga_r e0n</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a)rxh|~ to_ spe/rma poio&amp;n pwj geno&amp;menon e0k th~j tou~ peri-</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e/xontoj diado&amp;sewj, ka2n dia&amp;foron tou~to gi/nhtai kata_</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tou_j e0fech~j th~j swmatopoih&amp;sewj xro&amp;nouj, au)to_ th_n oi0-</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kei/an mo&amp;nhn u3lhn fusikw~j prosepisugkri/non e9autw|~ kata_ </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th_n au1chsin e1ti ma~llon e0comoiou~tai th|~ th~j prw&amp;thj poi-</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o&amp;thtoj i0diotropi/a|: e0pi\ de\ tw~n mh_ ginwsko&amp;ntwn, o3per w(j</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e0pi/pan sumbai/nei, th|~ kata_ th_n e0ktroph_n a)rxh|~ kai\ tau&amp;th|</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prosane/xein a)nagkai=on, w(j megi/sth kai\ au3th kai\ mo&amp;nw|</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tou&amp;tw| th~j prw&amp;thj leipome/nh tw|~ di' e0kei/nhj kai\ ta_ pro_</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th~j e0kte/cewj du&amp;nasqai proginw&amp;skesqai. kai\ ga_r ei0 th_n </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me\n a)rxh_n a1n tij ei1poi, th_n de\ w3sper katarxh&amp;n, to_ me/-</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geqoj au)th~j tw|~ me\n xro&amp;nw| gi/netai deu&amp;teron, i1son de\ kai\</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ma~llon teleio&amp;teron th|~ duna&amp;mei, sxedo&amp;n te dikai/wj e0kei/nh</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me\n a2n o)noma&amp;zoito spe/rmatoj a)nqrwpi/nou ge/nesij, au3th </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 xml:space="preserve">de\ a)nqrw&amp;pou: plei=sta&amp; te ga_r to&amp;te proslamba&amp;nei to_ </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bre/foj, a4 mh_ pro&amp;teron, o3te kata_ gastro_j h}n, prosh~n</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au)tw|~, kai\ au)ta_ ta_ i1dia mo&amp;nhj th~j a)nqrwpi/nhj fu&amp;sewj:</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o3 te swmatw&amp;dhj sxhmatismo&amp;j, ka2n mhde\n au)tw|~ dokh|~ to_</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kata_ th_n e1ktecin perie/xon ei0j to_ toiw|~de ei]nai sumba&amp;l-</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lesqai, au)tw|~ pro_j to_ kata_ to_n oi0kei=on tou~ perie/xontoj</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sxhmatismo_n ei0j fw~j e0lqei=n sumba&amp;lletai, th~j fu&amp;sewj</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meta_ th_n telei/wsin pro_j to_ o(moio&amp;tupon kata&amp;sthma tw|~</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kat' a)rxa_j diamorfw&amp;santi merikw~j th_n o(rmh_n th~j e0co&amp;dou</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poioume/nhj, w3ste eu)lo&amp;gwj kai\ tw~n toiou&amp;twn h(gei=sqai</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dhlwtiko_n ei]nai to_n kata_ th_n e0ktroph_n tw~n a)ste/rwn</w:t>
      </w:r>
    </w:p>
    <w:p w:rsidR="002F1C5A" w:rsidRPr="00E616BA" w:rsidRDefault="002F1C5A" w:rsidP="008409E7">
      <w:pPr>
        <w:widowControl w:val="0"/>
        <w:autoSpaceDE w:val="0"/>
        <w:autoSpaceDN w:val="0"/>
        <w:adjustRightInd w:val="0"/>
        <w:jc w:val="left"/>
        <w:rPr>
          <w:rFonts w:ascii="Vusillus" w:hAnsi="Vusillus"/>
          <w:sz w:val="20"/>
          <w:szCs w:val="20"/>
        </w:rPr>
      </w:pPr>
      <w:r>
        <w:rPr>
          <w:rFonts w:ascii="Vusillus" w:hAnsi="Vusillus"/>
          <w:sz w:val="20"/>
          <w:szCs w:val="20"/>
        </w:rPr>
        <w:t>sxhmatismo&amp;n, ou)x w(j poihtiko_n me/ntoi pa&amp;ntwj, a)ll' w(j</w:t>
      </w:r>
    </w:p>
    <w:p w:rsidR="002F1C5A" w:rsidRDefault="002F1C5A" w:rsidP="008409E7">
      <w:pPr>
        <w:jc w:val="left"/>
      </w:pPr>
      <w:r>
        <w:rPr>
          <w:rFonts w:ascii="Vusillus" w:hAnsi="Vusillus"/>
          <w:sz w:val="20"/>
          <w:szCs w:val="20"/>
        </w:rPr>
        <w:t>e0c a)na&amp;gkhj kata_ fu&amp;sin o(moio&amp;taton duna&amp;mei tw|~ poihtikw|~.</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C5A" w:rsidRDefault="002F1C5A" w:rsidP="00E2505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F1C5A" w:rsidRDefault="002F1C5A" w:rsidP="005B45D8">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C5A" w:rsidRPr="00514E2B" w:rsidRDefault="002F1C5A" w:rsidP="00E25058">
    <w:pPr>
      <w:pStyle w:val="Header"/>
      <w:framePr w:wrap="around" w:vAnchor="text" w:hAnchor="margin" w:xAlign="right" w:y="1"/>
      <w:rPr>
        <w:rStyle w:val="PageNumber"/>
        <w:rFonts w:ascii="Arial" w:hAnsi="Arial"/>
      </w:rPr>
    </w:pPr>
    <w:r w:rsidRPr="00514E2B">
      <w:rPr>
        <w:rStyle w:val="PageNumber"/>
        <w:rFonts w:ascii="Arial" w:hAnsi="Arial"/>
      </w:rPr>
      <w:fldChar w:fldCharType="begin"/>
    </w:r>
    <w:r w:rsidRPr="00514E2B">
      <w:rPr>
        <w:rStyle w:val="PageNumber"/>
        <w:rFonts w:ascii="Arial" w:hAnsi="Arial"/>
      </w:rPr>
      <w:instrText xml:space="preserve">PAGE  </w:instrText>
    </w:r>
    <w:r w:rsidRPr="00514E2B">
      <w:rPr>
        <w:rStyle w:val="PageNumber"/>
        <w:rFonts w:ascii="Arial" w:hAnsi="Arial"/>
      </w:rPr>
      <w:fldChar w:fldCharType="separate"/>
    </w:r>
    <w:r>
      <w:rPr>
        <w:rStyle w:val="PageNumber"/>
        <w:rFonts w:ascii="Arial" w:hAnsi="Arial"/>
        <w:noProof/>
      </w:rPr>
      <w:t>ii</w:t>
    </w:r>
    <w:r w:rsidRPr="00514E2B">
      <w:rPr>
        <w:rStyle w:val="PageNumber"/>
        <w:rFonts w:ascii="Arial" w:hAnsi="Arial"/>
      </w:rPr>
      <w:fldChar w:fldCharType="end"/>
    </w:r>
  </w:p>
  <w:p w:rsidR="002F1C5A" w:rsidRPr="00514E2B" w:rsidRDefault="002F1C5A" w:rsidP="005B45D8">
    <w:pPr>
      <w:pStyle w:val="Header"/>
      <w:ind w:right="360"/>
      <w:rPr>
        <w:rFonts w:ascii="Arial" w:hAnsi="Arial"/>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trackRevisions/>
  <w:defaultTabStop w:val="720"/>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623E"/>
    <w:rsid w:val="0000098F"/>
    <w:rsid w:val="00006487"/>
    <w:rsid w:val="00007E7B"/>
    <w:rsid w:val="000117B8"/>
    <w:rsid w:val="0001457B"/>
    <w:rsid w:val="00014943"/>
    <w:rsid w:val="000159AF"/>
    <w:rsid w:val="0002479D"/>
    <w:rsid w:val="00024A9B"/>
    <w:rsid w:val="00025BFD"/>
    <w:rsid w:val="00030FA1"/>
    <w:rsid w:val="000310A8"/>
    <w:rsid w:val="00036475"/>
    <w:rsid w:val="00037198"/>
    <w:rsid w:val="0004092E"/>
    <w:rsid w:val="00040B7A"/>
    <w:rsid w:val="00040F7B"/>
    <w:rsid w:val="00042703"/>
    <w:rsid w:val="000444A0"/>
    <w:rsid w:val="00046433"/>
    <w:rsid w:val="00047C5A"/>
    <w:rsid w:val="00050851"/>
    <w:rsid w:val="0005346F"/>
    <w:rsid w:val="00053D47"/>
    <w:rsid w:val="0006118A"/>
    <w:rsid w:val="00064DAD"/>
    <w:rsid w:val="000672BB"/>
    <w:rsid w:val="00067692"/>
    <w:rsid w:val="00067820"/>
    <w:rsid w:val="00067D43"/>
    <w:rsid w:val="00067EEA"/>
    <w:rsid w:val="000700F9"/>
    <w:rsid w:val="00071939"/>
    <w:rsid w:val="000760CD"/>
    <w:rsid w:val="00081339"/>
    <w:rsid w:val="0008205E"/>
    <w:rsid w:val="00082CAE"/>
    <w:rsid w:val="00082DDA"/>
    <w:rsid w:val="00084333"/>
    <w:rsid w:val="000865AF"/>
    <w:rsid w:val="00086C4E"/>
    <w:rsid w:val="00090C0A"/>
    <w:rsid w:val="000917BB"/>
    <w:rsid w:val="00092078"/>
    <w:rsid w:val="00092840"/>
    <w:rsid w:val="000930F8"/>
    <w:rsid w:val="00093A9D"/>
    <w:rsid w:val="000967C5"/>
    <w:rsid w:val="000A22DA"/>
    <w:rsid w:val="000A36A3"/>
    <w:rsid w:val="000A3969"/>
    <w:rsid w:val="000A5400"/>
    <w:rsid w:val="000A67A4"/>
    <w:rsid w:val="000B1326"/>
    <w:rsid w:val="000B4802"/>
    <w:rsid w:val="000B4D74"/>
    <w:rsid w:val="000B5F28"/>
    <w:rsid w:val="000B6EFB"/>
    <w:rsid w:val="000B792E"/>
    <w:rsid w:val="000B7BD3"/>
    <w:rsid w:val="000B7C85"/>
    <w:rsid w:val="000B7E04"/>
    <w:rsid w:val="000C16A5"/>
    <w:rsid w:val="000C198E"/>
    <w:rsid w:val="000C1DD2"/>
    <w:rsid w:val="000C3387"/>
    <w:rsid w:val="000C38AD"/>
    <w:rsid w:val="000C3ECE"/>
    <w:rsid w:val="000C7771"/>
    <w:rsid w:val="000C7EDC"/>
    <w:rsid w:val="000D0777"/>
    <w:rsid w:val="000D09B4"/>
    <w:rsid w:val="000D35BF"/>
    <w:rsid w:val="000D4FFE"/>
    <w:rsid w:val="000D6F1E"/>
    <w:rsid w:val="000D708D"/>
    <w:rsid w:val="000D7B8B"/>
    <w:rsid w:val="000E06CC"/>
    <w:rsid w:val="000E4974"/>
    <w:rsid w:val="000E52D6"/>
    <w:rsid w:val="000E79E6"/>
    <w:rsid w:val="000E7FEC"/>
    <w:rsid w:val="000F0460"/>
    <w:rsid w:val="000F1054"/>
    <w:rsid w:val="000F29A2"/>
    <w:rsid w:val="000F307E"/>
    <w:rsid w:val="000F384B"/>
    <w:rsid w:val="000F4610"/>
    <w:rsid w:val="000F4E80"/>
    <w:rsid w:val="000F57EC"/>
    <w:rsid w:val="000F58DA"/>
    <w:rsid w:val="000F645A"/>
    <w:rsid w:val="000F68DE"/>
    <w:rsid w:val="000F7762"/>
    <w:rsid w:val="00100AD2"/>
    <w:rsid w:val="00100B62"/>
    <w:rsid w:val="00101188"/>
    <w:rsid w:val="00104AA8"/>
    <w:rsid w:val="0010606B"/>
    <w:rsid w:val="00107089"/>
    <w:rsid w:val="0010794B"/>
    <w:rsid w:val="00110112"/>
    <w:rsid w:val="00111738"/>
    <w:rsid w:val="001137AD"/>
    <w:rsid w:val="001142D9"/>
    <w:rsid w:val="001142F7"/>
    <w:rsid w:val="00115075"/>
    <w:rsid w:val="00116330"/>
    <w:rsid w:val="0012064B"/>
    <w:rsid w:val="00120C2B"/>
    <w:rsid w:val="00130B82"/>
    <w:rsid w:val="00143B50"/>
    <w:rsid w:val="001454B2"/>
    <w:rsid w:val="00145AF2"/>
    <w:rsid w:val="00145DDF"/>
    <w:rsid w:val="001466CB"/>
    <w:rsid w:val="00147052"/>
    <w:rsid w:val="00147147"/>
    <w:rsid w:val="00150285"/>
    <w:rsid w:val="00151A7F"/>
    <w:rsid w:val="00152486"/>
    <w:rsid w:val="00152767"/>
    <w:rsid w:val="0015384E"/>
    <w:rsid w:val="001562AF"/>
    <w:rsid w:val="001614B4"/>
    <w:rsid w:val="00164956"/>
    <w:rsid w:val="00173B62"/>
    <w:rsid w:val="00173BD9"/>
    <w:rsid w:val="00176F58"/>
    <w:rsid w:val="00177661"/>
    <w:rsid w:val="00177C48"/>
    <w:rsid w:val="00181106"/>
    <w:rsid w:val="001844E2"/>
    <w:rsid w:val="001846BE"/>
    <w:rsid w:val="00184CDE"/>
    <w:rsid w:val="00186615"/>
    <w:rsid w:val="00187C4E"/>
    <w:rsid w:val="00194199"/>
    <w:rsid w:val="00197A54"/>
    <w:rsid w:val="001A0025"/>
    <w:rsid w:val="001A0848"/>
    <w:rsid w:val="001A2130"/>
    <w:rsid w:val="001A3645"/>
    <w:rsid w:val="001A4080"/>
    <w:rsid w:val="001A4CF4"/>
    <w:rsid w:val="001A4F51"/>
    <w:rsid w:val="001B0CCC"/>
    <w:rsid w:val="001B271E"/>
    <w:rsid w:val="001B6036"/>
    <w:rsid w:val="001B676D"/>
    <w:rsid w:val="001C0039"/>
    <w:rsid w:val="001C4565"/>
    <w:rsid w:val="001C50F1"/>
    <w:rsid w:val="001C7656"/>
    <w:rsid w:val="001C76F2"/>
    <w:rsid w:val="001C7D4D"/>
    <w:rsid w:val="001D1CC5"/>
    <w:rsid w:val="001D281B"/>
    <w:rsid w:val="001D33C5"/>
    <w:rsid w:val="001D588C"/>
    <w:rsid w:val="001D798B"/>
    <w:rsid w:val="001E1CE7"/>
    <w:rsid w:val="001E442F"/>
    <w:rsid w:val="001E6867"/>
    <w:rsid w:val="001E6EAE"/>
    <w:rsid w:val="001F0915"/>
    <w:rsid w:val="001F1720"/>
    <w:rsid w:val="001F3393"/>
    <w:rsid w:val="001F6F6C"/>
    <w:rsid w:val="001F7A9D"/>
    <w:rsid w:val="002002CA"/>
    <w:rsid w:val="002019C0"/>
    <w:rsid w:val="0020353A"/>
    <w:rsid w:val="002052DD"/>
    <w:rsid w:val="002116F9"/>
    <w:rsid w:val="00211DC3"/>
    <w:rsid w:val="00212FFF"/>
    <w:rsid w:val="0021472A"/>
    <w:rsid w:val="002162BC"/>
    <w:rsid w:val="00216FBA"/>
    <w:rsid w:val="00217113"/>
    <w:rsid w:val="002208EE"/>
    <w:rsid w:val="002212AD"/>
    <w:rsid w:val="0022241A"/>
    <w:rsid w:val="002238AE"/>
    <w:rsid w:val="00224EB1"/>
    <w:rsid w:val="002278F3"/>
    <w:rsid w:val="00227CA3"/>
    <w:rsid w:val="0023016B"/>
    <w:rsid w:val="00242EAC"/>
    <w:rsid w:val="00243FE8"/>
    <w:rsid w:val="00246630"/>
    <w:rsid w:val="00254F5F"/>
    <w:rsid w:val="00255149"/>
    <w:rsid w:val="002555CD"/>
    <w:rsid w:val="00257C96"/>
    <w:rsid w:val="00260CB0"/>
    <w:rsid w:val="00261E2C"/>
    <w:rsid w:val="00262AA5"/>
    <w:rsid w:val="00263AB1"/>
    <w:rsid w:val="00263C6F"/>
    <w:rsid w:val="002706AB"/>
    <w:rsid w:val="002715AF"/>
    <w:rsid w:val="00273A20"/>
    <w:rsid w:val="00276051"/>
    <w:rsid w:val="00277BFD"/>
    <w:rsid w:val="00280001"/>
    <w:rsid w:val="00282461"/>
    <w:rsid w:val="0028394A"/>
    <w:rsid w:val="00284033"/>
    <w:rsid w:val="00284BEE"/>
    <w:rsid w:val="00286DB9"/>
    <w:rsid w:val="00294443"/>
    <w:rsid w:val="00294E33"/>
    <w:rsid w:val="00295429"/>
    <w:rsid w:val="00295AEA"/>
    <w:rsid w:val="00296063"/>
    <w:rsid w:val="00297127"/>
    <w:rsid w:val="0029714F"/>
    <w:rsid w:val="002A1283"/>
    <w:rsid w:val="002A264A"/>
    <w:rsid w:val="002A5B51"/>
    <w:rsid w:val="002A60EC"/>
    <w:rsid w:val="002B036F"/>
    <w:rsid w:val="002B0EBF"/>
    <w:rsid w:val="002B1B9E"/>
    <w:rsid w:val="002B1F1A"/>
    <w:rsid w:val="002C12E1"/>
    <w:rsid w:val="002C1978"/>
    <w:rsid w:val="002C25B8"/>
    <w:rsid w:val="002C3744"/>
    <w:rsid w:val="002C49A8"/>
    <w:rsid w:val="002C50E8"/>
    <w:rsid w:val="002C5A3A"/>
    <w:rsid w:val="002C745E"/>
    <w:rsid w:val="002D1875"/>
    <w:rsid w:val="002D2C92"/>
    <w:rsid w:val="002D3A9C"/>
    <w:rsid w:val="002D444D"/>
    <w:rsid w:val="002D7E8E"/>
    <w:rsid w:val="002E17DC"/>
    <w:rsid w:val="002E66E7"/>
    <w:rsid w:val="002E6EBD"/>
    <w:rsid w:val="002E731B"/>
    <w:rsid w:val="002E76A4"/>
    <w:rsid w:val="002F033F"/>
    <w:rsid w:val="002F0D1A"/>
    <w:rsid w:val="002F1C5A"/>
    <w:rsid w:val="002F2B1C"/>
    <w:rsid w:val="002F3611"/>
    <w:rsid w:val="002F4784"/>
    <w:rsid w:val="002F5307"/>
    <w:rsid w:val="002F723A"/>
    <w:rsid w:val="002F7D09"/>
    <w:rsid w:val="00300576"/>
    <w:rsid w:val="00300FCD"/>
    <w:rsid w:val="00302C48"/>
    <w:rsid w:val="003179F3"/>
    <w:rsid w:val="00317BEB"/>
    <w:rsid w:val="003208D8"/>
    <w:rsid w:val="0032176F"/>
    <w:rsid w:val="00324237"/>
    <w:rsid w:val="003248EF"/>
    <w:rsid w:val="00327004"/>
    <w:rsid w:val="003272C1"/>
    <w:rsid w:val="003308B1"/>
    <w:rsid w:val="003348CA"/>
    <w:rsid w:val="00335596"/>
    <w:rsid w:val="00335BCC"/>
    <w:rsid w:val="00335F72"/>
    <w:rsid w:val="003360B2"/>
    <w:rsid w:val="003365F0"/>
    <w:rsid w:val="003401FB"/>
    <w:rsid w:val="003402C5"/>
    <w:rsid w:val="0034122A"/>
    <w:rsid w:val="00342CE3"/>
    <w:rsid w:val="00343BC4"/>
    <w:rsid w:val="003450CE"/>
    <w:rsid w:val="00346034"/>
    <w:rsid w:val="00350948"/>
    <w:rsid w:val="0035152B"/>
    <w:rsid w:val="00351EFA"/>
    <w:rsid w:val="00353F7B"/>
    <w:rsid w:val="00355235"/>
    <w:rsid w:val="00357CF2"/>
    <w:rsid w:val="00357DF2"/>
    <w:rsid w:val="00357E60"/>
    <w:rsid w:val="003605D6"/>
    <w:rsid w:val="003651E9"/>
    <w:rsid w:val="00367498"/>
    <w:rsid w:val="00370BE8"/>
    <w:rsid w:val="00377920"/>
    <w:rsid w:val="00382A11"/>
    <w:rsid w:val="00383226"/>
    <w:rsid w:val="003856B8"/>
    <w:rsid w:val="0038598A"/>
    <w:rsid w:val="00386BC8"/>
    <w:rsid w:val="00386CA8"/>
    <w:rsid w:val="00386FA8"/>
    <w:rsid w:val="00393468"/>
    <w:rsid w:val="003950CC"/>
    <w:rsid w:val="00397890"/>
    <w:rsid w:val="003A0C56"/>
    <w:rsid w:val="003A1A21"/>
    <w:rsid w:val="003A330F"/>
    <w:rsid w:val="003A3D4D"/>
    <w:rsid w:val="003A5688"/>
    <w:rsid w:val="003A767E"/>
    <w:rsid w:val="003B0139"/>
    <w:rsid w:val="003B5521"/>
    <w:rsid w:val="003B596E"/>
    <w:rsid w:val="003C1284"/>
    <w:rsid w:val="003C234C"/>
    <w:rsid w:val="003C2F63"/>
    <w:rsid w:val="003C35C9"/>
    <w:rsid w:val="003C4C4A"/>
    <w:rsid w:val="003C55DC"/>
    <w:rsid w:val="003C5BBA"/>
    <w:rsid w:val="003C7137"/>
    <w:rsid w:val="003C7A78"/>
    <w:rsid w:val="003D26CA"/>
    <w:rsid w:val="003D2891"/>
    <w:rsid w:val="003D2E29"/>
    <w:rsid w:val="003D759D"/>
    <w:rsid w:val="003E0447"/>
    <w:rsid w:val="003E05A5"/>
    <w:rsid w:val="003E0BB5"/>
    <w:rsid w:val="003E4C26"/>
    <w:rsid w:val="003E5609"/>
    <w:rsid w:val="003E5CED"/>
    <w:rsid w:val="003E6690"/>
    <w:rsid w:val="003E7757"/>
    <w:rsid w:val="003E795C"/>
    <w:rsid w:val="003F0E40"/>
    <w:rsid w:val="003F168A"/>
    <w:rsid w:val="003F1AA4"/>
    <w:rsid w:val="003F418B"/>
    <w:rsid w:val="003F48A6"/>
    <w:rsid w:val="003F6FDA"/>
    <w:rsid w:val="003F782D"/>
    <w:rsid w:val="003F7A87"/>
    <w:rsid w:val="004012C7"/>
    <w:rsid w:val="00402421"/>
    <w:rsid w:val="00405109"/>
    <w:rsid w:val="00406E73"/>
    <w:rsid w:val="00407868"/>
    <w:rsid w:val="004134F6"/>
    <w:rsid w:val="004135BD"/>
    <w:rsid w:val="004157FD"/>
    <w:rsid w:val="004162A8"/>
    <w:rsid w:val="00420114"/>
    <w:rsid w:val="00421FAA"/>
    <w:rsid w:val="00421FCC"/>
    <w:rsid w:val="00422553"/>
    <w:rsid w:val="0043023D"/>
    <w:rsid w:val="0043116A"/>
    <w:rsid w:val="00431B16"/>
    <w:rsid w:val="004371A9"/>
    <w:rsid w:val="00440A31"/>
    <w:rsid w:val="00443155"/>
    <w:rsid w:val="00443BFF"/>
    <w:rsid w:val="004441F7"/>
    <w:rsid w:val="00447455"/>
    <w:rsid w:val="00453AED"/>
    <w:rsid w:val="004555AA"/>
    <w:rsid w:val="004557F0"/>
    <w:rsid w:val="00455A77"/>
    <w:rsid w:val="00457050"/>
    <w:rsid w:val="004628ED"/>
    <w:rsid w:val="00466A24"/>
    <w:rsid w:val="00466AE6"/>
    <w:rsid w:val="00467724"/>
    <w:rsid w:val="00470E70"/>
    <w:rsid w:val="00471A69"/>
    <w:rsid w:val="00473051"/>
    <w:rsid w:val="00474B47"/>
    <w:rsid w:val="00475A3A"/>
    <w:rsid w:val="00476D76"/>
    <w:rsid w:val="004802E7"/>
    <w:rsid w:val="00483D74"/>
    <w:rsid w:val="00483E4D"/>
    <w:rsid w:val="00486546"/>
    <w:rsid w:val="004916CC"/>
    <w:rsid w:val="00492EC2"/>
    <w:rsid w:val="004933FE"/>
    <w:rsid w:val="004953DB"/>
    <w:rsid w:val="004956B6"/>
    <w:rsid w:val="004B1FA1"/>
    <w:rsid w:val="004B2359"/>
    <w:rsid w:val="004B5751"/>
    <w:rsid w:val="004B5B7F"/>
    <w:rsid w:val="004B602D"/>
    <w:rsid w:val="004C191D"/>
    <w:rsid w:val="004C1928"/>
    <w:rsid w:val="004C1AAB"/>
    <w:rsid w:val="004C2418"/>
    <w:rsid w:val="004C25F5"/>
    <w:rsid w:val="004C4773"/>
    <w:rsid w:val="004C5A6F"/>
    <w:rsid w:val="004D01C6"/>
    <w:rsid w:val="004D03BA"/>
    <w:rsid w:val="004D2736"/>
    <w:rsid w:val="004D4F21"/>
    <w:rsid w:val="004D62FF"/>
    <w:rsid w:val="004D668A"/>
    <w:rsid w:val="004D66EA"/>
    <w:rsid w:val="004E3AC9"/>
    <w:rsid w:val="004E4993"/>
    <w:rsid w:val="004F12BA"/>
    <w:rsid w:val="004F1467"/>
    <w:rsid w:val="004F3242"/>
    <w:rsid w:val="004F3E58"/>
    <w:rsid w:val="005032D5"/>
    <w:rsid w:val="005071A1"/>
    <w:rsid w:val="00514E2B"/>
    <w:rsid w:val="005272A2"/>
    <w:rsid w:val="0053338C"/>
    <w:rsid w:val="00533455"/>
    <w:rsid w:val="0053354B"/>
    <w:rsid w:val="00533609"/>
    <w:rsid w:val="00533882"/>
    <w:rsid w:val="00534281"/>
    <w:rsid w:val="00536FAC"/>
    <w:rsid w:val="00537B40"/>
    <w:rsid w:val="005407D0"/>
    <w:rsid w:val="00540B58"/>
    <w:rsid w:val="00541CB9"/>
    <w:rsid w:val="00543D1C"/>
    <w:rsid w:val="005450A0"/>
    <w:rsid w:val="00546CE2"/>
    <w:rsid w:val="00550242"/>
    <w:rsid w:val="00550995"/>
    <w:rsid w:val="00550A24"/>
    <w:rsid w:val="00552319"/>
    <w:rsid w:val="00552A97"/>
    <w:rsid w:val="00554DF6"/>
    <w:rsid w:val="00554E15"/>
    <w:rsid w:val="0056084D"/>
    <w:rsid w:val="00566CD4"/>
    <w:rsid w:val="00571BAE"/>
    <w:rsid w:val="00572030"/>
    <w:rsid w:val="005726BB"/>
    <w:rsid w:val="005733C3"/>
    <w:rsid w:val="00574B45"/>
    <w:rsid w:val="00581266"/>
    <w:rsid w:val="00582F71"/>
    <w:rsid w:val="00584DA2"/>
    <w:rsid w:val="005871A3"/>
    <w:rsid w:val="0058767F"/>
    <w:rsid w:val="00587CAD"/>
    <w:rsid w:val="0059028E"/>
    <w:rsid w:val="005907C9"/>
    <w:rsid w:val="0059089F"/>
    <w:rsid w:val="00590973"/>
    <w:rsid w:val="0059224C"/>
    <w:rsid w:val="0059281B"/>
    <w:rsid w:val="005928F4"/>
    <w:rsid w:val="00596251"/>
    <w:rsid w:val="005962B0"/>
    <w:rsid w:val="00597FD7"/>
    <w:rsid w:val="005A1739"/>
    <w:rsid w:val="005A29FB"/>
    <w:rsid w:val="005A46AE"/>
    <w:rsid w:val="005A58F0"/>
    <w:rsid w:val="005A71BD"/>
    <w:rsid w:val="005A7D15"/>
    <w:rsid w:val="005B08D8"/>
    <w:rsid w:val="005B1AF5"/>
    <w:rsid w:val="005B45D8"/>
    <w:rsid w:val="005B65C6"/>
    <w:rsid w:val="005B70CC"/>
    <w:rsid w:val="005C3808"/>
    <w:rsid w:val="005C5DBA"/>
    <w:rsid w:val="005D2A52"/>
    <w:rsid w:val="005D3382"/>
    <w:rsid w:val="005D416C"/>
    <w:rsid w:val="005D6E1B"/>
    <w:rsid w:val="005E091B"/>
    <w:rsid w:val="005E48DF"/>
    <w:rsid w:val="005E6F67"/>
    <w:rsid w:val="005E72CF"/>
    <w:rsid w:val="005E7CA7"/>
    <w:rsid w:val="005F32B6"/>
    <w:rsid w:val="005F37AC"/>
    <w:rsid w:val="005F554D"/>
    <w:rsid w:val="005F5610"/>
    <w:rsid w:val="005F667A"/>
    <w:rsid w:val="005F667E"/>
    <w:rsid w:val="005F6D91"/>
    <w:rsid w:val="005F7F9D"/>
    <w:rsid w:val="006009CC"/>
    <w:rsid w:val="00602E88"/>
    <w:rsid w:val="00603EA6"/>
    <w:rsid w:val="0061254B"/>
    <w:rsid w:val="00614A24"/>
    <w:rsid w:val="00614B09"/>
    <w:rsid w:val="00615668"/>
    <w:rsid w:val="006157C2"/>
    <w:rsid w:val="00615A85"/>
    <w:rsid w:val="006162F2"/>
    <w:rsid w:val="00620BC9"/>
    <w:rsid w:val="00621ED6"/>
    <w:rsid w:val="00624845"/>
    <w:rsid w:val="0062673A"/>
    <w:rsid w:val="006271C8"/>
    <w:rsid w:val="00632368"/>
    <w:rsid w:val="0063366F"/>
    <w:rsid w:val="00634EEE"/>
    <w:rsid w:val="00637074"/>
    <w:rsid w:val="006409F7"/>
    <w:rsid w:val="006423CE"/>
    <w:rsid w:val="00647D68"/>
    <w:rsid w:val="00654D81"/>
    <w:rsid w:val="006609E4"/>
    <w:rsid w:val="00661295"/>
    <w:rsid w:val="0066237A"/>
    <w:rsid w:val="00671C73"/>
    <w:rsid w:val="006726E5"/>
    <w:rsid w:val="00674EA0"/>
    <w:rsid w:val="00676F89"/>
    <w:rsid w:val="0067789F"/>
    <w:rsid w:val="00685417"/>
    <w:rsid w:val="00686C06"/>
    <w:rsid w:val="0068769A"/>
    <w:rsid w:val="00692367"/>
    <w:rsid w:val="0069499F"/>
    <w:rsid w:val="00694E41"/>
    <w:rsid w:val="006960B3"/>
    <w:rsid w:val="00697873"/>
    <w:rsid w:val="006A0CD0"/>
    <w:rsid w:val="006A12DF"/>
    <w:rsid w:val="006A24D7"/>
    <w:rsid w:val="006A2F9F"/>
    <w:rsid w:val="006A35F7"/>
    <w:rsid w:val="006A3BC5"/>
    <w:rsid w:val="006A427B"/>
    <w:rsid w:val="006A570C"/>
    <w:rsid w:val="006A58ED"/>
    <w:rsid w:val="006A65E4"/>
    <w:rsid w:val="006A6C99"/>
    <w:rsid w:val="006A7661"/>
    <w:rsid w:val="006B2826"/>
    <w:rsid w:val="006B3F18"/>
    <w:rsid w:val="006B4DE0"/>
    <w:rsid w:val="006B5086"/>
    <w:rsid w:val="006B6837"/>
    <w:rsid w:val="006C00D8"/>
    <w:rsid w:val="006C2019"/>
    <w:rsid w:val="006C3AEB"/>
    <w:rsid w:val="006C4F8A"/>
    <w:rsid w:val="006C62C7"/>
    <w:rsid w:val="006C6DB5"/>
    <w:rsid w:val="006D6406"/>
    <w:rsid w:val="006D6769"/>
    <w:rsid w:val="006D6C78"/>
    <w:rsid w:val="006D7213"/>
    <w:rsid w:val="006D72A5"/>
    <w:rsid w:val="006E0F99"/>
    <w:rsid w:val="006E139E"/>
    <w:rsid w:val="006E1474"/>
    <w:rsid w:val="006E2A47"/>
    <w:rsid w:val="006E530F"/>
    <w:rsid w:val="006E5F01"/>
    <w:rsid w:val="006E623E"/>
    <w:rsid w:val="006E6320"/>
    <w:rsid w:val="006E7977"/>
    <w:rsid w:val="006E7AFB"/>
    <w:rsid w:val="006F214B"/>
    <w:rsid w:val="006F5ABA"/>
    <w:rsid w:val="00700545"/>
    <w:rsid w:val="00702598"/>
    <w:rsid w:val="00703306"/>
    <w:rsid w:val="007034A7"/>
    <w:rsid w:val="00706EDC"/>
    <w:rsid w:val="00707F5B"/>
    <w:rsid w:val="00710151"/>
    <w:rsid w:val="00711280"/>
    <w:rsid w:val="00713BD2"/>
    <w:rsid w:val="0072065A"/>
    <w:rsid w:val="00721115"/>
    <w:rsid w:val="007239D5"/>
    <w:rsid w:val="00723DA6"/>
    <w:rsid w:val="00725004"/>
    <w:rsid w:val="007252D2"/>
    <w:rsid w:val="00732374"/>
    <w:rsid w:val="00732F04"/>
    <w:rsid w:val="007359F6"/>
    <w:rsid w:val="00741001"/>
    <w:rsid w:val="007411CF"/>
    <w:rsid w:val="007417C0"/>
    <w:rsid w:val="007426DD"/>
    <w:rsid w:val="007439B4"/>
    <w:rsid w:val="00743FD3"/>
    <w:rsid w:val="00746C16"/>
    <w:rsid w:val="00747AEE"/>
    <w:rsid w:val="007510C4"/>
    <w:rsid w:val="007529B7"/>
    <w:rsid w:val="00755533"/>
    <w:rsid w:val="007621B0"/>
    <w:rsid w:val="00762B0C"/>
    <w:rsid w:val="0076305E"/>
    <w:rsid w:val="00771FE1"/>
    <w:rsid w:val="00773C96"/>
    <w:rsid w:val="00773FA5"/>
    <w:rsid w:val="00774189"/>
    <w:rsid w:val="0078560F"/>
    <w:rsid w:val="0078796B"/>
    <w:rsid w:val="00792CFF"/>
    <w:rsid w:val="007933D5"/>
    <w:rsid w:val="0079571B"/>
    <w:rsid w:val="007974D6"/>
    <w:rsid w:val="007A46D5"/>
    <w:rsid w:val="007A5AFA"/>
    <w:rsid w:val="007A6CF6"/>
    <w:rsid w:val="007A7FFB"/>
    <w:rsid w:val="007B3565"/>
    <w:rsid w:val="007B3DCE"/>
    <w:rsid w:val="007B41C9"/>
    <w:rsid w:val="007B4DD8"/>
    <w:rsid w:val="007B6619"/>
    <w:rsid w:val="007B7821"/>
    <w:rsid w:val="007C38B0"/>
    <w:rsid w:val="007C7261"/>
    <w:rsid w:val="007D0603"/>
    <w:rsid w:val="007D066B"/>
    <w:rsid w:val="007D1101"/>
    <w:rsid w:val="007D163D"/>
    <w:rsid w:val="007D1D5E"/>
    <w:rsid w:val="007D1EA6"/>
    <w:rsid w:val="007D2A34"/>
    <w:rsid w:val="007D3259"/>
    <w:rsid w:val="007D6011"/>
    <w:rsid w:val="007E0544"/>
    <w:rsid w:val="007E4099"/>
    <w:rsid w:val="007E4DCB"/>
    <w:rsid w:val="007E5D1D"/>
    <w:rsid w:val="007E63F5"/>
    <w:rsid w:val="007F0C61"/>
    <w:rsid w:val="007F1278"/>
    <w:rsid w:val="007F1C84"/>
    <w:rsid w:val="007F1F97"/>
    <w:rsid w:val="007F4CC7"/>
    <w:rsid w:val="00801A4A"/>
    <w:rsid w:val="00802420"/>
    <w:rsid w:val="008041C3"/>
    <w:rsid w:val="0080420B"/>
    <w:rsid w:val="008043A3"/>
    <w:rsid w:val="008068B7"/>
    <w:rsid w:val="00807B29"/>
    <w:rsid w:val="00807D57"/>
    <w:rsid w:val="0081177A"/>
    <w:rsid w:val="00811923"/>
    <w:rsid w:val="0081496B"/>
    <w:rsid w:val="00815AD1"/>
    <w:rsid w:val="008160F3"/>
    <w:rsid w:val="00820469"/>
    <w:rsid w:val="00822025"/>
    <w:rsid w:val="00824379"/>
    <w:rsid w:val="00824740"/>
    <w:rsid w:val="008254DC"/>
    <w:rsid w:val="00826094"/>
    <w:rsid w:val="008270D3"/>
    <w:rsid w:val="0083093E"/>
    <w:rsid w:val="0083402C"/>
    <w:rsid w:val="00834E77"/>
    <w:rsid w:val="008352E3"/>
    <w:rsid w:val="00835AC3"/>
    <w:rsid w:val="00835EAE"/>
    <w:rsid w:val="00836013"/>
    <w:rsid w:val="0083683A"/>
    <w:rsid w:val="008377A7"/>
    <w:rsid w:val="008409E7"/>
    <w:rsid w:val="008428CF"/>
    <w:rsid w:val="008439B4"/>
    <w:rsid w:val="00847A7C"/>
    <w:rsid w:val="0085029A"/>
    <w:rsid w:val="00853BB3"/>
    <w:rsid w:val="00853BD0"/>
    <w:rsid w:val="00853C55"/>
    <w:rsid w:val="00856988"/>
    <w:rsid w:val="008618D0"/>
    <w:rsid w:val="00861C78"/>
    <w:rsid w:val="008626A5"/>
    <w:rsid w:val="0086381F"/>
    <w:rsid w:val="00865202"/>
    <w:rsid w:val="00866ABB"/>
    <w:rsid w:val="00872B13"/>
    <w:rsid w:val="008737CD"/>
    <w:rsid w:val="00873E3D"/>
    <w:rsid w:val="00876CF5"/>
    <w:rsid w:val="0088184B"/>
    <w:rsid w:val="00882D0D"/>
    <w:rsid w:val="0088497B"/>
    <w:rsid w:val="00887E38"/>
    <w:rsid w:val="00887F9A"/>
    <w:rsid w:val="00891F07"/>
    <w:rsid w:val="00892F76"/>
    <w:rsid w:val="00893CAB"/>
    <w:rsid w:val="008973AF"/>
    <w:rsid w:val="008979D8"/>
    <w:rsid w:val="008A0107"/>
    <w:rsid w:val="008A0945"/>
    <w:rsid w:val="008A284A"/>
    <w:rsid w:val="008A48A6"/>
    <w:rsid w:val="008A538D"/>
    <w:rsid w:val="008A6383"/>
    <w:rsid w:val="008A6E18"/>
    <w:rsid w:val="008A6F47"/>
    <w:rsid w:val="008A792A"/>
    <w:rsid w:val="008B09A5"/>
    <w:rsid w:val="008B0D9C"/>
    <w:rsid w:val="008B1B7B"/>
    <w:rsid w:val="008B296A"/>
    <w:rsid w:val="008B3613"/>
    <w:rsid w:val="008B6069"/>
    <w:rsid w:val="008B6D0A"/>
    <w:rsid w:val="008B7138"/>
    <w:rsid w:val="008C16B1"/>
    <w:rsid w:val="008C1742"/>
    <w:rsid w:val="008C50B6"/>
    <w:rsid w:val="008C524F"/>
    <w:rsid w:val="008C7EF9"/>
    <w:rsid w:val="008D3C83"/>
    <w:rsid w:val="008D3D5A"/>
    <w:rsid w:val="008D3EDD"/>
    <w:rsid w:val="008D410A"/>
    <w:rsid w:val="008D4BAF"/>
    <w:rsid w:val="008D689E"/>
    <w:rsid w:val="008D7A24"/>
    <w:rsid w:val="008D7A87"/>
    <w:rsid w:val="008E026A"/>
    <w:rsid w:val="008E1519"/>
    <w:rsid w:val="008E1C44"/>
    <w:rsid w:val="008E4266"/>
    <w:rsid w:val="008E4BF3"/>
    <w:rsid w:val="008E5107"/>
    <w:rsid w:val="008E5B28"/>
    <w:rsid w:val="008E5F29"/>
    <w:rsid w:val="008F0648"/>
    <w:rsid w:val="008F1B4E"/>
    <w:rsid w:val="008F329B"/>
    <w:rsid w:val="008F4B0C"/>
    <w:rsid w:val="008F52F9"/>
    <w:rsid w:val="008F5592"/>
    <w:rsid w:val="008F6742"/>
    <w:rsid w:val="00902425"/>
    <w:rsid w:val="00905A2C"/>
    <w:rsid w:val="00907C82"/>
    <w:rsid w:val="009108BA"/>
    <w:rsid w:val="00913855"/>
    <w:rsid w:val="00916B91"/>
    <w:rsid w:val="0091778F"/>
    <w:rsid w:val="0092042F"/>
    <w:rsid w:val="00921356"/>
    <w:rsid w:val="009242A9"/>
    <w:rsid w:val="009250B9"/>
    <w:rsid w:val="00925F18"/>
    <w:rsid w:val="00926C1F"/>
    <w:rsid w:val="00926EBC"/>
    <w:rsid w:val="00930325"/>
    <w:rsid w:val="00930BD1"/>
    <w:rsid w:val="0093148D"/>
    <w:rsid w:val="009330E9"/>
    <w:rsid w:val="00933BEC"/>
    <w:rsid w:val="00934212"/>
    <w:rsid w:val="00937C65"/>
    <w:rsid w:val="009406D3"/>
    <w:rsid w:val="00941870"/>
    <w:rsid w:val="00941BC5"/>
    <w:rsid w:val="00950224"/>
    <w:rsid w:val="00952778"/>
    <w:rsid w:val="00954EA5"/>
    <w:rsid w:val="00955025"/>
    <w:rsid w:val="009570F2"/>
    <w:rsid w:val="009577E9"/>
    <w:rsid w:val="0096077F"/>
    <w:rsid w:val="00965745"/>
    <w:rsid w:val="0096682D"/>
    <w:rsid w:val="00966A3E"/>
    <w:rsid w:val="00972EE4"/>
    <w:rsid w:val="00973121"/>
    <w:rsid w:val="009737FF"/>
    <w:rsid w:val="00974A8F"/>
    <w:rsid w:val="00975C78"/>
    <w:rsid w:val="00981469"/>
    <w:rsid w:val="00985FFD"/>
    <w:rsid w:val="00986FAA"/>
    <w:rsid w:val="009872E1"/>
    <w:rsid w:val="00987E51"/>
    <w:rsid w:val="009924B8"/>
    <w:rsid w:val="00993334"/>
    <w:rsid w:val="00994089"/>
    <w:rsid w:val="00995C4A"/>
    <w:rsid w:val="009968F3"/>
    <w:rsid w:val="009969CC"/>
    <w:rsid w:val="00996A08"/>
    <w:rsid w:val="009A1782"/>
    <w:rsid w:val="009A2CC6"/>
    <w:rsid w:val="009A3195"/>
    <w:rsid w:val="009A36B9"/>
    <w:rsid w:val="009A4B3F"/>
    <w:rsid w:val="009A7BFC"/>
    <w:rsid w:val="009B0286"/>
    <w:rsid w:val="009B028C"/>
    <w:rsid w:val="009B3F3F"/>
    <w:rsid w:val="009B402F"/>
    <w:rsid w:val="009B4D48"/>
    <w:rsid w:val="009B6FB0"/>
    <w:rsid w:val="009B7554"/>
    <w:rsid w:val="009C36DF"/>
    <w:rsid w:val="009C430F"/>
    <w:rsid w:val="009C63B9"/>
    <w:rsid w:val="009D040C"/>
    <w:rsid w:val="009D0A03"/>
    <w:rsid w:val="009D10A4"/>
    <w:rsid w:val="009D39E4"/>
    <w:rsid w:val="009D59F5"/>
    <w:rsid w:val="009D6D52"/>
    <w:rsid w:val="009E01E8"/>
    <w:rsid w:val="009E08A0"/>
    <w:rsid w:val="009E3039"/>
    <w:rsid w:val="009E531B"/>
    <w:rsid w:val="009E7BBB"/>
    <w:rsid w:val="009F1779"/>
    <w:rsid w:val="009F2639"/>
    <w:rsid w:val="009F451F"/>
    <w:rsid w:val="009F5137"/>
    <w:rsid w:val="00A03436"/>
    <w:rsid w:val="00A03F29"/>
    <w:rsid w:val="00A05547"/>
    <w:rsid w:val="00A0585B"/>
    <w:rsid w:val="00A068E3"/>
    <w:rsid w:val="00A10822"/>
    <w:rsid w:val="00A10A5F"/>
    <w:rsid w:val="00A120DD"/>
    <w:rsid w:val="00A1235F"/>
    <w:rsid w:val="00A128A5"/>
    <w:rsid w:val="00A12D36"/>
    <w:rsid w:val="00A13858"/>
    <w:rsid w:val="00A152AE"/>
    <w:rsid w:val="00A226AE"/>
    <w:rsid w:val="00A24D71"/>
    <w:rsid w:val="00A257A6"/>
    <w:rsid w:val="00A26137"/>
    <w:rsid w:val="00A2630E"/>
    <w:rsid w:val="00A267A5"/>
    <w:rsid w:val="00A27D1F"/>
    <w:rsid w:val="00A30427"/>
    <w:rsid w:val="00A30846"/>
    <w:rsid w:val="00A30F0F"/>
    <w:rsid w:val="00A3172D"/>
    <w:rsid w:val="00A32DEA"/>
    <w:rsid w:val="00A33138"/>
    <w:rsid w:val="00A340AE"/>
    <w:rsid w:val="00A426B6"/>
    <w:rsid w:val="00A43192"/>
    <w:rsid w:val="00A43493"/>
    <w:rsid w:val="00A43AF6"/>
    <w:rsid w:val="00A4560E"/>
    <w:rsid w:val="00A45C66"/>
    <w:rsid w:val="00A5007A"/>
    <w:rsid w:val="00A517CC"/>
    <w:rsid w:val="00A54E22"/>
    <w:rsid w:val="00A55498"/>
    <w:rsid w:val="00A5772B"/>
    <w:rsid w:val="00A57C99"/>
    <w:rsid w:val="00A60243"/>
    <w:rsid w:val="00A61789"/>
    <w:rsid w:val="00A62188"/>
    <w:rsid w:val="00A644FA"/>
    <w:rsid w:val="00A650E2"/>
    <w:rsid w:val="00A71497"/>
    <w:rsid w:val="00A7593D"/>
    <w:rsid w:val="00A819A7"/>
    <w:rsid w:val="00A81E02"/>
    <w:rsid w:val="00A82637"/>
    <w:rsid w:val="00A86210"/>
    <w:rsid w:val="00A869AC"/>
    <w:rsid w:val="00A86AFB"/>
    <w:rsid w:val="00A86BDB"/>
    <w:rsid w:val="00A875D3"/>
    <w:rsid w:val="00A90112"/>
    <w:rsid w:val="00A90547"/>
    <w:rsid w:val="00A918CA"/>
    <w:rsid w:val="00A94D5C"/>
    <w:rsid w:val="00A94F7F"/>
    <w:rsid w:val="00A95440"/>
    <w:rsid w:val="00AA1701"/>
    <w:rsid w:val="00AA1FD5"/>
    <w:rsid w:val="00AA2971"/>
    <w:rsid w:val="00AA29EF"/>
    <w:rsid w:val="00AA4CD9"/>
    <w:rsid w:val="00AA771B"/>
    <w:rsid w:val="00AA7BFD"/>
    <w:rsid w:val="00AB1799"/>
    <w:rsid w:val="00AB284E"/>
    <w:rsid w:val="00AB521A"/>
    <w:rsid w:val="00AB5749"/>
    <w:rsid w:val="00AB595C"/>
    <w:rsid w:val="00AB673D"/>
    <w:rsid w:val="00AC425A"/>
    <w:rsid w:val="00AD2F30"/>
    <w:rsid w:val="00AD371C"/>
    <w:rsid w:val="00AD4FD8"/>
    <w:rsid w:val="00AD7649"/>
    <w:rsid w:val="00AE032E"/>
    <w:rsid w:val="00AE11AD"/>
    <w:rsid w:val="00AE1BC1"/>
    <w:rsid w:val="00AE2134"/>
    <w:rsid w:val="00AE227D"/>
    <w:rsid w:val="00AE5E99"/>
    <w:rsid w:val="00AF0CBB"/>
    <w:rsid w:val="00AF12DA"/>
    <w:rsid w:val="00AF1680"/>
    <w:rsid w:val="00AF2404"/>
    <w:rsid w:val="00AF40C4"/>
    <w:rsid w:val="00AF597A"/>
    <w:rsid w:val="00AF61B2"/>
    <w:rsid w:val="00AF6CC7"/>
    <w:rsid w:val="00AF7B30"/>
    <w:rsid w:val="00B00678"/>
    <w:rsid w:val="00B0324E"/>
    <w:rsid w:val="00B0385E"/>
    <w:rsid w:val="00B06FA7"/>
    <w:rsid w:val="00B140C3"/>
    <w:rsid w:val="00B153FA"/>
    <w:rsid w:val="00B17193"/>
    <w:rsid w:val="00B206E3"/>
    <w:rsid w:val="00B21B64"/>
    <w:rsid w:val="00B223A4"/>
    <w:rsid w:val="00B2294D"/>
    <w:rsid w:val="00B22DD5"/>
    <w:rsid w:val="00B24B04"/>
    <w:rsid w:val="00B25B04"/>
    <w:rsid w:val="00B27DA8"/>
    <w:rsid w:val="00B27F12"/>
    <w:rsid w:val="00B310C3"/>
    <w:rsid w:val="00B3116F"/>
    <w:rsid w:val="00B311FA"/>
    <w:rsid w:val="00B319F5"/>
    <w:rsid w:val="00B33025"/>
    <w:rsid w:val="00B3426B"/>
    <w:rsid w:val="00B34D86"/>
    <w:rsid w:val="00B422F1"/>
    <w:rsid w:val="00B43283"/>
    <w:rsid w:val="00B4633C"/>
    <w:rsid w:val="00B50B01"/>
    <w:rsid w:val="00B532E8"/>
    <w:rsid w:val="00B57899"/>
    <w:rsid w:val="00B64C2E"/>
    <w:rsid w:val="00B67171"/>
    <w:rsid w:val="00B676D6"/>
    <w:rsid w:val="00B702A0"/>
    <w:rsid w:val="00B7047F"/>
    <w:rsid w:val="00B71DE2"/>
    <w:rsid w:val="00B73D2A"/>
    <w:rsid w:val="00B75CD9"/>
    <w:rsid w:val="00B76B2A"/>
    <w:rsid w:val="00B77251"/>
    <w:rsid w:val="00B777DB"/>
    <w:rsid w:val="00B810E1"/>
    <w:rsid w:val="00B812C2"/>
    <w:rsid w:val="00B81ACA"/>
    <w:rsid w:val="00B81DD3"/>
    <w:rsid w:val="00B82DB0"/>
    <w:rsid w:val="00B841F9"/>
    <w:rsid w:val="00B85F38"/>
    <w:rsid w:val="00B874E3"/>
    <w:rsid w:val="00B94604"/>
    <w:rsid w:val="00B960E0"/>
    <w:rsid w:val="00B96C0D"/>
    <w:rsid w:val="00B97FB8"/>
    <w:rsid w:val="00BA0123"/>
    <w:rsid w:val="00BA3AB1"/>
    <w:rsid w:val="00BA546E"/>
    <w:rsid w:val="00BB0A12"/>
    <w:rsid w:val="00BB543A"/>
    <w:rsid w:val="00BB5857"/>
    <w:rsid w:val="00BB78A5"/>
    <w:rsid w:val="00BC19F9"/>
    <w:rsid w:val="00BC21D1"/>
    <w:rsid w:val="00BC3400"/>
    <w:rsid w:val="00BC4DA7"/>
    <w:rsid w:val="00BC7218"/>
    <w:rsid w:val="00BC7851"/>
    <w:rsid w:val="00BD08D4"/>
    <w:rsid w:val="00BD4336"/>
    <w:rsid w:val="00BD5949"/>
    <w:rsid w:val="00BD5C8C"/>
    <w:rsid w:val="00BE007C"/>
    <w:rsid w:val="00BE081C"/>
    <w:rsid w:val="00BE2734"/>
    <w:rsid w:val="00BE45FC"/>
    <w:rsid w:val="00BE6BE3"/>
    <w:rsid w:val="00BE7A30"/>
    <w:rsid w:val="00BF1F30"/>
    <w:rsid w:val="00BF4E18"/>
    <w:rsid w:val="00BF5BC3"/>
    <w:rsid w:val="00BF67B1"/>
    <w:rsid w:val="00BF7DBA"/>
    <w:rsid w:val="00C01D40"/>
    <w:rsid w:val="00C029AA"/>
    <w:rsid w:val="00C02B7F"/>
    <w:rsid w:val="00C06A81"/>
    <w:rsid w:val="00C06C0C"/>
    <w:rsid w:val="00C06D74"/>
    <w:rsid w:val="00C07144"/>
    <w:rsid w:val="00C07675"/>
    <w:rsid w:val="00C0785F"/>
    <w:rsid w:val="00C102E1"/>
    <w:rsid w:val="00C11B67"/>
    <w:rsid w:val="00C1204A"/>
    <w:rsid w:val="00C12157"/>
    <w:rsid w:val="00C13A36"/>
    <w:rsid w:val="00C16AEC"/>
    <w:rsid w:val="00C2078A"/>
    <w:rsid w:val="00C2128E"/>
    <w:rsid w:val="00C230F8"/>
    <w:rsid w:val="00C24026"/>
    <w:rsid w:val="00C24D01"/>
    <w:rsid w:val="00C276DD"/>
    <w:rsid w:val="00C27B9F"/>
    <w:rsid w:val="00C3008D"/>
    <w:rsid w:val="00C319E6"/>
    <w:rsid w:val="00C321BC"/>
    <w:rsid w:val="00C32571"/>
    <w:rsid w:val="00C32A86"/>
    <w:rsid w:val="00C37309"/>
    <w:rsid w:val="00C40581"/>
    <w:rsid w:val="00C40A4E"/>
    <w:rsid w:val="00C41AD1"/>
    <w:rsid w:val="00C4546D"/>
    <w:rsid w:val="00C550CB"/>
    <w:rsid w:val="00C5536A"/>
    <w:rsid w:val="00C570D3"/>
    <w:rsid w:val="00C57876"/>
    <w:rsid w:val="00C57920"/>
    <w:rsid w:val="00C57B48"/>
    <w:rsid w:val="00C61FB5"/>
    <w:rsid w:val="00C62246"/>
    <w:rsid w:val="00C64304"/>
    <w:rsid w:val="00C6533F"/>
    <w:rsid w:val="00C67663"/>
    <w:rsid w:val="00C730EB"/>
    <w:rsid w:val="00C80EC8"/>
    <w:rsid w:val="00C813B4"/>
    <w:rsid w:val="00C81AB9"/>
    <w:rsid w:val="00C841DB"/>
    <w:rsid w:val="00C85567"/>
    <w:rsid w:val="00C90E8A"/>
    <w:rsid w:val="00C91642"/>
    <w:rsid w:val="00C934DB"/>
    <w:rsid w:val="00C93DF1"/>
    <w:rsid w:val="00C97CDC"/>
    <w:rsid w:val="00CA29AF"/>
    <w:rsid w:val="00CA2D4C"/>
    <w:rsid w:val="00CA3FC7"/>
    <w:rsid w:val="00CA768D"/>
    <w:rsid w:val="00CB1CA5"/>
    <w:rsid w:val="00CB1FEE"/>
    <w:rsid w:val="00CB532D"/>
    <w:rsid w:val="00CB6483"/>
    <w:rsid w:val="00CC12B3"/>
    <w:rsid w:val="00CC1578"/>
    <w:rsid w:val="00CC43B5"/>
    <w:rsid w:val="00CC4458"/>
    <w:rsid w:val="00CC51C0"/>
    <w:rsid w:val="00CC5C91"/>
    <w:rsid w:val="00CC64FC"/>
    <w:rsid w:val="00CD0D6A"/>
    <w:rsid w:val="00CD1893"/>
    <w:rsid w:val="00CD27A1"/>
    <w:rsid w:val="00CD4CC8"/>
    <w:rsid w:val="00CD5654"/>
    <w:rsid w:val="00CD7328"/>
    <w:rsid w:val="00CD7645"/>
    <w:rsid w:val="00CE0245"/>
    <w:rsid w:val="00CE57E0"/>
    <w:rsid w:val="00CE6824"/>
    <w:rsid w:val="00CE7853"/>
    <w:rsid w:val="00CE78DE"/>
    <w:rsid w:val="00CF17D8"/>
    <w:rsid w:val="00CF2942"/>
    <w:rsid w:val="00CF737B"/>
    <w:rsid w:val="00D02C08"/>
    <w:rsid w:val="00D02CBE"/>
    <w:rsid w:val="00D03346"/>
    <w:rsid w:val="00D057C3"/>
    <w:rsid w:val="00D05FC5"/>
    <w:rsid w:val="00D108F4"/>
    <w:rsid w:val="00D12D4D"/>
    <w:rsid w:val="00D166FC"/>
    <w:rsid w:val="00D17665"/>
    <w:rsid w:val="00D17CF6"/>
    <w:rsid w:val="00D252A6"/>
    <w:rsid w:val="00D2543D"/>
    <w:rsid w:val="00D25EBE"/>
    <w:rsid w:val="00D312E2"/>
    <w:rsid w:val="00D32016"/>
    <w:rsid w:val="00D348EA"/>
    <w:rsid w:val="00D41FD6"/>
    <w:rsid w:val="00D42825"/>
    <w:rsid w:val="00D45F5E"/>
    <w:rsid w:val="00D52EB0"/>
    <w:rsid w:val="00D557DB"/>
    <w:rsid w:val="00D56342"/>
    <w:rsid w:val="00D572DA"/>
    <w:rsid w:val="00D61416"/>
    <w:rsid w:val="00D61866"/>
    <w:rsid w:val="00D677CD"/>
    <w:rsid w:val="00D70CAE"/>
    <w:rsid w:val="00D70E26"/>
    <w:rsid w:val="00D71E15"/>
    <w:rsid w:val="00D74B96"/>
    <w:rsid w:val="00D757F9"/>
    <w:rsid w:val="00D75C74"/>
    <w:rsid w:val="00D762C5"/>
    <w:rsid w:val="00D765FF"/>
    <w:rsid w:val="00D77A7E"/>
    <w:rsid w:val="00D81094"/>
    <w:rsid w:val="00D825DF"/>
    <w:rsid w:val="00D84DD1"/>
    <w:rsid w:val="00D84FC6"/>
    <w:rsid w:val="00D872F0"/>
    <w:rsid w:val="00D97E86"/>
    <w:rsid w:val="00DA2C10"/>
    <w:rsid w:val="00DA2FE4"/>
    <w:rsid w:val="00DA4098"/>
    <w:rsid w:val="00DA5871"/>
    <w:rsid w:val="00DA5CB0"/>
    <w:rsid w:val="00DA6019"/>
    <w:rsid w:val="00DA6A0E"/>
    <w:rsid w:val="00DB0894"/>
    <w:rsid w:val="00DB1E1E"/>
    <w:rsid w:val="00DB24BA"/>
    <w:rsid w:val="00DB5D10"/>
    <w:rsid w:val="00DB5DF1"/>
    <w:rsid w:val="00DC1269"/>
    <w:rsid w:val="00DC19C8"/>
    <w:rsid w:val="00DC241B"/>
    <w:rsid w:val="00DC5CCF"/>
    <w:rsid w:val="00DC60EE"/>
    <w:rsid w:val="00DC63CE"/>
    <w:rsid w:val="00DC63E6"/>
    <w:rsid w:val="00DC7255"/>
    <w:rsid w:val="00DD03BB"/>
    <w:rsid w:val="00DD1019"/>
    <w:rsid w:val="00DD13CA"/>
    <w:rsid w:val="00DD4FFD"/>
    <w:rsid w:val="00DD7982"/>
    <w:rsid w:val="00DE056A"/>
    <w:rsid w:val="00DE3A2F"/>
    <w:rsid w:val="00DE4EB1"/>
    <w:rsid w:val="00DE78B9"/>
    <w:rsid w:val="00DF0C8B"/>
    <w:rsid w:val="00DF16A1"/>
    <w:rsid w:val="00DF3970"/>
    <w:rsid w:val="00DF399E"/>
    <w:rsid w:val="00DF3F77"/>
    <w:rsid w:val="00DF4C2F"/>
    <w:rsid w:val="00DF50AD"/>
    <w:rsid w:val="00E02872"/>
    <w:rsid w:val="00E052C5"/>
    <w:rsid w:val="00E063B5"/>
    <w:rsid w:val="00E07B28"/>
    <w:rsid w:val="00E11879"/>
    <w:rsid w:val="00E12327"/>
    <w:rsid w:val="00E12588"/>
    <w:rsid w:val="00E14CB1"/>
    <w:rsid w:val="00E1675B"/>
    <w:rsid w:val="00E20F32"/>
    <w:rsid w:val="00E21641"/>
    <w:rsid w:val="00E21810"/>
    <w:rsid w:val="00E25058"/>
    <w:rsid w:val="00E274E6"/>
    <w:rsid w:val="00E3114F"/>
    <w:rsid w:val="00E3135B"/>
    <w:rsid w:val="00E401BF"/>
    <w:rsid w:val="00E423DC"/>
    <w:rsid w:val="00E42613"/>
    <w:rsid w:val="00E4278B"/>
    <w:rsid w:val="00E43956"/>
    <w:rsid w:val="00E45A57"/>
    <w:rsid w:val="00E47038"/>
    <w:rsid w:val="00E500E9"/>
    <w:rsid w:val="00E50E3B"/>
    <w:rsid w:val="00E51F86"/>
    <w:rsid w:val="00E5521C"/>
    <w:rsid w:val="00E5608F"/>
    <w:rsid w:val="00E563AD"/>
    <w:rsid w:val="00E5650B"/>
    <w:rsid w:val="00E6090C"/>
    <w:rsid w:val="00E611F7"/>
    <w:rsid w:val="00E616BA"/>
    <w:rsid w:val="00E61888"/>
    <w:rsid w:val="00E61A2A"/>
    <w:rsid w:val="00E63423"/>
    <w:rsid w:val="00E64CC1"/>
    <w:rsid w:val="00E65AE5"/>
    <w:rsid w:val="00E66C2E"/>
    <w:rsid w:val="00E6797E"/>
    <w:rsid w:val="00E708DD"/>
    <w:rsid w:val="00E73833"/>
    <w:rsid w:val="00E75781"/>
    <w:rsid w:val="00E77B9F"/>
    <w:rsid w:val="00E84833"/>
    <w:rsid w:val="00E85DB0"/>
    <w:rsid w:val="00E87D22"/>
    <w:rsid w:val="00E9501D"/>
    <w:rsid w:val="00E96389"/>
    <w:rsid w:val="00EA1DAA"/>
    <w:rsid w:val="00EA2FA7"/>
    <w:rsid w:val="00EA31BF"/>
    <w:rsid w:val="00EA5DB1"/>
    <w:rsid w:val="00EA63AE"/>
    <w:rsid w:val="00EA6BF2"/>
    <w:rsid w:val="00EA7070"/>
    <w:rsid w:val="00EB039D"/>
    <w:rsid w:val="00EB0639"/>
    <w:rsid w:val="00EB3C6F"/>
    <w:rsid w:val="00EB63E7"/>
    <w:rsid w:val="00EC076B"/>
    <w:rsid w:val="00EC526B"/>
    <w:rsid w:val="00ED2C4B"/>
    <w:rsid w:val="00ED5897"/>
    <w:rsid w:val="00ED6AEB"/>
    <w:rsid w:val="00ED7090"/>
    <w:rsid w:val="00ED738C"/>
    <w:rsid w:val="00EE046E"/>
    <w:rsid w:val="00EE1146"/>
    <w:rsid w:val="00EE1253"/>
    <w:rsid w:val="00EE2F9A"/>
    <w:rsid w:val="00EE558E"/>
    <w:rsid w:val="00EE5DEE"/>
    <w:rsid w:val="00EF146E"/>
    <w:rsid w:val="00EF2EBE"/>
    <w:rsid w:val="00EF3F24"/>
    <w:rsid w:val="00EF41C8"/>
    <w:rsid w:val="00EF4767"/>
    <w:rsid w:val="00EF5523"/>
    <w:rsid w:val="00EF5848"/>
    <w:rsid w:val="00EF6D64"/>
    <w:rsid w:val="00F0100C"/>
    <w:rsid w:val="00F0132A"/>
    <w:rsid w:val="00F02427"/>
    <w:rsid w:val="00F031DD"/>
    <w:rsid w:val="00F03604"/>
    <w:rsid w:val="00F053F0"/>
    <w:rsid w:val="00F07035"/>
    <w:rsid w:val="00F07AAE"/>
    <w:rsid w:val="00F10BEE"/>
    <w:rsid w:val="00F13873"/>
    <w:rsid w:val="00F140F1"/>
    <w:rsid w:val="00F172EE"/>
    <w:rsid w:val="00F248FE"/>
    <w:rsid w:val="00F2576B"/>
    <w:rsid w:val="00F26933"/>
    <w:rsid w:val="00F33ABB"/>
    <w:rsid w:val="00F36473"/>
    <w:rsid w:val="00F36F0C"/>
    <w:rsid w:val="00F41B7F"/>
    <w:rsid w:val="00F42493"/>
    <w:rsid w:val="00F45AA5"/>
    <w:rsid w:val="00F50835"/>
    <w:rsid w:val="00F51132"/>
    <w:rsid w:val="00F517A6"/>
    <w:rsid w:val="00F51889"/>
    <w:rsid w:val="00F52DC4"/>
    <w:rsid w:val="00F54612"/>
    <w:rsid w:val="00F546EE"/>
    <w:rsid w:val="00F54CFB"/>
    <w:rsid w:val="00F56C60"/>
    <w:rsid w:val="00F5746D"/>
    <w:rsid w:val="00F61988"/>
    <w:rsid w:val="00F70284"/>
    <w:rsid w:val="00F705B8"/>
    <w:rsid w:val="00F7102C"/>
    <w:rsid w:val="00F72F9A"/>
    <w:rsid w:val="00F73068"/>
    <w:rsid w:val="00F732F4"/>
    <w:rsid w:val="00F73350"/>
    <w:rsid w:val="00F7379C"/>
    <w:rsid w:val="00F74128"/>
    <w:rsid w:val="00F744AC"/>
    <w:rsid w:val="00F8253A"/>
    <w:rsid w:val="00F83E26"/>
    <w:rsid w:val="00F84C74"/>
    <w:rsid w:val="00F86EB5"/>
    <w:rsid w:val="00F86EB7"/>
    <w:rsid w:val="00F8727B"/>
    <w:rsid w:val="00F96F4E"/>
    <w:rsid w:val="00F96FE1"/>
    <w:rsid w:val="00FA06CA"/>
    <w:rsid w:val="00FA0A1A"/>
    <w:rsid w:val="00FA1237"/>
    <w:rsid w:val="00FA54CB"/>
    <w:rsid w:val="00FA561F"/>
    <w:rsid w:val="00FA5A7B"/>
    <w:rsid w:val="00FA60DF"/>
    <w:rsid w:val="00FB0850"/>
    <w:rsid w:val="00FB142E"/>
    <w:rsid w:val="00FB218D"/>
    <w:rsid w:val="00FB25E3"/>
    <w:rsid w:val="00FB5DE5"/>
    <w:rsid w:val="00FB6BCE"/>
    <w:rsid w:val="00FB71CC"/>
    <w:rsid w:val="00FB7E7B"/>
    <w:rsid w:val="00FC00D1"/>
    <w:rsid w:val="00FC08A1"/>
    <w:rsid w:val="00FC1295"/>
    <w:rsid w:val="00FC224D"/>
    <w:rsid w:val="00FC41F8"/>
    <w:rsid w:val="00FC67C5"/>
    <w:rsid w:val="00FC6B59"/>
    <w:rsid w:val="00FC77C9"/>
    <w:rsid w:val="00FD0A04"/>
    <w:rsid w:val="00FD1BC6"/>
    <w:rsid w:val="00FD26D5"/>
    <w:rsid w:val="00FD3AF9"/>
    <w:rsid w:val="00FD7A18"/>
    <w:rsid w:val="00FE2CEC"/>
    <w:rsid w:val="00FE3A0C"/>
    <w:rsid w:val="00FF18FA"/>
    <w:rsid w:val="00FF7CAD"/>
  </w:rsids>
  <m:mathPr>
    <m:mathFont m:val="Cambria Math"/>
    <m:brkBin m:val="before"/>
    <m:brkBinSub m:val="--"/>
    <m:smallFrac m:val="off"/>
    <m:dispDef/>
    <m:lMargin m:val="0"/>
    <m:rMargin m:val="0"/>
    <m:defJc m:val="centerGroup"/>
    <m:wrapIndent m:val="1440"/>
    <m:intLim m:val="subSup"/>
    <m:naryLim m:val="undOvr"/>
  </m:mathPr>
  <w:uiCompat97To2003/>
  <w:attachedSchema w:val="isiresearchsoft-com/cwyw"/>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F96F4E"/>
    <w:pPr>
      <w:spacing w:line="360" w:lineRule="auto"/>
      <w:jc w:val="both"/>
    </w:pPr>
    <w:rPr>
      <w:rFonts w:ascii="Times New Roman" w:hAnsi="Times New Roman"/>
      <w:sz w:val="24"/>
      <w:szCs w:val="24"/>
    </w:rPr>
  </w:style>
  <w:style w:type="paragraph" w:styleId="Heading1">
    <w:name w:val="heading 1"/>
    <w:basedOn w:val="Normal"/>
    <w:next w:val="Normal"/>
    <w:link w:val="Heading1Char"/>
    <w:autoRedefine/>
    <w:uiPriority w:val="99"/>
    <w:qFormat/>
    <w:rsid w:val="0059224C"/>
    <w:pPr>
      <w:keepNext/>
      <w:keepLines/>
      <w:spacing w:before="240" w:after="240"/>
      <w:outlineLvl w:val="0"/>
    </w:pPr>
    <w:rPr>
      <w:rFonts w:eastAsia="MS ????"/>
      <w:b/>
      <w:bCs/>
      <w:sz w:val="32"/>
      <w:szCs w:val="32"/>
    </w:rPr>
  </w:style>
  <w:style w:type="paragraph" w:styleId="Heading2">
    <w:name w:val="heading 2"/>
    <w:basedOn w:val="Normal"/>
    <w:next w:val="Normal"/>
    <w:link w:val="Heading2Char"/>
    <w:autoRedefine/>
    <w:uiPriority w:val="99"/>
    <w:qFormat/>
    <w:rsid w:val="00536FAC"/>
    <w:pPr>
      <w:keepNext/>
      <w:keepLines/>
      <w:spacing w:before="320" w:after="240"/>
      <w:outlineLvl w:val="1"/>
    </w:pPr>
    <w:rPr>
      <w:rFonts w:ascii="Cambria" w:eastAsia="MS ????" w:hAnsi="Cambria"/>
      <w:b/>
      <w:bCs/>
    </w:rPr>
  </w:style>
  <w:style w:type="paragraph" w:styleId="Heading3">
    <w:name w:val="heading 3"/>
    <w:basedOn w:val="Normal"/>
    <w:next w:val="Normal"/>
    <w:link w:val="Heading3Char"/>
    <w:uiPriority w:val="99"/>
    <w:qFormat/>
    <w:rsid w:val="00F96F4E"/>
    <w:pPr>
      <w:keepNext/>
      <w:keepLines/>
      <w:spacing w:before="200"/>
      <w:outlineLvl w:val="2"/>
    </w:pPr>
    <w:rPr>
      <w:rFonts w:eastAsia="MS ????"/>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9224C"/>
    <w:rPr>
      <w:rFonts w:eastAsia="MS ????" w:cs="Times New Roman"/>
      <w:b/>
      <w:bCs/>
      <w:sz w:val="32"/>
      <w:szCs w:val="32"/>
    </w:rPr>
  </w:style>
  <w:style w:type="character" w:customStyle="1" w:styleId="Heading2Char">
    <w:name w:val="Heading 2 Char"/>
    <w:basedOn w:val="DefaultParagraphFont"/>
    <w:link w:val="Heading2"/>
    <w:uiPriority w:val="99"/>
    <w:locked/>
    <w:rsid w:val="00536FAC"/>
    <w:rPr>
      <w:rFonts w:ascii="Cambria" w:eastAsia="MS ????" w:hAnsi="Cambria" w:cs="Times New Roman"/>
      <w:b/>
      <w:bCs/>
    </w:rPr>
  </w:style>
  <w:style w:type="character" w:customStyle="1" w:styleId="Heading3Char">
    <w:name w:val="Heading 3 Char"/>
    <w:basedOn w:val="DefaultParagraphFont"/>
    <w:link w:val="Heading3"/>
    <w:uiPriority w:val="99"/>
    <w:locked/>
    <w:rsid w:val="00F96F4E"/>
    <w:rPr>
      <w:rFonts w:ascii="Times New Roman" w:eastAsia="MS ????" w:hAnsi="Times New Roman" w:cs="Times New Roman"/>
      <w:b/>
      <w:bCs/>
    </w:rPr>
  </w:style>
  <w:style w:type="paragraph" w:styleId="BalloonText">
    <w:name w:val="Balloon Text"/>
    <w:basedOn w:val="Normal"/>
    <w:link w:val="BalloonTextChar"/>
    <w:uiPriority w:val="99"/>
    <w:semiHidden/>
    <w:rsid w:val="00835A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locked/>
    <w:rsid w:val="00835AC3"/>
    <w:rPr>
      <w:rFonts w:ascii="Lucida Grande" w:hAnsi="Lucida Grande" w:cs="Lucida Grande"/>
      <w:sz w:val="18"/>
      <w:szCs w:val="18"/>
    </w:rPr>
  </w:style>
  <w:style w:type="paragraph" w:styleId="FootnoteText">
    <w:name w:val="footnote text"/>
    <w:basedOn w:val="Normal"/>
    <w:link w:val="FootnoteTextChar"/>
    <w:uiPriority w:val="99"/>
    <w:rsid w:val="00F96F4E"/>
    <w:rPr>
      <w:sz w:val="20"/>
    </w:rPr>
  </w:style>
  <w:style w:type="character" w:customStyle="1" w:styleId="FootnoteTextChar">
    <w:name w:val="Footnote Text Char"/>
    <w:basedOn w:val="DefaultParagraphFont"/>
    <w:link w:val="FootnoteText"/>
    <w:uiPriority w:val="99"/>
    <w:locked/>
    <w:rsid w:val="00A0585B"/>
    <w:rPr>
      <w:rFonts w:ascii="Times New Roman" w:hAnsi="Times New Roman" w:cs="Times New Roman"/>
      <w:sz w:val="20"/>
    </w:rPr>
  </w:style>
  <w:style w:type="character" w:styleId="FootnoteReference">
    <w:name w:val="footnote reference"/>
    <w:basedOn w:val="DefaultParagraphFont"/>
    <w:uiPriority w:val="99"/>
    <w:rsid w:val="00F96F4E"/>
    <w:rPr>
      <w:rFonts w:ascii="Times New Roman" w:hAnsi="Times New Roman" w:cs="Times New Roman"/>
      <w:sz w:val="20"/>
      <w:vertAlign w:val="superscript"/>
    </w:rPr>
  </w:style>
  <w:style w:type="paragraph" w:styleId="TOC1">
    <w:name w:val="toc 1"/>
    <w:basedOn w:val="Normal"/>
    <w:next w:val="Normal"/>
    <w:autoRedefine/>
    <w:uiPriority w:val="99"/>
    <w:rsid w:val="00A128A5"/>
    <w:pPr>
      <w:spacing w:before="120"/>
      <w:jc w:val="left"/>
    </w:pPr>
    <w:rPr>
      <w:rFonts w:ascii="Cambria" w:hAnsi="Cambria"/>
      <w:b/>
    </w:rPr>
  </w:style>
  <w:style w:type="paragraph" w:styleId="TOC2">
    <w:name w:val="toc 2"/>
    <w:basedOn w:val="Normal"/>
    <w:next w:val="Normal"/>
    <w:autoRedefine/>
    <w:uiPriority w:val="99"/>
    <w:rsid w:val="00A128A5"/>
    <w:pPr>
      <w:ind w:left="240"/>
      <w:jc w:val="left"/>
    </w:pPr>
    <w:rPr>
      <w:rFonts w:ascii="Cambria" w:hAnsi="Cambria"/>
      <w:b/>
      <w:sz w:val="22"/>
      <w:szCs w:val="22"/>
    </w:rPr>
  </w:style>
  <w:style w:type="paragraph" w:styleId="TOC3">
    <w:name w:val="toc 3"/>
    <w:basedOn w:val="Normal"/>
    <w:next w:val="Normal"/>
    <w:autoRedefine/>
    <w:uiPriority w:val="99"/>
    <w:rsid w:val="00A128A5"/>
    <w:pPr>
      <w:ind w:left="480"/>
      <w:jc w:val="left"/>
    </w:pPr>
    <w:rPr>
      <w:rFonts w:ascii="Cambria" w:hAnsi="Cambria"/>
      <w:sz w:val="22"/>
      <w:szCs w:val="22"/>
    </w:rPr>
  </w:style>
  <w:style w:type="paragraph" w:styleId="TOC4">
    <w:name w:val="toc 4"/>
    <w:basedOn w:val="Normal"/>
    <w:next w:val="Normal"/>
    <w:autoRedefine/>
    <w:uiPriority w:val="99"/>
    <w:rsid w:val="00A128A5"/>
    <w:pPr>
      <w:ind w:left="720"/>
      <w:jc w:val="left"/>
    </w:pPr>
    <w:rPr>
      <w:rFonts w:ascii="Cambria" w:hAnsi="Cambria"/>
      <w:sz w:val="20"/>
      <w:szCs w:val="20"/>
    </w:rPr>
  </w:style>
  <w:style w:type="paragraph" w:styleId="TOC5">
    <w:name w:val="toc 5"/>
    <w:basedOn w:val="Normal"/>
    <w:next w:val="Normal"/>
    <w:autoRedefine/>
    <w:uiPriority w:val="99"/>
    <w:rsid w:val="00A128A5"/>
    <w:pPr>
      <w:ind w:left="960"/>
      <w:jc w:val="left"/>
    </w:pPr>
    <w:rPr>
      <w:rFonts w:ascii="Cambria" w:hAnsi="Cambria"/>
      <w:sz w:val="20"/>
      <w:szCs w:val="20"/>
    </w:rPr>
  </w:style>
  <w:style w:type="paragraph" w:styleId="TOC6">
    <w:name w:val="toc 6"/>
    <w:basedOn w:val="Normal"/>
    <w:next w:val="Normal"/>
    <w:autoRedefine/>
    <w:uiPriority w:val="99"/>
    <w:rsid w:val="00A128A5"/>
    <w:pPr>
      <w:ind w:left="1200"/>
      <w:jc w:val="left"/>
    </w:pPr>
    <w:rPr>
      <w:rFonts w:ascii="Cambria" w:hAnsi="Cambria"/>
      <w:sz w:val="20"/>
      <w:szCs w:val="20"/>
    </w:rPr>
  </w:style>
  <w:style w:type="paragraph" w:styleId="TOC7">
    <w:name w:val="toc 7"/>
    <w:basedOn w:val="Normal"/>
    <w:next w:val="Normal"/>
    <w:autoRedefine/>
    <w:uiPriority w:val="99"/>
    <w:rsid w:val="00A128A5"/>
    <w:pPr>
      <w:ind w:left="1440"/>
      <w:jc w:val="left"/>
    </w:pPr>
    <w:rPr>
      <w:rFonts w:ascii="Cambria" w:hAnsi="Cambria"/>
      <w:sz w:val="20"/>
      <w:szCs w:val="20"/>
    </w:rPr>
  </w:style>
  <w:style w:type="paragraph" w:styleId="TOC8">
    <w:name w:val="toc 8"/>
    <w:basedOn w:val="Normal"/>
    <w:next w:val="Normal"/>
    <w:autoRedefine/>
    <w:uiPriority w:val="99"/>
    <w:rsid w:val="00A128A5"/>
    <w:pPr>
      <w:ind w:left="1680"/>
      <w:jc w:val="left"/>
    </w:pPr>
    <w:rPr>
      <w:rFonts w:ascii="Cambria" w:hAnsi="Cambria"/>
      <w:sz w:val="20"/>
      <w:szCs w:val="20"/>
    </w:rPr>
  </w:style>
  <w:style w:type="paragraph" w:styleId="TOC9">
    <w:name w:val="toc 9"/>
    <w:basedOn w:val="Normal"/>
    <w:next w:val="Normal"/>
    <w:autoRedefine/>
    <w:uiPriority w:val="99"/>
    <w:rsid w:val="00A128A5"/>
    <w:pPr>
      <w:ind w:left="1920"/>
      <w:jc w:val="left"/>
    </w:pPr>
    <w:rPr>
      <w:rFonts w:ascii="Cambria" w:hAnsi="Cambria"/>
      <w:sz w:val="20"/>
      <w:szCs w:val="20"/>
    </w:rPr>
  </w:style>
  <w:style w:type="paragraph" w:styleId="Header">
    <w:name w:val="header"/>
    <w:basedOn w:val="Normal"/>
    <w:link w:val="HeaderChar"/>
    <w:uiPriority w:val="99"/>
    <w:rsid w:val="000D0777"/>
    <w:pPr>
      <w:tabs>
        <w:tab w:val="center" w:pos="4320"/>
        <w:tab w:val="right" w:pos="8640"/>
      </w:tabs>
    </w:pPr>
  </w:style>
  <w:style w:type="character" w:customStyle="1" w:styleId="HeaderChar">
    <w:name w:val="Header Char"/>
    <w:basedOn w:val="DefaultParagraphFont"/>
    <w:link w:val="Header"/>
    <w:uiPriority w:val="99"/>
    <w:locked/>
    <w:rsid w:val="000D0777"/>
    <w:rPr>
      <w:rFonts w:cs="Times New Roman"/>
    </w:rPr>
  </w:style>
  <w:style w:type="paragraph" w:styleId="Footer">
    <w:name w:val="footer"/>
    <w:basedOn w:val="Normal"/>
    <w:link w:val="FooterChar"/>
    <w:uiPriority w:val="99"/>
    <w:rsid w:val="000D0777"/>
    <w:pPr>
      <w:tabs>
        <w:tab w:val="center" w:pos="4320"/>
        <w:tab w:val="right" w:pos="8640"/>
      </w:tabs>
    </w:pPr>
  </w:style>
  <w:style w:type="character" w:customStyle="1" w:styleId="FooterChar">
    <w:name w:val="Footer Char"/>
    <w:basedOn w:val="DefaultParagraphFont"/>
    <w:link w:val="Footer"/>
    <w:uiPriority w:val="99"/>
    <w:locked/>
    <w:rsid w:val="000D0777"/>
    <w:rPr>
      <w:rFonts w:cs="Times New Roman"/>
    </w:rPr>
  </w:style>
  <w:style w:type="character" w:styleId="Hyperlink">
    <w:name w:val="Hyperlink"/>
    <w:basedOn w:val="DefaultParagraphFont"/>
    <w:uiPriority w:val="99"/>
    <w:rsid w:val="00835AC3"/>
    <w:rPr>
      <w:rFonts w:cs="Times New Roman"/>
      <w:color w:val="0000FF"/>
      <w:u w:val="single"/>
    </w:rPr>
  </w:style>
  <w:style w:type="paragraph" w:styleId="NoSpacing">
    <w:name w:val="No Spacing"/>
    <w:uiPriority w:val="99"/>
    <w:qFormat/>
    <w:rsid w:val="00F96F4E"/>
    <w:rPr>
      <w:rFonts w:ascii="Times New Roman" w:hAnsi="Times New Roman"/>
      <w:sz w:val="24"/>
      <w:szCs w:val="24"/>
    </w:rPr>
  </w:style>
  <w:style w:type="paragraph" w:styleId="EndnoteText">
    <w:name w:val="endnote text"/>
    <w:basedOn w:val="Normal"/>
    <w:link w:val="EndnoteTextChar"/>
    <w:uiPriority w:val="99"/>
    <w:rsid w:val="004956B6"/>
    <w:pPr>
      <w:spacing w:line="240" w:lineRule="auto"/>
      <w:jc w:val="left"/>
    </w:pPr>
    <w:rPr>
      <w:rFonts w:ascii="Cambria" w:eastAsia="MS Minngs" w:hAnsi="Cambria"/>
    </w:rPr>
  </w:style>
  <w:style w:type="character" w:customStyle="1" w:styleId="EndnoteTextChar">
    <w:name w:val="Endnote Text Char"/>
    <w:basedOn w:val="DefaultParagraphFont"/>
    <w:link w:val="EndnoteText"/>
    <w:uiPriority w:val="99"/>
    <w:locked/>
    <w:rsid w:val="004956B6"/>
    <w:rPr>
      <w:rFonts w:ascii="Cambria" w:eastAsia="MS Minngs" w:hAnsi="Cambria" w:cs="Times New Roman"/>
    </w:rPr>
  </w:style>
  <w:style w:type="paragraph" w:styleId="NormalWeb">
    <w:name w:val="Normal (Web)"/>
    <w:basedOn w:val="Normal"/>
    <w:uiPriority w:val="99"/>
    <w:rsid w:val="003E4C26"/>
    <w:pPr>
      <w:spacing w:before="100" w:beforeAutospacing="1" w:after="100" w:afterAutospacing="1" w:line="240" w:lineRule="auto"/>
      <w:jc w:val="left"/>
    </w:pPr>
    <w:rPr>
      <w:rFonts w:ascii="Times" w:eastAsia="MS Minngs" w:hAnsi="Times"/>
      <w:sz w:val="20"/>
      <w:szCs w:val="20"/>
      <w:lang w:val="en-GB"/>
    </w:rPr>
  </w:style>
  <w:style w:type="character" w:styleId="PageNumber">
    <w:name w:val="page number"/>
    <w:basedOn w:val="DefaultParagraphFont"/>
    <w:uiPriority w:val="99"/>
    <w:semiHidden/>
    <w:rsid w:val="005B45D8"/>
    <w:rPr>
      <w:rFonts w:cs="Times New Roman"/>
    </w:rPr>
  </w:style>
  <w:style w:type="paragraph" w:styleId="TOCHeading">
    <w:name w:val="TOC Heading"/>
    <w:basedOn w:val="Heading1"/>
    <w:next w:val="Normal"/>
    <w:uiPriority w:val="99"/>
    <w:qFormat/>
    <w:rsid w:val="000C38AD"/>
    <w:pPr>
      <w:spacing w:before="480" w:after="0" w:line="276" w:lineRule="auto"/>
      <w:jc w:val="left"/>
      <w:outlineLvl w:val="9"/>
    </w:pPr>
    <w:rPr>
      <w:rFonts w:ascii="Calibri" w:hAnsi="Calibri"/>
      <w:color w:val="365F91"/>
      <w:sz w:val="28"/>
      <w:szCs w:val="28"/>
    </w:rPr>
  </w:style>
  <w:style w:type="character" w:styleId="CommentReference">
    <w:name w:val="annotation reference"/>
    <w:basedOn w:val="DefaultParagraphFont"/>
    <w:uiPriority w:val="99"/>
    <w:semiHidden/>
    <w:rsid w:val="00836013"/>
    <w:rPr>
      <w:rFonts w:cs="Times New Roman"/>
      <w:sz w:val="16"/>
      <w:szCs w:val="16"/>
    </w:rPr>
  </w:style>
  <w:style w:type="paragraph" w:styleId="CommentText">
    <w:name w:val="annotation text"/>
    <w:basedOn w:val="Normal"/>
    <w:link w:val="CommentTextChar"/>
    <w:uiPriority w:val="99"/>
    <w:semiHidden/>
    <w:rsid w:val="00836013"/>
    <w:rPr>
      <w:sz w:val="20"/>
      <w:szCs w:val="20"/>
    </w:rPr>
  </w:style>
  <w:style w:type="character" w:customStyle="1" w:styleId="CommentTextChar">
    <w:name w:val="Comment Text Char"/>
    <w:basedOn w:val="DefaultParagraphFont"/>
    <w:link w:val="CommentText"/>
    <w:uiPriority w:val="99"/>
    <w:semiHidden/>
    <w:locked/>
    <w:rsid w:val="00DB5D1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836013"/>
    <w:rPr>
      <w:b/>
      <w:bCs/>
    </w:rPr>
  </w:style>
  <w:style w:type="character" w:customStyle="1" w:styleId="CommentSubjectChar">
    <w:name w:val="Comment Subject Char"/>
    <w:basedOn w:val="CommentTextChar"/>
    <w:link w:val="CommentSubject"/>
    <w:uiPriority w:val="99"/>
    <w:semiHidden/>
    <w:locked/>
    <w:rsid w:val="00DB5D10"/>
    <w:rPr>
      <w:b/>
      <w:bC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yperlink" Target="http://www.ucl.ac.uk/~ucgajpd/medicina%20antiqua/tr_GNatHom.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14.jpeg"/><Relationship Id="rId5" Type="http://schemas.openxmlformats.org/officeDocument/2006/relationships/endnotes" Target="endnotes.xml"/><Relationship Id="rId10" Type="http://schemas.openxmlformats.org/officeDocument/2006/relationships/comments" Target="comments.xm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jpeg"/><Relationship Id="rId3" Type="http://schemas.openxmlformats.org/officeDocument/2006/relationships/image" Target="media/image3.jpeg"/><Relationship Id="rId7" Type="http://schemas.openxmlformats.org/officeDocument/2006/relationships/image" Target="media/image7.jpeg"/><Relationship Id="rId12" Type="http://schemas.openxmlformats.org/officeDocument/2006/relationships/image" Target="media/image12.png"/><Relationship Id="rId2" Type="http://schemas.openxmlformats.org/officeDocument/2006/relationships/hyperlink" Target="http://www.tlg.uci.edu/help/BetaManual/online/SB.html" TargetMode="External"/><Relationship Id="rId1" Type="http://schemas.openxmlformats.org/officeDocument/2006/relationships/hyperlink" Target="http://www.tlg.uci.edu/help/BetaManual/online/SB.html" TargetMode="External"/><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jpeg"/><Relationship Id="rId10" Type="http://schemas.openxmlformats.org/officeDocument/2006/relationships/image" Target="media/image10.jpeg"/><Relationship Id="rId4" Type="http://schemas.openxmlformats.org/officeDocument/2006/relationships/image" Target="media/image4.jpeg"/><Relationship Id="rId9"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370</TotalTime>
  <Pages>118</Pages>
  <Words>23318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John Booker</dc:creator>
  <cp:keywords/>
  <dc:description/>
  <cp:lastModifiedBy>Dorian</cp:lastModifiedBy>
  <cp:revision>6</cp:revision>
  <dcterms:created xsi:type="dcterms:W3CDTF">2015-03-31T21:34:00Z</dcterms:created>
  <dcterms:modified xsi:type="dcterms:W3CDTF">2015-04-01T19:25:00Z</dcterms:modified>
</cp:coreProperties>
</file>