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44A4D" w14:textId="77777777" w:rsidR="00E07416" w:rsidRPr="007233AD" w:rsidRDefault="00AE195B">
      <w:r w:rsidRPr="007233AD">
        <w:rPr>
          <w:noProof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Pr="007233AD" w:rsidRDefault="00E07416"/>
    <w:p w14:paraId="28C2DD9C" w14:textId="77777777" w:rsidR="00E07416" w:rsidRPr="007233AD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:rsidRPr="007233AD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Pr="007233AD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>LOCATION: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Pr="007233AD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 xml:space="preserve">LLEOLIAD: 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:rsidRPr="007233AD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77777777" w:rsidR="00E07416" w:rsidRPr="007233AD" w:rsidRDefault="00AE195B">
            <w:pPr>
              <w:pStyle w:val="Trinity"/>
              <w:ind w:left="5760" w:hanging="5760"/>
              <w:rPr>
                <w:szCs w:val="24"/>
              </w:rPr>
            </w:pPr>
            <w:r w:rsidRPr="007233AD">
              <w:rPr>
                <w:szCs w:val="24"/>
              </w:rPr>
              <w:t xml:space="preserve">LEVEL </w:t>
            </w:r>
            <w:r w:rsidRPr="007233AD">
              <w:rPr>
                <w:color w:val="FF0000"/>
                <w:szCs w:val="24"/>
              </w:rPr>
              <w:t>6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77777777" w:rsidR="00E07416" w:rsidRPr="007233AD" w:rsidRDefault="00AE195B">
            <w:pPr>
              <w:pStyle w:val="Trinity"/>
              <w:ind w:left="5760" w:hanging="5760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 xml:space="preserve">LEFEL </w:t>
            </w:r>
            <w:r w:rsidRPr="007233AD">
              <w:rPr>
                <w:color w:val="FF0000"/>
                <w:szCs w:val="24"/>
              </w:rPr>
              <w:t>6</w:t>
            </w:r>
          </w:p>
        </w:tc>
      </w:tr>
      <w:tr w:rsidR="00E07416" w:rsidRPr="007233AD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Pr="007233AD" w:rsidRDefault="00AE195B">
            <w:pPr>
              <w:pStyle w:val="Exam"/>
              <w:rPr>
                <w:szCs w:val="24"/>
              </w:rPr>
            </w:pPr>
            <w:r w:rsidRPr="007233AD">
              <w:rPr>
                <w:szCs w:val="24"/>
              </w:rP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Pr="007233AD" w:rsidRDefault="00AE195B">
            <w:pPr>
              <w:pStyle w:val="Exam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>CYFNOD ARHOLIADAU</w:t>
            </w:r>
          </w:p>
        </w:tc>
      </w:tr>
      <w:tr w:rsidR="00E07416" w:rsidRPr="007233AD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2A4867F1" w:rsidR="00E07416" w:rsidRPr="007233AD" w:rsidRDefault="00B34765">
            <w:pPr>
              <w:pStyle w:val="Month"/>
              <w:jc w:val="both"/>
              <w:rPr>
                <w:szCs w:val="24"/>
              </w:rPr>
            </w:pPr>
            <w:r w:rsidRPr="007233AD">
              <w:rPr>
                <w:color w:val="FF0000"/>
                <w:szCs w:val="24"/>
              </w:rPr>
              <w:t>JAN</w:t>
            </w:r>
            <w:r w:rsidR="00D027EC">
              <w:rPr>
                <w:color w:val="FF0000"/>
                <w:szCs w:val="24"/>
              </w:rPr>
              <w:t>uary</w:t>
            </w:r>
            <w:r w:rsidR="00AE195B" w:rsidRPr="007233AD">
              <w:rPr>
                <w:color w:val="FF0000"/>
                <w:szCs w:val="24"/>
              </w:rPr>
              <w:t xml:space="preserve"> 202</w:t>
            </w:r>
            <w:r w:rsidR="0021550F">
              <w:rPr>
                <w:color w:val="FF0000"/>
                <w:szCs w:val="24"/>
              </w:rPr>
              <w:t>2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3FC40FE4" w:rsidR="00E07416" w:rsidRPr="007233AD" w:rsidRDefault="00B34765">
            <w:pPr>
              <w:pStyle w:val="Month"/>
              <w:jc w:val="right"/>
              <w:rPr>
                <w:color w:val="FF0000"/>
                <w:szCs w:val="24"/>
              </w:rPr>
            </w:pPr>
            <w:r w:rsidRPr="007233AD">
              <w:rPr>
                <w:color w:val="FF0000"/>
                <w:szCs w:val="24"/>
              </w:rPr>
              <w:t>IONAWR</w:t>
            </w:r>
            <w:r w:rsidR="00AE195B" w:rsidRPr="007233AD">
              <w:rPr>
                <w:color w:val="FF0000"/>
                <w:szCs w:val="24"/>
              </w:rPr>
              <w:t xml:space="preserve"> 20</w:t>
            </w:r>
            <w:r w:rsidR="00CA6B4B" w:rsidRPr="007233AD">
              <w:rPr>
                <w:color w:val="FF0000"/>
                <w:szCs w:val="24"/>
              </w:rPr>
              <w:t>2</w:t>
            </w:r>
            <w:r w:rsidR="0021550F">
              <w:rPr>
                <w:color w:val="FF0000"/>
                <w:szCs w:val="24"/>
              </w:rPr>
              <w:t>2</w:t>
            </w:r>
          </w:p>
        </w:tc>
      </w:tr>
    </w:tbl>
    <w:p w14:paraId="687889FF" w14:textId="77777777" w:rsidR="00E07416" w:rsidRPr="007233AD" w:rsidRDefault="00E07416">
      <w:pPr>
        <w:pStyle w:val="Modcode"/>
        <w:rPr>
          <w:sz w:val="24"/>
          <w:szCs w:val="24"/>
        </w:rPr>
      </w:pPr>
    </w:p>
    <w:p w14:paraId="7352E0A3" w14:textId="3F6F6227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</w:rPr>
        <w:t xml:space="preserve">MODULE CODE: </w:t>
      </w:r>
      <w:r w:rsidRPr="007233AD">
        <w:rPr>
          <w:color w:val="FF0000"/>
          <w:sz w:val="24"/>
          <w:szCs w:val="24"/>
        </w:rPr>
        <w:t>ACCA60</w:t>
      </w:r>
      <w:r w:rsidR="00B34765" w:rsidRPr="007233AD">
        <w:rPr>
          <w:color w:val="FF0000"/>
          <w:sz w:val="24"/>
          <w:szCs w:val="24"/>
        </w:rPr>
        <w:t>22</w:t>
      </w:r>
    </w:p>
    <w:p w14:paraId="4D80C7B9" w14:textId="07715573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  <w:lang w:val="cy-GB"/>
        </w:rPr>
        <w:t>COD Y MODWL:</w:t>
      </w:r>
      <w:r w:rsidRPr="007233AD">
        <w:rPr>
          <w:color w:val="FF0000"/>
          <w:sz w:val="24"/>
          <w:szCs w:val="24"/>
          <w:lang w:val="cy-GB"/>
        </w:rPr>
        <w:t xml:space="preserve"> ACCA60</w:t>
      </w:r>
      <w:r w:rsidR="00B34765" w:rsidRPr="007233AD">
        <w:rPr>
          <w:color w:val="FF0000"/>
          <w:sz w:val="24"/>
          <w:szCs w:val="24"/>
          <w:lang w:val="cy-GB"/>
        </w:rPr>
        <w:t>22</w:t>
      </w:r>
    </w:p>
    <w:p w14:paraId="607ADD72" w14:textId="1E4132AA" w:rsidR="00E07416" w:rsidRPr="007233AD" w:rsidRDefault="00B34765">
      <w:pPr>
        <w:pStyle w:val="Modname"/>
        <w:rPr>
          <w:sz w:val="24"/>
          <w:szCs w:val="24"/>
        </w:rPr>
      </w:pPr>
      <w:r w:rsidRPr="007233AD">
        <w:rPr>
          <w:color w:val="FF0000"/>
          <w:sz w:val="24"/>
          <w:szCs w:val="24"/>
        </w:rPr>
        <w:t>SWITCHING, ROUTING AND WIRELESS ESSENTIALS</w:t>
      </w:r>
    </w:p>
    <w:p w14:paraId="648E4510" w14:textId="77777777" w:rsidR="00E07416" w:rsidRPr="007233AD" w:rsidRDefault="00AE195B">
      <w:pPr>
        <w:pStyle w:val="Time"/>
        <w:rPr>
          <w:sz w:val="24"/>
          <w:szCs w:val="24"/>
        </w:rPr>
      </w:pPr>
      <w:r w:rsidRPr="007233AD">
        <w:rPr>
          <w:sz w:val="24"/>
          <w:szCs w:val="24"/>
        </w:rPr>
        <w:t xml:space="preserve">TIME:  </w:t>
      </w:r>
      <w:r w:rsidRPr="007233AD">
        <w:rPr>
          <w:color w:val="FF0000"/>
          <w:sz w:val="24"/>
          <w:szCs w:val="24"/>
        </w:rPr>
        <w:t>2 HOURS</w:t>
      </w:r>
    </w:p>
    <w:p w14:paraId="40FC712C" w14:textId="77777777" w:rsidR="00E07416" w:rsidRPr="007233AD" w:rsidRDefault="00E07416">
      <w:pPr>
        <w:rPr>
          <w:lang w:val="en-GB" w:eastAsia="en-GB"/>
        </w:rPr>
      </w:pPr>
    </w:p>
    <w:p w14:paraId="2F8E7037" w14:textId="77777777" w:rsidR="00E07416" w:rsidRPr="007233AD" w:rsidRDefault="00E07416">
      <w:pPr>
        <w:rPr>
          <w:lang w:val="en-GB" w:eastAsia="en-GB"/>
        </w:rPr>
      </w:pPr>
    </w:p>
    <w:p w14:paraId="0673AF8C" w14:textId="77777777" w:rsidR="00E07416" w:rsidRPr="007233AD" w:rsidRDefault="00E07416"/>
    <w:p w14:paraId="1F223EDD" w14:textId="77777777" w:rsidR="00E07416" w:rsidRPr="007233AD" w:rsidRDefault="00AE195B">
      <w:pPr>
        <w:rPr>
          <w:u w:val="single"/>
        </w:rPr>
      </w:pPr>
      <w:r w:rsidRPr="007233AD">
        <w:t>Name</w:t>
      </w:r>
      <w:r w:rsidRPr="007233AD">
        <w:tab/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7FD2762E" w14:textId="77777777" w:rsidR="00E07416" w:rsidRPr="007233AD" w:rsidRDefault="00E07416">
      <w:pPr>
        <w:rPr>
          <w:u w:val="single"/>
        </w:rPr>
      </w:pPr>
    </w:p>
    <w:p w14:paraId="480CB101" w14:textId="77777777" w:rsidR="00E07416" w:rsidRPr="007233AD" w:rsidRDefault="00AE195B">
      <w:pPr>
        <w:rPr>
          <w:u w:val="single"/>
        </w:rPr>
      </w:pPr>
      <w:r w:rsidRPr="007233AD">
        <w:t>Student ID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29EF5B97" w14:textId="77777777" w:rsidR="00E07416" w:rsidRPr="007233AD" w:rsidRDefault="00E07416">
      <w:pPr>
        <w:rPr>
          <w:u w:val="single"/>
        </w:rPr>
      </w:pPr>
    </w:p>
    <w:p w14:paraId="5E997CBB" w14:textId="77777777" w:rsidR="00E07416" w:rsidRPr="007233AD" w:rsidRDefault="00AE195B">
      <w:pPr>
        <w:rPr>
          <w:u w:val="single"/>
        </w:rPr>
      </w:pPr>
      <w:r w:rsidRPr="007233AD">
        <w:t>Date &amp; Time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4152F9B6" w14:textId="77777777" w:rsidR="00E07416" w:rsidRPr="007233AD" w:rsidRDefault="00AE195B">
      <w:r w:rsidRPr="007233AD">
        <w:t xml:space="preserve">                                                                                                 </w:t>
      </w:r>
    </w:p>
    <w:p w14:paraId="2742848C" w14:textId="77777777" w:rsidR="00E07416" w:rsidRPr="007233AD" w:rsidRDefault="00E07416"/>
    <w:p w14:paraId="3DE3C900" w14:textId="77777777" w:rsidR="00E07416" w:rsidRPr="007233AD" w:rsidRDefault="00E07416"/>
    <w:p w14:paraId="66A2CC2E" w14:textId="020589CE" w:rsidR="00E07416" w:rsidRPr="007233AD" w:rsidRDefault="00AE195B" w:rsidP="0021550F">
      <w:pPr>
        <w:jc w:val="both"/>
      </w:pPr>
      <w:r w:rsidRPr="007233AD">
        <w:t xml:space="preserve">This is an individual practical test, held under examination conditions. </w:t>
      </w:r>
      <w:r w:rsidR="00140506">
        <w:t xml:space="preserve">This task will be executed in a </w:t>
      </w:r>
      <w:r w:rsidR="0052799E">
        <w:t>packet tracer activity file and submitted via Moodle</w:t>
      </w:r>
      <w:r w:rsidRPr="007233AD">
        <w:t xml:space="preserve">. </w:t>
      </w:r>
    </w:p>
    <w:p w14:paraId="0E7FEFFC" w14:textId="77777777" w:rsidR="00E07416" w:rsidRPr="007233AD" w:rsidRDefault="00E07416"/>
    <w:p w14:paraId="5D263FE8" w14:textId="77777777" w:rsidR="00E07416" w:rsidRPr="007233AD" w:rsidRDefault="00AE195B">
      <w:r w:rsidRPr="007233AD">
        <w:t>This paper is marked out of 100.</w:t>
      </w:r>
    </w:p>
    <w:p w14:paraId="1F6E8B50" w14:textId="77777777" w:rsidR="00E07416" w:rsidRPr="007233AD" w:rsidRDefault="00E07416"/>
    <w:p w14:paraId="6EE34258" w14:textId="77777777" w:rsidR="00E07416" w:rsidRPr="007233AD" w:rsidRDefault="00E07416"/>
    <w:p w14:paraId="1F751259" w14:textId="77777777" w:rsidR="00E07416" w:rsidRPr="007233AD" w:rsidRDefault="00E07416"/>
    <w:p w14:paraId="694D94DB" w14:textId="77777777" w:rsidR="00E07416" w:rsidRPr="007233AD" w:rsidRDefault="00E07416"/>
    <w:p w14:paraId="60547C0F" w14:textId="106A48CF" w:rsidR="00E07416" w:rsidRDefault="00E07416"/>
    <w:p w14:paraId="5877EE9C" w14:textId="0C09C678" w:rsidR="00CC1CA1" w:rsidRDefault="00CC1CA1"/>
    <w:p w14:paraId="6E0F9D5E" w14:textId="68150CB1" w:rsidR="00CC1CA1" w:rsidRDefault="00CC1CA1"/>
    <w:p w14:paraId="0A94D1B9" w14:textId="0A3E5D82" w:rsidR="00CC1CA1" w:rsidRDefault="00CC1CA1"/>
    <w:p w14:paraId="1595F9A7" w14:textId="359742B3" w:rsidR="00CC1CA1" w:rsidRDefault="00CC1CA1"/>
    <w:p w14:paraId="0674D0E9" w14:textId="532C5977" w:rsidR="00335B9C" w:rsidRDefault="007302A5" w:rsidP="00DF59C9">
      <w:pPr>
        <w:pStyle w:val="LabSection"/>
        <w:jc w:val="center"/>
        <w:rPr>
          <w:rFonts w:ascii="Times New Roman" w:hAnsi="Times New Roman"/>
          <w:sz w:val="36"/>
          <w:szCs w:val="36"/>
          <w:u w:val="single"/>
        </w:rPr>
      </w:pPr>
      <w:r w:rsidRPr="000C298F">
        <w:rPr>
          <w:rFonts w:ascii="Times New Roman" w:hAnsi="Times New Roman"/>
          <w:sz w:val="36"/>
          <w:szCs w:val="36"/>
          <w:u w:val="single"/>
        </w:rPr>
        <w:lastRenderedPageBreak/>
        <w:t>Topology</w:t>
      </w:r>
    </w:p>
    <w:p w14:paraId="211F01F3" w14:textId="65D54236" w:rsidR="00DF59C9" w:rsidRDefault="00DF59C9" w:rsidP="00DF59C9">
      <w:pPr>
        <w:rPr>
          <w:lang w:eastAsia="en-US"/>
        </w:rPr>
      </w:pPr>
    </w:p>
    <w:p w14:paraId="4159FCD7" w14:textId="2DC8087A" w:rsidR="00CC1CA1" w:rsidRPr="00DF59C9" w:rsidRDefault="00140506" w:rsidP="00CC1CA1">
      <w:pPr>
        <w:jc w:val="center"/>
        <w:rPr>
          <w:lang w:eastAsia="en-US"/>
        </w:rPr>
      </w:pPr>
      <w:r>
        <w:rPr>
          <w:noProof/>
        </w:rPr>
        <w:drawing>
          <wp:inline distT="0" distB="0" distL="0" distR="0" wp14:anchorId="554C89C0" wp14:editId="03BC34F2">
            <wp:extent cx="5603022" cy="3914775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8" t="3136" r="22555" b="5644"/>
                    <a:stretch/>
                  </pic:blipFill>
                  <pic:spPr bwMode="auto">
                    <a:xfrm>
                      <a:off x="0" y="0"/>
                      <a:ext cx="5611393" cy="3920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2EE146" w14:textId="77777777" w:rsidR="00771DFE" w:rsidRDefault="00771DFE" w:rsidP="003F2E55">
      <w:pPr>
        <w:pStyle w:val="LabSection"/>
        <w:jc w:val="center"/>
        <w:rPr>
          <w:rFonts w:ascii="Times New Roman" w:hAnsi="Times New Roman"/>
          <w:sz w:val="36"/>
          <w:szCs w:val="36"/>
          <w:u w:val="single"/>
        </w:rPr>
      </w:pPr>
    </w:p>
    <w:p w14:paraId="2F7CE982" w14:textId="4915EC29" w:rsidR="00771DFE" w:rsidRDefault="00771DFE" w:rsidP="00771DFE">
      <w:pPr>
        <w:pStyle w:val="LabSection"/>
        <w:jc w:val="center"/>
        <w:rPr>
          <w:rFonts w:ascii="Times New Roman" w:hAnsi="Times New Roman"/>
          <w:sz w:val="36"/>
          <w:szCs w:val="36"/>
          <w:u w:val="single"/>
        </w:rPr>
      </w:pPr>
    </w:p>
    <w:p w14:paraId="6911B3C3" w14:textId="672A3BFE" w:rsidR="00771DFE" w:rsidRDefault="00771DFE" w:rsidP="00771DFE">
      <w:pPr>
        <w:rPr>
          <w:lang w:eastAsia="en-US"/>
        </w:rPr>
      </w:pPr>
    </w:p>
    <w:p w14:paraId="5A4C7EA6" w14:textId="43A39E6A" w:rsidR="00771DFE" w:rsidRDefault="00771DFE" w:rsidP="00771DFE">
      <w:pPr>
        <w:rPr>
          <w:lang w:eastAsia="en-US"/>
        </w:rPr>
      </w:pPr>
    </w:p>
    <w:p w14:paraId="770128DD" w14:textId="028996C2" w:rsidR="00771DFE" w:rsidRDefault="00771DFE" w:rsidP="00771DFE">
      <w:pPr>
        <w:rPr>
          <w:lang w:eastAsia="en-US"/>
        </w:rPr>
      </w:pPr>
    </w:p>
    <w:p w14:paraId="73693650" w14:textId="265590DB" w:rsidR="00771DFE" w:rsidRDefault="00771DFE" w:rsidP="00771DFE">
      <w:pPr>
        <w:rPr>
          <w:lang w:eastAsia="en-US"/>
        </w:rPr>
      </w:pPr>
    </w:p>
    <w:p w14:paraId="3BA2DA6E" w14:textId="71A282A1" w:rsidR="00771DFE" w:rsidRDefault="00771DFE" w:rsidP="00771DFE">
      <w:pPr>
        <w:rPr>
          <w:lang w:eastAsia="en-US"/>
        </w:rPr>
      </w:pPr>
    </w:p>
    <w:p w14:paraId="027A3E12" w14:textId="26ABFB74" w:rsidR="00771DFE" w:rsidRDefault="00771DFE" w:rsidP="00771DFE">
      <w:pPr>
        <w:rPr>
          <w:lang w:eastAsia="en-US"/>
        </w:rPr>
      </w:pPr>
    </w:p>
    <w:p w14:paraId="2EDA4C7D" w14:textId="07B51C7F" w:rsidR="00771DFE" w:rsidRDefault="00771DFE" w:rsidP="00771DFE">
      <w:pPr>
        <w:rPr>
          <w:lang w:eastAsia="en-US"/>
        </w:rPr>
      </w:pPr>
    </w:p>
    <w:p w14:paraId="4A12F9BF" w14:textId="5503E469" w:rsidR="00771DFE" w:rsidRDefault="00771DFE" w:rsidP="00771DFE">
      <w:pPr>
        <w:rPr>
          <w:lang w:eastAsia="en-US"/>
        </w:rPr>
      </w:pPr>
    </w:p>
    <w:p w14:paraId="115E69B0" w14:textId="6E093ABC" w:rsidR="00771DFE" w:rsidRDefault="00771DFE" w:rsidP="00771DFE">
      <w:pPr>
        <w:rPr>
          <w:lang w:eastAsia="en-US"/>
        </w:rPr>
      </w:pPr>
    </w:p>
    <w:p w14:paraId="731F282B" w14:textId="0D54ECCA" w:rsidR="00771DFE" w:rsidRDefault="00771DFE" w:rsidP="00771DFE">
      <w:pPr>
        <w:rPr>
          <w:lang w:eastAsia="en-US"/>
        </w:rPr>
      </w:pPr>
    </w:p>
    <w:p w14:paraId="0E0CBBE8" w14:textId="19916171" w:rsidR="00771DFE" w:rsidRDefault="00771DFE" w:rsidP="00771DFE">
      <w:pPr>
        <w:rPr>
          <w:lang w:eastAsia="en-US"/>
        </w:rPr>
      </w:pPr>
    </w:p>
    <w:p w14:paraId="7953DB54" w14:textId="211216F6" w:rsidR="00771DFE" w:rsidRDefault="00771DFE" w:rsidP="00771DFE">
      <w:pPr>
        <w:rPr>
          <w:lang w:eastAsia="en-US"/>
        </w:rPr>
      </w:pPr>
    </w:p>
    <w:p w14:paraId="4E078F24" w14:textId="130B45A0" w:rsidR="00771DFE" w:rsidRDefault="00771DFE" w:rsidP="00771DFE">
      <w:pPr>
        <w:rPr>
          <w:lang w:eastAsia="en-US"/>
        </w:rPr>
      </w:pPr>
    </w:p>
    <w:p w14:paraId="327AD408" w14:textId="77777777" w:rsidR="00771DFE" w:rsidRPr="00771DFE" w:rsidRDefault="00771DFE" w:rsidP="00771DFE">
      <w:pPr>
        <w:rPr>
          <w:lang w:eastAsia="en-US"/>
        </w:rPr>
      </w:pPr>
    </w:p>
    <w:p w14:paraId="10933756" w14:textId="11DF889F" w:rsidR="003F2E55" w:rsidRDefault="007302A5" w:rsidP="003F2E55">
      <w:pPr>
        <w:pStyle w:val="LabSection"/>
        <w:jc w:val="center"/>
        <w:rPr>
          <w:rFonts w:ascii="Times New Roman" w:hAnsi="Times New Roman"/>
          <w:sz w:val="28"/>
          <w:szCs w:val="28"/>
          <w:u w:val="single"/>
        </w:rPr>
      </w:pPr>
      <w:r w:rsidRPr="00771DFE">
        <w:rPr>
          <w:rFonts w:ascii="Times New Roman" w:hAnsi="Times New Roman"/>
          <w:sz w:val="28"/>
          <w:szCs w:val="28"/>
          <w:u w:val="single"/>
        </w:rPr>
        <w:lastRenderedPageBreak/>
        <w:t>Addressing Table</w:t>
      </w:r>
    </w:p>
    <w:p w14:paraId="4788F023" w14:textId="6B714747" w:rsidR="0081593C" w:rsidRDefault="0081593C" w:rsidP="0081593C">
      <w:pPr>
        <w:rPr>
          <w:lang w:eastAsia="en-US"/>
        </w:rPr>
      </w:pPr>
    </w:p>
    <w:p w14:paraId="73C86374" w14:textId="699C524C" w:rsidR="0081593C" w:rsidRDefault="0081593C" w:rsidP="0081593C">
      <w:pPr>
        <w:rPr>
          <w:lang w:eastAsia="en-US"/>
        </w:rPr>
      </w:pPr>
    </w:p>
    <w:p w14:paraId="2D0E22E0" w14:textId="125CA91E" w:rsidR="0081593C" w:rsidRDefault="0081593C" w:rsidP="0081593C">
      <w:pPr>
        <w:rPr>
          <w:lang w:eastAsia="en-US"/>
        </w:rPr>
      </w:pPr>
    </w:p>
    <w:p w14:paraId="07D0B127" w14:textId="6C28E30E" w:rsidR="0081593C" w:rsidRDefault="0081593C" w:rsidP="0081593C">
      <w:pPr>
        <w:rPr>
          <w:lang w:eastAsia="en-US"/>
        </w:rPr>
      </w:pPr>
    </w:p>
    <w:p w14:paraId="779B91A2" w14:textId="262EF64E" w:rsidR="0081593C" w:rsidRDefault="0081593C" w:rsidP="0081593C">
      <w:pPr>
        <w:rPr>
          <w:lang w:eastAsia="en-US"/>
        </w:rPr>
      </w:pPr>
    </w:p>
    <w:p w14:paraId="72ABCAF3" w14:textId="4395CA75" w:rsidR="0081593C" w:rsidRDefault="0081593C" w:rsidP="0081593C">
      <w:pPr>
        <w:rPr>
          <w:lang w:eastAsia="en-US"/>
        </w:rPr>
      </w:pPr>
    </w:p>
    <w:p w14:paraId="6484BFD8" w14:textId="53C0BD66" w:rsidR="0081593C" w:rsidRDefault="0081593C" w:rsidP="0081593C">
      <w:pPr>
        <w:rPr>
          <w:lang w:eastAsia="en-US"/>
        </w:rPr>
      </w:pPr>
    </w:p>
    <w:p w14:paraId="242EDC88" w14:textId="34CF0527" w:rsidR="0081593C" w:rsidRDefault="0081593C" w:rsidP="0081593C">
      <w:pPr>
        <w:rPr>
          <w:lang w:eastAsia="en-US"/>
        </w:rPr>
      </w:pPr>
    </w:p>
    <w:p w14:paraId="05058868" w14:textId="404EAC16" w:rsidR="0081593C" w:rsidRDefault="0081593C" w:rsidP="0081593C">
      <w:pPr>
        <w:rPr>
          <w:lang w:eastAsia="en-US"/>
        </w:rPr>
      </w:pPr>
    </w:p>
    <w:p w14:paraId="252CAB93" w14:textId="3DBEE93D" w:rsidR="0081593C" w:rsidRDefault="0081593C" w:rsidP="0081593C">
      <w:pPr>
        <w:rPr>
          <w:lang w:eastAsia="en-US"/>
        </w:rPr>
      </w:pPr>
    </w:p>
    <w:p w14:paraId="6006A3E6" w14:textId="79CA871E" w:rsidR="0081593C" w:rsidRDefault="0081593C" w:rsidP="0081593C">
      <w:pPr>
        <w:rPr>
          <w:lang w:eastAsia="en-US"/>
        </w:rPr>
      </w:pPr>
    </w:p>
    <w:p w14:paraId="69AE7E8F" w14:textId="663A2D1B" w:rsidR="0081593C" w:rsidRDefault="0081593C" w:rsidP="0081593C">
      <w:pPr>
        <w:rPr>
          <w:lang w:eastAsia="en-US"/>
        </w:rPr>
      </w:pPr>
    </w:p>
    <w:p w14:paraId="60E159FF" w14:textId="404668C6" w:rsidR="0081593C" w:rsidRDefault="0081593C" w:rsidP="0081593C">
      <w:pPr>
        <w:rPr>
          <w:lang w:eastAsia="en-US"/>
        </w:rPr>
      </w:pPr>
    </w:p>
    <w:p w14:paraId="682E454D" w14:textId="52257EDA" w:rsidR="0081593C" w:rsidRDefault="0081593C" w:rsidP="0081593C">
      <w:pPr>
        <w:rPr>
          <w:lang w:eastAsia="en-US"/>
        </w:rPr>
      </w:pPr>
    </w:p>
    <w:p w14:paraId="03804FE9" w14:textId="6C864188" w:rsidR="0081593C" w:rsidRDefault="0081593C" w:rsidP="0081593C">
      <w:pPr>
        <w:rPr>
          <w:lang w:eastAsia="en-US"/>
        </w:rPr>
      </w:pPr>
    </w:p>
    <w:p w14:paraId="758CFED5" w14:textId="3D19181B" w:rsidR="0081593C" w:rsidRDefault="0081593C" w:rsidP="0081593C">
      <w:pPr>
        <w:rPr>
          <w:lang w:eastAsia="en-US"/>
        </w:rPr>
      </w:pPr>
    </w:p>
    <w:p w14:paraId="06BE9EDA" w14:textId="59E0B8E8" w:rsidR="0081593C" w:rsidRDefault="0081593C" w:rsidP="0081593C">
      <w:pPr>
        <w:rPr>
          <w:lang w:eastAsia="en-US"/>
        </w:rPr>
      </w:pPr>
    </w:p>
    <w:p w14:paraId="1D228076" w14:textId="4FA70316" w:rsidR="0081593C" w:rsidRDefault="0081593C" w:rsidP="0081593C">
      <w:pPr>
        <w:rPr>
          <w:lang w:eastAsia="en-US"/>
        </w:rPr>
      </w:pPr>
    </w:p>
    <w:p w14:paraId="552E4320" w14:textId="6AD1FE2F" w:rsidR="0081593C" w:rsidRDefault="0081593C" w:rsidP="0081593C">
      <w:pPr>
        <w:rPr>
          <w:lang w:eastAsia="en-US"/>
        </w:rPr>
      </w:pPr>
    </w:p>
    <w:p w14:paraId="15114FEE" w14:textId="543424DE" w:rsidR="0081593C" w:rsidRDefault="0081593C" w:rsidP="0081593C">
      <w:pPr>
        <w:rPr>
          <w:lang w:eastAsia="en-US"/>
        </w:rPr>
      </w:pPr>
    </w:p>
    <w:p w14:paraId="6F773675" w14:textId="4B71103A" w:rsidR="0081593C" w:rsidRDefault="0081593C" w:rsidP="0081593C">
      <w:pPr>
        <w:rPr>
          <w:lang w:eastAsia="en-US"/>
        </w:rPr>
      </w:pPr>
    </w:p>
    <w:p w14:paraId="4B88664C" w14:textId="4AC95AA9" w:rsidR="0081593C" w:rsidRDefault="0081593C" w:rsidP="0081593C">
      <w:pPr>
        <w:rPr>
          <w:lang w:eastAsia="en-US"/>
        </w:rPr>
      </w:pPr>
    </w:p>
    <w:p w14:paraId="29A7D233" w14:textId="2637A8F9" w:rsidR="0081593C" w:rsidRDefault="0081593C" w:rsidP="0081593C">
      <w:pPr>
        <w:rPr>
          <w:lang w:eastAsia="en-US"/>
        </w:rPr>
      </w:pPr>
    </w:p>
    <w:p w14:paraId="405A2602" w14:textId="5D70F47D" w:rsidR="0081593C" w:rsidRDefault="0081593C" w:rsidP="0081593C">
      <w:pPr>
        <w:rPr>
          <w:lang w:eastAsia="en-US"/>
        </w:rPr>
      </w:pPr>
    </w:p>
    <w:p w14:paraId="5160507A" w14:textId="76FC35D4" w:rsidR="0081593C" w:rsidRDefault="0081593C" w:rsidP="0081593C">
      <w:pPr>
        <w:rPr>
          <w:lang w:eastAsia="en-US"/>
        </w:rPr>
      </w:pPr>
    </w:p>
    <w:p w14:paraId="44A9FA3B" w14:textId="47F178C8" w:rsidR="0081593C" w:rsidRDefault="0081593C" w:rsidP="0081593C">
      <w:pPr>
        <w:rPr>
          <w:lang w:eastAsia="en-US"/>
        </w:rPr>
      </w:pPr>
    </w:p>
    <w:p w14:paraId="15B37836" w14:textId="21176425" w:rsidR="0081593C" w:rsidRDefault="0081593C" w:rsidP="0081593C">
      <w:pPr>
        <w:rPr>
          <w:lang w:eastAsia="en-US"/>
        </w:rPr>
      </w:pPr>
    </w:p>
    <w:p w14:paraId="19699F95" w14:textId="041BDD31" w:rsidR="0081593C" w:rsidRDefault="0081593C" w:rsidP="0081593C">
      <w:pPr>
        <w:rPr>
          <w:lang w:eastAsia="en-US"/>
        </w:rPr>
      </w:pPr>
    </w:p>
    <w:p w14:paraId="3C014DE8" w14:textId="1916A476" w:rsidR="0081593C" w:rsidRDefault="0081593C" w:rsidP="0081593C">
      <w:pPr>
        <w:rPr>
          <w:lang w:eastAsia="en-US"/>
        </w:rPr>
      </w:pPr>
    </w:p>
    <w:p w14:paraId="14AFFAEB" w14:textId="3E39B7C1" w:rsidR="0081593C" w:rsidRDefault="0081593C" w:rsidP="0081593C">
      <w:pPr>
        <w:rPr>
          <w:lang w:eastAsia="en-US"/>
        </w:rPr>
      </w:pPr>
    </w:p>
    <w:p w14:paraId="474B2B4C" w14:textId="29C8E7B0" w:rsidR="0081593C" w:rsidRDefault="0081593C" w:rsidP="0081593C">
      <w:pPr>
        <w:rPr>
          <w:lang w:eastAsia="en-US"/>
        </w:rPr>
      </w:pPr>
    </w:p>
    <w:p w14:paraId="1B6D260E" w14:textId="455995C4" w:rsidR="0081593C" w:rsidRDefault="0081593C" w:rsidP="0081593C">
      <w:pPr>
        <w:rPr>
          <w:lang w:eastAsia="en-US"/>
        </w:rPr>
      </w:pPr>
    </w:p>
    <w:p w14:paraId="18D36044" w14:textId="0020BEF0" w:rsidR="0081593C" w:rsidRDefault="0081593C" w:rsidP="0081593C">
      <w:pPr>
        <w:rPr>
          <w:lang w:eastAsia="en-US"/>
        </w:rPr>
      </w:pPr>
    </w:p>
    <w:p w14:paraId="0349B371" w14:textId="3D7596A6" w:rsidR="0081593C" w:rsidRDefault="0081593C" w:rsidP="0081593C">
      <w:pPr>
        <w:rPr>
          <w:lang w:eastAsia="en-US"/>
        </w:rPr>
      </w:pPr>
    </w:p>
    <w:p w14:paraId="632120AD" w14:textId="08EF8A95" w:rsidR="0081593C" w:rsidRDefault="0081593C" w:rsidP="0081593C">
      <w:pPr>
        <w:rPr>
          <w:lang w:eastAsia="en-US"/>
        </w:rPr>
      </w:pPr>
    </w:p>
    <w:p w14:paraId="68A421A9" w14:textId="7BAC3EB0" w:rsidR="0081593C" w:rsidRDefault="0081593C" w:rsidP="0081593C">
      <w:pPr>
        <w:rPr>
          <w:lang w:eastAsia="en-US"/>
        </w:rPr>
      </w:pPr>
    </w:p>
    <w:p w14:paraId="19EDCE2A" w14:textId="530AEE35" w:rsidR="0081593C" w:rsidRDefault="0081593C" w:rsidP="0081593C">
      <w:pPr>
        <w:rPr>
          <w:lang w:eastAsia="en-US"/>
        </w:rPr>
      </w:pPr>
    </w:p>
    <w:p w14:paraId="656155FF" w14:textId="622D034F" w:rsidR="0081593C" w:rsidRDefault="0081593C" w:rsidP="0081593C">
      <w:pPr>
        <w:rPr>
          <w:lang w:eastAsia="en-US"/>
        </w:rPr>
      </w:pPr>
    </w:p>
    <w:p w14:paraId="73E4C836" w14:textId="2AE1A9A4" w:rsidR="0081593C" w:rsidRDefault="0081593C" w:rsidP="0081593C">
      <w:pPr>
        <w:rPr>
          <w:lang w:eastAsia="en-US"/>
        </w:rPr>
      </w:pPr>
    </w:p>
    <w:p w14:paraId="2E35D351" w14:textId="61F8A2FD" w:rsidR="0081593C" w:rsidRDefault="0081593C" w:rsidP="0081593C">
      <w:pPr>
        <w:rPr>
          <w:lang w:eastAsia="en-US"/>
        </w:rPr>
      </w:pPr>
    </w:p>
    <w:p w14:paraId="1A91B893" w14:textId="6362B21F" w:rsidR="0081593C" w:rsidRDefault="0081593C" w:rsidP="0081593C">
      <w:pPr>
        <w:rPr>
          <w:lang w:eastAsia="en-US"/>
        </w:rPr>
      </w:pPr>
    </w:p>
    <w:p w14:paraId="5C583D7B" w14:textId="403B78F1" w:rsidR="0081593C" w:rsidRDefault="0081593C" w:rsidP="0081593C">
      <w:pPr>
        <w:rPr>
          <w:lang w:eastAsia="en-US"/>
        </w:rPr>
      </w:pPr>
    </w:p>
    <w:p w14:paraId="449B868C" w14:textId="1D859043" w:rsidR="0081593C" w:rsidRDefault="0081593C" w:rsidP="0081593C">
      <w:pPr>
        <w:rPr>
          <w:lang w:eastAsia="en-US"/>
        </w:rPr>
      </w:pPr>
    </w:p>
    <w:p w14:paraId="27FC274B" w14:textId="0F7C30A1" w:rsidR="0081593C" w:rsidRDefault="0081593C" w:rsidP="0081593C">
      <w:pPr>
        <w:rPr>
          <w:lang w:eastAsia="en-US"/>
        </w:rPr>
      </w:pPr>
    </w:p>
    <w:p w14:paraId="2A6255CC" w14:textId="77777777" w:rsidR="0081593C" w:rsidRPr="0081593C" w:rsidRDefault="0081593C" w:rsidP="0081593C">
      <w:pPr>
        <w:rPr>
          <w:lang w:eastAsia="en-US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415"/>
        <w:gridCol w:w="1197"/>
        <w:gridCol w:w="1490"/>
        <w:gridCol w:w="1850"/>
        <w:gridCol w:w="1957"/>
      </w:tblGrid>
      <w:tr w:rsidR="007302A5" w:rsidRPr="007233AD" w14:paraId="362DB577" w14:textId="77777777" w:rsidTr="0081593C">
        <w:trPr>
          <w:cantSplit/>
          <w:jc w:val="center"/>
        </w:trPr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E867864" w14:textId="77777777" w:rsidR="007302A5" w:rsidRPr="00721000" w:rsidRDefault="007302A5" w:rsidP="003A016A">
            <w:pPr>
              <w:pStyle w:val="TableHeading"/>
            </w:pPr>
            <w:r w:rsidRPr="00721000">
              <w:lastRenderedPageBreak/>
              <w:t>Device</w:t>
            </w: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7C5676C" w14:textId="77777777" w:rsidR="007302A5" w:rsidRPr="00721000" w:rsidRDefault="007302A5" w:rsidP="003A016A">
            <w:pPr>
              <w:pStyle w:val="TableHeading"/>
            </w:pPr>
            <w:r w:rsidRPr="00721000">
              <w:t>Interface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B1D84EE" w14:textId="77777777" w:rsidR="007302A5" w:rsidRPr="00721000" w:rsidRDefault="007302A5" w:rsidP="003A016A">
            <w:pPr>
              <w:pStyle w:val="TableHeading"/>
            </w:pPr>
            <w:r w:rsidRPr="00721000">
              <w:t>IP Address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681917A" w14:textId="77777777" w:rsidR="007302A5" w:rsidRPr="00721000" w:rsidRDefault="007302A5" w:rsidP="003A016A">
            <w:pPr>
              <w:pStyle w:val="TableHeading"/>
            </w:pPr>
            <w:r w:rsidRPr="00721000">
              <w:t>Subnet Mask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3B6C845" w14:textId="77777777" w:rsidR="007302A5" w:rsidRPr="00721000" w:rsidRDefault="007302A5" w:rsidP="003A016A">
            <w:pPr>
              <w:pStyle w:val="TableHeading"/>
            </w:pPr>
            <w:r w:rsidRPr="00721000">
              <w:t>Default Gateway</w:t>
            </w:r>
          </w:p>
        </w:tc>
      </w:tr>
      <w:tr w:rsidR="007302A5" w:rsidRPr="007233AD" w14:paraId="5DBAADD8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12976B21" w14:textId="41DE74AF" w:rsidR="007302A5" w:rsidRPr="00721000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R</w:t>
            </w:r>
            <w:r w:rsidR="00063502" w:rsidRPr="00721000">
              <w:rPr>
                <w:rFonts w:ascii="Times New Roman" w:hAnsi="Times New Roman"/>
                <w:sz w:val="24"/>
                <w:szCs w:val="24"/>
              </w:rPr>
              <w:t>tr</w:t>
            </w:r>
            <w:r w:rsidRPr="0072100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97" w:type="dxa"/>
            <w:vAlign w:val="bottom"/>
          </w:tcPr>
          <w:p w14:paraId="55F57CBF" w14:textId="4BB028C4" w:rsidR="007302A5" w:rsidRPr="00721000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G0/</w:t>
            </w:r>
            <w:r w:rsidR="00063502" w:rsidRPr="00721000">
              <w:rPr>
                <w:rFonts w:ascii="Times New Roman" w:hAnsi="Times New Roman"/>
                <w:sz w:val="24"/>
                <w:szCs w:val="24"/>
              </w:rPr>
              <w:t>0/0.10</w:t>
            </w:r>
          </w:p>
        </w:tc>
        <w:tc>
          <w:tcPr>
            <w:tcW w:w="0" w:type="auto"/>
            <w:vAlign w:val="bottom"/>
          </w:tcPr>
          <w:p w14:paraId="45BF8839" w14:textId="18A64229" w:rsidR="007302A5" w:rsidRPr="00721000" w:rsidRDefault="00DD1ABF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192.168.1</w:t>
            </w:r>
            <w:r w:rsidR="00D917FA" w:rsidRPr="00721000">
              <w:rPr>
                <w:rFonts w:ascii="Times New Roman" w:hAnsi="Times New Roman"/>
                <w:sz w:val="24"/>
                <w:szCs w:val="24"/>
              </w:rPr>
              <w:t>0.1</w:t>
            </w:r>
          </w:p>
        </w:tc>
        <w:tc>
          <w:tcPr>
            <w:tcW w:w="0" w:type="auto"/>
            <w:vAlign w:val="bottom"/>
          </w:tcPr>
          <w:p w14:paraId="5FD9CE91" w14:textId="77777777" w:rsidR="007302A5" w:rsidRPr="00721000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41D6850A" w14:textId="77777777" w:rsidR="007302A5" w:rsidRPr="00721000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1D12C504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5DAC0FCF" w14:textId="77777777" w:rsidR="007302A5" w:rsidRPr="00721000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  <w:vAlign w:val="bottom"/>
          </w:tcPr>
          <w:p w14:paraId="2CE757F6" w14:textId="40D83EEE" w:rsidR="007302A5" w:rsidRPr="00721000" w:rsidRDefault="00DD1ABF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G0/0/0.20</w:t>
            </w:r>
          </w:p>
        </w:tc>
        <w:tc>
          <w:tcPr>
            <w:tcW w:w="0" w:type="auto"/>
            <w:vAlign w:val="bottom"/>
          </w:tcPr>
          <w:p w14:paraId="42263117" w14:textId="1068DA58" w:rsidR="007302A5" w:rsidRPr="00721000" w:rsidRDefault="00D917FA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192.168.20.1</w:t>
            </w:r>
          </w:p>
        </w:tc>
        <w:tc>
          <w:tcPr>
            <w:tcW w:w="0" w:type="auto"/>
            <w:vAlign w:val="bottom"/>
          </w:tcPr>
          <w:p w14:paraId="4E360616" w14:textId="494BF6E2" w:rsidR="007302A5" w:rsidRPr="00721000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</w:t>
            </w:r>
            <w:r w:rsidR="00D917FA" w:rsidRPr="0072100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bottom"/>
          </w:tcPr>
          <w:p w14:paraId="099465D1" w14:textId="77777777" w:rsidR="007302A5" w:rsidRPr="00721000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45293" w:rsidRPr="007233AD" w14:paraId="38D15870" w14:textId="77777777" w:rsidTr="0081593C">
        <w:trPr>
          <w:cantSplit/>
          <w:jc w:val="center"/>
          <w:ins w:id="0" w:author="Nitheesh Kaliyamurthy" w:date="2022-01-17T17:50:00Z"/>
        </w:trPr>
        <w:tc>
          <w:tcPr>
            <w:tcW w:w="1415" w:type="dxa"/>
            <w:vAlign w:val="bottom"/>
          </w:tcPr>
          <w:p w14:paraId="77CEBC2F" w14:textId="77777777" w:rsidR="00745293" w:rsidRPr="00721000" w:rsidRDefault="00745293" w:rsidP="00745293">
            <w:pPr>
              <w:pStyle w:val="TableText"/>
              <w:rPr>
                <w:ins w:id="1" w:author="Nitheesh Kaliyamurthy" w:date="2022-01-17T17:50:00Z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  <w:vAlign w:val="bottom"/>
          </w:tcPr>
          <w:p w14:paraId="51165660" w14:textId="3C6E359C" w:rsidR="00745293" w:rsidRPr="00721000" w:rsidRDefault="00745293" w:rsidP="00745293">
            <w:pPr>
              <w:pStyle w:val="TableText"/>
              <w:rPr>
                <w:ins w:id="2" w:author="Nitheesh Kaliyamurthy" w:date="2022-01-17T17:50:00Z"/>
                <w:rFonts w:ascii="Times New Roman" w:hAnsi="Times New Roman"/>
                <w:sz w:val="24"/>
                <w:szCs w:val="24"/>
              </w:rPr>
            </w:pPr>
            <w:ins w:id="3" w:author="Nitheesh Kaliyamurthy" w:date="2022-01-17T17:50:00Z">
              <w:r w:rsidRPr="00721000">
                <w:rPr>
                  <w:rFonts w:ascii="Times New Roman" w:hAnsi="Times New Roman"/>
                  <w:sz w:val="24"/>
                  <w:szCs w:val="24"/>
                </w:rPr>
                <w:t>G0/0/0.</w:t>
              </w:r>
              <w:r>
                <w:rPr>
                  <w:rFonts w:ascii="Times New Roman" w:hAnsi="Times New Roman"/>
                  <w:sz w:val="24"/>
                  <w:szCs w:val="24"/>
                </w:rPr>
                <w:t>49</w:t>
              </w:r>
            </w:ins>
          </w:p>
        </w:tc>
        <w:tc>
          <w:tcPr>
            <w:tcW w:w="0" w:type="auto"/>
            <w:vAlign w:val="bottom"/>
          </w:tcPr>
          <w:p w14:paraId="60FC9217" w14:textId="6B0B6E19" w:rsidR="00745293" w:rsidRPr="00721000" w:rsidRDefault="00745293" w:rsidP="00745293">
            <w:pPr>
              <w:pStyle w:val="TableText"/>
              <w:rPr>
                <w:ins w:id="4" w:author="Nitheesh Kaliyamurthy" w:date="2022-01-17T17:50:00Z"/>
                <w:rFonts w:ascii="Times New Roman" w:hAnsi="Times New Roman"/>
                <w:sz w:val="24"/>
                <w:szCs w:val="24"/>
              </w:rPr>
            </w:pPr>
            <w:ins w:id="5" w:author="Nitheesh Kaliyamurthy" w:date="2022-01-17T17:51:00Z">
              <w:r>
                <w:rPr>
                  <w:rFonts w:ascii="Times New Roman" w:hAnsi="Times New Roman"/>
                  <w:sz w:val="24"/>
                  <w:szCs w:val="24"/>
                </w:rPr>
                <w:t>-</w:t>
              </w:r>
            </w:ins>
          </w:p>
        </w:tc>
        <w:tc>
          <w:tcPr>
            <w:tcW w:w="0" w:type="auto"/>
            <w:vAlign w:val="bottom"/>
          </w:tcPr>
          <w:p w14:paraId="547D67CD" w14:textId="308B996A" w:rsidR="00745293" w:rsidRPr="00721000" w:rsidRDefault="00745293" w:rsidP="00745293">
            <w:pPr>
              <w:pStyle w:val="TableText"/>
              <w:rPr>
                <w:ins w:id="6" w:author="Nitheesh Kaliyamurthy" w:date="2022-01-17T17:50:00Z"/>
                <w:rFonts w:ascii="Times New Roman" w:hAnsi="Times New Roman"/>
                <w:sz w:val="24"/>
                <w:szCs w:val="24"/>
              </w:rPr>
            </w:pPr>
            <w:ins w:id="7" w:author="Nitheesh Kaliyamurthy" w:date="2022-01-17T17:51:00Z">
              <w:r>
                <w:rPr>
                  <w:rFonts w:ascii="Times New Roman" w:hAnsi="Times New Roman"/>
                  <w:sz w:val="24"/>
                  <w:szCs w:val="24"/>
                </w:rPr>
                <w:t>-</w:t>
              </w:r>
            </w:ins>
          </w:p>
        </w:tc>
        <w:tc>
          <w:tcPr>
            <w:tcW w:w="0" w:type="auto"/>
            <w:vAlign w:val="bottom"/>
          </w:tcPr>
          <w:p w14:paraId="6A040F71" w14:textId="77777777" w:rsidR="00745293" w:rsidRPr="00721000" w:rsidRDefault="00745293" w:rsidP="00745293">
            <w:pPr>
              <w:pStyle w:val="TableText"/>
              <w:rPr>
                <w:ins w:id="8" w:author="Nitheesh Kaliyamurthy" w:date="2022-01-17T17:50:00Z"/>
                <w:rFonts w:ascii="Times New Roman" w:hAnsi="Times New Roman"/>
                <w:sz w:val="24"/>
                <w:szCs w:val="24"/>
              </w:rPr>
            </w:pPr>
          </w:p>
        </w:tc>
      </w:tr>
      <w:tr w:rsidR="00745293" w:rsidRPr="007233AD" w14:paraId="4F2BE66C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741CE5DE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  <w:vAlign w:val="bottom"/>
          </w:tcPr>
          <w:p w14:paraId="13AB776D" w14:textId="2910DD73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S0/2/0</w:t>
            </w:r>
          </w:p>
        </w:tc>
        <w:tc>
          <w:tcPr>
            <w:tcW w:w="0" w:type="auto"/>
            <w:vAlign w:val="bottom"/>
          </w:tcPr>
          <w:p w14:paraId="34115B27" w14:textId="2D15A8BD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10.0.0.1</w:t>
            </w:r>
          </w:p>
        </w:tc>
        <w:tc>
          <w:tcPr>
            <w:tcW w:w="0" w:type="auto"/>
            <w:vAlign w:val="bottom"/>
          </w:tcPr>
          <w:p w14:paraId="18E2B6BF" w14:textId="7A85A74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0" w:type="auto"/>
            <w:vAlign w:val="bottom"/>
          </w:tcPr>
          <w:p w14:paraId="4C896D1E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45293" w:rsidRPr="007233AD" w14:paraId="23C14646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6233A4DC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  <w:vAlign w:val="bottom"/>
          </w:tcPr>
          <w:p w14:paraId="72486DC7" w14:textId="6A5F1F2D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S0/1/0</w:t>
            </w:r>
          </w:p>
        </w:tc>
        <w:tc>
          <w:tcPr>
            <w:tcW w:w="0" w:type="auto"/>
            <w:vAlign w:val="bottom"/>
          </w:tcPr>
          <w:p w14:paraId="5FA84DAC" w14:textId="314F1BFC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10.0.12.1</w:t>
            </w:r>
          </w:p>
        </w:tc>
        <w:tc>
          <w:tcPr>
            <w:tcW w:w="0" w:type="auto"/>
            <w:vAlign w:val="bottom"/>
          </w:tcPr>
          <w:p w14:paraId="56B8AC5B" w14:textId="7E8C9E11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0" w:type="auto"/>
            <w:vAlign w:val="bottom"/>
          </w:tcPr>
          <w:p w14:paraId="05B8F5FB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45293" w:rsidRPr="007233AD" w14:paraId="40883A46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48B1A5B9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  <w:vAlign w:val="bottom"/>
          </w:tcPr>
          <w:p w14:paraId="622F902F" w14:textId="5F2D0988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S0/1/1</w:t>
            </w:r>
          </w:p>
        </w:tc>
        <w:tc>
          <w:tcPr>
            <w:tcW w:w="0" w:type="auto"/>
            <w:vAlign w:val="bottom"/>
          </w:tcPr>
          <w:p w14:paraId="55BB3D14" w14:textId="16FFB625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10.0.23.1</w:t>
            </w:r>
          </w:p>
        </w:tc>
        <w:tc>
          <w:tcPr>
            <w:tcW w:w="0" w:type="auto"/>
            <w:vAlign w:val="bottom"/>
          </w:tcPr>
          <w:p w14:paraId="0B231896" w14:textId="07F246FE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0" w:type="auto"/>
            <w:vAlign w:val="bottom"/>
          </w:tcPr>
          <w:p w14:paraId="5C72F0AE" w14:textId="5CEEA7D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45293" w:rsidRPr="007233AD" w14:paraId="62A2FE88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45305AF5" w14:textId="4ACCEB31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Rtr2</w:t>
            </w:r>
          </w:p>
        </w:tc>
        <w:tc>
          <w:tcPr>
            <w:tcW w:w="1197" w:type="dxa"/>
            <w:vAlign w:val="bottom"/>
          </w:tcPr>
          <w:p w14:paraId="6B1E4670" w14:textId="019E35F6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S0/1/0</w:t>
            </w:r>
          </w:p>
        </w:tc>
        <w:tc>
          <w:tcPr>
            <w:tcW w:w="0" w:type="auto"/>
            <w:vAlign w:val="bottom"/>
          </w:tcPr>
          <w:p w14:paraId="038123F0" w14:textId="4ADE63E3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10.0.12.2</w:t>
            </w:r>
          </w:p>
        </w:tc>
        <w:tc>
          <w:tcPr>
            <w:tcW w:w="0" w:type="auto"/>
            <w:vAlign w:val="bottom"/>
          </w:tcPr>
          <w:p w14:paraId="0C4C5B5F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0" w:type="auto"/>
            <w:vAlign w:val="bottom"/>
          </w:tcPr>
          <w:p w14:paraId="685A134A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45293" w:rsidRPr="007233AD" w14:paraId="281A3953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220BA2E4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  <w:vAlign w:val="bottom"/>
          </w:tcPr>
          <w:p w14:paraId="3374C57E" w14:textId="2ADEAF4B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Gi0/0/0</w:t>
            </w:r>
          </w:p>
        </w:tc>
        <w:tc>
          <w:tcPr>
            <w:tcW w:w="0" w:type="auto"/>
            <w:vAlign w:val="bottom"/>
          </w:tcPr>
          <w:p w14:paraId="21C94340" w14:textId="03D98C8E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172.27.0.1</w:t>
            </w:r>
          </w:p>
        </w:tc>
        <w:tc>
          <w:tcPr>
            <w:tcW w:w="0" w:type="auto"/>
            <w:vAlign w:val="bottom"/>
          </w:tcPr>
          <w:p w14:paraId="4125A4DF" w14:textId="2BC44DAE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5C32E8CF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45293" w:rsidRPr="007233AD" w14:paraId="72B93E11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60124876" w14:textId="4C1E9E7D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Rtr3</w:t>
            </w:r>
          </w:p>
        </w:tc>
        <w:tc>
          <w:tcPr>
            <w:tcW w:w="1197" w:type="dxa"/>
            <w:vAlign w:val="bottom"/>
          </w:tcPr>
          <w:p w14:paraId="3872C862" w14:textId="56146E30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S0/1/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bottom"/>
          </w:tcPr>
          <w:p w14:paraId="267E3890" w14:textId="42721ABF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10.0.23.2</w:t>
            </w:r>
          </w:p>
        </w:tc>
        <w:tc>
          <w:tcPr>
            <w:tcW w:w="0" w:type="auto"/>
            <w:vAlign w:val="bottom"/>
          </w:tcPr>
          <w:p w14:paraId="534CA170" w14:textId="3BB09C15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0" w:type="auto"/>
            <w:vAlign w:val="bottom"/>
          </w:tcPr>
          <w:p w14:paraId="3DDA1736" w14:textId="710CD563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45293" w:rsidRPr="007233AD" w14:paraId="208520C1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478F0F02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  <w:vAlign w:val="bottom"/>
          </w:tcPr>
          <w:p w14:paraId="563F8AE1" w14:textId="3E22C014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Gi0/0/0</w:t>
            </w:r>
          </w:p>
        </w:tc>
        <w:tc>
          <w:tcPr>
            <w:tcW w:w="0" w:type="auto"/>
            <w:vAlign w:val="bottom"/>
          </w:tcPr>
          <w:p w14:paraId="5EBFBAB2" w14:textId="088DEA32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172.27.0.2</w:t>
            </w:r>
          </w:p>
        </w:tc>
        <w:tc>
          <w:tcPr>
            <w:tcW w:w="0" w:type="auto"/>
            <w:vAlign w:val="bottom"/>
          </w:tcPr>
          <w:p w14:paraId="7C6A1A26" w14:textId="05B1DF0D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0D7A1BB2" w14:textId="475E7AD0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45293" w:rsidRPr="007233AD" w14:paraId="3C8D726C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22EEDBC3" w14:textId="31546C65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MS1</w:t>
            </w:r>
          </w:p>
        </w:tc>
        <w:tc>
          <w:tcPr>
            <w:tcW w:w="1197" w:type="dxa"/>
            <w:vAlign w:val="bottom"/>
          </w:tcPr>
          <w:p w14:paraId="40717D44" w14:textId="77062019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VLAN 1</w:t>
            </w:r>
          </w:p>
        </w:tc>
        <w:tc>
          <w:tcPr>
            <w:tcW w:w="0" w:type="auto"/>
            <w:vAlign w:val="bottom"/>
          </w:tcPr>
          <w:p w14:paraId="5CDF60BC" w14:textId="1C7CD185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172.27.0.</w:t>
            </w:r>
            <w:r w:rsidR="0098680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bottom"/>
          </w:tcPr>
          <w:p w14:paraId="008EEDA2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063F1175" w14:textId="7DE37DD3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172.27.0.3</w:t>
            </w:r>
          </w:p>
        </w:tc>
      </w:tr>
      <w:tr w:rsidR="00745293" w:rsidRPr="007233AD" w14:paraId="2468E07C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196B720F" w14:textId="0ECF2859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MS2</w:t>
            </w:r>
          </w:p>
        </w:tc>
        <w:tc>
          <w:tcPr>
            <w:tcW w:w="1197" w:type="dxa"/>
            <w:vAlign w:val="bottom"/>
          </w:tcPr>
          <w:p w14:paraId="4A03755A" w14:textId="3F1DD8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VLAN 1</w:t>
            </w:r>
          </w:p>
        </w:tc>
        <w:tc>
          <w:tcPr>
            <w:tcW w:w="0" w:type="auto"/>
            <w:vAlign w:val="bottom"/>
          </w:tcPr>
          <w:p w14:paraId="01B9D79D" w14:textId="4474AE2C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172.27.0.</w:t>
            </w:r>
            <w:r w:rsidR="0098680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bottom"/>
          </w:tcPr>
          <w:p w14:paraId="51915450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4F5C5655" w14:textId="26363FE5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172.27.0.3</w:t>
            </w:r>
          </w:p>
        </w:tc>
      </w:tr>
      <w:tr w:rsidR="00745293" w:rsidRPr="007233AD" w14:paraId="06372678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6678B436" w14:textId="3EB4B219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S1</w:t>
            </w:r>
          </w:p>
        </w:tc>
        <w:tc>
          <w:tcPr>
            <w:tcW w:w="1197" w:type="dxa"/>
            <w:vAlign w:val="bottom"/>
          </w:tcPr>
          <w:p w14:paraId="3FA65A2D" w14:textId="44181219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VLAN 10</w:t>
            </w:r>
          </w:p>
        </w:tc>
        <w:tc>
          <w:tcPr>
            <w:tcW w:w="0" w:type="auto"/>
            <w:vAlign w:val="bottom"/>
          </w:tcPr>
          <w:p w14:paraId="6BDE5307" w14:textId="0801F13C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192.168.10.2</w:t>
            </w:r>
          </w:p>
        </w:tc>
        <w:tc>
          <w:tcPr>
            <w:tcW w:w="0" w:type="auto"/>
            <w:vAlign w:val="bottom"/>
          </w:tcPr>
          <w:p w14:paraId="4B2415D9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42670BA9" w14:textId="10420DAD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192.168.10.1</w:t>
            </w:r>
          </w:p>
        </w:tc>
      </w:tr>
      <w:tr w:rsidR="00745293" w:rsidRPr="007233AD" w14:paraId="39D914ED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4AC7A296" w14:textId="414D0DD2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S2</w:t>
            </w:r>
          </w:p>
        </w:tc>
        <w:tc>
          <w:tcPr>
            <w:tcW w:w="1197" w:type="dxa"/>
            <w:vAlign w:val="bottom"/>
          </w:tcPr>
          <w:p w14:paraId="67B53BAB" w14:textId="03BB1F1D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VLAN 20</w:t>
            </w:r>
          </w:p>
        </w:tc>
        <w:tc>
          <w:tcPr>
            <w:tcW w:w="0" w:type="auto"/>
            <w:vAlign w:val="bottom"/>
          </w:tcPr>
          <w:p w14:paraId="2EBEED88" w14:textId="2EEE7F94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192.168.20.2</w:t>
            </w:r>
          </w:p>
        </w:tc>
        <w:tc>
          <w:tcPr>
            <w:tcW w:w="0" w:type="auto"/>
            <w:vAlign w:val="bottom"/>
          </w:tcPr>
          <w:p w14:paraId="6DAB4F26" w14:textId="60F2BE55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60084F5A" w14:textId="5759B493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192.168.20.1</w:t>
            </w:r>
          </w:p>
        </w:tc>
      </w:tr>
      <w:tr w:rsidR="00745293" w:rsidRPr="007233AD" w14:paraId="323B4143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27661524" w14:textId="6F3BD698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1000">
              <w:rPr>
                <w:rFonts w:ascii="Times New Roman" w:hAnsi="Times New Roman"/>
                <w:sz w:val="24"/>
                <w:szCs w:val="24"/>
              </w:rPr>
              <w:t>C_Serv</w:t>
            </w:r>
            <w:proofErr w:type="spellEnd"/>
          </w:p>
        </w:tc>
        <w:tc>
          <w:tcPr>
            <w:tcW w:w="1197" w:type="dxa"/>
            <w:vAlign w:val="bottom"/>
          </w:tcPr>
          <w:p w14:paraId="1245C912" w14:textId="6F4CC54A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NIC</w:t>
            </w:r>
          </w:p>
        </w:tc>
        <w:tc>
          <w:tcPr>
            <w:tcW w:w="0" w:type="auto"/>
            <w:vAlign w:val="bottom"/>
          </w:tcPr>
          <w:p w14:paraId="1A3F6A7E" w14:textId="483C8043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172.27.0.254</w:t>
            </w:r>
          </w:p>
        </w:tc>
        <w:tc>
          <w:tcPr>
            <w:tcW w:w="0" w:type="auto"/>
            <w:vAlign w:val="bottom"/>
          </w:tcPr>
          <w:p w14:paraId="0DE52B09" w14:textId="7E553C51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2BB0A1C8" w14:textId="26F7E3A4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172.27.0.3</w:t>
            </w:r>
          </w:p>
        </w:tc>
      </w:tr>
      <w:tr w:rsidR="00745293" w:rsidRPr="007233AD" w14:paraId="4F5BB81A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0CCB756E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PC-A</w:t>
            </w:r>
          </w:p>
        </w:tc>
        <w:tc>
          <w:tcPr>
            <w:tcW w:w="1197" w:type="dxa"/>
            <w:vAlign w:val="bottom"/>
          </w:tcPr>
          <w:p w14:paraId="7464BA66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NIC</w:t>
            </w:r>
          </w:p>
        </w:tc>
        <w:tc>
          <w:tcPr>
            <w:tcW w:w="0" w:type="auto"/>
            <w:vAlign w:val="bottom"/>
          </w:tcPr>
          <w:p w14:paraId="574FD928" w14:textId="66FE3D2C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  <w:tc>
          <w:tcPr>
            <w:tcW w:w="0" w:type="auto"/>
            <w:vAlign w:val="bottom"/>
          </w:tcPr>
          <w:p w14:paraId="2D4AC859" w14:textId="45FFF95A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  <w:tc>
          <w:tcPr>
            <w:tcW w:w="0" w:type="auto"/>
            <w:vAlign w:val="bottom"/>
          </w:tcPr>
          <w:p w14:paraId="28F4B8A1" w14:textId="4C26AEF2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</w:tr>
      <w:tr w:rsidR="00745293" w:rsidRPr="007233AD" w14:paraId="75F41C63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0CB29F74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PC-B</w:t>
            </w:r>
          </w:p>
        </w:tc>
        <w:tc>
          <w:tcPr>
            <w:tcW w:w="1197" w:type="dxa"/>
            <w:vAlign w:val="bottom"/>
          </w:tcPr>
          <w:p w14:paraId="3B9BEF18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NIC</w:t>
            </w:r>
          </w:p>
        </w:tc>
        <w:tc>
          <w:tcPr>
            <w:tcW w:w="0" w:type="auto"/>
            <w:vAlign w:val="bottom"/>
          </w:tcPr>
          <w:p w14:paraId="68305045" w14:textId="6969CE26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  <w:tc>
          <w:tcPr>
            <w:tcW w:w="0" w:type="auto"/>
            <w:vAlign w:val="bottom"/>
          </w:tcPr>
          <w:p w14:paraId="20845E21" w14:textId="080DD78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  <w:tc>
          <w:tcPr>
            <w:tcW w:w="0" w:type="auto"/>
            <w:vAlign w:val="bottom"/>
          </w:tcPr>
          <w:p w14:paraId="111BE385" w14:textId="03125DB9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</w:tr>
      <w:tr w:rsidR="00745293" w:rsidRPr="007233AD" w14:paraId="4B6B1A39" w14:textId="77777777" w:rsidTr="0081593C">
        <w:trPr>
          <w:cantSplit/>
          <w:jc w:val="center"/>
        </w:trPr>
        <w:tc>
          <w:tcPr>
            <w:tcW w:w="1415" w:type="dxa"/>
            <w:vAlign w:val="bottom"/>
          </w:tcPr>
          <w:p w14:paraId="30F1EF36" w14:textId="4B7463C8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PC-Admin</w:t>
            </w:r>
          </w:p>
        </w:tc>
        <w:tc>
          <w:tcPr>
            <w:tcW w:w="1197" w:type="dxa"/>
            <w:vAlign w:val="bottom"/>
          </w:tcPr>
          <w:p w14:paraId="4C72BE29" w14:textId="77777777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NIC</w:t>
            </w:r>
          </w:p>
        </w:tc>
        <w:tc>
          <w:tcPr>
            <w:tcW w:w="0" w:type="auto"/>
            <w:vAlign w:val="bottom"/>
          </w:tcPr>
          <w:p w14:paraId="68F61909" w14:textId="1B166A7D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  <w:tc>
          <w:tcPr>
            <w:tcW w:w="0" w:type="auto"/>
            <w:vAlign w:val="bottom"/>
          </w:tcPr>
          <w:p w14:paraId="442B6EEC" w14:textId="161203C1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  <w:tc>
          <w:tcPr>
            <w:tcW w:w="0" w:type="auto"/>
            <w:vAlign w:val="bottom"/>
          </w:tcPr>
          <w:p w14:paraId="514B28DA" w14:textId="72A23395" w:rsidR="00745293" w:rsidRPr="00721000" w:rsidRDefault="00745293" w:rsidP="00745293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1000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</w:tr>
    </w:tbl>
    <w:p w14:paraId="178C8B61" w14:textId="294940B9" w:rsidR="006A0EF3" w:rsidRPr="00771DFE" w:rsidRDefault="006A0EF3" w:rsidP="00771DFE">
      <w:pPr>
        <w:pStyle w:val="LabSection"/>
        <w:jc w:val="center"/>
        <w:rPr>
          <w:rFonts w:ascii="Times New Roman" w:hAnsi="Times New Roman"/>
          <w:sz w:val="28"/>
          <w:szCs w:val="28"/>
          <w:u w:val="single"/>
        </w:rPr>
      </w:pPr>
      <w:r w:rsidRPr="00771DFE">
        <w:rPr>
          <w:rFonts w:ascii="Times New Roman" w:hAnsi="Times New Roman"/>
          <w:sz w:val="28"/>
          <w:szCs w:val="28"/>
          <w:u w:val="single"/>
        </w:rPr>
        <w:t>VLAN Table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  <w:tblDescription w:val="This table lists the vlans and the associated vlan names."/>
      </w:tblPr>
      <w:tblGrid>
        <w:gridCol w:w="1300"/>
        <w:gridCol w:w="2491"/>
        <w:gridCol w:w="2491"/>
      </w:tblGrid>
      <w:tr w:rsidR="0030274D" w:rsidRPr="007233AD" w14:paraId="37BD483B" w14:textId="34E77820" w:rsidTr="00FA7333">
        <w:trPr>
          <w:cantSplit/>
          <w:trHeight w:val="224"/>
          <w:tblHeader/>
          <w:jc w:val="center"/>
        </w:trPr>
        <w:tc>
          <w:tcPr>
            <w:tcW w:w="1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5CBBBF1" w14:textId="77777777" w:rsidR="0030274D" w:rsidRPr="007233AD" w:rsidRDefault="0030274D" w:rsidP="003A016A">
            <w:pPr>
              <w:pStyle w:val="TableHeading"/>
            </w:pPr>
            <w:r w:rsidRPr="007233AD">
              <w:t>VLAN</w:t>
            </w:r>
          </w:p>
        </w:tc>
        <w:tc>
          <w:tcPr>
            <w:tcW w:w="2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3F5CCC3" w14:textId="77777777" w:rsidR="0030274D" w:rsidRPr="007233AD" w:rsidRDefault="0030274D" w:rsidP="003A016A">
            <w:pPr>
              <w:pStyle w:val="TableHeading"/>
            </w:pPr>
            <w:r w:rsidRPr="007233AD">
              <w:t>VLAN Name</w:t>
            </w:r>
          </w:p>
        </w:tc>
        <w:tc>
          <w:tcPr>
            <w:tcW w:w="2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2EF83992" w14:textId="1D41B9D7" w:rsidR="0030274D" w:rsidRPr="007233AD" w:rsidRDefault="00C951BD" w:rsidP="003A016A">
            <w:pPr>
              <w:pStyle w:val="TableHeading"/>
            </w:pPr>
            <w:r>
              <w:t xml:space="preserve">Device </w:t>
            </w:r>
          </w:p>
        </w:tc>
      </w:tr>
      <w:tr w:rsidR="0030274D" w:rsidRPr="007233AD" w14:paraId="23B413CD" w14:textId="42A01C61" w:rsidTr="00FA7333">
        <w:trPr>
          <w:cantSplit/>
          <w:trHeight w:val="224"/>
          <w:tblHeader/>
          <w:jc w:val="center"/>
        </w:trPr>
        <w:tc>
          <w:tcPr>
            <w:tcW w:w="1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51CB0333" w14:textId="1C228236" w:rsidR="0030274D" w:rsidRPr="00C951BD" w:rsidRDefault="0030274D" w:rsidP="006E52A0">
            <w:pPr>
              <w:pStyle w:val="TableHeading"/>
              <w:rPr>
                <w:b w:val="0"/>
                <w:bCs w:val="0"/>
              </w:rPr>
            </w:pPr>
            <w:r w:rsidRPr="00C951BD">
              <w:rPr>
                <w:b w:val="0"/>
                <w:bCs w:val="0"/>
              </w:rPr>
              <w:t>10</w:t>
            </w:r>
          </w:p>
        </w:tc>
        <w:tc>
          <w:tcPr>
            <w:tcW w:w="2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auto"/>
            <w:vAlign w:val="bottom"/>
          </w:tcPr>
          <w:p w14:paraId="7446942B" w14:textId="287429A8" w:rsidR="0030274D" w:rsidRPr="00C951BD" w:rsidRDefault="0030274D" w:rsidP="005E332F">
            <w:pPr>
              <w:pStyle w:val="TableHeading"/>
              <w:jc w:val="left"/>
              <w:rPr>
                <w:b w:val="0"/>
                <w:bCs w:val="0"/>
              </w:rPr>
            </w:pPr>
            <w:r w:rsidRPr="00C951BD">
              <w:rPr>
                <w:b w:val="0"/>
                <w:bCs w:val="0"/>
              </w:rPr>
              <w:t>WorkStat10</w:t>
            </w:r>
          </w:p>
        </w:tc>
        <w:tc>
          <w:tcPr>
            <w:tcW w:w="2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</w:tcPr>
          <w:p w14:paraId="136D9EAA" w14:textId="0259F9AB" w:rsidR="0030274D" w:rsidRPr="00C951BD" w:rsidRDefault="0030274D" w:rsidP="005E332F">
            <w:pPr>
              <w:pStyle w:val="TableHeading"/>
              <w:jc w:val="left"/>
              <w:rPr>
                <w:b w:val="0"/>
                <w:bCs w:val="0"/>
              </w:rPr>
            </w:pPr>
            <w:r w:rsidRPr="00C951BD">
              <w:rPr>
                <w:b w:val="0"/>
                <w:bCs w:val="0"/>
              </w:rPr>
              <w:t>S1, S2</w:t>
            </w:r>
          </w:p>
        </w:tc>
      </w:tr>
      <w:tr w:rsidR="0030274D" w:rsidRPr="007233AD" w14:paraId="3F67EA4B" w14:textId="5A95D13D" w:rsidTr="00FA7333">
        <w:trPr>
          <w:cantSplit/>
          <w:trHeight w:val="304"/>
          <w:jc w:val="center"/>
        </w:trPr>
        <w:tc>
          <w:tcPr>
            <w:tcW w:w="1300" w:type="dxa"/>
            <w:shd w:val="clear" w:color="auto" w:fill="auto"/>
            <w:vAlign w:val="bottom"/>
          </w:tcPr>
          <w:p w14:paraId="7388CEC8" w14:textId="41CE753B" w:rsidR="0030274D" w:rsidRPr="00C951BD" w:rsidRDefault="0030274D" w:rsidP="00D07CAE">
            <w:pPr>
              <w:pStyle w:val="Table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1B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491" w:type="dxa"/>
            <w:shd w:val="clear" w:color="auto" w:fill="auto"/>
            <w:vAlign w:val="bottom"/>
          </w:tcPr>
          <w:p w14:paraId="6271B635" w14:textId="27F138FE" w:rsidR="0030274D" w:rsidRPr="00C951BD" w:rsidRDefault="0030274D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951BD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WorkStat20</w:t>
            </w:r>
          </w:p>
        </w:tc>
        <w:tc>
          <w:tcPr>
            <w:tcW w:w="2491" w:type="dxa"/>
          </w:tcPr>
          <w:p w14:paraId="408906A6" w14:textId="64211B58" w:rsidR="0030274D" w:rsidRPr="00C951BD" w:rsidRDefault="0030274D" w:rsidP="00C951BD">
            <w:pPr>
              <w:pStyle w:val="TableHeading"/>
              <w:jc w:val="left"/>
              <w:rPr>
                <w:b w:val="0"/>
                <w:bCs w:val="0"/>
              </w:rPr>
            </w:pPr>
            <w:r w:rsidRPr="00C951BD">
              <w:rPr>
                <w:b w:val="0"/>
                <w:bCs w:val="0"/>
              </w:rPr>
              <w:t>S1, S2</w:t>
            </w:r>
          </w:p>
        </w:tc>
      </w:tr>
      <w:tr w:rsidR="00C951BD" w:rsidRPr="007233AD" w14:paraId="34DC8C50" w14:textId="02716D6D" w:rsidTr="00FA7333">
        <w:trPr>
          <w:cantSplit/>
          <w:trHeight w:val="314"/>
          <w:jc w:val="center"/>
        </w:trPr>
        <w:tc>
          <w:tcPr>
            <w:tcW w:w="1300" w:type="dxa"/>
            <w:shd w:val="clear" w:color="auto" w:fill="auto"/>
            <w:vAlign w:val="bottom"/>
          </w:tcPr>
          <w:p w14:paraId="10940D53" w14:textId="34582057" w:rsidR="00C951BD" w:rsidRPr="00C951BD" w:rsidRDefault="00C951BD" w:rsidP="00C951BD">
            <w:pPr>
              <w:pStyle w:val="Table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1BD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491" w:type="dxa"/>
            <w:shd w:val="clear" w:color="auto" w:fill="auto"/>
            <w:vAlign w:val="bottom"/>
          </w:tcPr>
          <w:p w14:paraId="1ACFE6F9" w14:textId="74039B73" w:rsidR="00C951BD" w:rsidRPr="00C951BD" w:rsidRDefault="00C951BD" w:rsidP="00C951B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951BD">
              <w:rPr>
                <w:rFonts w:ascii="Times New Roman" w:hAnsi="Times New Roman"/>
                <w:sz w:val="24"/>
                <w:szCs w:val="24"/>
              </w:rPr>
              <w:t>Bench</w:t>
            </w:r>
          </w:p>
        </w:tc>
        <w:tc>
          <w:tcPr>
            <w:tcW w:w="2491" w:type="dxa"/>
          </w:tcPr>
          <w:p w14:paraId="547F98DB" w14:textId="3DCE3678" w:rsidR="00C951BD" w:rsidRPr="00C951BD" w:rsidRDefault="00C951BD" w:rsidP="00C951B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951BD">
              <w:rPr>
                <w:rFonts w:ascii="Times New Roman" w:hAnsi="Times New Roman"/>
                <w:sz w:val="24"/>
                <w:szCs w:val="24"/>
              </w:rPr>
              <w:t>S1, S2</w:t>
            </w:r>
          </w:p>
        </w:tc>
      </w:tr>
      <w:tr w:rsidR="00C951BD" w:rsidRPr="007233AD" w14:paraId="35204E10" w14:textId="1ABB2D55" w:rsidTr="00FA7333">
        <w:trPr>
          <w:cantSplit/>
          <w:trHeight w:val="64"/>
          <w:jc w:val="center"/>
        </w:trPr>
        <w:tc>
          <w:tcPr>
            <w:tcW w:w="1300" w:type="dxa"/>
            <w:shd w:val="clear" w:color="auto" w:fill="auto"/>
            <w:vAlign w:val="bottom"/>
          </w:tcPr>
          <w:p w14:paraId="0BFFB933" w14:textId="7A0C8959" w:rsidR="00C951BD" w:rsidRPr="00C951BD" w:rsidRDefault="00C951BD" w:rsidP="00C951BD">
            <w:pPr>
              <w:pStyle w:val="Table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1BD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491" w:type="dxa"/>
            <w:shd w:val="clear" w:color="auto" w:fill="auto"/>
            <w:vAlign w:val="bottom"/>
          </w:tcPr>
          <w:p w14:paraId="6C708EB9" w14:textId="254A426C" w:rsidR="00C951BD" w:rsidRPr="00C951BD" w:rsidRDefault="00C951BD" w:rsidP="00C951B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951BD">
              <w:rPr>
                <w:rFonts w:ascii="Times New Roman" w:hAnsi="Times New Roman"/>
                <w:sz w:val="24"/>
                <w:szCs w:val="24"/>
              </w:rPr>
              <w:t>Native</w:t>
            </w:r>
          </w:p>
        </w:tc>
        <w:tc>
          <w:tcPr>
            <w:tcW w:w="2491" w:type="dxa"/>
          </w:tcPr>
          <w:p w14:paraId="19C6C742" w14:textId="2B0C8185" w:rsidR="00C951BD" w:rsidRPr="00C951BD" w:rsidRDefault="00C951BD" w:rsidP="00C951BD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951BD">
              <w:rPr>
                <w:rFonts w:ascii="Times New Roman" w:hAnsi="Times New Roman"/>
                <w:sz w:val="24"/>
                <w:szCs w:val="24"/>
              </w:rPr>
              <w:t>S1, S2</w:t>
            </w:r>
          </w:p>
        </w:tc>
      </w:tr>
    </w:tbl>
    <w:p w14:paraId="74318EDD" w14:textId="77777777" w:rsidR="00771DFE" w:rsidRDefault="00771DFE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</w:p>
    <w:p w14:paraId="16D94829" w14:textId="28B2167A" w:rsidR="00771DFE" w:rsidRDefault="00771DFE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</w:p>
    <w:p w14:paraId="53150808" w14:textId="77777777" w:rsidR="00771DFE" w:rsidRPr="00771DFE" w:rsidRDefault="00771DFE" w:rsidP="00771DFE">
      <w:pPr>
        <w:pStyle w:val="BodyText"/>
        <w:rPr>
          <w:lang w:eastAsia="zh-CN"/>
        </w:rPr>
      </w:pPr>
    </w:p>
    <w:p w14:paraId="1B6E319B" w14:textId="6D71B683" w:rsidR="00771DFE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  <w:r w:rsidRPr="007233AD">
        <w:rPr>
          <w:rFonts w:ascii="Times New Roman" w:hAnsi="Times New Roman" w:cs="Times New Roman"/>
          <w:sz w:val="24"/>
          <w:szCs w:val="24"/>
        </w:rPr>
        <w:lastRenderedPageBreak/>
        <w:t xml:space="preserve">Task 1: </w:t>
      </w:r>
      <w:r w:rsidR="00771DFE">
        <w:rPr>
          <w:rFonts w:ascii="Times New Roman" w:hAnsi="Times New Roman" w:cs="Times New Roman"/>
          <w:sz w:val="24"/>
          <w:szCs w:val="24"/>
        </w:rPr>
        <w:t>IN-CLASS ASSESSMENT (10 Marks)</w:t>
      </w:r>
    </w:p>
    <w:p w14:paraId="3E73AA10" w14:textId="57B366AC" w:rsidR="00771DFE" w:rsidRDefault="00BC6EA9" w:rsidP="00BC6EA9">
      <w:pPr>
        <w:pStyle w:val="ReflectionQ"/>
      </w:pPr>
      <w:r>
        <w:t>Inter-VLAN Routing Challenge</w:t>
      </w:r>
      <w:r w:rsidR="00CC185B">
        <w:t xml:space="preserve"> (2.5 M</w:t>
      </w:r>
      <w:r w:rsidR="0054432C">
        <w:t>arks</w:t>
      </w:r>
      <w:r w:rsidR="00CC185B">
        <w:t>)</w:t>
      </w:r>
    </w:p>
    <w:p w14:paraId="5A260DE5" w14:textId="75C1A592" w:rsidR="00FC19CD" w:rsidRDefault="00FC19CD" w:rsidP="00BC6EA9">
      <w:pPr>
        <w:pStyle w:val="ReflectionQ"/>
      </w:pPr>
      <w:r>
        <w:t>EtherChannel Additional Activity</w:t>
      </w:r>
      <w:r w:rsidR="00CC185B">
        <w:t xml:space="preserve"> (2.5 </w:t>
      </w:r>
      <w:r w:rsidR="00C56B90">
        <w:t>Marks</w:t>
      </w:r>
      <w:r w:rsidR="00CC185B">
        <w:t>)</w:t>
      </w:r>
    </w:p>
    <w:p w14:paraId="7445E36E" w14:textId="7F355E48" w:rsidR="001172D5" w:rsidRDefault="00D52CC5" w:rsidP="00BC6EA9">
      <w:pPr>
        <w:pStyle w:val="ReflectionQ"/>
      </w:pPr>
      <w:r>
        <w:t>WLAN Additional Activity</w:t>
      </w:r>
      <w:r w:rsidR="00CC185B">
        <w:t xml:space="preserve"> (2.5</w:t>
      </w:r>
      <w:r w:rsidR="00C56B90">
        <w:t xml:space="preserve"> Marks</w:t>
      </w:r>
      <w:r w:rsidR="00CC185B">
        <w:t>)</w:t>
      </w:r>
    </w:p>
    <w:p w14:paraId="433FBBEE" w14:textId="61FCA2B4" w:rsidR="00D52CC5" w:rsidRPr="00771DFE" w:rsidRDefault="00D52CC5" w:rsidP="00BC6EA9">
      <w:pPr>
        <w:pStyle w:val="ReflectionQ"/>
      </w:pPr>
      <w:r>
        <w:t>EIGRP Challenge</w:t>
      </w:r>
      <w:r w:rsidR="00CC185B">
        <w:t xml:space="preserve"> (2.5 </w:t>
      </w:r>
      <w:r w:rsidR="00C56B90">
        <w:t>Marks</w:t>
      </w:r>
      <w:r w:rsidR="00CC185B">
        <w:t>)</w:t>
      </w:r>
    </w:p>
    <w:p w14:paraId="0D8A3C65" w14:textId="77777777" w:rsidR="00335B9C" w:rsidRPr="007233AD" w:rsidRDefault="00335B9C" w:rsidP="00335B9C">
      <w:pPr>
        <w:pStyle w:val="ListParagraph"/>
        <w:ind w:left="0"/>
      </w:pPr>
    </w:p>
    <w:p w14:paraId="5CFC519D" w14:textId="77777777" w:rsidR="00335B9C" w:rsidRPr="007233AD" w:rsidRDefault="00AE195B" w:rsidP="00335B9C">
      <w:pPr>
        <w:pStyle w:val="ListParagraph"/>
        <w:ind w:left="0"/>
        <w:rPr>
          <w:b/>
          <w:bCs/>
        </w:rPr>
      </w:pPr>
      <w:r w:rsidRPr="007233AD">
        <w:rPr>
          <w:b/>
          <w:bCs/>
        </w:rPr>
        <w:t xml:space="preserve">Task </w:t>
      </w:r>
      <w:r w:rsidR="00CA6B4B" w:rsidRPr="007233AD">
        <w:rPr>
          <w:b/>
          <w:bCs/>
        </w:rPr>
        <w:t>2</w:t>
      </w:r>
      <w:r w:rsidRPr="007233AD">
        <w:rPr>
          <w:b/>
          <w:bCs/>
        </w:rPr>
        <w:t>: - Device Configuration (</w:t>
      </w:r>
      <w:r w:rsidR="00CD5993" w:rsidRPr="007233AD">
        <w:rPr>
          <w:b/>
          <w:bCs/>
        </w:rPr>
        <w:t>80</w:t>
      </w:r>
      <w:r w:rsidRPr="007233AD">
        <w:rPr>
          <w:b/>
          <w:bCs/>
        </w:rPr>
        <w:t xml:space="preserve"> marks)</w:t>
      </w:r>
    </w:p>
    <w:p w14:paraId="09606C93" w14:textId="1AEFC9EF" w:rsidR="00096F9F" w:rsidRPr="00AA7F8E" w:rsidRDefault="00B8173F" w:rsidP="00096F9F">
      <w:pPr>
        <w:pStyle w:val="ListParagraph"/>
        <w:numPr>
          <w:ilvl w:val="0"/>
          <w:numId w:val="12"/>
        </w:numPr>
        <w:tabs>
          <w:tab w:val="clear" w:pos="720"/>
          <w:tab w:val="num" w:pos="644"/>
        </w:tabs>
        <w:ind w:left="644"/>
        <w:rPr>
          <w:b/>
          <w:bCs/>
        </w:rPr>
      </w:pPr>
      <w:r w:rsidRPr="00B8173F">
        <w:rPr>
          <w:b/>
          <w:bCs/>
        </w:rPr>
        <w:t>Basic Configuration</w:t>
      </w:r>
      <w:r>
        <w:t>: (</w:t>
      </w:r>
      <w:r w:rsidR="00096F9F">
        <w:t>On all devices</w:t>
      </w:r>
      <w:r>
        <w:t>)</w:t>
      </w:r>
      <w:r w:rsidR="00096F9F">
        <w:t xml:space="preserve"> </w:t>
      </w:r>
      <w:r w:rsidR="00DF625A">
        <w:t>(</w:t>
      </w:r>
      <w:r w:rsidR="00FB2566">
        <w:t>1</w:t>
      </w:r>
      <w:r w:rsidR="00892C9E">
        <w:t xml:space="preserve"> Mark)</w:t>
      </w:r>
    </w:p>
    <w:p w14:paraId="5331F707" w14:textId="77777777" w:rsidR="00096F9F" w:rsidRPr="00096F9F" w:rsidRDefault="00096F9F" w:rsidP="00096F9F">
      <w:pPr>
        <w:pStyle w:val="ListParagraph"/>
        <w:numPr>
          <w:ilvl w:val="1"/>
          <w:numId w:val="14"/>
        </w:numPr>
      </w:pPr>
      <w:r w:rsidRPr="00096F9F">
        <w:t>Configure hostname on all devices</w:t>
      </w:r>
    </w:p>
    <w:p w14:paraId="12AB04DD" w14:textId="77777777" w:rsidR="00096F9F" w:rsidRPr="00096F9F" w:rsidRDefault="00096F9F" w:rsidP="00096F9F">
      <w:pPr>
        <w:pStyle w:val="ListParagraph"/>
        <w:numPr>
          <w:ilvl w:val="1"/>
          <w:numId w:val="14"/>
        </w:numPr>
      </w:pPr>
      <w:r w:rsidRPr="00096F9F">
        <w:t>Disable DNS lookup</w:t>
      </w:r>
    </w:p>
    <w:p w14:paraId="2674261B" w14:textId="5D2E21E0" w:rsidR="009E54DD" w:rsidRPr="00096F9F" w:rsidRDefault="009E54DD" w:rsidP="00096F9F">
      <w:pPr>
        <w:pStyle w:val="ListParagraph"/>
        <w:numPr>
          <w:ilvl w:val="1"/>
          <w:numId w:val="14"/>
        </w:numPr>
      </w:pPr>
      <w:r>
        <w:t>Set Domain Name accaexam.com</w:t>
      </w:r>
    </w:p>
    <w:p w14:paraId="73A1B1C8" w14:textId="77777777" w:rsidR="0083584B" w:rsidRPr="0083584B" w:rsidRDefault="0083584B" w:rsidP="0083584B">
      <w:pPr>
        <w:pStyle w:val="ListParagraph"/>
        <w:ind w:left="1080"/>
      </w:pPr>
    </w:p>
    <w:p w14:paraId="0E1B013B" w14:textId="574AD6FE" w:rsidR="00B8173F" w:rsidRPr="00B8173F" w:rsidRDefault="00B8173F" w:rsidP="005F2908">
      <w:pPr>
        <w:pStyle w:val="ListParagraph"/>
        <w:numPr>
          <w:ilvl w:val="0"/>
          <w:numId w:val="12"/>
        </w:numPr>
        <w:rPr>
          <w:bCs/>
        </w:rPr>
      </w:pPr>
      <w:r w:rsidRPr="00B8173F">
        <w:rPr>
          <w:b/>
          <w:bCs/>
        </w:rPr>
        <w:t xml:space="preserve">VLAN </w:t>
      </w:r>
      <w:r w:rsidR="00CB4403">
        <w:rPr>
          <w:b/>
          <w:bCs/>
        </w:rPr>
        <w:t xml:space="preserve">and STP </w:t>
      </w:r>
      <w:r w:rsidRPr="00B8173F">
        <w:rPr>
          <w:b/>
          <w:bCs/>
        </w:rPr>
        <w:t>Configuration</w:t>
      </w:r>
      <w:r>
        <w:t xml:space="preserve"> </w:t>
      </w:r>
      <w:r w:rsidR="00892C9E">
        <w:t>(1</w:t>
      </w:r>
      <w:r w:rsidR="007A5AB9">
        <w:t>2</w:t>
      </w:r>
      <w:r w:rsidR="00892C9E">
        <w:t xml:space="preserve"> Marks)</w:t>
      </w:r>
    </w:p>
    <w:p w14:paraId="19CF10BC" w14:textId="77777777" w:rsidR="00CB4403" w:rsidRPr="00CB4403" w:rsidRDefault="00526436" w:rsidP="00CB4403">
      <w:pPr>
        <w:pStyle w:val="ListParagraph"/>
        <w:numPr>
          <w:ilvl w:val="0"/>
          <w:numId w:val="16"/>
        </w:numPr>
        <w:ind w:left="1134" w:hanging="425"/>
        <w:rPr>
          <w:bCs/>
        </w:rPr>
      </w:pPr>
      <w:r w:rsidRPr="00157A02">
        <w:t>Configure VLANs as shown in the table.</w:t>
      </w:r>
      <w:r w:rsidR="00157A02">
        <w:t xml:space="preserve"> </w:t>
      </w:r>
    </w:p>
    <w:p w14:paraId="319D04C9" w14:textId="77777777" w:rsidR="00CB4403" w:rsidRPr="00CB4403" w:rsidRDefault="00CB4403" w:rsidP="00CB4403">
      <w:pPr>
        <w:pStyle w:val="ListParagraph"/>
        <w:numPr>
          <w:ilvl w:val="0"/>
          <w:numId w:val="16"/>
        </w:numPr>
        <w:ind w:left="1134" w:hanging="425"/>
        <w:rPr>
          <w:bCs/>
        </w:rPr>
      </w:pPr>
      <w:r>
        <w:t>Set Switch Interfaces appropriately as Trunk and Access ports as per the scenario enabling a successful and feasible network connectivity</w:t>
      </w:r>
      <w:r w:rsidR="00526436" w:rsidRPr="00157A02">
        <w:t xml:space="preserve">. </w:t>
      </w:r>
      <w:r w:rsidR="00AE195B" w:rsidRPr="00157A02">
        <w:t xml:space="preserve"> </w:t>
      </w:r>
    </w:p>
    <w:p w14:paraId="4FC15FF0" w14:textId="5F4D094F" w:rsidR="00157A02" w:rsidRPr="00D55F1E" w:rsidRDefault="00077C3F" w:rsidP="00CB4403">
      <w:pPr>
        <w:pStyle w:val="ListParagraph"/>
        <w:numPr>
          <w:ilvl w:val="0"/>
          <w:numId w:val="16"/>
        </w:numPr>
        <w:ind w:left="1134" w:hanging="425"/>
        <w:rPr>
          <w:bCs/>
        </w:rPr>
      </w:pPr>
      <w:r w:rsidRPr="00CB4403">
        <w:rPr>
          <w:bCs/>
        </w:rPr>
        <w:t>On switches</w:t>
      </w:r>
      <w:r w:rsidR="00CB4403" w:rsidRPr="00CB4403">
        <w:rPr>
          <w:bCs/>
        </w:rPr>
        <w:t xml:space="preserve"> S1 and S2</w:t>
      </w:r>
      <w:r w:rsidRPr="00CB4403">
        <w:rPr>
          <w:bCs/>
        </w:rPr>
        <w:t>, configure Rapid PVST+ as spanning tree mode.</w:t>
      </w:r>
      <w:r w:rsidRPr="00157A02">
        <w:t xml:space="preserve"> </w:t>
      </w:r>
    </w:p>
    <w:p w14:paraId="488A62A3" w14:textId="1D2E33BA" w:rsidR="00157A02" w:rsidRPr="0083584B" w:rsidRDefault="00D55F1E" w:rsidP="00157A02">
      <w:pPr>
        <w:pStyle w:val="ListParagraph"/>
        <w:numPr>
          <w:ilvl w:val="0"/>
          <w:numId w:val="16"/>
        </w:numPr>
        <w:ind w:left="1134" w:hanging="425"/>
        <w:rPr>
          <w:bCs/>
        </w:rPr>
      </w:pPr>
      <w:r w:rsidRPr="00157A02">
        <w:t xml:space="preserve">Configure </w:t>
      </w:r>
      <w:proofErr w:type="spellStart"/>
      <w:r w:rsidRPr="00157A02">
        <w:t>PortFast</w:t>
      </w:r>
      <w:proofErr w:type="spellEnd"/>
      <w:r w:rsidRPr="00157A02">
        <w:t xml:space="preserve"> and BPDU Guard on the interfaces connected to PCs. Shutdown all unused ports.</w:t>
      </w:r>
    </w:p>
    <w:p w14:paraId="108339F8" w14:textId="77777777" w:rsidR="0083584B" w:rsidRPr="0083584B" w:rsidRDefault="0083584B" w:rsidP="0083584B">
      <w:pPr>
        <w:pStyle w:val="ListParagraph"/>
        <w:ind w:left="1134"/>
        <w:rPr>
          <w:bCs/>
        </w:rPr>
      </w:pPr>
    </w:p>
    <w:p w14:paraId="4D240E48" w14:textId="04419637" w:rsidR="0083584B" w:rsidRPr="0083584B" w:rsidRDefault="0030274D" w:rsidP="0083584B">
      <w:pPr>
        <w:pStyle w:val="ListParagraph"/>
        <w:numPr>
          <w:ilvl w:val="0"/>
          <w:numId w:val="12"/>
        </w:numPr>
        <w:rPr>
          <w:b/>
          <w:bCs/>
        </w:rPr>
      </w:pPr>
      <w:r w:rsidRPr="0083584B">
        <w:rPr>
          <w:b/>
          <w:bCs/>
        </w:rPr>
        <w:t>Configure Interfaces:</w:t>
      </w:r>
      <w:r w:rsidRPr="0083584B">
        <w:rPr>
          <w:bCs/>
        </w:rPr>
        <w:t xml:space="preserve"> Configure all devices with IP address shown in the above tables and network topology.</w:t>
      </w:r>
      <w:r w:rsidR="0083584B" w:rsidRPr="0083584B">
        <w:rPr>
          <w:bCs/>
        </w:rPr>
        <w:t xml:space="preserve"> </w:t>
      </w:r>
      <w:r w:rsidR="00892C9E">
        <w:t>(5 Marks)</w:t>
      </w:r>
    </w:p>
    <w:p w14:paraId="431F11B8" w14:textId="77777777" w:rsidR="0083584B" w:rsidRPr="0083584B" w:rsidRDefault="0083584B" w:rsidP="0083584B">
      <w:pPr>
        <w:pStyle w:val="ListParagraph"/>
        <w:rPr>
          <w:b/>
          <w:bCs/>
        </w:rPr>
      </w:pPr>
    </w:p>
    <w:p w14:paraId="654BB7D6" w14:textId="3C58556A" w:rsidR="008B4B61" w:rsidRPr="0083584B" w:rsidRDefault="008B4B61" w:rsidP="008B4B61">
      <w:pPr>
        <w:pStyle w:val="ListParagraph"/>
        <w:numPr>
          <w:ilvl w:val="0"/>
          <w:numId w:val="12"/>
        </w:numPr>
        <w:rPr>
          <w:b/>
          <w:bCs/>
        </w:rPr>
      </w:pPr>
      <w:r w:rsidRPr="0083584B">
        <w:rPr>
          <w:b/>
          <w:bCs/>
        </w:rPr>
        <w:t>DHCP Configuration</w:t>
      </w:r>
      <w:r w:rsidRPr="0083584B">
        <w:rPr>
          <w:bCs/>
        </w:rPr>
        <w:t xml:space="preserve"> Configure Router Rtr1 as a DHCP Server. </w:t>
      </w:r>
      <w:r w:rsidR="00067AF3">
        <w:t xml:space="preserve">(15 Marks)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27"/>
        <w:gridCol w:w="1838"/>
        <w:gridCol w:w="1783"/>
        <w:gridCol w:w="1899"/>
      </w:tblGrid>
      <w:tr w:rsidR="002C0C1C" w14:paraId="53E217F1" w14:textId="4582516A" w:rsidTr="002C0C1C">
        <w:trPr>
          <w:trHeight w:val="416"/>
        </w:trPr>
        <w:tc>
          <w:tcPr>
            <w:tcW w:w="3127" w:type="dxa"/>
            <w:vAlign w:val="center"/>
          </w:tcPr>
          <w:p w14:paraId="1C5DC1D7" w14:textId="03631BC1" w:rsidR="002C0C1C" w:rsidRDefault="002C0C1C" w:rsidP="0083584B">
            <w:pPr>
              <w:pStyle w:val="Step"/>
              <w:ind w:left="216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DHCP Pool Name: </w:t>
            </w:r>
          </w:p>
        </w:tc>
        <w:tc>
          <w:tcPr>
            <w:tcW w:w="1838" w:type="dxa"/>
            <w:vAlign w:val="center"/>
          </w:tcPr>
          <w:p w14:paraId="5BA4220B" w14:textId="0C2C77A9" w:rsidR="002C0C1C" w:rsidRDefault="002C0C1C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RtrVlan10</w:t>
            </w:r>
          </w:p>
        </w:tc>
        <w:tc>
          <w:tcPr>
            <w:tcW w:w="1783" w:type="dxa"/>
            <w:vAlign w:val="center"/>
          </w:tcPr>
          <w:p w14:paraId="4A4DD007" w14:textId="597F249F" w:rsidR="002C0C1C" w:rsidRDefault="002C0C1C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RtrVlan20</w:t>
            </w:r>
          </w:p>
        </w:tc>
        <w:tc>
          <w:tcPr>
            <w:tcW w:w="1899" w:type="dxa"/>
          </w:tcPr>
          <w:p w14:paraId="337A277A" w14:textId="25905359" w:rsidR="002C0C1C" w:rsidRDefault="00D70F09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Rtr172Net</w:t>
            </w:r>
          </w:p>
        </w:tc>
      </w:tr>
      <w:tr w:rsidR="002C0C1C" w14:paraId="6E241093" w14:textId="35C4BD45" w:rsidTr="002C0C1C">
        <w:trPr>
          <w:trHeight w:val="467"/>
        </w:trPr>
        <w:tc>
          <w:tcPr>
            <w:tcW w:w="3127" w:type="dxa"/>
            <w:vAlign w:val="center"/>
          </w:tcPr>
          <w:p w14:paraId="4E56AC7D" w14:textId="45198331" w:rsidR="002C0C1C" w:rsidRDefault="002C0C1C" w:rsidP="0083584B">
            <w:pPr>
              <w:pStyle w:val="Step"/>
              <w:ind w:left="216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Exclude </w:t>
            </w:r>
            <w:r w:rsidR="00D70F09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IP </w:t>
            </w:r>
            <w:r w:rsidR="00FF4FA7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Address</w:t>
            </w:r>
          </w:p>
        </w:tc>
        <w:tc>
          <w:tcPr>
            <w:tcW w:w="1838" w:type="dxa"/>
            <w:vAlign w:val="center"/>
          </w:tcPr>
          <w:p w14:paraId="32FFC7CF" w14:textId="01C031AA" w:rsidR="002C0C1C" w:rsidRDefault="00FF4FA7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1st 5 Usable </w:t>
            </w:r>
            <w:r w:rsidR="00E52EBD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IP 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Address</w:t>
            </w:r>
          </w:p>
        </w:tc>
        <w:tc>
          <w:tcPr>
            <w:tcW w:w="1783" w:type="dxa"/>
            <w:vAlign w:val="center"/>
          </w:tcPr>
          <w:p w14:paraId="06024208" w14:textId="29CA3015" w:rsidR="002C0C1C" w:rsidRDefault="00E52EBD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1st 5 Usable IP Address</w:t>
            </w:r>
          </w:p>
        </w:tc>
        <w:tc>
          <w:tcPr>
            <w:tcW w:w="1899" w:type="dxa"/>
          </w:tcPr>
          <w:p w14:paraId="579DD722" w14:textId="4DD094F0" w:rsidR="002C0C1C" w:rsidRDefault="00E52EBD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1</w:t>
            </w:r>
            <w:r w:rsidRPr="00E52EBD">
              <w:rPr>
                <w:rFonts w:ascii="Times New Roman" w:hAnsi="Times New Roman" w:cs="Times New Roman"/>
                <w:b w:val="0"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 5 Usable IP Address and last 5 Usable IP Address</w:t>
            </w:r>
          </w:p>
        </w:tc>
      </w:tr>
      <w:tr w:rsidR="002C0C1C" w14:paraId="1CD93187" w14:textId="5EB025A1" w:rsidTr="002C0C1C">
        <w:trPr>
          <w:trHeight w:val="569"/>
        </w:trPr>
        <w:tc>
          <w:tcPr>
            <w:tcW w:w="3127" w:type="dxa"/>
            <w:vAlign w:val="center"/>
          </w:tcPr>
          <w:p w14:paraId="54AA1AF6" w14:textId="2B5DA5C2" w:rsidR="002C0C1C" w:rsidRPr="006B05CE" w:rsidRDefault="002C0C1C" w:rsidP="0083584B">
            <w:pPr>
              <w:pStyle w:val="Step"/>
              <w:ind w:left="216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Network:</w:t>
            </w:r>
          </w:p>
        </w:tc>
        <w:tc>
          <w:tcPr>
            <w:tcW w:w="1838" w:type="dxa"/>
            <w:vAlign w:val="center"/>
          </w:tcPr>
          <w:p w14:paraId="7CABD292" w14:textId="42ACC27E" w:rsidR="002C0C1C" w:rsidRPr="006B05CE" w:rsidRDefault="002C0C1C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192.168.10.0/24</w:t>
            </w:r>
          </w:p>
        </w:tc>
        <w:tc>
          <w:tcPr>
            <w:tcW w:w="1783" w:type="dxa"/>
            <w:vAlign w:val="center"/>
          </w:tcPr>
          <w:p w14:paraId="4176DA37" w14:textId="42364699" w:rsidR="002C0C1C" w:rsidRPr="006B05CE" w:rsidRDefault="002C0C1C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192.168.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2</w:t>
            </w: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0.0/24</w:t>
            </w:r>
          </w:p>
        </w:tc>
        <w:tc>
          <w:tcPr>
            <w:tcW w:w="1899" w:type="dxa"/>
          </w:tcPr>
          <w:p w14:paraId="26A06C74" w14:textId="5E047583" w:rsidR="002C0C1C" w:rsidRPr="006B05CE" w:rsidRDefault="00E52EBD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172.27.0.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0/24</w:t>
            </w:r>
          </w:p>
        </w:tc>
      </w:tr>
      <w:tr w:rsidR="002C0C1C" w14:paraId="135C0BF0" w14:textId="02DDA749" w:rsidTr="002C0C1C">
        <w:trPr>
          <w:trHeight w:val="586"/>
        </w:trPr>
        <w:tc>
          <w:tcPr>
            <w:tcW w:w="3127" w:type="dxa"/>
            <w:vAlign w:val="center"/>
          </w:tcPr>
          <w:p w14:paraId="3BCBC547" w14:textId="5A9F58F2" w:rsidR="002C0C1C" w:rsidRPr="006B05CE" w:rsidRDefault="002C0C1C" w:rsidP="0083584B">
            <w:pPr>
              <w:pStyle w:val="Step"/>
              <w:ind w:left="216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Default Router: </w:t>
            </w:r>
          </w:p>
        </w:tc>
        <w:tc>
          <w:tcPr>
            <w:tcW w:w="1838" w:type="dxa"/>
            <w:vAlign w:val="center"/>
          </w:tcPr>
          <w:p w14:paraId="5C73C293" w14:textId="2E2433A7" w:rsidR="002C0C1C" w:rsidRPr="006B05CE" w:rsidRDefault="002C0C1C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192.168.10.1</w:t>
            </w:r>
          </w:p>
        </w:tc>
        <w:tc>
          <w:tcPr>
            <w:tcW w:w="1783" w:type="dxa"/>
            <w:vAlign w:val="center"/>
          </w:tcPr>
          <w:p w14:paraId="717F9F2A" w14:textId="0BE47147" w:rsidR="002C0C1C" w:rsidRPr="006B05CE" w:rsidRDefault="002C0C1C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192.168.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2</w:t>
            </w: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0.1</w:t>
            </w:r>
          </w:p>
        </w:tc>
        <w:tc>
          <w:tcPr>
            <w:tcW w:w="1899" w:type="dxa"/>
          </w:tcPr>
          <w:p w14:paraId="0C6758D0" w14:textId="7AC67B50" w:rsidR="002C0C1C" w:rsidRPr="006B05CE" w:rsidRDefault="00E52EBD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172.27.0.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3</w:t>
            </w:r>
          </w:p>
        </w:tc>
      </w:tr>
      <w:tr w:rsidR="002C0C1C" w14:paraId="2CA107F6" w14:textId="0D952582" w:rsidTr="002C0C1C">
        <w:trPr>
          <w:trHeight w:val="619"/>
        </w:trPr>
        <w:tc>
          <w:tcPr>
            <w:tcW w:w="3127" w:type="dxa"/>
            <w:vAlign w:val="center"/>
          </w:tcPr>
          <w:p w14:paraId="483822EF" w14:textId="169978E7" w:rsidR="002C0C1C" w:rsidRPr="006B05CE" w:rsidRDefault="002C0C1C" w:rsidP="0083584B">
            <w:pPr>
              <w:pStyle w:val="Step"/>
              <w:ind w:left="216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DNS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 </w:t>
            </w: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 xml:space="preserve">Server: </w:t>
            </w:r>
          </w:p>
        </w:tc>
        <w:tc>
          <w:tcPr>
            <w:tcW w:w="1838" w:type="dxa"/>
            <w:vAlign w:val="center"/>
          </w:tcPr>
          <w:p w14:paraId="4E253854" w14:textId="0C8B098F" w:rsidR="002C0C1C" w:rsidRPr="006B05CE" w:rsidRDefault="002C0C1C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172.27.0.254</w:t>
            </w:r>
          </w:p>
        </w:tc>
        <w:tc>
          <w:tcPr>
            <w:tcW w:w="1783" w:type="dxa"/>
            <w:vAlign w:val="center"/>
          </w:tcPr>
          <w:p w14:paraId="4A785803" w14:textId="4CFA7436" w:rsidR="002C0C1C" w:rsidRPr="006B05CE" w:rsidRDefault="002C0C1C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172.27.0.254</w:t>
            </w:r>
          </w:p>
        </w:tc>
        <w:tc>
          <w:tcPr>
            <w:tcW w:w="1899" w:type="dxa"/>
          </w:tcPr>
          <w:p w14:paraId="2DCC9656" w14:textId="00CCE91C" w:rsidR="002C0C1C" w:rsidRPr="006B05CE" w:rsidRDefault="00E52EBD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 w:rsidRPr="006B05CE"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172.27.0.2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54</w:t>
            </w:r>
          </w:p>
        </w:tc>
      </w:tr>
      <w:tr w:rsidR="002C0C1C" w14:paraId="3D1CD883" w14:textId="0D09D0C6" w:rsidTr="002C0C1C">
        <w:trPr>
          <w:trHeight w:val="619"/>
        </w:trPr>
        <w:tc>
          <w:tcPr>
            <w:tcW w:w="3127" w:type="dxa"/>
            <w:vAlign w:val="center"/>
          </w:tcPr>
          <w:p w14:paraId="35560F2B" w14:textId="1035689D" w:rsidR="002C0C1C" w:rsidRPr="006B05CE" w:rsidRDefault="002C0C1C" w:rsidP="0083584B">
            <w:pPr>
              <w:pStyle w:val="Step"/>
              <w:ind w:left="216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Domain Name</w:t>
            </w:r>
          </w:p>
        </w:tc>
        <w:tc>
          <w:tcPr>
            <w:tcW w:w="1838" w:type="dxa"/>
            <w:vAlign w:val="center"/>
          </w:tcPr>
          <w:p w14:paraId="4190A67C" w14:textId="0BF33AAF" w:rsidR="002C0C1C" w:rsidRPr="006B05CE" w:rsidRDefault="002C0C1C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acca6022.com</w:t>
            </w:r>
          </w:p>
        </w:tc>
        <w:tc>
          <w:tcPr>
            <w:tcW w:w="1783" w:type="dxa"/>
            <w:vAlign w:val="center"/>
          </w:tcPr>
          <w:p w14:paraId="654FAFEC" w14:textId="26EFFF89" w:rsidR="002C0C1C" w:rsidRPr="006B05CE" w:rsidRDefault="002C0C1C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acca6022.com</w:t>
            </w:r>
          </w:p>
        </w:tc>
        <w:tc>
          <w:tcPr>
            <w:tcW w:w="1899" w:type="dxa"/>
          </w:tcPr>
          <w:p w14:paraId="4C9AF387" w14:textId="6707487C" w:rsidR="002C0C1C" w:rsidRDefault="00E52EBD" w:rsidP="0083584B">
            <w:pPr>
              <w:pStyle w:val="Step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acca6022.com</w:t>
            </w:r>
          </w:p>
        </w:tc>
      </w:tr>
    </w:tbl>
    <w:p w14:paraId="19B04887" w14:textId="77777777" w:rsidR="008B4B61" w:rsidRPr="0083584B" w:rsidRDefault="008B4B61" w:rsidP="0083584B">
      <w:pPr>
        <w:rPr>
          <w:bCs/>
        </w:rPr>
      </w:pPr>
    </w:p>
    <w:p w14:paraId="3D5552CC" w14:textId="6D8E0D7E" w:rsidR="00BB6DFD" w:rsidRPr="00B8173F" w:rsidRDefault="00BB6DFD" w:rsidP="00BB6DFD">
      <w:pPr>
        <w:pStyle w:val="ListParagraph"/>
        <w:numPr>
          <w:ilvl w:val="0"/>
          <w:numId w:val="12"/>
        </w:numPr>
        <w:rPr>
          <w:bCs/>
        </w:rPr>
      </w:pPr>
      <w:r w:rsidRPr="00B8173F">
        <w:rPr>
          <w:b/>
          <w:bCs/>
        </w:rPr>
        <w:t>EIGRP</w:t>
      </w:r>
      <w:r>
        <w:t xml:space="preserve"> </w:t>
      </w:r>
      <w:r w:rsidRPr="00B8173F">
        <w:rPr>
          <w:b/>
          <w:bCs/>
        </w:rPr>
        <w:t>Configuration</w:t>
      </w:r>
      <w:r>
        <w:t xml:space="preserve"> </w:t>
      </w:r>
      <w:r w:rsidR="00067AF3">
        <w:t>(25 Marks)</w:t>
      </w:r>
    </w:p>
    <w:p w14:paraId="0D5630DB" w14:textId="59516A28" w:rsidR="00BB6DFD" w:rsidRPr="00B8173F" w:rsidRDefault="00BB6DFD" w:rsidP="00BB6DFD">
      <w:pPr>
        <w:pStyle w:val="ListParagraph"/>
        <w:numPr>
          <w:ilvl w:val="0"/>
          <w:numId w:val="15"/>
        </w:numPr>
        <w:ind w:left="1134" w:hanging="425"/>
        <w:rPr>
          <w:bCs/>
        </w:rPr>
      </w:pPr>
      <w:r w:rsidRPr="007233AD">
        <w:lastRenderedPageBreak/>
        <w:t>Configure EIGRP 1</w:t>
      </w:r>
      <w:r>
        <w:t>2</w:t>
      </w:r>
      <w:ins w:id="9" w:author="Nitheesh Kaliyamurthy" w:date="2022-01-14T15:55:00Z">
        <w:r w:rsidR="00D51325">
          <w:t>3</w:t>
        </w:r>
      </w:ins>
      <w:r w:rsidRPr="007233AD">
        <w:t xml:space="preserve"> on R</w:t>
      </w:r>
      <w:r>
        <w:t>tr</w:t>
      </w:r>
      <w:r w:rsidRPr="007233AD">
        <w:t>1, R</w:t>
      </w:r>
      <w:r>
        <w:t>tr</w:t>
      </w:r>
      <w:r w:rsidRPr="007233AD">
        <w:t>2 &amp; R</w:t>
      </w:r>
      <w:r>
        <w:t>tr</w:t>
      </w:r>
      <w:r w:rsidRPr="007233AD">
        <w:t xml:space="preserve">3. Advertise directly connected </w:t>
      </w:r>
      <w:ins w:id="10" w:author="Nitheesh Kaliyamurthy" w:date="2022-01-14T15:55:00Z">
        <w:r w:rsidR="00822D08">
          <w:t xml:space="preserve">SRWE </w:t>
        </w:r>
      </w:ins>
      <w:r w:rsidRPr="007233AD">
        <w:t>Networks</w:t>
      </w:r>
      <w:ins w:id="11" w:author="Nitheesh Kaliyamurthy" w:date="2022-01-17T05:28:00Z">
        <w:r w:rsidR="00C25A2C">
          <w:t xml:space="preserve"> ONLY</w:t>
        </w:r>
      </w:ins>
      <w:r w:rsidRPr="007233AD">
        <w:t>. Disable automatic summarization</w:t>
      </w:r>
      <w:r w:rsidR="00284C9B">
        <w:t xml:space="preserve"> and set LAN interfaces to Passive.</w:t>
      </w:r>
      <w:r w:rsidR="00EA367F">
        <w:t xml:space="preserve"> </w:t>
      </w:r>
      <w:del w:id="12" w:author="Nitheesh Kaliyamurthy" w:date="2022-01-14T16:05:00Z">
        <w:r w:rsidR="00EA367F" w:rsidDel="00E11C8A">
          <w:delText>Do not advertise the route</w:delText>
        </w:r>
        <w:r w:rsidR="00BE2BAD" w:rsidDel="00E11C8A">
          <w:delText xml:space="preserve"> to ISP</w:delText>
        </w:r>
      </w:del>
    </w:p>
    <w:p w14:paraId="3E9D05BE" w14:textId="77777777" w:rsidR="00BB6DFD" w:rsidRPr="00B8173F" w:rsidRDefault="00BB6DFD" w:rsidP="00BB6DFD">
      <w:pPr>
        <w:pStyle w:val="ListParagraph"/>
        <w:numPr>
          <w:ilvl w:val="0"/>
          <w:numId w:val="15"/>
        </w:numPr>
        <w:ind w:left="1134" w:hanging="425"/>
        <w:rPr>
          <w:bCs/>
        </w:rPr>
      </w:pPr>
      <w:r w:rsidRPr="00157A02">
        <w:t>Set Router ID, 1.1.1.1 on R</w:t>
      </w:r>
      <w:r>
        <w:t>tr</w:t>
      </w:r>
      <w:r w:rsidRPr="00157A02">
        <w:t>1, 2.2.2.2 on R</w:t>
      </w:r>
      <w:r>
        <w:t>tr</w:t>
      </w:r>
      <w:r w:rsidRPr="00157A02">
        <w:t>2 and 3.3.3.3 on R</w:t>
      </w:r>
      <w:r>
        <w:t>tr</w:t>
      </w:r>
      <w:r w:rsidRPr="00157A02">
        <w:t>3.</w:t>
      </w:r>
      <w:r>
        <w:t xml:space="preserve"> </w:t>
      </w:r>
    </w:p>
    <w:p w14:paraId="28F22F1A" w14:textId="77777777" w:rsidR="00BB6DFD" w:rsidRPr="00B8173F" w:rsidRDefault="00BB6DFD" w:rsidP="00BB6DFD">
      <w:pPr>
        <w:pStyle w:val="ListParagraph"/>
        <w:numPr>
          <w:ilvl w:val="0"/>
          <w:numId w:val="15"/>
        </w:numPr>
        <w:ind w:left="1134" w:hanging="425"/>
        <w:rPr>
          <w:bCs/>
        </w:rPr>
      </w:pPr>
      <w:r w:rsidRPr="00157A02">
        <w:t xml:space="preserve">Set the bandwidth on serial links to 512kbps. </w:t>
      </w:r>
    </w:p>
    <w:p w14:paraId="6E05D38E" w14:textId="4D131E7A" w:rsidR="00BB6DFD" w:rsidRPr="00B8173F" w:rsidRDefault="00BB6DFD" w:rsidP="00BB6DFD">
      <w:pPr>
        <w:pStyle w:val="ListParagraph"/>
        <w:numPr>
          <w:ilvl w:val="0"/>
          <w:numId w:val="15"/>
        </w:numPr>
        <w:ind w:left="1134" w:hanging="425"/>
        <w:rPr>
          <w:bCs/>
        </w:rPr>
      </w:pPr>
      <w:r w:rsidRPr="00157A02">
        <w:t xml:space="preserve">On all Serial interfaces, change the hello-interval to 30s. </w:t>
      </w:r>
    </w:p>
    <w:p w14:paraId="12BEAE3B" w14:textId="77777777" w:rsidR="00BB6DFD" w:rsidRPr="00BB6DFD" w:rsidRDefault="00BB6DFD" w:rsidP="00BB6DFD">
      <w:pPr>
        <w:pStyle w:val="ListParagraph"/>
        <w:numPr>
          <w:ilvl w:val="0"/>
          <w:numId w:val="15"/>
        </w:numPr>
        <w:ind w:left="1134" w:hanging="425"/>
        <w:rPr>
          <w:bCs/>
        </w:rPr>
      </w:pPr>
      <w:r w:rsidRPr="00157A02">
        <w:t>On R</w:t>
      </w:r>
      <w:r>
        <w:t>tr1</w:t>
      </w:r>
      <w:r w:rsidRPr="00157A02">
        <w:t xml:space="preserve">, configure default route using </w:t>
      </w:r>
      <w:r>
        <w:t>Se0/2/0</w:t>
      </w:r>
      <w:r w:rsidRPr="00157A02">
        <w:t xml:space="preserve"> as exit interface and propagate the default route to all other EIGRP routes.</w:t>
      </w:r>
      <w:r>
        <w:t xml:space="preserve"> </w:t>
      </w:r>
    </w:p>
    <w:p w14:paraId="797FF7E0" w14:textId="48D93C2D" w:rsidR="00BB6DFD" w:rsidRPr="00BB6DFD" w:rsidRDefault="00BB6DFD" w:rsidP="00BB6DFD">
      <w:pPr>
        <w:pStyle w:val="ListParagraph"/>
        <w:numPr>
          <w:ilvl w:val="0"/>
          <w:numId w:val="15"/>
        </w:numPr>
        <w:ind w:left="1134" w:hanging="425"/>
        <w:rPr>
          <w:bCs/>
        </w:rPr>
      </w:pPr>
      <w:r w:rsidRPr="00BB6DFD">
        <w:rPr>
          <w:bCs/>
        </w:rPr>
        <w:t xml:space="preserve">Enable EIGRP authentication using MD5 and configure key chain named </w:t>
      </w:r>
      <w:r w:rsidR="00A84DE1">
        <w:t>NET</w:t>
      </w:r>
      <w:r w:rsidRPr="00157A02">
        <w:t>-KEY</w:t>
      </w:r>
      <w:r w:rsidRPr="00BB6DFD">
        <w:rPr>
          <w:bCs/>
        </w:rPr>
        <w:t xml:space="preserve"> with 1 key-string </w:t>
      </w:r>
      <w:proofErr w:type="spellStart"/>
      <w:r>
        <w:t>accaexam</w:t>
      </w:r>
      <w:proofErr w:type="spellEnd"/>
      <w:r w:rsidRPr="00BB6DFD">
        <w:rPr>
          <w:bCs/>
        </w:rPr>
        <w:t>.</w:t>
      </w:r>
    </w:p>
    <w:p w14:paraId="6F47F254" w14:textId="77777777" w:rsidR="00BB6DFD" w:rsidRPr="00157A02" w:rsidRDefault="00BB6DFD" w:rsidP="00BB6DFD">
      <w:pPr>
        <w:pStyle w:val="ListParagraph"/>
        <w:rPr>
          <w:bCs/>
        </w:rPr>
      </w:pPr>
    </w:p>
    <w:p w14:paraId="706433BF" w14:textId="77777777" w:rsidR="00157A02" w:rsidRPr="00157A02" w:rsidRDefault="00157A02" w:rsidP="00157A02">
      <w:pPr>
        <w:pStyle w:val="ListParagraph"/>
        <w:rPr>
          <w:bCs/>
        </w:rPr>
      </w:pPr>
    </w:p>
    <w:p w14:paraId="38D09C99" w14:textId="59AE3FC9" w:rsidR="00CB4403" w:rsidRDefault="00CB4403" w:rsidP="00551C28">
      <w:pPr>
        <w:pStyle w:val="ListParagraph"/>
        <w:numPr>
          <w:ilvl w:val="0"/>
          <w:numId w:val="12"/>
        </w:numPr>
        <w:rPr>
          <w:bCs/>
        </w:rPr>
      </w:pPr>
      <w:r w:rsidRPr="00CB4403">
        <w:rPr>
          <w:b/>
        </w:rPr>
        <w:t>EtherChannel</w:t>
      </w:r>
      <w:r>
        <w:rPr>
          <w:bCs/>
        </w:rPr>
        <w:t xml:space="preserve"> </w:t>
      </w:r>
      <w:r w:rsidRPr="00CB4403">
        <w:rPr>
          <w:b/>
        </w:rPr>
        <w:t>Configuration</w:t>
      </w:r>
      <w:r w:rsidR="00067AF3">
        <w:rPr>
          <w:b/>
        </w:rPr>
        <w:t xml:space="preserve"> </w:t>
      </w:r>
      <w:r w:rsidR="00067AF3">
        <w:t>(10 Marks)</w:t>
      </w:r>
    </w:p>
    <w:p w14:paraId="6E9242EB" w14:textId="055730DD" w:rsidR="00CB4403" w:rsidRDefault="00DB0133" w:rsidP="00CB4403">
      <w:pPr>
        <w:pStyle w:val="ListParagraph"/>
        <w:numPr>
          <w:ilvl w:val="0"/>
          <w:numId w:val="17"/>
        </w:numPr>
        <w:ind w:left="1134" w:hanging="425"/>
        <w:rPr>
          <w:bCs/>
        </w:rPr>
      </w:pPr>
      <w:r w:rsidRPr="00157A02">
        <w:rPr>
          <w:bCs/>
        </w:rPr>
        <w:t xml:space="preserve">On </w:t>
      </w:r>
      <w:r w:rsidR="00CB4403">
        <w:rPr>
          <w:bCs/>
        </w:rPr>
        <w:t>M</w:t>
      </w:r>
      <w:r w:rsidRPr="00157A02">
        <w:rPr>
          <w:bCs/>
        </w:rPr>
        <w:t xml:space="preserve">S1, configure an </w:t>
      </w:r>
      <w:proofErr w:type="spellStart"/>
      <w:r w:rsidR="006F2312">
        <w:rPr>
          <w:bCs/>
        </w:rPr>
        <w:t>PAgP</w:t>
      </w:r>
      <w:proofErr w:type="spellEnd"/>
      <w:r w:rsidRPr="00157A02">
        <w:rPr>
          <w:bCs/>
        </w:rPr>
        <w:t xml:space="preserve"> EtherChannel on interfaces connected to </w:t>
      </w:r>
      <w:r w:rsidR="00CB4403">
        <w:rPr>
          <w:bCs/>
        </w:rPr>
        <w:t>MS2</w:t>
      </w:r>
      <w:r w:rsidRPr="00157A02">
        <w:rPr>
          <w:bCs/>
        </w:rPr>
        <w:t xml:space="preserve">. Use group 1 and enable </w:t>
      </w:r>
      <w:proofErr w:type="spellStart"/>
      <w:r w:rsidR="006F2312">
        <w:rPr>
          <w:bCs/>
        </w:rPr>
        <w:t>PAgP</w:t>
      </w:r>
      <w:proofErr w:type="spellEnd"/>
      <w:r w:rsidRPr="00157A02">
        <w:rPr>
          <w:bCs/>
        </w:rPr>
        <w:t xml:space="preserve"> unconditionally.</w:t>
      </w:r>
      <w:r w:rsidR="00157A02" w:rsidRPr="00157A02">
        <w:rPr>
          <w:bCs/>
        </w:rPr>
        <w:t xml:space="preserve"> </w:t>
      </w:r>
    </w:p>
    <w:p w14:paraId="18B40FBA" w14:textId="55EF5FA9" w:rsidR="00DB0133" w:rsidRPr="00CB4403" w:rsidRDefault="00DB0133" w:rsidP="00CB4403">
      <w:pPr>
        <w:pStyle w:val="ListParagraph"/>
        <w:numPr>
          <w:ilvl w:val="0"/>
          <w:numId w:val="17"/>
        </w:numPr>
        <w:ind w:left="1134" w:hanging="425"/>
        <w:rPr>
          <w:bCs/>
        </w:rPr>
      </w:pPr>
      <w:r w:rsidRPr="00CB4403">
        <w:rPr>
          <w:bCs/>
        </w:rPr>
        <w:t xml:space="preserve">On </w:t>
      </w:r>
      <w:r w:rsidR="00CB4403" w:rsidRPr="00CB4403">
        <w:rPr>
          <w:bCs/>
        </w:rPr>
        <w:t>M</w:t>
      </w:r>
      <w:r w:rsidRPr="00CB4403">
        <w:rPr>
          <w:bCs/>
        </w:rPr>
        <w:t>S</w:t>
      </w:r>
      <w:r w:rsidR="00CB4403" w:rsidRPr="00CB4403">
        <w:rPr>
          <w:bCs/>
        </w:rPr>
        <w:t>2</w:t>
      </w:r>
      <w:r w:rsidRPr="00CB4403">
        <w:rPr>
          <w:bCs/>
        </w:rPr>
        <w:t xml:space="preserve">, configure an </w:t>
      </w:r>
      <w:proofErr w:type="spellStart"/>
      <w:r w:rsidR="006F2312">
        <w:rPr>
          <w:bCs/>
        </w:rPr>
        <w:t>PAgP</w:t>
      </w:r>
      <w:proofErr w:type="spellEnd"/>
      <w:r w:rsidR="006F2312" w:rsidRPr="00CB4403">
        <w:rPr>
          <w:bCs/>
        </w:rPr>
        <w:t xml:space="preserve"> </w:t>
      </w:r>
      <w:r w:rsidRPr="00CB4403">
        <w:rPr>
          <w:bCs/>
        </w:rPr>
        <w:t xml:space="preserve">EtherChannel on interfaces connected to </w:t>
      </w:r>
      <w:r w:rsidR="00CB4403" w:rsidRPr="00CB4403">
        <w:rPr>
          <w:bCs/>
        </w:rPr>
        <w:t>M</w:t>
      </w:r>
      <w:r w:rsidRPr="00CB4403">
        <w:rPr>
          <w:bCs/>
        </w:rPr>
        <w:t xml:space="preserve">S1. Use group 1 and enable </w:t>
      </w:r>
      <w:proofErr w:type="spellStart"/>
      <w:r w:rsidR="006F2312">
        <w:rPr>
          <w:bCs/>
        </w:rPr>
        <w:t>PAgP</w:t>
      </w:r>
      <w:proofErr w:type="spellEnd"/>
      <w:r w:rsidRPr="00CB4403">
        <w:rPr>
          <w:bCs/>
        </w:rPr>
        <w:t xml:space="preserve"> only if a </w:t>
      </w:r>
      <w:proofErr w:type="spellStart"/>
      <w:r w:rsidR="009D7A30">
        <w:rPr>
          <w:bCs/>
        </w:rPr>
        <w:t>PAgP</w:t>
      </w:r>
      <w:proofErr w:type="spellEnd"/>
      <w:r w:rsidR="009D7A30" w:rsidRPr="00CB4403">
        <w:rPr>
          <w:bCs/>
        </w:rPr>
        <w:t xml:space="preserve"> </w:t>
      </w:r>
      <w:r w:rsidRPr="00CB4403">
        <w:rPr>
          <w:bCs/>
        </w:rPr>
        <w:t>device is detected.</w:t>
      </w:r>
    </w:p>
    <w:p w14:paraId="7AADB0AC" w14:textId="567843EF" w:rsidR="00CB4403" w:rsidRPr="00CB4403" w:rsidRDefault="00CB4403" w:rsidP="00C80E7A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CB4403">
        <w:rPr>
          <w:rFonts w:ascii="Times New Roman" w:hAnsi="Times New Roman" w:cs="Times New Roman"/>
          <w:sz w:val="24"/>
          <w:szCs w:val="24"/>
        </w:rPr>
        <w:t>HSRP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CB4403">
        <w:rPr>
          <w:rFonts w:ascii="Times New Roman" w:hAnsi="Times New Roman" w:cs="Times New Roman"/>
          <w:sz w:val="24"/>
          <w:szCs w:val="24"/>
        </w:rPr>
        <w:t>Configuration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067AF3" w:rsidRPr="00067AF3">
        <w:rPr>
          <w:rFonts w:ascii="Times New Roman" w:hAnsi="Times New Roman" w:cs="Times New Roman"/>
          <w:b w:val="0"/>
          <w:sz w:val="24"/>
          <w:szCs w:val="24"/>
        </w:rPr>
        <w:t>(1</w:t>
      </w:r>
      <w:r w:rsidR="00FB2566">
        <w:rPr>
          <w:rFonts w:ascii="Times New Roman" w:hAnsi="Times New Roman" w:cs="Times New Roman"/>
          <w:b w:val="0"/>
          <w:sz w:val="24"/>
          <w:szCs w:val="24"/>
        </w:rPr>
        <w:t>2</w:t>
      </w:r>
      <w:r w:rsidR="00067AF3" w:rsidRPr="00067AF3">
        <w:rPr>
          <w:rFonts w:ascii="Times New Roman" w:hAnsi="Times New Roman" w:cs="Times New Roman"/>
          <w:b w:val="0"/>
          <w:sz w:val="24"/>
          <w:szCs w:val="24"/>
        </w:rPr>
        <w:t xml:space="preserve"> Marks)</w:t>
      </w:r>
    </w:p>
    <w:p w14:paraId="2969B387" w14:textId="71762B93" w:rsidR="00C80E7A" w:rsidRPr="007233AD" w:rsidRDefault="00C80E7A" w:rsidP="00CB4403">
      <w:pPr>
        <w:pStyle w:val="Step"/>
        <w:numPr>
          <w:ilvl w:val="0"/>
          <w:numId w:val="18"/>
        </w:numPr>
        <w:ind w:left="1134" w:hanging="425"/>
        <w:rPr>
          <w:rFonts w:ascii="Times New Roman" w:hAnsi="Times New Roman" w:cs="Times New Roman"/>
          <w:bCs/>
          <w:sz w:val="24"/>
          <w:szCs w:val="24"/>
        </w:rPr>
      </w:pP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>Configure HSRP on R</w:t>
      </w:r>
      <w:r w:rsidR="00CB4403">
        <w:rPr>
          <w:rFonts w:ascii="Times New Roman" w:hAnsi="Times New Roman" w:cs="Times New Roman"/>
          <w:b w:val="0"/>
          <w:bCs/>
          <w:sz w:val="24"/>
          <w:szCs w:val="24"/>
        </w:rPr>
        <w:t>tr2</w:t>
      </w: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 and R</w:t>
      </w:r>
      <w:r w:rsidR="00CB4403">
        <w:rPr>
          <w:rFonts w:ascii="Times New Roman" w:hAnsi="Times New Roman" w:cs="Times New Roman"/>
          <w:b w:val="0"/>
          <w:bCs/>
          <w:sz w:val="24"/>
          <w:szCs w:val="24"/>
        </w:rPr>
        <w:t>tr</w:t>
      </w: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>3. Group: 1, Virtual IP address: 172.27.0.</w:t>
      </w:r>
      <w:r w:rsidR="00CB4403">
        <w:rPr>
          <w:rFonts w:ascii="Times New Roman" w:hAnsi="Times New Roman" w:cs="Times New Roman"/>
          <w:b w:val="0"/>
          <w:bCs/>
          <w:sz w:val="24"/>
          <w:szCs w:val="24"/>
        </w:rPr>
        <w:t>3</w:t>
      </w: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>. Make R</w:t>
      </w:r>
      <w:r w:rsidR="00CB4403">
        <w:rPr>
          <w:rFonts w:ascii="Times New Roman" w:hAnsi="Times New Roman" w:cs="Times New Roman"/>
          <w:b w:val="0"/>
          <w:bCs/>
          <w:sz w:val="24"/>
          <w:szCs w:val="24"/>
        </w:rPr>
        <w:t>tr</w:t>
      </w:r>
      <w:r w:rsidR="003F3CC0">
        <w:rPr>
          <w:rFonts w:ascii="Times New Roman" w:hAnsi="Times New Roman" w:cs="Times New Roman"/>
          <w:b w:val="0"/>
          <w:bCs/>
          <w:sz w:val="24"/>
          <w:szCs w:val="24"/>
        </w:rPr>
        <w:t>2</w:t>
      </w: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 as the primary router</w:t>
      </w:r>
      <w:ins w:id="13" w:author="Nitheesh Kaliyamurthy" w:date="2022-01-17T05:45:00Z">
        <w:r w:rsidR="006718A2">
          <w:rPr>
            <w:rFonts w:ascii="Times New Roman" w:hAnsi="Times New Roman" w:cs="Times New Roman"/>
            <w:b w:val="0"/>
            <w:bCs/>
            <w:sz w:val="24"/>
            <w:szCs w:val="24"/>
          </w:rPr>
          <w:t xml:space="preserve"> with a priority 150</w:t>
        </w:r>
      </w:ins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. </w:t>
      </w:r>
    </w:p>
    <w:p w14:paraId="74C4A137" w14:textId="3669C0E1" w:rsidR="00CB4403" w:rsidRDefault="00CB4403">
      <w:pPr>
        <w:pStyle w:val="ListParagraph"/>
        <w:rPr>
          <w:bCs/>
        </w:rPr>
      </w:pPr>
    </w:p>
    <w:p w14:paraId="121941FF" w14:textId="77777777" w:rsidR="00CB4403" w:rsidRPr="007233AD" w:rsidRDefault="00CB4403">
      <w:pPr>
        <w:pStyle w:val="ListParagraph"/>
        <w:rPr>
          <w:bCs/>
        </w:rPr>
      </w:pPr>
    </w:p>
    <w:p w14:paraId="09ADC170" w14:textId="52EA3F06" w:rsidR="00915258" w:rsidRPr="007233AD" w:rsidRDefault="00915258" w:rsidP="00E0428A">
      <w:pPr>
        <w:rPr>
          <w:b/>
        </w:rPr>
      </w:pPr>
      <w:r w:rsidRPr="007233AD">
        <w:rPr>
          <w:b/>
        </w:rPr>
        <w:t xml:space="preserve">Task3: Network connectivity (10 marks) </w:t>
      </w:r>
    </w:p>
    <w:p w14:paraId="1F445D39" w14:textId="01FC5C36" w:rsidR="00915258" w:rsidRPr="007233AD" w:rsidRDefault="00915258" w:rsidP="00E0428A">
      <w:pPr>
        <w:rPr>
          <w:bCs/>
        </w:rPr>
      </w:pPr>
      <w:r w:rsidRPr="007233AD">
        <w:rPr>
          <w:bCs/>
        </w:rPr>
        <w:t xml:space="preserve">Using ping command, </w:t>
      </w:r>
      <w:r w:rsidRPr="007233AD">
        <w:rPr>
          <w:b/>
        </w:rPr>
        <w:t>verify end-to-end connectivity</w:t>
      </w:r>
      <w:r w:rsidRPr="007233AD">
        <w:rPr>
          <w:bCs/>
        </w:rPr>
        <w:t>:</w:t>
      </w:r>
    </w:p>
    <w:p w14:paraId="496A2DCD" w14:textId="2F9610FB" w:rsidR="00915258" w:rsidRPr="007233AD" w:rsidRDefault="00915258" w:rsidP="00E0428A">
      <w:pPr>
        <w:rPr>
          <w:bCs/>
        </w:rPr>
      </w:pPr>
      <w:r w:rsidRPr="007233AD">
        <w:rPr>
          <w:bCs/>
        </w:rPr>
        <w:t>From PC-A, ping PC-B</w:t>
      </w:r>
      <w:r w:rsidR="00A6680C">
        <w:rPr>
          <w:bCs/>
        </w:rPr>
        <w:t xml:space="preserve">, </w:t>
      </w:r>
      <w:proofErr w:type="spellStart"/>
      <w:r w:rsidR="00A6680C">
        <w:rPr>
          <w:bCs/>
        </w:rPr>
        <w:t>C_Serv</w:t>
      </w:r>
      <w:proofErr w:type="spellEnd"/>
      <w:r w:rsidR="002D1F88" w:rsidRPr="007233AD">
        <w:rPr>
          <w:bCs/>
        </w:rPr>
        <w:t xml:space="preserve"> &amp; PC-</w:t>
      </w:r>
      <w:r w:rsidR="00A6680C">
        <w:rPr>
          <w:bCs/>
        </w:rPr>
        <w:t>Admin</w:t>
      </w:r>
      <w:r w:rsidRPr="007233AD">
        <w:rPr>
          <w:bCs/>
        </w:rPr>
        <w:t>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450F6F61" w14:textId="55F5C1E7" w:rsidR="00915258" w:rsidRPr="007233AD" w:rsidRDefault="00915258" w:rsidP="00E0428A">
      <w:pPr>
        <w:rPr>
          <w:b/>
          <w:u w:val="single"/>
        </w:rPr>
      </w:pPr>
    </w:p>
    <w:p w14:paraId="7BBEA0A3" w14:textId="77777777" w:rsidR="00450E35" w:rsidRDefault="00450E35" w:rsidP="00E0428A">
      <w:pPr>
        <w:rPr>
          <w:b/>
        </w:rPr>
      </w:pPr>
    </w:p>
    <w:p w14:paraId="501C9116" w14:textId="3F9F9866" w:rsidR="002D1F88" w:rsidRPr="007233AD" w:rsidRDefault="002D1F88" w:rsidP="00E0428A">
      <w:pPr>
        <w:rPr>
          <w:b/>
        </w:rPr>
      </w:pPr>
      <w:r w:rsidRPr="007233AD">
        <w:rPr>
          <w:b/>
        </w:rPr>
        <w:t>Verify HSRP is working as expected</w:t>
      </w:r>
    </w:p>
    <w:p w14:paraId="15FA69EA" w14:textId="1BC36FCE" w:rsidR="002D1F88" w:rsidRPr="007233AD" w:rsidRDefault="002D1F88" w:rsidP="002D1F88">
      <w:pPr>
        <w:pStyle w:val="BodyTextL25"/>
        <w:ind w:left="0"/>
        <w:rPr>
          <w:rFonts w:ascii="Times New Roman" w:hAnsi="Times New Roman"/>
          <w:sz w:val="24"/>
          <w:szCs w:val="24"/>
        </w:rPr>
      </w:pPr>
      <w:r w:rsidRPr="007233AD">
        <w:rPr>
          <w:rFonts w:ascii="Times New Roman" w:hAnsi="Times New Roman"/>
          <w:sz w:val="24"/>
          <w:szCs w:val="24"/>
        </w:rPr>
        <w:t xml:space="preserve">Issue the </w:t>
      </w:r>
      <w:r w:rsidRPr="007233AD">
        <w:rPr>
          <w:rFonts w:ascii="Times New Roman" w:hAnsi="Times New Roman"/>
          <w:b/>
          <w:sz w:val="24"/>
          <w:szCs w:val="24"/>
        </w:rPr>
        <w:t xml:space="preserve">shutdown </w:t>
      </w:r>
      <w:r w:rsidRPr="007233AD">
        <w:rPr>
          <w:rFonts w:ascii="Times New Roman" w:hAnsi="Times New Roman"/>
          <w:sz w:val="24"/>
          <w:szCs w:val="24"/>
        </w:rPr>
        <w:t>command on R</w:t>
      </w:r>
      <w:r w:rsidR="0040773C">
        <w:rPr>
          <w:rFonts w:ascii="Times New Roman" w:hAnsi="Times New Roman"/>
          <w:sz w:val="24"/>
          <w:szCs w:val="24"/>
        </w:rPr>
        <w:t>tr2</w:t>
      </w:r>
      <w:r w:rsidRPr="007233AD">
        <w:rPr>
          <w:rFonts w:ascii="Times New Roman" w:hAnsi="Times New Roman"/>
          <w:sz w:val="24"/>
          <w:szCs w:val="24"/>
        </w:rPr>
        <w:t xml:space="preserve"> G0/</w:t>
      </w:r>
      <w:r w:rsidR="0040773C">
        <w:rPr>
          <w:rFonts w:ascii="Times New Roman" w:hAnsi="Times New Roman"/>
          <w:sz w:val="24"/>
          <w:szCs w:val="24"/>
        </w:rPr>
        <w:t>0/0</w:t>
      </w:r>
      <w:r w:rsidRPr="007233AD">
        <w:rPr>
          <w:rFonts w:ascii="Times New Roman" w:hAnsi="Times New Roman"/>
          <w:sz w:val="24"/>
          <w:szCs w:val="24"/>
        </w:rPr>
        <w:t>, and then re-issue the following commands to verify that HSRP is working as expected:</w:t>
      </w:r>
    </w:p>
    <w:p w14:paraId="5A60A5E5" w14:textId="1B4FC3E8" w:rsidR="00923730" w:rsidRPr="007233AD" w:rsidRDefault="00923730" w:rsidP="00923730">
      <w:pPr>
        <w:rPr>
          <w:bCs/>
        </w:rPr>
      </w:pPr>
      <w:r w:rsidRPr="007233AD">
        <w:rPr>
          <w:bCs/>
        </w:rPr>
        <w:t>From PC-</w:t>
      </w:r>
      <w:r w:rsidR="0040773C">
        <w:rPr>
          <w:bCs/>
        </w:rPr>
        <w:t>Admin</w:t>
      </w:r>
      <w:r w:rsidRPr="007233AD">
        <w:rPr>
          <w:bCs/>
        </w:rPr>
        <w:t xml:space="preserve">, ping 172.27.0.1. Ping should </w:t>
      </w:r>
      <w:r w:rsidRPr="007233AD">
        <w:rPr>
          <w:b/>
        </w:rPr>
        <w:t>not</w:t>
      </w:r>
      <w:r w:rsidRPr="007233AD">
        <w:rPr>
          <w:bCs/>
        </w:rPr>
        <w:t xml:space="preserve"> be successful _____</w:t>
      </w:r>
    </w:p>
    <w:p w14:paraId="2F3BBC13" w14:textId="4507DBEE" w:rsidR="00923730" w:rsidRPr="007233AD" w:rsidRDefault="00923730" w:rsidP="00923730">
      <w:pPr>
        <w:rPr>
          <w:bCs/>
        </w:rPr>
      </w:pPr>
      <w:r w:rsidRPr="007233AD">
        <w:rPr>
          <w:bCs/>
        </w:rPr>
        <w:t>From PC-</w:t>
      </w:r>
      <w:r w:rsidR="003676B1">
        <w:rPr>
          <w:bCs/>
        </w:rPr>
        <w:t>Admin</w:t>
      </w:r>
      <w:r w:rsidRPr="007233AD">
        <w:rPr>
          <w:bCs/>
        </w:rPr>
        <w:t>, ping default gateway. Is it successful? ________</w:t>
      </w:r>
    </w:p>
    <w:p w14:paraId="37CD92C4" w14:textId="45FCDD4D" w:rsidR="00923730" w:rsidRPr="007233AD" w:rsidRDefault="00923730" w:rsidP="00923730">
      <w:pPr>
        <w:rPr>
          <w:bCs/>
        </w:rPr>
      </w:pPr>
      <w:r w:rsidRPr="007233AD">
        <w:rPr>
          <w:bCs/>
        </w:rPr>
        <w:t xml:space="preserve">From </w:t>
      </w:r>
      <w:r w:rsidR="003676B1" w:rsidRPr="007233AD">
        <w:rPr>
          <w:bCs/>
        </w:rPr>
        <w:t>PC-</w:t>
      </w:r>
      <w:r w:rsidR="003676B1">
        <w:rPr>
          <w:bCs/>
        </w:rPr>
        <w:t>Admin</w:t>
      </w:r>
      <w:r w:rsidRPr="007233AD">
        <w:rPr>
          <w:bCs/>
        </w:rPr>
        <w:t xml:space="preserve">, ping </w:t>
      </w:r>
      <w:r w:rsidR="003676B1">
        <w:rPr>
          <w:bCs/>
        </w:rPr>
        <w:t>PC-A</w:t>
      </w:r>
      <w:r w:rsidRPr="007233AD">
        <w:rPr>
          <w:bCs/>
        </w:rPr>
        <w:t>. Is it successful? ________</w:t>
      </w:r>
    </w:p>
    <w:p w14:paraId="5B24D63D" w14:textId="77777777" w:rsidR="00923730" w:rsidRPr="007233AD" w:rsidRDefault="00923730" w:rsidP="002D1F88">
      <w:pPr>
        <w:pStyle w:val="BodyTextL25"/>
        <w:ind w:left="0"/>
        <w:rPr>
          <w:rFonts w:ascii="Times New Roman" w:hAnsi="Times New Roman"/>
          <w:sz w:val="24"/>
          <w:szCs w:val="24"/>
          <w:u w:val="single"/>
        </w:rPr>
      </w:pPr>
    </w:p>
    <w:p w14:paraId="1AC4D68B" w14:textId="2BB2E952" w:rsidR="00E0428A" w:rsidRPr="007233AD" w:rsidRDefault="00E0428A" w:rsidP="00E0428A">
      <w:pPr>
        <w:rPr>
          <w:b/>
          <w:u w:val="single"/>
        </w:rPr>
      </w:pPr>
      <w:r w:rsidRPr="007233AD">
        <w:rPr>
          <w:b/>
          <w:u w:val="single"/>
        </w:rPr>
        <w:t xml:space="preserve">Submission Requirement </w:t>
      </w:r>
    </w:p>
    <w:p w14:paraId="0C6741B4" w14:textId="0F863BDB" w:rsidR="00E0428A" w:rsidRPr="007233AD" w:rsidRDefault="00E0428A" w:rsidP="00E0428A">
      <w:pPr>
        <w:rPr>
          <w:iCs/>
        </w:rPr>
      </w:pPr>
      <w:r w:rsidRPr="007233AD">
        <w:rPr>
          <w:bCs/>
        </w:rPr>
        <w:t>The packet tracer file should be saved as “</w:t>
      </w:r>
      <w:proofErr w:type="spellStart"/>
      <w:r w:rsidRPr="007233AD">
        <w:rPr>
          <w:b/>
          <w:bCs/>
          <w:i/>
        </w:rPr>
        <w:t>studentname_id</w:t>
      </w:r>
      <w:proofErr w:type="spellEnd"/>
      <w:r w:rsidRPr="007233AD">
        <w:rPr>
          <w:b/>
          <w:bCs/>
          <w:i/>
        </w:rPr>
        <w:t xml:space="preserve">” </w:t>
      </w:r>
      <w:r w:rsidRPr="007233AD">
        <w:rPr>
          <w:iCs/>
        </w:rPr>
        <w:t>and</w:t>
      </w:r>
      <w:r w:rsidRPr="007233AD">
        <w:rPr>
          <w:b/>
          <w:bCs/>
          <w:i/>
        </w:rPr>
        <w:t xml:space="preserve"> </w:t>
      </w:r>
      <w:r w:rsidRPr="007233AD">
        <w:rPr>
          <w:iCs/>
        </w:rPr>
        <w:t>uploaded on</w:t>
      </w:r>
      <w:r w:rsidR="00915258" w:rsidRPr="007233AD">
        <w:rPr>
          <w:iCs/>
        </w:rPr>
        <w:t>to</w:t>
      </w:r>
      <w:r w:rsidRPr="007233AD">
        <w:rPr>
          <w:iCs/>
        </w:rPr>
        <w:t xml:space="preserve"> Moodle. In addition to packet tracer file, you </w:t>
      </w:r>
      <w:r w:rsidRPr="007233AD">
        <w:rPr>
          <w:b/>
          <w:bCs/>
          <w:iCs/>
        </w:rPr>
        <w:t>must</w:t>
      </w:r>
      <w:r w:rsidRPr="007233AD">
        <w:rPr>
          <w:iCs/>
        </w:rPr>
        <w:t xml:space="preserve"> also submit </w:t>
      </w:r>
    </w:p>
    <w:p w14:paraId="7743E014" w14:textId="77777777" w:rsidR="008E3B5E" w:rsidRPr="007233AD" w:rsidRDefault="008E3B5E" w:rsidP="00E0428A">
      <w:pPr>
        <w:rPr>
          <w:iCs/>
        </w:rPr>
      </w:pPr>
    </w:p>
    <w:p w14:paraId="70505A7F" w14:textId="77777777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iCs/>
        </w:rPr>
        <w:t>the output of s</w:t>
      </w:r>
      <w:r w:rsidRPr="007233AD">
        <w:rPr>
          <w:bCs/>
        </w:rPr>
        <w:t xml:space="preserve">how running-configuration command in a text file for all devices configured. </w:t>
      </w:r>
    </w:p>
    <w:p w14:paraId="55ACBE9C" w14:textId="06B39910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bCs/>
        </w:rPr>
        <w:t xml:space="preserve">This document with </w:t>
      </w:r>
      <w:r w:rsidR="00185957" w:rsidRPr="00185957">
        <w:rPr>
          <w:b/>
          <w:u w:val="single"/>
        </w:rPr>
        <w:t>T</w:t>
      </w:r>
      <w:r w:rsidRPr="00185957">
        <w:rPr>
          <w:b/>
          <w:u w:val="single"/>
        </w:rPr>
        <w:t xml:space="preserve">ask </w:t>
      </w:r>
      <w:r w:rsidR="00185957" w:rsidRPr="00185957">
        <w:rPr>
          <w:b/>
          <w:u w:val="single"/>
        </w:rPr>
        <w:t>3</w:t>
      </w:r>
      <w:r w:rsidRPr="007233AD">
        <w:rPr>
          <w:bCs/>
        </w:rPr>
        <w:t xml:space="preserve"> completed </w:t>
      </w:r>
    </w:p>
    <w:p w14:paraId="5F1945E7" w14:textId="77777777" w:rsidR="00E0428A" w:rsidRPr="007233AD" w:rsidRDefault="00E0428A" w:rsidP="00E0428A">
      <w:pPr>
        <w:ind w:left="284"/>
        <w:rPr>
          <w:bCs/>
        </w:rPr>
      </w:pPr>
    </w:p>
    <w:p w14:paraId="679BA9F3" w14:textId="77777777" w:rsidR="00E0428A" w:rsidRPr="007233AD" w:rsidRDefault="00E0428A" w:rsidP="00D31425">
      <w:pPr>
        <w:rPr>
          <w:bCs/>
        </w:rPr>
      </w:pPr>
      <w:r w:rsidRPr="007233AD">
        <w:rPr>
          <w:bCs/>
        </w:rPr>
        <w:lastRenderedPageBreak/>
        <w:t>All documentation for your solution should be submitted electronically on Moodle.</w:t>
      </w:r>
    </w:p>
    <w:p w14:paraId="6BABE6A0" w14:textId="757115C8" w:rsidR="00E07416" w:rsidRPr="007233AD" w:rsidRDefault="00E0428A" w:rsidP="00735E4E">
      <w:r w:rsidRPr="007233AD">
        <w:rPr>
          <w:b/>
          <w:bCs/>
          <w:u w:val="single"/>
        </w:rPr>
        <w:t>It is your responsibility that you submit all the outputs and files correctly</w:t>
      </w:r>
      <w:r w:rsidRPr="007233AD">
        <w:rPr>
          <w:bCs/>
        </w:rPr>
        <w:t>.</w:t>
      </w:r>
    </w:p>
    <w:sectPr w:rsidR="00E07416" w:rsidRPr="007233AD">
      <w:headerReference w:type="default" r:id="rId10"/>
      <w:footerReference w:type="default" r:id="rId11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ABF84" w14:textId="77777777" w:rsidR="00447450" w:rsidRDefault="00447450">
      <w:r>
        <w:separator/>
      </w:r>
    </w:p>
  </w:endnote>
  <w:endnote w:type="continuationSeparator" w:id="0">
    <w:p w14:paraId="5F47B273" w14:textId="77777777" w:rsidR="00447450" w:rsidRDefault="00447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77777777" w:rsidR="00E07416" w:rsidRDefault="00AE195B">
        <w:pPr>
          <w:pStyle w:val="Footer"/>
          <w:jc w:val="right"/>
        </w:pPr>
        <w:r>
          <w:t>20</w:t>
        </w:r>
        <w:r w:rsidR="00C95993">
          <w:t>20</w:t>
        </w:r>
        <w:r>
          <w:t>/2</w:t>
        </w:r>
        <w:r w:rsidR="00C95993">
          <w:t>1</w:t>
        </w:r>
        <w:r>
          <w:t xml:space="preserve">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</w:p>
    </w:sdtContent>
  </w:sdt>
  <w:p w14:paraId="051895E5" w14:textId="77777777" w:rsidR="00E07416" w:rsidRDefault="00E074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CE02C" w14:textId="77777777" w:rsidR="00447450" w:rsidRDefault="00447450">
      <w:r>
        <w:separator/>
      </w:r>
    </w:p>
  </w:footnote>
  <w:footnote w:type="continuationSeparator" w:id="0">
    <w:p w14:paraId="551F5A68" w14:textId="77777777" w:rsidR="00447450" w:rsidRDefault="00447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349E5" w14:textId="5165FEF7" w:rsidR="00E07416" w:rsidRDefault="00AE195B">
    <w:pPr>
      <w:pStyle w:val="Header"/>
    </w:pPr>
    <w:r>
      <w:t>DO NOT REMOVE THIS PAPER FROM THE EXAM                                           ACCA60</w:t>
    </w:r>
    <w:r w:rsidR="00C95993">
      <w:t>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81B5C"/>
    <w:multiLevelType w:val="multilevel"/>
    <w:tmpl w:val="A1F0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8A091E"/>
    <w:multiLevelType w:val="hybridMultilevel"/>
    <w:tmpl w:val="ECD0AF14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C2008F"/>
    <w:multiLevelType w:val="hybridMultilevel"/>
    <w:tmpl w:val="5AEA4B60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213405F8"/>
    <w:multiLevelType w:val="hybridMultilevel"/>
    <w:tmpl w:val="619AD6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8247E"/>
    <w:multiLevelType w:val="multilevel"/>
    <w:tmpl w:val="2976F15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671D1"/>
    <w:multiLevelType w:val="hybridMultilevel"/>
    <w:tmpl w:val="47F01C70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64780D0E"/>
    <w:multiLevelType w:val="multilevel"/>
    <w:tmpl w:val="A1F0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65D450AF"/>
    <w:multiLevelType w:val="multilevel"/>
    <w:tmpl w:val="1D22F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770C49AB"/>
    <w:multiLevelType w:val="hybridMultilevel"/>
    <w:tmpl w:val="F2F0667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CAC3203"/>
    <w:multiLevelType w:val="hybridMultilevel"/>
    <w:tmpl w:val="9D5091D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12"/>
  </w:num>
  <w:num w:numId="5">
    <w:abstractNumId w:val="15"/>
  </w:num>
  <w:num w:numId="6">
    <w:abstractNumId w:val="4"/>
  </w:num>
  <w:num w:numId="7">
    <w:abstractNumId w:val="6"/>
  </w:num>
  <w:num w:numId="8">
    <w:abstractNumId w:val="8"/>
  </w:num>
  <w:num w:numId="9">
    <w:abstractNumId w:val="14"/>
  </w:num>
  <w:num w:numId="10">
    <w:abstractNumId w:val="5"/>
  </w:num>
  <w:num w:numId="11">
    <w:abstractNumId w:val="7"/>
  </w:num>
  <w:num w:numId="12">
    <w:abstractNumId w:val="0"/>
  </w:num>
  <w:num w:numId="13">
    <w:abstractNumId w:val="5"/>
  </w:num>
  <w:num w:numId="14">
    <w:abstractNumId w:val="13"/>
  </w:num>
  <w:num w:numId="15">
    <w:abstractNumId w:val="17"/>
  </w:num>
  <w:num w:numId="16">
    <w:abstractNumId w:val="10"/>
  </w:num>
  <w:num w:numId="17">
    <w:abstractNumId w:val="16"/>
  </w:num>
  <w:num w:numId="18">
    <w:abstractNumId w:val="1"/>
  </w:num>
  <w:num w:numId="19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itheesh Kaliyamurthy">
    <w15:presenceInfo w15:providerId="AD" w15:userId="S::n.kaliyamurthy@uwtsd.ac.uk::2821ebda-f4ac-4963-9a4e-a836dfc458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16"/>
    <w:rsid w:val="00011D40"/>
    <w:rsid w:val="000228CF"/>
    <w:rsid w:val="00052E66"/>
    <w:rsid w:val="00063502"/>
    <w:rsid w:val="0006445A"/>
    <w:rsid w:val="00064EBC"/>
    <w:rsid w:val="00067AF3"/>
    <w:rsid w:val="00076024"/>
    <w:rsid w:val="00077C3F"/>
    <w:rsid w:val="00096F9F"/>
    <w:rsid w:val="000A227F"/>
    <w:rsid w:val="000C298F"/>
    <w:rsid w:val="0010733D"/>
    <w:rsid w:val="00116840"/>
    <w:rsid w:val="001172D5"/>
    <w:rsid w:val="00123E50"/>
    <w:rsid w:val="00124D44"/>
    <w:rsid w:val="00131434"/>
    <w:rsid w:val="00140506"/>
    <w:rsid w:val="00157A02"/>
    <w:rsid w:val="001635A2"/>
    <w:rsid w:val="00167D19"/>
    <w:rsid w:val="00184A29"/>
    <w:rsid w:val="00185957"/>
    <w:rsid w:val="00203199"/>
    <w:rsid w:val="0021550F"/>
    <w:rsid w:val="00237E45"/>
    <w:rsid w:val="00261861"/>
    <w:rsid w:val="00274462"/>
    <w:rsid w:val="00284C9B"/>
    <w:rsid w:val="002C0C1C"/>
    <w:rsid w:val="002D1F88"/>
    <w:rsid w:val="0030274D"/>
    <w:rsid w:val="00335B9C"/>
    <w:rsid w:val="00353C5E"/>
    <w:rsid w:val="00363566"/>
    <w:rsid w:val="00366CA2"/>
    <w:rsid w:val="003676B1"/>
    <w:rsid w:val="00382CAA"/>
    <w:rsid w:val="00386CF6"/>
    <w:rsid w:val="003914DF"/>
    <w:rsid w:val="00396A9D"/>
    <w:rsid w:val="003B081A"/>
    <w:rsid w:val="003F2E55"/>
    <w:rsid w:val="003F3CC0"/>
    <w:rsid w:val="0040773C"/>
    <w:rsid w:val="00447450"/>
    <w:rsid w:val="00450E35"/>
    <w:rsid w:val="004565B6"/>
    <w:rsid w:val="00457CE3"/>
    <w:rsid w:val="0048005A"/>
    <w:rsid w:val="00493345"/>
    <w:rsid w:val="004C7E77"/>
    <w:rsid w:val="004E552D"/>
    <w:rsid w:val="00526436"/>
    <w:rsid w:val="0052799E"/>
    <w:rsid w:val="00542EA2"/>
    <w:rsid w:val="0054432C"/>
    <w:rsid w:val="00551C28"/>
    <w:rsid w:val="00563A27"/>
    <w:rsid w:val="005666C8"/>
    <w:rsid w:val="00582FEB"/>
    <w:rsid w:val="005B4583"/>
    <w:rsid w:val="005C17A9"/>
    <w:rsid w:val="005D049D"/>
    <w:rsid w:val="005D5E8C"/>
    <w:rsid w:val="005E332F"/>
    <w:rsid w:val="005F2908"/>
    <w:rsid w:val="00604509"/>
    <w:rsid w:val="00610D49"/>
    <w:rsid w:val="0063732C"/>
    <w:rsid w:val="0064207C"/>
    <w:rsid w:val="00642CFC"/>
    <w:rsid w:val="0064667F"/>
    <w:rsid w:val="006718A2"/>
    <w:rsid w:val="00672671"/>
    <w:rsid w:val="00683E3C"/>
    <w:rsid w:val="006A0EF3"/>
    <w:rsid w:val="006B05CE"/>
    <w:rsid w:val="006E52A0"/>
    <w:rsid w:val="006E6314"/>
    <w:rsid w:val="006F2312"/>
    <w:rsid w:val="00707983"/>
    <w:rsid w:val="00721000"/>
    <w:rsid w:val="007233AD"/>
    <w:rsid w:val="00724A3C"/>
    <w:rsid w:val="007302A5"/>
    <w:rsid w:val="00735E4E"/>
    <w:rsid w:val="00745293"/>
    <w:rsid w:val="007464E4"/>
    <w:rsid w:val="00754762"/>
    <w:rsid w:val="007574AA"/>
    <w:rsid w:val="0076005D"/>
    <w:rsid w:val="0076476C"/>
    <w:rsid w:val="00771DFE"/>
    <w:rsid w:val="007A2BBC"/>
    <w:rsid w:val="007A5AB9"/>
    <w:rsid w:val="007C6BB3"/>
    <w:rsid w:val="007E773C"/>
    <w:rsid w:val="00801998"/>
    <w:rsid w:val="0081593C"/>
    <w:rsid w:val="00822D08"/>
    <w:rsid w:val="00833ED2"/>
    <w:rsid w:val="0083584B"/>
    <w:rsid w:val="008434F0"/>
    <w:rsid w:val="0087537F"/>
    <w:rsid w:val="00892C9E"/>
    <w:rsid w:val="008B4B61"/>
    <w:rsid w:val="008E0CE5"/>
    <w:rsid w:val="008E3B5E"/>
    <w:rsid w:val="009001A0"/>
    <w:rsid w:val="009144D2"/>
    <w:rsid w:val="00915258"/>
    <w:rsid w:val="00923730"/>
    <w:rsid w:val="0095295C"/>
    <w:rsid w:val="00955B58"/>
    <w:rsid w:val="00986806"/>
    <w:rsid w:val="009A60AB"/>
    <w:rsid w:val="009C1E0C"/>
    <w:rsid w:val="009D7A30"/>
    <w:rsid w:val="009E54DD"/>
    <w:rsid w:val="009F3CB9"/>
    <w:rsid w:val="00A026FD"/>
    <w:rsid w:val="00A05B99"/>
    <w:rsid w:val="00A25A91"/>
    <w:rsid w:val="00A6680C"/>
    <w:rsid w:val="00A8344D"/>
    <w:rsid w:val="00A84DE1"/>
    <w:rsid w:val="00AC1F58"/>
    <w:rsid w:val="00AD3BED"/>
    <w:rsid w:val="00AE195B"/>
    <w:rsid w:val="00AF170F"/>
    <w:rsid w:val="00B0441A"/>
    <w:rsid w:val="00B34765"/>
    <w:rsid w:val="00B446D1"/>
    <w:rsid w:val="00B56070"/>
    <w:rsid w:val="00B62095"/>
    <w:rsid w:val="00B644B4"/>
    <w:rsid w:val="00B8173F"/>
    <w:rsid w:val="00BA4D5C"/>
    <w:rsid w:val="00BB44CD"/>
    <w:rsid w:val="00BB6DFD"/>
    <w:rsid w:val="00BC4978"/>
    <w:rsid w:val="00BC6EA9"/>
    <w:rsid w:val="00BE2BAD"/>
    <w:rsid w:val="00C21AB2"/>
    <w:rsid w:val="00C25A2C"/>
    <w:rsid w:val="00C50641"/>
    <w:rsid w:val="00C527A5"/>
    <w:rsid w:val="00C56B90"/>
    <w:rsid w:val="00C80E7A"/>
    <w:rsid w:val="00C951BD"/>
    <w:rsid w:val="00C95993"/>
    <w:rsid w:val="00C96882"/>
    <w:rsid w:val="00CA6B4B"/>
    <w:rsid w:val="00CB3BA9"/>
    <w:rsid w:val="00CB4403"/>
    <w:rsid w:val="00CB5B89"/>
    <w:rsid w:val="00CC185B"/>
    <w:rsid w:val="00CC1CA1"/>
    <w:rsid w:val="00CD5993"/>
    <w:rsid w:val="00CF03B8"/>
    <w:rsid w:val="00D027EC"/>
    <w:rsid w:val="00D0382F"/>
    <w:rsid w:val="00D07CAE"/>
    <w:rsid w:val="00D1132F"/>
    <w:rsid w:val="00D209BF"/>
    <w:rsid w:val="00D31425"/>
    <w:rsid w:val="00D51325"/>
    <w:rsid w:val="00D52B9C"/>
    <w:rsid w:val="00D52CC5"/>
    <w:rsid w:val="00D55F1E"/>
    <w:rsid w:val="00D577A6"/>
    <w:rsid w:val="00D70F09"/>
    <w:rsid w:val="00D73172"/>
    <w:rsid w:val="00D77A02"/>
    <w:rsid w:val="00D81732"/>
    <w:rsid w:val="00D82E97"/>
    <w:rsid w:val="00D917FA"/>
    <w:rsid w:val="00D9182D"/>
    <w:rsid w:val="00DA0C23"/>
    <w:rsid w:val="00DA2C4B"/>
    <w:rsid w:val="00DB0133"/>
    <w:rsid w:val="00DD1ABF"/>
    <w:rsid w:val="00DF4410"/>
    <w:rsid w:val="00DF59C9"/>
    <w:rsid w:val="00DF625A"/>
    <w:rsid w:val="00E0428A"/>
    <w:rsid w:val="00E07416"/>
    <w:rsid w:val="00E11C8A"/>
    <w:rsid w:val="00E4156F"/>
    <w:rsid w:val="00E52EBD"/>
    <w:rsid w:val="00E57806"/>
    <w:rsid w:val="00E7247E"/>
    <w:rsid w:val="00EA22CC"/>
    <w:rsid w:val="00EA367F"/>
    <w:rsid w:val="00EA3984"/>
    <w:rsid w:val="00EB2D2B"/>
    <w:rsid w:val="00EE4CAE"/>
    <w:rsid w:val="00F11682"/>
    <w:rsid w:val="00F12869"/>
    <w:rsid w:val="00F33DAB"/>
    <w:rsid w:val="00F40A64"/>
    <w:rsid w:val="00FB2566"/>
    <w:rsid w:val="00FB37AC"/>
    <w:rsid w:val="00FC19CD"/>
    <w:rsid w:val="00FC731C"/>
    <w:rsid w:val="00FD0199"/>
    <w:rsid w:val="00FD17D8"/>
    <w:rsid w:val="00FE0FED"/>
    <w:rsid w:val="00FE739A"/>
    <w:rsid w:val="00FF4FA7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bSection">
    <w:name w:val="Lab Section"/>
    <w:basedOn w:val="Normal"/>
    <w:next w:val="Normal"/>
    <w:qFormat/>
    <w:rsid w:val="007302A5"/>
    <w:pPr>
      <w:keepNext/>
      <w:numPr>
        <w:numId w:val="10"/>
      </w:numPr>
      <w:spacing w:before="240" w:after="120"/>
    </w:pPr>
    <w:rPr>
      <w:rFonts w:ascii="Arial" w:eastAsia="Times New Roman" w:hAnsi="Arial"/>
      <w:b/>
      <w:bCs/>
      <w:iCs/>
      <w:szCs w:val="22"/>
      <w:lang w:eastAsia="en-US"/>
    </w:rPr>
  </w:style>
  <w:style w:type="paragraph" w:customStyle="1" w:styleId="ReflectionQ">
    <w:name w:val="Reflection Q"/>
    <w:basedOn w:val="Normal"/>
    <w:qFormat/>
    <w:rsid w:val="007302A5"/>
    <w:pPr>
      <w:numPr>
        <w:ilvl w:val="1"/>
        <w:numId w:val="10"/>
      </w:numPr>
      <w:spacing w:before="120" w:after="120"/>
    </w:pPr>
    <w:rPr>
      <w:rFonts w:ascii="Arial" w:eastAsiaTheme="minorEastAsia" w:hAnsi="Arial"/>
      <w:sz w:val="20"/>
      <w:szCs w:val="22"/>
      <w:lang w:eastAsia="en-US"/>
    </w:rPr>
  </w:style>
  <w:style w:type="numbering" w:customStyle="1" w:styleId="SectionList">
    <w:name w:val="Section_List"/>
    <w:basedOn w:val="NoList"/>
    <w:uiPriority w:val="99"/>
    <w:rsid w:val="007302A5"/>
    <w:pPr>
      <w:numPr>
        <w:numId w:val="10"/>
      </w:numPr>
    </w:pPr>
  </w:style>
  <w:style w:type="paragraph" w:customStyle="1" w:styleId="TableText">
    <w:name w:val="Table Text"/>
    <w:basedOn w:val="Normal"/>
    <w:link w:val="TableTextChar"/>
    <w:qFormat/>
    <w:rsid w:val="007302A5"/>
    <w:pPr>
      <w:keepNext/>
      <w:spacing w:before="60" w:after="60"/>
    </w:pPr>
    <w:rPr>
      <w:rFonts w:ascii="Arial" w:eastAsiaTheme="minorEastAsia" w:hAnsi="Arial"/>
      <w:sz w:val="20"/>
      <w:szCs w:val="20"/>
      <w:lang w:eastAsia="en-US"/>
    </w:rPr>
  </w:style>
  <w:style w:type="character" w:customStyle="1" w:styleId="TableTextChar">
    <w:name w:val="Table Text Char"/>
    <w:link w:val="TableText"/>
    <w:rsid w:val="007302A5"/>
    <w:rPr>
      <w:rFonts w:ascii="Arial" w:eastAsiaTheme="minorEastAsia" w:hAnsi="Arial"/>
      <w:lang w:val="en-US" w:eastAsia="en-US"/>
    </w:rPr>
  </w:style>
  <w:style w:type="paragraph" w:customStyle="1" w:styleId="BodyTextL25">
    <w:name w:val="Body Text L25"/>
    <w:basedOn w:val="Normal"/>
    <w:qFormat/>
    <w:rsid w:val="002D1F88"/>
    <w:pPr>
      <w:spacing w:before="120" w:after="120"/>
      <w:ind w:left="360"/>
    </w:pPr>
    <w:rPr>
      <w:rFonts w:ascii="Arial" w:eastAsiaTheme="minorEastAsia" w:hAnsi="Arial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CAD94-ABF4-4E3F-900F-7188A458B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7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Nitheesh Kaliyamurthy</cp:lastModifiedBy>
  <cp:revision>21</cp:revision>
  <cp:lastPrinted>2010-06-13T15:14:00Z</cp:lastPrinted>
  <dcterms:created xsi:type="dcterms:W3CDTF">2021-10-24T19:19:00Z</dcterms:created>
  <dcterms:modified xsi:type="dcterms:W3CDTF">2022-01-17T20:52:00Z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