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D776D1" w14:textId="77777777" w:rsidR="00A651C3" w:rsidRPr="00385CAA" w:rsidRDefault="00A651C3" w:rsidP="00A651C3">
      <w:pPr>
        <w:pStyle w:val="Title"/>
        <w:spacing w:line="360" w:lineRule="auto"/>
        <w:rPr>
          <w:rFonts w:cs="Arial"/>
        </w:rPr>
      </w:pPr>
      <w:r w:rsidRPr="00385CAA">
        <w:rPr>
          <w:rFonts w:cs="Arial"/>
        </w:rPr>
        <w:t>Student Name: Rhys Alexander Davies</w:t>
      </w:r>
    </w:p>
    <w:p w14:paraId="5AF60FD5" w14:textId="77777777" w:rsidR="00A651C3" w:rsidRPr="00385CAA" w:rsidRDefault="00A651C3" w:rsidP="00A651C3">
      <w:pPr>
        <w:pStyle w:val="Title"/>
        <w:spacing w:line="360" w:lineRule="auto"/>
        <w:rPr>
          <w:rFonts w:cs="Arial"/>
        </w:rPr>
      </w:pPr>
      <w:r w:rsidRPr="00385CAA">
        <w:rPr>
          <w:rFonts w:cs="Arial"/>
        </w:rPr>
        <w:t>Student Number: 1803152</w:t>
      </w:r>
    </w:p>
    <w:p w14:paraId="2CCA4B67" w14:textId="3AEE76FB" w:rsidR="00A651C3" w:rsidRPr="00385CAA" w:rsidRDefault="00A651C3" w:rsidP="00A651C3">
      <w:pPr>
        <w:pStyle w:val="Title"/>
        <w:spacing w:line="360" w:lineRule="auto"/>
        <w:rPr>
          <w:rFonts w:cs="Arial"/>
        </w:rPr>
      </w:pPr>
      <w:r w:rsidRPr="00385CAA">
        <w:rPr>
          <w:rFonts w:cs="Arial"/>
        </w:rPr>
        <w:t>Module Code: ACCA50</w:t>
      </w:r>
      <w:r w:rsidR="007E6BBE" w:rsidRPr="00385CAA">
        <w:rPr>
          <w:rFonts w:cs="Arial"/>
        </w:rPr>
        <w:t>14</w:t>
      </w:r>
    </w:p>
    <w:p w14:paraId="67BB6CE8" w14:textId="27A1E452" w:rsidR="00A651C3" w:rsidRPr="00385CAA" w:rsidRDefault="00A651C3" w:rsidP="00A651C3">
      <w:pPr>
        <w:pStyle w:val="Title"/>
        <w:spacing w:line="360" w:lineRule="auto"/>
        <w:rPr>
          <w:rFonts w:cs="Arial"/>
        </w:rPr>
      </w:pPr>
      <w:r w:rsidRPr="00385CAA">
        <w:rPr>
          <w:rFonts w:cs="Arial"/>
        </w:rPr>
        <w:t>Lecturer: Kemi Ad</w:t>
      </w:r>
      <w:r w:rsidR="007E6BBE" w:rsidRPr="00385CAA">
        <w:rPr>
          <w:rFonts w:cs="Arial"/>
        </w:rPr>
        <w:t>emoye</w:t>
      </w:r>
    </w:p>
    <w:p w14:paraId="1C4DECDB" w14:textId="6E70E219" w:rsidR="00A651C3" w:rsidRPr="00385CAA" w:rsidRDefault="00A651C3" w:rsidP="00A651C3">
      <w:pPr>
        <w:pStyle w:val="Title"/>
        <w:spacing w:line="360" w:lineRule="auto"/>
        <w:rPr>
          <w:rFonts w:cs="Arial"/>
        </w:rPr>
      </w:pPr>
      <w:r w:rsidRPr="00385CAA">
        <w:rPr>
          <w:rFonts w:cs="Arial"/>
        </w:rPr>
        <w:t>Module Name: Database Manager Systems</w:t>
      </w:r>
    </w:p>
    <w:p w14:paraId="6FA16006" w14:textId="784D275F" w:rsidR="007E6BBE" w:rsidRPr="00385CAA" w:rsidRDefault="007E6BBE">
      <w:pPr>
        <w:spacing w:after="0" w:line="240" w:lineRule="auto"/>
        <w:rPr>
          <w:rFonts w:eastAsiaTheme="majorEastAsia" w:cs="Arial"/>
          <w:sz w:val="32"/>
          <w:szCs w:val="32"/>
        </w:rPr>
      </w:pPr>
      <w:r w:rsidRPr="00385CAA">
        <w:rPr>
          <w:rFonts w:cs="Arial"/>
        </w:rPr>
        <w:br w:type="page"/>
      </w:r>
    </w:p>
    <w:sdt>
      <w:sdtPr>
        <w:rPr>
          <w:rFonts w:ascii="Arial" w:eastAsiaTheme="minorHAnsi" w:hAnsi="Arial" w:cs="Arial"/>
          <w:b w:val="0"/>
          <w:bCs w:val="0"/>
          <w:color w:val="auto"/>
          <w:sz w:val="24"/>
          <w:szCs w:val="22"/>
          <w:lang w:val="en-GB"/>
        </w:rPr>
        <w:id w:val="-1777404616"/>
        <w:docPartObj>
          <w:docPartGallery w:val="Table of Contents"/>
          <w:docPartUnique/>
        </w:docPartObj>
      </w:sdtPr>
      <w:sdtEndPr>
        <w:rPr>
          <w:noProof/>
        </w:rPr>
      </w:sdtEndPr>
      <w:sdtContent>
        <w:p w14:paraId="6EB97109" w14:textId="6F52800E" w:rsidR="000A567D" w:rsidRPr="00385CAA" w:rsidRDefault="000A567D">
          <w:pPr>
            <w:pStyle w:val="TOCHeading"/>
            <w:rPr>
              <w:rFonts w:ascii="Arial" w:hAnsi="Arial" w:cs="Arial"/>
              <w:color w:val="000000" w:themeColor="text1"/>
            </w:rPr>
          </w:pPr>
          <w:r w:rsidRPr="00385CAA">
            <w:rPr>
              <w:rFonts w:ascii="Arial" w:hAnsi="Arial" w:cs="Arial"/>
              <w:color w:val="000000" w:themeColor="text1"/>
            </w:rPr>
            <w:t>Table of Contents</w:t>
          </w:r>
        </w:p>
        <w:p w14:paraId="002C02B2" w14:textId="2A94527E" w:rsidR="00DD76AE" w:rsidRDefault="000A567D">
          <w:pPr>
            <w:pStyle w:val="TOC1"/>
            <w:tabs>
              <w:tab w:val="right" w:leader="dot" w:pos="9010"/>
            </w:tabs>
            <w:rPr>
              <w:rFonts w:eastAsiaTheme="minorEastAsia" w:cstheme="minorBidi"/>
              <w:b w:val="0"/>
              <w:bCs w:val="0"/>
              <w:i w:val="0"/>
              <w:iCs w:val="0"/>
              <w:noProof/>
              <w:lang w:eastAsia="en-GB"/>
            </w:rPr>
          </w:pPr>
          <w:r w:rsidRPr="00385CAA">
            <w:rPr>
              <w:rFonts w:ascii="Arial" w:hAnsi="Arial" w:cs="Arial"/>
              <w:b w:val="0"/>
              <w:bCs w:val="0"/>
            </w:rPr>
            <w:fldChar w:fldCharType="begin"/>
          </w:r>
          <w:r w:rsidRPr="00385CAA">
            <w:rPr>
              <w:rFonts w:ascii="Arial" w:hAnsi="Arial" w:cs="Arial"/>
            </w:rPr>
            <w:instrText xml:space="preserve"> TOC \o "1-3" \h \z \u </w:instrText>
          </w:r>
          <w:r w:rsidRPr="00385CAA">
            <w:rPr>
              <w:rFonts w:ascii="Arial" w:hAnsi="Arial" w:cs="Arial"/>
              <w:b w:val="0"/>
              <w:bCs w:val="0"/>
            </w:rPr>
            <w:fldChar w:fldCharType="separate"/>
          </w:r>
          <w:hyperlink w:anchor="_Toc35788703" w:history="1">
            <w:r w:rsidR="00DD76AE" w:rsidRPr="00264CCE">
              <w:rPr>
                <w:rStyle w:val="Hyperlink"/>
                <w:rFonts w:cs="Arial"/>
                <w:noProof/>
              </w:rPr>
              <w:t>Introduction</w:t>
            </w:r>
            <w:r w:rsidR="00DD76AE">
              <w:rPr>
                <w:noProof/>
                <w:webHidden/>
              </w:rPr>
              <w:tab/>
            </w:r>
            <w:r w:rsidR="00DD76AE">
              <w:rPr>
                <w:noProof/>
                <w:webHidden/>
              </w:rPr>
              <w:fldChar w:fldCharType="begin"/>
            </w:r>
            <w:r w:rsidR="00DD76AE">
              <w:rPr>
                <w:noProof/>
                <w:webHidden/>
              </w:rPr>
              <w:instrText xml:space="preserve"> PAGEREF _Toc35788703 \h </w:instrText>
            </w:r>
            <w:r w:rsidR="00DD76AE">
              <w:rPr>
                <w:noProof/>
                <w:webHidden/>
              </w:rPr>
            </w:r>
            <w:r w:rsidR="00DD76AE">
              <w:rPr>
                <w:noProof/>
                <w:webHidden/>
              </w:rPr>
              <w:fldChar w:fldCharType="separate"/>
            </w:r>
            <w:r w:rsidR="00DD76AE">
              <w:rPr>
                <w:noProof/>
                <w:webHidden/>
              </w:rPr>
              <w:t>3</w:t>
            </w:r>
            <w:r w:rsidR="00DD76AE">
              <w:rPr>
                <w:noProof/>
                <w:webHidden/>
              </w:rPr>
              <w:fldChar w:fldCharType="end"/>
            </w:r>
          </w:hyperlink>
        </w:p>
        <w:p w14:paraId="3370199E" w14:textId="67F51F77" w:rsidR="00DD76AE" w:rsidRDefault="00EB6DF0">
          <w:pPr>
            <w:pStyle w:val="TOC1"/>
            <w:tabs>
              <w:tab w:val="right" w:leader="dot" w:pos="9010"/>
            </w:tabs>
            <w:rPr>
              <w:rFonts w:eastAsiaTheme="minorEastAsia" w:cstheme="minorBidi"/>
              <w:b w:val="0"/>
              <w:bCs w:val="0"/>
              <w:i w:val="0"/>
              <w:iCs w:val="0"/>
              <w:noProof/>
              <w:lang w:eastAsia="en-GB"/>
            </w:rPr>
          </w:pPr>
          <w:hyperlink w:anchor="_Toc35788704" w:history="1">
            <w:r w:rsidR="00DD76AE" w:rsidRPr="00264CCE">
              <w:rPr>
                <w:rStyle w:val="Hyperlink"/>
                <w:rFonts w:cs="Arial"/>
                <w:noProof/>
              </w:rPr>
              <w:t>Performance Tuning</w:t>
            </w:r>
            <w:r w:rsidR="00DD76AE">
              <w:rPr>
                <w:noProof/>
                <w:webHidden/>
              </w:rPr>
              <w:tab/>
            </w:r>
            <w:r w:rsidR="00DD76AE">
              <w:rPr>
                <w:noProof/>
                <w:webHidden/>
              </w:rPr>
              <w:fldChar w:fldCharType="begin"/>
            </w:r>
            <w:r w:rsidR="00DD76AE">
              <w:rPr>
                <w:noProof/>
                <w:webHidden/>
              </w:rPr>
              <w:instrText xml:space="preserve"> PAGEREF _Toc35788704 \h </w:instrText>
            </w:r>
            <w:r w:rsidR="00DD76AE">
              <w:rPr>
                <w:noProof/>
                <w:webHidden/>
              </w:rPr>
            </w:r>
            <w:r w:rsidR="00DD76AE">
              <w:rPr>
                <w:noProof/>
                <w:webHidden/>
              </w:rPr>
              <w:fldChar w:fldCharType="separate"/>
            </w:r>
            <w:r w:rsidR="00DD76AE">
              <w:rPr>
                <w:noProof/>
                <w:webHidden/>
              </w:rPr>
              <w:t>3</w:t>
            </w:r>
            <w:r w:rsidR="00DD76AE">
              <w:rPr>
                <w:noProof/>
                <w:webHidden/>
              </w:rPr>
              <w:fldChar w:fldCharType="end"/>
            </w:r>
          </w:hyperlink>
        </w:p>
        <w:p w14:paraId="6E9389A7" w14:textId="6C43BCF5" w:rsidR="00DD76AE" w:rsidRDefault="00EB6DF0">
          <w:pPr>
            <w:pStyle w:val="TOC2"/>
            <w:tabs>
              <w:tab w:val="right" w:leader="dot" w:pos="9010"/>
            </w:tabs>
            <w:rPr>
              <w:rFonts w:eastAsiaTheme="minorEastAsia" w:cstheme="minorBidi"/>
              <w:b w:val="0"/>
              <w:bCs w:val="0"/>
              <w:noProof/>
              <w:sz w:val="24"/>
              <w:szCs w:val="24"/>
              <w:lang w:eastAsia="en-GB"/>
            </w:rPr>
          </w:pPr>
          <w:hyperlink w:anchor="_Toc35788705" w:history="1">
            <w:r w:rsidR="00DD76AE" w:rsidRPr="00264CCE">
              <w:rPr>
                <w:rStyle w:val="Hyperlink"/>
                <w:noProof/>
              </w:rPr>
              <w:t>What is an index?</w:t>
            </w:r>
            <w:r w:rsidR="00DD76AE">
              <w:rPr>
                <w:noProof/>
                <w:webHidden/>
              </w:rPr>
              <w:tab/>
            </w:r>
            <w:r w:rsidR="00DD76AE">
              <w:rPr>
                <w:noProof/>
                <w:webHidden/>
              </w:rPr>
              <w:fldChar w:fldCharType="begin"/>
            </w:r>
            <w:r w:rsidR="00DD76AE">
              <w:rPr>
                <w:noProof/>
                <w:webHidden/>
              </w:rPr>
              <w:instrText xml:space="preserve"> PAGEREF _Toc35788705 \h </w:instrText>
            </w:r>
            <w:r w:rsidR="00DD76AE">
              <w:rPr>
                <w:noProof/>
                <w:webHidden/>
              </w:rPr>
            </w:r>
            <w:r w:rsidR="00DD76AE">
              <w:rPr>
                <w:noProof/>
                <w:webHidden/>
              </w:rPr>
              <w:fldChar w:fldCharType="separate"/>
            </w:r>
            <w:r w:rsidR="00DD76AE">
              <w:rPr>
                <w:noProof/>
                <w:webHidden/>
              </w:rPr>
              <w:t>3</w:t>
            </w:r>
            <w:r w:rsidR="00DD76AE">
              <w:rPr>
                <w:noProof/>
                <w:webHidden/>
              </w:rPr>
              <w:fldChar w:fldCharType="end"/>
            </w:r>
          </w:hyperlink>
        </w:p>
        <w:p w14:paraId="12879435" w14:textId="6A72FEFB" w:rsidR="00DD76AE" w:rsidRDefault="00EB6DF0">
          <w:pPr>
            <w:pStyle w:val="TOC2"/>
            <w:tabs>
              <w:tab w:val="right" w:leader="dot" w:pos="9010"/>
            </w:tabs>
            <w:rPr>
              <w:rFonts w:eastAsiaTheme="minorEastAsia" w:cstheme="minorBidi"/>
              <w:b w:val="0"/>
              <w:bCs w:val="0"/>
              <w:noProof/>
              <w:sz w:val="24"/>
              <w:szCs w:val="24"/>
              <w:lang w:eastAsia="en-GB"/>
            </w:rPr>
          </w:pPr>
          <w:hyperlink w:anchor="_Toc35788707" w:history="1">
            <w:r w:rsidR="00DD76AE" w:rsidRPr="00264CCE">
              <w:rPr>
                <w:rStyle w:val="Hyperlink"/>
                <w:noProof/>
              </w:rPr>
              <w:t>What is a clustered and non-</w:t>
            </w:r>
            <w:r w:rsidR="00DD76AE" w:rsidRPr="00264CCE">
              <w:rPr>
                <w:rStyle w:val="Hyperlink"/>
                <w:rFonts w:cs="Arial"/>
                <w:noProof/>
              </w:rPr>
              <w:t>clustered index?</w:t>
            </w:r>
            <w:r w:rsidR="00DD76AE">
              <w:rPr>
                <w:noProof/>
                <w:webHidden/>
              </w:rPr>
              <w:tab/>
            </w:r>
            <w:r w:rsidR="00DD76AE">
              <w:rPr>
                <w:noProof/>
                <w:webHidden/>
              </w:rPr>
              <w:fldChar w:fldCharType="begin"/>
            </w:r>
            <w:r w:rsidR="00DD76AE">
              <w:rPr>
                <w:noProof/>
                <w:webHidden/>
              </w:rPr>
              <w:instrText xml:space="preserve"> PAGEREF _Toc35788707 \h </w:instrText>
            </w:r>
            <w:r w:rsidR="00DD76AE">
              <w:rPr>
                <w:noProof/>
                <w:webHidden/>
              </w:rPr>
            </w:r>
            <w:r w:rsidR="00DD76AE">
              <w:rPr>
                <w:noProof/>
                <w:webHidden/>
              </w:rPr>
              <w:fldChar w:fldCharType="separate"/>
            </w:r>
            <w:r w:rsidR="00DD76AE">
              <w:rPr>
                <w:noProof/>
                <w:webHidden/>
              </w:rPr>
              <w:t>4</w:t>
            </w:r>
            <w:r w:rsidR="00DD76AE">
              <w:rPr>
                <w:noProof/>
                <w:webHidden/>
              </w:rPr>
              <w:fldChar w:fldCharType="end"/>
            </w:r>
          </w:hyperlink>
        </w:p>
        <w:p w14:paraId="764D6940" w14:textId="7C0AF472" w:rsidR="00DD76AE" w:rsidRDefault="00EB6DF0">
          <w:pPr>
            <w:pStyle w:val="TOC3"/>
            <w:tabs>
              <w:tab w:val="right" w:leader="dot" w:pos="9010"/>
            </w:tabs>
            <w:rPr>
              <w:rFonts w:eastAsiaTheme="minorEastAsia" w:cstheme="minorBidi"/>
              <w:noProof/>
              <w:sz w:val="24"/>
              <w:szCs w:val="24"/>
              <w:lang w:eastAsia="en-GB"/>
            </w:rPr>
          </w:pPr>
          <w:hyperlink w:anchor="_Toc35788708" w:history="1">
            <w:r w:rsidR="00DD76AE" w:rsidRPr="00264CCE">
              <w:rPr>
                <w:rStyle w:val="Hyperlink"/>
                <w:noProof/>
              </w:rPr>
              <w:t>Clustered:</w:t>
            </w:r>
            <w:r w:rsidR="00DD76AE">
              <w:rPr>
                <w:noProof/>
                <w:webHidden/>
              </w:rPr>
              <w:tab/>
            </w:r>
            <w:r w:rsidR="00DD76AE">
              <w:rPr>
                <w:noProof/>
                <w:webHidden/>
              </w:rPr>
              <w:fldChar w:fldCharType="begin"/>
            </w:r>
            <w:r w:rsidR="00DD76AE">
              <w:rPr>
                <w:noProof/>
                <w:webHidden/>
              </w:rPr>
              <w:instrText xml:space="preserve"> PAGEREF _Toc35788708 \h </w:instrText>
            </w:r>
            <w:r w:rsidR="00DD76AE">
              <w:rPr>
                <w:noProof/>
                <w:webHidden/>
              </w:rPr>
            </w:r>
            <w:r w:rsidR="00DD76AE">
              <w:rPr>
                <w:noProof/>
                <w:webHidden/>
              </w:rPr>
              <w:fldChar w:fldCharType="separate"/>
            </w:r>
            <w:r w:rsidR="00DD76AE">
              <w:rPr>
                <w:noProof/>
                <w:webHidden/>
              </w:rPr>
              <w:t>4</w:t>
            </w:r>
            <w:r w:rsidR="00DD76AE">
              <w:rPr>
                <w:noProof/>
                <w:webHidden/>
              </w:rPr>
              <w:fldChar w:fldCharType="end"/>
            </w:r>
          </w:hyperlink>
        </w:p>
        <w:p w14:paraId="12CBBEB4" w14:textId="19E18ED4" w:rsidR="00DD76AE" w:rsidRDefault="00EB6DF0">
          <w:pPr>
            <w:pStyle w:val="TOC3"/>
            <w:tabs>
              <w:tab w:val="right" w:leader="dot" w:pos="9010"/>
            </w:tabs>
            <w:rPr>
              <w:rFonts w:eastAsiaTheme="minorEastAsia" w:cstheme="minorBidi"/>
              <w:noProof/>
              <w:sz w:val="24"/>
              <w:szCs w:val="24"/>
              <w:lang w:eastAsia="en-GB"/>
            </w:rPr>
          </w:pPr>
          <w:hyperlink w:anchor="_Toc35788709" w:history="1">
            <w:r w:rsidR="00DD76AE" w:rsidRPr="00264CCE">
              <w:rPr>
                <w:rStyle w:val="Hyperlink"/>
                <w:noProof/>
              </w:rPr>
              <w:t>Non-Clustered:</w:t>
            </w:r>
            <w:r w:rsidR="00DD76AE">
              <w:rPr>
                <w:noProof/>
                <w:webHidden/>
              </w:rPr>
              <w:tab/>
            </w:r>
            <w:r w:rsidR="00DD76AE">
              <w:rPr>
                <w:noProof/>
                <w:webHidden/>
              </w:rPr>
              <w:fldChar w:fldCharType="begin"/>
            </w:r>
            <w:r w:rsidR="00DD76AE">
              <w:rPr>
                <w:noProof/>
                <w:webHidden/>
              </w:rPr>
              <w:instrText xml:space="preserve"> PAGEREF _Toc35788709 \h </w:instrText>
            </w:r>
            <w:r w:rsidR="00DD76AE">
              <w:rPr>
                <w:noProof/>
                <w:webHidden/>
              </w:rPr>
            </w:r>
            <w:r w:rsidR="00DD76AE">
              <w:rPr>
                <w:noProof/>
                <w:webHidden/>
              </w:rPr>
              <w:fldChar w:fldCharType="separate"/>
            </w:r>
            <w:r w:rsidR="00DD76AE">
              <w:rPr>
                <w:noProof/>
                <w:webHidden/>
              </w:rPr>
              <w:t>4</w:t>
            </w:r>
            <w:r w:rsidR="00DD76AE">
              <w:rPr>
                <w:noProof/>
                <w:webHidden/>
              </w:rPr>
              <w:fldChar w:fldCharType="end"/>
            </w:r>
          </w:hyperlink>
        </w:p>
        <w:p w14:paraId="2D5FBC02" w14:textId="54159DB8" w:rsidR="00DD76AE" w:rsidRDefault="00EB6DF0">
          <w:pPr>
            <w:pStyle w:val="TOC2"/>
            <w:tabs>
              <w:tab w:val="right" w:leader="dot" w:pos="9010"/>
            </w:tabs>
            <w:rPr>
              <w:rFonts w:eastAsiaTheme="minorEastAsia" w:cstheme="minorBidi"/>
              <w:b w:val="0"/>
              <w:bCs w:val="0"/>
              <w:noProof/>
              <w:sz w:val="24"/>
              <w:szCs w:val="24"/>
              <w:lang w:eastAsia="en-GB"/>
            </w:rPr>
          </w:pPr>
          <w:hyperlink w:anchor="_Toc35788710" w:history="1">
            <w:r w:rsidR="00DD76AE" w:rsidRPr="00264CCE">
              <w:rPr>
                <w:rStyle w:val="Hyperlink"/>
                <w:noProof/>
              </w:rPr>
              <w:t>Suggested indexes used for shape up gym:</w:t>
            </w:r>
            <w:r w:rsidR="00DD76AE">
              <w:rPr>
                <w:noProof/>
                <w:webHidden/>
              </w:rPr>
              <w:tab/>
            </w:r>
            <w:r w:rsidR="00DD76AE">
              <w:rPr>
                <w:noProof/>
                <w:webHidden/>
              </w:rPr>
              <w:fldChar w:fldCharType="begin"/>
            </w:r>
            <w:r w:rsidR="00DD76AE">
              <w:rPr>
                <w:noProof/>
                <w:webHidden/>
              </w:rPr>
              <w:instrText xml:space="preserve"> PAGEREF _Toc35788710 \h </w:instrText>
            </w:r>
            <w:r w:rsidR="00DD76AE">
              <w:rPr>
                <w:noProof/>
                <w:webHidden/>
              </w:rPr>
            </w:r>
            <w:r w:rsidR="00DD76AE">
              <w:rPr>
                <w:noProof/>
                <w:webHidden/>
              </w:rPr>
              <w:fldChar w:fldCharType="separate"/>
            </w:r>
            <w:r w:rsidR="00DD76AE">
              <w:rPr>
                <w:noProof/>
                <w:webHidden/>
              </w:rPr>
              <w:t>4</w:t>
            </w:r>
            <w:r w:rsidR="00DD76AE">
              <w:rPr>
                <w:noProof/>
                <w:webHidden/>
              </w:rPr>
              <w:fldChar w:fldCharType="end"/>
            </w:r>
          </w:hyperlink>
        </w:p>
        <w:p w14:paraId="4CBC708B" w14:textId="3DF9AEA9" w:rsidR="00DD76AE" w:rsidRDefault="00EB6DF0">
          <w:pPr>
            <w:pStyle w:val="TOC3"/>
            <w:tabs>
              <w:tab w:val="right" w:leader="dot" w:pos="9010"/>
            </w:tabs>
            <w:rPr>
              <w:rFonts w:eastAsiaTheme="minorEastAsia" w:cstheme="minorBidi"/>
              <w:noProof/>
              <w:sz w:val="24"/>
              <w:szCs w:val="24"/>
              <w:lang w:eastAsia="en-GB"/>
            </w:rPr>
          </w:pPr>
          <w:hyperlink w:anchor="_Toc35788711" w:history="1">
            <w:r w:rsidR="00DD76AE" w:rsidRPr="00264CCE">
              <w:rPr>
                <w:rStyle w:val="Hyperlink"/>
                <w:noProof/>
              </w:rPr>
              <w:t>Package Name Index:</w:t>
            </w:r>
            <w:r w:rsidR="00DD76AE">
              <w:rPr>
                <w:noProof/>
                <w:webHidden/>
              </w:rPr>
              <w:tab/>
            </w:r>
            <w:r w:rsidR="00DD76AE">
              <w:rPr>
                <w:noProof/>
                <w:webHidden/>
              </w:rPr>
              <w:fldChar w:fldCharType="begin"/>
            </w:r>
            <w:r w:rsidR="00DD76AE">
              <w:rPr>
                <w:noProof/>
                <w:webHidden/>
              </w:rPr>
              <w:instrText xml:space="preserve"> PAGEREF _Toc35788711 \h </w:instrText>
            </w:r>
            <w:r w:rsidR="00DD76AE">
              <w:rPr>
                <w:noProof/>
                <w:webHidden/>
              </w:rPr>
            </w:r>
            <w:r w:rsidR="00DD76AE">
              <w:rPr>
                <w:noProof/>
                <w:webHidden/>
              </w:rPr>
              <w:fldChar w:fldCharType="separate"/>
            </w:r>
            <w:r w:rsidR="00DD76AE">
              <w:rPr>
                <w:noProof/>
                <w:webHidden/>
              </w:rPr>
              <w:t>4</w:t>
            </w:r>
            <w:r w:rsidR="00DD76AE">
              <w:rPr>
                <w:noProof/>
                <w:webHidden/>
              </w:rPr>
              <w:fldChar w:fldCharType="end"/>
            </w:r>
          </w:hyperlink>
        </w:p>
        <w:p w14:paraId="743659D6" w14:textId="24E3866D" w:rsidR="00DD76AE" w:rsidRDefault="00EB6DF0">
          <w:pPr>
            <w:pStyle w:val="TOC3"/>
            <w:tabs>
              <w:tab w:val="right" w:leader="dot" w:pos="9010"/>
            </w:tabs>
            <w:rPr>
              <w:rFonts w:eastAsiaTheme="minorEastAsia" w:cstheme="minorBidi"/>
              <w:noProof/>
              <w:sz w:val="24"/>
              <w:szCs w:val="24"/>
              <w:lang w:eastAsia="en-GB"/>
            </w:rPr>
          </w:pPr>
          <w:hyperlink w:anchor="_Toc35788712" w:history="1">
            <w:r w:rsidR="00DD76AE" w:rsidRPr="00264CCE">
              <w:rPr>
                <w:rStyle w:val="Hyperlink"/>
                <w:noProof/>
              </w:rPr>
              <w:t>Gym Name Index:</w:t>
            </w:r>
            <w:r w:rsidR="00DD76AE">
              <w:rPr>
                <w:noProof/>
                <w:webHidden/>
              </w:rPr>
              <w:tab/>
            </w:r>
            <w:r w:rsidR="00DD76AE">
              <w:rPr>
                <w:noProof/>
                <w:webHidden/>
              </w:rPr>
              <w:fldChar w:fldCharType="begin"/>
            </w:r>
            <w:r w:rsidR="00DD76AE">
              <w:rPr>
                <w:noProof/>
                <w:webHidden/>
              </w:rPr>
              <w:instrText xml:space="preserve"> PAGEREF _Toc35788712 \h </w:instrText>
            </w:r>
            <w:r w:rsidR="00DD76AE">
              <w:rPr>
                <w:noProof/>
                <w:webHidden/>
              </w:rPr>
            </w:r>
            <w:r w:rsidR="00DD76AE">
              <w:rPr>
                <w:noProof/>
                <w:webHidden/>
              </w:rPr>
              <w:fldChar w:fldCharType="separate"/>
            </w:r>
            <w:r w:rsidR="00DD76AE">
              <w:rPr>
                <w:noProof/>
                <w:webHidden/>
              </w:rPr>
              <w:t>5</w:t>
            </w:r>
            <w:r w:rsidR="00DD76AE">
              <w:rPr>
                <w:noProof/>
                <w:webHidden/>
              </w:rPr>
              <w:fldChar w:fldCharType="end"/>
            </w:r>
          </w:hyperlink>
        </w:p>
        <w:p w14:paraId="642162AC" w14:textId="1C170CBC" w:rsidR="00DD76AE" w:rsidRDefault="00EB6DF0">
          <w:pPr>
            <w:pStyle w:val="TOC3"/>
            <w:tabs>
              <w:tab w:val="right" w:leader="dot" w:pos="9010"/>
            </w:tabs>
            <w:rPr>
              <w:rFonts w:eastAsiaTheme="minorEastAsia" w:cstheme="minorBidi"/>
              <w:noProof/>
              <w:sz w:val="24"/>
              <w:szCs w:val="24"/>
              <w:lang w:eastAsia="en-GB"/>
            </w:rPr>
          </w:pPr>
          <w:hyperlink w:anchor="_Toc35788713" w:history="1">
            <w:r w:rsidR="00DD76AE" w:rsidRPr="00264CCE">
              <w:rPr>
                <w:rStyle w:val="Hyperlink"/>
                <w:noProof/>
              </w:rPr>
              <w:t>Customer Name Index:</w:t>
            </w:r>
            <w:r w:rsidR="00DD76AE">
              <w:rPr>
                <w:noProof/>
                <w:webHidden/>
              </w:rPr>
              <w:tab/>
            </w:r>
            <w:r w:rsidR="00DD76AE">
              <w:rPr>
                <w:noProof/>
                <w:webHidden/>
              </w:rPr>
              <w:fldChar w:fldCharType="begin"/>
            </w:r>
            <w:r w:rsidR="00DD76AE">
              <w:rPr>
                <w:noProof/>
                <w:webHidden/>
              </w:rPr>
              <w:instrText xml:space="preserve"> PAGEREF _Toc35788713 \h </w:instrText>
            </w:r>
            <w:r w:rsidR="00DD76AE">
              <w:rPr>
                <w:noProof/>
                <w:webHidden/>
              </w:rPr>
            </w:r>
            <w:r w:rsidR="00DD76AE">
              <w:rPr>
                <w:noProof/>
                <w:webHidden/>
              </w:rPr>
              <w:fldChar w:fldCharType="separate"/>
            </w:r>
            <w:r w:rsidR="00DD76AE">
              <w:rPr>
                <w:noProof/>
                <w:webHidden/>
              </w:rPr>
              <w:t>5</w:t>
            </w:r>
            <w:r w:rsidR="00DD76AE">
              <w:rPr>
                <w:noProof/>
                <w:webHidden/>
              </w:rPr>
              <w:fldChar w:fldCharType="end"/>
            </w:r>
          </w:hyperlink>
        </w:p>
        <w:p w14:paraId="6FD34B1B" w14:textId="2FD4CF0E" w:rsidR="00DD76AE" w:rsidRDefault="00EB6DF0">
          <w:pPr>
            <w:pStyle w:val="TOC1"/>
            <w:tabs>
              <w:tab w:val="right" w:leader="dot" w:pos="9010"/>
            </w:tabs>
            <w:rPr>
              <w:rFonts w:eastAsiaTheme="minorEastAsia" w:cstheme="minorBidi"/>
              <w:b w:val="0"/>
              <w:bCs w:val="0"/>
              <w:i w:val="0"/>
              <w:iCs w:val="0"/>
              <w:noProof/>
              <w:lang w:eastAsia="en-GB"/>
            </w:rPr>
          </w:pPr>
          <w:hyperlink w:anchor="_Toc35788714" w:history="1">
            <w:r w:rsidR="00DD76AE" w:rsidRPr="00264CCE">
              <w:rPr>
                <w:rStyle w:val="Hyperlink"/>
                <w:rFonts w:cs="Arial"/>
                <w:noProof/>
              </w:rPr>
              <w:t>Distributed Databases</w:t>
            </w:r>
            <w:r w:rsidR="00DD76AE">
              <w:rPr>
                <w:noProof/>
                <w:webHidden/>
              </w:rPr>
              <w:tab/>
            </w:r>
            <w:r w:rsidR="00DD76AE">
              <w:rPr>
                <w:noProof/>
                <w:webHidden/>
              </w:rPr>
              <w:fldChar w:fldCharType="begin"/>
            </w:r>
            <w:r w:rsidR="00DD76AE">
              <w:rPr>
                <w:noProof/>
                <w:webHidden/>
              </w:rPr>
              <w:instrText xml:space="preserve"> PAGEREF _Toc35788714 \h </w:instrText>
            </w:r>
            <w:r w:rsidR="00DD76AE">
              <w:rPr>
                <w:noProof/>
                <w:webHidden/>
              </w:rPr>
            </w:r>
            <w:r w:rsidR="00DD76AE">
              <w:rPr>
                <w:noProof/>
                <w:webHidden/>
              </w:rPr>
              <w:fldChar w:fldCharType="separate"/>
            </w:r>
            <w:r w:rsidR="00DD76AE">
              <w:rPr>
                <w:noProof/>
                <w:webHidden/>
              </w:rPr>
              <w:t>6</w:t>
            </w:r>
            <w:r w:rsidR="00DD76AE">
              <w:rPr>
                <w:noProof/>
                <w:webHidden/>
              </w:rPr>
              <w:fldChar w:fldCharType="end"/>
            </w:r>
          </w:hyperlink>
        </w:p>
        <w:p w14:paraId="17F536DC" w14:textId="440FA6AF" w:rsidR="00DD76AE" w:rsidRDefault="00EB6DF0">
          <w:pPr>
            <w:pStyle w:val="TOC2"/>
            <w:tabs>
              <w:tab w:val="right" w:leader="dot" w:pos="9010"/>
            </w:tabs>
            <w:rPr>
              <w:rFonts w:eastAsiaTheme="minorEastAsia" w:cstheme="minorBidi"/>
              <w:b w:val="0"/>
              <w:bCs w:val="0"/>
              <w:noProof/>
              <w:sz w:val="24"/>
              <w:szCs w:val="24"/>
              <w:lang w:eastAsia="en-GB"/>
            </w:rPr>
          </w:pPr>
          <w:hyperlink w:anchor="_Toc35788715" w:history="1">
            <w:r w:rsidR="00DD76AE" w:rsidRPr="00264CCE">
              <w:rPr>
                <w:rStyle w:val="Hyperlink"/>
                <w:noProof/>
              </w:rPr>
              <w:t>What is a distributed database?</w:t>
            </w:r>
            <w:r w:rsidR="00DD76AE">
              <w:rPr>
                <w:noProof/>
                <w:webHidden/>
              </w:rPr>
              <w:tab/>
            </w:r>
            <w:r w:rsidR="00DD76AE">
              <w:rPr>
                <w:noProof/>
                <w:webHidden/>
              </w:rPr>
              <w:fldChar w:fldCharType="begin"/>
            </w:r>
            <w:r w:rsidR="00DD76AE">
              <w:rPr>
                <w:noProof/>
                <w:webHidden/>
              </w:rPr>
              <w:instrText xml:space="preserve"> PAGEREF _Toc35788715 \h </w:instrText>
            </w:r>
            <w:r w:rsidR="00DD76AE">
              <w:rPr>
                <w:noProof/>
                <w:webHidden/>
              </w:rPr>
            </w:r>
            <w:r w:rsidR="00DD76AE">
              <w:rPr>
                <w:noProof/>
                <w:webHidden/>
              </w:rPr>
              <w:fldChar w:fldCharType="separate"/>
            </w:r>
            <w:r w:rsidR="00DD76AE">
              <w:rPr>
                <w:noProof/>
                <w:webHidden/>
              </w:rPr>
              <w:t>6</w:t>
            </w:r>
            <w:r w:rsidR="00DD76AE">
              <w:rPr>
                <w:noProof/>
                <w:webHidden/>
              </w:rPr>
              <w:fldChar w:fldCharType="end"/>
            </w:r>
          </w:hyperlink>
        </w:p>
        <w:p w14:paraId="354646B4" w14:textId="6D304BA0" w:rsidR="00DD76AE" w:rsidRDefault="00EB6DF0">
          <w:pPr>
            <w:pStyle w:val="TOC2"/>
            <w:tabs>
              <w:tab w:val="right" w:leader="dot" w:pos="9010"/>
            </w:tabs>
            <w:rPr>
              <w:rFonts w:eastAsiaTheme="minorEastAsia" w:cstheme="minorBidi"/>
              <w:b w:val="0"/>
              <w:bCs w:val="0"/>
              <w:noProof/>
              <w:sz w:val="24"/>
              <w:szCs w:val="24"/>
              <w:lang w:eastAsia="en-GB"/>
            </w:rPr>
          </w:pPr>
          <w:hyperlink w:anchor="_Toc35788716" w:history="1">
            <w:r w:rsidR="00DD76AE" w:rsidRPr="00264CCE">
              <w:rPr>
                <w:rStyle w:val="Hyperlink"/>
                <w:noProof/>
              </w:rPr>
              <w:t>What is a homogeneous and heterogeneous database?</w:t>
            </w:r>
            <w:r w:rsidR="00DD76AE">
              <w:rPr>
                <w:noProof/>
                <w:webHidden/>
              </w:rPr>
              <w:tab/>
            </w:r>
            <w:r w:rsidR="00DD76AE">
              <w:rPr>
                <w:noProof/>
                <w:webHidden/>
              </w:rPr>
              <w:fldChar w:fldCharType="begin"/>
            </w:r>
            <w:r w:rsidR="00DD76AE">
              <w:rPr>
                <w:noProof/>
                <w:webHidden/>
              </w:rPr>
              <w:instrText xml:space="preserve"> PAGEREF _Toc35788716 \h </w:instrText>
            </w:r>
            <w:r w:rsidR="00DD76AE">
              <w:rPr>
                <w:noProof/>
                <w:webHidden/>
              </w:rPr>
            </w:r>
            <w:r w:rsidR="00DD76AE">
              <w:rPr>
                <w:noProof/>
                <w:webHidden/>
              </w:rPr>
              <w:fldChar w:fldCharType="separate"/>
            </w:r>
            <w:r w:rsidR="00DD76AE">
              <w:rPr>
                <w:noProof/>
                <w:webHidden/>
              </w:rPr>
              <w:t>6</w:t>
            </w:r>
            <w:r w:rsidR="00DD76AE">
              <w:rPr>
                <w:noProof/>
                <w:webHidden/>
              </w:rPr>
              <w:fldChar w:fldCharType="end"/>
            </w:r>
          </w:hyperlink>
        </w:p>
        <w:p w14:paraId="64132461" w14:textId="6D1564CE" w:rsidR="00DD76AE" w:rsidRDefault="00EB6DF0">
          <w:pPr>
            <w:pStyle w:val="TOC3"/>
            <w:tabs>
              <w:tab w:val="right" w:leader="dot" w:pos="9010"/>
            </w:tabs>
            <w:rPr>
              <w:rFonts w:eastAsiaTheme="minorEastAsia" w:cstheme="minorBidi"/>
              <w:noProof/>
              <w:sz w:val="24"/>
              <w:szCs w:val="24"/>
              <w:lang w:eastAsia="en-GB"/>
            </w:rPr>
          </w:pPr>
          <w:hyperlink w:anchor="_Toc35788717" w:history="1">
            <w:r w:rsidR="00DD76AE" w:rsidRPr="00264CCE">
              <w:rPr>
                <w:rStyle w:val="Hyperlink"/>
                <w:noProof/>
              </w:rPr>
              <w:t>Homogeneous Database:</w:t>
            </w:r>
            <w:r w:rsidR="00DD76AE">
              <w:rPr>
                <w:noProof/>
                <w:webHidden/>
              </w:rPr>
              <w:tab/>
            </w:r>
            <w:r w:rsidR="00DD76AE">
              <w:rPr>
                <w:noProof/>
                <w:webHidden/>
              </w:rPr>
              <w:fldChar w:fldCharType="begin"/>
            </w:r>
            <w:r w:rsidR="00DD76AE">
              <w:rPr>
                <w:noProof/>
                <w:webHidden/>
              </w:rPr>
              <w:instrText xml:space="preserve"> PAGEREF _Toc35788717 \h </w:instrText>
            </w:r>
            <w:r w:rsidR="00DD76AE">
              <w:rPr>
                <w:noProof/>
                <w:webHidden/>
              </w:rPr>
            </w:r>
            <w:r w:rsidR="00DD76AE">
              <w:rPr>
                <w:noProof/>
                <w:webHidden/>
              </w:rPr>
              <w:fldChar w:fldCharType="separate"/>
            </w:r>
            <w:r w:rsidR="00DD76AE">
              <w:rPr>
                <w:noProof/>
                <w:webHidden/>
              </w:rPr>
              <w:t>6</w:t>
            </w:r>
            <w:r w:rsidR="00DD76AE">
              <w:rPr>
                <w:noProof/>
                <w:webHidden/>
              </w:rPr>
              <w:fldChar w:fldCharType="end"/>
            </w:r>
          </w:hyperlink>
        </w:p>
        <w:p w14:paraId="4D6797E5" w14:textId="49E62B40" w:rsidR="00DD76AE" w:rsidRDefault="00EB6DF0">
          <w:pPr>
            <w:pStyle w:val="TOC3"/>
            <w:tabs>
              <w:tab w:val="right" w:leader="dot" w:pos="9010"/>
            </w:tabs>
            <w:rPr>
              <w:rFonts w:eastAsiaTheme="minorEastAsia" w:cstheme="minorBidi"/>
              <w:noProof/>
              <w:sz w:val="24"/>
              <w:szCs w:val="24"/>
              <w:lang w:eastAsia="en-GB"/>
            </w:rPr>
          </w:pPr>
          <w:hyperlink w:anchor="_Toc35788718" w:history="1">
            <w:r w:rsidR="00DD76AE" w:rsidRPr="00264CCE">
              <w:rPr>
                <w:rStyle w:val="Hyperlink"/>
                <w:noProof/>
              </w:rPr>
              <w:t>Heterogeneous Database:</w:t>
            </w:r>
            <w:r w:rsidR="00DD76AE">
              <w:rPr>
                <w:noProof/>
                <w:webHidden/>
              </w:rPr>
              <w:tab/>
            </w:r>
            <w:r w:rsidR="00DD76AE">
              <w:rPr>
                <w:noProof/>
                <w:webHidden/>
              </w:rPr>
              <w:fldChar w:fldCharType="begin"/>
            </w:r>
            <w:r w:rsidR="00DD76AE">
              <w:rPr>
                <w:noProof/>
                <w:webHidden/>
              </w:rPr>
              <w:instrText xml:space="preserve"> PAGEREF _Toc35788718 \h </w:instrText>
            </w:r>
            <w:r w:rsidR="00DD76AE">
              <w:rPr>
                <w:noProof/>
                <w:webHidden/>
              </w:rPr>
            </w:r>
            <w:r w:rsidR="00DD76AE">
              <w:rPr>
                <w:noProof/>
                <w:webHidden/>
              </w:rPr>
              <w:fldChar w:fldCharType="separate"/>
            </w:r>
            <w:r w:rsidR="00DD76AE">
              <w:rPr>
                <w:noProof/>
                <w:webHidden/>
              </w:rPr>
              <w:t>6</w:t>
            </w:r>
            <w:r w:rsidR="00DD76AE">
              <w:rPr>
                <w:noProof/>
                <w:webHidden/>
              </w:rPr>
              <w:fldChar w:fldCharType="end"/>
            </w:r>
          </w:hyperlink>
        </w:p>
        <w:p w14:paraId="1A3B134C" w14:textId="14F79D4D" w:rsidR="00DD76AE" w:rsidRDefault="00EB6DF0">
          <w:pPr>
            <w:pStyle w:val="TOC2"/>
            <w:tabs>
              <w:tab w:val="right" w:leader="dot" w:pos="9010"/>
            </w:tabs>
            <w:rPr>
              <w:rFonts w:eastAsiaTheme="minorEastAsia" w:cstheme="minorBidi"/>
              <w:b w:val="0"/>
              <w:bCs w:val="0"/>
              <w:noProof/>
              <w:sz w:val="24"/>
              <w:szCs w:val="24"/>
              <w:lang w:eastAsia="en-GB"/>
            </w:rPr>
          </w:pPr>
          <w:hyperlink w:anchor="_Toc35788719" w:history="1">
            <w:r w:rsidR="00DD76AE" w:rsidRPr="00264CCE">
              <w:rPr>
                <w:rStyle w:val="Hyperlink"/>
                <w:noProof/>
              </w:rPr>
              <w:t>What is fragmentation?</w:t>
            </w:r>
            <w:r w:rsidR="00DD76AE">
              <w:rPr>
                <w:noProof/>
                <w:webHidden/>
              </w:rPr>
              <w:tab/>
            </w:r>
            <w:r w:rsidR="00DD76AE">
              <w:rPr>
                <w:noProof/>
                <w:webHidden/>
              </w:rPr>
              <w:fldChar w:fldCharType="begin"/>
            </w:r>
            <w:r w:rsidR="00DD76AE">
              <w:rPr>
                <w:noProof/>
                <w:webHidden/>
              </w:rPr>
              <w:instrText xml:space="preserve"> PAGEREF _Toc35788719 \h </w:instrText>
            </w:r>
            <w:r w:rsidR="00DD76AE">
              <w:rPr>
                <w:noProof/>
                <w:webHidden/>
              </w:rPr>
            </w:r>
            <w:r w:rsidR="00DD76AE">
              <w:rPr>
                <w:noProof/>
                <w:webHidden/>
              </w:rPr>
              <w:fldChar w:fldCharType="separate"/>
            </w:r>
            <w:r w:rsidR="00DD76AE">
              <w:rPr>
                <w:noProof/>
                <w:webHidden/>
              </w:rPr>
              <w:t>7</w:t>
            </w:r>
            <w:r w:rsidR="00DD76AE">
              <w:rPr>
                <w:noProof/>
                <w:webHidden/>
              </w:rPr>
              <w:fldChar w:fldCharType="end"/>
            </w:r>
          </w:hyperlink>
        </w:p>
        <w:p w14:paraId="675FFBAF" w14:textId="77146913" w:rsidR="00DD76AE" w:rsidRDefault="00EB6DF0">
          <w:pPr>
            <w:pStyle w:val="TOC3"/>
            <w:tabs>
              <w:tab w:val="right" w:leader="dot" w:pos="9010"/>
            </w:tabs>
            <w:rPr>
              <w:rFonts w:eastAsiaTheme="minorEastAsia" w:cstheme="minorBidi"/>
              <w:noProof/>
              <w:sz w:val="24"/>
              <w:szCs w:val="24"/>
              <w:lang w:eastAsia="en-GB"/>
            </w:rPr>
          </w:pPr>
          <w:hyperlink w:anchor="_Toc35788720" w:history="1">
            <w:r w:rsidR="00DD76AE" w:rsidRPr="00264CCE">
              <w:rPr>
                <w:rStyle w:val="Hyperlink"/>
                <w:noProof/>
              </w:rPr>
              <w:t>Horizontal –</w:t>
            </w:r>
            <w:r w:rsidR="00DD76AE">
              <w:rPr>
                <w:noProof/>
                <w:webHidden/>
              </w:rPr>
              <w:tab/>
            </w:r>
            <w:r w:rsidR="00DD76AE">
              <w:rPr>
                <w:noProof/>
                <w:webHidden/>
              </w:rPr>
              <w:fldChar w:fldCharType="begin"/>
            </w:r>
            <w:r w:rsidR="00DD76AE">
              <w:rPr>
                <w:noProof/>
                <w:webHidden/>
              </w:rPr>
              <w:instrText xml:space="preserve"> PAGEREF _Toc35788720 \h </w:instrText>
            </w:r>
            <w:r w:rsidR="00DD76AE">
              <w:rPr>
                <w:noProof/>
                <w:webHidden/>
              </w:rPr>
            </w:r>
            <w:r w:rsidR="00DD76AE">
              <w:rPr>
                <w:noProof/>
                <w:webHidden/>
              </w:rPr>
              <w:fldChar w:fldCharType="separate"/>
            </w:r>
            <w:r w:rsidR="00DD76AE">
              <w:rPr>
                <w:noProof/>
                <w:webHidden/>
              </w:rPr>
              <w:t>7</w:t>
            </w:r>
            <w:r w:rsidR="00DD76AE">
              <w:rPr>
                <w:noProof/>
                <w:webHidden/>
              </w:rPr>
              <w:fldChar w:fldCharType="end"/>
            </w:r>
          </w:hyperlink>
        </w:p>
        <w:p w14:paraId="684767CD" w14:textId="21F11418" w:rsidR="00DD76AE" w:rsidRDefault="00EB6DF0">
          <w:pPr>
            <w:pStyle w:val="TOC3"/>
            <w:tabs>
              <w:tab w:val="right" w:leader="dot" w:pos="9010"/>
            </w:tabs>
            <w:rPr>
              <w:rFonts w:eastAsiaTheme="minorEastAsia" w:cstheme="minorBidi"/>
              <w:noProof/>
              <w:sz w:val="24"/>
              <w:szCs w:val="24"/>
              <w:lang w:eastAsia="en-GB"/>
            </w:rPr>
          </w:pPr>
          <w:hyperlink w:anchor="_Toc35788721" w:history="1">
            <w:r w:rsidR="00DD76AE" w:rsidRPr="00264CCE">
              <w:rPr>
                <w:rStyle w:val="Hyperlink"/>
                <w:noProof/>
              </w:rPr>
              <w:t>Vertical –</w:t>
            </w:r>
            <w:r w:rsidR="00DD76AE">
              <w:rPr>
                <w:noProof/>
                <w:webHidden/>
              </w:rPr>
              <w:tab/>
            </w:r>
            <w:r w:rsidR="00DD76AE">
              <w:rPr>
                <w:noProof/>
                <w:webHidden/>
              </w:rPr>
              <w:fldChar w:fldCharType="begin"/>
            </w:r>
            <w:r w:rsidR="00DD76AE">
              <w:rPr>
                <w:noProof/>
                <w:webHidden/>
              </w:rPr>
              <w:instrText xml:space="preserve"> PAGEREF _Toc35788721 \h </w:instrText>
            </w:r>
            <w:r w:rsidR="00DD76AE">
              <w:rPr>
                <w:noProof/>
                <w:webHidden/>
              </w:rPr>
            </w:r>
            <w:r w:rsidR="00DD76AE">
              <w:rPr>
                <w:noProof/>
                <w:webHidden/>
              </w:rPr>
              <w:fldChar w:fldCharType="separate"/>
            </w:r>
            <w:r w:rsidR="00DD76AE">
              <w:rPr>
                <w:noProof/>
                <w:webHidden/>
              </w:rPr>
              <w:t>7</w:t>
            </w:r>
            <w:r w:rsidR="00DD76AE">
              <w:rPr>
                <w:noProof/>
                <w:webHidden/>
              </w:rPr>
              <w:fldChar w:fldCharType="end"/>
            </w:r>
          </w:hyperlink>
        </w:p>
        <w:p w14:paraId="16660DA6" w14:textId="7FDBF22E" w:rsidR="00DD76AE" w:rsidRDefault="00EB6DF0">
          <w:pPr>
            <w:pStyle w:val="TOC3"/>
            <w:tabs>
              <w:tab w:val="right" w:leader="dot" w:pos="9010"/>
            </w:tabs>
            <w:rPr>
              <w:rFonts w:eastAsiaTheme="minorEastAsia" w:cstheme="minorBidi"/>
              <w:noProof/>
              <w:sz w:val="24"/>
              <w:szCs w:val="24"/>
              <w:lang w:eastAsia="en-GB"/>
            </w:rPr>
          </w:pPr>
          <w:hyperlink w:anchor="_Toc35788722" w:history="1">
            <w:r w:rsidR="00DD76AE" w:rsidRPr="00264CCE">
              <w:rPr>
                <w:rStyle w:val="Hyperlink"/>
                <w:noProof/>
              </w:rPr>
              <w:t>Mixed –</w:t>
            </w:r>
            <w:r w:rsidR="00DD76AE">
              <w:rPr>
                <w:noProof/>
                <w:webHidden/>
              </w:rPr>
              <w:tab/>
            </w:r>
            <w:r w:rsidR="00DD76AE">
              <w:rPr>
                <w:noProof/>
                <w:webHidden/>
              </w:rPr>
              <w:fldChar w:fldCharType="begin"/>
            </w:r>
            <w:r w:rsidR="00DD76AE">
              <w:rPr>
                <w:noProof/>
                <w:webHidden/>
              </w:rPr>
              <w:instrText xml:space="preserve"> PAGEREF _Toc35788722 \h </w:instrText>
            </w:r>
            <w:r w:rsidR="00DD76AE">
              <w:rPr>
                <w:noProof/>
                <w:webHidden/>
              </w:rPr>
            </w:r>
            <w:r w:rsidR="00DD76AE">
              <w:rPr>
                <w:noProof/>
                <w:webHidden/>
              </w:rPr>
              <w:fldChar w:fldCharType="separate"/>
            </w:r>
            <w:r w:rsidR="00DD76AE">
              <w:rPr>
                <w:noProof/>
                <w:webHidden/>
              </w:rPr>
              <w:t>7</w:t>
            </w:r>
            <w:r w:rsidR="00DD76AE">
              <w:rPr>
                <w:noProof/>
                <w:webHidden/>
              </w:rPr>
              <w:fldChar w:fldCharType="end"/>
            </w:r>
          </w:hyperlink>
        </w:p>
        <w:p w14:paraId="64265B8A" w14:textId="080C5478" w:rsidR="00DD76AE" w:rsidRDefault="00EB6DF0">
          <w:pPr>
            <w:pStyle w:val="TOC2"/>
            <w:tabs>
              <w:tab w:val="right" w:leader="dot" w:pos="9010"/>
            </w:tabs>
            <w:rPr>
              <w:rFonts w:eastAsiaTheme="minorEastAsia" w:cstheme="minorBidi"/>
              <w:b w:val="0"/>
              <w:bCs w:val="0"/>
              <w:noProof/>
              <w:sz w:val="24"/>
              <w:szCs w:val="24"/>
              <w:lang w:eastAsia="en-GB"/>
            </w:rPr>
          </w:pPr>
          <w:hyperlink w:anchor="_Toc35788723" w:history="1">
            <w:r w:rsidR="00DD76AE" w:rsidRPr="00264CCE">
              <w:rPr>
                <w:rStyle w:val="Hyperlink"/>
                <w:noProof/>
              </w:rPr>
              <w:t>Suggested fragmentation schema:</w:t>
            </w:r>
            <w:r w:rsidR="00DD76AE">
              <w:rPr>
                <w:noProof/>
                <w:webHidden/>
              </w:rPr>
              <w:tab/>
            </w:r>
            <w:r w:rsidR="00DD76AE">
              <w:rPr>
                <w:noProof/>
                <w:webHidden/>
              </w:rPr>
              <w:fldChar w:fldCharType="begin"/>
            </w:r>
            <w:r w:rsidR="00DD76AE">
              <w:rPr>
                <w:noProof/>
                <w:webHidden/>
              </w:rPr>
              <w:instrText xml:space="preserve"> PAGEREF _Toc35788723 \h </w:instrText>
            </w:r>
            <w:r w:rsidR="00DD76AE">
              <w:rPr>
                <w:noProof/>
                <w:webHidden/>
              </w:rPr>
            </w:r>
            <w:r w:rsidR="00DD76AE">
              <w:rPr>
                <w:noProof/>
                <w:webHidden/>
              </w:rPr>
              <w:fldChar w:fldCharType="separate"/>
            </w:r>
            <w:r w:rsidR="00DD76AE">
              <w:rPr>
                <w:noProof/>
                <w:webHidden/>
              </w:rPr>
              <w:t>8</w:t>
            </w:r>
            <w:r w:rsidR="00DD76AE">
              <w:rPr>
                <w:noProof/>
                <w:webHidden/>
              </w:rPr>
              <w:fldChar w:fldCharType="end"/>
            </w:r>
          </w:hyperlink>
        </w:p>
        <w:p w14:paraId="2E92ACDA" w14:textId="472800D4" w:rsidR="00DD76AE" w:rsidRDefault="00EB6DF0">
          <w:pPr>
            <w:pStyle w:val="TOC3"/>
            <w:tabs>
              <w:tab w:val="right" w:leader="dot" w:pos="9010"/>
            </w:tabs>
            <w:rPr>
              <w:rFonts w:eastAsiaTheme="minorEastAsia" w:cstheme="minorBidi"/>
              <w:noProof/>
              <w:sz w:val="24"/>
              <w:szCs w:val="24"/>
              <w:lang w:eastAsia="en-GB"/>
            </w:rPr>
          </w:pPr>
          <w:hyperlink w:anchor="_Toc35788724" w:history="1">
            <w:r w:rsidR="00DD76AE" w:rsidRPr="00264CCE">
              <w:rPr>
                <w:rStyle w:val="Hyperlink"/>
                <w:noProof/>
              </w:rPr>
              <w:t>Region Table</w:t>
            </w:r>
            <w:r w:rsidR="00DD76AE">
              <w:rPr>
                <w:noProof/>
                <w:webHidden/>
              </w:rPr>
              <w:tab/>
            </w:r>
            <w:r w:rsidR="00DD76AE">
              <w:rPr>
                <w:noProof/>
                <w:webHidden/>
              </w:rPr>
              <w:fldChar w:fldCharType="begin"/>
            </w:r>
            <w:r w:rsidR="00DD76AE">
              <w:rPr>
                <w:noProof/>
                <w:webHidden/>
              </w:rPr>
              <w:instrText xml:space="preserve"> PAGEREF _Toc35788724 \h </w:instrText>
            </w:r>
            <w:r w:rsidR="00DD76AE">
              <w:rPr>
                <w:noProof/>
                <w:webHidden/>
              </w:rPr>
            </w:r>
            <w:r w:rsidR="00DD76AE">
              <w:rPr>
                <w:noProof/>
                <w:webHidden/>
              </w:rPr>
              <w:fldChar w:fldCharType="separate"/>
            </w:r>
            <w:r w:rsidR="00DD76AE">
              <w:rPr>
                <w:noProof/>
                <w:webHidden/>
              </w:rPr>
              <w:t>8</w:t>
            </w:r>
            <w:r w:rsidR="00DD76AE">
              <w:rPr>
                <w:noProof/>
                <w:webHidden/>
              </w:rPr>
              <w:fldChar w:fldCharType="end"/>
            </w:r>
          </w:hyperlink>
        </w:p>
        <w:p w14:paraId="4BFDFA5E" w14:textId="06CD48AD" w:rsidR="00DD76AE" w:rsidRDefault="00EB6DF0">
          <w:pPr>
            <w:pStyle w:val="TOC3"/>
            <w:tabs>
              <w:tab w:val="right" w:leader="dot" w:pos="9010"/>
            </w:tabs>
            <w:rPr>
              <w:rFonts w:eastAsiaTheme="minorEastAsia" w:cstheme="minorBidi"/>
              <w:noProof/>
              <w:sz w:val="24"/>
              <w:szCs w:val="24"/>
              <w:lang w:eastAsia="en-GB"/>
            </w:rPr>
          </w:pPr>
          <w:hyperlink w:anchor="_Toc35788725" w:history="1">
            <w:r w:rsidR="00DD76AE" w:rsidRPr="00264CCE">
              <w:rPr>
                <w:rStyle w:val="Hyperlink"/>
                <w:noProof/>
              </w:rPr>
              <w:t>City Table</w:t>
            </w:r>
            <w:r w:rsidR="00DD76AE">
              <w:rPr>
                <w:noProof/>
                <w:webHidden/>
              </w:rPr>
              <w:tab/>
            </w:r>
            <w:r w:rsidR="00DD76AE">
              <w:rPr>
                <w:noProof/>
                <w:webHidden/>
              </w:rPr>
              <w:fldChar w:fldCharType="begin"/>
            </w:r>
            <w:r w:rsidR="00DD76AE">
              <w:rPr>
                <w:noProof/>
                <w:webHidden/>
              </w:rPr>
              <w:instrText xml:space="preserve"> PAGEREF _Toc35788725 \h </w:instrText>
            </w:r>
            <w:r w:rsidR="00DD76AE">
              <w:rPr>
                <w:noProof/>
                <w:webHidden/>
              </w:rPr>
            </w:r>
            <w:r w:rsidR="00DD76AE">
              <w:rPr>
                <w:noProof/>
                <w:webHidden/>
              </w:rPr>
              <w:fldChar w:fldCharType="separate"/>
            </w:r>
            <w:r w:rsidR="00DD76AE">
              <w:rPr>
                <w:noProof/>
                <w:webHidden/>
              </w:rPr>
              <w:t>8</w:t>
            </w:r>
            <w:r w:rsidR="00DD76AE">
              <w:rPr>
                <w:noProof/>
                <w:webHidden/>
              </w:rPr>
              <w:fldChar w:fldCharType="end"/>
            </w:r>
          </w:hyperlink>
        </w:p>
        <w:p w14:paraId="697AB373" w14:textId="04129138" w:rsidR="00DD76AE" w:rsidRDefault="00EB6DF0">
          <w:pPr>
            <w:pStyle w:val="TOC3"/>
            <w:tabs>
              <w:tab w:val="right" w:leader="dot" w:pos="9010"/>
            </w:tabs>
            <w:rPr>
              <w:rFonts w:eastAsiaTheme="minorEastAsia" w:cstheme="minorBidi"/>
              <w:noProof/>
              <w:sz w:val="24"/>
              <w:szCs w:val="24"/>
              <w:lang w:eastAsia="en-GB"/>
            </w:rPr>
          </w:pPr>
          <w:hyperlink w:anchor="_Toc35788726" w:history="1">
            <w:r w:rsidR="00DD76AE" w:rsidRPr="00264CCE">
              <w:rPr>
                <w:rStyle w:val="Hyperlink"/>
                <w:noProof/>
              </w:rPr>
              <w:t>Gym Table</w:t>
            </w:r>
            <w:r w:rsidR="00DD76AE">
              <w:rPr>
                <w:noProof/>
                <w:webHidden/>
              </w:rPr>
              <w:tab/>
            </w:r>
            <w:r w:rsidR="00DD76AE">
              <w:rPr>
                <w:noProof/>
                <w:webHidden/>
              </w:rPr>
              <w:fldChar w:fldCharType="begin"/>
            </w:r>
            <w:r w:rsidR="00DD76AE">
              <w:rPr>
                <w:noProof/>
                <w:webHidden/>
              </w:rPr>
              <w:instrText xml:space="preserve"> PAGEREF _Toc35788726 \h </w:instrText>
            </w:r>
            <w:r w:rsidR="00DD76AE">
              <w:rPr>
                <w:noProof/>
                <w:webHidden/>
              </w:rPr>
            </w:r>
            <w:r w:rsidR="00DD76AE">
              <w:rPr>
                <w:noProof/>
                <w:webHidden/>
              </w:rPr>
              <w:fldChar w:fldCharType="separate"/>
            </w:r>
            <w:r w:rsidR="00DD76AE">
              <w:rPr>
                <w:noProof/>
                <w:webHidden/>
              </w:rPr>
              <w:t>8</w:t>
            </w:r>
            <w:r w:rsidR="00DD76AE">
              <w:rPr>
                <w:noProof/>
                <w:webHidden/>
              </w:rPr>
              <w:fldChar w:fldCharType="end"/>
            </w:r>
          </w:hyperlink>
        </w:p>
        <w:p w14:paraId="234331AC" w14:textId="3FFE7828" w:rsidR="00DD76AE" w:rsidRDefault="00EB6DF0">
          <w:pPr>
            <w:pStyle w:val="TOC3"/>
            <w:tabs>
              <w:tab w:val="right" w:leader="dot" w:pos="9010"/>
            </w:tabs>
            <w:rPr>
              <w:rFonts w:eastAsiaTheme="minorEastAsia" w:cstheme="minorBidi"/>
              <w:noProof/>
              <w:sz w:val="24"/>
              <w:szCs w:val="24"/>
              <w:lang w:eastAsia="en-GB"/>
            </w:rPr>
          </w:pPr>
          <w:hyperlink w:anchor="_Toc35788727" w:history="1">
            <w:r w:rsidR="00DD76AE" w:rsidRPr="00264CCE">
              <w:rPr>
                <w:rStyle w:val="Hyperlink"/>
                <w:noProof/>
              </w:rPr>
              <w:t>Membership Type Table</w:t>
            </w:r>
            <w:r w:rsidR="00DD76AE">
              <w:rPr>
                <w:noProof/>
                <w:webHidden/>
              </w:rPr>
              <w:tab/>
            </w:r>
            <w:r w:rsidR="00DD76AE">
              <w:rPr>
                <w:noProof/>
                <w:webHidden/>
              </w:rPr>
              <w:fldChar w:fldCharType="begin"/>
            </w:r>
            <w:r w:rsidR="00DD76AE">
              <w:rPr>
                <w:noProof/>
                <w:webHidden/>
              </w:rPr>
              <w:instrText xml:space="preserve"> PAGEREF _Toc35788727 \h </w:instrText>
            </w:r>
            <w:r w:rsidR="00DD76AE">
              <w:rPr>
                <w:noProof/>
                <w:webHidden/>
              </w:rPr>
            </w:r>
            <w:r w:rsidR="00DD76AE">
              <w:rPr>
                <w:noProof/>
                <w:webHidden/>
              </w:rPr>
              <w:fldChar w:fldCharType="separate"/>
            </w:r>
            <w:r w:rsidR="00DD76AE">
              <w:rPr>
                <w:noProof/>
                <w:webHidden/>
              </w:rPr>
              <w:t>8</w:t>
            </w:r>
            <w:r w:rsidR="00DD76AE">
              <w:rPr>
                <w:noProof/>
                <w:webHidden/>
              </w:rPr>
              <w:fldChar w:fldCharType="end"/>
            </w:r>
          </w:hyperlink>
        </w:p>
        <w:p w14:paraId="63D566BA" w14:textId="2CE7FAFD" w:rsidR="00DD76AE" w:rsidRDefault="00EB6DF0">
          <w:pPr>
            <w:pStyle w:val="TOC3"/>
            <w:tabs>
              <w:tab w:val="right" w:leader="dot" w:pos="9010"/>
            </w:tabs>
            <w:rPr>
              <w:rFonts w:eastAsiaTheme="minorEastAsia" w:cstheme="minorBidi"/>
              <w:noProof/>
              <w:sz w:val="24"/>
              <w:szCs w:val="24"/>
              <w:lang w:eastAsia="en-GB"/>
            </w:rPr>
          </w:pPr>
          <w:hyperlink w:anchor="_Toc35788728" w:history="1">
            <w:r w:rsidR="00DD76AE" w:rsidRPr="00264CCE">
              <w:rPr>
                <w:rStyle w:val="Hyperlink"/>
                <w:noProof/>
              </w:rPr>
              <w:t>Membership Price Table</w:t>
            </w:r>
            <w:r w:rsidR="00DD76AE">
              <w:rPr>
                <w:noProof/>
                <w:webHidden/>
              </w:rPr>
              <w:tab/>
            </w:r>
            <w:r w:rsidR="00DD76AE">
              <w:rPr>
                <w:noProof/>
                <w:webHidden/>
              </w:rPr>
              <w:fldChar w:fldCharType="begin"/>
            </w:r>
            <w:r w:rsidR="00DD76AE">
              <w:rPr>
                <w:noProof/>
                <w:webHidden/>
              </w:rPr>
              <w:instrText xml:space="preserve"> PAGEREF _Toc35788728 \h </w:instrText>
            </w:r>
            <w:r w:rsidR="00DD76AE">
              <w:rPr>
                <w:noProof/>
                <w:webHidden/>
              </w:rPr>
            </w:r>
            <w:r w:rsidR="00DD76AE">
              <w:rPr>
                <w:noProof/>
                <w:webHidden/>
              </w:rPr>
              <w:fldChar w:fldCharType="separate"/>
            </w:r>
            <w:r w:rsidR="00DD76AE">
              <w:rPr>
                <w:noProof/>
                <w:webHidden/>
              </w:rPr>
              <w:t>9</w:t>
            </w:r>
            <w:r w:rsidR="00DD76AE">
              <w:rPr>
                <w:noProof/>
                <w:webHidden/>
              </w:rPr>
              <w:fldChar w:fldCharType="end"/>
            </w:r>
          </w:hyperlink>
        </w:p>
        <w:p w14:paraId="0CD2E635" w14:textId="05209226" w:rsidR="00DD76AE" w:rsidRDefault="00EB6DF0">
          <w:pPr>
            <w:pStyle w:val="TOC3"/>
            <w:tabs>
              <w:tab w:val="right" w:leader="dot" w:pos="9010"/>
            </w:tabs>
            <w:rPr>
              <w:rFonts w:eastAsiaTheme="minorEastAsia" w:cstheme="minorBidi"/>
              <w:noProof/>
              <w:sz w:val="24"/>
              <w:szCs w:val="24"/>
              <w:lang w:eastAsia="en-GB"/>
            </w:rPr>
          </w:pPr>
          <w:hyperlink w:anchor="_Toc35788729" w:history="1">
            <w:r w:rsidR="00DD76AE" w:rsidRPr="00264CCE">
              <w:rPr>
                <w:rStyle w:val="Hyperlink"/>
                <w:noProof/>
              </w:rPr>
              <w:t>Customer Table</w:t>
            </w:r>
            <w:r w:rsidR="00DD76AE">
              <w:rPr>
                <w:noProof/>
                <w:webHidden/>
              </w:rPr>
              <w:tab/>
            </w:r>
            <w:r w:rsidR="00DD76AE">
              <w:rPr>
                <w:noProof/>
                <w:webHidden/>
              </w:rPr>
              <w:fldChar w:fldCharType="begin"/>
            </w:r>
            <w:r w:rsidR="00DD76AE">
              <w:rPr>
                <w:noProof/>
                <w:webHidden/>
              </w:rPr>
              <w:instrText xml:space="preserve"> PAGEREF _Toc35788729 \h </w:instrText>
            </w:r>
            <w:r w:rsidR="00DD76AE">
              <w:rPr>
                <w:noProof/>
                <w:webHidden/>
              </w:rPr>
            </w:r>
            <w:r w:rsidR="00DD76AE">
              <w:rPr>
                <w:noProof/>
                <w:webHidden/>
              </w:rPr>
              <w:fldChar w:fldCharType="separate"/>
            </w:r>
            <w:r w:rsidR="00DD76AE">
              <w:rPr>
                <w:noProof/>
                <w:webHidden/>
              </w:rPr>
              <w:t>9</w:t>
            </w:r>
            <w:r w:rsidR="00DD76AE">
              <w:rPr>
                <w:noProof/>
                <w:webHidden/>
              </w:rPr>
              <w:fldChar w:fldCharType="end"/>
            </w:r>
          </w:hyperlink>
        </w:p>
        <w:p w14:paraId="11D643AB" w14:textId="4D9EE369" w:rsidR="00DD76AE" w:rsidRDefault="00EB6DF0">
          <w:pPr>
            <w:pStyle w:val="TOC3"/>
            <w:tabs>
              <w:tab w:val="right" w:leader="dot" w:pos="9010"/>
            </w:tabs>
            <w:rPr>
              <w:rFonts w:eastAsiaTheme="minorEastAsia" w:cstheme="minorBidi"/>
              <w:noProof/>
              <w:sz w:val="24"/>
              <w:szCs w:val="24"/>
              <w:lang w:eastAsia="en-GB"/>
            </w:rPr>
          </w:pPr>
          <w:hyperlink w:anchor="_Toc35788730" w:history="1">
            <w:r w:rsidR="00DD76AE" w:rsidRPr="00264CCE">
              <w:rPr>
                <w:rStyle w:val="Hyperlink"/>
                <w:noProof/>
              </w:rPr>
              <w:t>Membership Purchase Table</w:t>
            </w:r>
            <w:r w:rsidR="00DD76AE">
              <w:rPr>
                <w:noProof/>
                <w:webHidden/>
              </w:rPr>
              <w:tab/>
            </w:r>
            <w:r w:rsidR="00DD76AE">
              <w:rPr>
                <w:noProof/>
                <w:webHidden/>
              </w:rPr>
              <w:fldChar w:fldCharType="begin"/>
            </w:r>
            <w:r w:rsidR="00DD76AE">
              <w:rPr>
                <w:noProof/>
                <w:webHidden/>
              </w:rPr>
              <w:instrText xml:space="preserve"> PAGEREF _Toc35788730 \h </w:instrText>
            </w:r>
            <w:r w:rsidR="00DD76AE">
              <w:rPr>
                <w:noProof/>
                <w:webHidden/>
              </w:rPr>
            </w:r>
            <w:r w:rsidR="00DD76AE">
              <w:rPr>
                <w:noProof/>
                <w:webHidden/>
              </w:rPr>
              <w:fldChar w:fldCharType="separate"/>
            </w:r>
            <w:r w:rsidR="00DD76AE">
              <w:rPr>
                <w:noProof/>
                <w:webHidden/>
              </w:rPr>
              <w:t>10</w:t>
            </w:r>
            <w:r w:rsidR="00DD76AE">
              <w:rPr>
                <w:noProof/>
                <w:webHidden/>
              </w:rPr>
              <w:fldChar w:fldCharType="end"/>
            </w:r>
          </w:hyperlink>
        </w:p>
        <w:p w14:paraId="63EEA460" w14:textId="2B847492" w:rsidR="00DD76AE" w:rsidRDefault="00EB6DF0">
          <w:pPr>
            <w:pStyle w:val="TOC1"/>
            <w:tabs>
              <w:tab w:val="right" w:leader="dot" w:pos="9010"/>
            </w:tabs>
            <w:rPr>
              <w:rFonts w:eastAsiaTheme="minorEastAsia" w:cstheme="minorBidi"/>
              <w:b w:val="0"/>
              <w:bCs w:val="0"/>
              <w:i w:val="0"/>
              <w:iCs w:val="0"/>
              <w:noProof/>
              <w:lang w:eastAsia="en-GB"/>
            </w:rPr>
          </w:pPr>
          <w:hyperlink w:anchor="_Toc35788731" w:history="1">
            <w:r w:rsidR="00DD76AE" w:rsidRPr="00264CCE">
              <w:rPr>
                <w:rStyle w:val="Hyperlink"/>
                <w:noProof/>
              </w:rPr>
              <w:t>Conclusion</w:t>
            </w:r>
            <w:r w:rsidR="00DD76AE">
              <w:rPr>
                <w:noProof/>
                <w:webHidden/>
              </w:rPr>
              <w:tab/>
            </w:r>
            <w:r w:rsidR="00DD76AE">
              <w:rPr>
                <w:noProof/>
                <w:webHidden/>
              </w:rPr>
              <w:fldChar w:fldCharType="begin"/>
            </w:r>
            <w:r w:rsidR="00DD76AE">
              <w:rPr>
                <w:noProof/>
                <w:webHidden/>
              </w:rPr>
              <w:instrText xml:space="preserve"> PAGEREF _Toc35788731 \h </w:instrText>
            </w:r>
            <w:r w:rsidR="00DD76AE">
              <w:rPr>
                <w:noProof/>
                <w:webHidden/>
              </w:rPr>
            </w:r>
            <w:r w:rsidR="00DD76AE">
              <w:rPr>
                <w:noProof/>
                <w:webHidden/>
              </w:rPr>
              <w:fldChar w:fldCharType="separate"/>
            </w:r>
            <w:r w:rsidR="00DD76AE">
              <w:rPr>
                <w:noProof/>
                <w:webHidden/>
              </w:rPr>
              <w:t>10</w:t>
            </w:r>
            <w:r w:rsidR="00DD76AE">
              <w:rPr>
                <w:noProof/>
                <w:webHidden/>
              </w:rPr>
              <w:fldChar w:fldCharType="end"/>
            </w:r>
          </w:hyperlink>
        </w:p>
        <w:p w14:paraId="5524EBFD" w14:textId="148EDB59" w:rsidR="00DD76AE" w:rsidRDefault="00EB6DF0">
          <w:pPr>
            <w:pStyle w:val="TOC1"/>
            <w:tabs>
              <w:tab w:val="right" w:leader="dot" w:pos="9010"/>
            </w:tabs>
            <w:rPr>
              <w:rFonts w:eastAsiaTheme="minorEastAsia" w:cstheme="minorBidi"/>
              <w:b w:val="0"/>
              <w:bCs w:val="0"/>
              <w:i w:val="0"/>
              <w:iCs w:val="0"/>
              <w:noProof/>
              <w:lang w:eastAsia="en-GB"/>
            </w:rPr>
          </w:pPr>
          <w:hyperlink w:anchor="_Toc35788732" w:history="1">
            <w:r w:rsidR="00DD76AE" w:rsidRPr="00264CCE">
              <w:rPr>
                <w:rStyle w:val="Hyperlink"/>
                <w:noProof/>
              </w:rPr>
              <w:t>Bibliography</w:t>
            </w:r>
            <w:r w:rsidR="00DD76AE">
              <w:rPr>
                <w:noProof/>
                <w:webHidden/>
              </w:rPr>
              <w:tab/>
            </w:r>
            <w:r w:rsidR="00DD76AE">
              <w:rPr>
                <w:noProof/>
                <w:webHidden/>
              </w:rPr>
              <w:fldChar w:fldCharType="begin"/>
            </w:r>
            <w:r w:rsidR="00DD76AE">
              <w:rPr>
                <w:noProof/>
                <w:webHidden/>
              </w:rPr>
              <w:instrText xml:space="preserve"> PAGEREF _Toc35788732 \h </w:instrText>
            </w:r>
            <w:r w:rsidR="00DD76AE">
              <w:rPr>
                <w:noProof/>
                <w:webHidden/>
              </w:rPr>
            </w:r>
            <w:r w:rsidR="00DD76AE">
              <w:rPr>
                <w:noProof/>
                <w:webHidden/>
              </w:rPr>
              <w:fldChar w:fldCharType="separate"/>
            </w:r>
            <w:r w:rsidR="00DD76AE">
              <w:rPr>
                <w:noProof/>
                <w:webHidden/>
              </w:rPr>
              <w:t>11</w:t>
            </w:r>
            <w:r w:rsidR="00DD76AE">
              <w:rPr>
                <w:noProof/>
                <w:webHidden/>
              </w:rPr>
              <w:fldChar w:fldCharType="end"/>
            </w:r>
          </w:hyperlink>
        </w:p>
        <w:p w14:paraId="5B3257C9" w14:textId="047E1F15" w:rsidR="000A567D" w:rsidRPr="00385CAA" w:rsidRDefault="000A567D">
          <w:pPr>
            <w:rPr>
              <w:rFonts w:cs="Arial"/>
            </w:rPr>
          </w:pPr>
          <w:r w:rsidRPr="00385CAA">
            <w:rPr>
              <w:rFonts w:cs="Arial"/>
              <w:b/>
              <w:bCs/>
              <w:noProof/>
            </w:rPr>
            <w:fldChar w:fldCharType="end"/>
          </w:r>
        </w:p>
      </w:sdtContent>
    </w:sdt>
    <w:p w14:paraId="42EC5C7A" w14:textId="77777777" w:rsidR="007E6BBE" w:rsidRPr="00385CAA" w:rsidRDefault="007E6BBE">
      <w:pPr>
        <w:spacing w:after="0" w:line="240" w:lineRule="auto"/>
        <w:rPr>
          <w:rFonts w:eastAsiaTheme="majorEastAsia" w:cs="Arial"/>
          <w:sz w:val="32"/>
          <w:szCs w:val="32"/>
        </w:rPr>
      </w:pPr>
      <w:r w:rsidRPr="00385CAA">
        <w:rPr>
          <w:rFonts w:cs="Arial"/>
        </w:rPr>
        <w:br w:type="page"/>
      </w:r>
    </w:p>
    <w:p w14:paraId="3CCF1CA1" w14:textId="47A5548C" w:rsidR="00183F70" w:rsidRDefault="00183F70" w:rsidP="00C9794D">
      <w:pPr>
        <w:pStyle w:val="Heading1"/>
        <w:rPr>
          <w:rFonts w:cs="Arial"/>
        </w:rPr>
      </w:pPr>
      <w:bookmarkStart w:id="0" w:name="_Toc35788703"/>
      <w:r>
        <w:rPr>
          <w:rFonts w:cs="Arial"/>
        </w:rPr>
        <w:lastRenderedPageBreak/>
        <w:t>Introduction</w:t>
      </w:r>
      <w:bookmarkEnd w:id="0"/>
    </w:p>
    <w:p w14:paraId="192122FE" w14:textId="710B17AA" w:rsidR="00677765" w:rsidRDefault="00183F70" w:rsidP="00677765">
      <w:pPr>
        <w:spacing w:after="0"/>
      </w:pPr>
      <w:r>
        <w:t xml:space="preserve">The following report will look into performance tuning and why performance tuning is important in a </w:t>
      </w:r>
      <w:del w:id="1" w:author="Kemi Ademoye" w:date="2020-04-02T18:57:00Z">
        <w:r w:rsidDel="009E73BE">
          <w:delText xml:space="preserve">distributed </w:delText>
        </w:r>
      </w:del>
      <w:r>
        <w:t xml:space="preserve">database and the benefits to using performance tuning indexes. In addition, suggested indexes will be documented for the case study of shape up gym. The report will also </w:t>
      </w:r>
      <w:r w:rsidR="00677765">
        <w:t xml:space="preserve">log what a distributed database is and the different types of distributed databases along with answering what fragmentation is and he different types of fragmentation available. The report will conclude with suggestions to the case study, shape up gym, on the fragmentation schema they should follow on the company’s database. </w:t>
      </w:r>
    </w:p>
    <w:p w14:paraId="3141F55F" w14:textId="77777777" w:rsidR="00677765" w:rsidRPr="00183F70" w:rsidRDefault="00677765" w:rsidP="00677765">
      <w:pPr>
        <w:spacing w:after="0"/>
      </w:pPr>
    </w:p>
    <w:p w14:paraId="676508E3" w14:textId="5F7F96F5" w:rsidR="007E6BBE" w:rsidRPr="00385CAA" w:rsidRDefault="007E6BBE" w:rsidP="00677765">
      <w:pPr>
        <w:pStyle w:val="Heading1"/>
        <w:spacing w:before="0" w:after="0"/>
        <w:rPr>
          <w:rFonts w:cs="Arial"/>
        </w:rPr>
      </w:pPr>
      <w:bookmarkStart w:id="2" w:name="_Toc35788704"/>
      <w:r w:rsidRPr="00385CAA">
        <w:rPr>
          <w:rFonts w:cs="Arial"/>
        </w:rPr>
        <w:t>Performance Tuning</w:t>
      </w:r>
      <w:bookmarkEnd w:id="2"/>
    </w:p>
    <w:p w14:paraId="28B0F5EA" w14:textId="366C665A" w:rsidR="007E6BBE" w:rsidRPr="00385CAA" w:rsidRDefault="007E6BBE" w:rsidP="00183F70">
      <w:pPr>
        <w:pStyle w:val="Heading2"/>
      </w:pPr>
      <w:bookmarkStart w:id="3" w:name="_Toc35788705"/>
      <w:r w:rsidRPr="00385CAA">
        <w:t xml:space="preserve">What </w:t>
      </w:r>
      <w:r w:rsidR="00A03C15" w:rsidRPr="00385CAA">
        <w:t>is an</w:t>
      </w:r>
      <w:r w:rsidRPr="00385CAA">
        <w:t xml:space="preserve"> index?</w:t>
      </w:r>
      <w:bookmarkEnd w:id="3"/>
    </w:p>
    <w:p w14:paraId="779F4FDA" w14:textId="09EA43AF" w:rsidR="00A03C15" w:rsidRPr="00385CAA" w:rsidRDefault="00A03C15" w:rsidP="00A03C15">
      <w:pPr>
        <w:rPr>
          <w:rFonts w:cs="Arial"/>
        </w:rPr>
      </w:pPr>
      <w:r w:rsidRPr="00385CAA">
        <w:rPr>
          <w:rFonts w:cs="Arial"/>
        </w:rPr>
        <w:t xml:space="preserve">An index is a distinct database structure </w:t>
      </w:r>
      <w:r w:rsidR="009F7EE6" w:rsidRPr="00385CAA">
        <w:rPr>
          <w:rFonts w:cs="Arial"/>
        </w:rPr>
        <w:t>that is used to improve the performance of queries. They improve performance by using the indexed field to point towards the data associated with that field</w:t>
      </w:r>
      <w:del w:id="4" w:author="Kemi Ademoye" w:date="2020-04-02T18:59:00Z">
        <w:r w:rsidR="0016384B" w:rsidRPr="00385CAA" w:rsidDel="009E29E4">
          <w:rPr>
            <w:rFonts w:cs="Arial"/>
          </w:rPr>
          <w:delText>, a</w:delText>
        </w:r>
      </w:del>
      <w:ins w:id="5" w:author="Kemi Ademoye" w:date="2020-04-02T18:59:00Z">
        <w:r w:rsidR="009E29E4">
          <w:rPr>
            <w:rFonts w:cs="Arial"/>
          </w:rPr>
          <w:t>. A</w:t>
        </w:r>
      </w:ins>
      <w:r w:rsidR="0016384B" w:rsidRPr="00385CAA">
        <w:rPr>
          <w:rFonts w:cs="Arial"/>
        </w:rPr>
        <w:t>n example of this is the index of a book which points toward specific data within the book references the page number it belongs to</w:t>
      </w:r>
      <w:r w:rsidR="00E752C9" w:rsidRPr="00385CAA">
        <w:rPr>
          <w:rFonts w:cs="Arial"/>
        </w:rPr>
        <w:t>, figure 1 below demonstrates a similar example with where an employee field index points towards employee data</w:t>
      </w:r>
      <w:r w:rsidR="009F7EE6" w:rsidRPr="00385CAA">
        <w:rPr>
          <w:rFonts w:cs="Arial"/>
        </w:rPr>
        <w:t>. When an index query is run it has its own space in the database in which the pointer data is kept and cached therefore able to refer to every time the index is run resulting in faster querying times</w:t>
      </w:r>
      <w:r w:rsidR="00E752C9" w:rsidRPr="00385CAA">
        <w:rPr>
          <w:rFonts w:cs="Arial"/>
        </w:rPr>
        <w:t xml:space="preserve"> </w:t>
      </w:r>
      <w:r w:rsidR="009F7EE6" w:rsidRPr="00385CAA">
        <w:rPr>
          <w:rFonts w:cs="Arial"/>
        </w:rPr>
        <w:t xml:space="preserve"> The </w:t>
      </w:r>
      <w:r w:rsidR="0016384B" w:rsidRPr="00385CAA">
        <w:rPr>
          <w:rFonts w:cs="Arial"/>
        </w:rPr>
        <w:t>performance increase</w:t>
      </w:r>
      <w:r w:rsidR="009F7EE6" w:rsidRPr="00385CAA">
        <w:rPr>
          <w:rFonts w:cs="Arial"/>
        </w:rPr>
        <w:t xml:space="preserve"> is more </w:t>
      </w:r>
      <w:r w:rsidR="00E752C9" w:rsidRPr="00385CAA">
        <w:rPr>
          <w:rFonts w:cs="Arial"/>
        </w:rPr>
        <w:t>noticeable</w:t>
      </w:r>
      <w:r w:rsidR="009F7EE6" w:rsidRPr="00385CAA">
        <w:rPr>
          <w:rFonts w:cs="Arial"/>
        </w:rPr>
        <w:t xml:space="preserve"> in larger database</w:t>
      </w:r>
      <w:r w:rsidR="0016384B" w:rsidRPr="00385CAA">
        <w:rPr>
          <w:rFonts w:cs="Arial"/>
        </w:rPr>
        <w:t>s</w:t>
      </w:r>
      <w:r w:rsidR="009F7EE6" w:rsidRPr="00385CAA">
        <w:rPr>
          <w:rFonts w:cs="Arial"/>
        </w:rPr>
        <w:t xml:space="preserve"> where a query returns thousands of results however in a small database index </w:t>
      </w:r>
      <w:commentRangeStart w:id="6"/>
      <w:r w:rsidR="009F7EE6" w:rsidRPr="00385CAA">
        <w:rPr>
          <w:rFonts w:cs="Arial"/>
        </w:rPr>
        <w:t xml:space="preserve">wouldn’t </w:t>
      </w:r>
      <w:commentRangeEnd w:id="6"/>
      <w:r w:rsidR="009E29E4">
        <w:rPr>
          <w:rStyle w:val="CommentReference"/>
        </w:rPr>
        <w:commentReference w:id="6"/>
      </w:r>
      <w:r w:rsidR="009F7EE6" w:rsidRPr="00385CAA">
        <w:rPr>
          <w:rFonts w:cs="Arial"/>
        </w:rPr>
        <w:t>make a noticeable difference on the returning speed</w:t>
      </w:r>
      <w:r w:rsidR="00E752C9" w:rsidRPr="00385CAA">
        <w:rPr>
          <w:rFonts w:cs="Arial"/>
        </w:rPr>
        <w:t xml:space="preserve"> </w:t>
      </w:r>
      <w:sdt>
        <w:sdtPr>
          <w:rPr>
            <w:rFonts w:cs="Arial"/>
          </w:rPr>
          <w:id w:val="-1422247319"/>
          <w:citation/>
        </w:sdtPr>
        <w:sdtEndPr/>
        <w:sdtContent>
          <w:r w:rsidR="00E752C9" w:rsidRPr="00385CAA">
            <w:rPr>
              <w:rFonts w:cs="Arial"/>
            </w:rPr>
            <w:fldChar w:fldCharType="begin"/>
          </w:r>
          <w:r w:rsidR="00E752C9" w:rsidRPr="00385CAA">
            <w:rPr>
              <w:rFonts w:cs="Arial"/>
            </w:rPr>
            <w:instrText xml:space="preserve"> CITATION Mar20 \l 2057 </w:instrText>
          </w:r>
          <w:r w:rsidR="00E752C9" w:rsidRPr="00385CAA">
            <w:rPr>
              <w:rFonts w:cs="Arial"/>
            </w:rPr>
            <w:fldChar w:fldCharType="separate"/>
          </w:r>
          <w:r w:rsidR="00E752C9" w:rsidRPr="00385CAA">
            <w:rPr>
              <w:rFonts w:cs="Arial"/>
              <w:noProof/>
            </w:rPr>
            <w:t>[1]</w:t>
          </w:r>
          <w:r w:rsidR="00E752C9" w:rsidRPr="00385CAA">
            <w:rPr>
              <w:rFonts w:cs="Arial"/>
            </w:rPr>
            <w:fldChar w:fldCharType="end"/>
          </w:r>
        </w:sdtContent>
      </w:sdt>
      <w:sdt>
        <w:sdtPr>
          <w:rPr>
            <w:rFonts w:cs="Arial"/>
          </w:rPr>
          <w:id w:val="-53630588"/>
          <w:citation/>
        </w:sdtPr>
        <w:sdtEndPr/>
        <w:sdtContent>
          <w:r w:rsidR="00E752C9" w:rsidRPr="00385CAA">
            <w:rPr>
              <w:rFonts w:cs="Arial"/>
            </w:rPr>
            <w:fldChar w:fldCharType="begin"/>
          </w:r>
          <w:r w:rsidR="00E752C9" w:rsidRPr="00385CAA">
            <w:rPr>
              <w:rFonts w:cs="Arial"/>
            </w:rPr>
            <w:instrText xml:space="preserve"> CITATION Usi20 \l 2057 </w:instrText>
          </w:r>
          <w:r w:rsidR="00E752C9" w:rsidRPr="00385CAA">
            <w:rPr>
              <w:rFonts w:cs="Arial"/>
            </w:rPr>
            <w:fldChar w:fldCharType="separate"/>
          </w:r>
          <w:r w:rsidR="00E752C9" w:rsidRPr="00385CAA">
            <w:rPr>
              <w:rFonts w:cs="Arial"/>
              <w:noProof/>
            </w:rPr>
            <w:t xml:space="preserve"> [2]</w:t>
          </w:r>
          <w:r w:rsidR="00E752C9" w:rsidRPr="00385CAA">
            <w:rPr>
              <w:rFonts w:cs="Arial"/>
            </w:rPr>
            <w:fldChar w:fldCharType="end"/>
          </w:r>
        </w:sdtContent>
      </w:sdt>
      <w:r w:rsidR="00E752C9" w:rsidRPr="00385CAA">
        <w:rPr>
          <w:rFonts w:cs="Arial"/>
        </w:rPr>
        <w:t>.</w:t>
      </w:r>
      <w:r w:rsidR="0016384B" w:rsidRPr="00385CAA">
        <w:rPr>
          <w:rFonts w:cs="Arial"/>
        </w:rPr>
        <w:t xml:space="preserve"> Indexes are ideally used on tables where the data isn’t updated that frequently as every time the data is </w:t>
      </w:r>
      <w:r w:rsidR="00EC4558" w:rsidRPr="00385CAA">
        <w:rPr>
          <w:rFonts w:cs="Arial"/>
        </w:rPr>
        <w:t>updated, or new insert statements are used</w:t>
      </w:r>
      <w:r w:rsidR="0016384B" w:rsidRPr="00385CAA">
        <w:rPr>
          <w:rFonts w:cs="Arial"/>
        </w:rPr>
        <w:t xml:space="preserve"> the index </w:t>
      </w:r>
      <w:r w:rsidR="00EC4558" w:rsidRPr="00385CAA">
        <w:rPr>
          <w:rFonts w:cs="Arial"/>
        </w:rPr>
        <w:t xml:space="preserve">can become fragmented and </w:t>
      </w:r>
      <w:r w:rsidR="0016384B" w:rsidRPr="00385CAA">
        <w:rPr>
          <w:rFonts w:cs="Arial"/>
        </w:rPr>
        <w:t>will need to be updated</w:t>
      </w:r>
      <w:r w:rsidR="00EC4558" w:rsidRPr="00385CAA">
        <w:rPr>
          <w:rFonts w:cs="Arial"/>
        </w:rPr>
        <w:t>. This can be done in two ways ‘reorganize’ or ‘rebuild’.</w:t>
      </w:r>
      <w:r w:rsidR="0016384B" w:rsidRPr="00385CAA">
        <w:rPr>
          <w:rFonts w:cs="Arial"/>
        </w:rPr>
        <w:t xml:space="preserve"> </w:t>
      </w:r>
      <w:r w:rsidR="00EC4558" w:rsidRPr="00385CAA">
        <w:rPr>
          <w:rFonts w:cs="Arial"/>
        </w:rPr>
        <w:t>Microsoft recommend doing nothing if the fragmentation is less that 10 percent, reorganising the index if the fragmentation is between 10 and 30 percent and rebuilding if anything more than 30 percent</w:t>
      </w:r>
      <w:r w:rsidR="00E752C9" w:rsidRPr="00385CAA">
        <w:rPr>
          <w:rFonts w:cs="Arial"/>
        </w:rPr>
        <w:t xml:space="preserve"> </w:t>
      </w:r>
      <w:sdt>
        <w:sdtPr>
          <w:rPr>
            <w:rFonts w:cs="Arial"/>
          </w:rPr>
          <w:id w:val="-1303923855"/>
          <w:citation/>
        </w:sdtPr>
        <w:sdtEndPr/>
        <w:sdtContent>
          <w:r w:rsidR="00E752C9" w:rsidRPr="00385CAA">
            <w:rPr>
              <w:rFonts w:cs="Arial"/>
            </w:rPr>
            <w:fldChar w:fldCharType="begin"/>
          </w:r>
          <w:r w:rsidR="00E752C9" w:rsidRPr="00385CAA">
            <w:rPr>
              <w:rFonts w:cs="Arial"/>
            </w:rPr>
            <w:instrText xml:space="preserve"> CITATION Ben19 \l 2057 </w:instrText>
          </w:r>
          <w:r w:rsidR="00E752C9" w:rsidRPr="00385CAA">
            <w:rPr>
              <w:rFonts w:cs="Arial"/>
            </w:rPr>
            <w:fldChar w:fldCharType="separate"/>
          </w:r>
          <w:r w:rsidR="00E752C9" w:rsidRPr="00385CAA">
            <w:rPr>
              <w:rFonts w:cs="Arial"/>
              <w:noProof/>
            </w:rPr>
            <w:t>[3]</w:t>
          </w:r>
          <w:r w:rsidR="00E752C9" w:rsidRPr="00385CAA">
            <w:rPr>
              <w:rFonts w:cs="Arial"/>
            </w:rPr>
            <w:fldChar w:fldCharType="end"/>
          </w:r>
        </w:sdtContent>
      </w:sdt>
      <w:r w:rsidR="00EC4558" w:rsidRPr="00385CAA">
        <w:rPr>
          <w:rFonts w:cs="Arial"/>
        </w:rPr>
        <w:t>.</w:t>
      </w:r>
    </w:p>
    <w:p w14:paraId="42602FAD" w14:textId="280199CB" w:rsidR="00E752C9" w:rsidRPr="00385CAA" w:rsidRDefault="00E752C9" w:rsidP="00E752C9">
      <w:pPr>
        <w:spacing w:after="0" w:line="240" w:lineRule="auto"/>
        <w:rPr>
          <w:rFonts w:eastAsia="Times New Roman" w:cs="Arial"/>
          <w:szCs w:val="24"/>
          <w:lang w:eastAsia="en-GB"/>
        </w:rPr>
      </w:pPr>
      <w:r w:rsidRPr="00385CAA">
        <w:rPr>
          <w:rFonts w:eastAsia="Times New Roman" w:cs="Arial"/>
          <w:noProof/>
          <w:szCs w:val="24"/>
          <w:lang w:eastAsia="en-GB"/>
        </w:rPr>
        <w:drawing>
          <wp:anchor distT="0" distB="0" distL="114300" distR="114300" simplePos="0" relativeHeight="251658240" behindDoc="1" locked="0" layoutInCell="1" allowOverlap="1" wp14:anchorId="327BC11D" wp14:editId="1AA65071">
            <wp:simplePos x="0" y="0"/>
            <wp:positionH relativeFrom="column">
              <wp:posOffset>1238250</wp:posOffset>
            </wp:positionH>
            <wp:positionV relativeFrom="paragraph">
              <wp:posOffset>-5080</wp:posOffset>
            </wp:positionV>
            <wp:extent cx="3043555" cy="2035175"/>
            <wp:effectExtent l="0" t="0" r="0" b="0"/>
            <wp:wrapTight wrapText="bothSides">
              <wp:wrapPolygon edited="0">
                <wp:start x="7481" y="135"/>
                <wp:lineTo x="451" y="404"/>
                <wp:lineTo x="90" y="539"/>
                <wp:lineTo x="90" y="21432"/>
                <wp:lineTo x="4326" y="21432"/>
                <wp:lineTo x="21451" y="21162"/>
                <wp:lineTo x="21451" y="1752"/>
                <wp:lineTo x="20009" y="1483"/>
                <wp:lineTo x="10545" y="135"/>
                <wp:lineTo x="7481" y="135"/>
              </wp:wrapPolygon>
            </wp:wrapTight>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3555" cy="2035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CAA">
        <w:rPr>
          <w:rFonts w:eastAsia="Times New Roman" w:cs="Arial"/>
          <w:szCs w:val="24"/>
          <w:lang w:eastAsia="en-GB"/>
        </w:rPr>
        <w:fldChar w:fldCharType="begin"/>
      </w:r>
      <w:r w:rsidRPr="00385CAA">
        <w:rPr>
          <w:rFonts w:eastAsia="Times New Roman" w:cs="Arial"/>
          <w:szCs w:val="24"/>
          <w:lang w:eastAsia="en-GB"/>
        </w:rPr>
        <w:instrText xml:space="preserve"> INCLUDEPICTURE "https://d117h1jjiq768j.cloudfront.net/images/default-source/default-album/tutorialimages-album/odbc-album/ruseindxa.gif?sfvrsn=1" \* MERGEFORMATINET </w:instrText>
      </w:r>
      <w:r w:rsidRPr="00385CAA">
        <w:rPr>
          <w:rFonts w:eastAsia="Times New Roman" w:cs="Arial"/>
          <w:szCs w:val="24"/>
          <w:lang w:eastAsia="en-GB"/>
        </w:rPr>
        <w:fldChar w:fldCharType="end"/>
      </w:r>
    </w:p>
    <w:p w14:paraId="3A9F3C8F" w14:textId="77777777" w:rsidR="00E752C9" w:rsidRPr="00385CAA" w:rsidRDefault="00E752C9" w:rsidP="00A03C15">
      <w:pPr>
        <w:rPr>
          <w:rFonts w:cs="Arial"/>
        </w:rPr>
      </w:pPr>
    </w:p>
    <w:p w14:paraId="4737F186" w14:textId="77777777" w:rsidR="007E6BBE" w:rsidRPr="00385CAA" w:rsidRDefault="007E6BBE" w:rsidP="007E6BBE">
      <w:pPr>
        <w:rPr>
          <w:rFonts w:cs="Arial"/>
        </w:rPr>
      </w:pPr>
    </w:p>
    <w:p w14:paraId="700F6D06" w14:textId="77777777" w:rsidR="00E752C9" w:rsidRPr="00385CAA" w:rsidRDefault="00E752C9" w:rsidP="00183F70">
      <w:pPr>
        <w:pStyle w:val="Heading2"/>
      </w:pPr>
    </w:p>
    <w:p w14:paraId="2EB428E0" w14:textId="77777777" w:rsidR="00E752C9" w:rsidRPr="00385CAA" w:rsidRDefault="00E752C9" w:rsidP="00183F70">
      <w:pPr>
        <w:pStyle w:val="Heading2"/>
      </w:pPr>
    </w:p>
    <w:p w14:paraId="604B9F21" w14:textId="77777777" w:rsidR="00E752C9" w:rsidRPr="00385CAA" w:rsidRDefault="00E752C9" w:rsidP="00183F70">
      <w:pPr>
        <w:pStyle w:val="Heading2"/>
      </w:pPr>
    </w:p>
    <w:p w14:paraId="290BE436" w14:textId="77777777" w:rsidR="00E752C9" w:rsidRPr="00385CAA" w:rsidRDefault="00E752C9" w:rsidP="00183F70">
      <w:pPr>
        <w:pStyle w:val="Heading2"/>
      </w:pPr>
    </w:p>
    <w:p w14:paraId="2783B535" w14:textId="7127325D" w:rsidR="00E752C9" w:rsidRPr="00385CAA" w:rsidRDefault="00326A0F" w:rsidP="00183F70">
      <w:pPr>
        <w:pStyle w:val="Heading2"/>
      </w:pPr>
      <w:bookmarkStart w:id="7" w:name="_Toc35784778"/>
      <w:bookmarkStart w:id="8" w:name="_Toc35788706"/>
      <w:r w:rsidRPr="00385CAA">
        <w:rPr>
          <w:noProof/>
          <w:lang w:eastAsia="en-GB"/>
        </w:rPr>
        <mc:AlternateContent>
          <mc:Choice Requires="wps">
            <w:drawing>
              <wp:anchor distT="0" distB="0" distL="114300" distR="114300" simplePos="0" relativeHeight="251660288" behindDoc="1" locked="0" layoutInCell="1" allowOverlap="1" wp14:anchorId="5C550DCE" wp14:editId="5C2765D5">
                <wp:simplePos x="0" y="0"/>
                <wp:positionH relativeFrom="column">
                  <wp:posOffset>809938</wp:posOffset>
                </wp:positionH>
                <wp:positionV relativeFrom="paragraph">
                  <wp:posOffset>75565</wp:posOffset>
                </wp:positionV>
                <wp:extent cx="4294505" cy="635"/>
                <wp:effectExtent l="0" t="0" r="0" b="0"/>
                <wp:wrapTight wrapText="bothSides">
                  <wp:wrapPolygon edited="0">
                    <wp:start x="0" y="0"/>
                    <wp:lineTo x="0" y="20167"/>
                    <wp:lineTo x="21527" y="20167"/>
                    <wp:lineTo x="21527"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294505" cy="635"/>
                        </a:xfrm>
                        <a:prstGeom prst="rect">
                          <a:avLst/>
                        </a:prstGeom>
                        <a:solidFill>
                          <a:prstClr val="white"/>
                        </a:solidFill>
                        <a:ln>
                          <a:noFill/>
                        </a:ln>
                      </wps:spPr>
                      <wps:txbx>
                        <w:txbxContent>
                          <w:p w14:paraId="5DED8938" w14:textId="749129FC" w:rsidR="00385CAA" w:rsidRPr="00E752C9" w:rsidRDefault="00385CAA" w:rsidP="00E752C9">
                            <w:pPr>
                              <w:pStyle w:val="Caption"/>
                              <w:rPr>
                                <w:rFonts w:ascii="Times New Roman" w:eastAsia="Times New Roman" w:hAnsi="Times New Roman" w:cs="Times New Roman"/>
                                <w:noProof/>
                                <w:color w:val="auto"/>
                              </w:rPr>
                            </w:pPr>
                            <w:r w:rsidRPr="00E752C9">
                              <w:rPr>
                                <w:color w:val="auto"/>
                              </w:rPr>
                              <w:t xml:space="preserve">Figure </w:t>
                            </w:r>
                            <w:r w:rsidRPr="00E752C9">
                              <w:rPr>
                                <w:color w:val="auto"/>
                              </w:rPr>
                              <w:fldChar w:fldCharType="begin"/>
                            </w:r>
                            <w:r w:rsidRPr="00E752C9">
                              <w:rPr>
                                <w:color w:val="auto"/>
                              </w:rPr>
                              <w:instrText xml:space="preserve"> SEQ Figure \* ARABIC </w:instrText>
                            </w:r>
                            <w:r w:rsidRPr="00E752C9">
                              <w:rPr>
                                <w:color w:val="auto"/>
                              </w:rPr>
                              <w:fldChar w:fldCharType="separate"/>
                            </w:r>
                            <w:r w:rsidR="00AE5529">
                              <w:rPr>
                                <w:noProof/>
                                <w:color w:val="auto"/>
                              </w:rPr>
                              <w:t>1</w:t>
                            </w:r>
                            <w:r w:rsidRPr="00E752C9">
                              <w:rPr>
                                <w:color w:val="auto"/>
                              </w:rPr>
                              <w:fldChar w:fldCharType="end"/>
                            </w:r>
                            <w:r w:rsidRPr="00E752C9">
                              <w:rPr>
                                <w:color w:val="auto"/>
                              </w:rPr>
                              <w:t>, Employee index points towards specific employee data within table</w:t>
                            </w:r>
                            <w:r>
                              <w:rPr>
                                <w:color w:val="auto"/>
                              </w:rPr>
                              <w:t xml:space="preserve"> [2]</w:t>
                            </w:r>
                            <w:r w:rsidRPr="00E752C9">
                              <w:rPr>
                                <w:color w:val="auto"/>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C550DCE" id="_x0000_t202" coordsize="21600,21600" o:spt="202" path="m,l,21600r21600,l21600,xe">
                <v:stroke joinstyle="miter"/>
                <v:path gradientshapeok="t" o:connecttype="rect"/>
              </v:shapetype>
              <v:shape id="Text Box 2" o:spid="_x0000_s1026" type="#_x0000_t202" style="position:absolute;margin-left:63.75pt;margin-top:5.95pt;width:338.15pt;height:.0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" stroked="f">
                <v:textbox style="mso-fit-shape-to-text:t" inset="0,0,0,0">
                  <w:txbxContent>
                    <w:p w14:paraId="5DED8938" w14:textId="749129FC" w:rsidR="00385CAA" w:rsidRPr="00E752C9" w:rsidRDefault="00385CAA" w:rsidP="00E752C9">
                      <w:pPr>
                        <w:pStyle w:val="Caption"/>
                        <w:rPr>
                          <w:rFonts w:ascii="Times New Roman" w:eastAsia="Times New Roman" w:hAnsi="Times New Roman" w:cs="Times New Roman"/>
                          <w:noProof/>
                          <w:color w:val="auto"/>
                        </w:rPr>
                      </w:pPr>
                      <w:r w:rsidRPr="00E752C9">
                        <w:rPr>
                          <w:color w:val="auto"/>
                        </w:rPr>
                        <w:t xml:space="preserve">Figure </w:t>
                      </w:r>
                      <w:r w:rsidRPr="00E752C9">
                        <w:rPr>
                          <w:color w:val="auto"/>
                        </w:rPr>
                        <w:fldChar w:fldCharType="begin"/>
                      </w:r>
                      <w:r w:rsidRPr="00E752C9">
                        <w:rPr>
                          <w:color w:val="auto"/>
                        </w:rPr>
                        <w:instrText xml:space="preserve"> SEQ Figure \* ARABIC </w:instrText>
                      </w:r>
                      <w:r w:rsidRPr="00E752C9">
                        <w:rPr>
                          <w:color w:val="auto"/>
                        </w:rPr>
                        <w:fldChar w:fldCharType="separate"/>
                      </w:r>
                      <w:r w:rsidR="00AE5529">
                        <w:rPr>
                          <w:noProof/>
                          <w:color w:val="auto"/>
                        </w:rPr>
                        <w:t>1</w:t>
                      </w:r>
                      <w:r w:rsidRPr="00E752C9">
                        <w:rPr>
                          <w:color w:val="auto"/>
                        </w:rPr>
                        <w:fldChar w:fldCharType="end"/>
                      </w:r>
                      <w:r w:rsidRPr="00E752C9">
                        <w:rPr>
                          <w:color w:val="auto"/>
                        </w:rPr>
                        <w:t>, Employee index points towards specific employee data within table</w:t>
                      </w:r>
                      <w:r>
                        <w:rPr>
                          <w:color w:val="auto"/>
                        </w:rPr>
                        <w:t xml:space="preserve"> [2]</w:t>
                      </w:r>
                      <w:r w:rsidRPr="00E752C9">
                        <w:rPr>
                          <w:color w:val="auto"/>
                        </w:rPr>
                        <w:t>.</w:t>
                      </w:r>
                    </w:p>
                  </w:txbxContent>
                </v:textbox>
                <w10:wrap type="tight"/>
              </v:shape>
            </w:pict>
          </mc:Fallback>
        </mc:AlternateContent>
      </w:r>
      <w:bookmarkEnd w:id="7"/>
      <w:bookmarkEnd w:id="8"/>
    </w:p>
    <w:p w14:paraId="062ED6FA" w14:textId="77777777" w:rsidR="00183F70" w:rsidRDefault="00183F70">
      <w:pPr>
        <w:spacing w:after="0" w:line="240" w:lineRule="auto"/>
        <w:rPr>
          <w:rFonts w:eastAsiaTheme="majorEastAsia" w:cs="Arial"/>
          <w:color w:val="000000" w:themeColor="text1"/>
          <w:sz w:val="28"/>
          <w:szCs w:val="26"/>
        </w:rPr>
      </w:pPr>
      <w:r>
        <w:rPr>
          <w:rFonts w:cs="Arial"/>
        </w:rPr>
        <w:br w:type="page"/>
      </w:r>
    </w:p>
    <w:p w14:paraId="61B8E4A7" w14:textId="51ECD832" w:rsidR="005E4FCC" w:rsidRPr="00385CAA" w:rsidRDefault="005E4FCC" w:rsidP="00183F70">
      <w:pPr>
        <w:pStyle w:val="Heading2"/>
      </w:pPr>
      <w:bookmarkStart w:id="9" w:name="_Toc35788707"/>
      <w:r w:rsidRPr="00385CAA">
        <w:lastRenderedPageBreak/>
        <w:t>What is a clustered and non-</w:t>
      </w:r>
      <w:r w:rsidRPr="00385CAA">
        <w:rPr>
          <w:rStyle w:val="Heading3Char"/>
          <w:rFonts w:cs="Arial"/>
        </w:rPr>
        <w:t>clustered index?</w:t>
      </w:r>
      <w:bookmarkEnd w:id="9"/>
    </w:p>
    <w:p w14:paraId="3B0D624F" w14:textId="5E1ABB2C" w:rsidR="00326A0F" w:rsidRPr="00385CAA" w:rsidRDefault="00326A0F" w:rsidP="00183F70">
      <w:pPr>
        <w:pStyle w:val="Heading3"/>
      </w:pPr>
      <w:bookmarkStart w:id="10" w:name="_Toc35788708"/>
      <w:r w:rsidRPr="00385CAA">
        <w:t>Clustered:</w:t>
      </w:r>
      <w:bookmarkEnd w:id="10"/>
      <w:r w:rsidRPr="00385CAA">
        <w:t xml:space="preserve"> </w:t>
      </w:r>
    </w:p>
    <w:p w14:paraId="7FF9ADDF" w14:textId="593BC9BF" w:rsidR="005E4FCC" w:rsidRPr="00385CAA" w:rsidRDefault="005E4FCC" w:rsidP="000A567D">
      <w:pPr>
        <w:rPr>
          <w:rFonts w:cs="Arial"/>
        </w:rPr>
      </w:pPr>
      <w:r w:rsidRPr="00385CAA">
        <w:rPr>
          <w:rFonts w:cs="Arial"/>
        </w:rPr>
        <w:t>A clustered index sorts and stores data rows based on the primary key values. Tables can only have one clustered index per table and</w:t>
      </w:r>
      <w:r w:rsidR="00326A0F" w:rsidRPr="00385CAA">
        <w:rPr>
          <w:rFonts w:cs="Arial"/>
        </w:rPr>
        <w:t xml:space="preserve"> data rows within a</w:t>
      </w:r>
      <w:r w:rsidRPr="00385CAA">
        <w:rPr>
          <w:rFonts w:cs="Arial"/>
        </w:rPr>
        <w:t xml:space="preserve"> clustered index</w:t>
      </w:r>
      <w:r w:rsidR="00326A0F" w:rsidRPr="00385CAA">
        <w:rPr>
          <w:rFonts w:cs="Arial"/>
        </w:rPr>
        <w:t xml:space="preserve"> are</w:t>
      </w:r>
      <w:r w:rsidRPr="00385CAA">
        <w:rPr>
          <w:rFonts w:cs="Arial"/>
        </w:rPr>
        <w:t xml:space="preserve"> sort</w:t>
      </w:r>
      <w:r w:rsidR="00326A0F" w:rsidRPr="00385CAA">
        <w:rPr>
          <w:rFonts w:cs="Arial"/>
        </w:rPr>
        <w:t>ed</w:t>
      </w:r>
      <w:r w:rsidR="005D67EC" w:rsidRPr="00385CAA">
        <w:rPr>
          <w:rFonts w:cs="Arial"/>
        </w:rPr>
        <w:t xml:space="preserve"> </w:t>
      </w:r>
      <w:sdt>
        <w:sdtPr>
          <w:rPr>
            <w:rFonts w:cs="Arial"/>
          </w:rPr>
          <w:id w:val="-1864054068"/>
          <w:citation/>
        </w:sdtPr>
        <w:sdtEndPr/>
        <w:sdtContent>
          <w:r w:rsidR="005D67EC" w:rsidRPr="00385CAA">
            <w:rPr>
              <w:rFonts w:cs="Arial"/>
            </w:rPr>
            <w:fldChar w:fldCharType="begin"/>
          </w:r>
          <w:r w:rsidR="005D67EC" w:rsidRPr="00385CAA">
            <w:rPr>
              <w:rFonts w:cs="Arial"/>
            </w:rPr>
            <w:instrText xml:space="preserve"> CITATION Mic20 \l 2057 </w:instrText>
          </w:r>
          <w:r w:rsidR="005D67EC" w:rsidRPr="00385CAA">
            <w:rPr>
              <w:rFonts w:cs="Arial"/>
            </w:rPr>
            <w:fldChar w:fldCharType="separate"/>
          </w:r>
          <w:r w:rsidR="005D67EC" w:rsidRPr="00385CAA">
            <w:rPr>
              <w:rFonts w:cs="Arial"/>
              <w:noProof/>
            </w:rPr>
            <w:t>[4]</w:t>
          </w:r>
          <w:r w:rsidR="005D67EC" w:rsidRPr="00385CAA">
            <w:rPr>
              <w:rFonts w:cs="Arial"/>
            </w:rPr>
            <w:fldChar w:fldCharType="end"/>
          </w:r>
        </w:sdtContent>
      </w:sdt>
      <w:r w:rsidR="00326A0F" w:rsidRPr="00385CAA">
        <w:rPr>
          <w:rFonts w:cs="Arial"/>
        </w:rPr>
        <w:t xml:space="preserve">. </w:t>
      </w:r>
    </w:p>
    <w:p w14:paraId="779B2410" w14:textId="43969ACE" w:rsidR="00326A0F" w:rsidRPr="00385CAA" w:rsidRDefault="00326A0F" w:rsidP="00183F70">
      <w:pPr>
        <w:pStyle w:val="Heading3"/>
      </w:pPr>
      <w:bookmarkStart w:id="11" w:name="_Toc35788709"/>
      <w:r w:rsidRPr="00385CAA">
        <w:t>Non-Clustered:</w:t>
      </w:r>
      <w:bookmarkEnd w:id="11"/>
    </w:p>
    <w:p w14:paraId="193EEBA9" w14:textId="2F5BECD2" w:rsidR="00677765" w:rsidRDefault="00326A0F" w:rsidP="00677765">
      <w:pPr>
        <w:spacing w:after="0"/>
        <w:rPr>
          <w:rFonts w:cs="Arial"/>
        </w:rPr>
      </w:pPr>
      <w:r w:rsidRPr="00385CAA">
        <w:rPr>
          <w:rFonts w:cs="Arial"/>
        </w:rPr>
        <w:t xml:space="preserve">A Non-Clustered index doesn’t use the primary key as a pointer, instead uses a field </w:t>
      </w:r>
      <w:r w:rsidR="005D67EC" w:rsidRPr="00385CAA">
        <w:rPr>
          <w:rFonts w:cs="Arial"/>
        </w:rPr>
        <w:t xml:space="preserve">or non-clustered index key in which the value has a pointer which contains the non-clustered key value </w:t>
      </w:r>
      <w:sdt>
        <w:sdtPr>
          <w:rPr>
            <w:rFonts w:cs="Arial"/>
          </w:rPr>
          <w:id w:val="-1571797356"/>
          <w:citation/>
        </w:sdtPr>
        <w:sdtEndPr/>
        <w:sdtContent>
          <w:r w:rsidR="005D67EC" w:rsidRPr="00385CAA">
            <w:rPr>
              <w:rFonts w:cs="Arial"/>
            </w:rPr>
            <w:fldChar w:fldCharType="begin"/>
          </w:r>
          <w:r w:rsidR="005D67EC" w:rsidRPr="00385CAA">
            <w:rPr>
              <w:rFonts w:cs="Arial"/>
            </w:rPr>
            <w:instrText xml:space="preserve"> CITATION Mic20 \l 2057 </w:instrText>
          </w:r>
          <w:r w:rsidR="005D67EC" w:rsidRPr="00385CAA">
            <w:rPr>
              <w:rFonts w:cs="Arial"/>
            </w:rPr>
            <w:fldChar w:fldCharType="separate"/>
          </w:r>
          <w:r w:rsidR="005D67EC" w:rsidRPr="00385CAA">
            <w:rPr>
              <w:rFonts w:cs="Arial"/>
              <w:noProof/>
            </w:rPr>
            <w:t>[4]</w:t>
          </w:r>
          <w:r w:rsidR="005D67EC" w:rsidRPr="00385CAA">
            <w:rPr>
              <w:rFonts w:cs="Arial"/>
            </w:rPr>
            <w:fldChar w:fldCharType="end"/>
          </w:r>
        </w:sdtContent>
      </w:sdt>
      <w:r w:rsidR="005D67EC" w:rsidRPr="00385CAA">
        <w:rPr>
          <w:rFonts w:cs="Arial"/>
        </w:rPr>
        <w:t xml:space="preserve">. </w:t>
      </w:r>
    </w:p>
    <w:p w14:paraId="7498F879" w14:textId="77777777" w:rsidR="00677765" w:rsidRDefault="00677765" w:rsidP="00677765">
      <w:pPr>
        <w:spacing w:after="0"/>
        <w:rPr>
          <w:rFonts w:cs="Arial"/>
        </w:rPr>
      </w:pPr>
    </w:p>
    <w:p w14:paraId="0253749E" w14:textId="27569782" w:rsidR="007E6BBE" w:rsidRPr="00385CAA" w:rsidRDefault="007E6BBE" w:rsidP="00183F70">
      <w:pPr>
        <w:pStyle w:val="Heading2"/>
      </w:pPr>
      <w:bookmarkStart w:id="12" w:name="_Toc35788710"/>
      <w:r w:rsidRPr="00385CAA">
        <w:t>Suggested indexes used for shape up gym:</w:t>
      </w:r>
      <w:bookmarkEnd w:id="12"/>
    </w:p>
    <w:p w14:paraId="2F48D257" w14:textId="17BA2BB9" w:rsidR="008756F7" w:rsidRPr="00385CAA" w:rsidRDefault="005D67EC" w:rsidP="008756F7">
      <w:pPr>
        <w:spacing w:after="120"/>
        <w:rPr>
          <w:rFonts w:cs="Arial"/>
        </w:rPr>
      </w:pPr>
      <w:r w:rsidRPr="00385CAA">
        <w:rPr>
          <w:rFonts w:cs="Arial"/>
        </w:rPr>
        <w:t xml:space="preserve">Using the research above the suggested </w:t>
      </w:r>
      <w:r w:rsidR="00542479" w:rsidRPr="00385CAA">
        <w:rPr>
          <w:rFonts w:cs="Arial"/>
        </w:rPr>
        <w:t xml:space="preserve">secondary </w:t>
      </w:r>
      <w:r w:rsidRPr="00385CAA">
        <w:rPr>
          <w:rFonts w:cs="Arial"/>
        </w:rPr>
        <w:t>indexes used for shape up gym would be:</w:t>
      </w:r>
    </w:p>
    <w:p w14:paraId="18E83358" w14:textId="44976D23" w:rsidR="005D67EC" w:rsidRPr="00385CAA" w:rsidRDefault="00542479" w:rsidP="005D67EC">
      <w:pPr>
        <w:spacing w:after="0"/>
        <w:rPr>
          <w:rFonts w:cs="Arial"/>
        </w:rPr>
      </w:pPr>
      <w:r w:rsidRPr="00385CAA">
        <w:rPr>
          <w:rFonts w:cs="Arial"/>
        </w:rPr>
        <w:t>&gt; A non-clustered index on package name column in the membership type table.</w:t>
      </w:r>
    </w:p>
    <w:p w14:paraId="7EFF7B58" w14:textId="4D1E8686" w:rsidR="00542479" w:rsidRPr="00385CAA" w:rsidRDefault="00542479" w:rsidP="005D67EC">
      <w:pPr>
        <w:spacing w:after="0"/>
        <w:rPr>
          <w:rFonts w:cs="Arial"/>
        </w:rPr>
      </w:pPr>
      <w:r w:rsidRPr="00385CAA">
        <w:rPr>
          <w:rFonts w:cs="Arial"/>
        </w:rPr>
        <w:t>&gt; A non-clustered index on the gym name column within the gym table.</w:t>
      </w:r>
    </w:p>
    <w:p w14:paraId="271B9374" w14:textId="150476C9" w:rsidR="00542479" w:rsidRDefault="00542479" w:rsidP="005D67EC">
      <w:pPr>
        <w:spacing w:after="0"/>
        <w:rPr>
          <w:rFonts w:cs="Arial"/>
        </w:rPr>
      </w:pPr>
      <w:r w:rsidRPr="00385CAA">
        <w:rPr>
          <w:rFonts w:cs="Arial"/>
        </w:rPr>
        <w:t>&gt; A non-clustered index on first and last names columns within customers table.</w:t>
      </w:r>
    </w:p>
    <w:p w14:paraId="674DB7B0" w14:textId="77777777" w:rsidR="00677765" w:rsidRPr="00385CAA" w:rsidRDefault="00677765" w:rsidP="005D67EC">
      <w:pPr>
        <w:spacing w:after="0"/>
        <w:rPr>
          <w:rFonts w:cs="Arial"/>
        </w:rPr>
      </w:pPr>
    </w:p>
    <w:p w14:paraId="381E6091" w14:textId="2503C934" w:rsidR="00542479" w:rsidRPr="00385CAA" w:rsidRDefault="00542479" w:rsidP="00183F70">
      <w:pPr>
        <w:pStyle w:val="Heading3"/>
      </w:pPr>
      <w:bookmarkStart w:id="13" w:name="_Toc35788711"/>
      <w:r w:rsidRPr="00385CAA">
        <w:t>Package Name Index:</w:t>
      </w:r>
      <w:bookmarkEnd w:id="13"/>
    </w:p>
    <w:p w14:paraId="77C80033" w14:textId="48FFB195" w:rsidR="00542479" w:rsidRPr="00385CAA" w:rsidRDefault="00542479" w:rsidP="00542479">
      <w:pPr>
        <w:rPr>
          <w:rFonts w:cs="Arial"/>
        </w:rPr>
      </w:pPr>
      <w:r w:rsidRPr="00385CAA">
        <w:rPr>
          <w:rFonts w:cs="Arial"/>
        </w:rPr>
        <w:t xml:space="preserve">This is a query that will be frequently used by shape up gym as at customer request it is highly possible they will want a list of the packages available to them, depending on the variety of packages shape up gym offers an index for this would be ideal as packages, assumed, wouldn’t be added that often therefore the index would be low maintenance and work ideally in this </w:t>
      </w:r>
      <w:commentRangeStart w:id="14"/>
      <w:r w:rsidRPr="00385CAA">
        <w:rPr>
          <w:rFonts w:cs="Arial"/>
        </w:rPr>
        <w:t>situation</w:t>
      </w:r>
      <w:commentRangeEnd w:id="14"/>
      <w:r w:rsidR="009E29E4">
        <w:rPr>
          <w:rStyle w:val="CommentReference"/>
        </w:rPr>
        <w:commentReference w:id="14"/>
      </w:r>
      <w:r w:rsidRPr="00385CAA">
        <w:rPr>
          <w:rFonts w:cs="Arial"/>
        </w:rPr>
        <w:t>.</w:t>
      </w:r>
    </w:p>
    <w:p w14:paraId="70D3DB5A" w14:textId="77777777" w:rsidR="008071D8" w:rsidRPr="00385CAA" w:rsidRDefault="008071D8" w:rsidP="008071D8">
      <w:pPr>
        <w:keepNext/>
        <w:spacing w:after="0"/>
        <w:rPr>
          <w:rFonts w:cs="Arial"/>
        </w:rPr>
      </w:pPr>
      <w:r w:rsidRPr="00385CAA">
        <w:rPr>
          <w:rFonts w:cs="Arial"/>
          <w:noProof/>
          <w:lang w:eastAsia="en-GB"/>
        </w:rPr>
        <w:drawing>
          <wp:inline distT="0" distB="0" distL="0" distR="0" wp14:anchorId="60CEA6A7" wp14:editId="41920AC9">
            <wp:extent cx="5235575" cy="712659"/>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66852"/>
                    <a:stretch/>
                  </pic:blipFill>
                  <pic:spPr bwMode="auto">
                    <a:xfrm>
                      <a:off x="0" y="0"/>
                      <a:ext cx="5352651" cy="728595"/>
                    </a:xfrm>
                    <a:prstGeom prst="rect">
                      <a:avLst/>
                    </a:prstGeom>
                    <a:ln>
                      <a:noFill/>
                    </a:ln>
                    <a:extLst>
                      <a:ext uri="{53640926-AAD7-44D8-BBD7-CCE9431645EC}">
                        <a14:shadowObscured xmlns:a14="http://schemas.microsoft.com/office/drawing/2010/main"/>
                      </a:ext>
                    </a:extLst>
                  </pic:spPr>
                </pic:pic>
              </a:graphicData>
            </a:graphic>
          </wp:inline>
        </w:drawing>
      </w:r>
    </w:p>
    <w:p w14:paraId="144C6D7C" w14:textId="167E3660" w:rsidR="008071D8" w:rsidRPr="00385CAA" w:rsidRDefault="008071D8" w:rsidP="008071D8">
      <w:pPr>
        <w:pStyle w:val="Caption"/>
        <w:spacing w:after="120"/>
        <w:rPr>
          <w:rFonts w:cs="Arial"/>
          <w:color w:val="auto"/>
        </w:rPr>
      </w:pPr>
      <w:r w:rsidRPr="00385CAA">
        <w:rPr>
          <w:rFonts w:cs="Arial"/>
          <w:color w:val="auto"/>
        </w:rPr>
        <w:t xml:space="preserve">Figure </w:t>
      </w:r>
      <w:r w:rsidRPr="00385CAA">
        <w:rPr>
          <w:rFonts w:cs="Arial"/>
          <w:color w:val="auto"/>
        </w:rPr>
        <w:fldChar w:fldCharType="begin"/>
      </w:r>
      <w:r w:rsidRPr="00385CAA">
        <w:rPr>
          <w:rFonts w:cs="Arial"/>
          <w:color w:val="auto"/>
        </w:rPr>
        <w:instrText xml:space="preserve"> SEQ Figure \* ARABIC </w:instrText>
      </w:r>
      <w:r w:rsidRPr="00385CAA">
        <w:rPr>
          <w:rFonts w:cs="Arial"/>
          <w:color w:val="auto"/>
        </w:rPr>
        <w:fldChar w:fldCharType="separate"/>
      </w:r>
      <w:r w:rsidR="00AE5529">
        <w:rPr>
          <w:rFonts w:cs="Arial"/>
          <w:noProof/>
          <w:color w:val="auto"/>
        </w:rPr>
        <w:t>2</w:t>
      </w:r>
      <w:r w:rsidRPr="00385CAA">
        <w:rPr>
          <w:rFonts w:cs="Arial"/>
          <w:color w:val="auto"/>
        </w:rPr>
        <w:fldChar w:fldCharType="end"/>
      </w:r>
      <w:r w:rsidRPr="00385CAA">
        <w:rPr>
          <w:rFonts w:cs="Arial"/>
          <w:color w:val="auto"/>
        </w:rPr>
        <w:t>, shows code to create package name index.</w:t>
      </w:r>
    </w:p>
    <w:p w14:paraId="6C7542CD" w14:textId="77777777" w:rsidR="00677765" w:rsidRDefault="00677765" w:rsidP="00183F70">
      <w:pPr>
        <w:pStyle w:val="Heading3"/>
      </w:pPr>
    </w:p>
    <w:p w14:paraId="6F9383A0" w14:textId="77777777" w:rsidR="00677765" w:rsidRDefault="00677765">
      <w:pPr>
        <w:spacing w:after="0" w:line="240" w:lineRule="auto"/>
        <w:rPr>
          <w:rFonts w:eastAsiaTheme="majorEastAsia" w:cstheme="majorBidi"/>
          <w:color w:val="000000" w:themeColor="text1"/>
          <w:szCs w:val="26"/>
        </w:rPr>
      </w:pPr>
      <w:r>
        <w:br w:type="page"/>
      </w:r>
    </w:p>
    <w:p w14:paraId="30C6D597" w14:textId="6990B598" w:rsidR="00542479" w:rsidRPr="00385CAA" w:rsidRDefault="00542479" w:rsidP="00183F70">
      <w:pPr>
        <w:pStyle w:val="Heading3"/>
      </w:pPr>
      <w:bookmarkStart w:id="15" w:name="_Toc35788712"/>
      <w:r w:rsidRPr="00385CAA">
        <w:lastRenderedPageBreak/>
        <w:t>Gym Name Index:</w:t>
      </w:r>
      <w:bookmarkEnd w:id="15"/>
    </w:p>
    <w:p w14:paraId="2585C09A" w14:textId="7A8EB63B" w:rsidR="00C04350" w:rsidRPr="00385CAA" w:rsidRDefault="00C04350" w:rsidP="00C04350">
      <w:pPr>
        <w:rPr>
          <w:rFonts w:cs="Arial"/>
        </w:rPr>
      </w:pPr>
      <w:r w:rsidRPr="00385CAA">
        <w:rPr>
          <w:rFonts w:cs="Arial"/>
        </w:rPr>
        <w:t>This index is one that will useful for shape up gym as if a customer knows the name of the gym but needs more details about the gym in question such as phone number then indexing the gym name field would point to the row in which that data is kept. It is more often than not that customers know the names of businesses</w:t>
      </w:r>
      <w:r w:rsidR="007B6417" w:rsidRPr="00385CAA">
        <w:rPr>
          <w:rFonts w:cs="Arial"/>
        </w:rPr>
        <w:t xml:space="preserve"> therefore making it an appropriate column to </w:t>
      </w:r>
      <w:commentRangeStart w:id="16"/>
      <w:r w:rsidR="007B6417" w:rsidRPr="00385CAA">
        <w:rPr>
          <w:rFonts w:cs="Arial"/>
        </w:rPr>
        <w:t>index</w:t>
      </w:r>
      <w:commentRangeEnd w:id="16"/>
      <w:r w:rsidR="002A1F59">
        <w:rPr>
          <w:rStyle w:val="CommentReference"/>
        </w:rPr>
        <w:commentReference w:id="16"/>
      </w:r>
      <w:r w:rsidR="007B6417" w:rsidRPr="00385CAA">
        <w:rPr>
          <w:rFonts w:cs="Arial"/>
        </w:rPr>
        <w:t xml:space="preserve">. </w:t>
      </w:r>
    </w:p>
    <w:p w14:paraId="2D1F7A3B" w14:textId="77777777" w:rsidR="008071D8" w:rsidRPr="00385CAA" w:rsidRDefault="008071D8" w:rsidP="008071D8">
      <w:pPr>
        <w:keepNext/>
        <w:spacing w:after="0"/>
        <w:rPr>
          <w:rFonts w:cs="Arial"/>
        </w:rPr>
      </w:pPr>
      <w:r w:rsidRPr="00385CAA">
        <w:rPr>
          <w:rFonts w:cs="Arial"/>
          <w:noProof/>
          <w:lang w:eastAsia="en-GB"/>
        </w:rPr>
        <w:drawing>
          <wp:inline distT="0" distB="0" distL="0" distR="0" wp14:anchorId="11DCB000" wp14:editId="1E925231">
            <wp:extent cx="5235575" cy="721697"/>
            <wp:effectExtent l="0" t="0" r="0" b="254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31511" b="34921"/>
                    <a:stretch/>
                  </pic:blipFill>
                  <pic:spPr bwMode="auto">
                    <a:xfrm>
                      <a:off x="0" y="0"/>
                      <a:ext cx="5315797" cy="732755"/>
                    </a:xfrm>
                    <a:prstGeom prst="rect">
                      <a:avLst/>
                    </a:prstGeom>
                    <a:ln>
                      <a:noFill/>
                    </a:ln>
                    <a:extLst>
                      <a:ext uri="{53640926-AAD7-44D8-BBD7-CCE9431645EC}">
                        <a14:shadowObscured xmlns:a14="http://schemas.microsoft.com/office/drawing/2010/main"/>
                      </a:ext>
                    </a:extLst>
                  </pic:spPr>
                </pic:pic>
              </a:graphicData>
            </a:graphic>
          </wp:inline>
        </w:drawing>
      </w:r>
    </w:p>
    <w:p w14:paraId="4FF1FE2D" w14:textId="00149699" w:rsidR="008071D8" w:rsidRPr="00385CAA" w:rsidRDefault="008071D8" w:rsidP="008071D8">
      <w:pPr>
        <w:pStyle w:val="Caption"/>
        <w:spacing w:after="120"/>
        <w:rPr>
          <w:rFonts w:cs="Arial"/>
          <w:color w:val="auto"/>
        </w:rPr>
      </w:pPr>
      <w:r w:rsidRPr="00385CAA">
        <w:rPr>
          <w:rFonts w:cs="Arial"/>
          <w:color w:val="auto"/>
        </w:rPr>
        <w:t xml:space="preserve">Figure </w:t>
      </w:r>
      <w:r w:rsidRPr="00385CAA">
        <w:rPr>
          <w:rFonts w:cs="Arial"/>
          <w:color w:val="auto"/>
        </w:rPr>
        <w:fldChar w:fldCharType="begin"/>
      </w:r>
      <w:r w:rsidRPr="00385CAA">
        <w:rPr>
          <w:rFonts w:cs="Arial"/>
          <w:color w:val="auto"/>
        </w:rPr>
        <w:instrText xml:space="preserve"> SEQ Figure \* ARABIC </w:instrText>
      </w:r>
      <w:r w:rsidRPr="00385CAA">
        <w:rPr>
          <w:rFonts w:cs="Arial"/>
          <w:color w:val="auto"/>
        </w:rPr>
        <w:fldChar w:fldCharType="separate"/>
      </w:r>
      <w:r w:rsidR="00AE5529">
        <w:rPr>
          <w:rFonts w:cs="Arial"/>
          <w:noProof/>
          <w:color w:val="auto"/>
        </w:rPr>
        <w:t>3</w:t>
      </w:r>
      <w:r w:rsidRPr="00385CAA">
        <w:rPr>
          <w:rFonts w:cs="Arial"/>
          <w:color w:val="auto"/>
        </w:rPr>
        <w:fldChar w:fldCharType="end"/>
      </w:r>
      <w:r w:rsidRPr="00385CAA">
        <w:rPr>
          <w:rFonts w:cs="Arial"/>
          <w:color w:val="auto"/>
        </w:rPr>
        <w:t>, shows code to create Gym Name index.</w:t>
      </w:r>
    </w:p>
    <w:p w14:paraId="0B0E9152" w14:textId="77777777" w:rsidR="00677765" w:rsidRDefault="00677765" w:rsidP="00183F70">
      <w:pPr>
        <w:pStyle w:val="Heading3"/>
      </w:pPr>
    </w:p>
    <w:p w14:paraId="36FE82E3" w14:textId="21992434" w:rsidR="00542479" w:rsidRPr="00385CAA" w:rsidRDefault="00542479" w:rsidP="00183F70">
      <w:pPr>
        <w:pStyle w:val="Heading3"/>
      </w:pPr>
      <w:bookmarkStart w:id="17" w:name="_Toc35788713"/>
      <w:r w:rsidRPr="00385CAA">
        <w:t>Customer Name Index:</w:t>
      </w:r>
      <w:bookmarkEnd w:id="17"/>
    </w:p>
    <w:p w14:paraId="3B472977" w14:textId="1A697A37" w:rsidR="005D67EC" w:rsidRPr="00385CAA" w:rsidRDefault="007B6417" w:rsidP="005D67EC">
      <w:pPr>
        <w:spacing w:after="0"/>
        <w:rPr>
          <w:rFonts w:cs="Arial"/>
        </w:rPr>
      </w:pPr>
      <w:r w:rsidRPr="00385CAA">
        <w:rPr>
          <w:rFonts w:cs="Arial"/>
        </w:rPr>
        <w:t xml:space="preserve">A customer name index is the most useful </w:t>
      </w:r>
      <w:r w:rsidR="00AA631D" w:rsidRPr="00385CAA">
        <w:rPr>
          <w:rFonts w:cs="Arial"/>
        </w:rPr>
        <w:t>to shape up gyms as the clients is what give the company custom. Customer name index will be a composite index that takes the first and last name columns from the customer table as these are the most relevant</w:t>
      </w:r>
      <w:r w:rsidR="000D670B" w:rsidRPr="00385CAA">
        <w:rPr>
          <w:rFonts w:cs="Arial"/>
        </w:rPr>
        <w:t xml:space="preserve"> towards them, from there many actions can be taken such as updating bank details for customers, changing phone numbers and so on. The first and last name columns are the least likely to be changed therefore being ideal indexed </w:t>
      </w:r>
      <w:commentRangeStart w:id="18"/>
      <w:r w:rsidR="000D670B" w:rsidRPr="00385CAA">
        <w:rPr>
          <w:rFonts w:cs="Arial"/>
        </w:rPr>
        <w:t>columns</w:t>
      </w:r>
      <w:commentRangeEnd w:id="18"/>
      <w:r w:rsidR="009C4524">
        <w:rPr>
          <w:rStyle w:val="CommentReference"/>
        </w:rPr>
        <w:commentReference w:id="18"/>
      </w:r>
      <w:r w:rsidR="000D670B" w:rsidRPr="00385CAA">
        <w:rPr>
          <w:rFonts w:cs="Arial"/>
        </w:rPr>
        <w:t>.</w:t>
      </w:r>
      <w:r w:rsidR="008756F7" w:rsidRPr="00385CAA">
        <w:rPr>
          <w:rFonts w:cs="Arial"/>
        </w:rPr>
        <w:t xml:space="preserve"> </w:t>
      </w:r>
    </w:p>
    <w:p w14:paraId="5D5FD6A2" w14:textId="77777777" w:rsidR="008071D8" w:rsidRPr="00385CAA" w:rsidRDefault="008071D8" w:rsidP="000A567D">
      <w:pPr>
        <w:spacing w:after="0"/>
        <w:rPr>
          <w:rFonts w:cs="Arial"/>
        </w:rPr>
      </w:pPr>
      <w:r w:rsidRPr="00385CAA">
        <w:rPr>
          <w:rFonts w:cs="Arial"/>
          <w:noProof/>
          <w:lang w:eastAsia="en-GB"/>
        </w:rPr>
        <w:drawing>
          <wp:inline distT="0" distB="0" distL="0" distR="0" wp14:anchorId="0CA995B2" wp14:editId="77428521">
            <wp:extent cx="5236143" cy="777508"/>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63840"/>
                    <a:stretch/>
                  </pic:blipFill>
                  <pic:spPr bwMode="auto">
                    <a:xfrm>
                      <a:off x="0" y="0"/>
                      <a:ext cx="5292234" cy="785837"/>
                    </a:xfrm>
                    <a:prstGeom prst="rect">
                      <a:avLst/>
                    </a:prstGeom>
                    <a:ln>
                      <a:noFill/>
                    </a:ln>
                    <a:extLst>
                      <a:ext uri="{53640926-AAD7-44D8-BBD7-CCE9431645EC}">
                        <a14:shadowObscured xmlns:a14="http://schemas.microsoft.com/office/drawing/2010/main"/>
                      </a:ext>
                    </a:extLst>
                  </pic:spPr>
                </pic:pic>
              </a:graphicData>
            </a:graphic>
          </wp:inline>
        </w:drawing>
      </w:r>
    </w:p>
    <w:p w14:paraId="414DEAD4" w14:textId="3DE23000" w:rsidR="007E6BBE" w:rsidRPr="00385CAA" w:rsidRDefault="008071D8" w:rsidP="008071D8">
      <w:pPr>
        <w:pStyle w:val="Caption"/>
        <w:spacing w:after="120"/>
        <w:rPr>
          <w:rFonts w:cs="Arial"/>
          <w:color w:val="auto"/>
        </w:rPr>
      </w:pPr>
      <w:r w:rsidRPr="00385CAA">
        <w:rPr>
          <w:rFonts w:cs="Arial"/>
          <w:color w:val="auto"/>
        </w:rPr>
        <w:t xml:space="preserve">Figure </w:t>
      </w:r>
      <w:r w:rsidRPr="00385CAA">
        <w:rPr>
          <w:rFonts w:cs="Arial"/>
          <w:color w:val="auto"/>
        </w:rPr>
        <w:fldChar w:fldCharType="begin"/>
      </w:r>
      <w:r w:rsidRPr="00385CAA">
        <w:rPr>
          <w:rFonts w:cs="Arial"/>
          <w:color w:val="auto"/>
        </w:rPr>
        <w:instrText xml:space="preserve"> SEQ Figure \* ARABIC </w:instrText>
      </w:r>
      <w:r w:rsidRPr="00385CAA">
        <w:rPr>
          <w:rFonts w:cs="Arial"/>
          <w:color w:val="auto"/>
        </w:rPr>
        <w:fldChar w:fldCharType="separate"/>
      </w:r>
      <w:r w:rsidR="00AE5529">
        <w:rPr>
          <w:rFonts w:cs="Arial"/>
          <w:noProof/>
          <w:color w:val="auto"/>
        </w:rPr>
        <w:t>4</w:t>
      </w:r>
      <w:r w:rsidRPr="00385CAA">
        <w:rPr>
          <w:rFonts w:cs="Arial"/>
          <w:color w:val="auto"/>
        </w:rPr>
        <w:fldChar w:fldCharType="end"/>
      </w:r>
      <w:r w:rsidRPr="00385CAA">
        <w:rPr>
          <w:rFonts w:cs="Arial"/>
          <w:color w:val="auto"/>
        </w:rPr>
        <w:t>, shows code to create customer name index.</w:t>
      </w:r>
    </w:p>
    <w:p w14:paraId="7C7DC66A" w14:textId="0031CD0B" w:rsidR="007E6BBE" w:rsidRPr="00385CAA" w:rsidRDefault="007E6BBE">
      <w:pPr>
        <w:spacing w:after="0" w:line="240" w:lineRule="auto"/>
        <w:rPr>
          <w:rFonts w:eastAsiaTheme="majorEastAsia" w:cs="Arial"/>
          <w:sz w:val="32"/>
          <w:szCs w:val="32"/>
        </w:rPr>
      </w:pPr>
      <w:r w:rsidRPr="00385CAA">
        <w:rPr>
          <w:rFonts w:cs="Arial"/>
        </w:rPr>
        <w:br w:type="page"/>
      </w:r>
    </w:p>
    <w:p w14:paraId="1193CE47" w14:textId="32FB55B7" w:rsidR="00385CAA" w:rsidRPr="00385CAA" w:rsidRDefault="00D315C0" w:rsidP="00D315C0">
      <w:pPr>
        <w:pStyle w:val="Heading1"/>
        <w:rPr>
          <w:rFonts w:cs="Arial"/>
        </w:rPr>
      </w:pPr>
      <w:bookmarkStart w:id="19" w:name="_Toc35788714"/>
      <w:r w:rsidRPr="00385CAA">
        <w:rPr>
          <w:rFonts w:cs="Arial"/>
        </w:rPr>
        <w:lastRenderedPageBreak/>
        <w:t>Distributed Databases</w:t>
      </w:r>
      <w:bookmarkEnd w:id="19"/>
    </w:p>
    <w:p w14:paraId="6F1416E8" w14:textId="4782DE74" w:rsidR="00D315C0" w:rsidRPr="00385CAA" w:rsidRDefault="00D315C0" w:rsidP="00183F70">
      <w:pPr>
        <w:pStyle w:val="Heading2"/>
      </w:pPr>
      <w:bookmarkStart w:id="20" w:name="_Toc35788715"/>
      <w:r w:rsidRPr="00385CAA">
        <w:t>What is a distributed database?</w:t>
      </w:r>
      <w:bookmarkEnd w:id="20"/>
    </w:p>
    <w:p w14:paraId="029CF611" w14:textId="3F60E588" w:rsidR="00D315C0" w:rsidRPr="00385CAA" w:rsidRDefault="00835745" w:rsidP="00D315C0">
      <w:pPr>
        <w:rPr>
          <w:rFonts w:cs="Arial"/>
        </w:rPr>
      </w:pPr>
      <w:r w:rsidRPr="00385CAA">
        <w:rPr>
          <w:rFonts w:cs="Arial"/>
        </w:rPr>
        <w:t xml:space="preserve">A distributed database is when a database is </w:t>
      </w:r>
      <w:r w:rsidR="00134250" w:rsidRPr="00385CAA">
        <w:rPr>
          <w:rFonts w:cs="Arial"/>
        </w:rPr>
        <w:t xml:space="preserve">spread over a network of computers that can be located on many different sites without sharing the same physical components. </w:t>
      </w:r>
      <w:r w:rsidR="008918C0" w:rsidRPr="00385CAA">
        <w:rPr>
          <w:rFonts w:cs="Arial"/>
        </w:rPr>
        <w:t xml:space="preserve">Although appearing as one database to the user there </w:t>
      </w:r>
      <w:del w:id="21" w:author="Kemi Ademoye" w:date="2020-04-02T19:07:00Z">
        <w:r w:rsidR="008918C0" w:rsidRPr="00385CAA" w:rsidDel="00AB4961">
          <w:rPr>
            <w:rFonts w:cs="Arial"/>
          </w:rPr>
          <w:delText xml:space="preserve">is </w:delText>
        </w:r>
      </w:del>
      <w:ins w:id="22" w:author="Kemi Ademoye" w:date="2020-04-02T19:07:00Z">
        <w:r w:rsidR="00AB4961">
          <w:rPr>
            <w:rFonts w:cs="Arial"/>
          </w:rPr>
          <w:t>are</w:t>
        </w:r>
        <w:r w:rsidR="00AB4961" w:rsidRPr="00385CAA">
          <w:rPr>
            <w:rFonts w:cs="Arial"/>
          </w:rPr>
          <w:t xml:space="preserve"> </w:t>
        </w:r>
      </w:ins>
      <w:r w:rsidR="008918C0" w:rsidRPr="00385CAA">
        <w:rPr>
          <w:rFonts w:cs="Arial"/>
        </w:rPr>
        <w:t xml:space="preserve">multiple ways in which the database can be managed through the backend, these methods of management called homogeneous database and heterogeneous database </w:t>
      </w:r>
      <w:sdt>
        <w:sdtPr>
          <w:rPr>
            <w:rFonts w:cs="Arial"/>
          </w:rPr>
          <w:id w:val="-1629553162"/>
          <w:citation/>
        </w:sdtPr>
        <w:sdtEndPr/>
        <w:sdtContent>
          <w:r w:rsidR="008918C0" w:rsidRPr="00385CAA">
            <w:rPr>
              <w:rFonts w:cs="Arial"/>
            </w:rPr>
            <w:fldChar w:fldCharType="begin"/>
          </w:r>
          <w:r w:rsidR="008918C0" w:rsidRPr="00385CAA">
            <w:rPr>
              <w:rFonts w:cs="Arial"/>
            </w:rPr>
            <w:instrText xml:space="preserve"> CITATION Dis20 \l 2057 </w:instrText>
          </w:r>
          <w:r w:rsidR="008918C0" w:rsidRPr="00385CAA">
            <w:rPr>
              <w:rFonts w:cs="Arial"/>
            </w:rPr>
            <w:fldChar w:fldCharType="separate"/>
          </w:r>
          <w:r w:rsidR="008918C0" w:rsidRPr="00385CAA">
            <w:rPr>
              <w:rFonts w:cs="Arial"/>
              <w:noProof/>
            </w:rPr>
            <w:t>[5]</w:t>
          </w:r>
          <w:r w:rsidR="008918C0" w:rsidRPr="00385CAA">
            <w:rPr>
              <w:rFonts w:cs="Arial"/>
            </w:rPr>
            <w:fldChar w:fldCharType="end"/>
          </w:r>
        </w:sdtContent>
      </w:sdt>
      <w:r w:rsidR="008918C0" w:rsidRPr="00385CAA">
        <w:rPr>
          <w:rFonts w:cs="Arial"/>
        </w:rPr>
        <w:t>.</w:t>
      </w:r>
      <w:r w:rsidR="001C1CE6" w:rsidRPr="00385CAA">
        <w:rPr>
          <w:rFonts w:cs="Arial"/>
        </w:rPr>
        <w:t xml:space="preserve"> Distributed databases offer more reliability given that having data spread over multiple sites allows for less impact from the failure of a single site</w:t>
      </w:r>
      <w:r w:rsidR="00D66BDB" w:rsidRPr="00385CAA">
        <w:rPr>
          <w:rFonts w:cs="Arial"/>
        </w:rPr>
        <w:t>. Distributed database also helps improve performance with the indexing and queries and increased the reliability of transactions with</w:t>
      </w:r>
      <w:r w:rsidR="001C1CE6" w:rsidRPr="00385CAA">
        <w:rPr>
          <w:rFonts w:cs="Arial"/>
        </w:rPr>
        <w:t xml:space="preserve"> </w:t>
      </w:r>
      <w:sdt>
        <w:sdtPr>
          <w:rPr>
            <w:rFonts w:cs="Arial"/>
          </w:rPr>
          <w:id w:val="2089653289"/>
          <w:citation/>
        </w:sdtPr>
        <w:sdtEndPr/>
        <w:sdtContent>
          <w:r w:rsidR="001C1CE6" w:rsidRPr="00385CAA">
            <w:rPr>
              <w:rFonts w:cs="Arial"/>
            </w:rPr>
            <w:fldChar w:fldCharType="begin"/>
          </w:r>
          <w:r w:rsidR="001C1CE6" w:rsidRPr="00385CAA">
            <w:rPr>
              <w:rFonts w:cs="Arial"/>
            </w:rPr>
            <w:instrText xml:space="preserve"> CITATION Nit13 \l 2057 </w:instrText>
          </w:r>
          <w:r w:rsidR="001C1CE6" w:rsidRPr="00385CAA">
            <w:rPr>
              <w:rFonts w:cs="Arial"/>
            </w:rPr>
            <w:fldChar w:fldCharType="separate"/>
          </w:r>
          <w:r w:rsidR="001C1CE6" w:rsidRPr="00385CAA">
            <w:rPr>
              <w:rFonts w:cs="Arial"/>
              <w:noProof/>
            </w:rPr>
            <w:t>[6]</w:t>
          </w:r>
          <w:r w:rsidR="001C1CE6" w:rsidRPr="00385CAA">
            <w:rPr>
              <w:rFonts w:cs="Arial"/>
            </w:rPr>
            <w:fldChar w:fldCharType="end"/>
          </w:r>
        </w:sdtContent>
      </w:sdt>
      <w:r w:rsidR="001C1CE6" w:rsidRPr="00385CAA">
        <w:rPr>
          <w:rFonts w:cs="Arial"/>
        </w:rPr>
        <w:t xml:space="preserve">. </w:t>
      </w:r>
    </w:p>
    <w:p w14:paraId="55E6E31F" w14:textId="0CC26B98" w:rsidR="00D315C0" w:rsidRPr="00385CAA" w:rsidRDefault="00D315C0" w:rsidP="00183F70">
      <w:pPr>
        <w:pStyle w:val="Heading2"/>
      </w:pPr>
      <w:bookmarkStart w:id="23" w:name="_Toc35788716"/>
      <w:r w:rsidRPr="00385CAA">
        <w:t xml:space="preserve">What is a </w:t>
      </w:r>
      <w:r w:rsidR="001C1CE6" w:rsidRPr="00385CAA">
        <w:t xml:space="preserve">homogeneous </w:t>
      </w:r>
      <w:r w:rsidRPr="00385CAA">
        <w:t xml:space="preserve">and </w:t>
      </w:r>
      <w:r w:rsidR="001C1CE6" w:rsidRPr="00385CAA">
        <w:t xml:space="preserve">heterogeneous </w:t>
      </w:r>
      <w:r w:rsidRPr="00385CAA">
        <w:t>database?</w:t>
      </w:r>
      <w:bookmarkEnd w:id="23"/>
    </w:p>
    <w:p w14:paraId="41F08E40" w14:textId="77777777" w:rsidR="00926C14" w:rsidRPr="00385CAA" w:rsidRDefault="00926C14" w:rsidP="00926C14">
      <w:pPr>
        <w:keepNext/>
        <w:rPr>
          <w:rFonts w:cs="Arial"/>
        </w:rPr>
      </w:pPr>
      <w:r w:rsidRPr="00385CAA">
        <w:rPr>
          <w:rFonts w:cs="Arial"/>
          <w:noProof/>
          <w:lang w:eastAsia="en-GB"/>
        </w:rPr>
        <w:drawing>
          <wp:inline distT="0" distB="0" distL="0" distR="0" wp14:anchorId="5A4DE104" wp14:editId="26A36ECF">
            <wp:extent cx="3984859" cy="2278261"/>
            <wp:effectExtent l="0" t="0" r="3175" b="0"/>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93047" cy="2282942"/>
                    </a:xfrm>
                    <a:prstGeom prst="rect">
                      <a:avLst/>
                    </a:prstGeom>
                  </pic:spPr>
                </pic:pic>
              </a:graphicData>
            </a:graphic>
          </wp:inline>
        </w:drawing>
      </w:r>
    </w:p>
    <w:p w14:paraId="449AE137" w14:textId="7F8E8399" w:rsidR="00926C14" w:rsidRPr="00385CAA" w:rsidRDefault="00926C14" w:rsidP="00926C14">
      <w:pPr>
        <w:pStyle w:val="Caption"/>
        <w:rPr>
          <w:rFonts w:cs="Arial"/>
        </w:rPr>
      </w:pPr>
      <w:r w:rsidRPr="00385CAA">
        <w:rPr>
          <w:rFonts w:cs="Arial"/>
        </w:rPr>
        <w:t xml:space="preserve">Figure </w:t>
      </w:r>
      <w:r w:rsidR="00385CAA" w:rsidRPr="00385CAA">
        <w:rPr>
          <w:rFonts w:cs="Arial"/>
        </w:rPr>
        <w:fldChar w:fldCharType="begin"/>
      </w:r>
      <w:r w:rsidR="00385CAA" w:rsidRPr="00385CAA">
        <w:rPr>
          <w:rFonts w:cs="Arial"/>
        </w:rPr>
        <w:instrText xml:space="preserve"> SEQ Figure \* ARABIC </w:instrText>
      </w:r>
      <w:r w:rsidR="00385CAA" w:rsidRPr="00385CAA">
        <w:rPr>
          <w:rFonts w:cs="Arial"/>
        </w:rPr>
        <w:fldChar w:fldCharType="separate"/>
      </w:r>
      <w:r w:rsidR="00AE5529">
        <w:rPr>
          <w:rFonts w:cs="Arial"/>
          <w:noProof/>
        </w:rPr>
        <w:t>5</w:t>
      </w:r>
      <w:r w:rsidR="00385CAA" w:rsidRPr="00385CAA">
        <w:rPr>
          <w:rFonts w:cs="Arial"/>
          <w:noProof/>
        </w:rPr>
        <w:fldChar w:fldCharType="end"/>
      </w:r>
      <w:r w:rsidRPr="00385CAA">
        <w:rPr>
          <w:rFonts w:cs="Arial"/>
        </w:rPr>
        <w:t xml:space="preserve">, Homogeneous distributed database system </w:t>
      </w:r>
      <w:sdt>
        <w:sdtPr>
          <w:rPr>
            <w:rFonts w:cs="Arial"/>
          </w:rPr>
          <w:id w:val="-69353426"/>
          <w:citation/>
        </w:sdtPr>
        <w:sdtEndPr/>
        <w:sdtContent>
          <w:r w:rsidRPr="00385CAA">
            <w:rPr>
              <w:rFonts w:cs="Arial"/>
            </w:rPr>
            <w:fldChar w:fldCharType="begin"/>
          </w:r>
          <w:r w:rsidRPr="00385CAA">
            <w:rPr>
              <w:rFonts w:cs="Arial"/>
            </w:rPr>
            <w:instrText xml:space="preserve"> CITATION Nit13 \l 2057 </w:instrText>
          </w:r>
          <w:r w:rsidRPr="00385CAA">
            <w:rPr>
              <w:rFonts w:cs="Arial"/>
            </w:rPr>
            <w:fldChar w:fldCharType="separate"/>
          </w:r>
          <w:r w:rsidRPr="00385CAA">
            <w:rPr>
              <w:rFonts w:cs="Arial"/>
              <w:noProof/>
            </w:rPr>
            <w:t>[6]</w:t>
          </w:r>
          <w:r w:rsidRPr="00385CAA">
            <w:rPr>
              <w:rFonts w:cs="Arial"/>
            </w:rPr>
            <w:fldChar w:fldCharType="end"/>
          </w:r>
        </w:sdtContent>
      </w:sdt>
    </w:p>
    <w:p w14:paraId="2E60B8EB" w14:textId="77777777" w:rsidR="00D9644B" w:rsidRPr="00385CAA" w:rsidRDefault="00926C14" w:rsidP="00183F70">
      <w:pPr>
        <w:pStyle w:val="Heading3"/>
      </w:pPr>
      <w:bookmarkStart w:id="24" w:name="_Toc35788717"/>
      <w:r w:rsidRPr="00385CAA">
        <w:t>Homogeneous Database:</w:t>
      </w:r>
      <w:bookmarkEnd w:id="24"/>
      <w:r w:rsidRPr="00385CAA">
        <w:t xml:space="preserve"> </w:t>
      </w:r>
    </w:p>
    <w:p w14:paraId="28D424A6" w14:textId="7C95EF27" w:rsidR="00D315C0" w:rsidRPr="00385CAA" w:rsidRDefault="00B828E4" w:rsidP="000A567D">
      <w:pPr>
        <w:rPr>
          <w:rFonts w:cs="Arial"/>
        </w:rPr>
      </w:pPr>
      <w:r w:rsidRPr="00385CAA">
        <w:rPr>
          <w:rFonts w:cs="Arial"/>
        </w:rPr>
        <w:t xml:space="preserve">A homogeneous database </w:t>
      </w:r>
      <w:r w:rsidR="00926C14" w:rsidRPr="00385CAA">
        <w:rPr>
          <w:rFonts w:cs="Arial"/>
        </w:rPr>
        <w:t xml:space="preserve">This type of database management </w:t>
      </w:r>
      <w:r w:rsidR="00E13244" w:rsidRPr="00385CAA">
        <w:rPr>
          <w:rFonts w:cs="Arial"/>
        </w:rPr>
        <w:t>system</w:t>
      </w:r>
      <w:r w:rsidR="00D9644B" w:rsidRPr="00385CAA">
        <w:rPr>
          <w:rFonts w:cs="Arial"/>
        </w:rPr>
        <w:t xml:space="preserve"> stores the database identically across all the different sites therefore making it </w:t>
      </w:r>
      <w:r w:rsidR="00E13244" w:rsidRPr="00385CAA">
        <w:rPr>
          <w:rFonts w:cs="Arial"/>
        </w:rPr>
        <w:t>easier to design and manage due to all sites being the same</w:t>
      </w:r>
      <w:r w:rsidR="00D9644B" w:rsidRPr="00385CAA">
        <w:rPr>
          <w:rFonts w:cs="Arial"/>
        </w:rPr>
        <w:t xml:space="preserve"> and</w:t>
      </w:r>
      <w:r w:rsidR="00E13244" w:rsidRPr="00385CAA">
        <w:rPr>
          <w:rFonts w:cs="Arial"/>
        </w:rPr>
        <w:t xml:space="preserve"> </w:t>
      </w:r>
      <w:r w:rsidR="00D9644B" w:rsidRPr="00385CAA">
        <w:rPr>
          <w:rFonts w:cs="Arial"/>
        </w:rPr>
        <w:t>a</w:t>
      </w:r>
      <w:r w:rsidR="00E13244" w:rsidRPr="00385CAA">
        <w:rPr>
          <w:rFonts w:cs="Arial"/>
        </w:rPr>
        <w:t xml:space="preserve">dding new sites allows for easy integration with other sites </w:t>
      </w:r>
      <w:sdt>
        <w:sdtPr>
          <w:rPr>
            <w:rFonts w:cs="Arial"/>
          </w:rPr>
          <w:id w:val="-1982067205"/>
          <w:citation/>
        </w:sdtPr>
        <w:sdtEndPr/>
        <w:sdtContent>
          <w:r w:rsidR="00E13244" w:rsidRPr="00385CAA">
            <w:rPr>
              <w:rFonts w:cs="Arial"/>
            </w:rPr>
            <w:fldChar w:fldCharType="begin"/>
          </w:r>
          <w:r w:rsidR="00E13244" w:rsidRPr="00385CAA">
            <w:rPr>
              <w:rFonts w:cs="Arial"/>
            </w:rPr>
            <w:instrText xml:space="preserve"> CITATION DIN20 \l 2057 </w:instrText>
          </w:r>
          <w:r w:rsidR="00E13244" w:rsidRPr="00385CAA">
            <w:rPr>
              <w:rFonts w:cs="Arial"/>
            </w:rPr>
            <w:fldChar w:fldCharType="separate"/>
          </w:r>
          <w:r w:rsidR="00E13244" w:rsidRPr="00385CAA">
            <w:rPr>
              <w:rFonts w:cs="Arial"/>
            </w:rPr>
            <w:t>[7]</w:t>
          </w:r>
          <w:r w:rsidR="00E13244" w:rsidRPr="00385CAA">
            <w:rPr>
              <w:rFonts w:cs="Arial"/>
            </w:rPr>
            <w:fldChar w:fldCharType="end"/>
          </w:r>
        </w:sdtContent>
      </w:sdt>
      <w:r w:rsidR="00E13244" w:rsidRPr="00385CAA">
        <w:rPr>
          <w:rFonts w:cs="Arial"/>
        </w:rPr>
        <w:t>.</w:t>
      </w:r>
    </w:p>
    <w:p w14:paraId="37669377" w14:textId="3F31F3F2" w:rsidR="00D9644B" w:rsidRPr="00385CAA" w:rsidRDefault="00D9644B" w:rsidP="00183F70">
      <w:pPr>
        <w:pStyle w:val="Heading3"/>
      </w:pPr>
      <w:bookmarkStart w:id="25" w:name="_Toc35788718"/>
      <w:r w:rsidRPr="00385CAA">
        <w:t>Heterogeneous Database:</w:t>
      </w:r>
      <w:bookmarkEnd w:id="25"/>
    </w:p>
    <w:p w14:paraId="34169A3B" w14:textId="54686064" w:rsidR="00E13244" w:rsidRPr="00385CAA" w:rsidRDefault="0047274B" w:rsidP="000A567D">
      <w:pPr>
        <w:rPr>
          <w:rFonts w:cs="Arial"/>
        </w:rPr>
      </w:pPr>
      <w:r w:rsidRPr="00385CAA">
        <w:rPr>
          <w:rFonts w:cs="Arial"/>
        </w:rPr>
        <w:t xml:space="preserve">A heterogeneous database is a more dynamic distributed database system in which </w:t>
      </w:r>
      <w:r w:rsidR="00E5785E" w:rsidRPr="00385CAA">
        <w:rPr>
          <w:rFonts w:cs="Arial"/>
        </w:rPr>
        <w:t xml:space="preserve">different sites can use different software to access the database and can be completely unaware of other sites that are using the database </w:t>
      </w:r>
      <w:sdt>
        <w:sdtPr>
          <w:rPr>
            <w:rFonts w:cs="Arial"/>
          </w:rPr>
          <w:id w:val="1197893936"/>
          <w:citation/>
        </w:sdtPr>
        <w:sdtEndPr/>
        <w:sdtContent>
          <w:r w:rsidR="00E5785E" w:rsidRPr="00385CAA">
            <w:rPr>
              <w:rFonts w:cs="Arial"/>
            </w:rPr>
            <w:fldChar w:fldCharType="begin"/>
          </w:r>
          <w:r w:rsidR="00E5785E" w:rsidRPr="00385CAA">
            <w:rPr>
              <w:rFonts w:cs="Arial"/>
            </w:rPr>
            <w:instrText xml:space="preserve"> CITATION Dis20 \l 2057 </w:instrText>
          </w:r>
          <w:r w:rsidR="00E5785E" w:rsidRPr="00385CAA">
            <w:rPr>
              <w:rFonts w:cs="Arial"/>
            </w:rPr>
            <w:fldChar w:fldCharType="separate"/>
          </w:r>
          <w:r w:rsidR="00E5785E" w:rsidRPr="00385CAA">
            <w:rPr>
              <w:rFonts w:cs="Arial"/>
              <w:noProof/>
            </w:rPr>
            <w:t>[5]</w:t>
          </w:r>
          <w:r w:rsidR="00E5785E" w:rsidRPr="00385CAA">
            <w:rPr>
              <w:rFonts w:cs="Arial"/>
            </w:rPr>
            <w:fldChar w:fldCharType="end"/>
          </w:r>
        </w:sdtContent>
      </w:sdt>
      <w:r w:rsidR="00E5785E" w:rsidRPr="00385CAA">
        <w:rPr>
          <w:rFonts w:cs="Arial"/>
        </w:rPr>
        <w:t>.</w:t>
      </w:r>
    </w:p>
    <w:p w14:paraId="04F45832" w14:textId="77777777" w:rsidR="004D19A1" w:rsidRPr="00385CAA" w:rsidRDefault="004D19A1">
      <w:pPr>
        <w:spacing w:after="0" w:line="240" w:lineRule="auto"/>
        <w:rPr>
          <w:rFonts w:eastAsiaTheme="majorEastAsia" w:cs="Arial"/>
          <w:color w:val="000000" w:themeColor="text1"/>
          <w:sz w:val="28"/>
          <w:szCs w:val="26"/>
        </w:rPr>
      </w:pPr>
      <w:r w:rsidRPr="00385CAA">
        <w:rPr>
          <w:rFonts w:cs="Arial"/>
        </w:rPr>
        <w:br w:type="page"/>
      </w:r>
    </w:p>
    <w:p w14:paraId="4649ACE0" w14:textId="6F4353D7" w:rsidR="008163ED" w:rsidRPr="00385CAA" w:rsidRDefault="008163ED" w:rsidP="00183F70">
      <w:pPr>
        <w:pStyle w:val="Heading2"/>
      </w:pPr>
      <w:bookmarkStart w:id="26" w:name="_Toc35788719"/>
      <w:r w:rsidRPr="00385CAA">
        <w:lastRenderedPageBreak/>
        <w:t>What is fragmentation?</w:t>
      </w:r>
      <w:bookmarkEnd w:id="26"/>
    </w:p>
    <w:p w14:paraId="62340CE1" w14:textId="75B71F0B" w:rsidR="004D19A1" w:rsidRPr="00385CAA" w:rsidRDefault="008163ED" w:rsidP="004D19A1">
      <w:pPr>
        <w:rPr>
          <w:rFonts w:cs="Arial"/>
        </w:rPr>
      </w:pPr>
      <w:r w:rsidRPr="00385CAA">
        <w:rPr>
          <w:rFonts w:cs="Arial"/>
        </w:rPr>
        <w:t xml:space="preserve">Data fragmentation is the breaking of data into smaller fragments or segments that can be stored at any given site over a computer network, there are three different types of fragmentation that derive how the data is broken down into segments these are Horizontal, Vertical and Mixed </w:t>
      </w:r>
      <w:sdt>
        <w:sdtPr>
          <w:rPr>
            <w:rFonts w:cs="Arial"/>
          </w:rPr>
          <w:id w:val="785626978"/>
          <w:citation/>
        </w:sdtPr>
        <w:sdtEndPr/>
        <w:sdtContent>
          <w:r w:rsidRPr="00385CAA">
            <w:rPr>
              <w:rFonts w:cs="Arial"/>
            </w:rPr>
            <w:fldChar w:fldCharType="begin"/>
          </w:r>
          <w:r w:rsidRPr="00385CAA">
            <w:rPr>
              <w:rFonts w:cs="Arial"/>
            </w:rPr>
            <w:instrText xml:space="preserve"> CITATION DIS20 \l 2057 </w:instrText>
          </w:r>
          <w:r w:rsidRPr="00385CAA">
            <w:rPr>
              <w:rFonts w:cs="Arial"/>
            </w:rPr>
            <w:fldChar w:fldCharType="separate"/>
          </w:r>
          <w:r w:rsidRPr="00385CAA">
            <w:rPr>
              <w:rFonts w:eastAsiaTheme="majorEastAsia" w:cs="Arial"/>
              <w:noProof/>
            </w:rPr>
            <w:t>[8]</w:t>
          </w:r>
          <w:r w:rsidRPr="00385CAA">
            <w:rPr>
              <w:rFonts w:cs="Arial"/>
            </w:rPr>
            <w:fldChar w:fldCharType="end"/>
          </w:r>
        </w:sdtContent>
      </w:sdt>
      <w:r w:rsidRPr="00385CAA">
        <w:rPr>
          <w:rFonts w:cs="Arial"/>
        </w:rPr>
        <w:t>.</w:t>
      </w:r>
      <w:r w:rsidR="004D19A1" w:rsidRPr="00385CAA">
        <w:rPr>
          <w:rFonts w:cs="Arial"/>
        </w:rPr>
        <w:t xml:space="preserve"> Data fragmentation stores data to the nearest </w:t>
      </w:r>
      <w:r w:rsidR="001B3163" w:rsidRPr="00385CAA">
        <w:rPr>
          <w:rFonts w:cs="Arial"/>
        </w:rPr>
        <w:t xml:space="preserve">to where it is most frequently used for increased performance </w:t>
      </w:r>
      <w:sdt>
        <w:sdtPr>
          <w:rPr>
            <w:rFonts w:cs="Arial"/>
          </w:rPr>
          <w:id w:val="2118248787"/>
          <w:citation/>
        </w:sdtPr>
        <w:sdtEndPr/>
        <w:sdtContent>
          <w:r w:rsidR="001B3163" w:rsidRPr="00385CAA">
            <w:rPr>
              <w:rFonts w:cs="Arial"/>
            </w:rPr>
            <w:fldChar w:fldCharType="begin"/>
          </w:r>
          <w:r w:rsidR="001B3163" w:rsidRPr="00385CAA">
            <w:rPr>
              <w:rFonts w:cs="Arial"/>
            </w:rPr>
            <w:instrText xml:space="preserve"> CITATION Ank12 \l 2057 </w:instrText>
          </w:r>
          <w:r w:rsidR="001B3163" w:rsidRPr="00385CAA">
            <w:rPr>
              <w:rFonts w:cs="Arial"/>
            </w:rPr>
            <w:fldChar w:fldCharType="separate"/>
          </w:r>
          <w:r w:rsidR="001B3163" w:rsidRPr="00385CAA">
            <w:rPr>
              <w:rFonts w:cs="Arial"/>
              <w:noProof/>
            </w:rPr>
            <w:t>[9]</w:t>
          </w:r>
          <w:r w:rsidR="001B3163" w:rsidRPr="00385CAA">
            <w:rPr>
              <w:rFonts w:cs="Arial"/>
            </w:rPr>
            <w:fldChar w:fldCharType="end"/>
          </w:r>
        </w:sdtContent>
      </w:sdt>
      <w:r w:rsidR="001B3163" w:rsidRPr="00385CAA">
        <w:rPr>
          <w:rFonts w:cs="Arial"/>
        </w:rPr>
        <w:t>.</w:t>
      </w:r>
      <w:r w:rsidR="004D19A1" w:rsidRPr="00385CAA">
        <w:rPr>
          <w:rFonts w:cs="Arial"/>
        </w:rPr>
        <w:t xml:space="preserve"> </w:t>
      </w:r>
    </w:p>
    <w:p w14:paraId="4D3FCBAB" w14:textId="77777777" w:rsidR="000A567D" w:rsidRPr="00385CAA" w:rsidRDefault="004D19A1" w:rsidP="00183F70">
      <w:pPr>
        <w:pStyle w:val="Heading3"/>
      </w:pPr>
      <w:bookmarkStart w:id="27" w:name="_Toc35788720"/>
      <w:r w:rsidRPr="00385CAA">
        <w:t>Horizontal –</w:t>
      </w:r>
      <w:bookmarkEnd w:id="27"/>
      <w:r w:rsidRPr="00385CAA">
        <w:t xml:space="preserve"> </w:t>
      </w:r>
    </w:p>
    <w:p w14:paraId="44FCCAAC" w14:textId="3A7FA092" w:rsidR="004D19A1" w:rsidRPr="00385CAA" w:rsidRDefault="004D19A1" w:rsidP="000A567D">
      <w:pPr>
        <w:rPr>
          <w:rFonts w:cs="Arial"/>
        </w:rPr>
      </w:pPr>
      <w:r w:rsidRPr="00385CAA">
        <w:rPr>
          <w:rFonts w:cs="Arial"/>
        </w:rPr>
        <w:t xml:space="preserve">This type of fragmentation is splitting of data based </w:t>
      </w:r>
      <w:r w:rsidR="002A23DD" w:rsidRPr="00385CAA">
        <w:rPr>
          <w:rFonts w:cs="Arial"/>
        </w:rPr>
        <w:t>on tuples, otherwise known as rows, in accordance to the values of one or more fields</w:t>
      </w:r>
      <w:r w:rsidR="004D63D2" w:rsidRPr="00385CAA">
        <w:rPr>
          <w:rFonts w:cs="Arial"/>
        </w:rPr>
        <w:t>. Horizontal fragmentation must confirm the rule of having each of the columns from the original table for reconstruction</w:t>
      </w:r>
      <w:r w:rsidR="002A23DD" w:rsidRPr="00385CAA">
        <w:rPr>
          <w:rFonts w:cs="Arial"/>
        </w:rPr>
        <w:t xml:space="preserve"> </w:t>
      </w:r>
      <w:sdt>
        <w:sdtPr>
          <w:rPr>
            <w:rFonts w:cs="Arial"/>
          </w:rPr>
          <w:id w:val="1189105810"/>
          <w:citation/>
        </w:sdtPr>
        <w:sdtEndPr/>
        <w:sdtContent>
          <w:r w:rsidR="002A23DD" w:rsidRPr="00385CAA">
            <w:rPr>
              <w:rFonts w:cs="Arial"/>
            </w:rPr>
            <w:fldChar w:fldCharType="begin"/>
          </w:r>
          <w:r w:rsidR="002A23DD" w:rsidRPr="00385CAA">
            <w:rPr>
              <w:rFonts w:cs="Arial"/>
            </w:rPr>
            <w:instrText xml:space="preserve"> CITATION Dis201 \l 2057 </w:instrText>
          </w:r>
          <w:r w:rsidR="002A23DD" w:rsidRPr="00385CAA">
            <w:rPr>
              <w:rFonts w:cs="Arial"/>
            </w:rPr>
            <w:fldChar w:fldCharType="separate"/>
          </w:r>
          <w:r w:rsidR="002A23DD" w:rsidRPr="00385CAA">
            <w:rPr>
              <w:rFonts w:eastAsiaTheme="majorEastAsia" w:cs="Arial"/>
              <w:noProof/>
            </w:rPr>
            <w:t>[10]</w:t>
          </w:r>
          <w:r w:rsidR="002A23DD" w:rsidRPr="00385CAA">
            <w:rPr>
              <w:rFonts w:cs="Arial"/>
            </w:rPr>
            <w:fldChar w:fldCharType="end"/>
          </w:r>
        </w:sdtContent>
      </w:sdt>
      <w:r w:rsidR="002A23DD" w:rsidRPr="00385CAA">
        <w:rPr>
          <w:rFonts w:cs="Arial"/>
        </w:rPr>
        <w:t>.</w:t>
      </w:r>
    </w:p>
    <w:p w14:paraId="105C2838" w14:textId="77777777" w:rsidR="000A567D" w:rsidRPr="00385CAA" w:rsidRDefault="004D19A1" w:rsidP="00183F70">
      <w:pPr>
        <w:pStyle w:val="Heading3"/>
      </w:pPr>
      <w:bookmarkStart w:id="28" w:name="_Toc35788721"/>
      <w:r w:rsidRPr="00385CAA">
        <w:t>Vertical –</w:t>
      </w:r>
      <w:bookmarkEnd w:id="28"/>
      <w:r w:rsidRPr="00385CAA">
        <w:t xml:space="preserve"> </w:t>
      </w:r>
    </w:p>
    <w:p w14:paraId="5DAA0C73" w14:textId="166DE0F7" w:rsidR="004D19A1" w:rsidRPr="00385CAA" w:rsidRDefault="004D63D2" w:rsidP="000A567D">
      <w:pPr>
        <w:rPr>
          <w:rFonts w:cs="Arial"/>
        </w:rPr>
      </w:pPr>
      <w:r w:rsidRPr="00385CAA">
        <w:rPr>
          <w:rFonts w:cs="Arial"/>
        </w:rPr>
        <w:t>Vertical fragmentation is the process of segmenting a table based on their columns. For reconstruction it is important that each segment has the primary key of the original table</w:t>
      </w:r>
      <w:r w:rsidR="001D4365" w:rsidRPr="00385CAA">
        <w:rPr>
          <w:rFonts w:cs="Arial"/>
        </w:rPr>
        <w:t xml:space="preserve"> </w:t>
      </w:r>
      <w:sdt>
        <w:sdtPr>
          <w:rPr>
            <w:rFonts w:cs="Arial"/>
          </w:rPr>
          <w:id w:val="849913918"/>
          <w:citation/>
        </w:sdtPr>
        <w:sdtEndPr/>
        <w:sdtContent>
          <w:r w:rsidR="001D4365" w:rsidRPr="00385CAA">
            <w:rPr>
              <w:rFonts w:cs="Arial"/>
            </w:rPr>
            <w:fldChar w:fldCharType="begin"/>
          </w:r>
          <w:r w:rsidR="001D4365" w:rsidRPr="00385CAA">
            <w:rPr>
              <w:rFonts w:cs="Arial"/>
            </w:rPr>
            <w:instrText xml:space="preserve"> CITATION Dis201 \l 2057 </w:instrText>
          </w:r>
          <w:r w:rsidR="001D4365" w:rsidRPr="00385CAA">
            <w:rPr>
              <w:rFonts w:cs="Arial"/>
            </w:rPr>
            <w:fldChar w:fldCharType="separate"/>
          </w:r>
          <w:r w:rsidR="001D4365" w:rsidRPr="00385CAA">
            <w:rPr>
              <w:rFonts w:eastAsiaTheme="majorEastAsia" w:cs="Arial"/>
              <w:noProof/>
            </w:rPr>
            <w:t>[10]</w:t>
          </w:r>
          <w:r w:rsidR="001D4365" w:rsidRPr="00385CAA">
            <w:rPr>
              <w:rFonts w:cs="Arial"/>
            </w:rPr>
            <w:fldChar w:fldCharType="end"/>
          </w:r>
        </w:sdtContent>
      </w:sdt>
      <w:r w:rsidRPr="00385CAA">
        <w:rPr>
          <w:rFonts w:cs="Arial"/>
        </w:rPr>
        <w:t xml:space="preserve">. </w:t>
      </w:r>
    </w:p>
    <w:p w14:paraId="23C229B0" w14:textId="77777777" w:rsidR="000A567D" w:rsidRPr="00385CAA" w:rsidRDefault="004D19A1" w:rsidP="00183F70">
      <w:pPr>
        <w:pStyle w:val="Heading3"/>
      </w:pPr>
      <w:bookmarkStart w:id="29" w:name="_Toc35788722"/>
      <w:r w:rsidRPr="00385CAA">
        <w:t>Mixed –</w:t>
      </w:r>
      <w:bookmarkEnd w:id="29"/>
      <w:r w:rsidRPr="00385CAA">
        <w:t xml:space="preserve"> </w:t>
      </w:r>
    </w:p>
    <w:p w14:paraId="6D245508" w14:textId="4AC5DD28" w:rsidR="004D19A1" w:rsidRPr="00385CAA" w:rsidRDefault="004D63D2" w:rsidP="000A567D">
      <w:pPr>
        <w:rPr>
          <w:rFonts w:cs="Arial"/>
        </w:rPr>
      </w:pPr>
      <w:r w:rsidRPr="00385CAA">
        <w:rPr>
          <w:rFonts w:cs="Arial"/>
        </w:rPr>
        <w:t xml:space="preserve">Also known as hybrid fragmentation is a combination of both horizontal and vertical fragmentation. </w:t>
      </w:r>
      <w:r w:rsidR="001D4365" w:rsidRPr="00385CAA">
        <w:rPr>
          <w:rFonts w:cs="Arial"/>
        </w:rPr>
        <w:t xml:space="preserve">This type of fragmentation generates segments with minimal extraneous information which is very good for data privacy. Mixed fragmentation is also flexible as it can be performed in two ways. The first way is to horizontally fragment the table in to segments then vertically fragment the already fragmented segment or vice versa by doing vertical first followed by horizontal. The reconstruction of data with this fragmentation method is highly cost-effective task to perform </w:t>
      </w:r>
      <w:sdt>
        <w:sdtPr>
          <w:rPr>
            <w:rFonts w:cs="Arial"/>
          </w:rPr>
          <w:id w:val="-30341603"/>
          <w:citation/>
        </w:sdtPr>
        <w:sdtEndPr/>
        <w:sdtContent>
          <w:r w:rsidR="001D4365" w:rsidRPr="00385CAA">
            <w:rPr>
              <w:rFonts w:cs="Arial"/>
            </w:rPr>
            <w:fldChar w:fldCharType="begin"/>
          </w:r>
          <w:r w:rsidR="001D4365" w:rsidRPr="00385CAA">
            <w:rPr>
              <w:rFonts w:cs="Arial"/>
            </w:rPr>
            <w:instrText xml:space="preserve"> CITATION Dis201 \l 2057 </w:instrText>
          </w:r>
          <w:r w:rsidR="001D4365" w:rsidRPr="00385CAA">
            <w:rPr>
              <w:rFonts w:cs="Arial"/>
            </w:rPr>
            <w:fldChar w:fldCharType="separate"/>
          </w:r>
          <w:r w:rsidR="001D4365" w:rsidRPr="00385CAA">
            <w:rPr>
              <w:rFonts w:cs="Arial"/>
            </w:rPr>
            <w:t>[10]</w:t>
          </w:r>
          <w:r w:rsidR="001D4365" w:rsidRPr="00385CAA">
            <w:rPr>
              <w:rFonts w:cs="Arial"/>
            </w:rPr>
            <w:fldChar w:fldCharType="end"/>
          </w:r>
        </w:sdtContent>
      </w:sdt>
      <w:r w:rsidR="001D4365" w:rsidRPr="00385CAA">
        <w:rPr>
          <w:rFonts w:cs="Arial"/>
        </w:rPr>
        <w:t>.</w:t>
      </w:r>
    </w:p>
    <w:p w14:paraId="11012F55" w14:textId="39BB9A89" w:rsidR="00B828E4" w:rsidRPr="00385CAA" w:rsidRDefault="00B828E4" w:rsidP="00183F70">
      <w:pPr>
        <w:pStyle w:val="Heading3"/>
      </w:pPr>
      <w:r w:rsidRPr="00385CAA">
        <w:br w:type="page"/>
      </w:r>
    </w:p>
    <w:p w14:paraId="1EF071BB" w14:textId="63920383" w:rsidR="00D315C0" w:rsidRPr="00385CAA" w:rsidRDefault="00D315C0" w:rsidP="00183F70">
      <w:pPr>
        <w:pStyle w:val="Heading2"/>
      </w:pPr>
      <w:bookmarkStart w:id="30" w:name="_Toc35788723"/>
      <w:r w:rsidRPr="00385CAA">
        <w:lastRenderedPageBreak/>
        <w:t>Suggested fragmentation schem</w:t>
      </w:r>
      <w:r w:rsidR="00E5785E" w:rsidRPr="00385CAA">
        <w:t>a</w:t>
      </w:r>
      <w:r w:rsidRPr="00385CAA">
        <w:t>:</w:t>
      </w:r>
      <w:bookmarkEnd w:id="30"/>
    </w:p>
    <w:p w14:paraId="739DA229" w14:textId="18AFEE60" w:rsidR="00DB6EAE" w:rsidRPr="00385CAA" w:rsidRDefault="00DB6EAE" w:rsidP="00183F70">
      <w:pPr>
        <w:pStyle w:val="Heading3"/>
      </w:pPr>
      <w:bookmarkStart w:id="31" w:name="_Toc35788724"/>
      <w:r w:rsidRPr="00385CAA">
        <w:t>Region Table</w:t>
      </w:r>
      <w:bookmarkEnd w:id="31"/>
    </w:p>
    <w:p w14:paraId="2E55E038" w14:textId="2F879950" w:rsidR="001B7FE4" w:rsidRPr="00385CAA" w:rsidRDefault="00C82455" w:rsidP="00DB6EAE">
      <w:pPr>
        <w:rPr>
          <w:rFonts w:cs="Arial"/>
        </w:rPr>
      </w:pPr>
      <w:r w:rsidRPr="00385CAA">
        <w:rPr>
          <w:rFonts w:cs="Arial"/>
        </w:rPr>
        <w:t xml:space="preserve">The region table will have no fragmentation </w:t>
      </w:r>
      <w:r w:rsidR="00226696" w:rsidRPr="00385CAA">
        <w:rPr>
          <w:rFonts w:cs="Arial"/>
        </w:rPr>
        <w:t xml:space="preserve">applied to it and will be replicated due to other sites needing access </w:t>
      </w:r>
      <w:r w:rsidR="00907B82" w:rsidRPr="00385CAA">
        <w:rPr>
          <w:rFonts w:cs="Arial"/>
        </w:rPr>
        <w:t>to this table throughout the database</w:t>
      </w:r>
      <w:r w:rsidR="00226696" w:rsidRPr="00385CAA">
        <w:rPr>
          <w:rFonts w:cs="Arial"/>
        </w:rPr>
        <w:t>.</w:t>
      </w:r>
    </w:p>
    <w:p w14:paraId="5F00A00E" w14:textId="3BADABF7" w:rsidR="00DB6EAE" w:rsidRPr="00385CAA" w:rsidRDefault="00DB6EAE" w:rsidP="00183F70">
      <w:pPr>
        <w:pStyle w:val="Heading3"/>
      </w:pPr>
      <w:bookmarkStart w:id="32" w:name="_Toc35788725"/>
      <w:r w:rsidRPr="00385CAA">
        <w:t>City Table</w:t>
      </w:r>
      <w:bookmarkEnd w:id="32"/>
    </w:p>
    <w:p w14:paraId="7E456E75" w14:textId="3BF15B39" w:rsidR="00D15077" w:rsidRDefault="00907B82" w:rsidP="00DB6EAE">
      <w:pPr>
        <w:rPr>
          <w:rFonts w:cs="Arial"/>
        </w:rPr>
      </w:pPr>
      <w:r w:rsidRPr="00385CAA">
        <w:rPr>
          <w:rFonts w:cs="Arial"/>
        </w:rPr>
        <w:t xml:space="preserve">The recommendation for the city table would be to perform a horizontal fragmentation. </w:t>
      </w:r>
      <w:r w:rsidR="00D15077" w:rsidRPr="00385CAA">
        <w:rPr>
          <w:rFonts w:cs="Arial"/>
        </w:rPr>
        <w:t>This is suggested as by fragmenting the table by region ID which allows for clear distinction of cities within a certain region</w:t>
      </w:r>
      <w:r w:rsidR="00AE5529">
        <w:rPr>
          <w:rFonts w:cs="Arial"/>
        </w:rPr>
        <w:t>, shown in figure 6</w:t>
      </w:r>
      <w:r w:rsidR="00D15077" w:rsidRPr="00385CAA">
        <w:rPr>
          <w:rFonts w:cs="Arial"/>
        </w:rPr>
        <w:t xml:space="preserve">. </w:t>
      </w:r>
      <w:r w:rsidR="00BA24CC" w:rsidRPr="00385CAA">
        <w:rPr>
          <w:rFonts w:cs="Arial"/>
        </w:rPr>
        <w:t xml:space="preserve">To reconstruct this table a union would be used on the Region ID primary </w:t>
      </w:r>
      <w:commentRangeStart w:id="33"/>
      <w:r w:rsidR="00BA24CC" w:rsidRPr="00385CAA">
        <w:rPr>
          <w:rFonts w:cs="Arial"/>
        </w:rPr>
        <w:t>key</w:t>
      </w:r>
      <w:commentRangeEnd w:id="33"/>
      <w:r w:rsidR="00E54BA2">
        <w:rPr>
          <w:rStyle w:val="CommentReference"/>
        </w:rPr>
        <w:commentReference w:id="33"/>
      </w:r>
      <w:r w:rsidR="0066174E">
        <w:rPr>
          <w:rFonts w:cs="Arial"/>
        </w:rPr>
        <w:t>.</w:t>
      </w:r>
    </w:p>
    <w:p w14:paraId="6C8FFB07" w14:textId="77777777" w:rsidR="00AE5529" w:rsidRDefault="0066174E" w:rsidP="00AE5529">
      <w:pPr>
        <w:keepNext/>
        <w:spacing w:after="0"/>
      </w:pPr>
      <w:r>
        <w:rPr>
          <w:noProof/>
          <w:lang w:eastAsia="en-GB"/>
        </w:rPr>
        <w:drawing>
          <wp:inline distT="0" distB="0" distL="0" distR="0" wp14:anchorId="43492865" wp14:editId="689F7C5C">
            <wp:extent cx="3276600" cy="1371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76600" cy="1371600"/>
                    </a:xfrm>
                    <a:prstGeom prst="rect">
                      <a:avLst/>
                    </a:prstGeom>
                  </pic:spPr>
                </pic:pic>
              </a:graphicData>
            </a:graphic>
          </wp:inline>
        </w:drawing>
      </w:r>
    </w:p>
    <w:p w14:paraId="09A8833B" w14:textId="3EEFE46E" w:rsidR="0066174E" w:rsidRPr="00385CAA" w:rsidRDefault="00AE5529" w:rsidP="00AE5529">
      <w:pPr>
        <w:pStyle w:val="Caption"/>
        <w:rPr>
          <w:rFonts w:cs="Arial"/>
        </w:rPr>
      </w:pPr>
      <w:r>
        <w:t xml:space="preserve">Figure </w:t>
      </w:r>
      <w:fldSimple w:instr=" SEQ Figure \* ARABIC ">
        <w:r>
          <w:rPr>
            <w:noProof/>
          </w:rPr>
          <w:t>6</w:t>
        </w:r>
      </w:fldSimple>
      <w:r>
        <w:t>, shows the horizontal fragmentation of the city table.</w:t>
      </w:r>
    </w:p>
    <w:p w14:paraId="486BE908" w14:textId="6F9AD3DB" w:rsidR="00DB6EAE" w:rsidRPr="00385CAA" w:rsidRDefault="00DB6EAE" w:rsidP="00183F70">
      <w:pPr>
        <w:pStyle w:val="Heading3"/>
      </w:pPr>
      <w:bookmarkStart w:id="34" w:name="_Toc35788726"/>
      <w:r w:rsidRPr="00385CAA">
        <w:t>Gym Table</w:t>
      </w:r>
      <w:bookmarkEnd w:id="34"/>
    </w:p>
    <w:p w14:paraId="76F4CE64" w14:textId="19CC83EC" w:rsidR="00D15077" w:rsidRDefault="00D15077" w:rsidP="00DB6EAE">
      <w:pPr>
        <w:rPr>
          <w:rFonts w:cs="Arial"/>
        </w:rPr>
      </w:pPr>
      <w:r w:rsidRPr="00385CAA">
        <w:rPr>
          <w:rFonts w:cs="Arial"/>
        </w:rPr>
        <w:t>The fragmentation recommendation for the gym table would be to horizontally fragment based on the city code. By doing this the table will be fragmented to show gyms in each city code</w:t>
      </w:r>
      <w:r w:rsidR="00AE5529">
        <w:rPr>
          <w:rFonts w:cs="Arial"/>
        </w:rPr>
        <w:t>, shown in figure 7</w:t>
      </w:r>
      <w:r w:rsidR="00521F29" w:rsidRPr="00385CAA">
        <w:rPr>
          <w:rFonts w:cs="Arial"/>
        </w:rPr>
        <w:t xml:space="preserve">. The segments of each gym would be stored to the gym in question for quick and easy access for that gym. </w:t>
      </w:r>
      <w:r w:rsidR="00BA24CC" w:rsidRPr="00385CAA">
        <w:rPr>
          <w:rFonts w:cs="Arial"/>
        </w:rPr>
        <w:t xml:space="preserve">Reconstruction on this table would take place with a union on the city code primary </w:t>
      </w:r>
      <w:commentRangeStart w:id="35"/>
      <w:r w:rsidR="00BA24CC" w:rsidRPr="00385CAA">
        <w:rPr>
          <w:rFonts w:cs="Arial"/>
        </w:rPr>
        <w:t>key</w:t>
      </w:r>
      <w:commentRangeEnd w:id="35"/>
      <w:r w:rsidR="00D62181">
        <w:rPr>
          <w:rStyle w:val="CommentReference"/>
        </w:rPr>
        <w:commentReference w:id="35"/>
      </w:r>
      <w:r w:rsidR="00BA24CC" w:rsidRPr="00385CAA">
        <w:rPr>
          <w:rFonts w:cs="Arial"/>
        </w:rPr>
        <w:t>.</w:t>
      </w:r>
    </w:p>
    <w:p w14:paraId="65DD5AAE" w14:textId="77777777" w:rsidR="00AE5529" w:rsidRDefault="0066174E" w:rsidP="00AE5529">
      <w:pPr>
        <w:keepNext/>
        <w:spacing w:after="0"/>
      </w:pPr>
      <w:r>
        <w:rPr>
          <w:noProof/>
          <w:lang w:eastAsia="en-GB"/>
        </w:rPr>
        <w:drawing>
          <wp:inline distT="0" distB="0" distL="0" distR="0" wp14:anchorId="7F6D263B" wp14:editId="2E46A3D8">
            <wp:extent cx="5727700" cy="103124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1031240"/>
                    </a:xfrm>
                    <a:prstGeom prst="rect">
                      <a:avLst/>
                    </a:prstGeom>
                  </pic:spPr>
                </pic:pic>
              </a:graphicData>
            </a:graphic>
          </wp:inline>
        </w:drawing>
      </w:r>
    </w:p>
    <w:p w14:paraId="7B668681" w14:textId="7EC774BB" w:rsidR="0066174E" w:rsidRPr="00385CAA" w:rsidRDefault="00AE5529" w:rsidP="00AE5529">
      <w:pPr>
        <w:pStyle w:val="Caption"/>
        <w:rPr>
          <w:rFonts w:cs="Arial"/>
        </w:rPr>
      </w:pPr>
      <w:r>
        <w:t xml:space="preserve">Figure </w:t>
      </w:r>
      <w:fldSimple w:instr=" SEQ Figure \* ARABIC ">
        <w:r>
          <w:rPr>
            <w:noProof/>
          </w:rPr>
          <w:t>7</w:t>
        </w:r>
      </w:fldSimple>
      <w:r>
        <w:t xml:space="preserve">, </w:t>
      </w:r>
      <w:r w:rsidRPr="008A1427">
        <w:t xml:space="preserve">shows the horizontal fragmentation of the </w:t>
      </w:r>
      <w:r>
        <w:t>Gym</w:t>
      </w:r>
      <w:r w:rsidRPr="008A1427">
        <w:t xml:space="preserve"> table.</w:t>
      </w:r>
    </w:p>
    <w:p w14:paraId="3950B746" w14:textId="6BCE905E" w:rsidR="00DB6EAE" w:rsidRPr="00385CAA" w:rsidRDefault="00DB6EAE" w:rsidP="00183F70">
      <w:pPr>
        <w:pStyle w:val="Heading3"/>
      </w:pPr>
      <w:bookmarkStart w:id="36" w:name="_Toc35788727"/>
      <w:r w:rsidRPr="00385CAA">
        <w:t>Membership Type Table</w:t>
      </w:r>
      <w:bookmarkEnd w:id="36"/>
    </w:p>
    <w:p w14:paraId="510C50E7" w14:textId="3E3C1513" w:rsidR="00A17455" w:rsidRPr="00385CAA" w:rsidRDefault="00A17455" w:rsidP="00DB6EAE">
      <w:pPr>
        <w:rPr>
          <w:rFonts w:cs="Arial"/>
        </w:rPr>
      </w:pPr>
      <w:r w:rsidRPr="00385CAA">
        <w:rPr>
          <w:rFonts w:cs="Arial"/>
        </w:rPr>
        <w:t xml:space="preserve">There is no fragmentation recommended for this table as </w:t>
      </w:r>
      <w:r w:rsidR="00F8194C" w:rsidRPr="00385CAA">
        <w:rPr>
          <w:rFonts w:cs="Arial"/>
        </w:rPr>
        <w:t xml:space="preserve">each membership type should be able to be implemented to each gym and each gym should have access all the membership </w:t>
      </w:r>
      <w:commentRangeStart w:id="37"/>
      <w:r w:rsidR="00F8194C" w:rsidRPr="00385CAA">
        <w:rPr>
          <w:rFonts w:cs="Arial"/>
        </w:rPr>
        <w:t>types</w:t>
      </w:r>
      <w:commentRangeEnd w:id="37"/>
      <w:r w:rsidR="00D62181">
        <w:rPr>
          <w:rStyle w:val="CommentReference"/>
        </w:rPr>
        <w:commentReference w:id="37"/>
      </w:r>
      <w:r w:rsidR="00F8194C" w:rsidRPr="00385CAA">
        <w:rPr>
          <w:rFonts w:cs="Arial"/>
        </w:rPr>
        <w:t>.</w:t>
      </w:r>
    </w:p>
    <w:p w14:paraId="492760EF" w14:textId="77777777" w:rsidR="0066174E" w:rsidRDefault="0066174E">
      <w:pPr>
        <w:spacing w:after="0" w:line="240" w:lineRule="auto"/>
        <w:rPr>
          <w:rFonts w:eastAsiaTheme="majorEastAsia" w:cs="Arial"/>
          <w:color w:val="000000" w:themeColor="text1"/>
          <w:szCs w:val="26"/>
        </w:rPr>
      </w:pPr>
      <w:r>
        <w:rPr>
          <w:rFonts w:cs="Arial"/>
        </w:rPr>
        <w:br w:type="page"/>
      </w:r>
    </w:p>
    <w:p w14:paraId="32F106BE" w14:textId="67086C15" w:rsidR="00DB6EAE" w:rsidRPr="00385CAA" w:rsidRDefault="00DB6EAE" w:rsidP="00183F70">
      <w:pPr>
        <w:pStyle w:val="Heading3"/>
      </w:pPr>
      <w:bookmarkStart w:id="38" w:name="_Toc35788728"/>
      <w:r w:rsidRPr="00385CAA">
        <w:lastRenderedPageBreak/>
        <w:t>Membership Price Table</w:t>
      </w:r>
      <w:bookmarkEnd w:id="38"/>
    </w:p>
    <w:p w14:paraId="28A6AE77" w14:textId="562F1FAD" w:rsidR="00DB6EAE" w:rsidRDefault="00F8194C" w:rsidP="00DB6EAE">
      <w:pPr>
        <w:rPr>
          <w:rFonts w:cs="Arial"/>
        </w:rPr>
      </w:pPr>
      <w:r w:rsidRPr="00385CAA">
        <w:rPr>
          <w:rFonts w:cs="Arial"/>
        </w:rPr>
        <w:t>This table is recommended to be fragmented</w:t>
      </w:r>
      <w:r w:rsidR="00BA24CC" w:rsidRPr="00385CAA">
        <w:rPr>
          <w:rFonts w:cs="Arial"/>
        </w:rPr>
        <w:t xml:space="preserve"> horizontally</w:t>
      </w:r>
      <w:r w:rsidRPr="00385CAA">
        <w:rPr>
          <w:rFonts w:cs="Arial"/>
        </w:rPr>
        <w:t xml:space="preserve"> by Gym ID</w:t>
      </w:r>
      <w:r w:rsidR="00AE5529">
        <w:rPr>
          <w:rFonts w:cs="Arial"/>
        </w:rPr>
        <w:t>, shown in figure 8</w:t>
      </w:r>
      <w:r w:rsidRPr="00385CAA">
        <w:rPr>
          <w:rFonts w:cs="Arial"/>
        </w:rPr>
        <w:t>. This is to allow for only the relevant membership prices and packages that apply to that gym and that will be accessed frequently. This is highly useful if the there are certain packages that don’t apply to a certain gym</w:t>
      </w:r>
      <w:ins w:id="39" w:author="Kemi Ademoye" w:date="2020-04-02T19:10:00Z">
        <w:r w:rsidR="00207BC5">
          <w:rPr>
            <w:rFonts w:cs="Arial"/>
          </w:rPr>
          <w:t>s</w:t>
        </w:r>
      </w:ins>
      <w:r w:rsidRPr="00385CAA">
        <w:rPr>
          <w:rFonts w:cs="Arial"/>
        </w:rPr>
        <w:t xml:space="preserve"> or packages that are exclusive to certain gyms.</w:t>
      </w:r>
      <w:r w:rsidR="00BA24CC" w:rsidRPr="00385CAA">
        <w:rPr>
          <w:rFonts w:cs="Arial"/>
        </w:rPr>
        <w:t xml:space="preserve"> As this is a horizontal fragmented table the suggested reconstruction would be to use a union on the Gym ID primary </w:t>
      </w:r>
      <w:commentRangeStart w:id="40"/>
      <w:r w:rsidR="00BA24CC" w:rsidRPr="00385CAA">
        <w:rPr>
          <w:rFonts w:cs="Arial"/>
        </w:rPr>
        <w:t>key</w:t>
      </w:r>
      <w:commentRangeEnd w:id="40"/>
      <w:r w:rsidR="005C3762">
        <w:rPr>
          <w:rStyle w:val="CommentReference"/>
        </w:rPr>
        <w:commentReference w:id="40"/>
      </w:r>
      <w:r w:rsidR="00BA24CC" w:rsidRPr="00385CAA">
        <w:rPr>
          <w:rFonts w:cs="Arial"/>
        </w:rPr>
        <w:t>.</w:t>
      </w:r>
    </w:p>
    <w:p w14:paraId="5A28D6B6" w14:textId="77777777" w:rsidR="00AE5529" w:rsidRDefault="0066174E" w:rsidP="00AE5529">
      <w:pPr>
        <w:keepNext/>
        <w:spacing w:after="0"/>
      </w:pPr>
      <w:r>
        <w:rPr>
          <w:noProof/>
          <w:lang w:eastAsia="en-GB"/>
        </w:rPr>
        <w:drawing>
          <wp:inline distT="0" distB="0" distL="0" distR="0" wp14:anchorId="0A15DC8C" wp14:editId="430AF261">
            <wp:extent cx="2895600" cy="3178098"/>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04284" cy="3187630"/>
                    </a:xfrm>
                    <a:prstGeom prst="rect">
                      <a:avLst/>
                    </a:prstGeom>
                  </pic:spPr>
                </pic:pic>
              </a:graphicData>
            </a:graphic>
          </wp:inline>
        </w:drawing>
      </w:r>
    </w:p>
    <w:p w14:paraId="4A7B3AF6" w14:textId="31D4948D" w:rsidR="0066174E" w:rsidRPr="00AE5529" w:rsidRDefault="00AE5529" w:rsidP="00AE5529">
      <w:pPr>
        <w:pStyle w:val="Caption"/>
        <w:rPr>
          <w:rFonts w:cs="Arial"/>
        </w:rPr>
      </w:pPr>
      <w:r>
        <w:t xml:space="preserve">Figure </w:t>
      </w:r>
      <w:fldSimple w:instr=" SEQ Figure \* ARABIC ">
        <w:r>
          <w:rPr>
            <w:noProof/>
          </w:rPr>
          <w:t>8</w:t>
        </w:r>
      </w:fldSimple>
      <w:r>
        <w:t xml:space="preserve">, </w:t>
      </w:r>
      <w:r w:rsidRPr="004F51B6">
        <w:t xml:space="preserve">shows the horizontal fragmentation of the </w:t>
      </w:r>
      <w:r>
        <w:t>Membership Price Table.</w:t>
      </w:r>
    </w:p>
    <w:p w14:paraId="4B4D9A33" w14:textId="160149DC" w:rsidR="00DB6EAE" w:rsidRPr="00385CAA" w:rsidRDefault="00DB6EAE" w:rsidP="00183F70">
      <w:pPr>
        <w:pStyle w:val="Heading3"/>
      </w:pPr>
      <w:bookmarkStart w:id="41" w:name="_Toc35788729"/>
      <w:r w:rsidRPr="00385CAA">
        <w:t>Customer Table</w:t>
      </w:r>
      <w:bookmarkEnd w:id="41"/>
    </w:p>
    <w:p w14:paraId="7710AB06" w14:textId="58DC80A7" w:rsidR="00DB6EAE" w:rsidRDefault="00AC3A39" w:rsidP="00DB6EAE">
      <w:pPr>
        <w:rPr>
          <w:rFonts w:cs="Arial"/>
        </w:rPr>
      </w:pPr>
      <w:r w:rsidRPr="00385CAA">
        <w:rPr>
          <w:rFonts w:cs="Arial"/>
        </w:rPr>
        <w:t xml:space="preserve">The customer table will use the fragmentation method of mixed, or hybrid due to the sensitive data within customer by fragmenting it into two tables it makes the data more secure. The approach taken will be to first vertically fragment followed by </w:t>
      </w:r>
      <w:r w:rsidRPr="00AE5529">
        <w:rPr>
          <w:rFonts w:cs="Arial"/>
        </w:rPr>
        <w:t>horizontally fragmenting. The vertical segment will be split into two, as shown in figure</w:t>
      </w:r>
      <w:r w:rsidR="00AE5529" w:rsidRPr="00AE5529">
        <w:rPr>
          <w:rFonts w:cs="Arial"/>
        </w:rPr>
        <w:t xml:space="preserve"> 9</w:t>
      </w:r>
      <w:r w:rsidRPr="00AE5529">
        <w:rPr>
          <w:rFonts w:cs="Arial"/>
        </w:rPr>
        <w:t>, by the customer payment details and general customer details.</w:t>
      </w:r>
      <w:r w:rsidR="000A567D" w:rsidRPr="00AE5529">
        <w:rPr>
          <w:rFonts w:cs="Arial"/>
        </w:rPr>
        <w:t xml:space="preserve"> The horizontal</w:t>
      </w:r>
      <w:r w:rsidR="000A567D" w:rsidRPr="00385CAA">
        <w:rPr>
          <w:rFonts w:cs="Arial"/>
        </w:rPr>
        <w:t xml:space="preserve"> segment will be fragmented by home city code so that all customers are segregated by region.</w:t>
      </w:r>
      <w:r w:rsidRPr="00385CAA">
        <w:rPr>
          <w:rFonts w:cs="Arial"/>
        </w:rPr>
        <w:t xml:space="preserve"> </w:t>
      </w:r>
      <w:r w:rsidR="00BA24CC" w:rsidRPr="00385CAA">
        <w:rPr>
          <w:rFonts w:cs="Arial"/>
        </w:rPr>
        <w:t>Reconstruction of this table would use a Join to initially re-join the vertically split table, then a union to connect the horizontally fragmented segments</w:t>
      </w:r>
      <w:r w:rsidR="000A567D" w:rsidRPr="00385CAA">
        <w:rPr>
          <w:rFonts w:cs="Arial"/>
        </w:rPr>
        <w:t xml:space="preserve"> by home city code primary </w:t>
      </w:r>
      <w:commentRangeStart w:id="42"/>
      <w:r w:rsidR="000A567D" w:rsidRPr="00385CAA">
        <w:rPr>
          <w:rFonts w:cs="Arial"/>
        </w:rPr>
        <w:t>key</w:t>
      </w:r>
      <w:commentRangeEnd w:id="42"/>
      <w:r w:rsidR="00207BC5">
        <w:rPr>
          <w:rStyle w:val="CommentReference"/>
        </w:rPr>
        <w:commentReference w:id="42"/>
      </w:r>
      <w:r w:rsidR="000A567D" w:rsidRPr="00385CAA">
        <w:rPr>
          <w:rFonts w:cs="Arial"/>
        </w:rPr>
        <w:t>.</w:t>
      </w:r>
    </w:p>
    <w:p w14:paraId="198C695E" w14:textId="77777777" w:rsidR="00AE5529" w:rsidRDefault="00C375A6" w:rsidP="00AE5529">
      <w:pPr>
        <w:keepNext/>
        <w:spacing w:after="0"/>
        <w:ind w:left="-1134"/>
      </w:pPr>
      <w:r>
        <w:rPr>
          <w:noProof/>
          <w:lang w:eastAsia="en-GB"/>
        </w:rPr>
        <w:drawing>
          <wp:inline distT="0" distB="0" distL="0" distR="0" wp14:anchorId="55BDE615" wp14:editId="51D8A5D9">
            <wp:extent cx="7100451" cy="76200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129552" cy="765123"/>
                    </a:xfrm>
                    <a:prstGeom prst="rect">
                      <a:avLst/>
                    </a:prstGeom>
                  </pic:spPr>
                </pic:pic>
              </a:graphicData>
            </a:graphic>
          </wp:inline>
        </w:drawing>
      </w:r>
    </w:p>
    <w:p w14:paraId="63B9842B" w14:textId="77777777" w:rsidR="00AE5529" w:rsidRDefault="00AE5529" w:rsidP="00AE5529">
      <w:pPr>
        <w:pStyle w:val="Caption"/>
        <w:spacing w:after="0"/>
      </w:pPr>
      <w:r>
        <w:t xml:space="preserve">Figure </w:t>
      </w:r>
      <w:fldSimple w:instr=" SEQ Figure \* ARABIC ">
        <w:r>
          <w:rPr>
            <w:noProof/>
          </w:rPr>
          <w:t>9</w:t>
        </w:r>
      </w:fldSimple>
      <w:r>
        <w:t xml:space="preserve">, </w:t>
      </w:r>
      <w:r w:rsidRPr="003A62B0">
        <w:t xml:space="preserve">shows the </w:t>
      </w:r>
      <w:r>
        <w:t>vertical</w:t>
      </w:r>
      <w:r w:rsidRPr="003A62B0">
        <w:t xml:space="preserve"> fragmentation of the c</w:t>
      </w:r>
      <w:r>
        <w:t>ustomer</w:t>
      </w:r>
      <w:r w:rsidRPr="003A62B0">
        <w:t xml:space="preserve"> table.</w:t>
      </w:r>
    </w:p>
    <w:p w14:paraId="0EFA710C" w14:textId="77777777" w:rsidR="00AE5529" w:rsidRDefault="00AE5529" w:rsidP="00AE5529">
      <w:pPr>
        <w:pStyle w:val="Caption"/>
        <w:spacing w:after="0"/>
      </w:pPr>
    </w:p>
    <w:p w14:paraId="095853FC" w14:textId="5F104A2C" w:rsidR="00AE5529" w:rsidRDefault="00AE5529" w:rsidP="00AE5529">
      <w:pPr>
        <w:pStyle w:val="Caption"/>
        <w:spacing w:after="0"/>
        <w:rPr>
          <w:rFonts w:cs="Arial"/>
        </w:rPr>
      </w:pPr>
      <w:r>
        <w:rPr>
          <w:rFonts w:cs="Arial"/>
        </w:rPr>
        <w:t xml:space="preserve"> </w:t>
      </w:r>
    </w:p>
    <w:p w14:paraId="5EBE110E" w14:textId="35153328" w:rsidR="00DB6EAE" w:rsidRPr="00385CAA" w:rsidRDefault="00DB6EAE" w:rsidP="00183F70">
      <w:pPr>
        <w:pStyle w:val="Heading3"/>
      </w:pPr>
      <w:bookmarkStart w:id="43" w:name="_Toc35788730"/>
      <w:r w:rsidRPr="00385CAA">
        <w:lastRenderedPageBreak/>
        <w:t>Membership Purchase Table</w:t>
      </w:r>
      <w:bookmarkEnd w:id="43"/>
    </w:p>
    <w:p w14:paraId="088ED160" w14:textId="1059A8BC" w:rsidR="00677765" w:rsidRDefault="0058380F" w:rsidP="00677765">
      <w:pPr>
        <w:spacing w:after="0"/>
        <w:rPr>
          <w:rFonts w:cs="Arial"/>
        </w:rPr>
      </w:pPr>
      <w:r w:rsidRPr="00385CAA">
        <w:rPr>
          <w:rFonts w:cs="Arial"/>
        </w:rPr>
        <w:t xml:space="preserve">Due to clear instructions set out by shape up gym that all financial records are to remain in head office in Swansea, no fragmentation will take place on this table. The finance department will deal with all expired memberships financing issues therefore there is no need for the gyms to have access to this </w:t>
      </w:r>
      <w:commentRangeStart w:id="44"/>
      <w:r w:rsidRPr="00385CAA">
        <w:rPr>
          <w:rFonts w:cs="Arial"/>
        </w:rPr>
        <w:t>table</w:t>
      </w:r>
      <w:commentRangeEnd w:id="44"/>
      <w:r w:rsidR="0068607D">
        <w:rPr>
          <w:rStyle w:val="CommentReference"/>
        </w:rPr>
        <w:commentReference w:id="44"/>
      </w:r>
      <w:r w:rsidRPr="00385CAA">
        <w:rPr>
          <w:rFonts w:cs="Arial"/>
        </w:rPr>
        <w:t xml:space="preserve">. </w:t>
      </w:r>
    </w:p>
    <w:p w14:paraId="5AAADF61" w14:textId="77777777" w:rsidR="00677765" w:rsidRDefault="00677765" w:rsidP="00677765">
      <w:pPr>
        <w:spacing w:after="0"/>
        <w:rPr>
          <w:rFonts w:cs="Arial"/>
        </w:rPr>
      </w:pPr>
    </w:p>
    <w:p w14:paraId="4EDF3143" w14:textId="68487715" w:rsidR="00677765" w:rsidRDefault="00677765" w:rsidP="00677765">
      <w:pPr>
        <w:pStyle w:val="Heading1"/>
      </w:pPr>
      <w:bookmarkStart w:id="45" w:name="_Toc35788731"/>
      <w:r>
        <w:t>Conclusion</w:t>
      </w:r>
      <w:bookmarkEnd w:id="45"/>
    </w:p>
    <w:p w14:paraId="3F0D6195" w14:textId="719A17E4" w:rsidR="00677765" w:rsidRDefault="00D82211" w:rsidP="00677765">
      <w:r>
        <w:t xml:space="preserve">In conclusion the research of distributed databases and performance tuning outlines well what the case study, shape up gym, should include in the company’s database. The report has covered and answered many aspects of what a distributed database is using sources to back up the information. A database was also created for the case study in SQL </w:t>
      </w:r>
      <w:r w:rsidR="00B10868">
        <w:t>to improve efficiency as well as using the database created to demonstrate how the suggested fragmentation schema is implemented.</w:t>
      </w:r>
    </w:p>
    <w:p w14:paraId="3F936FDA" w14:textId="1636D8F0" w:rsidR="00B10868" w:rsidRDefault="00B10868">
      <w:pPr>
        <w:spacing w:after="0" w:line="240" w:lineRule="auto"/>
      </w:pPr>
      <w:r>
        <w:br w:type="page"/>
      </w:r>
    </w:p>
    <w:bookmarkStart w:id="46" w:name="_Toc35788732" w:displacedByCustomXml="next"/>
    <w:sdt>
      <w:sdtPr>
        <w:rPr>
          <w:rFonts w:eastAsiaTheme="minorHAnsi" w:cstheme="minorBidi"/>
          <w:sz w:val="24"/>
          <w:szCs w:val="22"/>
        </w:rPr>
        <w:id w:val="97611268"/>
        <w:docPartObj>
          <w:docPartGallery w:val="Bibliographies"/>
          <w:docPartUnique/>
        </w:docPartObj>
      </w:sdtPr>
      <w:sdtEndPr/>
      <w:sdtContent>
        <w:p w14:paraId="2378BE34" w14:textId="0CDC850C" w:rsidR="00B10868" w:rsidRDefault="00B10868">
          <w:pPr>
            <w:pStyle w:val="Heading1"/>
          </w:pPr>
          <w:r>
            <w:t>Bibliography</w:t>
          </w:r>
          <w:bookmarkEnd w:id="46"/>
        </w:p>
        <w:sdt>
          <w:sdtPr>
            <w:id w:val="111145805"/>
            <w:bibliography/>
          </w:sdtPr>
          <w:sdtEndPr/>
          <w:sdtContent>
            <w:p w14:paraId="6536FA66" w14:textId="77777777" w:rsidR="00B10868" w:rsidRDefault="00B10868">
              <w:pPr>
                <w:rPr>
                  <w:rFonts w:asciiTheme="minorHAnsi" w:hAnsiTheme="minorHAnsi"/>
                  <w:noProof/>
                  <w:szCs w:val="24"/>
                </w:rPr>
              </w:pPr>
              <w:r>
                <w:fldChar w:fldCharType="begin"/>
              </w:r>
              <w:r>
                <w:instrText xml:space="preserve"> BIBLIOGRAPHY </w:instrText>
              </w:r>
              <w:r>
                <w:fldChar w:fldCharType="separate"/>
              </w:r>
            </w:p>
            <w:tbl>
              <w:tblPr>
                <w:tblW w:w="5079" w:type="pct"/>
                <w:tblCellSpacing w:w="15" w:type="dxa"/>
                <w:tblInd w:w="-142" w:type="dxa"/>
                <w:tblCellMar>
                  <w:top w:w="15" w:type="dxa"/>
                  <w:left w:w="15" w:type="dxa"/>
                  <w:bottom w:w="15" w:type="dxa"/>
                  <w:right w:w="15" w:type="dxa"/>
                </w:tblCellMar>
                <w:tblLook w:val="04A0" w:firstRow="1" w:lastRow="0" w:firstColumn="1" w:lastColumn="0" w:noHBand="0" w:noVBand="1"/>
              </w:tblPr>
              <w:tblGrid>
                <w:gridCol w:w="476"/>
                <w:gridCol w:w="9600"/>
              </w:tblGrid>
              <w:tr w:rsidR="00B10868" w14:paraId="4AE723D5" w14:textId="77777777" w:rsidTr="00B10868">
                <w:trPr>
                  <w:divId w:val="288512693"/>
                  <w:tblCellSpacing w:w="15" w:type="dxa"/>
                </w:trPr>
                <w:tc>
                  <w:tcPr>
                    <w:tcW w:w="289" w:type="pct"/>
                    <w:hideMark/>
                  </w:tcPr>
                  <w:p w14:paraId="621B45D6" w14:textId="3AE102D8" w:rsidR="00B10868" w:rsidRDefault="00B10868">
                    <w:pPr>
                      <w:pStyle w:val="Bibliography"/>
                      <w:rPr>
                        <w:noProof/>
                        <w:szCs w:val="24"/>
                      </w:rPr>
                    </w:pPr>
                    <w:r>
                      <w:rPr>
                        <w:noProof/>
                      </w:rPr>
                      <w:t xml:space="preserve">[1] </w:t>
                    </w:r>
                  </w:p>
                </w:tc>
                <w:tc>
                  <w:tcPr>
                    <w:tcW w:w="0" w:type="auto"/>
                    <w:hideMark/>
                  </w:tcPr>
                  <w:p w14:paraId="4B5304AC" w14:textId="77777777" w:rsidR="00B10868" w:rsidRDefault="00B10868">
                    <w:pPr>
                      <w:pStyle w:val="Bibliography"/>
                      <w:rPr>
                        <w:noProof/>
                      </w:rPr>
                    </w:pPr>
                    <w:r>
                      <w:rPr>
                        <w:noProof/>
                      </w:rPr>
                      <w:t>M. Winand, “Anatomy of an SQL Index,” [Online]. Available: https://use-the-index-luke.com/sql/anatomy. [Accessed 12 03 2020].</w:t>
                    </w:r>
                  </w:p>
                </w:tc>
              </w:tr>
              <w:tr w:rsidR="00B10868" w14:paraId="23AF5332" w14:textId="77777777" w:rsidTr="00B10868">
                <w:trPr>
                  <w:divId w:val="288512693"/>
                  <w:tblCellSpacing w:w="15" w:type="dxa"/>
                </w:trPr>
                <w:tc>
                  <w:tcPr>
                    <w:tcW w:w="289" w:type="pct"/>
                    <w:hideMark/>
                  </w:tcPr>
                  <w:p w14:paraId="20568B0E" w14:textId="77777777" w:rsidR="00B10868" w:rsidRDefault="00B10868">
                    <w:pPr>
                      <w:pStyle w:val="Bibliography"/>
                      <w:rPr>
                        <w:noProof/>
                      </w:rPr>
                    </w:pPr>
                    <w:r>
                      <w:rPr>
                        <w:noProof/>
                      </w:rPr>
                      <w:t xml:space="preserve">[2] </w:t>
                    </w:r>
                  </w:p>
                </w:tc>
                <w:tc>
                  <w:tcPr>
                    <w:tcW w:w="0" w:type="auto"/>
                    <w:hideMark/>
                  </w:tcPr>
                  <w:p w14:paraId="33216869" w14:textId="77777777" w:rsidR="00B10868" w:rsidRDefault="00B10868">
                    <w:pPr>
                      <w:pStyle w:val="Bibliography"/>
                      <w:rPr>
                        <w:noProof/>
                      </w:rPr>
                    </w:pPr>
                    <w:r>
                      <w:rPr>
                        <w:noProof/>
                      </w:rPr>
                      <w:t>“Using Database Indexes,” [Online]. Available: https://www.progress.com/tutorials/odbc/using-indexes. [Accessed 12 03 2020].</w:t>
                    </w:r>
                  </w:p>
                </w:tc>
              </w:tr>
              <w:tr w:rsidR="00B10868" w14:paraId="75CDD452" w14:textId="77777777" w:rsidTr="00B10868">
                <w:trPr>
                  <w:divId w:val="288512693"/>
                  <w:tblCellSpacing w:w="15" w:type="dxa"/>
                </w:trPr>
                <w:tc>
                  <w:tcPr>
                    <w:tcW w:w="289" w:type="pct"/>
                    <w:hideMark/>
                  </w:tcPr>
                  <w:p w14:paraId="181770D8" w14:textId="77777777" w:rsidR="00B10868" w:rsidRDefault="00B10868">
                    <w:pPr>
                      <w:pStyle w:val="Bibliography"/>
                      <w:rPr>
                        <w:noProof/>
                      </w:rPr>
                    </w:pPr>
                    <w:r>
                      <w:rPr>
                        <w:noProof/>
                      </w:rPr>
                      <w:t xml:space="preserve">[3] </w:t>
                    </w:r>
                  </w:p>
                </w:tc>
                <w:tc>
                  <w:tcPr>
                    <w:tcW w:w="0" w:type="auto"/>
                    <w:hideMark/>
                  </w:tcPr>
                  <w:p w14:paraId="5650D37A" w14:textId="77777777" w:rsidR="00B10868" w:rsidRDefault="00B10868">
                    <w:pPr>
                      <w:pStyle w:val="Bibliography"/>
                      <w:rPr>
                        <w:noProof/>
                      </w:rPr>
                    </w:pPr>
                    <w:r>
                      <w:rPr>
                        <w:noProof/>
                      </w:rPr>
                      <w:t>B. Snaidero, “Types of SQL Server Indexes,” 24 12 2019. [Online]. Available: https://www.mssqltips.com/sqlservertip/6274/types-of-sql-server-indexes/. [Accessed 12 03 2020].</w:t>
                    </w:r>
                  </w:p>
                </w:tc>
              </w:tr>
              <w:tr w:rsidR="00B10868" w14:paraId="0C92BF90" w14:textId="77777777" w:rsidTr="00B10868">
                <w:trPr>
                  <w:divId w:val="288512693"/>
                  <w:tblCellSpacing w:w="15" w:type="dxa"/>
                </w:trPr>
                <w:tc>
                  <w:tcPr>
                    <w:tcW w:w="289" w:type="pct"/>
                    <w:hideMark/>
                  </w:tcPr>
                  <w:p w14:paraId="7457484B" w14:textId="77777777" w:rsidR="00B10868" w:rsidRDefault="00B10868">
                    <w:pPr>
                      <w:pStyle w:val="Bibliography"/>
                      <w:rPr>
                        <w:noProof/>
                      </w:rPr>
                    </w:pPr>
                    <w:r>
                      <w:rPr>
                        <w:noProof/>
                      </w:rPr>
                      <w:t xml:space="preserve">[4] </w:t>
                    </w:r>
                  </w:p>
                </w:tc>
                <w:tc>
                  <w:tcPr>
                    <w:tcW w:w="0" w:type="auto"/>
                    <w:hideMark/>
                  </w:tcPr>
                  <w:p w14:paraId="537D64D9" w14:textId="77777777" w:rsidR="00B10868" w:rsidRDefault="00B10868">
                    <w:pPr>
                      <w:pStyle w:val="Bibliography"/>
                      <w:rPr>
                        <w:noProof/>
                      </w:rPr>
                    </w:pPr>
                    <w:r>
                      <w:rPr>
                        <w:noProof/>
                      </w:rPr>
                      <w:t>Microsoft, “Clustered and Nonclustered Indexes Described,” [Online]. Available: https://docs.microsoft.com/en-us/sql/relational-databases/indexes/clustered-and-nonclustered-indexes-described?view=sql-server-ver15. [Accessed 12 03 2020].</w:t>
                    </w:r>
                  </w:p>
                </w:tc>
              </w:tr>
              <w:tr w:rsidR="00B10868" w14:paraId="3BAAFBE9" w14:textId="77777777" w:rsidTr="00B10868">
                <w:trPr>
                  <w:divId w:val="288512693"/>
                  <w:tblCellSpacing w:w="15" w:type="dxa"/>
                </w:trPr>
                <w:tc>
                  <w:tcPr>
                    <w:tcW w:w="289" w:type="pct"/>
                    <w:hideMark/>
                  </w:tcPr>
                  <w:p w14:paraId="74CBABE9" w14:textId="77777777" w:rsidR="00B10868" w:rsidRDefault="00B10868">
                    <w:pPr>
                      <w:pStyle w:val="Bibliography"/>
                      <w:rPr>
                        <w:noProof/>
                      </w:rPr>
                    </w:pPr>
                    <w:r>
                      <w:rPr>
                        <w:noProof/>
                      </w:rPr>
                      <w:t xml:space="preserve">[5] </w:t>
                    </w:r>
                  </w:p>
                </w:tc>
                <w:tc>
                  <w:tcPr>
                    <w:tcW w:w="0" w:type="auto"/>
                    <w:hideMark/>
                  </w:tcPr>
                  <w:p w14:paraId="448EF71D" w14:textId="77777777" w:rsidR="00B10868" w:rsidRDefault="00B10868">
                    <w:pPr>
                      <w:pStyle w:val="Bibliography"/>
                      <w:rPr>
                        <w:noProof/>
                      </w:rPr>
                    </w:pPr>
                    <w:r>
                      <w:rPr>
                        <w:noProof/>
                      </w:rPr>
                      <w:t>“Distributed Database System,” [Online]. Available: https://www.geeksforgeeks.org/distributed-database-system/. [Accessed 13 03 2020].</w:t>
                    </w:r>
                  </w:p>
                </w:tc>
              </w:tr>
              <w:tr w:rsidR="00B10868" w14:paraId="2FEBA5D0" w14:textId="77777777" w:rsidTr="00B10868">
                <w:trPr>
                  <w:divId w:val="288512693"/>
                  <w:tblCellSpacing w:w="15" w:type="dxa"/>
                </w:trPr>
                <w:tc>
                  <w:tcPr>
                    <w:tcW w:w="289" w:type="pct"/>
                    <w:hideMark/>
                  </w:tcPr>
                  <w:p w14:paraId="298EF476" w14:textId="77777777" w:rsidR="00B10868" w:rsidRDefault="00B10868">
                    <w:pPr>
                      <w:pStyle w:val="Bibliography"/>
                      <w:rPr>
                        <w:noProof/>
                      </w:rPr>
                    </w:pPr>
                    <w:r>
                      <w:rPr>
                        <w:noProof/>
                      </w:rPr>
                      <w:t xml:space="preserve">[6] </w:t>
                    </w:r>
                  </w:p>
                </w:tc>
                <w:tc>
                  <w:tcPr>
                    <w:tcW w:w="0" w:type="auto"/>
                    <w:hideMark/>
                  </w:tcPr>
                  <w:p w14:paraId="6C450C09" w14:textId="77777777" w:rsidR="00B10868" w:rsidRDefault="00B10868">
                    <w:pPr>
                      <w:pStyle w:val="Bibliography"/>
                      <w:rPr>
                        <w:noProof/>
                      </w:rPr>
                    </w:pPr>
                    <w:r>
                      <w:rPr>
                        <w:noProof/>
                      </w:rPr>
                      <w:t xml:space="preserve">S. B. S. S. Nitesh Kumar, </w:t>
                    </w:r>
                    <w:r>
                      <w:rPr>
                        <w:i/>
                        <w:iCs/>
                        <w:noProof/>
                      </w:rPr>
                      <w:t xml:space="preserve">An Overview of Transparency in Homogeneous Distributed Database System, </w:t>
                    </w:r>
                    <w:r>
                      <w:rPr>
                        <w:noProof/>
                      </w:rPr>
                      <w:t xml:space="preserve">vol. 2, no. 10, 2013. </w:t>
                    </w:r>
                  </w:p>
                </w:tc>
              </w:tr>
              <w:tr w:rsidR="00B10868" w14:paraId="5588A884" w14:textId="77777777" w:rsidTr="00B10868">
                <w:trPr>
                  <w:divId w:val="288512693"/>
                  <w:tblCellSpacing w:w="15" w:type="dxa"/>
                </w:trPr>
                <w:tc>
                  <w:tcPr>
                    <w:tcW w:w="289" w:type="pct"/>
                    <w:hideMark/>
                  </w:tcPr>
                  <w:p w14:paraId="7E44EFCE" w14:textId="77777777" w:rsidR="00B10868" w:rsidRDefault="00B10868">
                    <w:pPr>
                      <w:pStyle w:val="Bibliography"/>
                      <w:rPr>
                        <w:noProof/>
                      </w:rPr>
                    </w:pPr>
                    <w:r>
                      <w:rPr>
                        <w:noProof/>
                      </w:rPr>
                      <w:t xml:space="preserve">[7] </w:t>
                    </w:r>
                  </w:p>
                </w:tc>
                <w:tc>
                  <w:tcPr>
                    <w:tcW w:w="0" w:type="auto"/>
                    <w:hideMark/>
                  </w:tcPr>
                  <w:p w14:paraId="35B0AA79" w14:textId="77777777" w:rsidR="00B10868" w:rsidRDefault="00B10868">
                    <w:pPr>
                      <w:pStyle w:val="Bibliography"/>
                      <w:rPr>
                        <w:noProof/>
                      </w:rPr>
                    </w:pPr>
                    <w:r>
                      <w:rPr>
                        <w:noProof/>
                      </w:rPr>
                      <w:t>D. THAKUR, “What is the difference between Homogeneous and Heterogeneous Distributed DBMSs,” [Online]. Available: http://ecomputernotes.com/database-system/adv-database/homogeneous-and-heterogeneous-distributed-dbmss. [Accessed 13 03 2020].</w:t>
                    </w:r>
                  </w:p>
                </w:tc>
              </w:tr>
              <w:tr w:rsidR="00B10868" w14:paraId="2C9B5713" w14:textId="77777777" w:rsidTr="00B10868">
                <w:trPr>
                  <w:divId w:val="288512693"/>
                  <w:tblCellSpacing w:w="15" w:type="dxa"/>
                </w:trPr>
                <w:tc>
                  <w:tcPr>
                    <w:tcW w:w="289" w:type="pct"/>
                    <w:hideMark/>
                  </w:tcPr>
                  <w:p w14:paraId="76B5B182" w14:textId="77777777" w:rsidR="00B10868" w:rsidRDefault="00B10868">
                    <w:pPr>
                      <w:pStyle w:val="Bibliography"/>
                      <w:rPr>
                        <w:noProof/>
                      </w:rPr>
                    </w:pPr>
                    <w:r>
                      <w:rPr>
                        <w:noProof/>
                      </w:rPr>
                      <w:t xml:space="preserve">[8] </w:t>
                    </w:r>
                  </w:p>
                </w:tc>
                <w:tc>
                  <w:tcPr>
                    <w:tcW w:w="0" w:type="auto"/>
                    <w:hideMark/>
                  </w:tcPr>
                  <w:p w14:paraId="3367B519" w14:textId="77777777" w:rsidR="00B10868" w:rsidRDefault="00B10868">
                    <w:pPr>
                      <w:pStyle w:val="Bibliography"/>
                      <w:rPr>
                        <w:noProof/>
                      </w:rPr>
                    </w:pPr>
                    <w:r>
                      <w:rPr>
                        <w:noProof/>
                      </w:rPr>
                      <w:t>“DISTRIBUTED DATABASE DESIGN,” [Online]. Available: http://www.uobabylon.edu.iq/eprints/publication_4_2259_1575.pdf. [Accessed 20 03 2020].</w:t>
                    </w:r>
                  </w:p>
                </w:tc>
              </w:tr>
              <w:tr w:rsidR="00B10868" w14:paraId="43A67581" w14:textId="77777777" w:rsidTr="00B10868">
                <w:trPr>
                  <w:divId w:val="288512693"/>
                  <w:tblCellSpacing w:w="15" w:type="dxa"/>
                </w:trPr>
                <w:tc>
                  <w:tcPr>
                    <w:tcW w:w="289" w:type="pct"/>
                    <w:hideMark/>
                  </w:tcPr>
                  <w:p w14:paraId="5E684952" w14:textId="77777777" w:rsidR="00B10868" w:rsidRDefault="00B10868">
                    <w:pPr>
                      <w:pStyle w:val="Bibliography"/>
                      <w:rPr>
                        <w:noProof/>
                      </w:rPr>
                    </w:pPr>
                    <w:r>
                      <w:rPr>
                        <w:noProof/>
                      </w:rPr>
                      <w:t xml:space="preserve">[9] </w:t>
                    </w:r>
                  </w:p>
                </w:tc>
                <w:tc>
                  <w:tcPr>
                    <w:tcW w:w="0" w:type="auto"/>
                    <w:hideMark/>
                  </w:tcPr>
                  <w:p w14:paraId="61D1AB53" w14:textId="77777777" w:rsidR="00B10868" w:rsidRDefault="00B10868">
                    <w:pPr>
                      <w:pStyle w:val="Bibliography"/>
                      <w:rPr>
                        <w:noProof/>
                      </w:rPr>
                    </w:pPr>
                    <w:r>
                      <w:rPr>
                        <w:noProof/>
                      </w:rPr>
                      <w:t xml:space="preserve">A. Bhardwaj, “Role of Fragmentation in Distributed database system,” </w:t>
                    </w:r>
                    <w:r>
                      <w:rPr>
                        <w:i/>
                        <w:iCs/>
                        <w:noProof/>
                      </w:rPr>
                      <w:t xml:space="preserve">International Journal of Networking &amp; Parallel Computing, </w:t>
                    </w:r>
                    <w:r>
                      <w:rPr>
                        <w:noProof/>
                      </w:rPr>
                      <w:t xml:space="preserve">vol. 1, no. 1, 2012. </w:t>
                    </w:r>
                  </w:p>
                </w:tc>
              </w:tr>
              <w:tr w:rsidR="00B10868" w14:paraId="42960A6C" w14:textId="77777777" w:rsidTr="00B10868">
                <w:trPr>
                  <w:divId w:val="288512693"/>
                  <w:tblCellSpacing w:w="15" w:type="dxa"/>
                </w:trPr>
                <w:tc>
                  <w:tcPr>
                    <w:tcW w:w="289" w:type="pct"/>
                    <w:hideMark/>
                  </w:tcPr>
                  <w:p w14:paraId="63F6B459" w14:textId="77777777" w:rsidR="00B10868" w:rsidRDefault="00B10868">
                    <w:pPr>
                      <w:pStyle w:val="Bibliography"/>
                      <w:rPr>
                        <w:noProof/>
                      </w:rPr>
                    </w:pPr>
                    <w:r>
                      <w:rPr>
                        <w:noProof/>
                      </w:rPr>
                      <w:t xml:space="preserve">[10] </w:t>
                    </w:r>
                  </w:p>
                </w:tc>
                <w:tc>
                  <w:tcPr>
                    <w:tcW w:w="0" w:type="auto"/>
                    <w:hideMark/>
                  </w:tcPr>
                  <w:p w14:paraId="0A71960C" w14:textId="77777777" w:rsidR="00B10868" w:rsidRDefault="00B10868">
                    <w:pPr>
                      <w:pStyle w:val="Bibliography"/>
                      <w:rPr>
                        <w:noProof/>
                      </w:rPr>
                    </w:pPr>
                    <w:r>
                      <w:rPr>
                        <w:noProof/>
                      </w:rPr>
                      <w:t>“Distributed DBMS - Design Strategies,” [Online]. Available: https://www.tutorialspoint.com/distributed_dbms/distributed_dbms_design_strategies.htm. [Accessed 20 03 2020].</w:t>
                    </w:r>
                  </w:p>
                </w:tc>
              </w:tr>
            </w:tbl>
            <w:p w14:paraId="111AB6B1" w14:textId="77777777" w:rsidR="00B10868" w:rsidRDefault="00B10868">
              <w:pPr>
                <w:divId w:val="288512693"/>
                <w:rPr>
                  <w:rFonts w:eastAsia="Times New Roman"/>
                  <w:noProof/>
                </w:rPr>
              </w:pPr>
            </w:p>
            <w:p w14:paraId="6A259440" w14:textId="3882CC18" w:rsidR="00B10868" w:rsidRDefault="00B10868">
              <w:r>
                <w:rPr>
                  <w:b/>
                  <w:bCs/>
                  <w:noProof/>
                </w:rPr>
                <w:fldChar w:fldCharType="end"/>
              </w:r>
            </w:p>
          </w:sdtContent>
        </w:sdt>
      </w:sdtContent>
    </w:sdt>
    <w:p w14:paraId="512D2164" w14:textId="77777777" w:rsidR="00B10868" w:rsidRPr="00677765" w:rsidRDefault="00B10868" w:rsidP="00677765"/>
    <w:p w14:paraId="25CA672B" w14:textId="690E3F31" w:rsidR="00425080" w:rsidRPr="00385CAA" w:rsidRDefault="00425080" w:rsidP="00425080">
      <w:pPr>
        <w:rPr>
          <w:rFonts w:cs="Arial"/>
        </w:rPr>
      </w:pPr>
    </w:p>
    <w:p w14:paraId="629B29B1" w14:textId="3D44CBEE" w:rsidR="00BA24CC" w:rsidRPr="00385CAA" w:rsidRDefault="00BA24CC" w:rsidP="00425080">
      <w:pPr>
        <w:rPr>
          <w:rFonts w:cs="Arial"/>
        </w:rPr>
      </w:pPr>
    </w:p>
    <w:p w14:paraId="13504B05" w14:textId="77777777" w:rsidR="00BA24CC" w:rsidRPr="00385CAA" w:rsidRDefault="00BA24CC" w:rsidP="00425080">
      <w:pPr>
        <w:rPr>
          <w:rFonts w:cs="Arial"/>
        </w:rPr>
      </w:pPr>
    </w:p>
    <w:p w14:paraId="2EE63CF4" w14:textId="636EE1A7" w:rsidR="00425080" w:rsidRPr="00385CAA" w:rsidRDefault="00425080" w:rsidP="00425080">
      <w:pPr>
        <w:rPr>
          <w:rFonts w:cs="Arial"/>
        </w:rPr>
      </w:pPr>
    </w:p>
    <w:p w14:paraId="65CFEC93" w14:textId="77777777" w:rsidR="00573A04" w:rsidRDefault="00573A04" w:rsidP="00425080">
      <w:pPr>
        <w:rPr>
          <w:rFonts w:cs="Arial"/>
        </w:rPr>
        <w:sectPr w:rsidR="00573A04" w:rsidSect="004B02D1">
          <w:footerReference w:type="even" r:id="rId16"/>
          <w:footerReference w:type="default" r:id="rId17"/>
          <w:pgSz w:w="11900" w:h="16840"/>
          <w:pgMar w:top="1440" w:right="1440" w:bottom="1440" w:left="1440" w:header="708" w:footer="708" w:gutter="0"/>
          <w:cols w:space="708"/>
          <w:docGrid w:linePitch="360"/>
        </w:sectPr>
      </w:pPr>
    </w:p>
    <w:p w14:paraId="7A7B2325" w14:textId="77777777" w:rsidR="00573A04" w:rsidRPr="00573A04" w:rsidRDefault="00573A04" w:rsidP="00573A04">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73A04" w:rsidRPr="00573A04" w14:paraId="63907419" w14:textId="77777777" w:rsidTr="005A1EC0">
        <w:trPr>
          <w:jc w:val="center"/>
        </w:trPr>
        <w:tc>
          <w:tcPr>
            <w:tcW w:w="10670" w:type="dxa"/>
            <w:shd w:val="clear" w:color="auto" w:fill="BFBFBF"/>
          </w:tcPr>
          <w:p w14:paraId="61004CD5" w14:textId="77777777" w:rsidR="00573A04" w:rsidRPr="00573A04" w:rsidRDefault="00573A04" w:rsidP="00573A04">
            <w:pPr>
              <w:spacing w:after="0" w:line="240" w:lineRule="auto"/>
              <w:rPr>
                <w:rFonts w:ascii="Times New Roman" w:eastAsia="Times New Roman" w:hAnsi="Times New Roman" w:cs="Times New Roman"/>
                <w:sz w:val="20"/>
                <w:szCs w:val="20"/>
                <w:lang w:eastAsia="en-GB"/>
              </w:rPr>
            </w:pPr>
            <w:r w:rsidRPr="00573A04">
              <w:rPr>
                <w:rFonts w:ascii="Times New Roman" w:eastAsia="Times New Roman" w:hAnsi="Times New Roman" w:cs="Times New Roman"/>
                <w:sz w:val="32"/>
                <w:szCs w:val="32"/>
                <w:lang w:eastAsia="en-GB"/>
              </w:rPr>
              <w:br w:type="page"/>
            </w:r>
            <w:r w:rsidRPr="00573A04">
              <w:rPr>
                <w:rFonts w:ascii="Calibri" w:eastAsia="Times New Roman" w:hAnsi="Calibri" w:cs="Arial"/>
                <w:b/>
                <w:caps/>
                <w:sz w:val="40"/>
                <w:szCs w:val="20"/>
                <w:lang w:eastAsia="en-GB"/>
              </w:rPr>
              <w:t xml:space="preserve">                 marking criteria and Student FEEDBACK</w:t>
            </w:r>
          </w:p>
        </w:tc>
      </w:tr>
    </w:tbl>
    <w:p w14:paraId="37C2D26D" w14:textId="77777777" w:rsidR="00573A04" w:rsidRPr="00573A04" w:rsidRDefault="00573A04" w:rsidP="00573A04">
      <w:pPr>
        <w:spacing w:after="0" w:line="240" w:lineRule="auto"/>
        <w:rPr>
          <w:rFonts w:ascii="Times New Roman" w:eastAsia="Times New Roman" w:hAnsi="Times New Roman" w:cs="Times New Roman"/>
          <w:sz w:val="16"/>
          <w:szCs w:val="20"/>
          <w:lang w:eastAsia="en-GB"/>
        </w:rPr>
      </w:pPr>
    </w:p>
    <w:p w14:paraId="480F764A" w14:textId="77777777" w:rsidR="00573A04" w:rsidRPr="00573A04" w:rsidRDefault="00573A04" w:rsidP="00573A04">
      <w:pPr>
        <w:spacing w:after="0" w:line="240" w:lineRule="auto"/>
        <w:jc w:val="both"/>
        <w:rPr>
          <w:rFonts w:ascii="Calibri" w:eastAsia="Times New Roman" w:hAnsi="Calibri" w:cs="Times New Roman"/>
          <w:sz w:val="20"/>
          <w:szCs w:val="20"/>
        </w:rPr>
      </w:pPr>
      <w:r w:rsidRPr="00573A04">
        <w:rPr>
          <w:rFonts w:ascii="Calibri" w:eastAsia="Times New Roman" w:hAnsi="Calibri" w:cs="Times New Roman"/>
          <w:sz w:val="20"/>
          <w:szCs w:val="20"/>
        </w:rPr>
        <w:t xml:space="preserve">This section details the </w:t>
      </w:r>
      <w:r w:rsidRPr="00573A04">
        <w:rPr>
          <w:rFonts w:ascii="Calibri" w:eastAsia="Times New Roman" w:hAnsi="Calibri" w:cs="Times New Roman"/>
          <w:i/>
          <w:sz w:val="20"/>
          <w:szCs w:val="20"/>
        </w:rPr>
        <w:t>extent</w:t>
      </w:r>
      <w:r w:rsidRPr="00573A04">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439D4CB" w14:textId="77777777" w:rsidR="00573A04" w:rsidRPr="00573A04" w:rsidRDefault="00573A04" w:rsidP="00573A04">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573A04" w:rsidRPr="00573A04" w14:paraId="6DC95DB2"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9A53668" w14:textId="77777777" w:rsidR="00573A04" w:rsidRPr="00573A04" w:rsidRDefault="00573A04" w:rsidP="00573A04">
            <w:pPr>
              <w:spacing w:after="0" w:line="240" w:lineRule="auto"/>
              <w:rPr>
                <w:rFonts w:ascii="Calibri" w:eastAsia="Times New Roman" w:hAnsi="Calibri" w:cs="Times New Roman"/>
                <w:b/>
                <w:sz w:val="22"/>
                <w:szCs w:val="20"/>
                <w:lang w:eastAsia="en-GB"/>
              </w:rPr>
            </w:pPr>
            <w:r w:rsidRPr="00573A04">
              <w:rPr>
                <w:rFonts w:ascii="Calibri" w:eastAsia="Times New Roman" w:hAnsi="Calibri" w:cs="Times New Roman"/>
                <w:b/>
                <w:sz w:val="22"/>
                <w:szCs w:val="16"/>
                <w:lang w:eastAsia="en-GB"/>
              </w:rPr>
              <w:t xml:space="preserve">Common Assessment Criteria </w:t>
            </w:r>
            <w:r w:rsidRPr="00573A04">
              <w:rPr>
                <w:rFonts w:ascii="Calibri" w:eastAsia="Times New Roman" w:hAnsi="Calibri" w:cs="Times New Roman"/>
                <w:b/>
                <w:sz w:val="22"/>
                <w:szCs w:val="20"/>
                <w:lang w:eastAsia="en-GB"/>
              </w:rPr>
              <w:t xml:space="preserve">Applied </w:t>
            </w:r>
            <w:bookmarkStart w:id="47" w:name="assessmentComponent"/>
            <w:bookmarkEnd w:id="47"/>
            <w:r w:rsidRPr="00573A04">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224F246" w14:textId="77777777" w:rsidR="00573A04" w:rsidRPr="00573A04" w:rsidRDefault="00573A04" w:rsidP="00573A04">
            <w:pPr>
              <w:spacing w:after="0" w:line="240" w:lineRule="auto"/>
              <w:ind w:left="34" w:right="113"/>
              <w:jc w:val="center"/>
              <w:rPr>
                <w:rFonts w:ascii="Calibri" w:eastAsia="Times New Roman" w:hAnsi="Calibri" w:cs="Times New Roman"/>
                <w:b/>
                <w:sz w:val="14"/>
                <w:szCs w:val="14"/>
                <w:lang w:eastAsia="en-GB"/>
              </w:rPr>
            </w:pPr>
            <w:r w:rsidRPr="00573A04">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E6F2DA2" w14:textId="77777777" w:rsidR="00573A04" w:rsidRPr="00573A04" w:rsidRDefault="00573A04" w:rsidP="00573A04">
            <w:pPr>
              <w:spacing w:after="0" w:line="240" w:lineRule="auto"/>
              <w:ind w:left="113" w:right="113"/>
              <w:jc w:val="center"/>
              <w:rPr>
                <w:rFonts w:ascii="Calibri" w:eastAsia="Times New Roman" w:hAnsi="Calibri" w:cs="Times New Roman"/>
                <w:b/>
                <w:sz w:val="14"/>
                <w:szCs w:val="14"/>
                <w:lang w:eastAsia="en-GB"/>
              </w:rPr>
            </w:pPr>
            <w:r w:rsidRPr="00573A04">
              <w:rPr>
                <w:rFonts w:ascii="Calibri" w:eastAsia="Times New Roman" w:hAnsi="Calibri" w:cs="Times New Roman"/>
                <w:b/>
                <w:sz w:val="14"/>
                <w:szCs w:val="14"/>
                <w:lang w:eastAsia="en-GB"/>
              </w:rPr>
              <w:t xml:space="preserve">Marks </w:t>
            </w:r>
          </w:p>
          <w:p w14:paraId="0A36A7A0" w14:textId="77777777" w:rsidR="00573A04" w:rsidRPr="00573A04" w:rsidRDefault="00573A04" w:rsidP="00573A04">
            <w:pPr>
              <w:spacing w:after="0" w:line="240" w:lineRule="auto"/>
              <w:ind w:left="113" w:right="113"/>
              <w:jc w:val="center"/>
              <w:rPr>
                <w:rFonts w:ascii="Calibri" w:eastAsia="Times New Roman" w:hAnsi="Calibri" w:cs="Times New Roman"/>
                <w:b/>
                <w:sz w:val="14"/>
                <w:szCs w:val="14"/>
                <w:lang w:eastAsia="en-GB"/>
              </w:rPr>
            </w:pPr>
            <w:r w:rsidRPr="00573A04">
              <w:rPr>
                <w:rFonts w:ascii="Calibri" w:eastAsia="Times New Roman" w:hAnsi="Calibri" w:cs="Times New Roman"/>
                <w:b/>
                <w:sz w:val="14"/>
                <w:szCs w:val="14"/>
                <w:lang w:eastAsia="en-GB"/>
              </w:rPr>
              <w:t>awarded</w:t>
            </w:r>
          </w:p>
        </w:tc>
      </w:tr>
      <w:tr w:rsidR="00573A04" w:rsidRPr="00573A04" w14:paraId="7242799E"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611C54D2" w14:textId="77777777" w:rsidR="00573A04" w:rsidRPr="00573A04" w:rsidRDefault="00573A04" w:rsidP="00573A04">
            <w:pPr>
              <w:spacing w:after="0" w:line="240" w:lineRule="auto"/>
              <w:rPr>
                <w:rFonts w:ascii="Calibri" w:eastAsia="Times New Roman" w:hAnsi="Calibri" w:cs="Times New Roman"/>
                <w:b/>
                <w:sz w:val="16"/>
                <w:szCs w:val="16"/>
                <w:lang w:eastAsia="en-GB"/>
              </w:rPr>
            </w:pPr>
            <w:r w:rsidRPr="00573A04">
              <w:rPr>
                <w:rFonts w:ascii="Calibri" w:eastAsia="Times New Roman" w:hAnsi="Calibri" w:cs="Times New Roman"/>
                <w:b/>
                <w:sz w:val="20"/>
                <w:szCs w:val="16"/>
                <w:lang w:eastAsia="en-GB"/>
              </w:rPr>
              <w:t xml:space="preserve">1. </w:t>
            </w:r>
            <w:r w:rsidRPr="00573A04">
              <w:rPr>
                <w:rFonts w:ascii="Calibri" w:eastAsia="Times New Roman" w:hAnsi="Calibri" w:cs="Times New Roman"/>
                <w:b/>
                <w:sz w:val="20"/>
                <w:szCs w:val="20"/>
                <w:lang w:eastAsia="en-GB"/>
              </w:rPr>
              <w:t>Engagement with Literature Skills</w:t>
            </w:r>
            <w:r w:rsidRPr="00573A04">
              <w:rPr>
                <w:rFonts w:ascii="Calibri" w:eastAsia="Times New Roman" w:hAnsi="Calibri" w:cs="Times New Roman"/>
                <w:b/>
                <w:sz w:val="16"/>
                <w:szCs w:val="16"/>
                <w:lang w:eastAsia="en-GB"/>
              </w:rPr>
              <w:t xml:space="preserve"> </w:t>
            </w:r>
          </w:p>
          <w:p w14:paraId="16EEF081" w14:textId="77777777" w:rsidR="00573A04" w:rsidRPr="00573A04" w:rsidRDefault="00573A04" w:rsidP="00573A0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78D5423" w14:textId="77777777" w:rsidR="00573A04" w:rsidRPr="00573A04" w:rsidRDefault="00573A04" w:rsidP="00573A0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E1A34C" w14:textId="77777777" w:rsidR="00573A04" w:rsidRPr="00573A04" w:rsidRDefault="00573A04" w:rsidP="00573A04">
            <w:pPr>
              <w:spacing w:after="0" w:line="240" w:lineRule="auto"/>
              <w:jc w:val="center"/>
              <w:rPr>
                <w:rFonts w:ascii="Calibri" w:eastAsia="Times New Roman" w:hAnsi="Calibri" w:cs="Times New Roman"/>
                <w:sz w:val="32"/>
                <w:szCs w:val="20"/>
                <w:lang w:eastAsia="en-GB"/>
              </w:rPr>
            </w:pPr>
          </w:p>
        </w:tc>
      </w:tr>
      <w:tr w:rsidR="00573A04" w:rsidRPr="00573A04" w14:paraId="6CF2FBE1" w14:textId="77777777" w:rsidTr="005A1EC0">
        <w:trPr>
          <w:trHeight w:val="450"/>
        </w:trPr>
        <w:tc>
          <w:tcPr>
            <w:tcW w:w="4435" w:type="pct"/>
            <w:vMerge w:val="restart"/>
            <w:tcBorders>
              <w:top w:val="single" w:sz="4" w:space="0" w:color="auto"/>
              <w:left w:val="single" w:sz="4" w:space="0" w:color="auto"/>
              <w:right w:val="single" w:sz="4" w:space="0" w:color="auto"/>
            </w:tcBorders>
          </w:tcPr>
          <w:p w14:paraId="7B408886" w14:textId="77777777" w:rsidR="00573A04" w:rsidRPr="00573A04" w:rsidRDefault="00573A04" w:rsidP="00573A04">
            <w:pPr>
              <w:spacing w:after="120" w:line="240" w:lineRule="auto"/>
              <w:rPr>
                <w:rFonts w:ascii="Calibri" w:eastAsia="Times New Roman" w:hAnsi="Calibri" w:cs="Times New Roman"/>
                <w:sz w:val="20"/>
                <w:szCs w:val="14"/>
                <w:lang w:eastAsia="en-GB"/>
              </w:rPr>
            </w:pPr>
            <w:bookmarkStart w:id="48" w:name="feedbackRIL"/>
            <w:bookmarkEnd w:id="48"/>
          </w:p>
        </w:tc>
        <w:tc>
          <w:tcPr>
            <w:tcW w:w="283" w:type="pct"/>
            <w:tcBorders>
              <w:top w:val="single" w:sz="4" w:space="0" w:color="auto"/>
              <w:left w:val="single" w:sz="4" w:space="0" w:color="auto"/>
              <w:right w:val="single" w:sz="4" w:space="0" w:color="auto"/>
            </w:tcBorders>
          </w:tcPr>
          <w:p w14:paraId="75C26CB2" w14:textId="77777777" w:rsidR="00573A04" w:rsidRPr="00573A04" w:rsidRDefault="00573A04" w:rsidP="00573A04">
            <w:pPr>
              <w:spacing w:after="0" w:line="240" w:lineRule="auto"/>
              <w:jc w:val="center"/>
              <w:rPr>
                <w:rFonts w:ascii="Calibri" w:eastAsia="Times New Roman" w:hAnsi="Calibri" w:cs="Times New Roman"/>
                <w:sz w:val="20"/>
                <w:szCs w:val="20"/>
                <w:lang w:eastAsia="en-GB"/>
              </w:rPr>
            </w:pPr>
            <w:bookmarkStart w:id="49" w:name="totalRIL"/>
            <w:bookmarkEnd w:id="49"/>
          </w:p>
        </w:tc>
        <w:tc>
          <w:tcPr>
            <w:tcW w:w="283" w:type="pct"/>
            <w:vMerge w:val="restart"/>
            <w:tcBorders>
              <w:top w:val="single" w:sz="4" w:space="0" w:color="auto"/>
              <w:left w:val="single" w:sz="4" w:space="0" w:color="auto"/>
              <w:bottom w:val="single" w:sz="4" w:space="0" w:color="auto"/>
              <w:right w:val="single" w:sz="4" w:space="0" w:color="auto"/>
            </w:tcBorders>
          </w:tcPr>
          <w:p w14:paraId="3ED0D7C8" w14:textId="77777777" w:rsidR="00573A04" w:rsidRPr="00573A04" w:rsidRDefault="00573A04" w:rsidP="00573A04">
            <w:pPr>
              <w:spacing w:after="0" w:line="240" w:lineRule="auto"/>
              <w:jc w:val="center"/>
              <w:rPr>
                <w:rFonts w:ascii="Calibri" w:eastAsia="Times New Roman" w:hAnsi="Calibri" w:cs="Times New Roman"/>
                <w:sz w:val="20"/>
                <w:szCs w:val="20"/>
                <w:lang w:eastAsia="en-GB"/>
              </w:rPr>
            </w:pPr>
            <w:bookmarkStart w:id="50" w:name="markRIL"/>
            <w:bookmarkEnd w:id="50"/>
          </w:p>
        </w:tc>
      </w:tr>
      <w:tr w:rsidR="00573A04" w:rsidRPr="00573A04" w14:paraId="7CC4A702" w14:textId="77777777" w:rsidTr="005A1EC0">
        <w:trPr>
          <w:trHeight w:val="451"/>
        </w:trPr>
        <w:tc>
          <w:tcPr>
            <w:tcW w:w="4435" w:type="pct"/>
            <w:vMerge/>
            <w:tcBorders>
              <w:left w:val="single" w:sz="4" w:space="0" w:color="auto"/>
              <w:bottom w:val="single" w:sz="4" w:space="0" w:color="auto"/>
              <w:right w:val="single" w:sz="4" w:space="0" w:color="auto"/>
            </w:tcBorders>
          </w:tcPr>
          <w:p w14:paraId="40B5D9FA" w14:textId="77777777" w:rsidR="00573A04" w:rsidRPr="00573A04" w:rsidRDefault="00573A04" w:rsidP="00573A0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B7833C0" w14:textId="77777777" w:rsidR="00573A04" w:rsidRPr="00573A04" w:rsidRDefault="00573A04" w:rsidP="00573A0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D65FDC0" w14:textId="77777777" w:rsidR="00573A04" w:rsidRPr="00573A04" w:rsidRDefault="00573A04" w:rsidP="00573A04">
            <w:pPr>
              <w:spacing w:after="0" w:line="240" w:lineRule="auto"/>
              <w:jc w:val="center"/>
              <w:rPr>
                <w:rFonts w:ascii="Calibri" w:eastAsia="Times New Roman" w:hAnsi="Calibri" w:cs="Times New Roman"/>
                <w:sz w:val="32"/>
                <w:szCs w:val="20"/>
                <w:lang w:eastAsia="en-GB"/>
              </w:rPr>
            </w:pPr>
          </w:p>
        </w:tc>
      </w:tr>
      <w:tr w:rsidR="00573A04" w:rsidRPr="00573A04" w14:paraId="3D5A9063"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1F47E619" w14:textId="77777777" w:rsidR="00573A04" w:rsidRPr="00573A04" w:rsidRDefault="00573A04" w:rsidP="00573A04">
            <w:pPr>
              <w:spacing w:after="0" w:line="240" w:lineRule="auto"/>
              <w:rPr>
                <w:rFonts w:ascii="Calibri" w:eastAsia="Times New Roman" w:hAnsi="Calibri" w:cs="Times New Roman"/>
                <w:b/>
                <w:sz w:val="20"/>
                <w:szCs w:val="20"/>
                <w:lang w:eastAsia="en-GB"/>
              </w:rPr>
            </w:pPr>
            <w:r w:rsidRPr="00573A04">
              <w:rPr>
                <w:rFonts w:ascii="Calibri" w:eastAsia="Times New Roman" w:hAnsi="Calibri" w:cs="Times New Roman"/>
                <w:b/>
                <w:sz w:val="20"/>
                <w:szCs w:val="16"/>
                <w:lang w:eastAsia="en-GB"/>
              </w:rPr>
              <w:t xml:space="preserve">2. </w:t>
            </w:r>
            <w:r w:rsidRPr="00573A04">
              <w:rPr>
                <w:rFonts w:ascii="Calibri" w:eastAsia="Times New Roman" w:hAnsi="Calibri" w:cs="Times New Roman"/>
                <w:b/>
                <w:sz w:val="20"/>
                <w:szCs w:val="20"/>
                <w:lang w:eastAsia="en-GB"/>
              </w:rPr>
              <w:t>Knowledge and Understanding Skills</w:t>
            </w:r>
          </w:p>
          <w:p w14:paraId="245315FD" w14:textId="77777777" w:rsidR="00573A04" w:rsidRPr="00573A04" w:rsidRDefault="00573A04" w:rsidP="00573A0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27F5AA3" w14:textId="77777777" w:rsidR="00573A04" w:rsidRPr="00573A04" w:rsidRDefault="00573A04" w:rsidP="00573A0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AC4DCE2" w14:textId="77777777" w:rsidR="00573A04" w:rsidRPr="00573A04" w:rsidRDefault="00573A04" w:rsidP="00573A04">
            <w:pPr>
              <w:spacing w:after="0" w:line="240" w:lineRule="auto"/>
              <w:jc w:val="center"/>
              <w:rPr>
                <w:rFonts w:ascii="Calibri" w:eastAsia="Times New Roman" w:hAnsi="Calibri" w:cs="Times New Roman"/>
                <w:sz w:val="32"/>
                <w:szCs w:val="20"/>
                <w:lang w:eastAsia="en-GB"/>
              </w:rPr>
            </w:pPr>
          </w:p>
        </w:tc>
      </w:tr>
      <w:tr w:rsidR="00573A04" w:rsidRPr="00573A04" w14:paraId="7BEE8A24" w14:textId="77777777" w:rsidTr="005A1EC0">
        <w:trPr>
          <w:trHeight w:val="450"/>
        </w:trPr>
        <w:tc>
          <w:tcPr>
            <w:tcW w:w="4435" w:type="pct"/>
            <w:vMerge w:val="restart"/>
            <w:tcBorders>
              <w:top w:val="single" w:sz="4" w:space="0" w:color="auto"/>
              <w:left w:val="single" w:sz="4" w:space="0" w:color="auto"/>
              <w:right w:val="single" w:sz="4" w:space="0" w:color="auto"/>
            </w:tcBorders>
          </w:tcPr>
          <w:p w14:paraId="5661E7FA" w14:textId="77777777" w:rsidR="00573A04" w:rsidRPr="00573A04" w:rsidRDefault="00573A04" w:rsidP="00573A04">
            <w:pPr>
              <w:spacing w:after="120" w:line="240" w:lineRule="auto"/>
              <w:rPr>
                <w:rFonts w:ascii="Calibri" w:eastAsia="Times New Roman" w:hAnsi="Calibri" w:cs="Times New Roman"/>
                <w:sz w:val="20"/>
                <w:szCs w:val="14"/>
                <w:lang w:eastAsia="en-GB"/>
              </w:rPr>
            </w:pPr>
            <w:bookmarkStart w:id="51" w:name="feedbackKUS"/>
            <w:bookmarkEnd w:id="51"/>
            <w:r w:rsidRPr="00573A04">
              <w:rPr>
                <w:rFonts w:ascii="Calibri" w:eastAsia="Times New Roman" w:hAnsi="Calibri" w:cs="Times New Roman"/>
                <w:sz w:val="20"/>
                <w:szCs w:val="14"/>
                <w:lang w:eastAsia="en-GB"/>
              </w:rPr>
              <w:t>A very good range of queries to create sample data for the database has been provided with additional, appropriate queries to test the constraints added to the tables. A good attempt at the required transaction to purchase a new membership but there is room for improvement in the logic and avoid hard-coding values you know already exist. The logic for the IF condition is not quite correct. (Grade mark: 80.00%)</w:t>
            </w:r>
          </w:p>
        </w:tc>
        <w:tc>
          <w:tcPr>
            <w:tcW w:w="283" w:type="pct"/>
            <w:tcBorders>
              <w:top w:val="single" w:sz="4" w:space="0" w:color="auto"/>
              <w:left w:val="single" w:sz="4" w:space="0" w:color="auto"/>
              <w:right w:val="single" w:sz="4" w:space="0" w:color="auto"/>
            </w:tcBorders>
          </w:tcPr>
          <w:p w14:paraId="050D3CA3" w14:textId="77777777" w:rsidR="00573A04" w:rsidRPr="00573A04" w:rsidRDefault="00573A04" w:rsidP="00573A04">
            <w:pPr>
              <w:spacing w:after="0" w:line="240" w:lineRule="auto"/>
              <w:jc w:val="center"/>
              <w:rPr>
                <w:rFonts w:ascii="Calibri" w:eastAsia="Times New Roman" w:hAnsi="Calibri" w:cs="Times New Roman"/>
                <w:sz w:val="20"/>
                <w:szCs w:val="20"/>
                <w:lang w:eastAsia="en-GB"/>
              </w:rPr>
            </w:pPr>
            <w:bookmarkStart w:id="52" w:name="totalKUS"/>
            <w:bookmarkEnd w:id="52"/>
            <w:r w:rsidRPr="00573A04">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7DBF262" w14:textId="77777777" w:rsidR="00573A04" w:rsidRPr="00573A04" w:rsidRDefault="00573A04" w:rsidP="00573A04">
            <w:pPr>
              <w:spacing w:after="0" w:line="240" w:lineRule="auto"/>
              <w:jc w:val="center"/>
              <w:rPr>
                <w:rFonts w:ascii="Calibri" w:eastAsia="Times New Roman" w:hAnsi="Calibri" w:cs="Times New Roman"/>
                <w:sz w:val="20"/>
                <w:szCs w:val="20"/>
                <w:lang w:eastAsia="en-GB"/>
              </w:rPr>
            </w:pPr>
            <w:bookmarkStart w:id="53" w:name="markKUS"/>
            <w:bookmarkEnd w:id="53"/>
            <w:r w:rsidRPr="00573A04">
              <w:rPr>
                <w:rFonts w:ascii="Calibri" w:eastAsia="Times New Roman" w:hAnsi="Calibri" w:cs="Times New Roman"/>
                <w:sz w:val="20"/>
                <w:szCs w:val="20"/>
                <w:lang w:eastAsia="en-GB"/>
              </w:rPr>
              <w:t>20</w:t>
            </w:r>
          </w:p>
        </w:tc>
      </w:tr>
      <w:tr w:rsidR="00573A04" w:rsidRPr="00573A04" w14:paraId="43B857A6" w14:textId="77777777" w:rsidTr="005A1EC0">
        <w:trPr>
          <w:trHeight w:val="451"/>
        </w:trPr>
        <w:tc>
          <w:tcPr>
            <w:tcW w:w="4435" w:type="pct"/>
            <w:vMerge/>
            <w:tcBorders>
              <w:left w:val="single" w:sz="4" w:space="0" w:color="auto"/>
              <w:bottom w:val="single" w:sz="4" w:space="0" w:color="auto"/>
              <w:right w:val="single" w:sz="4" w:space="0" w:color="auto"/>
            </w:tcBorders>
          </w:tcPr>
          <w:p w14:paraId="0936808A" w14:textId="77777777" w:rsidR="00573A04" w:rsidRPr="00573A04" w:rsidRDefault="00573A04" w:rsidP="00573A0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AEDF28C" w14:textId="77777777" w:rsidR="00573A04" w:rsidRPr="00573A04" w:rsidRDefault="00573A04" w:rsidP="00573A0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57E921D" w14:textId="77777777" w:rsidR="00573A04" w:rsidRPr="00573A04" w:rsidRDefault="00573A04" w:rsidP="00573A04">
            <w:pPr>
              <w:spacing w:after="0" w:line="240" w:lineRule="auto"/>
              <w:jc w:val="center"/>
              <w:rPr>
                <w:rFonts w:ascii="Calibri" w:eastAsia="Times New Roman" w:hAnsi="Calibri" w:cs="Times New Roman"/>
                <w:sz w:val="32"/>
                <w:szCs w:val="20"/>
                <w:lang w:eastAsia="en-GB"/>
              </w:rPr>
            </w:pPr>
          </w:p>
        </w:tc>
      </w:tr>
      <w:tr w:rsidR="00573A04" w:rsidRPr="00573A04" w14:paraId="35E97BD3"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1207517A" w14:textId="77777777" w:rsidR="00573A04" w:rsidRPr="00573A04" w:rsidRDefault="00573A04" w:rsidP="00573A04">
            <w:pPr>
              <w:spacing w:after="0" w:line="240" w:lineRule="auto"/>
              <w:rPr>
                <w:rFonts w:ascii="Calibri" w:eastAsia="Times New Roman" w:hAnsi="Calibri" w:cs="Times New Roman"/>
                <w:b/>
                <w:sz w:val="16"/>
                <w:szCs w:val="16"/>
                <w:lang w:eastAsia="en-GB"/>
              </w:rPr>
            </w:pPr>
            <w:r w:rsidRPr="00573A04">
              <w:rPr>
                <w:rFonts w:ascii="Calibri" w:eastAsia="Times New Roman" w:hAnsi="Calibri" w:cs="Times New Roman"/>
                <w:b/>
                <w:sz w:val="20"/>
                <w:szCs w:val="16"/>
                <w:lang w:eastAsia="en-GB"/>
              </w:rPr>
              <w:t xml:space="preserve">3. </w:t>
            </w:r>
            <w:r w:rsidRPr="00573A04">
              <w:rPr>
                <w:rFonts w:ascii="Calibri" w:eastAsia="Times New Roman" w:hAnsi="Calibri" w:cs="Times New Roman"/>
                <w:b/>
                <w:sz w:val="20"/>
                <w:szCs w:val="20"/>
                <w:lang w:eastAsia="en-GB"/>
              </w:rPr>
              <w:t>Cognitive and Intellectual Skills</w:t>
            </w:r>
          </w:p>
          <w:p w14:paraId="3DCD6473" w14:textId="77777777" w:rsidR="00573A04" w:rsidRPr="00573A04" w:rsidRDefault="00573A04" w:rsidP="00573A0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B937349" w14:textId="77777777" w:rsidR="00573A04" w:rsidRPr="00573A04" w:rsidRDefault="00573A04" w:rsidP="00573A0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BA7363" w14:textId="77777777" w:rsidR="00573A04" w:rsidRPr="00573A04" w:rsidRDefault="00573A04" w:rsidP="00573A04">
            <w:pPr>
              <w:spacing w:after="0" w:line="240" w:lineRule="auto"/>
              <w:jc w:val="center"/>
              <w:rPr>
                <w:rFonts w:ascii="Calibri" w:eastAsia="Times New Roman" w:hAnsi="Calibri" w:cs="Times New Roman"/>
                <w:sz w:val="32"/>
                <w:szCs w:val="20"/>
                <w:lang w:eastAsia="en-GB"/>
              </w:rPr>
            </w:pPr>
          </w:p>
        </w:tc>
      </w:tr>
      <w:tr w:rsidR="00573A04" w:rsidRPr="00573A04" w14:paraId="5F938C99" w14:textId="77777777" w:rsidTr="005A1EC0">
        <w:trPr>
          <w:trHeight w:val="450"/>
        </w:trPr>
        <w:tc>
          <w:tcPr>
            <w:tcW w:w="4435" w:type="pct"/>
            <w:vMerge w:val="restart"/>
            <w:tcBorders>
              <w:top w:val="single" w:sz="4" w:space="0" w:color="auto"/>
              <w:left w:val="single" w:sz="4" w:space="0" w:color="auto"/>
              <w:right w:val="single" w:sz="4" w:space="0" w:color="auto"/>
            </w:tcBorders>
          </w:tcPr>
          <w:p w14:paraId="594025D7" w14:textId="77777777" w:rsidR="00573A04" w:rsidRPr="00573A04" w:rsidRDefault="00573A04" w:rsidP="00573A04">
            <w:pPr>
              <w:spacing w:after="120" w:line="240" w:lineRule="auto"/>
              <w:rPr>
                <w:rFonts w:ascii="Calibri" w:eastAsia="Times New Roman" w:hAnsi="Calibri" w:cs="Times New Roman"/>
                <w:sz w:val="20"/>
                <w:szCs w:val="14"/>
                <w:lang w:eastAsia="en-GB"/>
              </w:rPr>
            </w:pPr>
            <w:bookmarkStart w:id="54" w:name="feedbackANA"/>
            <w:bookmarkEnd w:id="54"/>
            <w:r w:rsidRPr="00573A04">
              <w:rPr>
                <w:rFonts w:ascii="Calibri" w:eastAsia="Times New Roman" w:hAnsi="Calibri" w:cs="Times New Roman"/>
                <w:sz w:val="20"/>
                <w:szCs w:val="14"/>
                <w:lang w:eastAsia="en-GB"/>
              </w:rPr>
              <w:t>A good analysis of the case study, but there is room for improvement. The implemented/discussed indexes are generally good choices and you have also demonstrated the use of a multi-column index, but the chosen columns to index could be better. Also note that with multi-column indexes, the order of the columns is important. An excellent distributed database design solution has been proposed and correctly demonstrates how each of the fragments meet the correctness rules of fragmentation. See some minor comments in your report. (Grade mark: 88.33%)</w:t>
            </w:r>
          </w:p>
        </w:tc>
        <w:tc>
          <w:tcPr>
            <w:tcW w:w="283" w:type="pct"/>
            <w:tcBorders>
              <w:top w:val="single" w:sz="4" w:space="0" w:color="auto"/>
              <w:left w:val="single" w:sz="4" w:space="0" w:color="auto"/>
              <w:right w:val="single" w:sz="4" w:space="0" w:color="auto"/>
            </w:tcBorders>
          </w:tcPr>
          <w:p w14:paraId="0CF8A14B" w14:textId="77777777" w:rsidR="00573A04" w:rsidRPr="00573A04" w:rsidRDefault="00573A04" w:rsidP="00573A04">
            <w:pPr>
              <w:spacing w:after="0" w:line="240" w:lineRule="auto"/>
              <w:jc w:val="center"/>
              <w:rPr>
                <w:rFonts w:ascii="Calibri" w:eastAsia="Times New Roman" w:hAnsi="Calibri" w:cs="Times New Roman"/>
                <w:sz w:val="20"/>
                <w:szCs w:val="20"/>
                <w:lang w:eastAsia="en-GB"/>
              </w:rPr>
            </w:pPr>
            <w:bookmarkStart w:id="55" w:name="totalANA"/>
            <w:bookmarkEnd w:id="55"/>
            <w:r w:rsidRPr="00573A04">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39507B36" w14:textId="77777777" w:rsidR="00573A04" w:rsidRPr="00573A04" w:rsidRDefault="00573A04" w:rsidP="00573A04">
            <w:pPr>
              <w:spacing w:after="0" w:line="240" w:lineRule="auto"/>
              <w:jc w:val="center"/>
              <w:rPr>
                <w:rFonts w:ascii="Calibri" w:eastAsia="Times New Roman" w:hAnsi="Calibri" w:cs="Times New Roman"/>
                <w:sz w:val="20"/>
                <w:szCs w:val="20"/>
                <w:lang w:eastAsia="en-GB"/>
              </w:rPr>
            </w:pPr>
            <w:bookmarkStart w:id="56" w:name="markANA"/>
            <w:bookmarkEnd w:id="56"/>
            <w:r w:rsidRPr="00573A04">
              <w:rPr>
                <w:rFonts w:ascii="Calibri" w:eastAsia="Times New Roman" w:hAnsi="Calibri" w:cs="Times New Roman"/>
                <w:sz w:val="20"/>
                <w:szCs w:val="20"/>
                <w:lang w:eastAsia="en-GB"/>
              </w:rPr>
              <w:t>26.5</w:t>
            </w:r>
          </w:p>
        </w:tc>
      </w:tr>
      <w:tr w:rsidR="00573A04" w:rsidRPr="00573A04" w14:paraId="720A706E" w14:textId="77777777" w:rsidTr="005A1EC0">
        <w:trPr>
          <w:trHeight w:val="451"/>
        </w:trPr>
        <w:tc>
          <w:tcPr>
            <w:tcW w:w="4435" w:type="pct"/>
            <w:vMerge/>
            <w:tcBorders>
              <w:left w:val="single" w:sz="4" w:space="0" w:color="auto"/>
              <w:bottom w:val="single" w:sz="4" w:space="0" w:color="auto"/>
              <w:right w:val="single" w:sz="4" w:space="0" w:color="auto"/>
            </w:tcBorders>
          </w:tcPr>
          <w:p w14:paraId="3A85BC73" w14:textId="77777777" w:rsidR="00573A04" w:rsidRPr="00573A04" w:rsidRDefault="00573A04" w:rsidP="00573A0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79B4CB6" w14:textId="77777777" w:rsidR="00573A04" w:rsidRPr="00573A04" w:rsidRDefault="00573A04" w:rsidP="00573A0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BDAC027" w14:textId="77777777" w:rsidR="00573A04" w:rsidRPr="00573A04" w:rsidRDefault="00573A04" w:rsidP="00573A04">
            <w:pPr>
              <w:spacing w:after="0" w:line="240" w:lineRule="auto"/>
              <w:jc w:val="center"/>
              <w:rPr>
                <w:rFonts w:ascii="Calibri" w:eastAsia="Times New Roman" w:hAnsi="Calibri" w:cs="Times New Roman"/>
                <w:sz w:val="32"/>
                <w:szCs w:val="20"/>
                <w:lang w:eastAsia="en-GB"/>
              </w:rPr>
            </w:pPr>
          </w:p>
        </w:tc>
      </w:tr>
      <w:tr w:rsidR="00573A04" w:rsidRPr="00573A04" w14:paraId="2F05CC06"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15882B1E" w14:textId="77777777" w:rsidR="00573A04" w:rsidRPr="00573A04" w:rsidRDefault="00573A04" w:rsidP="00573A04">
            <w:pPr>
              <w:spacing w:after="0" w:line="240" w:lineRule="auto"/>
              <w:rPr>
                <w:rFonts w:ascii="Calibri" w:eastAsia="Times New Roman" w:hAnsi="Calibri" w:cs="Times New Roman"/>
                <w:b/>
                <w:sz w:val="16"/>
                <w:szCs w:val="16"/>
                <w:lang w:eastAsia="en-GB"/>
              </w:rPr>
            </w:pPr>
            <w:r w:rsidRPr="00573A04">
              <w:rPr>
                <w:rFonts w:ascii="Calibri" w:eastAsia="Times New Roman" w:hAnsi="Calibri" w:cs="Times New Roman"/>
                <w:b/>
                <w:sz w:val="20"/>
                <w:szCs w:val="16"/>
                <w:lang w:eastAsia="en-GB"/>
              </w:rPr>
              <w:t xml:space="preserve">4. </w:t>
            </w:r>
            <w:r w:rsidRPr="00573A04">
              <w:rPr>
                <w:rFonts w:ascii="Calibri" w:eastAsia="Times New Roman" w:hAnsi="Calibri" w:cs="Times New Roman"/>
                <w:b/>
                <w:sz w:val="20"/>
                <w:szCs w:val="20"/>
                <w:lang w:eastAsia="en-GB"/>
              </w:rPr>
              <w:t>Practical Application Skills</w:t>
            </w:r>
          </w:p>
          <w:p w14:paraId="23EADAD1" w14:textId="77777777" w:rsidR="00573A04" w:rsidRPr="00573A04" w:rsidRDefault="00573A04" w:rsidP="00573A0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3D95141" w14:textId="77777777" w:rsidR="00573A04" w:rsidRPr="00573A04" w:rsidRDefault="00573A04" w:rsidP="00573A0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30EEF79" w14:textId="77777777" w:rsidR="00573A04" w:rsidRPr="00573A04" w:rsidRDefault="00573A04" w:rsidP="00573A04">
            <w:pPr>
              <w:spacing w:after="0" w:line="240" w:lineRule="auto"/>
              <w:jc w:val="center"/>
              <w:rPr>
                <w:rFonts w:ascii="Calibri" w:eastAsia="Times New Roman" w:hAnsi="Calibri" w:cs="Times New Roman"/>
                <w:sz w:val="32"/>
                <w:szCs w:val="20"/>
                <w:lang w:eastAsia="en-GB"/>
              </w:rPr>
            </w:pPr>
          </w:p>
        </w:tc>
      </w:tr>
      <w:tr w:rsidR="00573A04" w:rsidRPr="00573A04" w14:paraId="44871698" w14:textId="77777777" w:rsidTr="005A1EC0">
        <w:trPr>
          <w:trHeight w:val="451"/>
        </w:trPr>
        <w:tc>
          <w:tcPr>
            <w:tcW w:w="4435" w:type="pct"/>
            <w:vMerge w:val="restart"/>
            <w:tcBorders>
              <w:top w:val="single" w:sz="4" w:space="0" w:color="auto"/>
              <w:left w:val="single" w:sz="4" w:space="0" w:color="auto"/>
              <w:right w:val="single" w:sz="4" w:space="0" w:color="auto"/>
            </w:tcBorders>
          </w:tcPr>
          <w:p w14:paraId="0C70DE92" w14:textId="77777777" w:rsidR="00573A04" w:rsidRPr="00573A04" w:rsidRDefault="00573A04" w:rsidP="00573A04">
            <w:pPr>
              <w:spacing w:after="120" w:line="240" w:lineRule="auto"/>
              <w:rPr>
                <w:rFonts w:ascii="Calibri" w:eastAsia="Times New Roman" w:hAnsi="Calibri" w:cs="Times New Roman"/>
                <w:sz w:val="20"/>
                <w:szCs w:val="14"/>
                <w:lang w:eastAsia="en-GB"/>
              </w:rPr>
            </w:pPr>
            <w:bookmarkStart w:id="57" w:name="feedbackPAD"/>
            <w:bookmarkEnd w:id="57"/>
            <w:r w:rsidRPr="00573A04">
              <w:rPr>
                <w:rFonts w:ascii="Calibri" w:eastAsia="Times New Roman" w:hAnsi="Calibri" w:cs="Times New Roman"/>
                <w:sz w:val="20"/>
                <w:szCs w:val="14"/>
                <w:lang w:eastAsia="en-GB"/>
              </w:rPr>
              <w:t>A very good attempt. Just some minor comments. Note the difference between the CHAR and VARCHAR types. CHAR is for fixed length string e.g. your student number, while VARCHAR is for varying string lengths e.g. names. You have defined a number of columns as CHAR when they should have been defined as VARCHAR. Good use of the constraint for postcode but you will find out that you have missed out at least one format. For your duration quantity constraint, it would have been better to use OR IN instead of LIKE i.e. CHECK(DurationQuantity = 12 OR DurationQuantity = 6 OR ...) or CHECK(DurationQuantity IN (1, 12, 6)). OR is slightly more efficient. For the OffPeakMembership and CancelAnyTime, a BIT type would be more appropriate as this is used for Boolean (Yes/No or True/False) data. This will also eliminate the need for the check constraint. The size of some of your PK columns also needs to be a bit longer as, for example, at the moment only a maximum of 9999 customers can register. For bank account number and sort code, CHAR would actually be better to allow you to store any leading zeroes that may apply. MonthlyPaymentDay in MembershipPurchase would have been better as an integer as you have correctly identified it stores the day i.e. 1 to 31 to indicate the direct debit payment day, but nonetheless good use of check constraint. (Grade mark: 77.50%)</w:t>
            </w:r>
          </w:p>
        </w:tc>
        <w:tc>
          <w:tcPr>
            <w:tcW w:w="283" w:type="pct"/>
            <w:tcBorders>
              <w:top w:val="single" w:sz="4" w:space="0" w:color="auto"/>
              <w:left w:val="single" w:sz="4" w:space="0" w:color="auto"/>
              <w:right w:val="single" w:sz="4" w:space="0" w:color="auto"/>
            </w:tcBorders>
          </w:tcPr>
          <w:p w14:paraId="61173917" w14:textId="77777777" w:rsidR="00573A04" w:rsidRPr="00573A04" w:rsidRDefault="00573A04" w:rsidP="00573A04">
            <w:pPr>
              <w:spacing w:after="0" w:line="240" w:lineRule="auto"/>
              <w:jc w:val="center"/>
              <w:rPr>
                <w:rFonts w:ascii="Calibri" w:eastAsia="Times New Roman" w:hAnsi="Calibri" w:cs="Times New Roman"/>
                <w:sz w:val="20"/>
                <w:szCs w:val="20"/>
                <w:lang w:eastAsia="en-GB"/>
              </w:rPr>
            </w:pPr>
            <w:bookmarkStart w:id="58" w:name="totalPAD"/>
            <w:bookmarkEnd w:id="58"/>
            <w:r w:rsidRPr="00573A04">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52F60E15" w14:textId="77777777" w:rsidR="00573A04" w:rsidRPr="00573A04" w:rsidRDefault="00573A04" w:rsidP="00573A04">
            <w:pPr>
              <w:spacing w:after="0" w:line="240" w:lineRule="auto"/>
              <w:jc w:val="center"/>
              <w:rPr>
                <w:rFonts w:ascii="Calibri" w:eastAsia="Times New Roman" w:hAnsi="Calibri" w:cs="Times New Roman"/>
                <w:sz w:val="20"/>
                <w:szCs w:val="20"/>
                <w:lang w:eastAsia="en-GB"/>
              </w:rPr>
            </w:pPr>
            <w:bookmarkStart w:id="59" w:name="markPAD"/>
            <w:bookmarkEnd w:id="59"/>
            <w:r w:rsidRPr="00573A04">
              <w:rPr>
                <w:rFonts w:ascii="Calibri" w:eastAsia="Times New Roman" w:hAnsi="Calibri" w:cs="Times New Roman"/>
                <w:sz w:val="20"/>
                <w:szCs w:val="20"/>
                <w:lang w:eastAsia="en-GB"/>
              </w:rPr>
              <w:t>31</w:t>
            </w:r>
          </w:p>
        </w:tc>
      </w:tr>
      <w:tr w:rsidR="00573A04" w:rsidRPr="00573A04" w14:paraId="7AACBC33" w14:textId="77777777" w:rsidTr="005A1EC0">
        <w:trPr>
          <w:trHeight w:val="450"/>
        </w:trPr>
        <w:tc>
          <w:tcPr>
            <w:tcW w:w="4435" w:type="pct"/>
            <w:vMerge/>
            <w:tcBorders>
              <w:left w:val="single" w:sz="4" w:space="0" w:color="auto"/>
              <w:bottom w:val="single" w:sz="4" w:space="0" w:color="auto"/>
              <w:right w:val="single" w:sz="4" w:space="0" w:color="auto"/>
            </w:tcBorders>
          </w:tcPr>
          <w:p w14:paraId="0D7A8C54" w14:textId="77777777" w:rsidR="00573A04" w:rsidRPr="00573A04" w:rsidRDefault="00573A04" w:rsidP="00573A0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1663474" w14:textId="77777777" w:rsidR="00573A04" w:rsidRPr="00573A04" w:rsidRDefault="00573A04" w:rsidP="00573A0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8F719FC" w14:textId="77777777" w:rsidR="00573A04" w:rsidRPr="00573A04" w:rsidRDefault="00573A04" w:rsidP="00573A04">
            <w:pPr>
              <w:spacing w:after="0" w:line="240" w:lineRule="auto"/>
              <w:jc w:val="center"/>
              <w:rPr>
                <w:rFonts w:ascii="Calibri" w:eastAsia="Times New Roman" w:hAnsi="Calibri" w:cs="Times New Roman"/>
                <w:sz w:val="32"/>
                <w:szCs w:val="20"/>
                <w:lang w:eastAsia="en-GB"/>
              </w:rPr>
            </w:pPr>
          </w:p>
        </w:tc>
      </w:tr>
      <w:tr w:rsidR="00573A04" w:rsidRPr="00573A04" w14:paraId="34285B9B"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4FBCE0B2" w14:textId="77777777" w:rsidR="00573A04" w:rsidRPr="00573A04" w:rsidRDefault="00573A04" w:rsidP="00573A04">
            <w:pPr>
              <w:spacing w:after="0" w:line="240" w:lineRule="auto"/>
              <w:rPr>
                <w:rFonts w:ascii="Calibri" w:eastAsia="Times New Roman" w:hAnsi="Calibri" w:cs="Times New Roman"/>
                <w:b/>
                <w:sz w:val="16"/>
                <w:szCs w:val="16"/>
                <w:lang w:eastAsia="en-GB"/>
              </w:rPr>
            </w:pPr>
            <w:r w:rsidRPr="00573A04">
              <w:rPr>
                <w:rFonts w:ascii="Calibri" w:eastAsia="Times New Roman" w:hAnsi="Calibri" w:cs="Times New Roman"/>
                <w:b/>
                <w:sz w:val="20"/>
                <w:szCs w:val="16"/>
                <w:lang w:eastAsia="en-GB"/>
              </w:rPr>
              <w:t xml:space="preserve">5. </w:t>
            </w:r>
            <w:r w:rsidRPr="00573A04">
              <w:rPr>
                <w:rFonts w:ascii="Calibri" w:eastAsia="Times New Roman" w:hAnsi="Calibri" w:cs="Times New Roman"/>
                <w:b/>
                <w:sz w:val="20"/>
                <w:szCs w:val="20"/>
                <w:lang w:eastAsia="en-GB"/>
              </w:rPr>
              <w:t>Transferable Skills for Life and Professional Practice</w:t>
            </w:r>
            <w:r w:rsidRPr="00573A04">
              <w:rPr>
                <w:rFonts w:ascii="Calibri" w:eastAsia="Times New Roman" w:hAnsi="Calibri" w:cs="Times New Roman"/>
                <w:b/>
                <w:sz w:val="16"/>
                <w:szCs w:val="16"/>
                <w:lang w:eastAsia="en-GB"/>
              </w:rPr>
              <w:t xml:space="preserve"> </w:t>
            </w:r>
          </w:p>
          <w:p w14:paraId="1C04E35C" w14:textId="77777777" w:rsidR="00573A04" w:rsidRPr="00573A04" w:rsidRDefault="00573A04" w:rsidP="00573A0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292F9F9" w14:textId="77777777" w:rsidR="00573A04" w:rsidRPr="00573A04" w:rsidRDefault="00573A04" w:rsidP="00573A0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B8C65C0" w14:textId="77777777" w:rsidR="00573A04" w:rsidRPr="00573A04" w:rsidRDefault="00573A04" w:rsidP="00573A04">
            <w:pPr>
              <w:spacing w:after="0" w:line="240" w:lineRule="auto"/>
              <w:jc w:val="center"/>
              <w:rPr>
                <w:rFonts w:ascii="Calibri" w:eastAsia="Times New Roman" w:hAnsi="Calibri" w:cs="Times New Roman"/>
                <w:sz w:val="32"/>
                <w:szCs w:val="20"/>
                <w:lang w:eastAsia="en-GB"/>
              </w:rPr>
            </w:pPr>
          </w:p>
        </w:tc>
      </w:tr>
      <w:tr w:rsidR="00573A04" w:rsidRPr="00573A04" w14:paraId="36EAB49E" w14:textId="77777777" w:rsidTr="005A1EC0">
        <w:trPr>
          <w:trHeight w:val="451"/>
        </w:trPr>
        <w:tc>
          <w:tcPr>
            <w:tcW w:w="4435" w:type="pct"/>
            <w:vMerge w:val="restart"/>
            <w:tcBorders>
              <w:top w:val="single" w:sz="4" w:space="0" w:color="auto"/>
              <w:left w:val="single" w:sz="4" w:space="0" w:color="auto"/>
              <w:right w:val="single" w:sz="4" w:space="0" w:color="auto"/>
            </w:tcBorders>
          </w:tcPr>
          <w:p w14:paraId="0B4F2686" w14:textId="77777777" w:rsidR="00573A04" w:rsidRPr="00573A04" w:rsidRDefault="00573A04" w:rsidP="00573A04">
            <w:pPr>
              <w:spacing w:after="120" w:line="240" w:lineRule="auto"/>
              <w:rPr>
                <w:rFonts w:ascii="Calibri" w:eastAsia="Times New Roman" w:hAnsi="Calibri" w:cs="Times New Roman"/>
                <w:sz w:val="20"/>
                <w:szCs w:val="14"/>
                <w:lang w:eastAsia="en-GB"/>
              </w:rPr>
            </w:pPr>
            <w:bookmarkStart w:id="60" w:name="feedbackSPP"/>
            <w:bookmarkEnd w:id="60"/>
            <w:r w:rsidRPr="00573A04">
              <w:rPr>
                <w:rFonts w:ascii="Calibri" w:eastAsia="Times New Roman" w:hAnsi="Calibri" w:cs="Times New Roman"/>
                <w:sz w:val="20"/>
                <w:szCs w:val="14"/>
                <w:lang w:eastAsia="en-GB"/>
              </w:rPr>
              <w:t>The report is well-written and presented. (Grade mark: 80.00%)</w:t>
            </w:r>
          </w:p>
        </w:tc>
        <w:tc>
          <w:tcPr>
            <w:tcW w:w="283" w:type="pct"/>
            <w:tcBorders>
              <w:top w:val="single" w:sz="4" w:space="0" w:color="auto"/>
              <w:left w:val="single" w:sz="4" w:space="0" w:color="auto"/>
              <w:right w:val="single" w:sz="4" w:space="0" w:color="auto"/>
            </w:tcBorders>
          </w:tcPr>
          <w:p w14:paraId="768594A7" w14:textId="77777777" w:rsidR="00573A04" w:rsidRPr="00573A04" w:rsidRDefault="00573A04" w:rsidP="00573A04">
            <w:pPr>
              <w:spacing w:after="0" w:line="240" w:lineRule="auto"/>
              <w:jc w:val="center"/>
              <w:rPr>
                <w:rFonts w:ascii="Calibri" w:eastAsia="Times New Roman" w:hAnsi="Calibri" w:cs="Times New Roman"/>
                <w:sz w:val="20"/>
                <w:szCs w:val="20"/>
                <w:lang w:eastAsia="en-GB"/>
              </w:rPr>
            </w:pPr>
            <w:bookmarkStart w:id="61" w:name="totalSPP"/>
            <w:bookmarkEnd w:id="61"/>
            <w:r w:rsidRPr="00573A04">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DA4D0C9" w14:textId="77777777" w:rsidR="00573A04" w:rsidRPr="00573A04" w:rsidRDefault="00573A04" w:rsidP="00573A04">
            <w:pPr>
              <w:spacing w:after="0" w:line="240" w:lineRule="auto"/>
              <w:jc w:val="center"/>
              <w:rPr>
                <w:rFonts w:ascii="Calibri" w:eastAsia="Times New Roman" w:hAnsi="Calibri" w:cs="Times New Roman"/>
                <w:sz w:val="20"/>
                <w:szCs w:val="20"/>
                <w:lang w:eastAsia="en-GB"/>
              </w:rPr>
            </w:pPr>
            <w:bookmarkStart w:id="62" w:name="markSPP"/>
            <w:bookmarkEnd w:id="62"/>
            <w:r w:rsidRPr="00573A04">
              <w:rPr>
                <w:rFonts w:ascii="Calibri" w:eastAsia="Times New Roman" w:hAnsi="Calibri" w:cs="Times New Roman"/>
                <w:sz w:val="20"/>
                <w:szCs w:val="20"/>
                <w:lang w:eastAsia="en-GB"/>
              </w:rPr>
              <w:t>4</w:t>
            </w:r>
          </w:p>
        </w:tc>
      </w:tr>
      <w:tr w:rsidR="00573A04" w:rsidRPr="00573A04" w14:paraId="1E962E01" w14:textId="77777777" w:rsidTr="005A1EC0">
        <w:trPr>
          <w:trHeight w:val="450"/>
        </w:trPr>
        <w:tc>
          <w:tcPr>
            <w:tcW w:w="4435" w:type="pct"/>
            <w:vMerge/>
            <w:tcBorders>
              <w:left w:val="single" w:sz="4" w:space="0" w:color="auto"/>
              <w:bottom w:val="single" w:sz="4" w:space="0" w:color="auto"/>
              <w:right w:val="single" w:sz="4" w:space="0" w:color="auto"/>
            </w:tcBorders>
          </w:tcPr>
          <w:p w14:paraId="651FE624" w14:textId="77777777" w:rsidR="00573A04" w:rsidRPr="00573A04" w:rsidRDefault="00573A04" w:rsidP="00573A04">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3CCDDA1" w14:textId="77777777" w:rsidR="00573A04" w:rsidRPr="00573A04" w:rsidRDefault="00573A04" w:rsidP="00573A0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55F2834" w14:textId="77777777" w:rsidR="00573A04" w:rsidRPr="00573A04" w:rsidRDefault="00573A04" w:rsidP="00573A04">
            <w:pPr>
              <w:spacing w:after="0" w:line="240" w:lineRule="auto"/>
              <w:jc w:val="center"/>
              <w:rPr>
                <w:rFonts w:ascii="Calibri" w:eastAsia="Times New Roman" w:hAnsi="Calibri" w:cs="Times New Roman"/>
                <w:sz w:val="20"/>
                <w:szCs w:val="20"/>
                <w:lang w:eastAsia="en-GB"/>
              </w:rPr>
            </w:pPr>
          </w:p>
        </w:tc>
      </w:tr>
    </w:tbl>
    <w:p w14:paraId="026FB169" w14:textId="77777777" w:rsidR="00573A04" w:rsidRPr="00573A04" w:rsidRDefault="00573A04" w:rsidP="00573A04">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73A04" w:rsidRPr="00573A04" w14:paraId="2B939BD5" w14:textId="77777777" w:rsidTr="005A1EC0">
        <w:trPr>
          <w:cantSplit/>
        </w:trPr>
        <w:tc>
          <w:tcPr>
            <w:tcW w:w="6062" w:type="dxa"/>
            <w:vMerge w:val="restart"/>
            <w:shd w:val="pct15" w:color="auto" w:fill="auto"/>
            <w:vAlign w:val="center"/>
          </w:tcPr>
          <w:p w14:paraId="11F5C2D8" w14:textId="77777777" w:rsidR="00573A04" w:rsidRPr="00573A04" w:rsidRDefault="00573A04" w:rsidP="00573A04">
            <w:pPr>
              <w:spacing w:after="0" w:line="240" w:lineRule="auto"/>
              <w:rPr>
                <w:rFonts w:ascii="Calibri" w:eastAsia="Times New Roman" w:hAnsi="Calibri" w:cs="Times New Roman"/>
                <w:sz w:val="16"/>
                <w:szCs w:val="16"/>
                <w:lang w:eastAsia="en-GB"/>
              </w:rPr>
            </w:pPr>
            <w:r w:rsidRPr="00573A04">
              <w:rPr>
                <w:rFonts w:ascii="Calibri" w:eastAsia="Times New Roman" w:hAnsi="Calibri" w:cs="Arial"/>
                <w:b/>
                <w:bCs/>
                <w:sz w:val="22"/>
                <w:lang w:eastAsia="en-GB"/>
              </w:rPr>
              <w:t xml:space="preserve">Assignment Mark </w:t>
            </w:r>
            <w:r w:rsidRPr="00573A04">
              <w:rPr>
                <w:rFonts w:ascii="Calibri" w:eastAsia="Times New Roman" w:hAnsi="Calibri" w:cs="Arial"/>
                <w:bCs/>
                <w:sz w:val="22"/>
                <w:lang w:eastAsia="en-GB"/>
              </w:rPr>
              <w:t>(</w:t>
            </w:r>
            <w:r w:rsidRPr="00573A04">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C4086B4" w14:textId="77777777" w:rsidR="00573A04" w:rsidRPr="00573A04" w:rsidRDefault="00573A04" w:rsidP="00573A04">
            <w:pPr>
              <w:spacing w:after="0" w:line="240" w:lineRule="auto"/>
              <w:rPr>
                <w:rFonts w:ascii="Calibri" w:eastAsia="Times New Roman" w:hAnsi="Calibri" w:cs="Arial"/>
                <w:b/>
                <w:bCs/>
                <w:sz w:val="16"/>
                <w:szCs w:val="16"/>
                <w:lang w:eastAsia="en-GB"/>
              </w:rPr>
            </w:pPr>
            <w:r w:rsidRPr="00573A04">
              <w:rPr>
                <w:rFonts w:ascii="Calibri" w:eastAsia="Times New Roman" w:hAnsi="Calibri" w:cs="Arial"/>
                <w:b/>
                <w:sz w:val="16"/>
                <w:szCs w:val="16"/>
                <w:lang w:eastAsia="en-GB"/>
              </w:rPr>
              <w:t>Late Submission Penalties (tick if appropriate)</w:t>
            </w:r>
          </w:p>
        </w:tc>
        <w:tc>
          <w:tcPr>
            <w:tcW w:w="1276" w:type="dxa"/>
            <w:vMerge w:val="restart"/>
            <w:vAlign w:val="center"/>
          </w:tcPr>
          <w:p w14:paraId="727C74A4" w14:textId="77777777" w:rsidR="00573A04" w:rsidRPr="00573A04" w:rsidRDefault="00573A04" w:rsidP="00573A04">
            <w:pPr>
              <w:spacing w:after="0" w:line="240" w:lineRule="auto"/>
              <w:jc w:val="right"/>
              <w:rPr>
                <w:rFonts w:ascii="Calibri" w:eastAsia="Times New Roman" w:hAnsi="Calibri" w:cs="Arial"/>
                <w:b/>
                <w:bCs/>
                <w:sz w:val="20"/>
                <w:szCs w:val="20"/>
                <w:lang w:eastAsia="en-GB"/>
              </w:rPr>
            </w:pPr>
            <w:bookmarkStart w:id="63" w:name="totalMark"/>
            <w:bookmarkEnd w:id="63"/>
            <w:r w:rsidRPr="00573A04">
              <w:rPr>
                <w:rFonts w:ascii="Calibri" w:eastAsia="Times New Roman" w:hAnsi="Calibri" w:cs="Arial"/>
                <w:b/>
                <w:bCs/>
                <w:sz w:val="20"/>
                <w:szCs w:val="20"/>
                <w:lang w:eastAsia="en-GB"/>
              </w:rPr>
              <w:t>81.5%</w:t>
            </w:r>
          </w:p>
        </w:tc>
      </w:tr>
      <w:tr w:rsidR="00573A04" w:rsidRPr="00573A04" w14:paraId="72490BBD" w14:textId="77777777" w:rsidTr="005A1EC0">
        <w:trPr>
          <w:cantSplit/>
        </w:trPr>
        <w:tc>
          <w:tcPr>
            <w:tcW w:w="6062" w:type="dxa"/>
            <w:vMerge/>
            <w:vAlign w:val="bottom"/>
          </w:tcPr>
          <w:p w14:paraId="58CE15B7" w14:textId="77777777" w:rsidR="00573A04" w:rsidRPr="00573A04" w:rsidRDefault="00573A04" w:rsidP="00573A04">
            <w:pPr>
              <w:spacing w:after="0" w:line="240" w:lineRule="auto"/>
              <w:rPr>
                <w:rFonts w:ascii="Calibri" w:eastAsia="Times New Roman" w:hAnsi="Calibri" w:cs="Arial"/>
                <w:sz w:val="20"/>
                <w:szCs w:val="20"/>
                <w:lang w:eastAsia="en-GB"/>
              </w:rPr>
            </w:pPr>
          </w:p>
        </w:tc>
        <w:tc>
          <w:tcPr>
            <w:tcW w:w="2903" w:type="dxa"/>
            <w:vAlign w:val="bottom"/>
          </w:tcPr>
          <w:p w14:paraId="7523F76D" w14:textId="77777777" w:rsidR="00573A04" w:rsidRPr="00573A04" w:rsidRDefault="00573A04" w:rsidP="00573A04">
            <w:pPr>
              <w:spacing w:after="0" w:line="240" w:lineRule="auto"/>
              <w:rPr>
                <w:rFonts w:ascii="Calibri" w:eastAsia="Times New Roman" w:hAnsi="Calibri" w:cs="Arial"/>
                <w:b/>
                <w:bCs/>
                <w:sz w:val="16"/>
                <w:szCs w:val="16"/>
                <w:lang w:eastAsia="en-GB"/>
              </w:rPr>
            </w:pPr>
            <w:r w:rsidRPr="00573A04">
              <w:rPr>
                <w:rFonts w:ascii="Calibri" w:eastAsia="Times New Roman" w:hAnsi="Calibri" w:cs="Arial"/>
                <w:sz w:val="16"/>
                <w:szCs w:val="16"/>
                <w:lang w:eastAsia="en-GB"/>
              </w:rPr>
              <w:t>Up to 1 week late (40% Max)</w:t>
            </w:r>
          </w:p>
        </w:tc>
        <w:tc>
          <w:tcPr>
            <w:tcW w:w="425" w:type="dxa"/>
            <w:vAlign w:val="bottom"/>
          </w:tcPr>
          <w:p w14:paraId="7FD80AA7" w14:textId="77777777" w:rsidR="00573A04" w:rsidRPr="00573A04" w:rsidRDefault="00573A04" w:rsidP="00573A04">
            <w:pPr>
              <w:spacing w:after="0" w:line="240" w:lineRule="auto"/>
              <w:jc w:val="center"/>
              <w:rPr>
                <w:rFonts w:ascii="Calibri" w:eastAsia="Times New Roman" w:hAnsi="Calibri" w:cs="Arial"/>
                <w:sz w:val="12"/>
                <w:szCs w:val="12"/>
                <w:lang w:eastAsia="en-GB"/>
              </w:rPr>
            </w:pPr>
            <w:bookmarkStart w:id="64" w:name="fourWeeksLate"/>
            <w:bookmarkEnd w:id="64"/>
          </w:p>
        </w:tc>
        <w:tc>
          <w:tcPr>
            <w:tcW w:w="1276" w:type="dxa"/>
            <w:vMerge/>
            <w:vAlign w:val="bottom"/>
          </w:tcPr>
          <w:p w14:paraId="1E1DA4D4" w14:textId="77777777" w:rsidR="00573A04" w:rsidRPr="00573A04" w:rsidRDefault="00573A04" w:rsidP="00573A04">
            <w:pPr>
              <w:spacing w:after="0" w:line="240" w:lineRule="auto"/>
              <w:ind w:leftChars="71" w:left="170"/>
              <w:rPr>
                <w:rFonts w:ascii="Calibri" w:eastAsia="Times New Roman" w:hAnsi="Calibri" w:cs="Arial"/>
                <w:sz w:val="20"/>
                <w:szCs w:val="20"/>
                <w:lang w:eastAsia="en-GB"/>
              </w:rPr>
            </w:pPr>
          </w:p>
        </w:tc>
      </w:tr>
      <w:tr w:rsidR="00573A04" w:rsidRPr="00573A04" w14:paraId="6617BA59" w14:textId="77777777" w:rsidTr="005A1EC0">
        <w:trPr>
          <w:cantSplit/>
        </w:trPr>
        <w:tc>
          <w:tcPr>
            <w:tcW w:w="6062" w:type="dxa"/>
            <w:vMerge/>
            <w:vAlign w:val="bottom"/>
          </w:tcPr>
          <w:p w14:paraId="775450BC" w14:textId="77777777" w:rsidR="00573A04" w:rsidRPr="00573A04" w:rsidRDefault="00573A04" w:rsidP="00573A04">
            <w:pPr>
              <w:spacing w:after="0" w:line="240" w:lineRule="auto"/>
              <w:rPr>
                <w:rFonts w:ascii="Calibri" w:eastAsia="Times New Roman" w:hAnsi="Calibri" w:cs="Arial"/>
                <w:sz w:val="20"/>
                <w:szCs w:val="20"/>
                <w:lang w:eastAsia="en-GB"/>
              </w:rPr>
            </w:pPr>
          </w:p>
        </w:tc>
        <w:tc>
          <w:tcPr>
            <w:tcW w:w="2903" w:type="dxa"/>
            <w:vAlign w:val="bottom"/>
          </w:tcPr>
          <w:p w14:paraId="78AA3EE5" w14:textId="77777777" w:rsidR="00573A04" w:rsidRPr="00573A04" w:rsidRDefault="00573A04" w:rsidP="00573A04">
            <w:pPr>
              <w:spacing w:after="0" w:line="240" w:lineRule="auto"/>
              <w:rPr>
                <w:rFonts w:ascii="Calibri" w:eastAsia="Times New Roman" w:hAnsi="Calibri" w:cs="Arial"/>
                <w:b/>
                <w:bCs/>
                <w:sz w:val="16"/>
                <w:szCs w:val="16"/>
                <w:lang w:eastAsia="en-GB"/>
              </w:rPr>
            </w:pPr>
            <w:r w:rsidRPr="00573A04">
              <w:rPr>
                <w:rFonts w:ascii="Calibri" w:eastAsia="Times New Roman" w:hAnsi="Calibri" w:cs="Arial"/>
                <w:sz w:val="16"/>
                <w:szCs w:val="16"/>
                <w:lang w:eastAsia="en-GB"/>
              </w:rPr>
              <w:t>Over 1 week late (0%)</w:t>
            </w:r>
          </w:p>
        </w:tc>
        <w:tc>
          <w:tcPr>
            <w:tcW w:w="425" w:type="dxa"/>
            <w:vAlign w:val="bottom"/>
          </w:tcPr>
          <w:p w14:paraId="363BC81C" w14:textId="77777777" w:rsidR="00573A04" w:rsidRPr="00573A04" w:rsidRDefault="00573A04" w:rsidP="00573A04">
            <w:pPr>
              <w:spacing w:after="0" w:line="240" w:lineRule="auto"/>
              <w:jc w:val="center"/>
              <w:rPr>
                <w:rFonts w:ascii="Calibri" w:eastAsia="Times New Roman" w:hAnsi="Calibri" w:cs="Arial"/>
                <w:sz w:val="12"/>
                <w:szCs w:val="12"/>
                <w:lang w:eastAsia="en-GB"/>
              </w:rPr>
            </w:pPr>
            <w:bookmarkStart w:id="65" w:name="firstAttempt"/>
            <w:bookmarkEnd w:id="65"/>
          </w:p>
        </w:tc>
        <w:tc>
          <w:tcPr>
            <w:tcW w:w="1276" w:type="dxa"/>
            <w:vMerge/>
            <w:vAlign w:val="bottom"/>
          </w:tcPr>
          <w:p w14:paraId="2E78A9D2" w14:textId="77777777" w:rsidR="00573A04" w:rsidRPr="00573A04" w:rsidRDefault="00573A04" w:rsidP="00573A04">
            <w:pPr>
              <w:spacing w:after="0" w:line="240" w:lineRule="auto"/>
              <w:ind w:firstLineChars="141" w:firstLine="282"/>
              <w:rPr>
                <w:rFonts w:ascii="Calibri" w:eastAsia="Times New Roman" w:hAnsi="Calibri" w:cs="Arial"/>
                <w:sz w:val="20"/>
                <w:szCs w:val="20"/>
                <w:lang w:eastAsia="en-GB"/>
              </w:rPr>
            </w:pPr>
          </w:p>
        </w:tc>
      </w:tr>
    </w:tbl>
    <w:p w14:paraId="3754D91A" w14:textId="77777777" w:rsidR="00573A04" w:rsidRPr="00573A04" w:rsidRDefault="00573A04" w:rsidP="00573A04">
      <w:pPr>
        <w:spacing w:after="200" w:line="276" w:lineRule="auto"/>
        <w:rPr>
          <w:rFonts w:ascii="Calibri" w:eastAsia="Calibri" w:hAnsi="Calibri" w:cs="Times New Roman"/>
          <w:sz w:val="22"/>
        </w:rPr>
      </w:pPr>
    </w:p>
    <w:p w14:paraId="10E1DD2A" w14:textId="4F2F54AA" w:rsidR="00904BC8" w:rsidRPr="00385CAA" w:rsidRDefault="00904BC8" w:rsidP="00425080">
      <w:pPr>
        <w:rPr>
          <w:rFonts w:cs="Arial"/>
        </w:rPr>
      </w:pPr>
      <w:bookmarkStart w:id="66" w:name="_GoBack"/>
      <w:bookmarkEnd w:id="66"/>
    </w:p>
    <w:sectPr w:rsidR="00904BC8" w:rsidRPr="00385CAA" w:rsidSect="00C57238">
      <w:footerReference w:type="default" r:id="rId1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Kemi Ademoye" w:date="2020-04-02T18:59:00Z" w:initials="KA">
    <w:p w14:paraId="18AC454E" w14:textId="77777777" w:rsidR="009E29E4" w:rsidRDefault="009E29E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1D2C075F" w14:textId="77777777" w:rsidR="009E29E4" w:rsidRDefault="009E29E4">
      <w:pPr>
        <w:pStyle w:val="CommentText"/>
      </w:pPr>
    </w:p>
    <w:p w14:paraId="17F759F0" w14:textId="3D238E52" w:rsidR="009E29E4" w:rsidRDefault="009E29E4">
      <w:pPr>
        <w:pStyle w:val="CommentText"/>
      </w:pPr>
      <w:r>
        <w:t>Reference(s):http://grammar.about.com/od/words/a/EnglishContractions.htm</w:t>
      </w:r>
    </w:p>
  </w:comment>
  <w:comment w:id="14" w:author="Kemi Ademoye" w:date="2020-04-02T19:00:00Z" w:initials="KA">
    <w:p w14:paraId="77730C96" w14:textId="73A61A5B" w:rsidR="009E29E4" w:rsidRDefault="009E29E4">
      <w:pPr>
        <w:pStyle w:val="CommentText"/>
      </w:pPr>
      <w:r>
        <w:rPr>
          <w:rStyle w:val="CommentReference"/>
        </w:rPr>
        <w:annotationRef/>
      </w:r>
      <w:r>
        <w:t>Ok, so are they more interested in the packages available at a gym? If this is the case, gym ID is the better column to index.</w:t>
      </w:r>
    </w:p>
  </w:comment>
  <w:comment w:id="16" w:author="Kemi Ademoye" w:date="2020-04-02T19:01:00Z" w:initials="KA">
    <w:p w14:paraId="2107A579" w14:textId="07BE47FC" w:rsidR="002A1F59" w:rsidRDefault="002A1F59">
      <w:pPr>
        <w:pStyle w:val="CommentText"/>
      </w:pPr>
      <w:r>
        <w:rPr>
          <w:rStyle w:val="CommentReference"/>
        </w:rPr>
        <w:annotationRef/>
      </w:r>
      <w:r>
        <w:t>Okay, but again all the gyms are called “Shape Up” with the difference being the location appended to the name. Again, the query of interest would more likely be to find the gym in a particular city location and city code and/or postcode will be more appropriate.</w:t>
      </w:r>
    </w:p>
  </w:comment>
  <w:comment w:id="18" w:author="Kemi Ademoye" w:date="2020-04-02T19:04:00Z" w:initials="KA">
    <w:p w14:paraId="7E22497A" w14:textId="2ABB2F3A" w:rsidR="009C4524" w:rsidRDefault="009C4524">
      <w:pPr>
        <w:pStyle w:val="CommentText"/>
      </w:pPr>
      <w:r>
        <w:rPr>
          <w:rStyle w:val="CommentReference"/>
        </w:rPr>
        <w:annotationRef/>
      </w:r>
      <w:r>
        <w:t>Good but the note that the order of columns in a multi-column index is important. When searching by names, you tend to search by Surname first.</w:t>
      </w:r>
    </w:p>
  </w:comment>
  <w:comment w:id="33" w:author="Kemi Ademoye" w:date="2020-04-02T19:08:00Z" w:initials="KA">
    <w:p w14:paraId="5CE52B53" w14:textId="569DD8BE" w:rsidR="00E54BA2" w:rsidRDefault="00E54BA2">
      <w:pPr>
        <w:pStyle w:val="CommentText"/>
      </w:pPr>
      <w:r>
        <w:rPr>
          <w:rStyle w:val="CommentReference"/>
        </w:rPr>
        <w:annotationRef/>
      </w:r>
      <w:r>
        <w:t>Good</w:t>
      </w:r>
    </w:p>
  </w:comment>
  <w:comment w:id="35" w:author="Kemi Ademoye" w:date="2020-04-02T19:09:00Z" w:initials="KA">
    <w:p w14:paraId="4CBA86A1" w14:textId="407EB435" w:rsidR="00D62181" w:rsidRDefault="00D62181">
      <w:pPr>
        <w:pStyle w:val="CommentText"/>
      </w:pPr>
      <w:r>
        <w:rPr>
          <w:rStyle w:val="CommentReference"/>
        </w:rPr>
        <w:annotationRef/>
      </w:r>
      <w:r>
        <w:t>Good</w:t>
      </w:r>
    </w:p>
  </w:comment>
  <w:comment w:id="37" w:author="Kemi Ademoye" w:date="2020-04-02T19:09:00Z" w:initials="KA">
    <w:p w14:paraId="06FB4EDB" w14:textId="46A665A3" w:rsidR="00D62181" w:rsidRDefault="00D62181">
      <w:pPr>
        <w:pStyle w:val="CommentText"/>
      </w:pPr>
      <w:r>
        <w:rPr>
          <w:rStyle w:val="CommentReference"/>
        </w:rPr>
        <w:annotationRef/>
      </w:r>
      <w:r>
        <w:t>Good</w:t>
      </w:r>
    </w:p>
  </w:comment>
  <w:comment w:id="40" w:author="Kemi Ademoye" w:date="2020-04-02T19:10:00Z" w:initials="KA">
    <w:p w14:paraId="16B2E40B" w14:textId="5341BD58" w:rsidR="005C3762" w:rsidRDefault="005C3762">
      <w:pPr>
        <w:pStyle w:val="CommentText"/>
      </w:pPr>
      <w:r>
        <w:rPr>
          <w:rStyle w:val="CommentReference"/>
        </w:rPr>
        <w:annotationRef/>
      </w:r>
      <w:r>
        <w:t>Good</w:t>
      </w:r>
    </w:p>
  </w:comment>
  <w:comment w:id="42" w:author="Kemi Ademoye" w:date="2020-04-02T19:10:00Z" w:initials="KA">
    <w:p w14:paraId="2B7A1D75" w14:textId="10C25F1E" w:rsidR="00207BC5" w:rsidRDefault="00207BC5">
      <w:pPr>
        <w:pStyle w:val="CommentText"/>
      </w:pPr>
      <w:r>
        <w:rPr>
          <w:rStyle w:val="CommentReference"/>
        </w:rPr>
        <w:annotationRef/>
      </w:r>
      <w:r>
        <w:t>Good</w:t>
      </w:r>
    </w:p>
  </w:comment>
  <w:comment w:id="44" w:author="Kemi Ademoye" w:date="2020-04-02T19:11:00Z" w:initials="KA">
    <w:p w14:paraId="6CA3FACD" w14:textId="078E698A" w:rsidR="0068607D" w:rsidRDefault="0068607D">
      <w:pPr>
        <w:pStyle w:val="CommentText"/>
      </w:pPr>
      <w:r>
        <w:rPr>
          <w:rStyle w:val="CommentReference"/>
        </w:rPr>
        <w:annotationRef/>
      </w:r>
      <w:r>
        <w:t>Okay again and acceptable. It could also be the case that you apply a similar strategy as you did to the customer table if the gyms need more frequent access to certain fields in this table. Both solutions are fine.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7F759F0" w15:done="0"/>
  <w15:commentEx w15:paraId="77730C96" w15:done="0"/>
  <w15:commentEx w15:paraId="2107A579" w15:done="0"/>
  <w15:commentEx w15:paraId="7E22497A" w15:done="0"/>
  <w15:commentEx w15:paraId="5CE52B53" w15:done="0"/>
  <w15:commentEx w15:paraId="4CBA86A1" w15:done="0"/>
  <w15:commentEx w15:paraId="06FB4EDB" w15:done="0"/>
  <w15:commentEx w15:paraId="16B2E40B" w15:done="0"/>
  <w15:commentEx w15:paraId="2B7A1D75" w15:done="0"/>
  <w15:commentEx w15:paraId="6CA3FAC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6309F0" w14:textId="77777777" w:rsidR="00EB6DF0" w:rsidRDefault="00EB6DF0" w:rsidP="007E6BBE">
      <w:pPr>
        <w:spacing w:after="0" w:line="240" w:lineRule="auto"/>
      </w:pPr>
      <w:r>
        <w:separator/>
      </w:r>
    </w:p>
  </w:endnote>
  <w:endnote w:type="continuationSeparator" w:id="0">
    <w:p w14:paraId="1B3BEDEB" w14:textId="77777777" w:rsidR="00EB6DF0" w:rsidRDefault="00EB6DF0" w:rsidP="007E6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11650035"/>
      <w:docPartObj>
        <w:docPartGallery w:val="Page Numbers (Bottom of Page)"/>
        <w:docPartUnique/>
      </w:docPartObj>
    </w:sdtPr>
    <w:sdtEndPr>
      <w:rPr>
        <w:rStyle w:val="PageNumber"/>
      </w:rPr>
    </w:sdtEndPr>
    <w:sdtContent>
      <w:p w14:paraId="6A15D36E" w14:textId="28D8E26A" w:rsidR="00385CAA" w:rsidRDefault="00385CAA" w:rsidP="00385C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70C2A4" w14:textId="77777777" w:rsidR="00385CAA" w:rsidRDefault="00385CAA" w:rsidP="007E6B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66530147"/>
      <w:docPartObj>
        <w:docPartGallery w:val="Page Numbers (Bottom of Page)"/>
        <w:docPartUnique/>
      </w:docPartObj>
    </w:sdtPr>
    <w:sdtEndPr>
      <w:rPr>
        <w:rStyle w:val="PageNumber"/>
      </w:rPr>
    </w:sdtEndPr>
    <w:sdtContent>
      <w:p w14:paraId="76063736" w14:textId="187BEFE4" w:rsidR="00385CAA" w:rsidRDefault="00385CAA" w:rsidP="00385C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73A04">
          <w:rPr>
            <w:rStyle w:val="PageNumber"/>
            <w:noProof/>
          </w:rPr>
          <w:t>12</w:t>
        </w:r>
        <w:r>
          <w:rPr>
            <w:rStyle w:val="PageNumber"/>
          </w:rPr>
          <w:fldChar w:fldCharType="end"/>
        </w:r>
      </w:p>
    </w:sdtContent>
  </w:sdt>
  <w:p w14:paraId="2EA3112F" w14:textId="4B2F6E4D" w:rsidR="00385CAA" w:rsidRDefault="00385CAA" w:rsidP="007E6BBE">
    <w:pPr>
      <w:pStyle w:val="Footer"/>
      <w:ind w:right="360"/>
    </w:pPr>
    <w:r>
      <w:t>Rhys Davies 1803152</w:t>
    </w:r>
    <w:r>
      <w:tab/>
    </w: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97C15" w14:textId="2392D540" w:rsidR="00C57238" w:rsidRDefault="00EB6DF0">
    <w:pPr>
      <w:pStyle w:val="Footer"/>
      <w:jc w:val="center"/>
    </w:pPr>
    <w:r>
      <w:t xml:space="preserve">Page </w:t>
    </w:r>
    <w:r>
      <w:rPr>
        <w:b/>
        <w:szCs w:val="24"/>
      </w:rPr>
      <w:fldChar w:fldCharType="begin"/>
    </w:r>
    <w:r>
      <w:rPr>
        <w:b/>
      </w:rPr>
      <w:instrText xml:space="preserve"> PAGE </w:instrText>
    </w:r>
    <w:r>
      <w:rPr>
        <w:b/>
        <w:szCs w:val="24"/>
      </w:rPr>
      <w:fldChar w:fldCharType="separate"/>
    </w:r>
    <w:r w:rsidR="00573A04">
      <w:rPr>
        <w:b/>
        <w:noProof/>
      </w:rPr>
      <w:t>14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73A04">
      <w:rPr>
        <w:b/>
        <w:noProof/>
      </w:rPr>
      <w:t>14</w:t>
    </w:r>
    <w:r>
      <w:rPr>
        <w:b/>
        <w:szCs w:val="24"/>
      </w:rPr>
      <w:fldChar w:fldCharType="end"/>
    </w:r>
  </w:p>
  <w:p w14:paraId="65BA0FF6" w14:textId="77777777" w:rsidR="00C57238" w:rsidRDefault="00EB6DF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5A2848" w14:textId="77777777" w:rsidR="00EB6DF0" w:rsidRDefault="00EB6DF0" w:rsidP="007E6BBE">
      <w:pPr>
        <w:spacing w:after="0" w:line="240" w:lineRule="auto"/>
      </w:pPr>
      <w:r>
        <w:separator/>
      </w:r>
    </w:p>
  </w:footnote>
  <w:footnote w:type="continuationSeparator" w:id="0">
    <w:p w14:paraId="15C25680" w14:textId="77777777" w:rsidR="00EB6DF0" w:rsidRDefault="00EB6DF0" w:rsidP="007E6BBE">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1C3"/>
    <w:rsid w:val="00007D68"/>
    <w:rsid w:val="000A567D"/>
    <w:rsid w:val="000D670B"/>
    <w:rsid w:val="00134250"/>
    <w:rsid w:val="0016384B"/>
    <w:rsid w:val="00183F70"/>
    <w:rsid w:val="001B3163"/>
    <w:rsid w:val="001B7FE4"/>
    <w:rsid w:val="001C1CE6"/>
    <w:rsid w:val="001D4365"/>
    <w:rsid w:val="001F51DC"/>
    <w:rsid w:val="00207BC5"/>
    <w:rsid w:val="00226696"/>
    <w:rsid w:val="002A1F59"/>
    <w:rsid w:val="002A23DD"/>
    <w:rsid w:val="002A5541"/>
    <w:rsid w:val="002E7DF2"/>
    <w:rsid w:val="002F6908"/>
    <w:rsid w:val="00326A0F"/>
    <w:rsid w:val="00385CAA"/>
    <w:rsid w:val="003D0985"/>
    <w:rsid w:val="003D6319"/>
    <w:rsid w:val="00425080"/>
    <w:rsid w:val="00435BD7"/>
    <w:rsid w:val="0047274B"/>
    <w:rsid w:val="004B02D1"/>
    <w:rsid w:val="004B237B"/>
    <w:rsid w:val="004D19A1"/>
    <w:rsid w:val="004D63D2"/>
    <w:rsid w:val="00521F29"/>
    <w:rsid w:val="00542479"/>
    <w:rsid w:val="00573A04"/>
    <w:rsid w:val="0058380F"/>
    <w:rsid w:val="005C3762"/>
    <w:rsid w:val="005D67EC"/>
    <w:rsid w:val="005E4FCC"/>
    <w:rsid w:val="0066174E"/>
    <w:rsid w:val="00677765"/>
    <w:rsid w:val="0068607D"/>
    <w:rsid w:val="006B535C"/>
    <w:rsid w:val="006E476F"/>
    <w:rsid w:val="00752AD0"/>
    <w:rsid w:val="00753A1E"/>
    <w:rsid w:val="00792135"/>
    <w:rsid w:val="007B6417"/>
    <w:rsid w:val="007E6BBE"/>
    <w:rsid w:val="008071D8"/>
    <w:rsid w:val="008163ED"/>
    <w:rsid w:val="00835745"/>
    <w:rsid w:val="00841762"/>
    <w:rsid w:val="008756F7"/>
    <w:rsid w:val="00890D7C"/>
    <w:rsid w:val="008918C0"/>
    <w:rsid w:val="00904BC8"/>
    <w:rsid w:val="00907B82"/>
    <w:rsid w:val="00917D01"/>
    <w:rsid w:val="00926C14"/>
    <w:rsid w:val="009C4524"/>
    <w:rsid w:val="009E29E4"/>
    <w:rsid w:val="009E73BE"/>
    <w:rsid w:val="009F3364"/>
    <w:rsid w:val="009F7EE6"/>
    <w:rsid w:val="00A03C15"/>
    <w:rsid w:val="00A17455"/>
    <w:rsid w:val="00A651C3"/>
    <w:rsid w:val="00AA631D"/>
    <w:rsid w:val="00AB4961"/>
    <w:rsid w:val="00AC3A39"/>
    <w:rsid w:val="00AD6516"/>
    <w:rsid w:val="00AE5529"/>
    <w:rsid w:val="00B10868"/>
    <w:rsid w:val="00B75F13"/>
    <w:rsid w:val="00B828E4"/>
    <w:rsid w:val="00BA24CC"/>
    <w:rsid w:val="00C04350"/>
    <w:rsid w:val="00C047F2"/>
    <w:rsid w:val="00C375A6"/>
    <w:rsid w:val="00C82455"/>
    <w:rsid w:val="00C9794D"/>
    <w:rsid w:val="00D02DA6"/>
    <w:rsid w:val="00D15077"/>
    <w:rsid w:val="00D315C0"/>
    <w:rsid w:val="00D62181"/>
    <w:rsid w:val="00D66BDB"/>
    <w:rsid w:val="00D82211"/>
    <w:rsid w:val="00D9644B"/>
    <w:rsid w:val="00DB6EAE"/>
    <w:rsid w:val="00DD76AE"/>
    <w:rsid w:val="00E13244"/>
    <w:rsid w:val="00E31A8A"/>
    <w:rsid w:val="00E54BA2"/>
    <w:rsid w:val="00E5785E"/>
    <w:rsid w:val="00E752C9"/>
    <w:rsid w:val="00EB6DF0"/>
    <w:rsid w:val="00EC4558"/>
    <w:rsid w:val="00F50C82"/>
    <w:rsid w:val="00F81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B7887"/>
  <w15:chartTrackingRefBased/>
  <w15:docId w15:val="{8792D052-04C5-4542-A443-4641A9BBC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237B"/>
    <w:pPr>
      <w:spacing w:after="160" w:line="259" w:lineRule="auto"/>
    </w:pPr>
    <w:rPr>
      <w:rFonts w:ascii="Arial" w:hAnsi="Arial"/>
      <w:szCs w:val="22"/>
    </w:rPr>
  </w:style>
  <w:style w:type="paragraph" w:styleId="Heading1">
    <w:name w:val="heading 1"/>
    <w:basedOn w:val="Normal"/>
    <w:next w:val="Normal"/>
    <w:link w:val="Heading1Char"/>
    <w:autoRedefine/>
    <w:uiPriority w:val="9"/>
    <w:qFormat/>
    <w:rsid w:val="00C9794D"/>
    <w:pPr>
      <w:keepNext/>
      <w:keepLines/>
      <w:spacing w:before="120" w:after="120"/>
      <w:outlineLvl w:val="0"/>
    </w:pPr>
    <w:rPr>
      <w:rFonts w:eastAsiaTheme="majorEastAsia" w:cstheme="majorBidi"/>
      <w:sz w:val="32"/>
      <w:szCs w:val="32"/>
    </w:rPr>
  </w:style>
  <w:style w:type="paragraph" w:styleId="Heading2">
    <w:name w:val="heading 2"/>
    <w:basedOn w:val="Normal"/>
    <w:next w:val="Normal"/>
    <w:link w:val="Heading2Char"/>
    <w:autoRedefine/>
    <w:uiPriority w:val="9"/>
    <w:unhideWhenUsed/>
    <w:qFormat/>
    <w:rsid w:val="00183F70"/>
    <w:pPr>
      <w:keepNext/>
      <w:keepLines/>
      <w:spacing w:before="40"/>
      <w:outlineLvl w:val="1"/>
    </w:pPr>
    <w:rPr>
      <w:rFonts w:eastAsiaTheme="majorEastAsia" w:cstheme="majorBidi"/>
      <w:color w:val="000000" w:themeColor="text1"/>
      <w:sz w:val="28"/>
      <w:szCs w:val="26"/>
    </w:rPr>
  </w:style>
  <w:style w:type="paragraph" w:styleId="Heading3">
    <w:name w:val="heading 3"/>
    <w:basedOn w:val="Heading2"/>
    <w:next w:val="Normal"/>
    <w:link w:val="Heading3Char"/>
    <w:uiPriority w:val="9"/>
    <w:unhideWhenUsed/>
    <w:qFormat/>
    <w:rsid w:val="00326A0F"/>
    <w:pPr>
      <w:spacing w:before="120" w:after="120"/>
      <w:outlineLvl w:val="2"/>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94D"/>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183F70"/>
    <w:rPr>
      <w:rFonts w:ascii="Arial" w:eastAsiaTheme="majorEastAsia" w:hAnsi="Arial" w:cstheme="majorBidi"/>
      <w:color w:val="000000" w:themeColor="text1"/>
      <w:sz w:val="28"/>
      <w:szCs w:val="26"/>
    </w:rPr>
  </w:style>
  <w:style w:type="paragraph" w:styleId="Title">
    <w:name w:val="Title"/>
    <w:basedOn w:val="Normal"/>
    <w:next w:val="Normal"/>
    <w:link w:val="TitleChar"/>
    <w:uiPriority w:val="10"/>
    <w:qFormat/>
    <w:rsid w:val="00A651C3"/>
    <w:pPr>
      <w:spacing w:after="0" w:line="240" w:lineRule="auto"/>
      <w:contextualSpacing/>
      <w:jc w:val="center"/>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A651C3"/>
    <w:rPr>
      <w:rFonts w:ascii="Arial" w:eastAsiaTheme="majorEastAsia" w:hAnsi="Arial" w:cstheme="majorBidi"/>
      <w:spacing w:val="-10"/>
      <w:kern w:val="28"/>
      <w:sz w:val="44"/>
      <w:szCs w:val="56"/>
    </w:rPr>
  </w:style>
  <w:style w:type="paragraph" w:styleId="Header">
    <w:name w:val="header"/>
    <w:basedOn w:val="Normal"/>
    <w:link w:val="HeaderChar"/>
    <w:uiPriority w:val="99"/>
    <w:unhideWhenUsed/>
    <w:rsid w:val="007E6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BBE"/>
    <w:rPr>
      <w:rFonts w:ascii="Arial" w:hAnsi="Arial"/>
      <w:szCs w:val="22"/>
    </w:rPr>
  </w:style>
  <w:style w:type="paragraph" w:styleId="Footer">
    <w:name w:val="footer"/>
    <w:basedOn w:val="Normal"/>
    <w:link w:val="FooterChar"/>
    <w:uiPriority w:val="99"/>
    <w:unhideWhenUsed/>
    <w:rsid w:val="007E6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BBE"/>
    <w:rPr>
      <w:rFonts w:ascii="Arial" w:hAnsi="Arial"/>
      <w:szCs w:val="22"/>
    </w:rPr>
  </w:style>
  <w:style w:type="character" w:styleId="PageNumber">
    <w:name w:val="page number"/>
    <w:basedOn w:val="DefaultParagraphFont"/>
    <w:uiPriority w:val="99"/>
    <w:semiHidden/>
    <w:unhideWhenUsed/>
    <w:rsid w:val="007E6BBE"/>
  </w:style>
  <w:style w:type="paragraph" w:styleId="Caption">
    <w:name w:val="caption"/>
    <w:basedOn w:val="Normal"/>
    <w:next w:val="Normal"/>
    <w:uiPriority w:val="35"/>
    <w:unhideWhenUsed/>
    <w:qFormat/>
    <w:rsid w:val="00D315C0"/>
    <w:pPr>
      <w:spacing w:after="200" w:line="240" w:lineRule="auto"/>
    </w:pPr>
    <w:rPr>
      <w:i/>
      <w:iCs/>
      <w:color w:val="000000" w:themeColor="text1"/>
      <w:sz w:val="18"/>
      <w:szCs w:val="18"/>
    </w:rPr>
  </w:style>
  <w:style w:type="character" w:customStyle="1" w:styleId="Heading3Char">
    <w:name w:val="Heading 3 Char"/>
    <w:basedOn w:val="DefaultParagraphFont"/>
    <w:link w:val="Heading3"/>
    <w:uiPriority w:val="9"/>
    <w:rsid w:val="00326A0F"/>
    <w:rPr>
      <w:rFonts w:ascii="Arial" w:eastAsiaTheme="majorEastAsia" w:hAnsi="Arial" w:cstheme="majorBidi"/>
      <w:color w:val="000000" w:themeColor="text1"/>
      <w:szCs w:val="26"/>
    </w:rPr>
  </w:style>
  <w:style w:type="paragraph" w:styleId="Subtitle">
    <w:name w:val="Subtitle"/>
    <w:basedOn w:val="Normal"/>
    <w:next w:val="Normal"/>
    <w:link w:val="SubtitleChar"/>
    <w:uiPriority w:val="11"/>
    <w:qFormat/>
    <w:rsid w:val="00D315C0"/>
    <w:pPr>
      <w:numPr>
        <w:ilvl w:val="1"/>
      </w:numPr>
    </w:pPr>
    <w:rPr>
      <w:rFonts w:eastAsiaTheme="minorEastAsia"/>
      <w:color w:val="000000" w:themeColor="text1"/>
      <w:spacing w:val="15"/>
      <w:sz w:val="18"/>
    </w:rPr>
  </w:style>
  <w:style w:type="character" w:customStyle="1" w:styleId="SubtitleChar">
    <w:name w:val="Subtitle Char"/>
    <w:basedOn w:val="DefaultParagraphFont"/>
    <w:link w:val="Subtitle"/>
    <w:uiPriority w:val="11"/>
    <w:rsid w:val="00D315C0"/>
    <w:rPr>
      <w:rFonts w:ascii="Arial" w:eastAsiaTheme="minorEastAsia" w:hAnsi="Arial"/>
      <w:color w:val="000000" w:themeColor="text1"/>
      <w:spacing w:val="15"/>
      <w:sz w:val="18"/>
      <w:szCs w:val="22"/>
    </w:rPr>
  </w:style>
  <w:style w:type="paragraph" w:styleId="TOCHeading">
    <w:name w:val="TOC Heading"/>
    <w:basedOn w:val="Heading1"/>
    <w:next w:val="Normal"/>
    <w:uiPriority w:val="39"/>
    <w:unhideWhenUsed/>
    <w:qFormat/>
    <w:rsid w:val="000A567D"/>
    <w:pPr>
      <w:spacing w:before="480" w:after="0" w:line="276" w:lineRule="auto"/>
      <w:outlineLvl w:val="9"/>
    </w:pPr>
    <w:rPr>
      <w:rFonts w:asciiTheme="majorHAnsi" w:hAnsiTheme="majorHAnsi"/>
      <w:b/>
      <w:bCs/>
      <w:color w:val="2F5496" w:themeColor="accent1" w:themeShade="BF"/>
      <w:sz w:val="28"/>
      <w:szCs w:val="28"/>
      <w:lang w:val="en-US"/>
    </w:rPr>
  </w:style>
  <w:style w:type="paragraph" w:styleId="TOC1">
    <w:name w:val="toc 1"/>
    <w:basedOn w:val="Normal"/>
    <w:next w:val="Normal"/>
    <w:autoRedefine/>
    <w:uiPriority w:val="39"/>
    <w:unhideWhenUsed/>
    <w:rsid w:val="000A567D"/>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0A567D"/>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unhideWhenUsed/>
    <w:rsid w:val="000A567D"/>
    <w:pPr>
      <w:spacing w:after="0"/>
      <w:ind w:left="480"/>
    </w:pPr>
    <w:rPr>
      <w:rFonts w:asciiTheme="minorHAnsi" w:hAnsiTheme="minorHAnsi" w:cstheme="minorHAnsi"/>
      <w:sz w:val="20"/>
      <w:szCs w:val="20"/>
    </w:rPr>
  </w:style>
  <w:style w:type="character" w:styleId="Hyperlink">
    <w:name w:val="Hyperlink"/>
    <w:basedOn w:val="DefaultParagraphFont"/>
    <w:uiPriority w:val="99"/>
    <w:unhideWhenUsed/>
    <w:rsid w:val="000A567D"/>
    <w:rPr>
      <w:color w:val="0563C1" w:themeColor="hyperlink"/>
      <w:u w:val="single"/>
    </w:rPr>
  </w:style>
  <w:style w:type="paragraph" w:styleId="TOC4">
    <w:name w:val="toc 4"/>
    <w:basedOn w:val="Normal"/>
    <w:next w:val="Normal"/>
    <w:autoRedefine/>
    <w:uiPriority w:val="39"/>
    <w:semiHidden/>
    <w:unhideWhenUsed/>
    <w:rsid w:val="000A567D"/>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A567D"/>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A567D"/>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A567D"/>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A567D"/>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A567D"/>
    <w:pPr>
      <w:spacing w:after="0"/>
      <w:ind w:left="1920"/>
    </w:pPr>
    <w:rPr>
      <w:rFonts w:asciiTheme="minorHAnsi" w:hAnsiTheme="minorHAnsi" w:cstheme="minorHAnsi"/>
      <w:sz w:val="20"/>
      <w:szCs w:val="20"/>
    </w:rPr>
  </w:style>
  <w:style w:type="paragraph" w:styleId="Bibliography">
    <w:name w:val="Bibliography"/>
    <w:basedOn w:val="Normal"/>
    <w:next w:val="Normal"/>
    <w:uiPriority w:val="37"/>
    <w:unhideWhenUsed/>
    <w:rsid w:val="00B10868"/>
  </w:style>
  <w:style w:type="paragraph" w:styleId="BalloonText">
    <w:name w:val="Balloon Text"/>
    <w:basedOn w:val="Normal"/>
    <w:link w:val="BalloonTextChar"/>
    <w:uiPriority w:val="99"/>
    <w:semiHidden/>
    <w:unhideWhenUsed/>
    <w:rsid w:val="009E29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9E4"/>
    <w:rPr>
      <w:rFonts w:ascii="Segoe UI" w:hAnsi="Segoe UI" w:cs="Segoe UI"/>
      <w:sz w:val="18"/>
      <w:szCs w:val="18"/>
    </w:rPr>
  </w:style>
  <w:style w:type="character" w:styleId="CommentReference">
    <w:name w:val="annotation reference"/>
    <w:basedOn w:val="DefaultParagraphFont"/>
    <w:uiPriority w:val="99"/>
    <w:semiHidden/>
    <w:unhideWhenUsed/>
    <w:rsid w:val="009E29E4"/>
    <w:rPr>
      <w:sz w:val="16"/>
      <w:szCs w:val="16"/>
    </w:rPr>
  </w:style>
  <w:style w:type="paragraph" w:styleId="CommentText">
    <w:name w:val="annotation text"/>
    <w:basedOn w:val="Normal"/>
    <w:link w:val="CommentTextChar"/>
    <w:uiPriority w:val="99"/>
    <w:semiHidden/>
    <w:unhideWhenUsed/>
    <w:rsid w:val="009E29E4"/>
    <w:pPr>
      <w:spacing w:line="240" w:lineRule="auto"/>
    </w:pPr>
    <w:rPr>
      <w:sz w:val="20"/>
      <w:szCs w:val="20"/>
    </w:rPr>
  </w:style>
  <w:style w:type="character" w:customStyle="1" w:styleId="CommentTextChar">
    <w:name w:val="Comment Text Char"/>
    <w:basedOn w:val="DefaultParagraphFont"/>
    <w:link w:val="CommentText"/>
    <w:uiPriority w:val="99"/>
    <w:semiHidden/>
    <w:rsid w:val="009E29E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E29E4"/>
    <w:rPr>
      <w:b/>
      <w:bCs/>
    </w:rPr>
  </w:style>
  <w:style w:type="character" w:customStyle="1" w:styleId="CommentSubjectChar">
    <w:name w:val="Comment Subject Char"/>
    <w:basedOn w:val="CommentTextChar"/>
    <w:link w:val="CommentSubject"/>
    <w:uiPriority w:val="99"/>
    <w:semiHidden/>
    <w:rsid w:val="009E29E4"/>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2501">
      <w:bodyDiv w:val="1"/>
      <w:marLeft w:val="0"/>
      <w:marRight w:val="0"/>
      <w:marTop w:val="0"/>
      <w:marBottom w:val="0"/>
      <w:divBdr>
        <w:top w:val="none" w:sz="0" w:space="0" w:color="auto"/>
        <w:left w:val="none" w:sz="0" w:space="0" w:color="auto"/>
        <w:bottom w:val="none" w:sz="0" w:space="0" w:color="auto"/>
        <w:right w:val="none" w:sz="0" w:space="0" w:color="auto"/>
      </w:divBdr>
    </w:div>
    <w:div w:id="125583150">
      <w:bodyDiv w:val="1"/>
      <w:marLeft w:val="0"/>
      <w:marRight w:val="0"/>
      <w:marTop w:val="0"/>
      <w:marBottom w:val="0"/>
      <w:divBdr>
        <w:top w:val="none" w:sz="0" w:space="0" w:color="auto"/>
        <w:left w:val="none" w:sz="0" w:space="0" w:color="auto"/>
        <w:bottom w:val="none" w:sz="0" w:space="0" w:color="auto"/>
        <w:right w:val="none" w:sz="0" w:space="0" w:color="auto"/>
      </w:divBdr>
    </w:div>
    <w:div w:id="153884107">
      <w:bodyDiv w:val="1"/>
      <w:marLeft w:val="0"/>
      <w:marRight w:val="0"/>
      <w:marTop w:val="0"/>
      <w:marBottom w:val="0"/>
      <w:divBdr>
        <w:top w:val="none" w:sz="0" w:space="0" w:color="auto"/>
        <w:left w:val="none" w:sz="0" w:space="0" w:color="auto"/>
        <w:bottom w:val="none" w:sz="0" w:space="0" w:color="auto"/>
        <w:right w:val="none" w:sz="0" w:space="0" w:color="auto"/>
      </w:divBdr>
    </w:div>
    <w:div w:id="288512693">
      <w:bodyDiv w:val="1"/>
      <w:marLeft w:val="0"/>
      <w:marRight w:val="0"/>
      <w:marTop w:val="0"/>
      <w:marBottom w:val="0"/>
      <w:divBdr>
        <w:top w:val="none" w:sz="0" w:space="0" w:color="auto"/>
        <w:left w:val="none" w:sz="0" w:space="0" w:color="auto"/>
        <w:bottom w:val="none" w:sz="0" w:space="0" w:color="auto"/>
        <w:right w:val="none" w:sz="0" w:space="0" w:color="auto"/>
      </w:divBdr>
    </w:div>
    <w:div w:id="370157167">
      <w:bodyDiv w:val="1"/>
      <w:marLeft w:val="0"/>
      <w:marRight w:val="0"/>
      <w:marTop w:val="0"/>
      <w:marBottom w:val="0"/>
      <w:divBdr>
        <w:top w:val="none" w:sz="0" w:space="0" w:color="auto"/>
        <w:left w:val="none" w:sz="0" w:space="0" w:color="auto"/>
        <w:bottom w:val="none" w:sz="0" w:space="0" w:color="auto"/>
        <w:right w:val="none" w:sz="0" w:space="0" w:color="auto"/>
      </w:divBdr>
    </w:div>
    <w:div w:id="558829555">
      <w:bodyDiv w:val="1"/>
      <w:marLeft w:val="0"/>
      <w:marRight w:val="0"/>
      <w:marTop w:val="0"/>
      <w:marBottom w:val="0"/>
      <w:divBdr>
        <w:top w:val="none" w:sz="0" w:space="0" w:color="auto"/>
        <w:left w:val="none" w:sz="0" w:space="0" w:color="auto"/>
        <w:bottom w:val="none" w:sz="0" w:space="0" w:color="auto"/>
        <w:right w:val="none" w:sz="0" w:space="0" w:color="auto"/>
      </w:divBdr>
    </w:div>
    <w:div w:id="792208098">
      <w:bodyDiv w:val="1"/>
      <w:marLeft w:val="0"/>
      <w:marRight w:val="0"/>
      <w:marTop w:val="0"/>
      <w:marBottom w:val="0"/>
      <w:divBdr>
        <w:top w:val="none" w:sz="0" w:space="0" w:color="auto"/>
        <w:left w:val="none" w:sz="0" w:space="0" w:color="auto"/>
        <w:bottom w:val="none" w:sz="0" w:space="0" w:color="auto"/>
        <w:right w:val="none" w:sz="0" w:space="0" w:color="auto"/>
      </w:divBdr>
    </w:div>
    <w:div w:id="903103252">
      <w:bodyDiv w:val="1"/>
      <w:marLeft w:val="0"/>
      <w:marRight w:val="0"/>
      <w:marTop w:val="0"/>
      <w:marBottom w:val="0"/>
      <w:divBdr>
        <w:top w:val="none" w:sz="0" w:space="0" w:color="auto"/>
        <w:left w:val="none" w:sz="0" w:space="0" w:color="auto"/>
        <w:bottom w:val="none" w:sz="0" w:space="0" w:color="auto"/>
        <w:right w:val="none" w:sz="0" w:space="0" w:color="auto"/>
      </w:divBdr>
    </w:div>
    <w:div w:id="1146627459">
      <w:bodyDiv w:val="1"/>
      <w:marLeft w:val="0"/>
      <w:marRight w:val="0"/>
      <w:marTop w:val="0"/>
      <w:marBottom w:val="0"/>
      <w:divBdr>
        <w:top w:val="none" w:sz="0" w:space="0" w:color="auto"/>
        <w:left w:val="none" w:sz="0" w:space="0" w:color="auto"/>
        <w:bottom w:val="none" w:sz="0" w:space="0" w:color="auto"/>
        <w:right w:val="none" w:sz="0" w:space="0" w:color="auto"/>
      </w:divBdr>
    </w:div>
    <w:div w:id="1194615668">
      <w:bodyDiv w:val="1"/>
      <w:marLeft w:val="0"/>
      <w:marRight w:val="0"/>
      <w:marTop w:val="0"/>
      <w:marBottom w:val="0"/>
      <w:divBdr>
        <w:top w:val="none" w:sz="0" w:space="0" w:color="auto"/>
        <w:left w:val="none" w:sz="0" w:space="0" w:color="auto"/>
        <w:bottom w:val="none" w:sz="0" w:space="0" w:color="auto"/>
        <w:right w:val="none" w:sz="0" w:space="0" w:color="auto"/>
      </w:divBdr>
    </w:div>
    <w:div w:id="1496720758">
      <w:bodyDiv w:val="1"/>
      <w:marLeft w:val="0"/>
      <w:marRight w:val="0"/>
      <w:marTop w:val="0"/>
      <w:marBottom w:val="0"/>
      <w:divBdr>
        <w:top w:val="none" w:sz="0" w:space="0" w:color="auto"/>
        <w:left w:val="none" w:sz="0" w:space="0" w:color="auto"/>
        <w:bottom w:val="none" w:sz="0" w:space="0" w:color="auto"/>
        <w:right w:val="none" w:sz="0" w:space="0" w:color="auto"/>
      </w:divBdr>
    </w:div>
    <w:div w:id="1695227820">
      <w:bodyDiv w:val="1"/>
      <w:marLeft w:val="0"/>
      <w:marRight w:val="0"/>
      <w:marTop w:val="0"/>
      <w:marBottom w:val="0"/>
      <w:divBdr>
        <w:top w:val="none" w:sz="0" w:space="0" w:color="auto"/>
        <w:left w:val="none" w:sz="0" w:space="0" w:color="auto"/>
        <w:bottom w:val="none" w:sz="0" w:space="0" w:color="auto"/>
        <w:right w:val="none" w:sz="0" w:space="0" w:color="auto"/>
      </w:divBdr>
    </w:div>
    <w:div w:id="1719553451">
      <w:bodyDiv w:val="1"/>
      <w:marLeft w:val="0"/>
      <w:marRight w:val="0"/>
      <w:marTop w:val="0"/>
      <w:marBottom w:val="0"/>
      <w:divBdr>
        <w:top w:val="none" w:sz="0" w:space="0" w:color="auto"/>
        <w:left w:val="none" w:sz="0" w:space="0" w:color="auto"/>
        <w:bottom w:val="none" w:sz="0" w:space="0" w:color="auto"/>
        <w:right w:val="none" w:sz="0" w:space="0" w:color="auto"/>
      </w:divBdr>
    </w:div>
    <w:div w:id="1955206025">
      <w:bodyDiv w:val="1"/>
      <w:marLeft w:val="0"/>
      <w:marRight w:val="0"/>
      <w:marTop w:val="0"/>
      <w:marBottom w:val="0"/>
      <w:divBdr>
        <w:top w:val="none" w:sz="0" w:space="0" w:color="auto"/>
        <w:left w:val="none" w:sz="0" w:space="0" w:color="auto"/>
        <w:bottom w:val="none" w:sz="0" w:space="0" w:color="auto"/>
        <w:right w:val="none" w:sz="0" w:space="0" w:color="auto"/>
      </w:divBdr>
    </w:div>
    <w:div w:id="1977444227">
      <w:bodyDiv w:val="1"/>
      <w:marLeft w:val="0"/>
      <w:marRight w:val="0"/>
      <w:marTop w:val="0"/>
      <w:marBottom w:val="0"/>
      <w:divBdr>
        <w:top w:val="none" w:sz="0" w:space="0" w:color="auto"/>
        <w:left w:val="none" w:sz="0" w:space="0" w:color="auto"/>
        <w:bottom w:val="none" w:sz="0" w:space="0" w:color="auto"/>
        <w:right w:val="none" w:sz="0" w:space="0" w:color="auto"/>
      </w:divBdr>
    </w:div>
    <w:div w:id="2095055157">
      <w:bodyDiv w:val="1"/>
      <w:marLeft w:val="0"/>
      <w:marRight w:val="0"/>
      <w:marTop w:val="0"/>
      <w:marBottom w:val="0"/>
      <w:divBdr>
        <w:top w:val="none" w:sz="0" w:space="0" w:color="auto"/>
        <w:left w:val="none" w:sz="0" w:space="0" w:color="auto"/>
        <w:bottom w:val="none" w:sz="0" w:space="0" w:color="auto"/>
        <w:right w:val="none" w:sz="0" w:space="0" w:color="auto"/>
      </w:divBdr>
    </w:div>
    <w:div w:id="213227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gi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Mar20</b:Tag>
    <b:SourceType>InternetSite</b:SourceType>
    <b:Guid>{479A7539-4061-0943-AA29-257C7AB9BEC1}</b:Guid>
    <b:Author>
      <b:Author>
        <b:NameList>
          <b:Person>
            <b:Last>Winand</b:Last>
            <b:First>Markus</b:First>
          </b:Person>
        </b:NameList>
      </b:Author>
    </b:Author>
    <b:Title>Anatomy of an SQL Index</b:Title>
    <b:URL>https://use-the-index-luke.com/sql/anatomy</b:URL>
    <b:YearAccessed>2020</b:YearAccessed>
    <b:MonthAccessed>03</b:MonthAccessed>
    <b:DayAccessed>12</b:DayAccessed>
    <b:RefOrder>1</b:RefOrder>
  </b:Source>
  <b:Source>
    <b:Tag>Usi20</b:Tag>
    <b:SourceType>InternetSite</b:SourceType>
    <b:Guid>{3A6C3C50-28C7-9F4B-A9C6-B69300DFE2B2}</b:Guid>
    <b:Title>Using Database Indexes</b:Title>
    <b:URL>https://www.progress.com/tutorials/odbc/using-indexes</b:URL>
    <b:YearAccessed>2020</b:YearAccessed>
    <b:MonthAccessed>03</b:MonthAccessed>
    <b:DayAccessed>12</b:DayAccessed>
    <b:RefOrder>2</b:RefOrder>
  </b:Source>
  <b:Source>
    <b:Tag>Ben19</b:Tag>
    <b:SourceType>InternetSite</b:SourceType>
    <b:Guid>{DAAAE69E-FB7A-7043-BCCE-12B1B818874F}</b:Guid>
    <b:Author>
      <b:Author>
        <b:NameList>
          <b:Person>
            <b:Last>Snaidero</b:Last>
            <b:First>Ben</b:First>
          </b:Person>
        </b:NameList>
      </b:Author>
    </b:Author>
    <b:Title>Types of SQL Server Indexes</b:Title>
    <b:URL>https://www.mssqltips.com/sqlservertip/6274/types-of-sql-server-indexes/</b:URL>
    <b:Year>2019</b:Year>
    <b:Month>12</b:Month>
    <b:Day>24</b:Day>
    <b:YearAccessed>2020</b:YearAccessed>
    <b:MonthAccessed>03</b:MonthAccessed>
    <b:DayAccessed>12</b:DayAccessed>
    <b:RefOrder>3</b:RefOrder>
  </b:Source>
  <b:Source>
    <b:Tag>Mic20</b:Tag>
    <b:SourceType>InternetSite</b:SourceType>
    <b:Guid>{8DDCC0A3-616E-3940-87B7-DD1F33E1F526}</b:Guid>
    <b:Author>
      <b:Author>
        <b:Corporate>Microsoft</b:Corporate>
      </b:Author>
    </b:Author>
    <b:Title>Clustered and Nonclustered Indexes Described</b:Title>
    <b:URL>https://docs.microsoft.com/en-us/sql/relational-databases/indexes/clustered-and-nonclustered-indexes-described?view=sql-server-ver15</b:URL>
    <b:YearAccessed>2020</b:YearAccessed>
    <b:MonthAccessed>03</b:MonthAccessed>
    <b:DayAccessed>12</b:DayAccessed>
    <b:RefOrder>4</b:RefOrder>
  </b:Source>
  <b:Source>
    <b:Tag>Dis20</b:Tag>
    <b:SourceType>InternetSite</b:SourceType>
    <b:Guid>{554F7436-E805-CC4D-B6D6-1DF2069F7068}</b:Guid>
    <b:Title>Distributed Database System</b:Title>
    <b:URL>https://www.geeksforgeeks.org/distributed-database-system/</b:URL>
    <b:YearAccessed>2020</b:YearAccessed>
    <b:MonthAccessed>03</b:MonthAccessed>
    <b:DayAccessed>13</b:DayAccessed>
    <b:RefOrder>5</b:RefOrder>
  </b:Source>
  <b:Source>
    <b:Tag>Nit13</b:Tag>
    <b:SourceType>JournalArticle</b:SourceType>
    <b:Guid>{8F3937B3-332B-674E-A419-23BECABDF980}</b:Guid>
    <b:Year>2013</b:Year>
    <b:Author>
      <b:Author>
        <b:NameList>
          <b:Person>
            <b:Last>Nitesh Kumar</b:Last>
            <b:First>Saurabh</b:First>
            <b:Middle>Bilgaiyan, Santwana Sagnika</b:Middle>
          </b:Person>
        </b:NameList>
      </b:Author>
    </b:Author>
    <b:JournalName>An Overview of Transparency in Homogeneous Distributed Database System</b:JournalName>
    <b:Volume>2</b:Volume>
    <b:Issue>10</b:Issue>
    <b:RefOrder>6</b:RefOrder>
  </b:Source>
  <b:Source>
    <b:Tag>DIN20</b:Tag>
    <b:SourceType>InternetSite</b:SourceType>
    <b:Guid>{BD54B288-C627-D24E-A66B-C76BCE92323C}</b:Guid>
    <b:Title>What is the difference between Homogeneous and Heterogeneous Distributed DBMSs</b:Title>
    <b:Author>
      <b:Author>
        <b:NameList>
          <b:Person>
            <b:Last>THAKUR</b:Last>
            <b:First>DINESH</b:First>
          </b:Person>
        </b:NameList>
      </b:Author>
    </b:Author>
    <b:URL>http://ecomputernotes.com/database-system/adv-database/homogeneous-and-heterogeneous-distributed-dbmss</b:URL>
    <b:YearAccessed>2020</b:YearAccessed>
    <b:MonthAccessed>03</b:MonthAccessed>
    <b:DayAccessed>13</b:DayAccessed>
    <b:RefOrder>7</b:RefOrder>
  </b:Source>
  <b:Source>
    <b:Tag>DIS20</b:Tag>
    <b:SourceType>DocumentFromInternetSite</b:SourceType>
    <b:Guid>{1B3F36DF-FCF9-724E-B187-CAA92CE54938}</b:Guid>
    <b:Title>DISTRIBUTED DATABASE DESIGN </b:Title>
    <b:URL>http://www.uobabylon.edu.iq/eprints/publication_4_2259_1575.pdf</b:URL>
    <b:YearAccessed>2020</b:YearAccessed>
    <b:MonthAccessed>03</b:MonthAccessed>
    <b:DayAccessed>20</b:DayAccessed>
    <b:RefOrder>8</b:RefOrder>
  </b:Source>
  <b:Source>
    <b:Tag>Ank12</b:Tag>
    <b:SourceType>JournalArticle</b:SourceType>
    <b:Guid>{ACA00BB9-C99E-B54D-97FB-C9AE89D32026}</b:Guid>
    <b:Title>Role of Fragmentation in Distributed database system</b:Title>
    <b:Year>2012</b:Year>
    <b:Author>
      <b:Author>
        <b:NameList>
          <b:Person>
            <b:Last>Bhardwaj</b:Last>
            <b:First>Ankur</b:First>
          </b:Person>
        </b:NameList>
      </b:Author>
    </b:Author>
    <b:JournalName>International Journal of Networking &amp; Parallel Computing</b:JournalName>
    <b:Volume>1</b:Volume>
    <b:Issue>1</b:Issue>
    <b:RefOrder>9</b:RefOrder>
  </b:Source>
  <b:Source>
    <b:Tag>Dis201</b:Tag>
    <b:SourceType>InternetSite</b:SourceType>
    <b:Guid>{2742753A-F358-FE43-AC50-EB928A65B58B}</b:Guid>
    <b:Title>Distributed DBMS - Design Strategies</b:Title>
    <b:URL>https://www.tutorialspoint.com/distributed_dbms/distributed_dbms_design_strategies.htm</b:URL>
    <b:YearAccessed>2020</b:YearAccessed>
    <b:MonthAccessed>03</b:MonthAccessed>
    <b:DayAccessed>20</b:DayAccessed>
    <b:RefOrder>10</b:RefOrder>
  </b:Source>
</b:Sources>
</file>

<file path=customXml/itemProps1.xml><?xml version="1.0" encoding="utf-8"?>
<ds:datastoreItem xmlns:ds="http://schemas.openxmlformats.org/officeDocument/2006/customXml" ds:itemID="{3D7E1087-56B4-4A31-8D82-355F4BE8F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14</Pages>
  <Words>2880</Words>
  <Characters>16416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 (1803152)</dc:creator>
  <cp:keywords/>
  <dc:description/>
  <cp:lastModifiedBy>Kemi Ademoye</cp:lastModifiedBy>
  <cp:revision>13</cp:revision>
  <dcterms:created xsi:type="dcterms:W3CDTF">2020-03-22T16:58:00Z</dcterms:created>
  <dcterms:modified xsi:type="dcterms:W3CDTF">2020-04-07T07:19:00Z</dcterms:modified>
</cp:coreProperties>
</file>