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9A650" w14:textId="77777777" w:rsidR="00257950" w:rsidRPr="007145BF" w:rsidRDefault="00257950" w:rsidP="00257950">
      <w:pPr>
        <w:jc w:val="center"/>
        <w:rPr>
          <w:sz w:val="32"/>
          <w:szCs w:val="32"/>
        </w:rPr>
      </w:pPr>
      <w:r w:rsidRPr="007145BF">
        <w:rPr>
          <w:sz w:val="32"/>
          <w:szCs w:val="32"/>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1588"/>
        <w:gridCol w:w="7428"/>
      </w:tblGrid>
      <w:tr w:rsidR="00257950" w14:paraId="4EC7AE53" w14:textId="77777777" w:rsidTr="00391742">
        <w:tc>
          <w:tcPr>
            <w:tcW w:w="1588" w:type="dxa"/>
          </w:tcPr>
          <w:p w14:paraId="07EE2847" w14:textId="77777777" w:rsidR="00257950" w:rsidRDefault="00257950" w:rsidP="00391742">
            <w:pPr>
              <w:pStyle w:val="Heading2"/>
              <w:jc w:val="center"/>
              <w:outlineLvl w:val="1"/>
            </w:pPr>
            <w:r>
              <w:t xml:space="preserve">Professional Experience </w:t>
            </w:r>
            <w:r w:rsidRPr="00CD1E5D">
              <w:t>Template</w:t>
            </w:r>
            <w:r>
              <w:t xml:space="preserve"> 1</w:t>
            </w:r>
          </w:p>
        </w:tc>
        <w:tc>
          <w:tcPr>
            <w:tcW w:w="7428" w:type="dxa"/>
          </w:tcPr>
          <w:p w14:paraId="568BDDC5" w14:textId="77777777" w:rsidR="00257950" w:rsidRDefault="00257950" w:rsidP="00391742">
            <w:r>
              <w:t>Art Lesson</w:t>
            </w:r>
          </w:p>
        </w:tc>
      </w:tr>
      <w:tr w:rsidR="00257950" w14:paraId="0DE985A7" w14:textId="77777777" w:rsidTr="00391742">
        <w:tc>
          <w:tcPr>
            <w:tcW w:w="1588" w:type="dxa"/>
          </w:tcPr>
          <w:p w14:paraId="5D77853C" w14:textId="77777777" w:rsidR="00257950" w:rsidRDefault="00257950" w:rsidP="00391742">
            <w:pPr>
              <w:pStyle w:val="Heading2"/>
              <w:jc w:val="center"/>
              <w:outlineLvl w:val="1"/>
            </w:pPr>
            <w:r>
              <w:t>Pedagogy Standard</w:t>
            </w:r>
          </w:p>
        </w:tc>
        <w:tc>
          <w:tcPr>
            <w:tcW w:w="7428" w:type="dxa"/>
          </w:tcPr>
          <w:p w14:paraId="4D3F3BE4" w14:textId="77777777" w:rsidR="00257950" w:rsidRPr="00860793" w:rsidRDefault="00257950" w:rsidP="00391742">
            <w:pPr>
              <w:rPr>
                <w:sz w:val="28"/>
                <w:szCs w:val="28"/>
              </w:rPr>
            </w:pPr>
            <w:r w:rsidRPr="00860793">
              <w:rPr>
                <w:rFonts w:cstheme="minorHAnsi"/>
                <w:color w:val="2F5496" w:themeColor="accent1" w:themeShade="BF"/>
                <w:sz w:val="28"/>
                <w:szCs w:val="28"/>
              </w:rPr>
              <w:t>Assessment for learning</w:t>
            </w:r>
          </w:p>
        </w:tc>
      </w:tr>
      <w:tr w:rsidR="00257950" w14:paraId="731F72DC" w14:textId="77777777" w:rsidTr="00391742">
        <w:tc>
          <w:tcPr>
            <w:tcW w:w="1588" w:type="dxa"/>
          </w:tcPr>
          <w:p w14:paraId="52B919C1" w14:textId="77777777" w:rsidR="00257950" w:rsidRDefault="00257950" w:rsidP="00391742">
            <w:pPr>
              <w:pStyle w:val="Heading3"/>
              <w:jc w:val="center"/>
              <w:outlineLvl w:val="2"/>
            </w:pPr>
            <w:r>
              <w:t>What did you do and why?</w:t>
            </w:r>
          </w:p>
          <w:p w14:paraId="221DE2E6" w14:textId="77777777" w:rsidR="00257950" w:rsidRDefault="00257950" w:rsidP="00391742">
            <w:pPr>
              <w:jc w:val="center"/>
            </w:pPr>
          </w:p>
        </w:tc>
        <w:tc>
          <w:tcPr>
            <w:tcW w:w="7428" w:type="dxa"/>
          </w:tcPr>
          <w:p w14:paraId="6F96469A" w14:textId="77777777" w:rsidR="00257950" w:rsidRDefault="00257950" w:rsidP="00391742">
            <w:r>
              <w:t xml:space="preserve">Explored the use and sharing of success criteria with young children in a reception class. The learning objectives of the lesson were to explore and learn about primary colours in paint and colour mixing. I decided to make the success criteria about gaining this knowledge and skill, but I also was thinking about creative subjects and how assessment for learning strategies can be quite measured and needing to be constantly quantified. I wondered how this could be married with creative outcomes that were more open ended. </w:t>
            </w:r>
            <w:proofErr w:type="gramStart"/>
            <w:r>
              <w:t>With this in mind I</w:t>
            </w:r>
            <w:proofErr w:type="gramEnd"/>
            <w:r>
              <w:t xml:space="preserve"> decided to make one of the success criteria ‘to express yourself through colour.’ I shared the success criteria with the children and discovered that this resulted in an interesting effect as it was so liberating. Limiting the scope of what would be a successful outcome in one way, was liberating in a creative way as it gave the children something to do opening a gateway to their own creativity. There was also the sense of when you have permission to be yourself and share your own creative directions within some defined boundaries, the boundaries themselves are helpful. I chose Kandinsky’s Concentric circles as a starting point for children to make their own version using their choice of colours they could mix. </w:t>
            </w:r>
          </w:p>
        </w:tc>
      </w:tr>
      <w:tr w:rsidR="00257950" w14:paraId="5B91F4B0" w14:textId="77777777" w:rsidTr="00391742">
        <w:tc>
          <w:tcPr>
            <w:tcW w:w="1588" w:type="dxa"/>
          </w:tcPr>
          <w:p w14:paraId="188657F0" w14:textId="77777777" w:rsidR="00257950" w:rsidRDefault="00257950" w:rsidP="00391742">
            <w:pPr>
              <w:pStyle w:val="Heading3"/>
              <w:jc w:val="center"/>
              <w:outlineLvl w:val="2"/>
            </w:pPr>
            <w:r>
              <w:t>What have you learned?</w:t>
            </w:r>
          </w:p>
          <w:p w14:paraId="74E848F5" w14:textId="77777777" w:rsidR="00257950" w:rsidRDefault="00257950" w:rsidP="00391742">
            <w:pPr>
              <w:jc w:val="center"/>
            </w:pPr>
          </w:p>
        </w:tc>
        <w:tc>
          <w:tcPr>
            <w:tcW w:w="7428" w:type="dxa"/>
          </w:tcPr>
          <w:p w14:paraId="0E43D6BE" w14:textId="77777777" w:rsidR="00257950" w:rsidRDefault="00257950" w:rsidP="00391742">
            <w:r>
              <w:t xml:space="preserve">Clearly defined success criteria do not have to be creatively limiting, they can be powerfully open ended. The important thing about deciding on these criteria and sharing them, is that they create an awareness of intention. When something is achieved that was intended, this creates a sense of accomplishment. When something spontaneous and different happens </w:t>
            </w:r>
            <w:proofErr w:type="gramStart"/>
            <w:r>
              <w:t>as a result of</w:t>
            </w:r>
            <w:proofErr w:type="gramEnd"/>
            <w:r>
              <w:t xml:space="preserve"> pursuing this intention, it could provide interesting reflections and learning opportunities. Success Criteria can also provide a sense of freedom in that permission has been given for self-expression or open-endedness, which avoids the possibility of failure. True creative expression could be more likely when teachers use such success criteria to draw out expression without embarrassment or fear of failure. Sharing yourself unbidden, is a whole lot </w:t>
            </w:r>
            <w:proofErr w:type="gramStart"/>
            <w:r>
              <w:t>more scary</w:t>
            </w:r>
            <w:proofErr w:type="gramEnd"/>
            <w:r>
              <w:t xml:space="preserve">. </w:t>
            </w:r>
          </w:p>
        </w:tc>
      </w:tr>
      <w:tr w:rsidR="00257950" w14:paraId="24FBA449" w14:textId="77777777" w:rsidTr="00391742">
        <w:tc>
          <w:tcPr>
            <w:tcW w:w="1588" w:type="dxa"/>
          </w:tcPr>
          <w:p w14:paraId="0964F096" w14:textId="77777777" w:rsidR="00257950" w:rsidRPr="007C32AA" w:rsidRDefault="00257950" w:rsidP="00391742">
            <w:pPr>
              <w:pStyle w:val="Heading3"/>
              <w:jc w:val="center"/>
              <w:outlineLvl w:val="2"/>
            </w:pPr>
            <w:r>
              <w:t>What next?</w:t>
            </w:r>
          </w:p>
          <w:p w14:paraId="006E6C82" w14:textId="77777777" w:rsidR="00257950" w:rsidRDefault="00257950" w:rsidP="00391742">
            <w:pPr>
              <w:jc w:val="center"/>
            </w:pPr>
          </w:p>
        </w:tc>
        <w:tc>
          <w:tcPr>
            <w:tcW w:w="7428" w:type="dxa"/>
          </w:tcPr>
          <w:p w14:paraId="27456BAE" w14:textId="501F48C8" w:rsidR="00257950" w:rsidRDefault="00257950" w:rsidP="00391742">
            <w:r>
              <w:t xml:space="preserve">I noticed one child had chosen a </w:t>
            </w:r>
            <w:proofErr w:type="spellStart"/>
            <w:r>
              <w:t>fuscia</w:t>
            </w:r>
            <w:proofErr w:type="spellEnd"/>
            <w:r>
              <w:t xml:space="preserve"> colour on the colour wheel, but we couldn’t make it.  I did some research and found a </w:t>
            </w:r>
            <w:del w:id="0" w:author="Jeynes, Christopher Prof (Elec Electronic Eng)" w:date="2022-01-03T17:02:00Z">
              <w:r w:rsidDel="006765C3">
                <w:delText xml:space="preserve">scientific </w:delText>
              </w:r>
            </w:del>
            <w:ins w:id="1" w:author="Jeynes, Christopher Prof (Elec Electronic Eng)" w:date="2022-01-03T17:02:00Z">
              <w:r>
                <w:t xml:space="preserve">correct </w:t>
              </w:r>
            </w:ins>
            <w:r>
              <w:t xml:space="preserve">explanation of the colour spectrum. I plan to write to tell the children that the reason we couldn’t mix some colours is because some books said the primary colours are red, blue and yellow </w:t>
            </w:r>
            <w:sdt>
              <w:sdtPr>
                <w:id w:val="-164551113"/>
                <w:citation/>
              </w:sdtPr>
              <w:sdtEndPr/>
              <w:sdtContent>
                <w:r>
                  <w:fldChar w:fldCharType="begin"/>
                </w:r>
                <w:r w:rsidRPr="00F94A35">
                  <w:instrText xml:space="preserve"> CITATION Blo12 \l 1031 </w:instrText>
                </w:r>
                <w:r>
                  <w:fldChar w:fldCharType="separate"/>
                </w:r>
                <w:r w:rsidRPr="00F94A35">
                  <w:rPr>
                    <w:noProof/>
                  </w:rPr>
                  <w:t>(Bloomfield, 2012)</w:t>
                </w:r>
                <w:r>
                  <w:fldChar w:fldCharType="end"/>
                </w:r>
              </w:sdtContent>
            </w:sdt>
            <w:sdt>
              <w:sdtPr>
                <w:id w:val="238371837"/>
                <w:citation/>
              </w:sdtPr>
              <w:sdtEndPr/>
              <w:sdtContent>
                <w:r>
                  <w:fldChar w:fldCharType="begin"/>
                </w:r>
                <w:r w:rsidRPr="00F94A35">
                  <w:instrText xml:space="preserve"> CITATION Duf06 \l 1031 </w:instrText>
                </w:r>
                <w:r>
                  <w:fldChar w:fldCharType="separate"/>
                </w:r>
                <w:r w:rsidRPr="00F94A35">
                  <w:rPr>
                    <w:noProof/>
                  </w:rPr>
                  <w:t xml:space="preserve"> (Duffy, 2006)</w:t>
                </w:r>
                <w:r>
                  <w:fldChar w:fldCharType="end"/>
                </w:r>
              </w:sdtContent>
            </w:sdt>
            <w:r>
              <w:t xml:space="preserve">, when the </w:t>
            </w:r>
            <w:r>
              <w:rPr>
                <w:i/>
                <w:iCs/>
              </w:rPr>
              <w:t>real</w:t>
            </w:r>
            <w:r>
              <w:t xml:space="preserve"> primary colours are yellow, magenta and cyan! Hattie says that disconfirmation is far more memorable than confirmation, so this could be an opportunity for deeper learning </w:t>
            </w:r>
            <w:sdt>
              <w:sdtPr>
                <w:id w:val="-1566487783"/>
                <w:citation/>
              </w:sdtPr>
              <w:sdtEndPr/>
              <w:sdtContent>
                <w:r>
                  <w:fldChar w:fldCharType="begin"/>
                </w:r>
                <w:r w:rsidRPr="00782DE2">
                  <w:instrText xml:space="preserve"> CITATION Hat09 \l 1031 </w:instrText>
                </w:r>
                <w:r>
                  <w:fldChar w:fldCharType="separate"/>
                </w:r>
                <w:r w:rsidRPr="00782DE2">
                  <w:rPr>
                    <w:noProof/>
                  </w:rPr>
                  <w:t>(Hattie, 2009)</w:t>
                </w:r>
                <w:r>
                  <w:fldChar w:fldCharType="end"/>
                </w:r>
              </w:sdtContent>
            </w:sdt>
            <w:r>
              <w:t xml:space="preserve">. I will send them the correct primary colours and an old </w:t>
            </w:r>
            <w:r>
              <w:lastRenderedPageBreak/>
              <w:t xml:space="preserve">printer cartridge (which demonstrates how a computer can make all the colours in a photo) with the next student teacher for new art experiences. </w:t>
            </w:r>
          </w:p>
          <w:p w14:paraId="2D40AB62" w14:textId="77777777" w:rsidR="00257950" w:rsidRDefault="00257950" w:rsidP="00391742"/>
        </w:tc>
      </w:tr>
    </w:tbl>
    <w:p w14:paraId="64DA3FE6" w14:textId="77777777" w:rsidR="00257950" w:rsidRPr="007145BF" w:rsidRDefault="00257950" w:rsidP="00257950">
      <w:pPr>
        <w:rPr>
          <w:sz w:val="32"/>
          <w:szCs w:val="32"/>
        </w:rPr>
      </w:pPr>
    </w:p>
    <w:tbl>
      <w:tblPr>
        <w:tblStyle w:val="TableGrid"/>
        <w:tblW w:w="0" w:type="auto"/>
        <w:tblLook w:val="04A0" w:firstRow="1" w:lastRow="0" w:firstColumn="1" w:lastColumn="0" w:noHBand="0" w:noVBand="1"/>
      </w:tblPr>
      <w:tblGrid>
        <w:gridCol w:w="1588"/>
        <w:gridCol w:w="7428"/>
      </w:tblGrid>
      <w:tr w:rsidR="00257950" w14:paraId="014E290B" w14:textId="77777777" w:rsidTr="00391742">
        <w:tc>
          <w:tcPr>
            <w:tcW w:w="1588" w:type="dxa"/>
          </w:tcPr>
          <w:p w14:paraId="23D245AB" w14:textId="77777777" w:rsidR="00257950" w:rsidRDefault="00257950" w:rsidP="00391742">
            <w:pPr>
              <w:pStyle w:val="Heading2"/>
              <w:jc w:val="center"/>
              <w:outlineLvl w:val="1"/>
            </w:pPr>
            <w:r>
              <w:t xml:space="preserve">Professional Experience </w:t>
            </w:r>
            <w:r w:rsidRPr="00CD1E5D">
              <w:t>Template</w:t>
            </w:r>
            <w:r>
              <w:t xml:space="preserve"> 2</w:t>
            </w:r>
          </w:p>
        </w:tc>
        <w:tc>
          <w:tcPr>
            <w:tcW w:w="7428" w:type="dxa"/>
          </w:tcPr>
          <w:p w14:paraId="54C76A84" w14:textId="77777777" w:rsidR="00257950" w:rsidRDefault="00257950" w:rsidP="00391742">
            <w:r>
              <w:t>Music &amp; Movement</w:t>
            </w:r>
          </w:p>
        </w:tc>
      </w:tr>
      <w:tr w:rsidR="00257950" w14:paraId="5A1A545E" w14:textId="77777777" w:rsidTr="00391742">
        <w:tc>
          <w:tcPr>
            <w:tcW w:w="1588" w:type="dxa"/>
          </w:tcPr>
          <w:p w14:paraId="2E892B5E" w14:textId="77777777" w:rsidR="00257950" w:rsidRDefault="00257950" w:rsidP="00391742">
            <w:pPr>
              <w:pStyle w:val="Heading2"/>
              <w:jc w:val="center"/>
              <w:outlineLvl w:val="1"/>
            </w:pPr>
            <w:r>
              <w:t>Pedagogy Standard</w:t>
            </w:r>
          </w:p>
        </w:tc>
        <w:tc>
          <w:tcPr>
            <w:tcW w:w="7428" w:type="dxa"/>
          </w:tcPr>
          <w:p w14:paraId="5F517A9B" w14:textId="77777777" w:rsidR="00257950" w:rsidRPr="00D57F44" w:rsidRDefault="00257950" w:rsidP="00391742">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53D98042" w14:textId="77777777" w:rsidR="00257950" w:rsidRPr="00BD56CC" w:rsidRDefault="00257950" w:rsidP="00391742">
            <w:pPr>
              <w:rPr>
                <w:rFonts w:asciiTheme="majorHAnsi" w:hAnsiTheme="majorHAnsi" w:cstheme="majorHAnsi"/>
                <w:color w:val="2F5496" w:themeColor="accent1" w:themeShade="BF"/>
                <w:sz w:val="28"/>
                <w:szCs w:val="28"/>
              </w:rPr>
            </w:pPr>
          </w:p>
        </w:tc>
      </w:tr>
      <w:tr w:rsidR="00257950" w14:paraId="445D1765" w14:textId="77777777" w:rsidTr="00391742">
        <w:tc>
          <w:tcPr>
            <w:tcW w:w="1588" w:type="dxa"/>
          </w:tcPr>
          <w:p w14:paraId="3F2385AC" w14:textId="77777777" w:rsidR="00257950" w:rsidRDefault="00257950" w:rsidP="00391742">
            <w:pPr>
              <w:pStyle w:val="Heading3"/>
              <w:jc w:val="center"/>
              <w:outlineLvl w:val="2"/>
            </w:pPr>
            <w:r>
              <w:t>What did you do and why?</w:t>
            </w:r>
          </w:p>
          <w:p w14:paraId="50CBE40F" w14:textId="77777777" w:rsidR="00257950" w:rsidRDefault="00257950" w:rsidP="00391742">
            <w:pPr>
              <w:jc w:val="center"/>
            </w:pPr>
          </w:p>
        </w:tc>
        <w:tc>
          <w:tcPr>
            <w:tcW w:w="7428" w:type="dxa"/>
          </w:tcPr>
          <w:p w14:paraId="38F905B7" w14:textId="77777777" w:rsidR="00257950" w:rsidRDefault="00257950" w:rsidP="00391742">
            <w:r>
              <w:t xml:space="preserve">Created a lesson based on the Music Learning Theory of Edward E. Gordon combining it with the story theme of the class (Jack and the Beanstalk). The lesson involved a physical exploration of the story using a chant and movement with parts and action created by the children. Whilst exploring musical structures in a practical and interactive way, we were able to ‘think around’ the story using our whole bodies and voices. Basic knowledge of the story that had been gained from class reading of a book, was transferred to an outside, </w:t>
            </w:r>
            <w:proofErr w:type="gramStart"/>
            <w:r>
              <w:t>creative</w:t>
            </w:r>
            <w:proofErr w:type="gramEnd"/>
            <w:r>
              <w:t xml:space="preserve"> and free space where children were able to experiment with movement, singing, chanting and breath/body control whilst exploring the story sequence. Children offered creative ideas which were immediately taken on and played by the whole group. My intention was to find a fun and creative way to get inside the story, think on our feet creatively and allow imaginations to inhabit the body in real time. The result was something quite new for the children, which was physically challenging at a positive level, and injected more interest into the story theme. </w:t>
            </w:r>
          </w:p>
        </w:tc>
      </w:tr>
      <w:tr w:rsidR="00257950" w14:paraId="2E972E03" w14:textId="77777777" w:rsidTr="00391742">
        <w:tc>
          <w:tcPr>
            <w:tcW w:w="1588" w:type="dxa"/>
          </w:tcPr>
          <w:p w14:paraId="42575655" w14:textId="77777777" w:rsidR="00257950" w:rsidRDefault="00257950" w:rsidP="00391742">
            <w:pPr>
              <w:pStyle w:val="Heading3"/>
              <w:jc w:val="center"/>
              <w:outlineLvl w:val="2"/>
            </w:pPr>
            <w:r>
              <w:t>What have you learned?</w:t>
            </w:r>
          </w:p>
          <w:p w14:paraId="2B97D026" w14:textId="77777777" w:rsidR="00257950" w:rsidRDefault="00257950" w:rsidP="00391742">
            <w:pPr>
              <w:jc w:val="center"/>
            </w:pPr>
          </w:p>
        </w:tc>
        <w:tc>
          <w:tcPr>
            <w:tcW w:w="7428" w:type="dxa"/>
          </w:tcPr>
          <w:p w14:paraId="7A191067" w14:textId="77777777" w:rsidR="00257950" w:rsidRDefault="00257950" w:rsidP="00391742">
            <w:r>
              <w:t xml:space="preserve">I didn’t know how the children were going to respond to quite a different way of working, but it was fantastic to see that all children, across both classes were universally positive. Some children clearly had very little musical experience, but this did not limit them in any way. Other children were already grasping quite difficult tonalities after only twenty minutes of pointed exercises. I learned that no matter the previous experience of children, physicality and creativity seem to be a gateway for all to explore what they can do. The great thing is that there is no value judgement, and children </w:t>
            </w:r>
            <w:proofErr w:type="gramStart"/>
            <w:r>
              <w:t>are able to</w:t>
            </w:r>
            <w:proofErr w:type="gramEnd"/>
            <w:r>
              <w:t xml:space="preserve"> explore different levels simultaneously without being consciously aware of this. Everyone can bring themselves to the fun and join in whatever way works for them. It is very interesting for the teacher to observe the response of different children. One child on the autistic spectrum, created a </w:t>
            </w:r>
            <w:proofErr w:type="gramStart"/>
            <w:r>
              <w:t>three part</w:t>
            </w:r>
            <w:proofErr w:type="gramEnd"/>
            <w:r>
              <w:t xml:space="preserve"> tonal pattern in </w:t>
            </w:r>
            <w:proofErr w:type="spellStart"/>
            <w:r>
              <w:t>dorian</w:t>
            </w:r>
            <w:proofErr w:type="spellEnd"/>
            <w:r>
              <w:t xml:space="preserve"> tonality demonstrating a high level of musical literacy. She did this on hearing the teacher sing a whole phrase of a song, and responded with the 1</w:t>
            </w:r>
            <w:r w:rsidRPr="007A7DD6">
              <w:rPr>
                <w:vertAlign w:val="superscript"/>
              </w:rPr>
              <w:t>st</w:t>
            </w:r>
            <w:r>
              <w:t xml:space="preserve">, </w:t>
            </w:r>
            <w:proofErr w:type="gramStart"/>
            <w:r>
              <w:t>3</w:t>
            </w:r>
            <w:r w:rsidRPr="007A7DD6">
              <w:rPr>
                <w:vertAlign w:val="superscript"/>
              </w:rPr>
              <w:t>rd</w:t>
            </w:r>
            <w:proofErr w:type="gramEnd"/>
            <w:r>
              <w:t xml:space="preserve"> and 5</w:t>
            </w:r>
            <w:r w:rsidRPr="007A7DD6">
              <w:rPr>
                <w:vertAlign w:val="superscript"/>
              </w:rPr>
              <w:t>th</w:t>
            </w:r>
            <w:r>
              <w:t xml:space="preserve"> of the Dorian scale. It was the musical equivalent of giving the teacher the correct musical reference without any scaffold. Extraordinary. </w:t>
            </w:r>
          </w:p>
        </w:tc>
      </w:tr>
      <w:tr w:rsidR="00257950" w14:paraId="1A28449D" w14:textId="77777777" w:rsidTr="00391742">
        <w:tc>
          <w:tcPr>
            <w:tcW w:w="1588" w:type="dxa"/>
          </w:tcPr>
          <w:p w14:paraId="78CD06D2" w14:textId="77777777" w:rsidR="00257950" w:rsidRPr="007C32AA" w:rsidRDefault="00257950" w:rsidP="00391742">
            <w:pPr>
              <w:pStyle w:val="Heading3"/>
              <w:jc w:val="center"/>
              <w:outlineLvl w:val="2"/>
            </w:pPr>
            <w:r>
              <w:t>What next?</w:t>
            </w:r>
          </w:p>
          <w:p w14:paraId="6C8BAF68" w14:textId="77777777" w:rsidR="00257950" w:rsidRDefault="00257950" w:rsidP="00391742">
            <w:pPr>
              <w:jc w:val="center"/>
            </w:pPr>
          </w:p>
        </w:tc>
        <w:tc>
          <w:tcPr>
            <w:tcW w:w="7428" w:type="dxa"/>
          </w:tcPr>
          <w:p w14:paraId="45D51235" w14:textId="77777777" w:rsidR="00257950" w:rsidRDefault="00257950" w:rsidP="00391742">
            <w:r>
              <w:t xml:space="preserve">Physical and musical practice could be a key part of my classroom, as they are so clearly beneficial and very efficient in terms of time. I feel that just a little of this every day could be worked into a routine to provide opportunity for musical literacy, physical </w:t>
            </w:r>
            <w:proofErr w:type="gramStart"/>
            <w:r>
              <w:t>coordination</w:t>
            </w:r>
            <w:proofErr w:type="gramEnd"/>
            <w:r>
              <w:t xml:space="preserve"> and lots of fun. </w:t>
            </w:r>
          </w:p>
        </w:tc>
      </w:tr>
    </w:tbl>
    <w:p w14:paraId="56B714C5" w14:textId="77777777" w:rsidR="00257950" w:rsidRDefault="00257950" w:rsidP="00257950"/>
    <w:tbl>
      <w:tblPr>
        <w:tblStyle w:val="TableGrid"/>
        <w:tblW w:w="0" w:type="auto"/>
        <w:tblLook w:val="04A0" w:firstRow="1" w:lastRow="0" w:firstColumn="1" w:lastColumn="0" w:noHBand="0" w:noVBand="1"/>
      </w:tblPr>
      <w:tblGrid>
        <w:gridCol w:w="1588"/>
        <w:gridCol w:w="7428"/>
      </w:tblGrid>
      <w:tr w:rsidR="00257950" w14:paraId="699EDCCE" w14:textId="77777777" w:rsidTr="00391742">
        <w:tc>
          <w:tcPr>
            <w:tcW w:w="1413" w:type="dxa"/>
          </w:tcPr>
          <w:p w14:paraId="48A4B876" w14:textId="77777777" w:rsidR="00257950" w:rsidRDefault="00257950" w:rsidP="00391742">
            <w:pPr>
              <w:pStyle w:val="Heading2"/>
              <w:jc w:val="center"/>
              <w:outlineLvl w:val="1"/>
            </w:pPr>
            <w:r>
              <w:lastRenderedPageBreak/>
              <w:t xml:space="preserve">Professional Experience </w:t>
            </w:r>
            <w:r w:rsidRPr="00CD1E5D">
              <w:t>Template</w:t>
            </w:r>
            <w:r>
              <w:t xml:space="preserve"> 3</w:t>
            </w:r>
          </w:p>
        </w:tc>
        <w:tc>
          <w:tcPr>
            <w:tcW w:w="7603" w:type="dxa"/>
          </w:tcPr>
          <w:p w14:paraId="72455A1C" w14:textId="77777777" w:rsidR="00257950" w:rsidRDefault="00257950" w:rsidP="00391742">
            <w:r>
              <w:t>Literacy Focussed Task</w:t>
            </w:r>
          </w:p>
        </w:tc>
      </w:tr>
      <w:tr w:rsidR="00257950" w14:paraId="6E130935" w14:textId="77777777" w:rsidTr="00391742">
        <w:tc>
          <w:tcPr>
            <w:tcW w:w="1413" w:type="dxa"/>
          </w:tcPr>
          <w:p w14:paraId="0E89B5C3" w14:textId="77777777" w:rsidR="00257950" w:rsidRDefault="00257950" w:rsidP="00391742">
            <w:pPr>
              <w:pStyle w:val="Heading2"/>
              <w:jc w:val="center"/>
              <w:outlineLvl w:val="1"/>
            </w:pPr>
            <w:r>
              <w:t>Pedagogy Standard</w:t>
            </w:r>
          </w:p>
        </w:tc>
        <w:tc>
          <w:tcPr>
            <w:tcW w:w="7603" w:type="dxa"/>
          </w:tcPr>
          <w:p w14:paraId="540EB508" w14:textId="77777777" w:rsidR="00257950" w:rsidRPr="00D57F44" w:rsidRDefault="00257950" w:rsidP="00391742">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5343E0C7" w14:textId="77777777" w:rsidR="00257950" w:rsidRDefault="00257950" w:rsidP="00391742"/>
        </w:tc>
      </w:tr>
      <w:tr w:rsidR="00257950" w14:paraId="58CB5ED3" w14:textId="77777777" w:rsidTr="00391742">
        <w:tc>
          <w:tcPr>
            <w:tcW w:w="1413" w:type="dxa"/>
          </w:tcPr>
          <w:p w14:paraId="6B552B11" w14:textId="77777777" w:rsidR="00257950" w:rsidRDefault="00257950" w:rsidP="00391742">
            <w:pPr>
              <w:pStyle w:val="Heading3"/>
              <w:jc w:val="center"/>
              <w:outlineLvl w:val="2"/>
            </w:pPr>
            <w:r>
              <w:t>What did you do and why?</w:t>
            </w:r>
          </w:p>
          <w:p w14:paraId="3D620BE9" w14:textId="77777777" w:rsidR="00257950" w:rsidRDefault="00257950" w:rsidP="00391742">
            <w:pPr>
              <w:jc w:val="center"/>
            </w:pPr>
          </w:p>
        </w:tc>
        <w:tc>
          <w:tcPr>
            <w:tcW w:w="7603" w:type="dxa"/>
          </w:tcPr>
          <w:p w14:paraId="756FB04D" w14:textId="77777777" w:rsidR="00257950" w:rsidRDefault="00257950" w:rsidP="00391742">
            <w:r>
              <w:t xml:space="preserve">With a focus on initial sounds and letter formation, this lesson was designed to include the everyday life of the children and use the outdoor classroom to achieve literacy outcomes. The children were told that Freddie Frog (a regular character of carpet time) had stolen the teacher’s phonics cards as a joke and hidden them in the playground. He had left a map for the children to find the cards, and a task of drawing them in a sand tray and make photos for the teacher. The difficulty of the map and number / selection of the cards was differentiated according to group ability. The children became very excited at the challenge and worked as a team to recover the cards by relating the map diagram to the playground. It was quite a simple </w:t>
            </w:r>
            <w:proofErr w:type="gramStart"/>
            <w:r>
              <w:t>idea</w:t>
            </w:r>
            <w:proofErr w:type="gramEnd"/>
            <w:r>
              <w:t xml:space="preserve"> but they were very enthusiastic and all ran around energetically on their mission. The sand tray was extremely </w:t>
            </w:r>
            <w:proofErr w:type="gramStart"/>
            <w:r>
              <w:t>popular</w:t>
            </w:r>
            <w:proofErr w:type="gramEnd"/>
            <w:r>
              <w:t xml:space="preserve"> and the children seemed to enjoy the sensory aspect, which made multiple attempts at correct formation a positive learning experience, instead of repeated ‘failure’ like it can feel on paper. They were also attentive when watching each other forming letters. Whilst individual children were forming letters in the sand the group was thinking of words that began with this letter, and so several learning opportunities occurred at the same time.</w:t>
            </w:r>
          </w:p>
        </w:tc>
      </w:tr>
      <w:tr w:rsidR="00257950" w14:paraId="2400B729" w14:textId="77777777" w:rsidTr="00391742">
        <w:tc>
          <w:tcPr>
            <w:tcW w:w="1413" w:type="dxa"/>
          </w:tcPr>
          <w:p w14:paraId="0D01B160" w14:textId="77777777" w:rsidR="00257950" w:rsidRDefault="00257950" w:rsidP="00391742">
            <w:pPr>
              <w:pStyle w:val="Heading3"/>
              <w:jc w:val="center"/>
              <w:outlineLvl w:val="2"/>
            </w:pPr>
            <w:r>
              <w:t>What have you learned?</w:t>
            </w:r>
          </w:p>
          <w:p w14:paraId="14FE78DC" w14:textId="77777777" w:rsidR="00257950" w:rsidRDefault="00257950" w:rsidP="00391742">
            <w:pPr>
              <w:jc w:val="center"/>
            </w:pPr>
          </w:p>
        </w:tc>
        <w:tc>
          <w:tcPr>
            <w:tcW w:w="7603" w:type="dxa"/>
          </w:tcPr>
          <w:p w14:paraId="016F4041" w14:textId="77777777" w:rsidR="00257950" w:rsidRDefault="00257950" w:rsidP="00391742">
            <w:r>
              <w:t xml:space="preserve">The authentic context of building a story around the everyday character of Freddie and a ‘pretend’ story based on their real lives was met with enthusiasm and seemed to provide a hook for learners to get stuck into the task. Using the outdoor classroom in a simple way can really enhance and energize a task that can otherwise sometimes feel dry or like a chore if it is hard to accomplish. The element of story and challenge was a great incentive for children to engage with the </w:t>
            </w:r>
            <w:proofErr w:type="gramStart"/>
            <w:r>
              <w:t>task, and</w:t>
            </w:r>
            <w:proofErr w:type="gramEnd"/>
            <w:r>
              <w:t xml:space="preserve"> provided a lot of opportunity for fun with Freddie whispering funny things in my ear and me telling the children what he was saying. At foundation phase it is so important to keep the learning of letters to a level of fun exploration, to maintain interest and ensure the development of self-efficacy in children. Children without a correct pincer grip can learn formations and shapes more positively through finger drawing so as they are not inhibited and limited by fine motor development. Other things can be done to aid this such as sorting small objects with fingers or tweezers, working with weaving and wool, art activities involving appropriate tools, finger rhymes and mindfulness exercises designed to improve fine motor competencies. </w:t>
            </w:r>
          </w:p>
        </w:tc>
      </w:tr>
      <w:tr w:rsidR="00257950" w14:paraId="5AA056A5" w14:textId="77777777" w:rsidTr="00391742">
        <w:tc>
          <w:tcPr>
            <w:tcW w:w="1413" w:type="dxa"/>
          </w:tcPr>
          <w:p w14:paraId="4A7F668E" w14:textId="77777777" w:rsidR="00257950" w:rsidRPr="007C32AA" w:rsidRDefault="00257950" w:rsidP="00391742">
            <w:pPr>
              <w:pStyle w:val="Heading3"/>
              <w:jc w:val="center"/>
              <w:outlineLvl w:val="2"/>
            </w:pPr>
            <w:r>
              <w:lastRenderedPageBreak/>
              <w:t>What next?</w:t>
            </w:r>
          </w:p>
          <w:p w14:paraId="148E1F95" w14:textId="77777777" w:rsidR="00257950" w:rsidRDefault="00257950" w:rsidP="00391742">
            <w:pPr>
              <w:jc w:val="center"/>
            </w:pPr>
          </w:p>
        </w:tc>
        <w:tc>
          <w:tcPr>
            <w:tcW w:w="7603" w:type="dxa"/>
          </w:tcPr>
          <w:p w14:paraId="2B5E4596" w14:textId="77777777" w:rsidR="00257950" w:rsidRDefault="00257950" w:rsidP="00391742">
            <w:r>
              <w:t xml:space="preserve">A print rich classroom should provide appropriate provocation for children to spontaneously experiment with writing as part of enhanced provision. Focussed writing tasks must be sensitive to the fine motor level of children, and provide appropriate sensory scaffolds to aid progress, and avoid comparison between children. I feel it would have been interesting to mix up the abilities in the groups to see if the higher ability children could lead the others on, particularly with the initial </w:t>
            </w:r>
            <w:proofErr w:type="gramStart"/>
            <w:r>
              <w:t>sounds</w:t>
            </w:r>
            <w:proofErr w:type="gramEnd"/>
            <w:r>
              <w:t xml:space="preserve"> activity. I also feel it is good that children do not become too aware of always working in ability groups as </w:t>
            </w:r>
            <w:proofErr w:type="gramStart"/>
            <w:r>
              <w:t>this effects</w:t>
            </w:r>
            <w:proofErr w:type="gramEnd"/>
            <w:r>
              <w:t xml:space="preserve"> self-efficacy. Sometimes children surprise you with their ability, and it’s good to mix it up to allow them the chance.   </w:t>
            </w:r>
          </w:p>
        </w:tc>
      </w:tr>
    </w:tbl>
    <w:p w14:paraId="3E15CB0B" w14:textId="0CE742E2" w:rsidR="00257950" w:rsidRDefault="00257950" w:rsidP="00257950"/>
    <w:p w14:paraId="1EFD81B0" w14:textId="77777777" w:rsidR="00AC69B8" w:rsidRDefault="00AC69B8" w:rsidP="00257950"/>
    <w:tbl>
      <w:tblPr>
        <w:tblStyle w:val="TableGrid"/>
        <w:tblW w:w="0" w:type="auto"/>
        <w:tblLook w:val="04A0" w:firstRow="1" w:lastRow="0" w:firstColumn="1" w:lastColumn="0" w:noHBand="0" w:noVBand="1"/>
      </w:tblPr>
      <w:tblGrid>
        <w:gridCol w:w="1696"/>
        <w:gridCol w:w="7320"/>
      </w:tblGrid>
      <w:tr w:rsidR="00257950" w14:paraId="14BEF709" w14:textId="77777777" w:rsidTr="00391742">
        <w:tc>
          <w:tcPr>
            <w:tcW w:w="1696" w:type="dxa"/>
          </w:tcPr>
          <w:p w14:paraId="651B3684" w14:textId="77777777" w:rsidR="00257950" w:rsidRDefault="00257950" w:rsidP="00257950">
            <w:pPr>
              <w:pStyle w:val="Heading2"/>
              <w:outlineLvl w:val="1"/>
            </w:pPr>
            <w:r>
              <w:lastRenderedPageBreak/>
              <w:t xml:space="preserve">Professional Experience </w:t>
            </w:r>
            <w:r w:rsidRPr="00CD1E5D">
              <w:t>Template</w:t>
            </w:r>
            <w:r>
              <w:t xml:space="preserve"> 4</w:t>
            </w:r>
          </w:p>
        </w:tc>
        <w:tc>
          <w:tcPr>
            <w:tcW w:w="7320" w:type="dxa"/>
          </w:tcPr>
          <w:p w14:paraId="600757C4" w14:textId="77777777" w:rsidR="00257950" w:rsidRDefault="00257950" w:rsidP="00391742">
            <w:r>
              <w:t>Sport</w:t>
            </w:r>
          </w:p>
        </w:tc>
      </w:tr>
      <w:tr w:rsidR="00257950" w14:paraId="7DB8B9FF" w14:textId="77777777" w:rsidTr="00391742">
        <w:tc>
          <w:tcPr>
            <w:tcW w:w="1696" w:type="dxa"/>
          </w:tcPr>
          <w:p w14:paraId="7D17DF45" w14:textId="77777777" w:rsidR="00257950" w:rsidRDefault="00257950" w:rsidP="00391742">
            <w:pPr>
              <w:pStyle w:val="Heading2"/>
              <w:jc w:val="center"/>
              <w:outlineLvl w:val="1"/>
            </w:pPr>
            <w:r>
              <w:t>Pedagogy Standard</w:t>
            </w:r>
          </w:p>
        </w:tc>
        <w:tc>
          <w:tcPr>
            <w:tcW w:w="7320" w:type="dxa"/>
          </w:tcPr>
          <w:p w14:paraId="17DD5374" w14:textId="77777777" w:rsidR="00257950" w:rsidRPr="00D57F44" w:rsidRDefault="00257950" w:rsidP="00391742">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20D74682" w14:textId="77777777" w:rsidR="00257950" w:rsidRDefault="00257950" w:rsidP="00391742"/>
        </w:tc>
      </w:tr>
      <w:tr w:rsidR="00257950" w14:paraId="698804D1" w14:textId="77777777" w:rsidTr="00391742">
        <w:tc>
          <w:tcPr>
            <w:tcW w:w="1696" w:type="dxa"/>
          </w:tcPr>
          <w:p w14:paraId="32C4647F" w14:textId="77777777" w:rsidR="00257950" w:rsidRDefault="00257950" w:rsidP="00391742">
            <w:pPr>
              <w:pStyle w:val="Heading3"/>
              <w:jc w:val="center"/>
              <w:outlineLvl w:val="2"/>
            </w:pPr>
            <w:r>
              <w:t>What did you do and why?</w:t>
            </w:r>
          </w:p>
          <w:p w14:paraId="33503587" w14:textId="77777777" w:rsidR="00257950" w:rsidRDefault="00257950" w:rsidP="00391742">
            <w:pPr>
              <w:jc w:val="center"/>
            </w:pPr>
          </w:p>
        </w:tc>
        <w:tc>
          <w:tcPr>
            <w:tcW w:w="7320" w:type="dxa"/>
          </w:tcPr>
          <w:p w14:paraId="27224A45" w14:textId="77777777" w:rsidR="00257950" w:rsidRDefault="00257950" w:rsidP="00391742">
            <w:r>
              <w:t xml:space="preserve">It had become clear during maths focus tasks that children of all abilities were still struggling with quantities and relating those accurately to number. I decided to incorporate the concepts of touch counting and subitising into the sports lesson, to see if this transfer of concepts and combination with physical movement could aid deeper understanding of number. For these reasons I designed a game involving two giant dice. One dice was normal, the other had physical exercises on each face such as ‘star jumps’ ‘hops’ etc. The game involved children taking it in turns to throw both dice which would then dictate the exercise and number of times to do it. This way, children would see a pattern, and immediately physicalise and count the appropriate number. As we continued, we tried to do the exercises in unison to ensure the correct number was done simultaneously. Some children would simply do the exercise and count, but their bodies would not match the counting. This reflected what had been happening in the maths focus task. As we continued to </w:t>
            </w:r>
            <w:proofErr w:type="gramStart"/>
            <w:r>
              <w:t>work</w:t>
            </w:r>
            <w:proofErr w:type="gramEnd"/>
            <w:r>
              <w:t xml:space="preserve"> we tried to move and count out loud together, and this led to an increased awareness of the mismatch. I could see children noticing this and working to synchronise their bodies and counting. This all happened very quickly, and there was a high energy and excitement involved in the game. As there were two dice it was easy for children to have multiple turns at throwing (turn taking and controlling the throw were incidental but also valuable learning outcomes). </w:t>
            </w:r>
          </w:p>
        </w:tc>
      </w:tr>
      <w:tr w:rsidR="00257950" w14:paraId="3AE8ECBC" w14:textId="77777777" w:rsidTr="00391742">
        <w:tc>
          <w:tcPr>
            <w:tcW w:w="1696" w:type="dxa"/>
          </w:tcPr>
          <w:p w14:paraId="222DB845" w14:textId="77777777" w:rsidR="00257950" w:rsidRDefault="00257950" w:rsidP="00391742">
            <w:pPr>
              <w:pStyle w:val="Heading3"/>
              <w:jc w:val="center"/>
              <w:outlineLvl w:val="2"/>
            </w:pPr>
            <w:r>
              <w:t>What have you learned?</w:t>
            </w:r>
          </w:p>
          <w:p w14:paraId="4F02E996" w14:textId="77777777" w:rsidR="00257950" w:rsidRDefault="00257950" w:rsidP="00391742">
            <w:pPr>
              <w:jc w:val="center"/>
            </w:pPr>
          </w:p>
        </w:tc>
        <w:tc>
          <w:tcPr>
            <w:tcW w:w="7320" w:type="dxa"/>
          </w:tcPr>
          <w:p w14:paraId="3DC7F403" w14:textId="77777777" w:rsidR="00257950" w:rsidRDefault="00257950" w:rsidP="00391742">
            <w:r>
              <w:t xml:space="preserve">Transferring the context of the maths was very successful as children responded enthusiastically and clearly wanted to play the game. I shared with the children that we would practice recognising the patterns and counting because I love maths so much that I always notice it everywhere, even in sport, and they seemed very happy and interested in this idea. The combination with the physical and being outside seems to add a dynamic that is hard for children to resist. I also think that consciously linking and drawing attention to the mathematical element helped children to think of maths as fun and connected to real life. Using the body is a helpful way for young children to connect and practice quantity, and another way to provide the Concrete in a Concrete – Pictorial – Abstract cycle of learning. </w:t>
            </w:r>
          </w:p>
        </w:tc>
      </w:tr>
      <w:tr w:rsidR="00257950" w14:paraId="6301A656" w14:textId="77777777" w:rsidTr="00391742">
        <w:tc>
          <w:tcPr>
            <w:tcW w:w="1696" w:type="dxa"/>
          </w:tcPr>
          <w:p w14:paraId="14CEB361" w14:textId="77777777" w:rsidR="00257950" w:rsidRPr="007C32AA" w:rsidRDefault="00257950" w:rsidP="00391742">
            <w:pPr>
              <w:pStyle w:val="Heading3"/>
              <w:jc w:val="center"/>
              <w:outlineLvl w:val="2"/>
            </w:pPr>
            <w:r>
              <w:t>What next?</w:t>
            </w:r>
          </w:p>
          <w:p w14:paraId="58C443DD" w14:textId="77777777" w:rsidR="00257950" w:rsidRDefault="00257950" w:rsidP="00391742">
            <w:pPr>
              <w:jc w:val="center"/>
            </w:pPr>
          </w:p>
        </w:tc>
        <w:tc>
          <w:tcPr>
            <w:tcW w:w="7320" w:type="dxa"/>
          </w:tcPr>
          <w:p w14:paraId="7C6C54E4" w14:textId="77777777" w:rsidR="00257950" w:rsidRDefault="00257950" w:rsidP="00391742">
            <w:r>
              <w:t xml:space="preserve">This game could be extended to using two dice to include addition as well. Another extension I tried was to use music, and multiples of 4 (because with music in double time, movement is natural in this way). I experimented with using my fingers and counting in 4’s and 8’s with movement to draw attention to the patterns. This could have a range of possibilities with older children </w:t>
            </w:r>
            <w:proofErr w:type="gramStart"/>
            <w:r>
              <w:t>too, and</w:t>
            </w:r>
            <w:proofErr w:type="gramEnd"/>
            <w:r>
              <w:t xml:space="preserve"> can link to musicality and inner rhythm. I think cross curricular links and pointing them out to children aid deeper connection, understanding and possibility to transfer knowledge to different contexts to aid learning. I feel it is important to model and point this out, for children to embed this learning strategy as a general approach as they grow. </w:t>
            </w:r>
          </w:p>
        </w:tc>
      </w:tr>
    </w:tbl>
    <w:p w14:paraId="04EFC755" w14:textId="14941916" w:rsidR="00257950" w:rsidRPr="00257950" w:rsidRDefault="00257950" w:rsidP="00257950">
      <w:pPr>
        <w:jc w:val="center"/>
        <w:rPr>
          <w:rStyle w:val="None"/>
          <w:rFonts w:ascii="Arial" w:hAnsi="Arial"/>
          <w:sz w:val="36"/>
          <w:szCs w:val="36"/>
          <w:lang w:val="en-US"/>
        </w:rPr>
      </w:pPr>
      <w:bookmarkStart w:id="2" w:name="_Hlk92033105"/>
      <w:r w:rsidRPr="00257950">
        <w:rPr>
          <w:rStyle w:val="None"/>
          <w:rFonts w:ascii="Arial" w:hAnsi="Arial"/>
          <w:sz w:val="36"/>
          <w:szCs w:val="36"/>
          <w:lang w:val="en-US"/>
        </w:rPr>
        <w:lastRenderedPageBreak/>
        <w:t>Assignment Part 2</w:t>
      </w:r>
    </w:p>
    <w:p w14:paraId="7F356BEC" w14:textId="77777777" w:rsidR="00257950" w:rsidRDefault="00257950" w:rsidP="00257950">
      <w:r>
        <w:t>Target 1: higher accuracy of referencing</w:t>
      </w:r>
    </w:p>
    <w:p w14:paraId="1506D46A" w14:textId="6416194D" w:rsidR="00BA347A" w:rsidRDefault="00257950" w:rsidP="00257950">
      <w:r>
        <w:t xml:space="preserve">Target 2: higher level of criticality in writing. </w:t>
      </w:r>
    </w:p>
    <w:bookmarkEnd w:id="2"/>
    <w:p w14:paraId="1E775603" w14:textId="77777777" w:rsidR="00BA347A" w:rsidRPr="00D64D9E" w:rsidRDefault="00BA347A" w:rsidP="00BA347A">
      <w:pPr>
        <w:rPr>
          <w:b/>
          <w:bCs/>
        </w:rPr>
      </w:pPr>
      <w:r w:rsidRPr="00D64D9E">
        <w:rPr>
          <w:rStyle w:val="None"/>
          <w:rFonts w:ascii="Arial" w:hAnsi="Arial"/>
          <w:b/>
          <w:bCs/>
          <w:lang w:val="en-US"/>
        </w:rPr>
        <w:t xml:space="preserve">Critically reflect on your progress in planning, </w:t>
      </w:r>
      <w:proofErr w:type="gramStart"/>
      <w:r w:rsidRPr="00D64D9E">
        <w:rPr>
          <w:rStyle w:val="None"/>
          <w:rFonts w:ascii="Arial" w:hAnsi="Arial"/>
          <w:b/>
          <w:bCs/>
          <w:lang w:val="en-US"/>
        </w:rPr>
        <w:t>preparing</w:t>
      </w:r>
      <w:proofErr w:type="gramEnd"/>
      <w:r w:rsidRPr="00D64D9E">
        <w:rPr>
          <w:rStyle w:val="None"/>
          <w:rFonts w:ascii="Arial" w:hAnsi="Arial"/>
          <w:b/>
          <w:bCs/>
          <w:lang w:val="en-US"/>
        </w:rPr>
        <w:t xml:space="preserve"> and teaching lessons that incorporate specific pedagogical principles. Identify one of these pedagogical principles as an area for development and justify the next steps in your development</w:t>
      </w:r>
    </w:p>
    <w:p w14:paraId="7F0B928F" w14:textId="77777777" w:rsidR="000500AA" w:rsidRDefault="000500AA" w:rsidP="000A40A8">
      <w:pPr>
        <w:spacing w:line="360" w:lineRule="auto"/>
        <w:rPr>
          <w:b/>
          <w:bCs/>
          <w:i/>
          <w:iCs/>
        </w:rPr>
      </w:pPr>
    </w:p>
    <w:p w14:paraId="22E01A1B" w14:textId="4C1FE7C7" w:rsidR="004839A0" w:rsidRPr="00CF1821" w:rsidRDefault="004839A0" w:rsidP="000A40A8">
      <w:pPr>
        <w:spacing w:line="360" w:lineRule="auto"/>
        <w:rPr>
          <w:b/>
          <w:bCs/>
          <w:i/>
          <w:iCs/>
        </w:rPr>
      </w:pPr>
      <w:r>
        <w:rPr>
          <w:b/>
          <w:bCs/>
          <w:i/>
          <w:iCs/>
        </w:rPr>
        <w:t>Introduction</w:t>
      </w:r>
      <w:del w:id="3" w:author="Elin Kelly (2103046)" w:date="2022-01-03T19:11:00Z">
        <w:r w:rsidDel="00924229">
          <w:rPr>
            <w:b/>
            <w:bCs/>
            <w:i/>
            <w:iCs/>
          </w:rPr>
          <w:delText>- 300</w:delText>
        </w:r>
      </w:del>
    </w:p>
    <w:p w14:paraId="0A564AEA" w14:textId="1B4BE898" w:rsidR="004839A0" w:rsidRDefault="004839A0" w:rsidP="000A40A8">
      <w:pPr>
        <w:spacing w:line="360" w:lineRule="auto"/>
      </w:pPr>
      <w:r>
        <w:t xml:space="preserve">Twelve Pedagogical Principles form a philosophically rich framework that Donaldson connects to the </w:t>
      </w:r>
      <w:ins w:id="4" w:author="Elin Kelly (2103046)" w:date="2022-01-03T19:04:00Z">
        <w:r>
          <w:t>F</w:t>
        </w:r>
      </w:ins>
      <w:del w:id="5" w:author="Elin Kelly (2103046)" w:date="2022-01-03T19:04:00Z">
        <w:r w:rsidDel="000F1A50">
          <w:delText>f</w:delText>
        </w:r>
      </w:del>
      <w:r>
        <w:t xml:space="preserve">our </w:t>
      </w:r>
      <w:ins w:id="6" w:author="Elin Kelly (2103046)" w:date="2022-01-03T19:04:00Z">
        <w:r>
          <w:t>P</w:t>
        </w:r>
      </w:ins>
      <w:del w:id="7" w:author="Elin Kelly (2103046)" w:date="2022-01-03T19:04:00Z">
        <w:r w:rsidDel="000F1A50">
          <w:delText>p</w:delText>
        </w:r>
      </w:del>
      <w:r>
        <w:t>urposes</w:t>
      </w:r>
      <w:ins w:id="8" w:author="Elin Kelly (2103046)" w:date="2022-01-03T19:04:00Z">
        <w:r>
          <w:t xml:space="preserve"> </w:t>
        </w:r>
      </w:ins>
      <w:del w:id="9" w:author="Elin Kelly (2103046)" w:date="2022-01-03T19:04:00Z">
        <w:r w:rsidDel="000F1A50">
          <w:delText xml:space="preserve">” </w:delText>
        </w:r>
      </w:del>
      <w:r>
        <w:t xml:space="preserve">of the curriculum </w:t>
      </w:r>
      <w:sdt>
        <w:sdtPr>
          <w:id w:val="-607576940"/>
          <w:citation/>
        </w:sdtPr>
        <w:sdtEndPr/>
        <w:sdtContent>
          <w:r>
            <w:fldChar w:fldCharType="begin"/>
          </w:r>
          <w:r w:rsidRPr="004C7699">
            <w:instrText xml:space="preserve"> CITATION Don15 \l 1031 </w:instrText>
          </w:r>
          <w:r>
            <w:fldChar w:fldCharType="separate"/>
          </w:r>
          <w:r w:rsidRPr="004C7699">
            <w:rPr>
              <w:noProof/>
            </w:rPr>
            <w:t>(Donaldson, 2015)</w:t>
          </w:r>
          <w:r>
            <w:fldChar w:fldCharType="end"/>
          </w:r>
        </w:sdtContent>
      </w:sdt>
      <w:ins w:id="10" w:author="Elin Kelly (2103046)" w:date="2022-01-03T19:04:00Z">
        <w:r>
          <w:t>.</w:t>
        </w:r>
      </w:ins>
      <w:ins w:id="11" w:author="Jeynes, Christopher Prof (Elec Electronic Eng)" w:date="2022-01-03T15:01:00Z">
        <w:del w:id="12" w:author="Elin Kelly (2103046)" w:date="2022-01-03T19:04:00Z">
          <w:r w:rsidDel="000F1A50">
            <w:delText>:</w:delText>
          </w:r>
        </w:del>
        <w:r>
          <w:t xml:space="preserve"> </w:t>
        </w:r>
        <w:del w:id="13" w:author="Elin Kelly (2103046)" w:date="2022-01-03T19:06:00Z">
          <w:r w:rsidDel="000F1A50">
            <w:delText xml:space="preserve"> </w:delText>
          </w:r>
        </w:del>
        <w:del w:id="14" w:author="Elin Kelly (2103046)" w:date="2022-01-03T19:05:00Z">
          <w:r w:rsidDel="000F1A50">
            <w:delText xml:space="preserve">not </w:delText>
          </w:r>
        </w:del>
      </w:ins>
      <w:del w:id="15" w:author="Elin Kelly (2103046)" w:date="2022-01-03T19:05:00Z">
        <w:r w:rsidDel="000F1A50">
          <w:delText>. Rather than being merely a list of prescriptive teaching methods, the</w:delText>
        </w:r>
      </w:del>
      <w:ins w:id="16" w:author="Jeynes, Christopher Prof (Elec Electronic Eng)" w:date="2022-01-03T15:01:00Z">
        <w:del w:id="17" w:author="Elin Kelly (2103046)" w:date="2022-01-03T19:05:00Z">
          <w:r w:rsidDel="000F1A50">
            <w:delText>y</w:delText>
          </w:r>
        </w:del>
      </w:ins>
      <w:del w:id="18" w:author="Elin Kelly (2103046)" w:date="2022-01-03T19:05:00Z">
        <w:r w:rsidDel="000F1A50">
          <w:delText xml:space="preserve">se Principles are a way of </w:delText>
        </w:r>
      </w:del>
      <w:ins w:id="19" w:author="Elin Kelly (2103046)" w:date="2022-01-03T19:05:00Z">
        <w:r>
          <w:t xml:space="preserve">The Principles </w:t>
        </w:r>
      </w:ins>
      <w:r>
        <w:t>orient</w:t>
      </w:r>
      <w:r w:rsidR="008272ED">
        <w:t xml:space="preserve"> direction</w:t>
      </w:r>
      <w:del w:id="20" w:author="Jeynes, Christopher Prof (Elec Electronic Eng)" w:date="2022-01-03T15:02:00Z">
        <w:r w:rsidDel="003D1F22">
          <w:delText>at</w:delText>
        </w:r>
      </w:del>
      <w:del w:id="21" w:author="Jeynes, Christopher Prof (Elec Electronic Eng)" w:date="2022-01-03T15:01:00Z">
        <w:r w:rsidDel="003D1F22">
          <w:delText>ing</w:delText>
        </w:r>
      </w:del>
      <w:r>
        <w:t xml:space="preserve"> </w:t>
      </w:r>
      <w:del w:id="22" w:author="Elin Kelly (2103046)" w:date="2022-01-03T19:07:00Z">
        <w:r w:rsidDel="000F1A50">
          <w:delText xml:space="preserve">a </w:delText>
        </w:r>
      </w:del>
      <w:del w:id="23" w:author="Elin Kelly (2103046)" w:date="2022-01-03T19:06:00Z">
        <w:r w:rsidDel="000F1A50">
          <w:delText xml:space="preserve">teacher’s </w:delText>
        </w:r>
      </w:del>
      <w:del w:id="24" w:author="Jeynes, Christopher Prof (Elec Electronic Eng)" w:date="2022-01-03T15:02:00Z">
        <w:r w:rsidDel="00EC354D">
          <w:delText xml:space="preserve">individual approach to inspire an informed and intentional </w:delText>
        </w:r>
      </w:del>
      <w:del w:id="25" w:author="Elin Kelly (2103046)" w:date="2022-01-03T19:06:00Z">
        <w:r w:rsidDel="000F1A50">
          <w:delText>choi</w:delText>
        </w:r>
      </w:del>
      <w:ins w:id="26" w:author="Jeynes, Christopher Prof (Elec Electronic Eng)" w:date="2022-01-03T15:03:00Z">
        <w:del w:id="27" w:author="Elin Kelly (2103046)" w:date="2022-01-03T19:06:00Z">
          <w:r w:rsidDel="000F1A50">
            <w:delText>whose</w:delText>
          </w:r>
        </w:del>
      </w:ins>
      <w:del w:id="28" w:author="Elin Kelly (2103046)" w:date="2022-01-03T19:06:00Z">
        <w:r w:rsidDel="000F1A50">
          <w:delText xml:space="preserve">. Donaldson’s purpose is to </w:delText>
        </w:r>
      </w:del>
      <w:ins w:id="29" w:author="Elin Kelly (2103046)" w:date="2022-01-03T19:06:00Z">
        <w:r>
          <w:t xml:space="preserve">and </w:t>
        </w:r>
      </w:ins>
      <w:ins w:id="30" w:author="Jeynes, Christopher Prof (Elec Electronic Eng)" w:date="2022-01-03T15:03:00Z">
        <w:r>
          <w:t xml:space="preserve">inspire </w:t>
        </w:r>
      </w:ins>
      <w:del w:id="31" w:author="Jeynes, Christopher Prof (Elec Electronic Eng)" w:date="2022-01-03T15:03:00Z">
        <w:r w:rsidDel="00EC354D">
          <w:delText xml:space="preserve">empower </w:delText>
        </w:r>
      </w:del>
      <w:del w:id="32" w:author="Jeynes, Christopher Prof (Elec Electronic Eng)" w:date="2022-01-03T15:02:00Z">
        <w:r w:rsidDel="00EC354D">
          <w:delText xml:space="preserve">individual </w:delText>
        </w:r>
      </w:del>
      <w:del w:id="33" w:author="Jeynes, Christopher Prof (Elec Electronic Eng)" w:date="2022-01-03T15:03:00Z">
        <w:r w:rsidDel="00EC354D">
          <w:delText xml:space="preserve">teachers to create their own pathways informed by </w:delText>
        </w:r>
      </w:del>
      <w:r>
        <w:t>progressive and thoughtful pedagogy</w:t>
      </w:r>
      <w:r w:rsidR="008272ED">
        <w:t>, rather than prescribe particular teaching styles</w:t>
      </w:r>
      <w:r>
        <w:t>. This is a marked departure from previous</w:t>
      </w:r>
      <w:ins w:id="34" w:author="Jeynes, Christopher Prof (Elec Electronic Eng)" w:date="2022-01-03T15:04:00Z">
        <w:r>
          <w:t xml:space="preserve"> top-down initiatives</w:t>
        </w:r>
      </w:ins>
      <w:del w:id="35" w:author="Jeynes, Christopher Prof (Elec Electronic Eng)" w:date="2022-01-03T15:04:00Z">
        <w:r w:rsidDel="00EC354D">
          <w:delText xml:space="preserve"> trends</w:delText>
        </w:r>
      </w:del>
      <w:r>
        <w:t xml:space="preserve"> in education</w:t>
      </w:r>
      <w:ins w:id="36" w:author="Jeynes, Christopher Prof (Elec Electronic Eng)" w:date="2022-01-03T15:05:00Z">
        <w:r>
          <w:t xml:space="preserve"> described by</w:t>
        </w:r>
      </w:ins>
      <w:del w:id="37" w:author="Jeynes, Christopher Prof (Elec Electronic Eng)" w:date="2022-01-03T15:04:00Z">
        <w:r w:rsidDel="00EC354D">
          <w:delText xml:space="preserve"> where particular methods and strategies were thrust onto teachers in top-down initiatives</w:delText>
        </w:r>
      </w:del>
      <w:del w:id="38" w:author="Jeynes, Christopher Prof (Elec Electronic Eng)" w:date="2022-01-03T15:05:00Z">
        <w:r w:rsidDel="00EC354D">
          <w:delText>.</w:delText>
        </w:r>
      </w:del>
      <w:r>
        <w:t xml:space="preserve"> Black &amp; </w:t>
      </w:r>
      <w:proofErr w:type="spellStart"/>
      <w:r>
        <w:t>Wiliam</w:t>
      </w:r>
      <w:proofErr w:type="spellEnd"/>
      <w:r>
        <w:t xml:space="preserve"> (1998) </w:t>
      </w:r>
      <w:ins w:id="39" w:author="Jeynes, Christopher Prof (Elec Electronic Eng)" w:date="2022-01-03T15:05:00Z">
        <w:r>
          <w:t>as</w:t>
        </w:r>
      </w:ins>
      <w:del w:id="40" w:author="Jeynes, Christopher Prof (Elec Electronic Eng)" w:date="2022-01-03T15:05:00Z">
        <w:r w:rsidDel="00EC354D">
          <w:delText xml:space="preserve">describe this approach, where the </w:delText>
        </w:r>
      </w:del>
      <w:ins w:id="41" w:author="Jeynes, Christopher Prof (Elec Electronic Eng)" w:date="2022-01-03T15:05:00Z">
        <w:r>
          <w:t xml:space="preserve"> a ‘black box’ </w:t>
        </w:r>
      </w:ins>
      <w:r>
        <w:t xml:space="preserve">classroom </w:t>
      </w:r>
      <w:del w:id="42" w:author="Jeynes, Christopher Prof (Elec Electronic Eng)" w:date="2022-01-03T15:05:00Z">
        <w:r w:rsidDel="00EC354D">
          <w:delText xml:space="preserve">is likened to a ‘black box’ to which </w:delText>
        </w:r>
      </w:del>
      <w:ins w:id="43" w:author="Jeynes, Christopher Prof (Elec Electronic Eng)" w:date="2022-01-03T15:05:00Z">
        <w:r>
          <w:t xml:space="preserve">with </w:t>
        </w:r>
      </w:ins>
      <w:r>
        <w:t xml:space="preserve">‘inputs’ </w:t>
      </w:r>
      <w:del w:id="44" w:author="Jeynes, Christopher Prof (Elec Electronic Eng)" w:date="2022-01-03T15:06:00Z">
        <w:r w:rsidDel="00EC354D">
          <w:delText xml:space="preserve">are </w:delText>
        </w:r>
      </w:del>
      <w:r>
        <w:t>applied with the unexamined expectation of the desired outputs</w:t>
      </w:r>
      <w:del w:id="45" w:author="Jeynes, Christopher Prof (Elec Electronic Eng)" w:date="2022-01-03T15:06:00Z">
        <w:r w:rsidDel="00EC354D">
          <w:delText xml:space="preserve"> </w:delText>
        </w:r>
      </w:del>
      <w:r>
        <w:t xml:space="preserve">. Many </w:t>
      </w:r>
      <w:del w:id="46" w:author="Jeynes, Christopher Prof (Elec Electronic Eng)" w:date="2022-01-03T15:06:00Z">
        <w:r w:rsidDel="00EC354D">
          <w:delText xml:space="preserve">external </w:delText>
        </w:r>
      </w:del>
      <w:ins w:id="47" w:author="Jeynes, Christopher Prof (Elec Electronic Eng)" w:date="2022-01-03T15:06:00Z">
        <w:r>
          <w:t xml:space="preserve">such </w:t>
        </w:r>
      </w:ins>
      <w:r>
        <w:t>initiatives fail as teachers are left without any direct help</w:t>
      </w:r>
      <w:r w:rsidDel="00904575">
        <w:t xml:space="preserve"> </w:t>
      </w:r>
      <w:r>
        <w:t>for their implement</w:t>
      </w:r>
      <w:ins w:id="48" w:author="Jeynes, Christopher Prof (Elec Electronic Eng)" w:date="2022-01-03T15:06:00Z">
        <w:r>
          <w:t>ation</w:t>
        </w:r>
      </w:ins>
      <w:r>
        <w:t xml:space="preserve">. However, the </w:t>
      </w:r>
      <w:ins w:id="49" w:author="Elin Kelly (2103046)" w:date="2022-01-03T19:07:00Z">
        <w:r>
          <w:t>P</w:t>
        </w:r>
      </w:ins>
      <w:del w:id="50" w:author="Elin Kelly (2103046)" w:date="2022-01-03T19:07:00Z">
        <w:r w:rsidDel="000F1A50">
          <w:delText>p</w:delText>
        </w:r>
      </w:del>
      <w:r>
        <w:t xml:space="preserve">edagogical </w:t>
      </w:r>
      <w:ins w:id="51" w:author="Elin Kelly (2103046)" w:date="2022-01-03T19:07:00Z">
        <w:r>
          <w:t>P</w:t>
        </w:r>
      </w:ins>
      <w:del w:id="52" w:author="Elin Kelly (2103046)" w:date="2022-01-03T19:07:00Z">
        <w:r w:rsidDel="000F1A50">
          <w:delText>p</w:delText>
        </w:r>
      </w:del>
      <w:r>
        <w:t xml:space="preserve">rinciples of the Welsh curriculum are designed to be exactly the kind of direct help teachers can use to guide </w:t>
      </w:r>
      <w:del w:id="53" w:author="Elin Kelly (2103046)" w:date="2022-01-03T19:08:00Z">
        <w:r w:rsidDel="00924229">
          <w:delText xml:space="preserve">their </w:delText>
        </w:r>
      </w:del>
      <w:ins w:id="54" w:author="Elin Kelly (2103046)" w:date="2022-01-03T19:08:00Z">
        <w:r>
          <w:t xml:space="preserve">an </w:t>
        </w:r>
      </w:ins>
      <w:r>
        <w:t xml:space="preserve">individual approach </w:t>
      </w:r>
      <w:r w:rsidR="00AC7AC2">
        <w:t>to</w:t>
      </w:r>
      <w:del w:id="55" w:author="Elin Kelly (2103046)" w:date="2022-01-03T19:08:00Z">
        <w:r w:rsidDel="00924229">
          <w:delText>in</w:delText>
        </w:r>
      </w:del>
      <w:r>
        <w:t xml:space="preserve"> realising the </w:t>
      </w:r>
      <w:ins w:id="56" w:author="Jeynes, Christopher Prof (Elec Electronic Eng)" w:date="2022-01-03T15:06:00Z">
        <w:r>
          <w:t>F</w:t>
        </w:r>
      </w:ins>
      <w:del w:id="57" w:author="Jeynes, Christopher Prof (Elec Electronic Eng)" w:date="2022-01-03T15:06:00Z">
        <w:r w:rsidDel="00EC354D">
          <w:delText>f</w:delText>
        </w:r>
      </w:del>
      <w:r>
        <w:t xml:space="preserve">our </w:t>
      </w:r>
      <w:del w:id="58" w:author="Jeynes, Christopher Prof (Elec Electronic Eng)" w:date="2022-01-03T15:06:00Z">
        <w:r w:rsidDel="00EC354D">
          <w:delText>p</w:delText>
        </w:r>
      </w:del>
      <w:ins w:id="59" w:author="Jeynes, Christopher Prof (Elec Electronic Eng)" w:date="2022-01-03T15:06:00Z">
        <w:r>
          <w:t>P</w:t>
        </w:r>
      </w:ins>
      <w:r>
        <w:t xml:space="preserve">urposes in </w:t>
      </w:r>
      <w:del w:id="60" w:author="Elin Kelly (2103046)" w:date="2022-01-03T19:08:00Z">
        <w:r w:rsidDel="00924229">
          <w:delText xml:space="preserve">their </w:delText>
        </w:r>
      </w:del>
      <w:ins w:id="61" w:author="Elin Kelly (2103046)" w:date="2022-01-03T19:08:00Z">
        <w:r>
          <w:t xml:space="preserve">each </w:t>
        </w:r>
      </w:ins>
      <w:r>
        <w:t xml:space="preserve">unique classroom situation. </w:t>
      </w:r>
    </w:p>
    <w:p w14:paraId="2B84B9F7" w14:textId="194DBF75" w:rsidR="004839A0" w:rsidRDefault="004839A0" w:rsidP="000A40A8">
      <w:pPr>
        <w:spacing w:line="360" w:lineRule="auto"/>
      </w:pPr>
      <w:r>
        <w:t xml:space="preserve">This ‘black box’ is illuminated by extensive and convincing research by John Hattie in his </w:t>
      </w:r>
      <w:ins w:id="62" w:author="Jeynes, Christopher Prof (Elec Electronic Eng)" w:date="2022-01-03T14:55:00Z">
        <w:r>
          <w:t xml:space="preserve">impressive </w:t>
        </w:r>
        <w:del w:id="63" w:author="Elin Kelly (2103046)" w:date="2022-01-03T19:10:00Z">
          <w:r w:rsidDel="00924229">
            <w:delText>(</w:delText>
          </w:r>
        </w:del>
      </w:ins>
      <w:ins w:id="64" w:author="Jeynes, Christopher Prof (Elec Electronic Eng)" w:date="2022-01-03T14:56:00Z">
        <w:r>
          <w:t xml:space="preserve">and </w:t>
        </w:r>
        <w:r>
          <w:rPr>
            <w:rFonts w:ascii="Segoe UI" w:hAnsi="Segoe UI" w:cs="Segoe UI"/>
            <w:color w:val="000000"/>
            <w:sz w:val="20"/>
            <w:szCs w:val="20"/>
          </w:rPr>
          <w:t>technically difficult</w:t>
        </w:r>
      </w:ins>
      <w:ins w:id="65" w:author="Elin Kelly (2103046)" w:date="2022-01-03T19:10:00Z">
        <w:r>
          <w:rPr>
            <w:rFonts w:ascii="Segoe UI" w:hAnsi="Segoe UI" w:cs="Segoe UI"/>
            <w:color w:val="000000"/>
            <w:sz w:val="20"/>
            <w:szCs w:val="20"/>
          </w:rPr>
          <w:t xml:space="preserve"> </w:t>
        </w:r>
      </w:ins>
      <w:ins w:id="66" w:author="Jeynes, Christopher Prof (Elec Electronic Eng)" w:date="2022-01-03T14:56:00Z">
        <w:del w:id="67" w:author="Elin Kelly (2103046)" w:date="2022-01-03T19:10:00Z">
          <w:r w:rsidDel="00924229">
            <w:rPr>
              <w:rFonts w:ascii="Segoe UI" w:hAnsi="Segoe UI" w:cs="Segoe UI"/>
              <w:color w:val="000000"/>
              <w:sz w:val="20"/>
              <w:szCs w:val="20"/>
            </w:rPr>
            <w:delText xml:space="preserve">) </w:delText>
          </w:r>
        </w:del>
      </w:ins>
      <w:r>
        <w:t xml:space="preserve">meta-meta-analysis </w:t>
      </w:r>
      <w:ins w:id="68" w:author="Jeynes, Christopher Prof (Elec Electronic Eng)" w:date="2022-01-03T14:54:00Z">
        <w:r>
          <w:t>showing</w:t>
        </w:r>
      </w:ins>
      <w:del w:id="69" w:author="Jeynes, Christopher Prof (Elec Electronic Eng)" w:date="2022-01-03T14:54:00Z">
        <w:r w:rsidDel="00F16994">
          <w:delText>of over eight hundred</w:delText>
        </w:r>
      </w:del>
      <w:ins w:id="70" w:author="Jeynes, Christopher Prof (Elec Electronic Eng)" w:date="2022-01-03T14:54:00Z">
        <w:r w:rsidDel="00F16994">
          <w:t xml:space="preserve"> </w:t>
        </w:r>
      </w:ins>
      <w:del w:id="71" w:author="Jeynes, Christopher Prof (Elec Electronic Eng)" w:date="2022-01-03T14:54:00Z">
        <w:r w:rsidDel="00F16994">
          <w:delText xml:space="preserve"> meta-analyses led to a rigorous examination of </w:delText>
        </w:r>
      </w:del>
      <w:r>
        <w:t>how expert teachers actually work</w:t>
      </w:r>
      <w:del w:id="72" w:author="Jeynes, Christopher Prof (Elec Electronic Eng)" w:date="2022-01-03T14:54:00Z">
        <w:r w:rsidDel="00F16994">
          <w:delText>ed</w:delText>
        </w:r>
      </w:del>
      <w:r>
        <w:t xml:space="preserve"> </w:t>
      </w:r>
      <w:sdt>
        <w:sdtPr>
          <w:id w:val="-993879194"/>
          <w:citation/>
        </w:sdtPr>
        <w:sdtEndPr/>
        <w:sdtContent>
          <w:r>
            <w:fldChar w:fldCharType="begin"/>
          </w:r>
          <w:r w:rsidRPr="00603281">
            <w:instrText xml:space="preserve"> CITATION Hat09 \l 1031 </w:instrText>
          </w:r>
          <w:r>
            <w:fldChar w:fldCharType="separate"/>
          </w:r>
          <w:r w:rsidRPr="00603281">
            <w:rPr>
              <w:noProof/>
            </w:rPr>
            <w:t>(Hattie, 2009)</w:t>
          </w:r>
          <w:r>
            <w:fldChar w:fldCharType="end"/>
          </w:r>
        </w:sdtContent>
      </w:sdt>
      <w:r>
        <w:t xml:space="preserve">. </w:t>
      </w:r>
      <w:del w:id="73" w:author="Jeynes, Christopher Prof (Elec Electronic Eng)" w:date="2022-01-03T14:56:00Z">
        <w:r w:rsidDel="00F16994">
          <w:rPr>
            <w:rFonts w:ascii="Segoe UI" w:hAnsi="Segoe UI" w:cs="Segoe UI"/>
            <w:color w:val="000000"/>
            <w:sz w:val="20"/>
            <w:szCs w:val="20"/>
          </w:rPr>
          <w:delText>Th</w:delText>
        </w:r>
      </w:del>
      <w:del w:id="74" w:author="Jeynes, Christopher Prof (Elec Electronic Eng)" w:date="2022-01-03T14:55:00Z">
        <w:r w:rsidDel="00F16994">
          <w:rPr>
            <w:rFonts w:ascii="Segoe UI" w:hAnsi="Segoe UI" w:cs="Segoe UI"/>
            <w:color w:val="000000"/>
            <w:sz w:val="20"/>
            <w:szCs w:val="20"/>
          </w:rPr>
          <w:delText>e scale and depth of Hattie's research is clearly impressive,  but a</w:delText>
        </w:r>
      </w:del>
      <w:del w:id="75" w:author="Jeynes, Christopher Prof (Elec Electronic Eng)" w:date="2022-01-03T14:56:00Z">
        <w:r w:rsidDel="00F16994">
          <w:rPr>
            <w:rFonts w:ascii="Segoe UI" w:hAnsi="Segoe UI" w:cs="Segoe UI"/>
            <w:color w:val="000000"/>
            <w:sz w:val="20"/>
            <w:szCs w:val="20"/>
          </w:rPr>
          <w:delText xml:space="preserve"> meta-analysis of a set of meta-analyses is </w:delText>
        </w:r>
      </w:del>
      <w:del w:id="76" w:author="Jeynes, Christopher Prof (Elec Electronic Eng)" w:date="2022-01-03T14:55:00Z">
        <w:r w:rsidDel="00F16994">
          <w:rPr>
            <w:rFonts w:ascii="Segoe UI" w:hAnsi="Segoe UI" w:cs="Segoe UI"/>
            <w:color w:val="000000"/>
            <w:sz w:val="20"/>
            <w:szCs w:val="20"/>
          </w:rPr>
          <w:delText xml:space="preserve">technically difficult </w:delText>
        </w:r>
      </w:del>
      <w:del w:id="77" w:author="Jeynes, Christopher Prof (Elec Electronic Eng)" w:date="2022-01-03T14:56:00Z">
        <w:r w:rsidDel="00F16994">
          <w:rPr>
            <w:rFonts w:ascii="Segoe UI" w:hAnsi="Segoe UI" w:cs="Segoe UI"/>
            <w:color w:val="000000"/>
            <w:sz w:val="20"/>
            <w:szCs w:val="20"/>
          </w:rPr>
          <w:delText xml:space="preserve">and has severe problems in the quality control of the input data.  </w:delText>
        </w:r>
      </w:del>
      <w:r>
        <w:rPr>
          <w:rFonts w:ascii="Segoe UI" w:hAnsi="Segoe UI" w:cs="Segoe UI"/>
          <w:color w:val="000000"/>
          <w:sz w:val="20"/>
          <w:szCs w:val="20"/>
        </w:rPr>
        <w:t xml:space="preserve">Hattie's result </w:t>
      </w:r>
      <w:ins w:id="78" w:author="Jeynes, Christopher Prof (Elec Electronic Eng)" w:date="2022-01-03T14:58:00Z">
        <w:r>
          <w:rPr>
            <w:rFonts w:ascii="Segoe UI" w:hAnsi="Segoe UI" w:cs="Segoe UI"/>
            <w:color w:val="000000"/>
            <w:sz w:val="20"/>
            <w:szCs w:val="20"/>
          </w:rPr>
          <w:t xml:space="preserve">(helpfully reviewed by Ewald </w:t>
        </w:r>
        <w:proofErr w:type="spellStart"/>
        <w:r>
          <w:rPr>
            <w:rFonts w:ascii="Segoe UI" w:hAnsi="Segoe UI" w:cs="Segoe UI"/>
            <w:color w:val="000000"/>
            <w:sz w:val="20"/>
            <w:szCs w:val="20"/>
          </w:rPr>
          <w:t>Terhart</w:t>
        </w:r>
        <w:proofErr w:type="spellEnd"/>
        <w:r>
          <w:rPr>
            <w:rFonts w:ascii="Segoe UI" w:hAnsi="Segoe UI" w:cs="Segoe UI"/>
            <w:color w:val="000000"/>
            <w:sz w:val="20"/>
            <w:szCs w:val="20"/>
          </w:rPr>
          <w:t xml:space="preserve">, 2011) </w:t>
        </w:r>
      </w:ins>
      <w:ins w:id="79" w:author="Jeynes, Christopher Prof (Elec Electronic Eng)" w:date="2022-01-03T14:56:00Z">
        <w:r>
          <w:rPr>
            <w:rFonts w:ascii="Segoe UI" w:hAnsi="Segoe UI" w:cs="Segoe UI"/>
            <w:color w:val="000000"/>
            <w:sz w:val="20"/>
            <w:szCs w:val="20"/>
          </w:rPr>
          <w:t xml:space="preserve">seems clearly well founded </w:t>
        </w:r>
      </w:ins>
      <w:r>
        <w:rPr>
          <w:rFonts w:ascii="Segoe UI" w:hAnsi="Segoe UI" w:cs="Segoe UI"/>
          <w:color w:val="000000"/>
          <w:sz w:val="20"/>
          <w:szCs w:val="20"/>
        </w:rPr>
        <w:t xml:space="preserve">that </w:t>
      </w:r>
      <w:del w:id="80" w:author="Elin Kelly (2103046)" w:date="2022-01-03T19:08:00Z">
        <w:r w:rsidDel="00924229">
          <w:rPr>
            <w:rFonts w:ascii="Segoe UI" w:hAnsi="Segoe UI" w:cs="Segoe UI"/>
            <w:color w:val="000000"/>
            <w:sz w:val="20"/>
            <w:szCs w:val="20"/>
          </w:rPr>
          <w:delText>"constructivist</w:delText>
        </w:r>
      </w:del>
      <w:ins w:id="81" w:author="Elin Kelly (2103046)" w:date="2022-01-03T19:08:00Z">
        <w:r>
          <w:rPr>
            <w:rFonts w:ascii="Segoe UI" w:hAnsi="Segoe UI" w:cs="Segoe UI"/>
            <w:color w:val="000000"/>
            <w:sz w:val="20"/>
            <w:szCs w:val="20"/>
          </w:rPr>
          <w:t>prescriptive</w:t>
        </w:r>
      </w:ins>
      <w:del w:id="82" w:author="Elin Kelly (2103046)" w:date="2022-01-03T19:08:00Z">
        <w:r w:rsidDel="00924229">
          <w:rPr>
            <w:rFonts w:ascii="Segoe UI" w:hAnsi="Segoe UI" w:cs="Segoe UI"/>
            <w:color w:val="000000"/>
            <w:sz w:val="20"/>
            <w:szCs w:val="20"/>
          </w:rPr>
          <w:delText>"</w:delText>
        </w:r>
      </w:del>
      <w:r>
        <w:rPr>
          <w:rFonts w:ascii="Segoe UI" w:hAnsi="Segoe UI" w:cs="Segoe UI"/>
          <w:color w:val="000000"/>
          <w:sz w:val="20"/>
          <w:szCs w:val="20"/>
        </w:rPr>
        <w:t xml:space="preserve"> </w:t>
      </w:r>
      <w:r w:rsidR="004C3972">
        <w:rPr>
          <w:rFonts w:ascii="Segoe UI" w:hAnsi="Segoe UI" w:cs="Segoe UI"/>
          <w:color w:val="000000"/>
          <w:sz w:val="20"/>
          <w:szCs w:val="20"/>
        </w:rPr>
        <w:t>styles</w:t>
      </w:r>
      <w:r>
        <w:rPr>
          <w:rFonts w:ascii="Segoe UI" w:hAnsi="Segoe UI" w:cs="Segoe UI"/>
          <w:color w:val="000000"/>
          <w:sz w:val="20"/>
          <w:szCs w:val="20"/>
        </w:rPr>
        <w:t xml:space="preserve"> </w:t>
      </w:r>
      <w:del w:id="83" w:author="Elin Kelly (2103046)" w:date="2022-01-03T19:10:00Z">
        <w:r w:rsidDel="00924229">
          <w:rPr>
            <w:rFonts w:ascii="Segoe UI" w:hAnsi="Segoe UI" w:cs="Segoe UI"/>
            <w:color w:val="000000"/>
            <w:sz w:val="20"/>
            <w:szCs w:val="20"/>
          </w:rPr>
          <w:delText>(</w:delText>
        </w:r>
      </w:del>
      <w:r>
        <w:rPr>
          <w:rFonts w:ascii="Segoe UI" w:hAnsi="Segoe UI" w:cs="Segoe UI"/>
          <w:color w:val="000000"/>
          <w:sz w:val="20"/>
          <w:szCs w:val="20"/>
        </w:rPr>
        <w:t xml:space="preserve">where the teacher is a </w:t>
      </w:r>
      <w:del w:id="84" w:author="Elin Kelly (2103046)" w:date="2022-01-03T19:09:00Z">
        <w:r w:rsidDel="00924229">
          <w:rPr>
            <w:rFonts w:ascii="Segoe UI" w:hAnsi="Segoe UI" w:cs="Segoe UI"/>
            <w:color w:val="000000"/>
            <w:sz w:val="20"/>
            <w:szCs w:val="20"/>
          </w:rPr>
          <w:delText>"</w:delText>
        </w:r>
      </w:del>
      <w:del w:id="85" w:author="Elin Kelly (2103046)" w:date="2022-01-03T19:08:00Z">
        <w:r w:rsidDel="00924229">
          <w:rPr>
            <w:rFonts w:ascii="Segoe UI" w:hAnsi="Segoe UI" w:cs="Segoe UI"/>
            <w:color w:val="000000"/>
            <w:sz w:val="20"/>
            <w:szCs w:val="20"/>
          </w:rPr>
          <w:delText>facilitator</w:delText>
        </w:r>
      </w:del>
      <w:ins w:id="86" w:author="Elin Kelly (2103046)" w:date="2022-01-03T19:08:00Z">
        <w:r>
          <w:rPr>
            <w:rFonts w:ascii="Segoe UI" w:hAnsi="Segoe UI" w:cs="Segoe UI"/>
            <w:color w:val="000000"/>
            <w:sz w:val="20"/>
            <w:szCs w:val="20"/>
          </w:rPr>
          <w:t>director</w:t>
        </w:r>
      </w:ins>
      <w:del w:id="87" w:author="Elin Kelly (2103046)" w:date="2022-01-03T19:09:00Z">
        <w:r w:rsidDel="00924229">
          <w:rPr>
            <w:rFonts w:ascii="Segoe UI" w:hAnsi="Segoe UI" w:cs="Segoe UI"/>
            <w:color w:val="000000"/>
            <w:sz w:val="20"/>
            <w:szCs w:val="20"/>
          </w:rPr>
          <w:delText>"</w:delText>
        </w:r>
      </w:del>
      <w:r>
        <w:rPr>
          <w:rFonts w:ascii="Segoe UI" w:hAnsi="Segoe UI" w:cs="Segoe UI"/>
          <w:color w:val="000000"/>
          <w:sz w:val="20"/>
          <w:szCs w:val="20"/>
        </w:rPr>
        <w:t xml:space="preserve"> rather than an </w:t>
      </w:r>
      <w:del w:id="88" w:author="Elin Kelly (2103046)" w:date="2022-01-03T19:09:00Z">
        <w:r w:rsidDel="00924229">
          <w:rPr>
            <w:rFonts w:ascii="Segoe UI" w:hAnsi="Segoe UI" w:cs="Segoe UI"/>
            <w:color w:val="000000"/>
            <w:sz w:val="20"/>
            <w:szCs w:val="20"/>
          </w:rPr>
          <w:delText>"</w:delText>
        </w:r>
      </w:del>
      <w:r>
        <w:rPr>
          <w:rFonts w:ascii="Segoe UI" w:hAnsi="Segoe UI" w:cs="Segoe UI"/>
          <w:color w:val="000000"/>
          <w:sz w:val="20"/>
          <w:szCs w:val="20"/>
        </w:rPr>
        <w:t>activator</w:t>
      </w:r>
      <w:ins w:id="89" w:author="Elin Kelly (2103046)" w:date="2022-01-03T19:09:00Z">
        <w:r>
          <w:rPr>
            <w:rFonts w:ascii="Segoe UI" w:hAnsi="Segoe UI" w:cs="Segoe UI"/>
            <w:color w:val="000000"/>
            <w:sz w:val="20"/>
            <w:szCs w:val="20"/>
          </w:rPr>
          <w:t xml:space="preserve"> of learning</w:t>
        </w:r>
      </w:ins>
      <w:del w:id="90" w:author="Elin Kelly (2103046)" w:date="2022-01-03T19:09:00Z">
        <w:r w:rsidDel="00924229">
          <w:rPr>
            <w:rFonts w:ascii="Segoe UI" w:hAnsi="Segoe UI" w:cs="Segoe UI"/>
            <w:color w:val="000000"/>
            <w:sz w:val="20"/>
            <w:szCs w:val="20"/>
          </w:rPr>
          <w:delText>"</w:delText>
        </w:r>
      </w:del>
      <w:del w:id="91" w:author="Elin Kelly (2103046)" w:date="2022-01-03T19:10:00Z">
        <w:r w:rsidDel="00924229">
          <w:rPr>
            <w:rFonts w:ascii="Segoe UI" w:hAnsi="Segoe UI" w:cs="Segoe UI"/>
            <w:color w:val="000000"/>
            <w:sz w:val="20"/>
            <w:szCs w:val="20"/>
          </w:rPr>
          <w:delText>)</w:delText>
        </w:r>
      </w:del>
      <w:r>
        <w:rPr>
          <w:rFonts w:ascii="Segoe UI" w:hAnsi="Segoe UI" w:cs="Segoe UI"/>
          <w:color w:val="000000"/>
          <w:sz w:val="20"/>
          <w:szCs w:val="20"/>
        </w:rPr>
        <w:t xml:space="preserve"> are relatively ineffective</w:t>
      </w:r>
      <w:del w:id="92" w:author="Jeynes, Christopher Prof (Elec Electronic Eng)" w:date="2022-01-03T14:56:00Z">
        <w:r w:rsidDel="00F16994">
          <w:rPr>
            <w:rFonts w:ascii="Segoe UI" w:hAnsi="Segoe UI" w:cs="Segoe UI"/>
            <w:color w:val="000000"/>
            <w:sz w:val="20"/>
            <w:szCs w:val="20"/>
          </w:rPr>
          <w:delText xml:space="preserve"> seems clearly well founded</w:delText>
        </w:r>
      </w:del>
      <w:r>
        <w:rPr>
          <w:rFonts w:ascii="Segoe UI" w:hAnsi="Segoe UI" w:cs="Segoe UI"/>
          <w:color w:val="000000"/>
          <w:sz w:val="20"/>
          <w:szCs w:val="20"/>
        </w:rPr>
        <w:t xml:space="preserve">.  </w:t>
      </w:r>
      <w:ins w:id="93" w:author="Jeynes, Christopher Prof (Elec Electronic Eng)" w:date="2022-01-03T14:57:00Z">
        <w:r>
          <w:rPr>
            <w:rFonts w:ascii="Segoe UI" w:hAnsi="Segoe UI" w:cs="Segoe UI"/>
            <w:color w:val="000000"/>
            <w:sz w:val="20"/>
            <w:szCs w:val="20"/>
          </w:rPr>
          <w:t>H</w:t>
        </w:r>
      </w:ins>
      <w:del w:id="94" w:author="Jeynes, Christopher Prof (Elec Electronic Eng)" w:date="2022-01-03T14:57:00Z">
        <w:r w:rsidDel="003D1F22">
          <w:rPr>
            <w:rFonts w:ascii="Segoe UI" w:hAnsi="Segoe UI" w:cs="Segoe UI"/>
            <w:color w:val="000000"/>
            <w:sz w:val="20"/>
            <w:szCs w:val="20"/>
          </w:rPr>
          <w:delText>Of course,  h</w:delText>
        </w:r>
      </w:del>
      <w:r>
        <w:rPr>
          <w:rFonts w:ascii="Segoe UI" w:hAnsi="Segoe UI" w:cs="Segoe UI"/>
          <w:color w:val="000000"/>
          <w:sz w:val="20"/>
          <w:szCs w:val="20"/>
        </w:rPr>
        <w:t>is main result is that the teacher has the largest</w:t>
      </w:r>
      <w:del w:id="95" w:author="Elin Kelly (2103046)" w:date="2022-01-03T19:11:00Z">
        <w:r w:rsidDel="00924229">
          <w:rPr>
            <w:rFonts w:ascii="Segoe UI" w:hAnsi="Segoe UI" w:cs="Segoe UI"/>
            <w:color w:val="000000"/>
            <w:sz w:val="20"/>
            <w:szCs w:val="20"/>
          </w:rPr>
          <w:delText xml:space="preserve"> </w:delText>
        </w:r>
      </w:del>
      <w:ins w:id="96" w:author="Jeynes, Christopher Prof (Elec Electronic Eng)" w:date="2022-01-03T14:57:00Z">
        <w:del w:id="97" w:author="Elin Kelly (2103046)" w:date="2022-01-03T19:11:00Z">
          <w:r w:rsidDel="00924229">
            <w:rPr>
              <w:rFonts w:ascii="Segoe UI" w:hAnsi="Segoe UI" w:cs="Segoe UI"/>
              <w:color w:val="000000"/>
              <w:sz w:val="20"/>
              <w:szCs w:val="20"/>
            </w:rPr>
            <w:delText>(and surprisingly large)</w:delText>
          </w:r>
        </w:del>
        <w:r>
          <w:rPr>
            <w:rFonts w:ascii="Segoe UI" w:hAnsi="Segoe UI" w:cs="Segoe UI"/>
            <w:color w:val="000000"/>
            <w:sz w:val="20"/>
            <w:szCs w:val="20"/>
          </w:rPr>
          <w:t xml:space="preserve"> </w:t>
        </w:r>
      </w:ins>
      <w:r>
        <w:rPr>
          <w:rFonts w:ascii="Segoe UI" w:hAnsi="Segoe UI" w:cs="Segoe UI"/>
          <w:color w:val="000000"/>
          <w:sz w:val="20"/>
          <w:szCs w:val="20"/>
        </w:rPr>
        <w:t>influence on the child's progress</w:t>
      </w:r>
      <w:r w:rsidR="004C3972">
        <w:rPr>
          <w:rFonts w:ascii="Segoe UI" w:hAnsi="Segoe UI" w:cs="Segoe UI"/>
          <w:color w:val="000000"/>
          <w:sz w:val="20"/>
          <w:szCs w:val="20"/>
        </w:rPr>
        <w:t>, positive or negative</w:t>
      </w:r>
      <w:del w:id="98" w:author="Jeynes, Christopher Prof (Elec Electronic Eng)" w:date="2022-01-03T14:58:00Z">
        <w:r w:rsidDel="003D1F22">
          <w:rPr>
            <w:rFonts w:ascii="Segoe UI" w:hAnsi="Segoe UI" w:cs="Segoe UI"/>
            <w:color w:val="000000"/>
            <w:sz w:val="20"/>
            <w:szCs w:val="20"/>
          </w:rPr>
          <w:delText>:  the effect is not unexpected,  but it is surprising that its size is so large.  Hattie's book is valuable,  and has been helpfully reviewed by Ewald Terhart (2011)</w:delText>
        </w:r>
      </w:del>
      <w:r>
        <w:rPr>
          <w:rFonts w:ascii="Segoe UI" w:hAnsi="Segoe UI" w:cs="Segoe UI"/>
          <w:color w:val="000000"/>
          <w:sz w:val="20"/>
          <w:szCs w:val="20"/>
        </w:rPr>
        <w:t xml:space="preserve">.  </w:t>
      </w:r>
      <w:r>
        <w:t xml:space="preserve">Formative assessment (Assessment for Learning, </w:t>
      </w:r>
      <w:proofErr w:type="spellStart"/>
      <w:r>
        <w:t>AfL</w:t>
      </w:r>
      <w:proofErr w:type="spellEnd"/>
      <w:r>
        <w:t>) emerges as an indispensable tool used by expert teachers to raise standards. Although there is no “Holy Grail” for raising standards</w:t>
      </w:r>
      <w:r w:rsidR="0079178B">
        <w:t>,</w:t>
      </w:r>
      <w:r>
        <w:t xml:space="preserve"> real change in education can be brought about by principled and engaged individuals, determined to constantly strive for authentic connection and experience (Black &amp; </w:t>
      </w:r>
      <w:proofErr w:type="spellStart"/>
      <w:r>
        <w:t>Wiliam</w:t>
      </w:r>
      <w:proofErr w:type="spellEnd"/>
      <w:r>
        <w:t xml:space="preserve">, 1998). </w:t>
      </w:r>
      <w:r w:rsidR="00AC7AC2">
        <w:t>(</w:t>
      </w:r>
      <w:proofErr w:type="spellStart"/>
      <w:r w:rsidR="00AC7AC2">
        <w:rPr>
          <w:rFonts w:ascii="Segoe UI" w:hAnsi="Segoe UI" w:cs="Segoe UI"/>
          <w:color w:val="000000"/>
          <w:sz w:val="20"/>
          <w:szCs w:val="20"/>
        </w:rPr>
        <w:t>Terhart</w:t>
      </w:r>
      <w:proofErr w:type="spellEnd"/>
      <w:r w:rsidR="00AC7AC2">
        <w:rPr>
          <w:rFonts w:ascii="Segoe UI" w:hAnsi="Segoe UI" w:cs="Segoe UI"/>
          <w:color w:val="000000"/>
          <w:sz w:val="20"/>
          <w:szCs w:val="20"/>
        </w:rPr>
        <w:t xml:space="preserve"> 2011</w:t>
      </w:r>
      <w:r w:rsidR="00AC7AC2">
        <w:t xml:space="preserve">), (Coe </w:t>
      </w:r>
      <w:r w:rsidR="00AC7AC2" w:rsidRPr="00BC62FF">
        <w:rPr>
          <w:i/>
          <w:iCs/>
        </w:rPr>
        <w:t>et al</w:t>
      </w:r>
      <w:r w:rsidR="00AC7AC2">
        <w:t>, 2020),</w:t>
      </w:r>
    </w:p>
    <w:p w14:paraId="1DDF1319" w14:textId="71C9A88F" w:rsidR="004839A0" w:rsidRDefault="004839A0" w:rsidP="000A40A8">
      <w:pPr>
        <w:spacing w:line="360" w:lineRule="auto"/>
      </w:pPr>
      <w:r>
        <w:t xml:space="preserve">It is clear that </w:t>
      </w:r>
      <w:r w:rsidRPr="00352A7C">
        <w:rPr>
          <w:i/>
          <w:iCs/>
        </w:rPr>
        <w:t>sharing success criteria</w:t>
      </w:r>
      <w:r>
        <w:rPr>
          <w:i/>
          <w:iCs/>
        </w:rPr>
        <w:t xml:space="preserve"> </w:t>
      </w:r>
      <w:r>
        <w:t xml:space="preserve">(one of the four </w:t>
      </w:r>
      <w:proofErr w:type="spellStart"/>
      <w:r>
        <w:t>AfL</w:t>
      </w:r>
      <w:proofErr w:type="spellEnd"/>
      <w:r>
        <w:t xml:space="preserve"> “pillars") ought to be effective and therefore I chose to focus on </w:t>
      </w:r>
      <w:proofErr w:type="gramStart"/>
      <w:r w:rsidR="00BC62FF">
        <w:t>it, and</w:t>
      </w:r>
      <w:proofErr w:type="gramEnd"/>
      <w:r w:rsidR="00CD3A76">
        <w:t xml:space="preserve"> explore </w:t>
      </w:r>
      <w:r>
        <w:t>how to implement this strategy with very young learners in reception</w:t>
      </w:r>
      <w:r w:rsidR="00CD3A76">
        <w:t xml:space="preserve">, </w:t>
      </w:r>
      <w:r>
        <w:t>specifically within the context of a creative subject</w:t>
      </w:r>
      <w:r w:rsidR="00CD3A76">
        <w:t xml:space="preserve"> (Professional Experience Template 1)</w:t>
      </w:r>
      <w:r>
        <w:t>.</w:t>
      </w:r>
    </w:p>
    <w:p w14:paraId="11EC5BCF" w14:textId="56B698C2" w:rsidR="004839A0" w:rsidRDefault="004839A0" w:rsidP="000A40A8">
      <w:pPr>
        <w:spacing w:line="360" w:lineRule="auto"/>
      </w:pPr>
    </w:p>
    <w:p w14:paraId="360F3F97" w14:textId="02075A07" w:rsidR="0079178B" w:rsidRDefault="0079178B" w:rsidP="000A40A8">
      <w:pPr>
        <w:spacing w:line="360" w:lineRule="auto"/>
      </w:pPr>
    </w:p>
    <w:p w14:paraId="6F156DAC" w14:textId="77777777" w:rsidR="0079178B" w:rsidDel="002C653B" w:rsidRDefault="0079178B" w:rsidP="000A40A8">
      <w:pPr>
        <w:spacing w:line="360" w:lineRule="auto"/>
        <w:rPr>
          <w:del w:id="99" w:author="Jeynes, Christopher Prof (Elec Electronic Eng)" w:date="2022-01-03T15:07:00Z"/>
        </w:rPr>
      </w:pPr>
    </w:p>
    <w:p w14:paraId="338AD0BE" w14:textId="77777777" w:rsidR="004839A0" w:rsidDel="002C653B" w:rsidRDefault="004839A0" w:rsidP="000A40A8">
      <w:pPr>
        <w:spacing w:line="360" w:lineRule="auto"/>
        <w:rPr>
          <w:del w:id="100" w:author="Jeynes, Christopher Prof (Elec Electronic Eng)" w:date="2022-01-03T15:07:00Z"/>
        </w:rPr>
      </w:pPr>
    </w:p>
    <w:p w14:paraId="6F76D9DE" w14:textId="77777777" w:rsidR="004839A0" w:rsidRPr="00191515" w:rsidRDefault="004839A0" w:rsidP="000A40A8">
      <w:pPr>
        <w:spacing w:line="360" w:lineRule="auto"/>
        <w:rPr>
          <w:b/>
          <w:bCs/>
          <w:i/>
          <w:iCs/>
        </w:rPr>
      </w:pPr>
      <w:r w:rsidRPr="00B63A44">
        <w:rPr>
          <w:b/>
          <w:bCs/>
          <w:i/>
          <w:iCs/>
        </w:rPr>
        <w:t>Sharing Success Criteria in the Foundation Phase</w:t>
      </w:r>
    </w:p>
    <w:p w14:paraId="3D91197A" w14:textId="47A9065D" w:rsidR="004839A0" w:rsidRDefault="004839A0" w:rsidP="000A40A8">
      <w:pPr>
        <w:spacing w:line="360" w:lineRule="auto"/>
      </w:pPr>
      <w:del w:id="101" w:author="Elin Kelly (2103046)" w:date="2022-01-03T19:12:00Z">
        <w:r w:rsidDel="00924229">
          <w:delText>“</w:delText>
        </w:r>
      </w:del>
      <w:r w:rsidRPr="00FE6D45">
        <w:t>S</w:t>
      </w:r>
      <w:r>
        <w:t>haring targeted s</w:t>
      </w:r>
      <w:r w:rsidRPr="00FE6D45">
        <w:t>uccess criteria</w:t>
      </w:r>
      <w:ins w:id="102" w:author="Elin Kelly (2103046)" w:date="2022-01-03T19:11:00Z">
        <w:r>
          <w:t xml:space="preserve"> </w:t>
        </w:r>
      </w:ins>
      <w:del w:id="103" w:author="Elin Kelly (2103046)" w:date="2022-01-03T19:11:00Z">
        <w:r w:rsidDel="00924229">
          <w:delText xml:space="preserve">” </w:delText>
        </w:r>
      </w:del>
      <w:r>
        <w:t xml:space="preserve">is known to be most effective in raising </w:t>
      </w:r>
      <w:r w:rsidR="00FC5D06">
        <w:t>standards, where</w:t>
      </w:r>
      <w:r>
        <w:t xml:space="preserve"> teacher </w:t>
      </w:r>
      <w:r w:rsidRPr="00F16994">
        <w:rPr>
          <w:i/>
          <w:iCs/>
        </w:rPr>
        <w:t>awareness</w:t>
      </w:r>
      <w:r>
        <w:t xml:space="preserve"> of each child’s previous knowledge and ability is paramount for effective learning </w:t>
      </w:r>
      <w:sdt>
        <w:sdtPr>
          <w:id w:val="-1521852193"/>
          <w:citation/>
        </w:sdtPr>
        <w:sdtEndPr/>
        <w:sdtContent>
          <w:r>
            <w:fldChar w:fldCharType="begin"/>
          </w:r>
          <w:r w:rsidRPr="00FE6D45">
            <w:instrText xml:space="preserve"> CITATION Hat12 \l 1031 </w:instrText>
          </w:r>
          <w:r>
            <w:fldChar w:fldCharType="separate"/>
          </w:r>
          <w:r w:rsidRPr="00FE6D45">
            <w:rPr>
              <w:noProof/>
            </w:rPr>
            <w:t>(Hattie, 2012)</w:t>
          </w:r>
          <w:r>
            <w:fldChar w:fldCharType="end"/>
          </w:r>
        </w:sdtContent>
      </w:sdt>
      <w:r>
        <w:t xml:space="preserve">. The </w:t>
      </w:r>
      <w:ins w:id="104" w:author="Elin Kelly (2103046)" w:date="2022-01-03T19:12:00Z">
        <w:r>
          <w:t>challenge</w:t>
        </w:r>
      </w:ins>
      <w:r w:rsidR="00FC5D06">
        <w:t>s generated by the criteria</w:t>
      </w:r>
      <w:ins w:id="105" w:author="Elin Kelly (2103046)" w:date="2022-01-03T19:12:00Z">
        <w:r>
          <w:t xml:space="preserve"> must be of desirable</w:t>
        </w:r>
      </w:ins>
      <w:del w:id="106" w:author="Elin Kelly (2103046)" w:date="2022-01-03T19:12:00Z">
        <w:r w:rsidDel="004703CE">
          <w:delText xml:space="preserve">success criteria must </w:delText>
        </w:r>
      </w:del>
      <w:ins w:id="107" w:author="Jeynes, Christopher Prof (Elec Electronic Eng)" w:date="2022-01-03T15:08:00Z">
        <w:del w:id="108" w:author="Elin Kelly (2103046)" w:date="2022-01-03T19:12:00Z">
          <w:r w:rsidDel="00924229">
            <w:delText>balance ease and</w:delText>
          </w:r>
        </w:del>
      </w:ins>
      <w:del w:id="109" w:author="Jeynes, Christopher Prof (Elec Electronic Eng)" w:date="2022-01-03T15:08:00Z">
        <w:r w:rsidDel="002C653B">
          <w:delText>hit upon a point of desirable</w:delText>
        </w:r>
      </w:del>
      <w:r>
        <w:t xml:space="preserve"> difficulty</w:t>
      </w:r>
      <w:r w:rsidR="00FC5D06">
        <w:t xml:space="preserve">: </w:t>
      </w:r>
      <w:ins w:id="110" w:author="Jeynes, Christopher Prof (Elec Electronic Eng)" w:date="2022-01-03T15:08:00Z">
        <w:del w:id="111" w:author="Elin Kelly (2103046)" w:date="2022-01-03T19:13:00Z">
          <w:r w:rsidDel="004703CE">
            <w:delText>:</w:delText>
          </w:r>
        </w:del>
      </w:ins>
      <w:del w:id="112" w:author="Jeynes, Christopher Prof (Elec Electronic Eng)" w:date="2022-01-03T15:08:00Z">
        <w:r w:rsidDel="002C653B">
          <w:delText xml:space="preserve">, as if the task is </w:delText>
        </w:r>
      </w:del>
      <w:r w:rsidR="00FC5D06">
        <w:t>t</w:t>
      </w:r>
      <w:ins w:id="113" w:author="Elin Kelly (2103046)" w:date="2022-01-03T19:13:00Z">
        <w:r>
          <w:t xml:space="preserve">oo </w:t>
        </w:r>
      </w:ins>
      <w:ins w:id="114" w:author="Jeynes, Christopher Prof (Elec Electronic Eng)" w:date="2022-01-03T15:08:00Z">
        <w:del w:id="115" w:author="Elin Kelly (2103046)" w:date="2022-01-03T19:13:00Z">
          <w:r w:rsidDel="004703CE">
            <w:delText xml:space="preserve"> </w:delText>
          </w:r>
        </w:del>
      </w:ins>
      <w:del w:id="116" w:author="Elin Kelly (2103046)" w:date="2022-01-03T19:13:00Z">
        <w:r w:rsidDel="004703CE">
          <w:delText xml:space="preserve">too </w:delText>
        </w:r>
      </w:del>
      <w:r>
        <w:t>easy the child is not learning but if too difficult the child</w:t>
      </w:r>
      <w:ins w:id="117" w:author="Jeynes, Christopher Prof (Elec Electronic Eng)" w:date="2022-01-03T15:09:00Z">
        <w:r>
          <w:t xml:space="preserve"> is</w:t>
        </w:r>
      </w:ins>
      <w:del w:id="118" w:author="Jeynes, Christopher Prof (Elec Electronic Eng)" w:date="2022-01-03T15:09:00Z">
        <w:r w:rsidDel="002C653B">
          <w:delText xml:space="preserve"> can become</w:delText>
        </w:r>
      </w:del>
      <w:r>
        <w:t xml:space="preserve"> discouraged</w:t>
      </w:r>
      <w:del w:id="119" w:author="Jeynes, Christopher Prof (Elec Electronic Eng)" w:date="2022-01-03T15:09:00Z">
        <w:r w:rsidDel="002C653B">
          <w:delText>.</w:delText>
        </w:r>
      </w:del>
      <w:r>
        <w:t xml:space="preserve"> (</w:t>
      </w:r>
      <w:ins w:id="120" w:author="Elin Kelly (2103046)" w:date="2022-01-03T19:22:00Z">
        <w:r>
          <w:t>Bjork &amp; Bjork, 2009</w:t>
        </w:r>
      </w:ins>
      <w:del w:id="121" w:author="Elin Kelly (2103046)" w:date="2022-01-03T19:22:00Z">
        <w:r w:rsidDel="00030713">
          <w:delText>Sweller et al, 1998,2019</w:delText>
        </w:r>
      </w:del>
      <w:r>
        <w:t>). Simply sharing success criteria is not enough to ensure progress:  the children must understand their purpose and how attaining the criteria will help their ongoing progress</w:t>
      </w:r>
      <w:r w:rsidR="00FC5D06">
        <w:t xml:space="preserve"> (Coe </w:t>
      </w:r>
      <w:r w:rsidR="00FC5D06" w:rsidRPr="00CD4143">
        <w:rPr>
          <w:i/>
          <w:iCs/>
        </w:rPr>
        <w:t>et al</w:t>
      </w:r>
      <w:r w:rsidR="00FC5D06">
        <w:t>, 2020)</w:t>
      </w:r>
      <w:r>
        <w:t xml:space="preserve">. Knowing how and why children </w:t>
      </w:r>
      <w:ins w:id="122" w:author="Jeynes, Christopher Prof (Elec Electronic Eng)" w:date="2022-01-03T15:10:00Z">
        <w:r>
          <w:t>want</w:t>
        </w:r>
      </w:ins>
      <w:del w:id="123" w:author="Jeynes, Christopher Prof (Elec Electronic Eng)" w:date="2022-01-03T15:10:00Z">
        <w:r w:rsidDel="002C653B">
          <w:delText>are aiming to achieve</w:delText>
        </w:r>
      </w:del>
      <w:r>
        <w:t xml:space="preserve"> </w:t>
      </w:r>
      <w:r w:rsidR="00FC5D06">
        <w:t xml:space="preserve">to meet the criteria </w:t>
      </w:r>
      <w:del w:id="124" w:author="Jeynes, Christopher Prof (Elec Electronic Eng)" w:date="2022-01-03T15:10:00Z">
        <w:r w:rsidDel="002C653B">
          <w:delText xml:space="preserve">are </w:delText>
        </w:r>
      </w:del>
      <w:ins w:id="125" w:author="Jeynes, Christopher Prof (Elec Electronic Eng)" w:date="2022-01-03T15:10:00Z">
        <w:r>
          <w:t xml:space="preserve">is </w:t>
        </w:r>
      </w:ins>
      <w:r>
        <w:t xml:space="preserve">almost as important as the outcomes themselves for authentic learning experiences. Feedback is the most critical of the four </w:t>
      </w:r>
      <w:proofErr w:type="spellStart"/>
      <w:r>
        <w:t>AfL</w:t>
      </w:r>
      <w:proofErr w:type="spellEnd"/>
      <w:r>
        <w:t xml:space="preserve"> strategies in raising standards (Hattie, 2010), and has been shown to be most effective when combined with appropriate goal setting (Locke &amp; Latham, 2002).</w:t>
      </w:r>
    </w:p>
    <w:p w14:paraId="028B32AB" w14:textId="3AD8CB5F" w:rsidR="004839A0" w:rsidRDefault="004839A0" w:rsidP="000A40A8">
      <w:pPr>
        <w:spacing w:line="360" w:lineRule="auto"/>
      </w:pPr>
      <w:ins w:id="126" w:author="Jeynes, Christopher Prof (Elec Electronic Eng)" w:date="2022-01-03T15:12:00Z">
        <w:r>
          <w:t xml:space="preserve">Having the success criteria clearly in mind </w:t>
        </w:r>
      </w:ins>
      <w:del w:id="127" w:author="Jeynes, Christopher Prof (Elec Electronic Eng)" w:date="2022-01-03T15:12:00Z">
        <w:r w:rsidDel="00796656">
          <w:delText xml:space="preserve">The use of success criteria also </w:delText>
        </w:r>
      </w:del>
      <w:r>
        <w:t>helps to alleviate what Hattie (</w:t>
      </w:r>
      <w:r w:rsidRPr="00F16994">
        <w:rPr>
          <w:i/>
          <w:iCs/>
        </w:rPr>
        <w:t>ibid</w:t>
      </w:r>
      <w:r>
        <w:t xml:space="preserve">.) refers to as the ‘disequilibrium’ that occurs in the struggle to learn something new. </w:t>
      </w:r>
      <w:del w:id="128" w:author="Jeynes, Christopher Prof (Elec Electronic Eng)" w:date="2022-01-03T15:12:00Z">
        <w:r w:rsidDel="00796656">
          <w:delText xml:space="preserve">Having the success criteria clearly in mind helps children to keep working, through the discomfort of not knowing (or being unable), to the point of achieving. </w:delText>
        </w:r>
      </w:del>
      <w:r>
        <w:t>To consolidate, children should then express the success criteria in their own words, for example in the foundation phase using ‘</w:t>
      </w:r>
      <w:r w:rsidRPr="00796656">
        <w:rPr>
          <w:i/>
          <w:iCs/>
          <w:rPrChange w:id="129" w:author="Jeynes, Christopher Prof (Elec Electronic Eng)" w:date="2022-01-03T15:13:00Z">
            <w:rPr/>
          </w:rPrChange>
        </w:rPr>
        <w:t>I</w:t>
      </w:r>
      <w:ins w:id="130" w:author="Jeynes, Christopher Prof (Elec Electronic Eng)" w:date="2022-01-03T15:13:00Z">
        <w:r w:rsidRPr="00796656">
          <w:rPr>
            <w:i/>
            <w:iCs/>
            <w:rPrChange w:id="131" w:author="Jeynes, Christopher Prof (Elec Electronic Eng)" w:date="2022-01-03T15:13:00Z">
              <w:rPr/>
            </w:rPrChange>
          </w:rPr>
          <w:t> </w:t>
        </w:r>
      </w:ins>
      <w:del w:id="132" w:author="Jeynes, Christopher Prof (Elec Electronic Eng)" w:date="2022-01-03T15:13:00Z">
        <w:r w:rsidRPr="00796656" w:rsidDel="00796656">
          <w:rPr>
            <w:i/>
            <w:iCs/>
            <w:rPrChange w:id="133" w:author="Jeynes, Christopher Prof (Elec Electronic Eng)" w:date="2022-01-03T15:13:00Z">
              <w:rPr/>
            </w:rPrChange>
          </w:rPr>
          <w:delText xml:space="preserve"> </w:delText>
        </w:r>
      </w:del>
      <w:r w:rsidRPr="00796656">
        <w:rPr>
          <w:i/>
          <w:iCs/>
          <w:rPrChange w:id="134" w:author="Jeynes, Christopher Prof (Elec Electronic Eng)" w:date="2022-01-03T15:13:00Z">
            <w:rPr/>
          </w:rPrChange>
        </w:rPr>
        <w:t>can</w:t>
      </w:r>
      <w:r>
        <w:t>’ statements. This awareness of their own achievement consolidates learning through explaining what they have learned (</w:t>
      </w:r>
      <w:proofErr w:type="spellStart"/>
      <w:r>
        <w:t>Rosenshine</w:t>
      </w:r>
      <w:proofErr w:type="spellEnd"/>
      <w:r>
        <w:t>, 201</w:t>
      </w:r>
      <w:r w:rsidR="00AE4C84">
        <w:t>2</w:t>
      </w:r>
      <w:r>
        <w:t xml:space="preserve">) and supports the development of self-efficacy, another key factor in higher achievement (Hattie, 2012). But children are only able to self-assess if they know what the success criteria are. </w:t>
      </w:r>
    </w:p>
    <w:p w14:paraId="31237954" w14:textId="37085CDF" w:rsidR="004839A0" w:rsidRDefault="004839A0" w:rsidP="000A40A8">
      <w:pPr>
        <w:spacing w:line="360" w:lineRule="auto"/>
      </w:pPr>
      <w:r>
        <w:t>Hattie (</w:t>
      </w:r>
      <w:r w:rsidRPr="00F16994">
        <w:rPr>
          <w:i/>
          <w:iCs/>
        </w:rPr>
        <w:t>ibid</w:t>
      </w:r>
      <w:r>
        <w:t xml:space="preserve">.) emphasises that teachers must believe in the ability of all children to succeed, that a changeable rather than fixed view of intelligence increases learning </w:t>
      </w:r>
      <w:customXmlInsRangeStart w:id="135" w:author="Elin Kelly (2103046)" w:date="2022-01-03T19:25:00Z"/>
      <w:sdt>
        <w:sdtPr>
          <w:id w:val="-817654189"/>
          <w:citation/>
        </w:sdtPr>
        <w:sdtEndPr/>
        <w:sdtContent>
          <w:customXmlInsRangeEnd w:id="135"/>
          <w:ins w:id="136" w:author="Elin Kelly (2103046)" w:date="2022-01-03T19:25:00Z">
            <w:r>
              <w:fldChar w:fldCharType="begin"/>
            </w:r>
            <w:r w:rsidRPr="0099547E">
              <w:rPr>
                <w:rPrChange w:id="137" w:author="Elin Kelly (2103046)" w:date="2022-01-03T19:25:00Z">
                  <w:rPr>
                    <w:lang w:val="de-DE"/>
                  </w:rPr>
                </w:rPrChange>
              </w:rPr>
              <w:instrText xml:space="preserve"> CITATION Dwe06 \l 1031 </w:instrText>
            </w:r>
          </w:ins>
          <w:r>
            <w:fldChar w:fldCharType="separate"/>
          </w:r>
          <w:ins w:id="138" w:author="Elin Kelly (2103046)" w:date="2022-01-03T19:25:00Z">
            <w:r w:rsidRPr="0099547E">
              <w:rPr>
                <w:noProof/>
                <w:rPrChange w:id="139" w:author="Elin Kelly (2103046)" w:date="2022-01-03T19:25:00Z">
                  <w:rPr>
                    <w:rFonts w:eastAsia="Times New Roman"/>
                  </w:rPr>
                </w:rPrChange>
              </w:rPr>
              <w:t>(Dweck, 2006)</w:t>
            </w:r>
            <w:r>
              <w:fldChar w:fldCharType="end"/>
            </w:r>
          </w:ins>
          <w:customXmlInsRangeStart w:id="140" w:author="Elin Kelly (2103046)" w:date="2022-01-03T19:25:00Z"/>
        </w:sdtContent>
      </w:sdt>
      <w:customXmlInsRangeEnd w:id="140"/>
      <w:ins w:id="141" w:author="Elin Kelly (2103046)" w:date="2022-01-03T19:25:00Z">
        <w:r>
          <w:t xml:space="preserve">. </w:t>
        </w:r>
      </w:ins>
      <w:r w:rsidR="00FC5D06">
        <w:t xml:space="preserve">This view of learners is supported in the teacher’s toolkit, </w:t>
      </w:r>
      <w:r w:rsidR="00A723ED">
        <w:t>where having high expectations of all students is seen as part of a supportive environment (ibid. Coe</w:t>
      </w:r>
      <w:r w:rsidR="00CD4143">
        <w:t xml:space="preserve"> </w:t>
      </w:r>
      <w:r w:rsidR="00CD4143">
        <w:rPr>
          <w:i/>
          <w:iCs/>
        </w:rPr>
        <w:t>et al</w:t>
      </w:r>
      <w:r w:rsidR="00A723ED">
        <w:t xml:space="preserve">). High expectations are also another of the Pedagogical Principles </w:t>
      </w:r>
      <w:sdt>
        <w:sdtPr>
          <w:id w:val="533778048"/>
          <w:citation/>
        </w:sdtPr>
        <w:sdtContent>
          <w:r w:rsidR="00A723ED">
            <w:fldChar w:fldCharType="begin"/>
          </w:r>
          <w:r w:rsidR="00A723ED" w:rsidRPr="00A723ED">
            <w:instrText xml:space="preserve"> CITATION Don15 \l 1031 </w:instrText>
          </w:r>
          <w:r w:rsidR="00A723ED">
            <w:fldChar w:fldCharType="separate"/>
          </w:r>
          <w:r w:rsidR="00A723ED" w:rsidRPr="00A723ED">
            <w:rPr>
              <w:noProof/>
            </w:rPr>
            <w:t>(Donaldson, 2015)</w:t>
          </w:r>
          <w:r w:rsidR="00A723ED">
            <w:fldChar w:fldCharType="end"/>
          </w:r>
        </w:sdtContent>
      </w:sdt>
      <w:r w:rsidR="00A723ED">
        <w:t xml:space="preserve">. </w:t>
      </w:r>
      <w:del w:id="142" w:author="Elin Kelly (2103046)" w:date="2022-01-03T19:25:00Z">
        <w:r w:rsidDel="0099547E">
          <w:delText xml:space="preserve">can be heightened through effort, practice and persistence. </w:delText>
        </w:r>
      </w:del>
      <w:r>
        <w:t xml:space="preserve">Hattie’s passion for the engagement </w:t>
      </w:r>
      <w:del w:id="143" w:author="Jeynes, Christopher Prof (Elec Electronic Eng)" w:date="2022-01-03T15:15:00Z">
        <w:r w:rsidDel="00796656">
          <w:delText xml:space="preserve">of </w:delText>
        </w:r>
      </w:del>
      <w:ins w:id="144" w:author="Jeynes, Christopher Prof (Elec Electronic Eng)" w:date="2022-01-03T15:14:00Z">
        <w:r>
          <w:t>(</w:t>
        </w:r>
      </w:ins>
      <w:r>
        <w:t xml:space="preserve">and </w:t>
      </w:r>
      <w:ins w:id="145" w:author="Jeynes, Christopher Prof (Elec Electronic Eng)" w:date="2022-01-03T15:15:00Z">
        <w:r>
          <w:t xml:space="preserve">potential </w:t>
        </w:r>
      </w:ins>
      <w:del w:id="146" w:author="Jeynes, Christopher Prof (Elec Electronic Eng)" w:date="2022-01-03T15:15:00Z">
        <w:r w:rsidDel="00796656">
          <w:delText xml:space="preserve">possibility of success </w:delText>
        </w:r>
      </w:del>
      <w:r>
        <w:t>for</w:t>
      </w:r>
      <w:ins w:id="147" w:author="Jeynes, Christopher Prof (Elec Electronic Eng)" w:date="2022-01-03T15:15:00Z">
        <w:r w:rsidRPr="00796656">
          <w:t xml:space="preserve"> </w:t>
        </w:r>
        <w:r>
          <w:t>success</w:t>
        </w:r>
      </w:ins>
      <w:ins w:id="148" w:author="Jeynes, Christopher Prof (Elec Electronic Eng)" w:date="2022-01-03T15:14:00Z">
        <w:r>
          <w:t>)</w:t>
        </w:r>
      </w:ins>
      <w:r>
        <w:t xml:space="preserve"> </w:t>
      </w:r>
      <w:ins w:id="149" w:author="Jeynes, Christopher Prof (Elec Electronic Eng)" w:date="2022-01-03T15:15:00Z">
        <w:r>
          <w:t xml:space="preserve">of </w:t>
        </w:r>
      </w:ins>
      <w:r>
        <w:t xml:space="preserve">all children is reminiscent of </w:t>
      </w:r>
      <w:del w:id="150" w:author="Jeynes, Christopher Prof (Elec Electronic Eng)" w:date="2022-01-03T15:17:00Z">
        <w:r w:rsidDel="00796656">
          <w:delText xml:space="preserve">the </w:delText>
        </w:r>
      </w:del>
      <w:ins w:id="151" w:author="Jeynes, Christopher Prof (Elec Electronic Eng)" w:date="2022-01-03T15:17:00Z">
        <w:r>
          <w:t xml:space="preserve">Dewey's </w:t>
        </w:r>
      </w:ins>
      <w:r>
        <w:t xml:space="preserve">democratic and idealistic views </w:t>
      </w:r>
      <w:del w:id="152" w:author="Jeynes, Christopher Prof (Elec Electronic Eng)" w:date="2022-01-03T15:17:00Z">
        <w:r w:rsidDel="00796656">
          <w:delText xml:space="preserve">of Dewey </w:delText>
        </w:r>
      </w:del>
      <w:sdt>
        <w:sdtPr>
          <w:id w:val="-786198628"/>
          <w:citation/>
        </w:sdtPr>
        <w:sdtEndPr/>
        <w:sdtContent>
          <w:r>
            <w:fldChar w:fldCharType="begin"/>
          </w:r>
          <w:r w:rsidRPr="00EC3838">
            <w:instrText xml:space="preserve"> CITATION Dew33 \l 1031 </w:instrText>
          </w:r>
          <w:r>
            <w:fldChar w:fldCharType="separate"/>
          </w:r>
          <w:r w:rsidRPr="00EC3838">
            <w:rPr>
              <w:noProof/>
            </w:rPr>
            <w:t>(Dewey, 1933)</w:t>
          </w:r>
          <w:r>
            <w:fldChar w:fldCharType="end"/>
          </w:r>
        </w:sdtContent>
      </w:sdt>
      <w:ins w:id="153" w:author="Jeynes, Christopher Prof (Elec Electronic Eng)" w:date="2022-01-03T15:15:00Z">
        <w:r>
          <w:t xml:space="preserve">, </w:t>
        </w:r>
      </w:ins>
      <w:r>
        <w:t xml:space="preserve"> and </w:t>
      </w:r>
      <w:ins w:id="154" w:author="Jeynes, Christopher Prof (Elec Electronic Eng)" w:date="2022-01-03T15:16:00Z">
        <w:r>
          <w:t xml:space="preserve">Bloom's </w:t>
        </w:r>
      </w:ins>
      <w:r>
        <w:t>ideas of mastery learning</w:t>
      </w:r>
      <w:ins w:id="155" w:author="Jeynes, Christopher Prof (Elec Electronic Eng)" w:date="2022-01-03T15:17:00Z">
        <w:r>
          <w:t xml:space="preserve"> which involve</w:t>
        </w:r>
      </w:ins>
      <w:del w:id="156" w:author="Jeynes, Christopher Prof (Elec Electronic Eng)" w:date="2022-01-03T15:17:00Z">
        <w:r w:rsidDel="00E82660">
          <w:delText xml:space="preserve"> of</w:delText>
        </w:r>
      </w:del>
      <w:ins w:id="157" w:author="Jeynes, Christopher Prof (Elec Electronic Eng)" w:date="2022-01-03T15:17:00Z">
        <w:r>
          <w:t xml:space="preserve"> </w:t>
        </w:r>
      </w:ins>
      <w:del w:id="158" w:author="Jeynes, Christopher Prof (Elec Electronic Eng)" w:date="2022-01-03T15:17:00Z">
        <w:r w:rsidDel="00E82660">
          <w:delText xml:space="preserve"> </w:delText>
        </w:r>
      </w:del>
      <w:del w:id="159" w:author="Jeynes, Christopher Prof (Elec Electronic Eng)" w:date="2022-01-03T15:16:00Z">
        <w:r w:rsidDel="00796656">
          <w:delText xml:space="preserve">Bloom </w:delText>
        </w:r>
      </w:del>
      <w:del w:id="160" w:author="Jeynes, Christopher Prof (Elec Electronic Eng)" w:date="2022-01-03T15:17:00Z">
        <w:r w:rsidDel="00E82660">
          <w:delText xml:space="preserve">who also advocates </w:delText>
        </w:r>
      </w:del>
      <w:r>
        <w:t xml:space="preserve">the importance of feedback and building on previous knowledge to support progress </w:t>
      </w:r>
      <w:sdt>
        <w:sdtPr>
          <w:id w:val="365874537"/>
          <w:citation/>
        </w:sdtPr>
        <w:sdtEndPr/>
        <w:sdtContent>
          <w:r>
            <w:fldChar w:fldCharType="begin"/>
          </w:r>
          <w:r w:rsidRPr="001E0AA4">
            <w:instrText xml:space="preserve"> CITATION Blo76 \l 1031 </w:instrText>
          </w:r>
          <w:r>
            <w:fldChar w:fldCharType="separate"/>
          </w:r>
          <w:r w:rsidRPr="001E0AA4">
            <w:rPr>
              <w:noProof/>
            </w:rPr>
            <w:t>(Bloom, 1976)</w:t>
          </w:r>
          <w:r>
            <w:fldChar w:fldCharType="end"/>
          </w:r>
        </w:sdtContent>
      </w:sdt>
      <w:r>
        <w:t xml:space="preserve">. </w:t>
      </w:r>
    </w:p>
    <w:p w14:paraId="38F24FA1" w14:textId="4598FCB5" w:rsidR="004839A0" w:rsidRDefault="004839A0" w:rsidP="000A40A8">
      <w:pPr>
        <w:spacing w:line="360" w:lineRule="auto"/>
      </w:pPr>
      <w:r>
        <w:t>Using these strategies to develop the ability to ‘learn how to learn’ (</w:t>
      </w:r>
      <w:r w:rsidR="00A723ED">
        <w:t>another</w:t>
      </w:r>
      <w:r>
        <w:t xml:space="preserve"> of the 12 Principles) is just as important as innate ability or talent. The teacher must provide an environment and culture which promotes such strategies</w:t>
      </w:r>
      <w:ins w:id="161" w:author="Elin Kelly (2103046)" w:date="2022-01-03T19:26:00Z">
        <w:r>
          <w:t xml:space="preserve"> </w:t>
        </w:r>
      </w:ins>
      <w:r>
        <w:t>(Coe et al., 2020). Hattie (</w:t>
      </w:r>
      <w:r w:rsidRPr="00F16994">
        <w:rPr>
          <w:i/>
          <w:iCs/>
        </w:rPr>
        <w:t>ibid</w:t>
      </w:r>
      <w:r>
        <w:t>.) shows that these strategies form the basis of the child’s future ability to learn, and therefore the mode of learning and the resulting self-efficacy of the child</w:t>
      </w:r>
      <w:ins w:id="162" w:author="Jeynes, Christopher Prof (Elec Electronic Eng)" w:date="2022-01-03T15:19:00Z">
        <w:r>
          <w:t xml:space="preserve">.  These </w:t>
        </w:r>
      </w:ins>
      <w:ins w:id="163" w:author="Jeynes, Christopher Prof (Elec Electronic Eng)" w:date="2022-01-03T15:20:00Z">
        <w:r>
          <w:t xml:space="preserve">skills </w:t>
        </w:r>
      </w:ins>
      <w:ins w:id="164" w:author="Jeynes, Christopher Prof (Elec Electronic Eng)" w:date="2022-01-03T15:19:00Z">
        <w:r>
          <w:t>are</w:t>
        </w:r>
      </w:ins>
      <w:del w:id="165" w:author="Jeynes, Christopher Prof (Elec Electronic Eng)" w:date="2022-01-03T15:19:00Z">
        <w:r w:rsidDel="00E82660">
          <w:delText xml:space="preserve"> equally </w:delText>
        </w:r>
      </w:del>
      <w:r>
        <w:t xml:space="preserve"> as </w:t>
      </w:r>
      <w:del w:id="166" w:author="Jeynes, Christopher Prof (Elec Electronic Eng)" w:date="2022-01-03T15:20:00Z">
        <w:r w:rsidDel="00E82660">
          <w:delText xml:space="preserve">important </w:delText>
        </w:r>
      </w:del>
      <w:ins w:id="167" w:author="Jeynes, Christopher Prof (Elec Electronic Eng)" w:date="2022-01-03T15:20:00Z">
        <w:r>
          <w:t xml:space="preserve">valuable </w:t>
        </w:r>
      </w:ins>
      <w:r>
        <w:t xml:space="preserve">as any </w:t>
      </w:r>
      <w:del w:id="168" w:author="Jeynes, Christopher Prof (Elec Electronic Eng)" w:date="2022-01-03T15:20:00Z">
        <w:r w:rsidDel="00E82660">
          <w:delText xml:space="preserve">skills or </w:delText>
        </w:r>
      </w:del>
      <w:r>
        <w:t xml:space="preserve">knowledge attained. Therefore, it is </w:t>
      </w:r>
      <w:r>
        <w:lastRenderedPageBreak/>
        <w:t xml:space="preserve">important how skilfully the teacher chooses the success criteria (which may include the learning strategies themselves). </w:t>
      </w:r>
    </w:p>
    <w:p w14:paraId="64916BC5" w14:textId="5EB3CDD2" w:rsidR="00ED2163" w:rsidRDefault="004839A0" w:rsidP="000A40A8">
      <w:pPr>
        <w:spacing w:line="360" w:lineRule="auto"/>
      </w:pPr>
      <w:ins w:id="169" w:author="Jeynes, Christopher Prof (Elec Electronic Eng)" w:date="2022-01-03T15:21:00Z">
        <w:r>
          <w:t>For older children, more aware of their own learning as an end point in their everyday activities,  i</w:t>
        </w:r>
      </w:ins>
      <w:del w:id="170" w:author="Jeynes, Christopher Prof (Elec Electronic Eng)" w:date="2022-01-03T15:21:00Z">
        <w:r w:rsidDel="00E82660">
          <w:delText>I</w:delText>
        </w:r>
      </w:del>
      <w:r>
        <w:t>t is clear how success criteria can be a key part of structured lessons</w:t>
      </w:r>
      <w:del w:id="171" w:author="Jeynes, Christopher Prof (Elec Electronic Eng)" w:date="2022-01-03T15:21:00Z">
        <w:r w:rsidDel="00E82660">
          <w:delText xml:space="preserve"> with older children, who are more aware of their own learning as an end point in their everyday activities</w:delText>
        </w:r>
      </w:del>
      <w:r>
        <w:t xml:space="preserve">. But in the foundation phase, lessons are more fluid </w:t>
      </w:r>
      <w:del w:id="172" w:author="Jeynes, Christopher Prof (Elec Electronic Eng)" w:date="2022-01-03T15:22:00Z">
        <w:r w:rsidDel="00E82660">
          <w:delText xml:space="preserve">with </w:delText>
        </w:r>
      </w:del>
      <w:ins w:id="173" w:author="Jeynes, Christopher Prof (Elec Electronic Eng)" w:date="2022-01-03T15:22:00Z">
        <w:r>
          <w:t xml:space="preserve">since </w:t>
        </w:r>
      </w:ins>
      <w:r>
        <w:t>children us</w:t>
      </w:r>
      <w:ins w:id="174" w:author="Jeynes, Christopher Prof (Elec Electronic Eng)" w:date="2022-01-03T15:22:00Z">
        <w:r>
          <w:t>e</w:t>
        </w:r>
      </w:ins>
      <w:del w:id="175" w:author="Jeynes, Christopher Prof (Elec Electronic Eng)" w:date="2022-01-03T15:22:00Z">
        <w:r w:rsidDel="00E82660">
          <w:delText>ing</w:delText>
        </w:r>
      </w:del>
      <w:r>
        <w:t xml:space="preserve"> free exploration with open ended outcomes. Success criteria </w:t>
      </w:r>
      <w:del w:id="176" w:author="Jeynes, Christopher Prof (Elec Electronic Eng)" w:date="2022-01-03T15:22:00Z">
        <w:r w:rsidDel="00DD114B">
          <w:delText xml:space="preserve">could be </w:delText>
        </w:r>
      </w:del>
      <w:r>
        <w:t>introduced in focussed tasks</w:t>
      </w:r>
      <w:ins w:id="177" w:author="Jeynes, Christopher Prof (Elec Electronic Eng)" w:date="2022-01-03T15:22:00Z">
        <w:r>
          <w:t xml:space="preserve"> </w:t>
        </w:r>
      </w:ins>
      <w:del w:id="178" w:author="Jeynes, Christopher Prof (Elec Electronic Eng)" w:date="2022-01-03T15:22:00Z">
        <w:r w:rsidDel="00DD114B">
          <w:delText xml:space="preserve">, but </w:delText>
        </w:r>
      </w:del>
      <w:r>
        <w:t>could bring some potential sticking points</w:t>
      </w:r>
      <w:del w:id="179" w:author="Jeynes, Christopher Prof (Elec Electronic Eng)" w:date="2022-01-03T15:23:00Z">
        <w:r w:rsidDel="00DD114B">
          <w:delText xml:space="preserve"> such as</w:delText>
        </w:r>
      </w:del>
      <w:r>
        <w:t xml:space="preserve">: </w:t>
      </w:r>
      <w:r w:rsidR="00A723ED">
        <w:t xml:space="preserve">for example </w:t>
      </w:r>
      <w:r>
        <w:t>might</w:t>
      </w:r>
      <w:ins w:id="180" w:author="Jeynes, Christopher Prof (Elec Electronic Eng)" w:date="2022-01-03T15:23:00Z">
        <w:r>
          <w:t xml:space="preserve"> they</w:t>
        </w:r>
      </w:ins>
      <w:del w:id="181" w:author="Jeynes, Christopher Prof (Elec Electronic Eng)" w:date="2022-01-03T15:23:00Z">
        <w:r w:rsidDel="00DD114B">
          <w:delText xml:space="preserve"> imposing certain criteria</w:delText>
        </w:r>
      </w:del>
      <w:r>
        <w:t xml:space="preserve"> limit rather than facilitate spontaneous exploration?  </w:t>
      </w:r>
      <w:del w:id="182" w:author="Elin Kelly (2103046)" w:date="2022-01-03T19:27:00Z">
        <w:r w:rsidDel="0099547E">
          <w:delText xml:space="preserve">I aim to include the qualities of </w:delText>
        </w:r>
        <w:r w:rsidRPr="00F16994" w:rsidDel="0099547E">
          <w:rPr>
            <w:i/>
            <w:iCs/>
          </w:rPr>
          <w:delText>practice and persistence</w:delText>
        </w:r>
        <w:r w:rsidDel="0099547E">
          <w:delText xml:space="preserve"> in the success criteria for a lesson, these can easily be differentiated or set by pupils for themselves: for example, a </w:delText>
        </w:r>
      </w:del>
      <w:del w:id="183" w:author="Elin Kelly (2103046)" w:date="2022-01-03T17:32:00Z">
        <w:r w:rsidDel="00827D6B">
          <w:delText xml:space="preserve"> </w:delText>
        </w:r>
      </w:del>
      <w:del w:id="184" w:author="Elin Kelly (2103046)" w:date="2022-01-03T19:27:00Z">
        <w:r w:rsidDel="0099547E">
          <w:delText xml:space="preserve">child could decide that she will practice a certain skill a specific number of times before moving on. </w:delText>
        </w:r>
      </w:del>
      <w:r>
        <w:t>Is it problematic</w:t>
      </w:r>
      <w:r w:rsidDel="005E0451">
        <w:t xml:space="preserve"> </w:t>
      </w:r>
      <w:r>
        <w:t xml:space="preserve">that the idea of success itself apparently necessitates the possibility of failure? </w:t>
      </w:r>
    </w:p>
    <w:p w14:paraId="7E8DD453" w14:textId="0055FB08" w:rsidR="004839A0" w:rsidRDefault="004839A0" w:rsidP="000A40A8">
      <w:pPr>
        <w:spacing w:line="360" w:lineRule="auto"/>
      </w:pPr>
      <w:r>
        <w:t xml:space="preserve">Alternative pedagogies </w:t>
      </w:r>
      <w:r w:rsidR="00A723ED">
        <w:t xml:space="preserve">that may address these questions </w:t>
      </w:r>
      <w:r>
        <w:t>such the “</w:t>
      </w:r>
      <w:r w:rsidRPr="00F16994">
        <w:rPr>
          <w:i/>
          <w:iCs/>
        </w:rPr>
        <w:t>Reggio Emilia Approach</w:t>
      </w:r>
      <w:r>
        <w:t xml:space="preserve">” of </w:t>
      </w:r>
      <w:r w:rsidRPr="00D22F28">
        <w:t>Loris Malaguzzi</w:t>
      </w:r>
      <w:ins w:id="185" w:author="Jeynes, Christopher Prof (Elec Electronic Eng)" w:date="2022-01-03T15:24:00Z">
        <w:r>
          <w:t xml:space="preserve"> (1993)</w:t>
        </w:r>
      </w:ins>
      <w:r w:rsidRPr="00D22F28">
        <w:t xml:space="preserve"> </w:t>
      </w:r>
      <w:r>
        <w:t xml:space="preserve">advocate frequent and accurate observations that are used to inform next steps, rather than specific goals (Helm </w:t>
      </w:r>
      <w:r w:rsidRPr="00CD4143">
        <w:rPr>
          <w:i/>
          <w:iCs/>
        </w:rPr>
        <w:t>et al</w:t>
      </w:r>
      <w:r>
        <w:t>, 1998</w:t>
      </w:r>
      <w:del w:id="186" w:author="Jeynes, Christopher Prof (Elec Electronic Eng)" w:date="2022-01-03T15:24:00Z">
        <w:r w:rsidDel="00DD114B">
          <w:delText>; Malaguzzi, 1993</w:delText>
        </w:r>
      </w:del>
      <w:r>
        <w:t xml:space="preserve">). The concept of listening to children is a part of the rich pedagogy of this </w:t>
      </w:r>
      <w:r w:rsidR="00ED2163">
        <w:t>a</w:t>
      </w:r>
      <w:r>
        <w:t>pproach, and children’s artwork is treated as intrinsically valuable with varying kinds of documentation gathered in an individual</w:t>
      </w:r>
      <w:ins w:id="187" w:author="Jeynes, Christopher Prof (Elec Electronic Eng)" w:date="2022-01-03T15:25:00Z">
        <w:r>
          <w:t xml:space="preserve"> </w:t>
        </w:r>
      </w:ins>
      <w:r>
        <w:t>portfolio</w:t>
      </w:r>
      <w:del w:id="188" w:author="Jeynes, Christopher Prof (Elec Electronic Eng)" w:date="2022-01-03T15:25:00Z">
        <w:r w:rsidDel="00DD114B">
          <w:delText xml:space="preserve"> </w:delText>
        </w:r>
      </w:del>
      <w:ins w:id="189" w:author="Jeynes, Christopher Prof (Elec Electronic Eng)" w:date="2022-01-03T15:26:00Z">
        <w:r>
          <w:t xml:space="preserve">,  </w:t>
        </w:r>
      </w:ins>
      <w:del w:id="190" w:author="Jeynes, Christopher Prof (Elec Electronic Eng)" w:date="2022-01-03T15:25:00Z">
        <w:r w:rsidDel="00DD114B">
          <w:delText>(available to children, parents and the wider family)</w:delText>
        </w:r>
      </w:del>
      <w:del w:id="191" w:author="Jeynes, Christopher Prof (Elec Electronic Eng)" w:date="2022-01-03T15:26:00Z">
        <w:r w:rsidDel="00DD114B">
          <w:delText xml:space="preserve">. Teachers </w:delText>
        </w:r>
      </w:del>
      <w:r>
        <w:t>use</w:t>
      </w:r>
      <w:ins w:id="192" w:author="Jeynes, Christopher Prof (Elec Electronic Eng)" w:date="2022-01-03T15:26:00Z">
        <w:r>
          <w:t>d</w:t>
        </w:r>
      </w:ins>
      <w:del w:id="193" w:author="Jeynes, Christopher Prof (Elec Electronic Eng)" w:date="2022-01-03T15:26:00Z">
        <w:r w:rsidDel="00DD114B">
          <w:delText xml:space="preserve"> this evidence </w:delText>
        </w:r>
      </w:del>
      <w:ins w:id="194" w:author="Jeynes, Christopher Prof (Elec Electronic Eng)" w:date="2022-01-03T15:26:00Z">
        <w:r>
          <w:t xml:space="preserve"> </w:t>
        </w:r>
      </w:ins>
      <w:r>
        <w:t xml:space="preserve">to ascertain </w:t>
      </w:r>
      <w:del w:id="195" w:author="Jeynes, Christopher Prof (Elec Electronic Eng)" w:date="2022-01-03T15:26:00Z">
        <w:r w:rsidDel="00DD114B">
          <w:delText xml:space="preserve">children’s </w:delText>
        </w:r>
      </w:del>
      <w:r>
        <w:t>progress</w:t>
      </w:r>
      <w:ins w:id="196" w:author="Jeynes, Christopher Prof (Elec Electronic Eng)" w:date="2022-01-03T15:26:00Z">
        <w:r>
          <w:t xml:space="preserve">.  </w:t>
        </w:r>
      </w:ins>
      <w:del w:id="197" w:author="Jeynes, Christopher Prof (Elec Electronic Eng)" w:date="2022-01-03T15:26:00Z">
        <w:r w:rsidDel="00DD114B">
          <w:delText xml:space="preserve"> and levels of learning, and t</w:delText>
        </w:r>
      </w:del>
      <w:ins w:id="198" w:author="Jeynes, Christopher Prof (Elec Electronic Eng)" w:date="2022-01-03T15:27:00Z">
        <w:r>
          <w:t>H</w:t>
        </w:r>
      </w:ins>
      <w:del w:id="199" w:author="Jeynes, Christopher Prof (Elec Electronic Eng)" w:date="2022-01-03T15:27:00Z">
        <w:r w:rsidDel="00DD114B">
          <w:delText>here is a “social constructivist” approach with h</w:delText>
        </w:r>
      </w:del>
      <w:r>
        <w:t xml:space="preserve">igh importance </w:t>
      </w:r>
      <w:ins w:id="200" w:author="Jeynes, Christopher Prof (Elec Electronic Eng)" w:date="2022-01-03T15:27:00Z">
        <w:r>
          <w:t xml:space="preserve">is </w:t>
        </w:r>
      </w:ins>
      <w:r>
        <w:t xml:space="preserve">placed on group work, </w:t>
      </w:r>
      <w:ins w:id="201" w:author="Jeynes, Christopher Prof (Elec Electronic Eng)" w:date="2022-01-03T15:27:00Z">
        <w:r>
          <w:t>and</w:t>
        </w:r>
      </w:ins>
      <w:del w:id="202" w:author="Jeynes, Christopher Prof (Elec Electronic Eng)" w:date="2022-01-03T15:27:00Z">
        <w:r w:rsidDel="00DD114B">
          <w:delText>as well as</w:delText>
        </w:r>
      </w:del>
      <w:r>
        <w:t xml:space="preserve"> the involvement of the wider community. Project work is </w:t>
      </w:r>
      <w:ins w:id="203" w:author="Jeynes, Christopher Prof (Elec Electronic Eng)" w:date="2022-01-03T15:27:00Z">
        <w:r>
          <w:t xml:space="preserve">not pre-determined by the curriculum but is </w:t>
        </w:r>
      </w:ins>
      <w:r>
        <w:t>child-centred and follows the interest of the group</w:t>
      </w:r>
      <w:ins w:id="204" w:author="Elin Kelly (2103046)" w:date="2022-01-03T19:28:00Z">
        <w:r>
          <w:t xml:space="preserve"> </w:t>
        </w:r>
      </w:ins>
      <w:r w:rsidR="000D320B">
        <w:t>(</w:t>
      </w:r>
      <w:proofErr w:type="spellStart"/>
      <w:ins w:id="205" w:author="Elin Kelly (2103046)" w:date="2022-01-03T19:28:00Z">
        <w:r w:rsidRPr="002856E0">
          <w:t>Guidici</w:t>
        </w:r>
        <w:proofErr w:type="spellEnd"/>
        <w:r w:rsidRPr="002856E0">
          <w:t>, Rinaldi</w:t>
        </w:r>
        <w:r>
          <w:t xml:space="preserve"> </w:t>
        </w:r>
      </w:ins>
      <w:r w:rsidR="00CD4143">
        <w:t>and</w:t>
      </w:r>
      <w:ins w:id="206" w:author="Elin Kelly (2103046)" w:date="2022-01-03T19:29:00Z">
        <w:r>
          <w:t xml:space="preserve"> </w:t>
        </w:r>
      </w:ins>
      <w:proofErr w:type="spellStart"/>
      <w:ins w:id="207" w:author="Elin Kelly (2103046)" w:date="2022-01-03T19:28:00Z">
        <w:r w:rsidRPr="002856E0">
          <w:t>Krechevsky</w:t>
        </w:r>
      </w:ins>
      <w:proofErr w:type="spellEnd"/>
      <w:r w:rsidR="000D320B">
        <w:t xml:space="preserve">, </w:t>
      </w:r>
      <w:ins w:id="208" w:author="Elin Kelly (2103046)" w:date="2022-01-03T19:28:00Z">
        <w:r>
          <w:t>2001)</w:t>
        </w:r>
      </w:ins>
      <w:ins w:id="209" w:author="Elin Kelly (2103046)" w:date="2022-01-03T19:27:00Z">
        <w:r>
          <w:t xml:space="preserve"> </w:t>
        </w:r>
      </w:ins>
      <w:del w:id="210" w:author="Jeynes, Christopher Prof (Elec Electronic Eng)" w:date="2022-01-03T15:28:00Z">
        <w:r w:rsidDel="009F5449">
          <w:delText>, rather than being</w:delText>
        </w:r>
      </w:del>
      <w:del w:id="211" w:author="Jeynes, Christopher Prof (Elec Electronic Eng)" w:date="2022-01-03T15:27:00Z">
        <w:r w:rsidDel="009F5449">
          <w:delText xml:space="preserve"> pre-determined in a curriculum</w:delText>
        </w:r>
      </w:del>
      <w:r>
        <w:t xml:space="preserve">. </w:t>
      </w:r>
    </w:p>
    <w:p w14:paraId="22177003" w14:textId="77777777" w:rsidR="004839A0" w:rsidDel="00721241" w:rsidRDefault="004839A0" w:rsidP="000A40A8">
      <w:pPr>
        <w:spacing w:line="360" w:lineRule="auto"/>
        <w:rPr>
          <w:del w:id="212" w:author="Elin Kelly (2103046)" w:date="2022-01-03T19:35:00Z"/>
        </w:rPr>
      </w:pPr>
      <w:r>
        <w:t xml:space="preserve">Although the </w:t>
      </w:r>
      <w:r w:rsidRPr="001064B6">
        <w:rPr>
          <w:i/>
          <w:iCs/>
        </w:rPr>
        <w:t>Reggio</w:t>
      </w:r>
      <w:r>
        <w:t xml:space="preserve"> approach </w:t>
      </w:r>
      <w:del w:id="213" w:author="Jeynes, Christopher Prof (Elec Electronic Eng)" w:date="2022-01-03T15:29:00Z">
        <w:r w:rsidDel="009F5449">
          <w:delText xml:space="preserve">arguably </w:delText>
        </w:r>
      </w:del>
      <w:r>
        <w:t xml:space="preserve">incorporates </w:t>
      </w:r>
      <w:del w:id="214" w:author="Jeynes, Christopher Prof (Elec Electronic Eng)" w:date="2022-01-03T15:28:00Z">
        <w:r w:rsidDel="009F5449">
          <w:delText xml:space="preserve">some aspects of </w:delText>
        </w:r>
      </w:del>
      <w:ins w:id="215" w:author="Jeynes, Christopher Prof (Elec Electronic Eng)" w:date="2022-01-03T15:28:00Z">
        <w:del w:id="216" w:author="Elin Kelly (2103046)" w:date="2022-01-03T19:29:00Z">
          <w:r w:rsidDel="00E52241">
            <w:delText>“</w:delText>
          </w:r>
        </w:del>
      </w:ins>
      <w:del w:id="217" w:author="Elin Kelly (2103046)" w:date="2022-01-03T19:29:00Z">
        <w:r w:rsidDel="00E52241">
          <w:delText>formative assessment</w:delText>
        </w:r>
      </w:del>
      <w:ins w:id="218" w:author="Jeynes, Christopher Prof (Elec Electronic Eng)" w:date="2022-01-03T15:28:00Z">
        <w:del w:id="219" w:author="Elin Kelly (2103046)" w:date="2022-01-03T19:29:00Z">
          <w:r w:rsidDel="00E52241">
            <w:delText>”</w:delText>
          </w:r>
          <w:r w:rsidRPr="009F5449" w:rsidDel="00E52241">
            <w:delText xml:space="preserve"> </w:delText>
          </w:r>
        </w:del>
        <w:r>
          <w:t>aspects</w:t>
        </w:r>
      </w:ins>
      <w:ins w:id="220" w:author="Elin Kelly (2103046)" w:date="2022-01-03T19:29:00Z">
        <w:r>
          <w:t xml:space="preserve"> of formative assessment</w:t>
        </w:r>
      </w:ins>
      <w:r>
        <w:t xml:space="preserve">, it avoids the use of </w:t>
      </w:r>
      <w:ins w:id="221" w:author="Elin Kelly (2103046)" w:date="2022-01-03T19:29:00Z">
        <w:r>
          <w:t xml:space="preserve">specific </w:t>
        </w:r>
      </w:ins>
      <w:del w:id="222" w:author="Elin Kelly (2103046)" w:date="2022-01-03T19:29:00Z">
        <w:r w:rsidDel="00E52241">
          <w:delText>AfL’s “</w:delText>
        </w:r>
      </w:del>
      <w:r>
        <w:t>success criteri</w:t>
      </w:r>
      <w:ins w:id="223" w:author="Elin Kelly (2103046)" w:date="2022-01-03T19:29:00Z">
        <w:r>
          <w:t>a</w:t>
        </w:r>
      </w:ins>
      <w:del w:id="224" w:author="Elin Kelly (2103046)" w:date="2022-01-03T19:29:00Z">
        <w:r w:rsidDel="00E52241">
          <w:delText>a”</w:delText>
        </w:r>
      </w:del>
      <w:r>
        <w:t xml:space="preserve">. </w:t>
      </w:r>
      <w:r w:rsidRPr="00B83E07">
        <w:rPr>
          <w:i/>
          <w:iCs/>
        </w:rPr>
        <w:t>Reggio</w:t>
      </w:r>
      <w:r>
        <w:t xml:space="preserve"> teachers </w:t>
      </w:r>
      <w:ins w:id="225" w:author="Elin Kelly (2103046)" w:date="2022-01-03T19:32:00Z">
        <w:r>
          <w:t xml:space="preserve">facilitate developmental </w:t>
        </w:r>
      </w:ins>
      <w:del w:id="226" w:author="Elin Kelly (2103046)" w:date="2022-01-03T19:32:00Z">
        <w:r w:rsidDel="00E52241">
          <w:delText xml:space="preserve">are aware of general </w:delText>
        </w:r>
      </w:del>
      <w:r>
        <w:t>milestones</w:t>
      </w:r>
      <w:ins w:id="227" w:author="Elin Kelly (2103046)" w:date="2022-01-03T19:30:00Z">
        <w:r>
          <w:t xml:space="preserve"> </w:t>
        </w:r>
      </w:ins>
      <w:ins w:id="228" w:author="Elin Kelly (2103046)" w:date="2022-01-03T19:32:00Z">
        <w:r>
          <w:t>with</w:t>
        </w:r>
      </w:ins>
      <w:ins w:id="229" w:author="Elin Kelly (2103046)" w:date="2022-01-03T19:30:00Z">
        <w:r>
          <w:t xml:space="preserve"> </w:t>
        </w:r>
      </w:ins>
      <w:del w:id="230" w:author="Elin Kelly (2103046)" w:date="2022-01-03T19:30:00Z">
        <w:r w:rsidDel="00E52241">
          <w:delText xml:space="preserve">,  </w:delText>
        </w:r>
      </w:del>
      <w:del w:id="231" w:author="Jeynes, Christopher Prof (Elec Electronic Eng)" w:date="2022-01-03T15:29:00Z">
        <w:r w:rsidDel="009F5449">
          <w:delText xml:space="preserve">and also </w:delText>
        </w:r>
      </w:del>
      <w:del w:id="232" w:author="Elin Kelly (2103046)" w:date="2022-01-03T19:30:00Z">
        <w:r w:rsidDel="00E52241">
          <w:delText>employ</w:delText>
        </w:r>
      </w:del>
      <w:ins w:id="233" w:author="Jeynes, Christopher Prof (Elec Electronic Eng)" w:date="2022-01-03T15:29:00Z">
        <w:del w:id="234" w:author="Elin Kelly (2103046)" w:date="2022-01-03T19:30:00Z">
          <w:r w:rsidDel="00E52241">
            <w:delText>ing</w:delText>
          </w:r>
        </w:del>
      </w:ins>
      <w:del w:id="235" w:author="Elin Kelly (2103046)" w:date="2022-01-03T19:30:00Z">
        <w:r w:rsidDel="00E52241">
          <w:delText xml:space="preserve"> a high level of formative assessment strategies, with children encouraged to comment </w:delText>
        </w:r>
      </w:del>
      <w:ins w:id="236" w:author="Jeynes, Christopher Prof (Elec Electronic Eng)" w:date="2022-01-03T15:29:00Z">
        <w:del w:id="237" w:author="Elin Kelly (2103046)" w:date="2022-01-03T19:30:00Z">
          <w:r w:rsidDel="00E52241">
            <w:delText>on</w:delText>
          </w:r>
        </w:del>
      </w:ins>
      <w:del w:id="238" w:author="Elin Kelly (2103046)" w:date="2022-01-03T19:30:00Z">
        <w:r w:rsidDel="00E52241">
          <w:delText xml:space="preserve">and respond to  their own and other’s work through displays and portfolios. Great </w:delText>
        </w:r>
      </w:del>
      <w:r>
        <w:t xml:space="preserve">emphasis </w:t>
      </w:r>
      <w:ins w:id="239" w:author="Elin Kelly (2103046)" w:date="2022-01-03T19:33:00Z">
        <w:r>
          <w:t xml:space="preserve">on </w:t>
        </w:r>
      </w:ins>
      <w:del w:id="240" w:author="Elin Kelly (2103046)" w:date="2022-01-03T19:32:00Z">
        <w:r w:rsidDel="00E52241">
          <w:delText xml:space="preserve">is </w:delText>
        </w:r>
      </w:del>
      <w:del w:id="241" w:author="Elin Kelly (2103046)" w:date="2022-01-03T19:30:00Z">
        <w:r w:rsidDel="00E52241">
          <w:delText xml:space="preserve">also </w:delText>
        </w:r>
      </w:del>
      <w:del w:id="242" w:author="Elin Kelly (2103046)" w:date="2022-01-03T19:32:00Z">
        <w:r w:rsidDel="00E52241">
          <w:delText>placed on personal and social development</w:delText>
        </w:r>
      </w:del>
      <w:del w:id="243" w:author="Elin Kelly (2103046)" w:date="2022-01-03T19:31:00Z">
        <w:r w:rsidDel="00E52241">
          <w:delText xml:space="preserve">, with </w:delText>
        </w:r>
      </w:del>
      <w:r>
        <w:t xml:space="preserve">respect </w:t>
      </w:r>
      <w:del w:id="244" w:author="Elin Kelly (2103046)" w:date="2022-01-03T19:32:00Z">
        <w:r w:rsidDel="00721241">
          <w:delText xml:space="preserve">emphasised </w:delText>
        </w:r>
      </w:del>
      <w:del w:id="245" w:author="Elin Kelly (2103046)" w:date="2022-01-03T19:30:00Z">
        <w:r w:rsidDel="00E52241">
          <w:delText xml:space="preserve">over </w:delText>
        </w:r>
      </w:del>
      <w:ins w:id="246" w:author="Elin Kelly (2103046)" w:date="2022-01-03T19:30:00Z">
        <w:r>
          <w:t xml:space="preserve">rather </w:t>
        </w:r>
      </w:ins>
      <w:ins w:id="247" w:author="Elin Kelly (2103046)" w:date="2022-01-03T19:31:00Z">
        <w:r>
          <w:t>than</w:t>
        </w:r>
      </w:ins>
      <w:ins w:id="248" w:author="Elin Kelly (2103046)" w:date="2022-01-03T19:30:00Z">
        <w:r>
          <w:t xml:space="preserve"> </w:t>
        </w:r>
      </w:ins>
      <w:r>
        <w:t xml:space="preserve">academic </w:t>
      </w:r>
      <w:del w:id="249" w:author="Elin Kelly (2103046)" w:date="2022-01-03T19:31:00Z">
        <w:r w:rsidDel="00E52241">
          <w:delText xml:space="preserve">learning </w:delText>
        </w:r>
      </w:del>
      <w:r>
        <w:t>outcomes</w:t>
      </w:r>
      <w:ins w:id="250" w:author="Elin Kelly (2103046)" w:date="2022-01-03T19:31:00Z">
        <w:r>
          <w:t xml:space="preserve">. </w:t>
        </w:r>
      </w:ins>
      <w:del w:id="251" w:author="Elin Kelly (2103046)" w:date="2022-01-03T19:31:00Z">
        <w:r w:rsidDel="00E52241">
          <w:delText>:</w:delText>
        </w:r>
      </w:del>
      <w:ins w:id="252" w:author="Elin Kelly (2103046)" w:date="2022-01-03T19:32:00Z">
        <w:r>
          <w:t xml:space="preserve">The result is </w:t>
        </w:r>
      </w:ins>
      <w:del w:id="253" w:author="Elin Kelly (2103046)" w:date="2022-01-03T19:32:00Z">
        <w:r w:rsidDel="00721241">
          <w:delText xml:space="preserve"> this </w:delText>
        </w:r>
      </w:del>
      <w:del w:id="254" w:author="Elin Kelly (2103046)" w:date="2022-01-03T19:33:00Z">
        <w:r w:rsidDel="00721241">
          <w:delText xml:space="preserve">approach has been hailed as encouraging </w:delText>
        </w:r>
      </w:del>
      <w:r>
        <w:t xml:space="preserve">a high level of conceptual awareness and critical thinking in young children </w:t>
      </w:r>
      <w:sdt>
        <w:sdtPr>
          <w:id w:val="-1233378999"/>
          <w:citation/>
        </w:sdtPr>
        <w:sdtEndPr/>
        <w:sdtContent>
          <w:r>
            <w:fldChar w:fldCharType="begin"/>
          </w:r>
          <w:r w:rsidRPr="00794ADE">
            <w:instrText xml:space="preserve"> CITATION Duf06 \l 1031 </w:instrText>
          </w:r>
          <w:r>
            <w:fldChar w:fldCharType="separate"/>
          </w:r>
          <w:r w:rsidRPr="00794ADE">
            <w:rPr>
              <w:noProof/>
            </w:rPr>
            <w:t>(Duffy, 2006)</w:t>
          </w:r>
          <w:r>
            <w:fldChar w:fldCharType="end"/>
          </w:r>
        </w:sdtContent>
      </w:sdt>
      <w:r>
        <w:t xml:space="preserve">. </w:t>
      </w:r>
    </w:p>
    <w:p w14:paraId="7830E04E" w14:textId="77777777" w:rsidR="004839A0" w:rsidRDefault="004839A0" w:rsidP="000A40A8">
      <w:pPr>
        <w:spacing w:line="360" w:lineRule="auto"/>
        <w:rPr>
          <w:ins w:id="255" w:author="Elin Kelly (2103046)" w:date="2022-01-03T19:34:00Z"/>
        </w:rPr>
      </w:pPr>
      <w:del w:id="256" w:author="Elin Kelly (2103046)" w:date="2022-01-03T19:34:00Z">
        <w:r w:rsidDel="00721241">
          <w:delText xml:space="preserve">The </w:delText>
        </w:r>
        <w:r w:rsidRPr="00F16994" w:rsidDel="00721241">
          <w:rPr>
            <w:i/>
            <w:iCs/>
          </w:rPr>
          <w:delText>Reggio</w:delText>
        </w:r>
        <w:r w:rsidDel="00721241">
          <w:delText xml:space="preserve"> </w:delText>
        </w:r>
      </w:del>
      <w:ins w:id="257" w:author="Jeynes, Christopher Prof (Elec Electronic Eng)" w:date="2022-01-03T15:30:00Z">
        <w:del w:id="258" w:author="Elin Kelly (2103046)" w:date="2022-01-03T19:34:00Z">
          <w:r w:rsidDel="00721241">
            <w:delText>c</w:delText>
          </w:r>
        </w:del>
      </w:ins>
      <w:del w:id="259" w:author="Elin Kelly (2103046)" w:date="2022-01-03T19:34:00Z">
        <w:r w:rsidDel="00721241">
          <w:delText xml:space="preserve">Classroom </w:delText>
        </w:r>
      </w:del>
      <w:ins w:id="260" w:author="Jeynes, Christopher Prof (Elec Electronic Eng)" w:date="2022-01-03T15:30:00Z">
        <w:del w:id="261" w:author="Elin Kelly (2103046)" w:date="2022-01-03T19:34:00Z">
          <w:r w:rsidDel="00721241">
            <w:delText>seems</w:delText>
          </w:r>
        </w:del>
      </w:ins>
      <w:del w:id="262" w:author="Elin Kelly (2103046)" w:date="2022-01-03T19:34:00Z">
        <w:r w:rsidDel="00721241">
          <w:delText xml:space="preserve">could be seen as consistent with AfL principles:  its </w:delText>
        </w:r>
      </w:del>
      <w:ins w:id="263" w:author="Jeynes, Christopher Prof (Elec Electronic Eng)" w:date="2022-01-03T15:30:00Z">
        <w:del w:id="264" w:author="Elin Kelly (2103046)" w:date="2022-01-03T19:34:00Z">
          <w:r w:rsidDel="00721241">
            <w:delText>with a</w:delText>
          </w:r>
        </w:del>
      </w:ins>
      <w:ins w:id="265" w:author="Elin Kelly (2103046)" w:date="2022-01-03T19:34:00Z">
        <w:r>
          <w:t>Within this</w:t>
        </w:r>
      </w:ins>
      <w:ins w:id="266" w:author="Jeynes, Christopher Prof (Elec Electronic Eng)" w:date="2022-01-03T15:30:00Z">
        <w:r>
          <w:t xml:space="preserve"> fertile</w:t>
        </w:r>
      </w:ins>
      <w:ins w:id="267" w:author="Jeynes, Christopher Prof (Elec Electronic Eng)" w:date="2022-01-03T15:31:00Z">
        <w:r>
          <w:t xml:space="preserve"> and</w:t>
        </w:r>
      </w:ins>
      <w:ins w:id="268" w:author="Jeynes, Christopher Prof (Elec Electronic Eng)" w:date="2022-01-03T15:30:00Z">
        <w:r>
          <w:t xml:space="preserve"> </w:t>
        </w:r>
      </w:ins>
      <w:r>
        <w:t>supportive learning environment</w:t>
      </w:r>
      <w:del w:id="269" w:author="Jeynes, Christopher Prof (Elec Electronic Eng)" w:date="2022-01-03T15:30:00Z">
        <w:r w:rsidDel="009F5449">
          <w:delText xml:space="preserve"> is</w:delText>
        </w:r>
      </w:del>
      <w:del w:id="270" w:author="Jeynes, Christopher Prof (Elec Electronic Eng)" w:date="2022-01-03T15:31:00Z">
        <w:r w:rsidDel="009F5449">
          <w:delText xml:space="preserve"> </w:delText>
        </w:r>
      </w:del>
      <w:del w:id="271" w:author="Jeynes, Christopher Prof (Elec Electronic Eng)" w:date="2022-01-03T15:30:00Z">
        <w:r w:rsidDel="009F5449">
          <w:delText>fertile for learning</w:delText>
        </w:r>
      </w:del>
      <w:ins w:id="272" w:author="Elin Kelly (2103046)" w:date="2022-01-03T19:35:00Z">
        <w:r>
          <w:t>,</w:t>
        </w:r>
      </w:ins>
      <w:del w:id="273" w:author="Elin Kelly (2103046)" w:date="2022-01-03T19:35:00Z">
        <w:r w:rsidDel="00721241">
          <w:delText>.</w:delText>
        </w:r>
      </w:del>
      <w:r>
        <w:t xml:space="preserve"> </w:t>
      </w:r>
      <w:del w:id="274" w:author="Elin Kelly (2103046)" w:date="2022-01-03T19:35:00Z">
        <w:r w:rsidDel="00721241">
          <w:delText xml:space="preserve"> Simple social tasks and fine motor abilities</w:delText>
        </w:r>
      </w:del>
      <w:ins w:id="275" w:author="Elin Kelly (2103046)" w:date="2022-01-03T19:35:00Z">
        <w:r>
          <w:t>everyday interactions</w:t>
        </w:r>
      </w:ins>
      <w:r>
        <w:t xml:space="preserve"> are not taken for granted or downgraded due to a focus on the ‘academic’ skills of reading and writing: literacy skills develop as a natural consequence of the need to record valued thinking. </w:t>
      </w:r>
    </w:p>
    <w:p w14:paraId="0619F98A" w14:textId="77777777" w:rsidR="004839A0" w:rsidRDefault="004839A0" w:rsidP="000A40A8">
      <w:pPr>
        <w:spacing w:line="360" w:lineRule="auto"/>
      </w:pPr>
      <w:r>
        <w:t xml:space="preserve">Dewey discusses how individual freedom in education does not entail lack of discipline when pointing out the </w:t>
      </w:r>
      <w:ins w:id="276" w:author="Jeynes, Christopher Prof (Elec Electronic Eng)" w:date="2022-01-03T15:31:00Z">
        <w:r>
          <w:t>(r</w:t>
        </w:r>
      </w:ins>
      <w:ins w:id="277" w:author="Jeynes, Christopher Prof (Elec Electronic Eng)" w:date="2022-01-03T15:32:00Z">
        <w:r>
          <w:t xml:space="preserve">elated) </w:t>
        </w:r>
      </w:ins>
      <w:r>
        <w:t xml:space="preserve">progressive and effective methods of Montessori (Dewey &amp; Dewey, 1915). He observes that the high level of autonomy in the class coupled with physical freedom and self-expression leads to motivation and deeper learning. The importance of the teacher understanding the prior knowledge of each child is also emphasised. </w:t>
      </w:r>
    </w:p>
    <w:p w14:paraId="2D86D782" w14:textId="2E453120" w:rsidR="004839A0" w:rsidRDefault="004839A0" w:rsidP="000A40A8">
      <w:pPr>
        <w:spacing w:line="360" w:lineRule="auto"/>
      </w:pPr>
      <w:r>
        <w:t>Effective success criteria re</w:t>
      </w:r>
      <w:del w:id="278" w:author="Jeynes, Christopher Prof (Elec Electronic Eng)" w:date="2022-01-03T15:32:00Z">
        <w:r w:rsidDel="009F5449">
          <w:delText>q</w:delText>
        </w:r>
      </w:del>
      <w:r>
        <w:t>quire accurate observation</w:t>
      </w:r>
      <w:r w:rsidR="00D55493">
        <w:t xml:space="preserve"> to ascertain and differentiate between children</w:t>
      </w:r>
      <w:r>
        <w:t xml:space="preserve">. </w:t>
      </w:r>
      <w:ins w:id="279" w:author="Jeynes, Christopher Prof (Elec Electronic Eng)" w:date="2022-01-03T15:32:00Z">
        <w:r>
          <w:t>I</w:t>
        </w:r>
      </w:ins>
      <w:del w:id="280" w:author="Jeynes, Christopher Prof (Elec Electronic Eng)" w:date="2022-01-03T15:32:00Z">
        <w:r w:rsidDel="00A87101">
          <w:delText>However, i</w:delText>
        </w:r>
      </w:del>
      <w:r>
        <w:t xml:space="preserve">nspired by </w:t>
      </w:r>
      <w:r w:rsidRPr="00A87101">
        <w:rPr>
          <w:i/>
          <w:iCs/>
          <w:rPrChange w:id="281" w:author="Jeynes, Christopher Prof (Elec Electronic Eng)" w:date="2022-01-03T15:32:00Z">
            <w:rPr/>
          </w:rPrChange>
        </w:rPr>
        <w:t>Reggio</w:t>
      </w:r>
      <w:r>
        <w:t xml:space="preserve"> and Montessori, a progressive Foundation Phase teacher could make everyday milestones and personal social skills part of success criteria. For a young child, “trivial” tasks (such as learning to do up a zip) must be practiced and learned. </w:t>
      </w:r>
      <w:del w:id="282" w:author="Elin Kelly (2103046)" w:date="2022-01-03T19:36:00Z">
        <w:r w:rsidDel="00721241">
          <w:delText xml:space="preserve">And </w:delText>
        </w:r>
      </w:del>
      <w:ins w:id="283" w:author="Elin Kelly (2103046)" w:date="2022-01-03T19:36:00Z">
        <w:r>
          <w:t>P</w:t>
        </w:r>
      </w:ins>
      <w:del w:id="284" w:author="Elin Kelly (2103046)" w:date="2022-01-03T19:36:00Z">
        <w:r w:rsidDel="00721241">
          <w:delText>p</w:delText>
        </w:r>
      </w:del>
      <w:r>
        <w:t xml:space="preserve">roblem solving a conflict with </w:t>
      </w:r>
      <w:r>
        <w:lastRenderedPageBreak/>
        <w:t xml:space="preserve">a friend is no mean feat for a four-year-old:  it develops hard thinking, </w:t>
      </w:r>
      <w:proofErr w:type="gramStart"/>
      <w:r>
        <w:t>logic</w:t>
      </w:r>
      <w:proofErr w:type="gramEnd"/>
      <w:r>
        <w:t xml:space="preserve"> and empathy. Practice at these tasks forms the beginnings of valuable self-regulation of the highest order </w:t>
      </w:r>
      <w:sdt>
        <w:sdtPr>
          <w:id w:val="1651936717"/>
          <w:citation/>
        </w:sdtPr>
        <w:sdtEndPr/>
        <w:sdtContent>
          <w:r>
            <w:fldChar w:fldCharType="begin"/>
          </w:r>
          <w:r w:rsidRPr="002F108C">
            <w:instrText xml:space="preserve"> CITATION Hea87 \l 1031 </w:instrText>
          </w:r>
          <w:r>
            <w:fldChar w:fldCharType="separate"/>
          </w:r>
          <w:r w:rsidRPr="002F108C">
            <w:rPr>
              <w:noProof/>
            </w:rPr>
            <w:t>(Healy, 1987)</w:t>
          </w:r>
          <w:r>
            <w:fldChar w:fldCharType="end"/>
          </w:r>
        </w:sdtContent>
      </w:sdt>
      <w:r>
        <w:t xml:space="preserve">. </w:t>
      </w:r>
      <w:ins w:id="285" w:author="Elin Kelly (2103046)" w:date="2022-01-03T19:37:00Z">
        <w:r>
          <w:t xml:space="preserve">A key part to learning is the ability to concentrate, practice and persevere </w:t>
        </w:r>
      </w:ins>
      <w:customXmlInsRangeStart w:id="286" w:author="Elin Kelly (2103046)" w:date="2022-01-03T19:38:00Z"/>
      <w:sdt>
        <w:sdtPr>
          <w:id w:val="1177164230"/>
          <w:citation/>
        </w:sdtPr>
        <w:sdtEndPr/>
        <w:sdtContent>
          <w:customXmlInsRangeEnd w:id="286"/>
          <w:ins w:id="287" w:author="Elin Kelly (2103046)" w:date="2022-01-03T19:38:00Z">
            <w:r>
              <w:fldChar w:fldCharType="begin"/>
            </w:r>
            <w:r w:rsidRPr="004246EF">
              <w:rPr>
                <w:rPrChange w:id="288" w:author="Elin Kelly (2103046)" w:date="2022-01-03T19:38:00Z">
                  <w:rPr>
                    <w:lang w:val="de-DE"/>
                  </w:rPr>
                </w:rPrChange>
              </w:rPr>
              <w:instrText xml:space="preserve"> CITATION Hat12 \l 1031 </w:instrText>
            </w:r>
          </w:ins>
          <w:r>
            <w:fldChar w:fldCharType="separate"/>
          </w:r>
          <w:ins w:id="289" w:author="Elin Kelly (2103046)" w:date="2022-01-03T19:38:00Z">
            <w:r w:rsidRPr="004246EF">
              <w:rPr>
                <w:noProof/>
                <w:rPrChange w:id="290" w:author="Elin Kelly (2103046)" w:date="2022-01-03T19:38:00Z">
                  <w:rPr>
                    <w:rFonts w:eastAsia="Times New Roman"/>
                  </w:rPr>
                </w:rPrChange>
              </w:rPr>
              <w:t>(Hattie, 2012)</w:t>
            </w:r>
            <w:r>
              <w:fldChar w:fldCharType="end"/>
            </w:r>
          </w:ins>
          <w:customXmlInsRangeStart w:id="291" w:author="Elin Kelly (2103046)" w:date="2022-01-03T19:38:00Z"/>
        </w:sdtContent>
      </w:sdt>
      <w:customXmlInsRangeEnd w:id="291"/>
      <w:ins w:id="292" w:author="Elin Kelly (2103046)" w:date="2022-01-03T19:38:00Z">
        <w:r>
          <w:t>.</w:t>
        </w:r>
      </w:ins>
    </w:p>
    <w:p w14:paraId="29066ECB" w14:textId="5FDCFCD0" w:rsidR="004839A0" w:rsidRDefault="004839A0" w:rsidP="000A40A8">
      <w:pPr>
        <w:spacing w:line="360" w:lineRule="auto"/>
      </w:pPr>
      <w:r>
        <w:t>Most importantly,</w:t>
      </w:r>
      <w:del w:id="293" w:author="Elin Kelly (2103046)" w:date="2022-01-03T20:11:00Z">
        <w:r w:rsidDel="001A2A28">
          <w:delText xml:space="preserve"> </w:delText>
        </w:r>
      </w:del>
      <w:r>
        <w:t xml:space="preserve"> verbal feedback regarding these everyday </w:t>
      </w:r>
      <w:del w:id="294" w:author="Elin Kelly (2103046)" w:date="2022-01-03T19:41:00Z">
        <w:r w:rsidDel="004246EF">
          <w:delText xml:space="preserve">tasks </w:delText>
        </w:r>
      </w:del>
      <w:ins w:id="295" w:author="Elin Kelly (2103046)" w:date="2022-01-03T19:41:00Z">
        <w:r>
          <w:t xml:space="preserve">interactions </w:t>
        </w:r>
      </w:ins>
      <w:r>
        <w:t xml:space="preserve">can be seen in an </w:t>
      </w:r>
      <w:proofErr w:type="spellStart"/>
      <w:r>
        <w:t>AfL</w:t>
      </w:r>
      <w:proofErr w:type="spellEnd"/>
      <w:r>
        <w:t xml:space="preserve"> sense rather than a situation requiring praise. Hattie identifies praise as being ineffective (possibly detrimental) to raising standards</w:t>
      </w:r>
      <w:ins w:id="296" w:author="Jeynes, Christopher Prof (Elec Electronic Eng)" w:date="2022-01-03T15:33:00Z">
        <w:r>
          <w:t xml:space="preserve"> </w:t>
        </w:r>
      </w:ins>
      <w:del w:id="297" w:author="Jeynes, Christopher Prof (Elec Electronic Eng)" w:date="2022-01-03T15:33:00Z">
        <w:r w:rsidDel="00A87101">
          <w:delText xml:space="preserve">,  and should be limited </w:delText>
        </w:r>
      </w:del>
      <w:r>
        <w:t>(</w:t>
      </w:r>
      <w:r w:rsidR="00CD4143">
        <w:rPr>
          <w:i/>
          <w:iCs/>
        </w:rPr>
        <w:t xml:space="preserve">ibid </w:t>
      </w:r>
      <w:r>
        <w:t>Hattie). Behaviourists believe that positive and negative reinforcement is a necessary and positive instrument to use in the classroom (Cameron &amp; Pierce</w:t>
      </w:r>
      <w:r w:rsidR="00CD4143">
        <w:t>,</w:t>
      </w:r>
      <w:r>
        <w:t xml:space="preserve"> 1996),  but the role and quality of praise has been heavily </w:t>
      </w:r>
      <w:del w:id="298" w:author="Elin Kelly (2103046)" w:date="2022-01-03T19:41:00Z">
        <w:r w:rsidDel="004246EF">
          <w:delText xml:space="preserve">criticised </w:delText>
        </w:r>
      </w:del>
      <w:ins w:id="299" w:author="Elin Kelly (2103046)" w:date="2022-01-03T19:41:00Z">
        <w:r>
          <w:t xml:space="preserve">critiqued </w:t>
        </w:r>
      </w:ins>
      <w:r>
        <w:t xml:space="preserve">in terms of external or intrinsic motivation and the development of self-efficacy;  also as a behaviourist rewards strategy ineffective in generating healthy self-esteem or motivation to learn </w:t>
      </w:r>
      <w:sdt>
        <w:sdtPr>
          <w:id w:val="-1884013705"/>
          <w:citation/>
        </w:sdtPr>
        <w:sdtEndPr/>
        <w:sdtContent>
          <w:r>
            <w:fldChar w:fldCharType="begin"/>
          </w:r>
          <w:r w:rsidR="00815DCA">
            <w:instrText xml:space="preserve">CITATION Koh18 \l 1031 </w:instrText>
          </w:r>
          <w:r>
            <w:fldChar w:fldCharType="separate"/>
          </w:r>
          <w:r w:rsidR="00815DCA" w:rsidRPr="00815DCA">
            <w:rPr>
              <w:noProof/>
            </w:rPr>
            <w:t>(Kohn, 1993)</w:t>
          </w:r>
          <w:r>
            <w:fldChar w:fldCharType="end"/>
          </w:r>
        </w:sdtContent>
      </w:sdt>
      <w:r>
        <w:t xml:space="preserve">. </w:t>
      </w:r>
    </w:p>
    <w:p w14:paraId="76D5300B" w14:textId="77777777" w:rsidR="004839A0" w:rsidRDefault="004839A0" w:rsidP="000A40A8">
      <w:pPr>
        <w:spacing w:line="360" w:lineRule="auto"/>
      </w:pPr>
      <w:r>
        <w:t xml:space="preserve">What if teachers in the early years are confusing </w:t>
      </w:r>
      <w:del w:id="300" w:author="Elin Kelly (2103046)" w:date="2022-01-03T19:42:00Z">
        <w:r w:rsidDel="004246EF">
          <w:delText xml:space="preserve">the need for </w:delText>
        </w:r>
      </w:del>
      <w:r>
        <w:t xml:space="preserve">praise with a need for </w:t>
      </w:r>
      <w:proofErr w:type="spellStart"/>
      <w:ins w:id="301" w:author="Elin Kelly (2103046)" w:date="2022-01-03T19:42:00Z">
        <w:r>
          <w:t>AfL</w:t>
        </w:r>
        <w:proofErr w:type="spellEnd"/>
        <w:r>
          <w:t xml:space="preserve"> </w:t>
        </w:r>
      </w:ins>
      <w:r>
        <w:t>feedback</w:t>
      </w:r>
      <w:ins w:id="302" w:author="Elin Kelly (2103046)" w:date="2022-01-03T19:42:00Z">
        <w:r>
          <w:t xml:space="preserve"> in authentic contexts? </w:t>
        </w:r>
      </w:ins>
      <w:del w:id="303" w:author="Elin Kelly (2103046)" w:date="2022-01-03T19:42:00Z">
        <w:r w:rsidDel="004246EF">
          <w:delText xml:space="preserve">? Everyday authentic contexts could be thought of as a moment for an AfL feedback opportunity. </w:delText>
        </w:r>
      </w:del>
      <w:r>
        <w:t>Instead of saying ‘</w:t>
      </w:r>
      <w:r w:rsidRPr="002C3065">
        <w:rPr>
          <w:i/>
          <w:iCs/>
        </w:rPr>
        <w:t>well done, good job!</w:t>
      </w:r>
      <w:r>
        <w:t>’ (praise) a teacher could say ‘</w:t>
      </w:r>
      <w:r w:rsidRPr="002C3065">
        <w:rPr>
          <w:i/>
          <w:iCs/>
        </w:rPr>
        <w:t>I saw you did up your zip! You decided to work on that this week, and now you can do it</w:t>
      </w:r>
      <w:r>
        <w:t>’ (achievement of success criteria). ‘</w:t>
      </w:r>
      <w:r w:rsidRPr="002C3065">
        <w:rPr>
          <w:i/>
          <w:iCs/>
        </w:rPr>
        <w:t>Can you show your friend? Explain how you did it!</w:t>
      </w:r>
      <w:r>
        <w:t xml:space="preserve">’ (feedback). </w:t>
      </w:r>
    </w:p>
    <w:p w14:paraId="6BA10F14" w14:textId="77777777" w:rsidR="004839A0" w:rsidRDefault="004839A0" w:rsidP="000A40A8">
      <w:pPr>
        <w:spacing w:line="360" w:lineRule="auto"/>
        <w:rPr>
          <w:b/>
          <w:bCs/>
          <w:i/>
          <w:iCs/>
        </w:rPr>
      </w:pPr>
      <w:del w:id="304" w:author="Elin Kelly (2103046)" w:date="2022-01-03T19:43:00Z">
        <w:r w:rsidRPr="008F458A" w:rsidDel="0097385A">
          <w:rPr>
            <w:b/>
            <w:bCs/>
            <w:i/>
            <w:iCs/>
          </w:rPr>
          <w:delText>Art and Pedagogy</w:delText>
        </w:r>
        <w:r w:rsidDel="0097385A">
          <w:rPr>
            <w:b/>
            <w:bCs/>
            <w:i/>
            <w:iCs/>
          </w:rPr>
          <w:delText xml:space="preserve"> (The relevance of art to learning) </w:delText>
        </w:r>
      </w:del>
      <w:ins w:id="305" w:author="Elin Kelly (2103046)" w:date="2022-01-03T19:43:00Z">
        <w:r>
          <w:rPr>
            <w:b/>
            <w:bCs/>
            <w:i/>
            <w:iCs/>
          </w:rPr>
          <w:t>Peda</w:t>
        </w:r>
      </w:ins>
      <w:ins w:id="306" w:author="Elin Kelly (2103046)" w:date="2022-01-03T19:44:00Z">
        <w:r>
          <w:rPr>
            <w:b/>
            <w:bCs/>
            <w:i/>
            <w:iCs/>
          </w:rPr>
          <w:t>gogical Content Knowledge - Art</w:t>
        </w:r>
      </w:ins>
    </w:p>
    <w:p w14:paraId="1CCC607D" w14:textId="71D04F9A" w:rsidR="004839A0" w:rsidRPr="00FE6D45" w:rsidRDefault="004839A0" w:rsidP="000A40A8">
      <w:pPr>
        <w:spacing w:line="360" w:lineRule="auto"/>
      </w:pPr>
      <w:r>
        <w:t>The difference between feedback and praise can also be carefully considered when it comes to subject specific work, as in the case of this art lesson. Instead of saying ‘</w:t>
      </w:r>
      <w:r w:rsidRPr="004765BB">
        <w:rPr>
          <w:i/>
          <w:iCs/>
        </w:rPr>
        <w:t>What a great picture</w:t>
      </w:r>
      <w:r>
        <w:t>’ (praise), I made sure to give feedback such as: ‘</w:t>
      </w:r>
      <w:r w:rsidRPr="004765BB">
        <w:rPr>
          <w:i/>
          <w:iCs/>
        </w:rPr>
        <w:t>I see you chose to mix lots of different types of blue. How many different blues did you make? Can you count? Next time, would you make a different colour? How?</w:t>
      </w:r>
      <w:r>
        <w:t xml:space="preserve">’ (feedback). </w:t>
      </w:r>
      <w:proofErr w:type="gramStart"/>
      <w:r>
        <w:t>With this in mind, small</w:t>
      </w:r>
      <w:proofErr w:type="gramEnd"/>
      <w:r>
        <w:t xml:space="preserve"> </w:t>
      </w:r>
      <w:ins w:id="307" w:author="Jeynes, Christopher Prof (Elec Electronic Eng)" w:date="2022-01-03T15:34:00Z">
        <w:r>
          <w:t xml:space="preserve">everyday </w:t>
        </w:r>
      </w:ins>
      <w:r>
        <w:t>interactions</w:t>
      </w:r>
      <w:del w:id="308" w:author="Jeynes, Christopher Prof (Elec Electronic Eng)" w:date="2022-01-03T15:34:00Z">
        <w:r w:rsidDel="00A87101">
          <w:delText xml:space="preserve"> of the</w:delText>
        </w:r>
      </w:del>
      <w:r>
        <w:t xml:space="preserve"> </w:t>
      </w:r>
      <w:del w:id="309" w:author="Jeynes, Christopher Prof (Elec Electronic Eng)" w:date="2022-01-03T15:34:00Z">
        <w:r w:rsidDel="00A87101">
          <w:delText xml:space="preserve">everyday </w:delText>
        </w:r>
      </w:del>
      <w:r>
        <w:t xml:space="preserve">become weighty moments of </w:t>
      </w:r>
      <w:del w:id="310" w:author="Jeynes, Christopher Prof (Elec Electronic Eng)" w:date="2022-01-03T15:35:00Z">
        <w:r w:rsidDel="00A87101">
          <w:delText xml:space="preserve">process and </w:delText>
        </w:r>
      </w:del>
      <w:r>
        <w:t xml:space="preserve">progress. Hattie’s mantra of </w:t>
      </w:r>
      <w:r>
        <w:rPr>
          <w:i/>
          <w:iCs/>
        </w:rPr>
        <w:t xml:space="preserve">know thy impact, </w:t>
      </w:r>
      <w:r>
        <w:t>sums up the importance of</w:t>
      </w:r>
      <w:ins w:id="311" w:author="Elin Kelly (2103046)" w:date="2022-01-03T19:45:00Z">
        <w:r>
          <w:t xml:space="preserve"> these moments</w:t>
        </w:r>
      </w:ins>
      <w:del w:id="312" w:author="Elin Kelly (2103046)" w:date="2022-01-03T19:45:00Z">
        <w:r w:rsidDel="0097385A">
          <w:delText xml:space="preserve"> small interactions</w:delText>
        </w:r>
      </w:del>
      <w:r>
        <w:t xml:space="preserve">, </w:t>
      </w:r>
      <w:ins w:id="313" w:author="Elin Kelly (2103046)" w:date="2022-01-03T19:45:00Z">
        <w:r>
          <w:t>and how</w:t>
        </w:r>
      </w:ins>
      <w:r w:rsidR="002F498A">
        <w:t xml:space="preserve"> pedagogical</w:t>
      </w:r>
      <w:r>
        <w:t xml:space="preserve"> choice</w:t>
      </w:r>
      <w:r w:rsidR="002F498A">
        <w:t xml:space="preserve"> </w:t>
      </w:r>
      <w:r>
        <w:t xml:space="preserve">can </w:t>
      </w:r>
      <w:del w:id="314" w:author="Elin Kelly (2103046)" w:date="2022-01-03T19:45:00Z">
        <w:r w:rsidDel="0097385A">
          <w:delText xml:space="preserve">alter pedagogical choices to </w:delText>
        </w:r>
      </w:del>
      <w:r>
        <w:t xml:space="preserve">enhance </w:t>
      </w:r>
      <w:ins w:id="315" w:author="Elin Kelly (2103046)" w:date="2022-01-03T19:46:00Z">
        <w:r>
          <w:t xml:space="preserve">or limit </w:t>
        </w:r>
      </w:ins>
      <w:r>
        <w:t xml:space="preserve">opportunities for learning. </w:t>
      </w:r>
    </w:p>
    <w:p w14:paraId="679E5660" w14:textId="77777777" w:rsidR="004839A0" w:rsidRDefault="004839A0" w:rsidP="000A40A8">
      <w:pPr>
        <w:spacing w:line="360" w:lineRule="auto"/>
      </w:pPr>
      <w:r>
        <w:t>Expressive Arts is the first Area of Learning and Experience (</w:t>
      </w:r>
      <w:proofErr w:type="spellStart"/>
      <w:r>
        <w:t>AoLE</w:t>
      </w:r>
      <w:proofErr w:type="spellEnd"/>
      <w:r>
        <w:t xml:space="preserve">) to be described in </w:t>
      </w:r>
      <w:r>
        <w:rPr>
          <w:i/>
          <w:iCs/>
        </w:rPr>
        <w:t>Successful Futures</w:t>
      </w:r>
      <w:r>
        <w:t xml:space="preserve"> </w:t>
      </w:r>
      <w:sdt>
        <w:sdtPr>
          <w:id w:val="1479108421"/>
          <w:citation/>
        </w:sdtPr>
        <w:sdtEndPr/>
        <w:sdtContent>
          <w:r>
            <w:fldChar w:fldCharType="begin"/>
          </w:r>
          <w:r w:rsidRPr="00B20555">
            <w:instrText xml:space="preserve"> CITATION Don15 \l 1031 </w:instrText>
          </w:r>
          <w:r>
            <w:fldChar w:fldCharType="separate"/>
          </w:r>
          <w:r w:rsidRPr="00B20555">
            <w:rPr>
              <w:noProof/>
            </w:rPr>
            <w:t>(Donaldson, 2015)</w:t>
          </w:r>
          <w:r>
            <w:fldChar w:fldCharType="end"/>
          </w:r>
        </w:sdtContent>
      </w:sdt>
      <w:r>
        <w:t xml:space="preserve">. </w:t>
      </w:r>
      <w:ins w:id="316" w:author="Jeynes, Christopher Prof (Elec Electronic Eng)" w:date="2022-01-03T15:35:00Z">
        <w:r>
          <w:t xml:space="preserve">Eliot </w:t>
        </w:r>
      </w:ins>
      <w:r>
        <w:t xml:space="preserve">Eisner discusses the importance of art in education generally as a gateway to </w:t>
      </w:r>
      <w:ins w:id="317" w:author="Elin Kelly (2103046)" w:date="2022-01-03T19:47:00Z">
        <w:r>
          <w:t xml:space="preserve">deep </w:t>
        </w:r>
      </w:ins>
      <w:r>
        <w:t xml:space="preserve">understanding </w:t>
      </w:r>
      <w:del w:id="318" w:author="Elin Kelly (2103046)" w:date="2022-01-03T19:46:00Z">
        <w:r w:rsidDel="0097385A">
          <w:delText>powerful principles and concepts</w:delText>
        </w:r>
      </w:del>
      <w:ins w:id="319" w:author="Elin Kelly (2103046)" w:date="2022-01-03T19:47:00Z">
        <w:r>
          <w:t xml:space="preserve">and </w:t>
        </w:r>
      </w:ins>
      <w:del w:id="320" w:author="Elin Kelly (2103046)" w:date="2022-01-03T19:47:00Z">
        <w:r w:rsidDel="0097385A">
          <w:delText xml:space="preserve"> relevant to </w:delText>
        </w:r>
      </w:del>
      <w:r>
        <w:t xml:space="preserve">open-mindedness in every aspect of life </w:t>
      </w:r>
      <w:sdt>
        <w:sdtPr>
          <w:id w:val="359941668"/>
          <w:citation/>
        </w:sdtPr>
        <w:sdtEndPr/>
        <w:sdtContent>
          <w:r>
            <w:fldChar w:fldCharType="begin"/>
          </w:r>
          <w:r w:rsidRPr="0078735C">
            <w:instrText xml:space="preserve"> CITATION Eis02 \l 1031 </w:instrText>
          </w:r>
          <w:r>
            <w:fldChar w:fldCharType="separate"/>
          </w:r>
          <w:r w:rsidRPr="0078735C">
            <w:rPr>
              <w:noProof/>
            </w:rPr>
            <w:t>(Eisner, 2002)</w:t>
          </w:r>
          <w:r>
            <w:fldChar w:fldCharType="end"/>
          </w:r>
        </w:sdtContent>
      </w:sdt>
      <w:r>
        <w:t xml:space="preserve">. Like </w:t>
      </w:r>
      <w:del w:id="321" w:author="Jeynes, Christopher Prof (Elec Electronic Eng)" w:date="2022-01-03T15:35:00Z">
        <w:r w:rsidDel="00A87101">
          <w:delText xml:space="preserve">Eliot </w:delText>
        </w:r>
      </w:del>
      <w:r>
        <w:t>Eisner, Donaldson places particular value on the arts</w:t>
      </w:r>
      <w:del w:id="322" w:author="Jeynes, Christopher Prof (Elec Electronic Eng)" w:date="2022-01-03T15:36:00Z">
        <w:r w:rsidDel="00A87101">
          <w:delText xml:space="preserve"> due their effect on the intrinsic nature of education</w:delText>
        </w:r>
      </w:del>
      <w:r>
        <w:t xml:space="preserve">;  </w:t>
      </w:r>
      <w:del w:id="323" w:author="Jeynes, Christopher Prof (Elec Electronic Eng)" w:date="2022-01-03T15:36:00Z">
        <w:r w:rsidDel="00A87101">
          <w:delText xml:space="preserve">he </w:delText>
        </w:r>
      </w:del>
      <w:r>
        <w:t>point</w:t>
      </w:r>
      <w:ins w:id="324" w:author="Jeynes, Christopher Prof (Elec Electronic Eng)" w:date="2022-01-03T15:36:00Z">
        <w:r>
          <w:t>ing</w:t>
        </w:r>
      </w:ins>
      <w:del w:id="325" w:author="Jeynes, Christopher Prof (Elec Electronic Eng)" w:date="2022-01-03T15:36:00Z">
        <w:r w:rsidDel="00A87101">
          <w:delText>s</w:delText>
        </w:r>
      </w:del>
      <w:r>
        <w:t xml:space="preserve"> out that the arts develop critical thinking</w:t>
      </w:r>
      <w:ins w:id="326" w:author="Jeynes, Christopher Prof (Elec Electronic Eng)" w:date="2022-01-03T15:37:00Z">
        <w:r>
          <w:t xml:space="preserve">, </w:t>
        </w:r>
      </w:ins>
      <w:r>
        <w:t xml:space="preserve"> </w:t>
      </w:r>
      <w:ins w:id="327" w:author="Jeynes, Christopher Prof (Elec Electronic Eng)" w:date="2022-01-03T15:37:00Z">
        <w:r>
          <w:t>apart from</w:t>
        </w:r>
      </w:ins>
      <w:del w:id="328" w:author="Jeynes, Christopher Prof (Elec Electronic Eng)" w:date="2022-01-03T15:37:00Z">
        <w:r w:rsidDel="009A2013">
          <w:delText>as well as</w:delText>
        </w:r>
      </w:del>
      <w:r>
        <w:t xml:space="preserve"> their connection </w:t>
      </w:r>
      <w:ins w:id="329" w:author="Jeynes, Christopher Prof (Elec Electronic Eng)" w:date="2022-01-03T15:37:00Z">
        <w:r>
          <w:t xml:space="preserve">to </w:t>
        </w:r>
      </w:ins>
      <w:r>
        <w:t>and enhancement of other subjects</w:t>
      </w:r>
      <w:ins w:id="330" w:author="Elin Kelly (2103046)" w:date="2022-01-03T19:48:00Z">
        <w:r>
          <w:t xml:space="preserve"> (ibid.)</w:t>
        </w:r>
      </w:ins>
      <w:r>
        <w:t xml:space="preserve">. </w:t>
      </w:r>
    </w:p>
    <w:p w14:paraId="40649F34" w14:textId="6D1BF264" w:rsidR="004839A0" w:rsidRDefault="004839A0" w:rsidP="000A40A8">
      <w:pPr>
        <w:spacing w:line="360" w:lineRule="auto"/>
        <w:rPr>
          <w:ins w:id="331" w:author="Jeynes, Christopher Prof (Elec Electronic Eng)" w:date="2022-01-03T15:43:00Z"/>
        </w:rPr>
      </w:pPr>
      <w:r>
        <w:t xml:space="preserve">The nature of arts education is described by Eisner </w:t>
      </w:r>
      <w:ins w:id="332" w:author="Jeynes, Christopher Prof (Elec Electronic Eng)" w:date="2022-01-03T15:39:00Z">
        <w:r>
          <w:t>(</w:t>
        </w:r>
        <w:r w:rsidRPr="0094441B">
          <w:rPr>
            <w:i/>
            <w:iCs/>
          </w:rPr>
          <w:t>ibid.</w:t>
        </w:r>
        <w:r>
          <w:t xml:space="preserve">) </w:t>
        </w:r>
      </w:ins>
      <w:r>
        <w:t>in terms of alternative pedagogies or approaches</w:t>
      </w:r>
      <w:del w:id="333" w:author="Jeynes, Christopher Prof (Elec Electronic Eng)" w:date="2022-01-03T15:38:00Z">
        <w:r w:rsidDel="009A2013">
          <w:delText xml:space="preserve"> (</w:delText>
        </w:r>
        <w:r w:rsidRPr="0094441B" w:rsidDel="009A2013">
          <w:rPr>
            <w:i/>
            <w:iCs/>
          </w:rPr>
          <w:delText>ibid.</w:delText>
        </w:r>
        <w:r w:rsidDel="009A2013">
          <w:delText>)</w:delText>
        </w:r>
      </w:del>
      <w:r>
        <w:t xml:space="preserve">. The most widely applied is </w:t>
      </w:r>
      <w:r w:rsidRPr="009A2013">
        <w:rPr>
          <w:i/>
          <w:iCs/>
          <w:rPrChange w:id="334" w:author="Jeynes, Christopher Prof (Elec Electronic Eng)" w:date="2022-01-03T15:38:00Z">
            <w:rPr/>
          </w:rPrChange>
        </w:rPr>
        <w:t>Discipline Based Arts Education</w:t>
      </w:r>
      <w:r>
        <w:t xml:space="preserve"> </w:t>
      </w:r>
      <w:del w:id="335" w:author="Jeynes, Christopher Prof (Elec Electronic Eng)" w:date="2022-01-03T15:38:00Z">
        <w:r w:rsidDel="009A2013">
          <w:delText xml:space="preserve">(DBAE) </w:delText>
        </w:r>
      </w:del>
      <w:r>
        <w:t xml:space="preserve">which is a systematic curriculum designed to develop key technical skills </w:t>
      </w:r>
      <w:r w:rsidR="002F498A">
        <w:t>within a</w:t>
      </w:r>
      <w:r>
        <w:t xml:space="preserve"> contextual and cultural analysis, influenced by Bruner</w:t>
      </w:r>
      <w:ins w:id="336" w:author="Elin Kelly (2103046)" w:date="2022-01-03T19:54:00Z">
        <w:r>
          <w:t>, who believed that culture shapes thinking</w:t>
        </w:r>
      </w:ins>
      <w:ins w:id="337" w:author="Jeynes, Christopher Prof (Elec Electronic Eng)" w:date="2022-01-03T15:38:00Z">
        <w:r>
          <w:t xml:space="preserve"> </w:t>
        </w:r>
      </w:ins>
      <w:customXmlInsRangeStart w:id="338" w:author="Elin Kelly (2103046)" w:date="2022-01-03T19:53:00Z"/>
      <w:sdt>
        <w:sdtPr>
          <w:id w:val="-481854274"/>
          <w:citation/>
        </w:sdtPr>
        <w:sdtEndPr/>
        <w:sdtContent>
          <w:customXmlInsRangeEnd w:id="338"/>
          <w:ins w:id="339" w:author="Elin Kelly (2103046)" w:date="2022-01-03T19:53:00Z">
            <w:r>
              <w:fldChar w:fldCharType="begin"/>
            </w:r>
            <w:r w:rsidRPr="00686EA4">
              <w:rPr>
                <w:rPrChange w:id="340" w:author="Elin Kelly (2103046)" w:date="2022-01-03T19:53:00Z">
                  <w:rPr>
                    <w:lang w:val="de-DE"/>
                  </w:rPr>
                </w:rPrChange>
              </w:rPr>
              <w:instrText xml:space="preserve"> CITATION Bru96 \l 1031 </w:instrText>
            </w:r>
          </w:ins>
          <w:r>
            <w:fldChar w:fldCharType="separate"/>
          </w:r>
          <w:ins w:id="341" w:author="Elin Kelly (2103046)" w:date="2022-01-03T19:53:00Z">
            <w:r w:rsidRPr="00686EA4">
              <w:rPr>
                <w:noProof/>
                <w:rPrChange w:id="342" w:author="Elin Kelly (2103046)" w:date="2022-01-03T19:53:00Z">
                  <w:rPr>
                    <w:rFonts w:eastAsia="Times New Roman"/>
                  </w:rPr>
                </w:rPrChange>
              </w:rPr>
              <w:t>(Bruner, 1996)</w:t>
            </w:r>
            <w:r>
              <w:fldChar w:fldCharType="end"/>
            </w:r>
          </w:ins>
          <w:customXmlInsRangeStart w:id="343" w:author="Elin Kelly (2103046)" w:date="2022-01-03T19:53:00Z"/>
        </w:sdtContent>
      </w:sdt>
      <w:customXmlInsRangeEnd w:id="343"/>
      <w:ins w:id="344" w:author="Jeynes, Christopher Prof (Elec Electronic Eng)" w:date="2022-01-03T15:38:00Z">
        <w:del w:id="345" w:author="Elin Kelly (2103046)" w:date="2022-01-03T19:53:00Z">
          <w:r w:rsidDel="00686EA4">
            <w:delText>(</w:delText>
          </w:r>
        </w:del>
        <w:del w:id="346" w:author="Elin Kelly (2103046)" w:date="2022-01-03T19:50:00Z">
          <w:r w:rsidDel="00B0041E">
            <w:delText>???</w:delText>
          </w:r>
        </w:del>
        <w:del w:id="347" w:author="Elin Kelly (2103046)" w:date="2022-01-03T19:53:00Z">
          <w:r w:rsidDel="00686EA4">
            <w:delText>)</w:delText>
          </w:r>
        </w:del>
      </w:ins>
      <w:r>
        <w:t xml:space="preserve">. The pursuit of </w:t>
      </w:r>
      <w:r>
        <w:lastRenderedPageBreak/>
        <w:t xml:space="preserve">specific skills development </w:t>
      </w:r>
      <w:ins w:id="348" w:author="Jeynes, Christopher Prof (Elec Electronic Eng)" w:date="2022-01-03T15:39:00Z">
        <w:r>
          <w:t>is</w:t>
        </w:r>
      </w:ins>
      <w:del w:id="349" w:author="Jeynes, Christopher Prof (Elec Electronic Eng)" w:date="2022-01-03T15:39:00Z">
        <w:r w:rsidDel="009A2013">
          <w:delText>would appear</w:delText>
        </w:r>
      </w:del>
      <w:r>
        <w:t xml:space="preserve"> compatible with the strategy of success criteria, as</w:t>
      </w:r>
      <w:ins w:id="350" w:author="Jeynes, Christopher Prof (Elec Electronic Eng)" w:date="2022-01-03T15:39:00Z">
        <w:r>
          <w:t xml:space="preserve"> shown by</w:t>
        </w:r>
      </w:ins>
      <w:r>
        <w:t xml:space="preserve"> my art lesson </w:t>
      </w:r>
      <w:ins w:id="351" w:author="Jeynes, Christopher Prof (Elec Electronic Eng)" w:date="2022-01-03T15:40:00Z">
        <w:r>
          <w:t>(</w:t>
        </w:r>
      </w:ins>
      <w:del w:id="352" w:author="Jeynes, Christopher Prof (Elec Electronic Eng)" w:date="2022-01-03T15:40:00Z">
        <w:r w:rsidDel="009A2013">
          <w:delText xml:space="preserve">reflected in </w:delText>
        </w:r>
      </w:del>
      <w:r>
        <w:t xml:space="preserve">practising </w:t>
      </w:r>
      <w:del w:id="353" w:author="Jeynes, Christopher Prof (Elec Electronic Eng)" w:date="2022-01-03T15:40:00Z">
        <w:r w:rsidDel="009A2013">
          <w:delText xml:space="preserve"> </w:delText>
        </w:r>
      </w:del>
      <w:r>
        <w:t>the key skill of colour mixing</w:t>
      </w:r>
      <w:ins w:id="354" w:author="Jeynes, Christopher Prof (Elec Electronic Eng)" w:date="2022-01-03T15:40:00Z">
        <w:r>
          <w:t>)</w:t>
        </w:r>
      </w:ins>
      <w:r>
        <w:t xml:space="preserve">. </w:t>
      </w:r>
    </w:p>
    <w:p w14:paraId="6F3C712B" w14:textId="7BBD288B" w:rsidR="004839A0" w:rsidRPr="00EE31B7" w:rsidRDefault="004839A0" w:rsidP="000A40A8">
      <w:pPr>
        <w:spacing w:line="360" w:lineRule="auto"/>
        <w:rPr>
          <w:ins w:id="355" w:author="Jeynes, Christopher Prof (Elec Electronic Eng)" w:date="2022-01-03T15:50:00Z"/>
        </w:rPr>
      </w:pPr>
      <w:r>
        <w:t>Other approaches described by Eisner give particular emphasis on the starting point for art education</w:t>
      </w:r>
      <w:ins w:id="356" w:author="Jeynes, Christopher Prof (Elec Electronic Eng)" w:date="2022-01-03T15:41:00Z">
        <w:r>
          <w:t>:</w:t>
        </w:r>
      </w:ins>
      <w:ins w:id="357" w:author="Jeynes, Christopher Prof (Elec Electronic Eng)" w:date="2022-01-03T15:49:00Z">
        <w:r>
          <w:t xml:space="preserve">  </w:t>
        </w:r>
      </w:ins>
      <w:del w:id="358" w:author="Jeynes, Christopher Prof (Elec Electronic Eng)" w:date="2022-01-03T15:41:00Z">
        <w:r w:rsidDel="009A2013">
          <w:delText>. A</w:delText>
        </w:r>
      </w:del>
      <w:ins w:id="359" w:author="Jeynes, Christopher Prof (Elec Electronic Eng)" w:date="2022-01-03T15:41:00Z">
        <w:r>
          <w:t>a</w:t>
        </w:r>
      </w:ins>
      <w:r>
        <w:t xml:space="preserve"> </w:t>
      </w:r>
      <w:ins w:id="360" w:author="Jeynes, Christopher Prof (Elec Electronic Eng)" w:date="2022-01-03T15:50:00Z">
        <w:r>
          <w:t>“</w:t>
        </w:r>
      </w:ins>
      <w:r w:rsidRPr="00E37AE4">
        <w:rPr>
          <w:i/>
          <w:iCs/>
          <w:rPrChange w:id="361" w:author="Jeynes, Christopher Prof (Elec Electronic Eng)" w:date="2022-01-03T15:50:00Z">
            <w:rPr/>
          </w:rPrChange>
        </w:rPr>
        <w:t>Visual Culture</w:t>
      </w:r>
      <w:ins w:id="362" w:author="Jeynes, Christopher Prof (Elec Electronic Eng)" w:date="2022-01-03T15:50:00Z">
        <w:r>
          <w:t>”</w:t>
        </w:r>
      </w:ins>
      <w:r>
        <w:t xml:space="preserve"> approach seeks to nurture a critical </w:t>
      </w:r>
      <w:del w:id="363" w:author="Elin Kelly (2103046)" w:date="2022-01-03T19:54:00Z">
        <w:r w:rsidDel="0073715D">
          <w:delText xml:space="preserve">ability and </w:delText>
        </w:r>
      </w:del>
      <w:r>
        <w:t>awareness of how images influence society and who has control over them</w:t>
      </w:r>
      <w:ins w:id="364" w:author="Jeynes, Christopher Prof (Elec Electronic Eng)" w:date="2022-01-03T15:48:00Z">
        <w:r>
          <w:t xml:space="preserve">,  </w:t>
        </w:r>
        <w:del w:id="365" w:author="Elin Kelly (2103046)" w:date="2022-01-03T19:55:00Z">
          <w:r w:rsidDel="0073715D">
            <w:delText>and</w:delText>
          </w:r>
        </w:del>
      </w:ins>
      <w:del w:id="366" w:author="Elin Kelly (2103046)" w:date="2022-01-03T19:55:00Z">
        <w:r w:rsidDel="0073715D">
          <w:delText xml:space="preserve">, promoting a specific kind of visual or media literacy. This is seen to protect </w:delText>
        </w:r>
      </w:del>
      <w:ins w:id="367" w:author="Elin Kelly (2103046)" w:date="2022-01-03T19:55:00Z">
        <w:r>
          <w:t xml:space="preserve">to safeguard </w:t>
        </w:r>
      </w:ins>
      <w:r>
        <w:t xml:space="preserve">personal freedom and </w:t>
      </w:r>
      <w:del w:id="368" w:author="Elin Kelly (2103046)" w:date="2022-01-03T19:55:00Z">
        <w:r w:rsidDel="0073715D">
          <w:delText xml:space="preserve">develop </w:delText>
        </w:r>
      </w:del>
      <w:r>
        <w:t>resilient democracies</w:t>
      </w:r>
      <w:del w:id="369" w:author="Jeynes, Christopher Prof (Elec Electronic Eng)" w:date="2022-01-03T15:49:00Z">
        <w:r w:rsidDel="00E37AE4">
          <w:delText>. In the current climate of mass online media, this would seem a particularly relevant and valuable avenue for older children to engage with</w:delText>
        </w:r>
      </w:del>
      <w:del w:id="370" w:author="Jeynes, Christopher Prof (Elec Electronic Eng)" w:date="2022-01-03T15:41:00Z">
        <w:r w:rsidDel="009A2013">
          <w:delText>.</w:delText>
        </w:r>
      </w:del>
      <w:ins w:id="371" w:author="Jeynes, Christopher Prof (Elec Electronic Eng)" w:date="2022-01-03T15:49:00Z">
        <w:r>
          <w:t xml:space="preserve">;  </w:t>
        </w:r>
      </w:ins>
      <w:del w:id="372" w:author="Jeynes, Christopher Prof (Elec Electronic Eng)" w:date="2022-01-03T15:41:00Z">
        <w:r w:rsidDel="009A2013">
          <w:delText xml:space="preserve"> </w:delText>
        </w:r>
      </w:del>
      <w:ins w:id="373" w:author="Jeynes, Christopher Prof (Elec Electronic Eng)" w:date="2022-01-03T15:41:00Z">
        <w:r>
          <w:t>a</w:t>
        </w:r>
      </w:ins>
      <w:del w:id="374" w:author="Jeynes, Christopher Prof (Elec Electronic Eng)" w:date="2022-01-03T15:41:00Z">
        <w:r w:rsidDel="009A2013">
          <w:delText>A</w:delText>
        </w:r>
      </w:del>
      <w:r>
        <w:t xml:space="preserve"> </w:t>
      </w:r>
      <w:ins w:id="375" w:author="Jeynes, Christopher Prof (Elec Electronic Eng)" w:date="2022-01-03T15:50:00Z">
        <w:r>
          <w:t>c</w:t>
        </w:r>
      </w:ins>
      <w:del w:id="376" w:author="Jeynes, Christopher Prof (Elec Electronic Eng)" w:date="2022-01-03T15:50:00Z">
        <w:r w:rsidDel="00E37AE4">
          <w:delText>C</w:delText>
        </w:r>
      </w:del>
      <w:r>
        <w:t xml:space="preserve">reative </w:t>
      </w:r>
      <w:ins w:id="377" w:author="Jeynes, Christopher Prof (Elec Electronic Eng)" w:date="2022-01-03T15:50:00Z">
        <w:r>
          <w:t>“</w:t>
        </w:r>
      </w:ins>
      <w:r w:rsidRPr="00E37AE4">
        <w:rPr>
          <w:i/>
          <w:iCs/>
          <w:rPrChange w:id="378" w:author="Jeynes, Christopher Prof (Elec Electronic Eng)" w:date="2022-01-03T15:50:00Z">
            <w:rPr/>
          </w:rPrChange>
        </w:rPr>
        <w:t>Problem Solving</w:t>
      </w:r>
      <w:ins w:id="379" w:author="Jeynes, Christopher Prof (Elec Electronic Eng)" w:date="2022-01-03T15:50:00Z">
        <w:r>
          <w:t>”</w:t>
        </w:r>
      </w:ins>
      <w:r>
        <w:t xml:space="preserve"> approach to art is concerned with artistic function and design, exemplified by Bauhaus</w:t>
      </w:r>
      <w:del w:id="380" w:author="Jeynes, Christopher Prof (Elec Electronic Eng)" w:date="2022-01-03T15:48:00Z">
        <w:r w:rsidDel="00E37AE4">
          <w:delText xml:space="preserve"> (incidentally also seen as a threat by the Nazis and subsequently closed)</w:delText>
        </w:r>
      </w:del>
      <w:r>
        <w:t xml:space="preserve">. </w:t>
      </w:r>
      <w:moveFromRangeStart w:id="381" w:author="Jeynes, Christopher Prof (Elec Electronic Eng)" w:date="2022-01-03T15:50:00Z" w:name="move92117422"/>
      <w:moveFrom w:id="382" w:author="Jeynes, Christopher Prof (Elec Electronic Eng)" w:date="2022-01-03T15:50:00Z">
        <w:r w:rsidDel="00E37AE4">
          <w:t xml:space="preserve">Both of these approaches could incorporate the idea of success criteria in teaching with specific aims in mind. </w:t>
        </w:r>
      </w:moveFrom>
      <w:moveFromRangeEnd w:id="381"/>
      <w:r>
        <w:t xml:space="preserve">However, the approach of </w:t>
      </w:r>
      <w:del w:id="383" w:author="Jeynes, Christopher Prof (Elec Electronic Eng)" w:date="2022-01-03T15:52:00Z">
        <w:r w:rsidDel="00E37AE4">
          <w:delText>‘</w:delText>
        </w:r>
      </w:del>
      <w:ins w:id="384" w:author="Jeynes, Christopher Prof (Elec Electronic Eng)" w:date="2022-01-03T15:52:00Z">
        <w:r>
          <w:t>“</w:t>
        </w:r>
      </w:ins>
      <w:r w:rsidRPr="00E37AE4">
        <w:rPr>
          <w:i/>
          <w:iCs/>
          <w:rPrChange w:id="385" w:author="Jeynes, Christopher Prof (Elec Electronic Eng)" w:date="2022-01-03T15:52:00Z">
            <w:rPr/>
          </w:rPrChange>
        </w:rPr>
        <w:t>Creative Expression</w:t>
      </w:r>
      <w:ins w:id="386" w:author="Jeynes, Christopher Prof (Elec Electronic Eng)" w:date="2022-01-03T15:52:00Z">
        <w:r>
          <w:t xml:space="preserve">” </w:t>
        </w:r>
      </w:ins>
      <w:del w:id="387" w:author="Jeynes, Christopher Prof (Elec Electronic Eng)" w:date="2022-01-03T15:52:00Z">
        <w:r w:rsidDel="00E37AE4">
          <w:delText xml:space="preserve">’ </w:delText>
        </w:r>
      </w:del>
      <w:r>
        <w:t xml:space="preserve">views art as an essential outlet for self-expression, holding </w:t>
      </w:r>
      <w:del w:id="388" w:author="Jeynes, Christopher Prof (Elec Electronic Eng)" w:date="2022-01-03T15:52:00Z">
        <w:r w:rsidDel="00FF2A9D">
          <w:delText xml:space="preserve">that </w:delText>
        </w:r>
      </w:del>
      <w:r>
        <w:t xml:space="preserve">any </w:t>
      </w:r>
      <w:ins w:id="389" w:author="Jeynes, Christopher Prof (Elec Electronic Eng)" w:date="2022-01-03T15:53:00Z">
        <w:r>
          <w:t xml:space="preserve">explicit </w:t>
        </w:r>
      </w:ins>
      <w:r>
        <w:t xml:space="preserve">aims as </w:t>
      </w:r>
      <w:ins w:id="390" w:author="Jeynes, Christopher Prof (Elec Electronic Eng)" w:date="2022-01-03T15:53:00Z">
        <w:r>
          <w:t xml:space="preserve">an </w:t>
        </w:r>
      </w:ins>
      <w:r>
        <w:t>impos</w:t>
      </w:r>
      <w:ins w:id="391" w:author="Jeynes, Christopher Prof (Elec Electronic Eng)" w:date="2022-01-03T15:53:00Z">
        <w:r>
          <w:t>ition</w:t>
        </w:r>
      </w:ins>
      <w:del w:id="392" w:author="Jeynes, Christopher Prof (Elec Electronic Eng)" w:date="2022-01-03T15:53:00Z">
        <w:r w:rsidDel="00FF2A9D">
          <w:delText>ed</w:delText>
        </w:r>
      </w:del>
      <w:r>
        <w:t xml:space="preserve">. </w:t>
      </w:r>
      <w:del w:id="393" w:author="Jeynes, Christopher Prof (Elec Electronic Eng)" w:date="2022-01-03T15:53:00Z">
        <w:r w:rsidDel="00FF2A9D">
          <w:delText xml:space="preserve">Influenced by Freud, this theory suggests the inhibition of subconscious emotions can turn deadly destructive, and the rise of Nazism in Germany is used as an example of the dangers of limiting self-expression. </w:delText>
        </w:r>
      </w:del>
      <w:r>
        <w:t>The role of the teacher is to guide and facilitate this expression</w:t>
      </w:r>
      <w:ins w:id="394" w:author="Jeynes, Christopher Prof (Elec Electronic Eng)" w:date="2022-01-03T15:54:00Z">
        <w:r>
          <w:t>:</w:t>
        </w:r>
      </w:ins>
      <w:del w:id="395" w:author="Jeynes, Christopher Prof (Elec Electronic Eng)" w:date="2022-01-03T15:54:00Z">
        <w:r w:rsidDel="00FF2A9D">
          <w:delText>,</w:delText>
        </w:r>
      </w:del>
      <w:r>
        <w:t xml:space="preserve"> </w:t>
      </w:r>
      <w:del w:id="396" w:author="Jeynes, Christopher Prof (Elec Electronic Eng)" w:date="2022-01-03T15:54:00Z">
        <w:r w:rsidDel="00FF2A9D">
          <w:delText xml:space="preserve">but </w:delText>
        </w:r>
      </w:del>
      <w:r>
        <w:t xml:space="preserve">not to interfere, but instead be a kind of ‘psychic midwife’ to ideas. (Eisner, 2020, p. 32). The nurturing of the </w:t>
      </w:r>
      <w:r>
        <w:rPr>
          <w:i/>
          <w:iCs/>
        </w:rPr>
        <w:t>creative self</w:t>
      </w:r>
      <w:r>
        <w:t xml:space="preserve"> is an important concept for many teachers, a</w:t>
      </w:r>
      <w:r w:rsidR="000A40A8">
        <w:t>pplying</w:t>
      </w:r>
      <w:r>
        <w:t xml:space="preserve"> across all arts disciplines a</w:t>
      </w:r>
      <w:r w:rsidR="000A40A8">
        <w:t xml:space="preserve">s well as </w:t>
      </w:r>
      <w:r>
        <w:t xml:space="preserve">positively impact other </w:t>
      </w:r>
      <w:r w:rsidR="000A40A8">
        <w:t>areas</w:t>
      </w:r>
      <w:r>
        <w:t xml:space="preserve">. </w:t>
      </w:r>
      <w:r w:rsidR="002F498A">
        <w:t>(Bloomfield &amp; Childs, 2012).</w:t>
      </w:r>
    </w:p>
    <w:p w14:paraId="7CCE724F" w14:textId="77777777" w:rsidR="004839A0" w:rsidDel="00E37AE4" w:rsidRDefault="004839A0" w:rsidP="000A40A8">
      <w:pPr>
        <w:spacing w:line="360" w:lineRule="auto"/>
        <w:rPr>
          <w:del w:id="397" w:author="Jeynes, Christopher Prof (Elec Electronic Eng)" w:date="2022-01-03T15:52:00Z"/>
          <w:moveTo w:id="398" w:author="Jeynes, Christopher Prof (Elec Electronic Eng)" w:date="2022-01-03T15:50:00Z"/>
        </w:rPr>
      </w:pPr>
      <w:ins w:id="399" w:author="Jeynes, Christopher Prof (Elec Electronic Eng)" w:date="2022-01-03T15:51:00Z">
        <w:r>
          <w:t xml:space="preserve">The </w:t>
        </w:r>
      </w:ins>
      <w:ins w:id="400" w:author="Jeynes, Christopher Prof (Elec Electronic Eng)" w:date="2022-01-03T15:50:00Z">
        <w:r>
          <w:t>“</w:t>
        </w:r>
        <w:r w:rsidRPr="004D05D5">
          <w:rPr>
            <w:i/>
            <w:iCs/>
          </w:rPr>
          <w:t>Visual Culture</w:t>
        </w:r>
        <w:r>
          <w:t xml:space="preserve">” </w:t>
        </w:r>
      </w:ins>
      <w:ins w:id="401" w:author="Jeynes, Christopher Prof (Elec Electronic Eng)" w:date="2022-01-03T15:51:00Z">
        <w:r>
          <w:t>and</w:t>
        </w:r>
      </w:ins>
      <w:ins w:id="402" w:author="Jeynes, Christopher Prof (Elec Electronic Eng)" w:date="2022-01-03T15:50:00Z">
        <w:r>
          <w:t xml:space="preserve"> “</w:t>
        </w:r>
        <w:r w:rsidRPr="004D05D5">
          <w:rPr>
            <w:i/>
            <w:iCs/>
          </w:rPr>
          <w:t>Problem Solving</w:t>
        </w:r>
        <w:r>
          <w:t xml:space="preserve">” </w:t>
        </w:r>
      </w:ins>
      <w:moveToRangeStart w:id="403" w:author="Jeynes, Christopher Prof (Elec Electronic Eng)" w:date="2022-01-03T15:50:00Z" w:name="move92117422"/>
      <w:moveTo w:id="404" w:author="Jeynes, Christopher Prof (Elec Electronic Eng)" w:date="2022-01-03T15:50:00Z">
        <w:del w:id="405" w:author="Jeynes, Christopher Prof (Elec Electronic Eng)" w:date="2022-01-03T15:50:00Z">
          <w:r w:rsidDel="00E37AE4">
            <w:delText xml:space="preserve">Both </w:delText>
          </w:r>
        </w:del>
        <w:del w:id="406" w:author="Jeynes, Christopher Prof (Elec Electronic Eng)" w:date="2022-01-03T15:51:00Z">
          <w:r w:rsidDel="00E37AE4">
            <w:delText xml:space="preserve">of these </w:delText>
          </w:r>
        </w:del>
        <w:r>
          <w:t xml:space="preserve">approaches could </w:t>
        </w:r>
      </w:moveTo>
      <w:ins w:id="407" w:author="Jeynes, Christopher Prof (Elec Electronic Eng)" w:date="2022-01-03T15:51:00Z">
        <w:r>
          <w:t xml:space="preserve">both </w:t>
        </w:r>
      </w:ins>
      <w:moveTo w:id="408" w:author="Jeynes, Christopher Prof (Elec Electronic Eng)" w:date="2022-01-03T15:50:00Z">
        <w:r>
          <w:t xml:space="preserve">incorporate the </w:t>
        </w:r>
        <w:del w:id="409" w:author="Jeynes, Christopher Prof (Elec Electronic Eng)" w:date="2022-01-03T15:51:00Z">
          <w:r w:rsidDel="00E37AE4">
            <w:delText>idea</w:delText>
          </w:r>
        </w:del>
      </w:moveTo>
      <w:ins w:id="410" w:author="Jeynes, Christopher Prof (Elec Electronic Eng)" w:date="2022-01-03T15:51:00Z">
        <w:r>
          <w:t>use</w:t>
        </w:r>
      </w:ins>
      <w:moveTo w:id="411" w:author="Jeynes, Christopher Prof (Elec Electronic Eng)" w:date="2022-01-03T15:50:00Z">
        <w:r>
          <w:t xml:space="preserve"> of </w:t>
        </w:r>
        <w:r w:rsidRPr="00E37AE4">
          <w:rPr>
            <w:i/>
            <w:iCs/>
            <w:rPrChange w:id="412" w:author="Jeynes, Christopher Prof (Elec Electronic Eng)" w:date="2022-01-03T15:51:00Z">
              <w:rPr/>
            </w:rPrChange>
          </w:rPr>
          <w:t>success criteria</w:t>
        </w:r>
        <w:del w:id="413" w:author="Jeynes, Christopher Prof (Elec Electronic Eng)" w:date="2022-01-03T15:51:00Z">
          <w:r w:rsidDel="00E37AE4">
            <w:delText xml:space="preserve"> in teaching with specific aims in mind</w:delText>
          </w:r>
        </w:del>
        <w:del w:id="414" w:author="Jeynes, Christopher Prof (Elec Electronic Eng)" w:date="2022-01-03T15:54:00Z">
          <w:r w:rsidDel="00FF2A9D">
            <w:delText>.</w:delText>
          </w:r>
        </w:del>
      </w:moveTo>
      <w:ins w:id="415" w:author="Jeynes, Christopher Prof (Elec Electronic Eng)" w:date="2022-01-03T15:54:00Z">
        <w:r>
          <w:t xml:space="preserve">, </w:t>
        </w:r>
      </w:ins>
      <w:moveTo w:id="416" w:author="Jeynes, Christopher Prof (Elec Electronic Eng)" w:date="2022-01-03T15:50:00Z">
        <w:r>
          <w:t xml:space="preserve"> </w:t>
        </w:r>
      </w:moveTo>
      <w:ins w:id="417" w:author="Jeynes, Christopher Prof (Elec Electronic Eng)" w:date="2022-01-03T15:54:00Z">
        <w:r>
          <w:t>b</w:t>
        </w:r>
      </w:ins>
      <w:ins w:id="418" w:author="Jeynes, Christopher Prof (Elec Electronic Eng)" w:date="2022-01-03T15:52:00Z">
        <w:r>
          <w:t xml:space="preserve">ut </w:t>
        </w:r>
      </w:ins>
      <w:ins w:id="419" w:author="Jeynes, Christopher Prof (Elec Electronic Eng)" w:date="2022-01-03T15:54:00Z">
        <w:r>
          <w:t xml:space="preserve"> “</w:t>
        </w:r>
        <w:r w:rsidRPr="004D05D5">
          <w:rPr>
            <w:i/>
            <w:iCs/>
          </w:rPr>
          <w:t>Creative Expression</w:t>
        </w:r>
        <w:r>
          <w:t xml:space="preserve">” </w:t>
        </w:r>
      </w:ins>
    </w:p>
    <w:moveToRangeEnd w:id="403"/>
    <w:p w14:paraId="17042BED" w14:textId="215DB7B5" w:rsidR="004839A0" w:rsidRDefault="004839A0" w:rsidP="000A40A8">
      <w:pPr>
        <w:spacing w:line="360" w:lineRule="auto"/>
        <w:rPr>
          <w:ins w:id="420" w:author="Jeynes, Christopher Prof (Elec Electronic Eng)" w:date="2022-01-03T16:18:00Z"/>
        </w:rPr>
      </w:pPr>
      <w:del w:id="421" w:author="Jeynes, Christopher Prof (Elec Electronic Eng)" w:date="2022-01-03T15:52:00Z">
        <w:r w:rsidDel="00E37AE4">
          <w:delText xml:space="preserve">It </w:delText>
        </w:r>
      </w:del>
      <w:del w:id="422" w:author="Jeynes, Christopher Prof (Elec Electronic Eng)" w:date="2022-01-03T15:54:00Z">
        <w:r w:rsidDel="00FF2A9D">
          <w:delText xml:space="preserve">is hard to imagine how the strategy of success criteria </w:delText>
        </w:r>
      </w:del>
      <w:r>
        <w:t xml:space="preserve">could </w:t>
      </w:r>
      <w:ins w:id="423" w:author="Jeynes, Christopher Prof (Elec Electronic Eng)" w:date="2022-01-03T15:55:00Z">
        <w:r>
          <w:t>not</w:t>
        </w:r>
      </w:ins>
      <w:del w:id="424" w:author="Jeynes, Christopher Prof (Elec Electronic Eng)" w:date="2022-01-03T15:55:00Z">
        <w:r w:rsidDel="00FF2A9D">
          <w:delText>fit into this philosophy</w:delText>
        </w:r>
      </w:del>
      <w:r>
        <w:t xml:space="preserve"> without compromise. Although I decided to use the concept of self-expression as part of the success criteria, I </w:t>
      </w:r>
      <w:del w:id="425" w:author="Jeynes, Christopher Prof (Elec Electronic Eng)" w:date="2022-01-03T15:55:00Z">
        <w:r w:rsidDel="00FF2A9D">
          <w:delText xml:space="preserve">did </w:delText>
        </w:r>
      </w:del>
      <w:ins w:id="426" w:author="Jeynes, Christopher Prof (Elec Electronic Eng)" w:date="2022-01-03T15:55:00Z">
        <w:r>
          <w:t xml:space="preserve">also </w:t>
        </w:r>
      </w:ins>
      <w:r>
        <w:t>create</w:t>
      </w:r>
      <w:ins w:id="427" w:author="Jeynes, Christopher Prof (Elec Electronic Eng)" w:date="2022-01-03T15:55:00Z">
        <w:r>
          <w:t>d</w:t>
        </w:r>
      </w:ins>
      <w:r>
        <w:t xml:space="preserve"> strong boundaries for this to take place,</w:t>
      </w:r>
      <w:ins w:id="428" w:author="Jeynes, Christopher Prof (Elec Electronic Eng)" w:date="2022-01-03T15:55:00Z">
        <w:r>
          <w:t xml:space="preserve"> leaving only</w:t>
        </w:r>
      </w:ins>
      <w:del w:id="429" w:author="Jeynes, Christopher Prof (Elec Electronic Eng)" w:date="2022-01-03T15:55:00Z">
        <w:r w:rsidDel="00FF2A9D">
          <w:delText xml:space="preserve"> which would have</w:delText>
        </w:r>
      </w:del>
      <w:r>
        <w:t xml:space="preserve"> limited alternatives for </w:t>
      </w:r>
      <w:ins w:id="430" w:author="Jeynes, Christopher Prof (Elec Electronic Eng)" w:date="2022-01-03T15:55:00Z">
        <w:r>
          <w:t xml:space="preserve">the </w:t>
        </w:r>
      </w:ins>
      <w:r>
        <w:t xml:space="preserve">children. Any kind of choice on success criteria itself indicates some form of value judgement or aspect of a philosophy, </w:t>
      </w:r>
      <w:ins w:id="431" w:author="Jeynes, Christopher Prof (Elec Electronic Eng)" w:date="2022-01-03T15:56:00Z">
        <w:r>
          <w:t>therefore</w:t>
        </w:r>
      </w:ins>
      <w:del w:id="432" w:author="Jeynes, Christopher Prof (Elec Electronic Eng)" w:date="2022-01-03T15:56:00Z">
        <w:r w:rsidDel="00FF2A9D">
          <w:delText>and so</w:delText>
        </w:r>
      </w:del>
      <w:r>
        <w:t xml:space="preserve"> creating a neutral environment for self-expression </w:t>
      </w:r>
      <w:del w:id="433" w:author="Jeynes, Christopher Prof (Elec Electronic Eng)" w:date="2022-01-03T15:56:00Z">
        <w:r w:rsidDel="00FF2A9D">
          <w:delText xml:space="preserve">might </w:delText>
        </w:r>
      </w:del>
      <w:r>
        <w:t>appear</w:t>
      </w:r>
      <w:ins w:id="434" w:author="Jeynes, Christopher Prof (Elec Electronic Eng)" w:date="2022-01-03T15:56:00Z">
        <w:r>
          <w:t>s to be</w:t>
        </w:r>
      </w:ins>
      <w:del w:id="435" w:author="Jeynes, Christopher Prof (Elec Electronic Eng)" w:date="2022-01-03T15:56:00Z">
        <w:r w:rsidDel="00FF2A9D">
          <w:delText xml:space="preserve"> a complex if not</w:delText>
        </w:r>
      </w:del>
      <w:r>
        <w:t xml:space="preserve"> impossible</w:t>
      </w:r>
      <w:del w:id="436" w:author="Jeynes, Christopher Prof (Elec Electronic Eng)" w:date="2022-01-03T15:56:00Z">
        <w:r w:rsidDel="00FF2A9D">
          <w:delText xml:space="preserve"> task</w:delText>
        </w:r>
      </w:del>
      <w:r>
        <w:t xml:space="preserve">. </w:t>
      </w:r>
    </w:p>
    <w:p w14:paraId="1615D3E1" w14:textId="77777777" w:rsidR="004839A0" w:rsidDel="00661D96" w:rsidRDefault="004839A0" w:rsidP="000A40A8">
      <w:pPr>
        <w:spacing w:line="360" w:lineRule="auto"/>
        <w:rPr>
          <w:del w:id="437" w:author="Jeynes, Christopher Prof (Elec Electronic Eng)" w:date="2022-01-03T16:17:00Z"/>
        </w:rPr>
      </w:pPr>
      <w:ins w:id="438" w:author="Jeynes, Christopher Prof (Elec Electronic Eng)" w:date="2022-01-03T16:18:00Z">
        <w:r>
          <w:t xml:space="preserve">The question of </w:t>
        </w:r>
      </w:ins>
      <w:ins w:id="439" w:author="Elin Kelly (2103046)" w:date="2022-01-03T19:59:00Z">
        <w:r>
          <w:t xml:space="preserve">teacher </w:t>
        </w:r>
      </w:ins>
      <w:ins w:id="440" w:author="Jeynes, Christopher Prof (Elec Electronic Eng)" w:date="2022-01-03T16:18:00Z">
        <w:r>
          <w:t xml:space="preserve">neutrality in </w:t>
        </w:r>
        <w:del w:id="441" w:author="Elin Kelly (2103046)" w:date="2022-01-03T19:57:00Z">
          <w:r w:rsidDel="0073715D">
            <w:delText>terms of</w:delText>
          </w:r>
        </w:del>
        <w:del w:id="442" w:author="Elin Kelly (2103046)" w:date="2022-01-03T19:58:00Z">
          <w:r w:rsidDel="0073715D">
            <w:delText xml:space="preserve"> </w:delText>
          </w:r>
        </w:del>
        <w:r>
          <w:t xml:space="preserve">art education </w:t>
        </w:r>
        <w:del w:id="443" w:author="Elin Kelly (2103046)" w:date="2022-01-03T19:57:00Z">
          <w:r w:rsidDel="0073715D">
            <w:delText xml:space="preserve">seems to be an important one, and how this should be approached specifically in the Foundation Phase </w:delText>
          </w:r>
        </w:del>
        <w:del w:id="444" w:author="Elin Kelly (2103046)" w:date="2022-01-03T19:58:00Z">
          <w:r w:rsidDel="00737212">
            <w:delText>leads to analysis of</w:delText>
          </w:r>
        </w:del>
      </w:ins>
      <w:ins w:id="445" w:author="Elin Kelly (2103046)" w:date="2022-01-03T19:58:00Z">
        <w:r>
          <w:t xml:space="preserve">can be explored in </w:t>
        </w:r>
      </w:ins>
      <w:ins w:id="446" w:author="Jeynes, Christopher Prof (Elec Electronic Eng)" w:date="2022-01-03T16:18:00Z">
        <w:del w:id="447" w:author="Elin Kelly (2103046)" w:date="2022-01-03T19:58:00Z">
          <w:r w:rsidDel="00737212">
            <w:delText xml:space="preserve"> different </w:delText>
          </w:r>
        </w:del>
        <w:r>
          <w:t>early education pedagogies and the various a</w:t>
        </w:r>
      </w:ins>
      <w:ins w:id="448" w:author="Elin Kelly (2103046)" w:date="2022-01-03T19:57:00Z">
        <w:r>
          <w:t>pp</w:t>
        </w:r>
      </w:ins>
      <w:ins w:id="449" w:author="Jeynes, Christopher Prof (Elec Electronic Eng)" w:date="2022-01-03T16:18:00Z">
        <w:del w:id="450" w:author="Elin Kelly (2103046)" w:date="2022-01-03T19:57:00Z">
          <w:r w:rsidDel="0073715D">
            <w:delText>pp</w:delText>
          </w:r>
        </w:del>
        <w:r>
          <w:t xml:space="preserve">roaches to art within them.  </w:t>
        </w:r>
      </w:ins>
      <w:del w:id="451" w:author="Jeynes, Christopher Prof (Elec Electronic Eng)" w:date="2022-01-03T16:17:00Z">
        <w:r w:rsidDel="00661D96">
          <w:delText xml:space="preserve">The question of neutrality in terms of art education seems to be an important one, and how this should be approached specifically in the Foundation Phase leads to analysis of different early education pedagogies and the various approaches to art within them. </w:delText>
        </w:r>
      </w:del>
    </w:p>
    <w:p w14:paraId="5E6E1BBA" w14:textId="36AFF8BC" w:rsidR="004839A0" w:rsidRDefault="004839A0" w:rsidP="000A40A8">
      <w:pPr>
        <w:spacing w:line="360" w:lineRule="auto"/>
        <w:rPr>
          <w:ins w:id="452" w:author="Jeynes, Christopher Prof (Elec Electronic Eng)" w:date="2022-01-03T16:32:00Z"/>
        </w:rPr>
      </w:pPr>
      <w:r>
        <w:t xml:space="preserve">The </w:t>
      </w:r>
      <w:r w:rsidRPr="000A10C4">
        <w:rPr>
          <w:i/>
          <w:iCs/>
          <w:rPrChange w:id="453" w:author="Jeynes, Christopher Prof (Elec Electronic Eng)" w:date="2022-01-03T16:19:00Z">
            <w:rPr/>
          </w:rPrChange>
        </w:rPr>
        <w:t xml:space="preserve">Reggio </w:t>
      </w:r>
      <w:del w:id="454" w:author="Elin Kelly (2103046)" w:date="2022-01-03T19:59:00Z">
        <w:r w:rsidRPr="000A10C4" w:rsidDel="00737212">
          <w:rPr>
            <w:i/>
            <w:iCs/>
            <w:rPrChange w:id="455" w:author="Jeynes, Christopher Prof (Elec Electronic Eng)" w:date="2022-01-03T16:19:00Z">
              <w:rPr/>
            </w:rPrChange>
          </w:rPr>
          <w:delText>Emilia</w:delText>
        </w:r>
        <w:r w:rsidDel="00737212">
          <w:delText xml:space="preserve"> </w:delText>
        </w:r>
      </w:del>
      <w:r>
        <w:t xml:space="preserve">approach is </w:t>
      </w:r>
      <w:ins w:id="456" w:author="Elin Kelly (2103046)" w:date="2022-01-03T19:59:00Z">
        <w:r>
          <w:t xml:space="preserve">known for </w:t>
        </w:r>
      </w:ins>
      <w:del w:id="457" w:author="Elin Kelly (2103046)" w:date="2022-01-03T19:59:00Z">
        <w:r w:rsidDel="00737212">
          <w:delText xml:space="preserve">internationally renowned for child centred pedagogy and </w:delText>
        </w:r>
      </w:del>
      <w:r>
        <w:t>the value placed on children’s art as an expression of thinking. Art is elevated in importance with each school having a resident artist (</w:t>
      </w:r>
      <w:ins w:id="458" w:author="Jeynes, Christopher Prof (Elec Electronic Eng)" w:date="2022-01-03T16:18:00Z">
        <w:r>
          <w:t>“</w:t>
        </w:r>
      </w:ins>
      <w:r w:rsidRPr="000A10C4">
        <w:rPr>
          <w:i/>
          <w:iCs/>
          <w:rPrChange w:id="459" w:author="Jeynes, Christopher Prof (Elec Electronic Eng)" w:date="2022-01-03T16:18:00Z">
            <w:rPr/>
          </w:rPrChange>
        </w:rPr>
        <w:t>atelier</w:t>
      </w:r>
      <w:ins w:id="460" w:author="Jeynes, Christopher Prof (Elec Electronic Eng)" w:date="2022-01-03T16:18:00Z">
        <w:r>
          <w:t>”</w:t>
        </w:r>
      </w:ins>
      <w:r>
        <w:t>) and art space</w:t>
      </w:r>
      <w:ins w:id="461" w:author="Elin Kelly (2103046)" w:date="2022-01-03T20:00:00Z">
        <w:r>
          <w:t>.</w:t>
        </w:r>
      </w:ins>
      <w:del w:id="462" w:author="Jeynes, Christopher Prof (Elec Electronic Eng)" w:date="2022-01-03T16:20:00Z">
        <w:r w:rsidDel="000A10C4">
          <w:delText>. B</w:delText>
        </w:r>
      </w:del>
      <w:ins w:id="463" w:author="Jeynes, Christopher Prof (Elec Electronic Eng)" w:date="2022-01-03T16:20:00Z">
        <w:r>
          <w:t xml:space="preserve"> </w:t>
        </w:r>
        <w:del w:id="464" w:author="Elin Kelly (2103046)" w:date="2022-01-03T20:00:00Z">
          <w:r w:rsidDel="00737212">
            <w:delText>b</w:delText>
          </w:r>
        </w:del>
      </w:ins>
      <w:del w:id="465" w:author="Elin Kelly (2103046)" w:date="2022-01-03T20:00:00Z">
        <w:r w:rsidDel="00737212">
          <w:delText>ut art does not exist in a vacuum here</w:delText>
        </w:r>
      </w:del>
      <w:ins w:id="466" w:author="Jeynes, Christopher Prof (Elec Electronic Eng)" w:date="2022-01-03T16:21:00Z">
        <w:del w:id="467" w:author="Elin Kelly (2103046)" w:date="2022-01-03T20:00:00Z">
          <w:r w:rsidDel="00737212">
            <w:delText>:</w:delText>
          </w:r>
        </w:del>
      </w:ins>
      <w:del w:id="468" w:author="Elin Kelly (2103046)" w:date="2022-01-03T20:00:00Z">
        <w:r w:rsidDel="00737212">
          <w:delText>, different subject</w:delText>
        </w:r>
      </w:del>
      <w:ins w:id="469" w:author="Elin Kelly (2103046)" w:date="2022-01-03T20:00:00Z">
        <w:r>
          <w:t xml:space="preserve">Art does not exist in a vacuum but </w:t>
        </w:r>
      </w:ins>
      <w:del w:id="470" w:author="Elin Kelly (2103046)" w:date="2022-01-03T20:00:00Z">
        <w:r w:rsidDel="00737212">
          <w:delText xml:space="preserve"> disciplines </w:delText>
        </w:r>
      </w:del>
      <w:ins w:id="471" w:author="Elin Kelly (2103046)" w:date="2022-01-03T20:01:00Z">
        <w:r>
          <w:t xml:space="preserve">flows through other subject </w:t>
        </w:r>
      </w:ins>
      <w:del w:id="472" w:author="Elin Kelly (2103046)" w:date="2022-01-03T20:00:00Z">
        <w:r w:rsidDel="00737212">
          <w:delText xml:space="preserve">are </w:delText>
        </w:r>
      </w:del>
      <w:del w:id="473" w:author="Elin Kelly (2103046)" w:date="2022-01-03T20:01:00Z">
        <w:r w:rsidDel="00737212">
          <w:delText>combined</w:delText>
        </w:r>
      </w:del>
      <w:ins w:id="474" w:author="Elin Kelly (2103046)" w:date="2022-01-03T20:01:00Z">
        <w:r>
          <w:t>disciplines</w:t>
        </w:r>
      </w:ins>
      <w:r>
        <w:t xml:space="preserve"> in the concept of the ‘many languages’ of the child. </w:t>
      </w:r>
      <w:r w:rsidRPr="000A10C4">
        <w:rPr>
          <w:i/>
          <w:iCs/>
          <w:rPrChange w:id="475" w:author="Jeynes, Christopher Prof (Elec Electronic Eng)" w:date="2022-01-03T16:20:00Z">
            <w:rPr/>
          </w:rPrChange>
        </w:rPr>
        <w:t>Aesthetics</w:t>
      </w:r>
      <w:r>
        <w:t xml:space="preserve"> </w:t>
      </w:r>
      <w:del w:id="476" w:author="Jeynes, Christopher Prof (Elec Electronic Eng)" w:date="2022-01-03T16:21:00Z">
        <w:r w:rsidDel="000A10C4">
          <w:delText xml:space="preserve">are considered </w:delText>
        </w:r>
      </w:del>
      <w:del w:id="477" w:author="Jeynes, Christopher Prof (Elec Electronic Eng)" w:date="2022-01-03T16:20:00Z">
        <w:r w:rsidDel="000A10C4">
          <w:delText>a meta</w:delText>
        </w:r>
      </w:del>
      <w:del w:id="478" w:author="Jeynes, Christopher Prof (Elec Electronic Eng)" w:date="2022-01-03T16:19:00Z">
        <w:r w:rsidDel="000A10C4">
          <w:delText xml:space="preserve"> </w:delText>
        </w:r>
      </w:del>
      <w:del w:id="479" w:author="Jeynes, Christopher Prof (Elec Electronic Eng)" w:date="2022-01-03T16:20:00Z">
        <w:r w:rsidDel="000A10C4">
          <w:delText xml:space="preserve">structure which </w:delText>
        </w:r>
      </w:del>
      <w:r>
        <w:t>connect</w:t>
      </w:r>
      <w:del w:id="480" w:author="Jeynes, Christopher Prof (Elec Electronic Eng)" w:date="2022-01-03T16:20:00Z">
        <w:r w:rsidDel="000A10C4">
          <w:delText>s</w:delText>
        </w:r>
      </w:del>
      <w:r>
        <w:t xml:space="preserve"> all aspects of life and learning, and to perceive </w:t>
      </w:r>
      <w:del w:id="481" w:author="Jeynes, Christopher Prof (Elec Electronic Eng)" w:date="2022-01-03T16:20:00Z">
        <w:r w:rsidDel="000A10C4">
          <w:delText xml:space="preserve">or become aware of </w:delText>
        </w:r>
      </w:del>
      <w:r>
        <w:t xml:space="preserve">the ‘aesthetic vibrations’ activates learning </w:t>
      </w:r>
      <w:sdt>
        <w:sdtPr>
          <w:id w:val="-1487310118"/>
          <w:citation/>
        </w:sdtPr>
        <w:sdtContent>
          <w:r w:rsidR="002F498A">
            <w:fldChar w:fldCharType="begin"/>
          </w:r>
          <w:r w:rsidR="002F498A" w:rsidRPr="002F498A">
            <w:instrText xml:space="preserve"> CITATION Mal93 \l 1031 </w:instrText>
          </w:r>
          <w:r w:rsidR="002F498A">
            <w:fldChar w:fldCharType="separate"/>
          </w:r>
          <w:r w:rsidR="002F498A" w:rsidRPr="002F498A">
            <w:rPr>
              <w:noProof/>
            </w:rPr>
            <w:t>(Malaguzzi, 1993)</w:t>
          </w:r>
          <w:r w:rsidR="002F498A">
            <w:fldChar w:fldCharType="end"/>
          </w:r>
        </w:sdtContent>
      </w:sdt>
      <w:r w:rsidR="00CC432D">
        <w:t xml:space="preserve">, </w:t>
      </w:r>
      <w:sdt>
        <w:sdtPr>
          <w:id w:val="245158283"/>
          <w:citation/>
        </w:sdtPr>
        <w:sdtContent>
          <w:r w:rsidR="00CC432D">
            <w:fldChar w:fldCharType="begin"/>
          </w:r>
          <w:r w:rsidR="00CC432D" w:rsidRPr="00CC432D">
            <w:instrText xml:space="preserve"> CITATION Vec10 \l 1031 </w:instrText>
          </w:r>
          <w:r w:rsidR="00CC432D">
            <w:fldChar w:fldCharType="separate"/>
          </w:r>
          <w:r w:rsidR="00CC432D" w:rsidRPr="00CC432D">
            <w:rPr>
              <w:noProof/>
            </w:rPr>
            <w:t>(Vecchi, 2010)</w:t>
          </w:r>
          <w:r w:rsidR="00CC432D">
            <w:fldChar w:fldCharType="end"/>
          </w:r>
        </w:sdtContent>
      </w:sdt>
      <w:r>
        <w:t xml:space="preserve">. Each subject discipline is considered as a language with elements of both the creative and scientific. To categorise any subject as either is to misunderstand </w:t>
      </w:r>
      <w:ins w:id="482" w:author="Jeynes, Christopher Prof (Elec Electronic Eng)" w:date="2022-01-03T16:22:00Z">
        <w:r>
          <w:t xml:space="preserve">(fragmenting and distorting) </w:t>
        </w:r>
      </w:ins>
      <w:r>
        <w:t>the essential nature of the world</w:t>
      </w:r>
      <w:del w:id="483" w:author="Jeynes, Christopher Prof (Elec Electronic Eng)" w:date="2022-01-03T16:22:00Z">
        <w:r w:rsidDel="000A10C4">
          <w:delText>, and to fragment or distort understanding</w:delText>
        </w:r>
      </w:del>
      <w:r>
        <w:t xml:space="preserve">. </w:t>
      </w:r>
      <w:ins w:id="484" w:author="Jeynes, Christopher Prof (Elec Electronic Eng)" w:date="2022-01-03T16:24:00Z">
        <w:r>
          <w:t xml:space="preserve">Heightened awareness </w:t>
        </w:r>
      </w:ins>
      <w:del w:id="485" w:author="Jeynes, Christopher Prof (Elec Electronic Eng)" w:date="2022-01-03T16:24:00Z">
        <w:r w:rsidDel="00075C07">
          <w:delText xml:space="preserve">To appreciate the </w:delText>
        </w:r>
      </w:del>
      <w:ins w:id="486" w:author="Jeynes, Christopher Prof (Elec Electronic Eng)" w:date="2022-01-03T16:24:00Z">
        <w:r>
          <w:t xml:space="preserve">of </w:t>
        </w:r>
      </w:ins>
      <w:r>
        <w:t xml:space="preserve">aesthetics in everything brings empathy and sensitivity, </w:t>
      </w:r>
      <w:del w:id="487" w:author="Jeynes, Christopher Prof (Elec Electronic Eng)" w:date="2022-01-03T16:24:00Z">
        <w:r w:rsidDel="00075C07">
          <w:delText xml:space="preserve">heightened awareness </w:delText>
        </w:r>
      </w:del>
      <w:r>
        <w:t xml:space="preserve">leading to authentic connection, interest, </w:t>
      </w:r>
      <w:proofErr w:type="gramStart"/>
      <w:r>
        <w:t>motivation</w:t>
      </w:r>
      <w:proofErr w:type="gramEnd"/>
      <w:r>
        <w:t xml:space="preserve"> and curiosity.  Not to engage in each element of a ‘language’ only brings superficial unconnected learning</w:t>
      </w:r>
      <w:ins w:id="488" w:author="Elin Kelly (2103046)" w:date="2022-01-03T20:02:00Z">
        <w:r>
          <w:t>.</w:t>
        </w:r>
      </w:ins>
      <w:del w:id="489" w:author="Elin Kelly (2103046)" w:date="2022-01-03T20:02:00Z">
        <w:r w:rsidDel="00737212">
          <w:delText>.  The aim is to become fluent in many ‘languages’  and use the full vocabulary of all.</w:delText>
        </w:r>
      </w:del>
      <w:r>
        <w:t xml:space="preserve"> </w:t>
      </w:r>
    </w:p>
    <w:p w14:paraId="412AA93A" w14:textId="3C78023B" w:rsidR="004839A0" w:rsidRDefault="004839A0" w:rsidP="000A40A8">
      <w:pPr>
        <w:spacing w:line="360" w:lineRule="auto"/>
        <w:rPr>
          <w:ins w:id="490" w:author="Jeynes, Christopher Prof (Elec Electronic Eng)" w:date="2022-01-03T16:34:00Z"/>
          <w:color w:val="FF0000"/>
        </w:rPr>
      </w:pPr>
      <w:r>
        <w:t xml:space="preserve">These ideas connect to Hattie’s concept of </w:t>
      </w:r>
      <w:r w:rsidRPr="00075C07">
        <w:rPr>
          <w:i/>
          <w:iCs/>
          <w:rPrChange w:id="491" w:author="Jeynes, Christopher Prof (Elec Electronic Eng)" w:date="2022-01-03T16:24:00Z">
            <w:rPr/>
          </w:rPrChange>
        </w:rPr>
        <w:t>deep learning</w:t>
      </w:r>
      <w:r>
        <w:t xml:space="preserve"> and the activation of </w:t>
      </w:r>
      <w:r w:rsidRPr="00075C07">
        <w:rPr>
          <w:i/>
          <w:iCs/>
          <w:rPrChange w:id="492" w:author="Jeynes, Christopher Prof (Elec Electronic Eng)" w:date="2022-01-03T16:24:00Z">
            <w:rPr/>
          </w:rPrChange>
        </w:rPr>
        <w:t>hard thinking</w:t>
      </w:r>
      <w:r>
        <w:t xml:space="preserve"> described in the teacher’s toolkit. </w:t>
      </w:r>
      <w:r w:rsidR="00CC432D">
        <w:t>Authentic c</w:t>
      </w:r>
      <w:r>
        <w:t xml:space="preserve">onnections between things build on schemas of knowledge that </w:t>
      </w:r>
      <w:proofErr w:type="gramStart"/>
      <w:r>
        <w:t>enter into</w:t>
      </w:r>
      <w:proofErr w:type="gramEnd"/>
      <w:r>
        <w:t xml:space="preserve"> long term memory</w:t>
      </w:r>
      <w:del w:id="493" w:author="Jeynes, Christopher Prof (Elec Electronic Eng)" w:date="2022-01-03T16:25:00Z">
        <w:r w:rsidDel="00075C07">
          <w:delText>, activating hard thinking and deeper knowledge</w:delText>
        </w:r>
      </w:del>
      <w:r>
        <w:t xml:space="preserve"> </w:t>
      </w:r>
      <w:ins w:id="494" w:author="Jeynes, Christopher Prof (Elec Electronic Eng)" w:date="2022-01-03T16:25:00Z">
        <w:r>
          <w:t>(</w:t>
        </w:r>
      </w:ins>
      <w:proofErr w:type="spellStart"/>
      <w:ins w:id="495" w:author="Elin Kelly (2103046)" w:date="2022-01-03T20:06:00Z">
        <w:r>
          <w:t>Sweller</w:t>
        </w:r>
        <w:proofErr w:type="spellEnd"/>
        <w:r>
          <w:t>, 2016</w:t>
        </w:r>
      </w:ins>
      <w:del w:id="496" w:author="Elin Kelly (2103046)" w:date="2022-01-03T20:06:00Z">
        <w:r w:rsidDel="00D46739">
          <w:delText>CIT</w:delText>
        </w:r>
      </w:del>
      <w:ins w:id="497" w:author="Jeynes, Christopher Prof (Elec Electronic Eng)" w:date="2022-01-03T16:25:00Z">
        <w:del w:id="498" w:author="Elin Kelly (2103046)" w:date="2022-01-03T20:06:00Z">
          <w:r w:rsidDel="00D46739">
            <w:delText>ATION NEEDED</w:delText>
          </w:r>
        </w:del>
        <w:r>
          <w:t>)</w:t>
        </w:r>
      </w:ins>
      <w:del w:id="499" w:author="Jeynes, Christopher Prof (Elec Electronic Eng)" w:date="2022-01-03T16:25:00Z">
        <w:r w:rsidDel="00075C07">
          <w:delText>E</w:delText>
        </w:r>
      </w:del>
      <w:r>
        <w:t xml:space="preserve">. This echoes the approach in the Welsh Curriculum where areas of learning and experience are described in terms of their potential for </w:t>
      </w:r>
      <w:r>
        <w:lastRenderedPageBreak/>
        <w:t>interconnections and fusion (</w:t>
      </w:r>
      <w:del w:id="500" w:author="Jeynes, Christopher Prof (Elec Electronic Eng)" w:date="2022-01-03T16:32:00Z">
        <w:r w:rsidDel="00522E0D">
          <w:delText xml:space="preserve">ibid </w:delText>
        </w:r>
      </w:del>
      <w:r>
        <w:t xml:space="preserve">Donaldson, 2015). </w:t>
      </w:r>
      <w:proofErr w:type="spellStart"/>
      <w:r>
        <w:t>Vecchi</w:t>
      </w:r>
      <w:proofErr w:type="spellEnd"/>
      <w:r>
        <w:t xml:space="preserve"> </w:t>
      </w:r>
      <w:ins w:id="501" w:author="Jeynes, Christopher Prof (Elec Electronic Eng)" w:date="2022-01-03T16:33:00Z">
        <w:r>
          <w:t>(</w:t>
        </w:r>
        <w:r w:rsidRPr="00522E0D">
          <w:rPr>
            <w:i/>
            <w:iCs/>
            <w:rPrChange w:id="502" w:author="Jeynes, Christopher Prof (Elec Electronic Eng)" w:date="2022-01-03T16:33:00Z">
              <w:rPr/>
            </w:rPrChange>
          </w:rPr>
          <w:t>ibid</w:t>
        </w:r>
        <w:r>
          <w:t xml:space="preserve">.) </w:t>
        </w:r>
      </w:ins>
      <w:r>
        <w:t xml:space="preserve">discusses how mathematicians are drawn to beauty in algebraic formula and the power of aesthetic freedom as a barrier to violence. Destruction is the opposite of creativity, which is why despots hate art. When art is relegated as a subject in a classroom perhaps a teacher should question themselves regarding their own despotic tendencies. This sense of interconnectedness is explored by Tom McLeish </w:t>
      </w:r>
      <w:r w:rsidRPr="00277A78">
        <w:t>who insists that</w:t>
      </w:r>
      <w:r>
        <w:t xml:space="preserve"> the creativity of the arts and the sciences are comparable</w:t>
      </w:r>
      <w:r w:rsidR="00CC432D">
        <w:t xml:space="preserve"> </w:t>
      </w:r>
      <w:sdt>
        <w:sdtPr>
          <w:id w:val="2144080431"/>
          <w:citation/>
        </w:sdtPr>
        <w:sdtContent>
          <w:r w:rsidR="00CC432D">
            <w:fldChar w:fldCharType="begin"/>
          </w:r>
          <w:r w:rsidR="00CC432D" w:rsidRPr="00CC432D">
            <w:instrText xml:space="preserve"> CITATION McL19 \l 1031 </w:instrText>
          </w:r>
          <w:r w:rsidR="00CC432D">
            <w:fldChar w:fldCharType="separate"/>
          </w:r>
          <w:r w:rsidR="00CC432D" w:rsidRPr="00CC432D">
            <w:rPr>
              <w:noProof/>
            </w:rPr>
            <w:t>(McLeish, 2019)</w:t>
          </w:r>
          <w:r w:rsidR="00CC432D">
            <w:fldChar w:fldCharType="end"/>
          </w:r>
        </w:sdtContent>
      </w:sdt>
      <w:r>
        <w:t>.</w:t>
      </w:r>
      <w:r>
        <w:rPr>
          <w:color w:val="FF0000"/>
        </w:rPr>
        <w:t xml:space="preserve"> </w:t>
      </w:r>
    </w:p>
    <w:p w14:paraId="1CAAFD2D" w14:textId="62FA6833" w:rsidR="004839A0" w:rsidRPr="00052CAA" w:rsidRDefault="004839A0" w:rsidP="000A40A8">
      <w:pPr>
        <w:spacing w:line="360" w:lineRule="auto"/>
        <w:rPr>
          <w:color w:val="FF0000"/>
        </w:rPr>
      </w:pPr>
      <w:r w:rsidRPr="00D336B1">
        <w:rPr>
          <w:color w:val="000000" w:themeColor="text1"/>
          <w:rPrChange w:id="503" w:author="Jeynes, Christopher Prof (Elec Electronic Eng)" w:date="2022-01-03T16:34:00Z">
            <w:rPr>
              <w:color w:val="FF0000"/>
            </w:rPr>
          </w:rPrChange>
        </w:rPr>
        <w:t xml:space="preserve">Creativity in art also comes from valuing the process over </w:t>
      </w:r>
      <w:ins w:id="504" w:author="Jeynes, Christopher Prof (Elec Electronic Eng)" w:date="2022-01-03T16:34:00Z">
        <w:r>
          <w:rPr>
            <w:color w:val="000000" w:themeColor="text1"/>
          </w:rPr>
          <w:t xml:space="preserve">the </w:t>
        </w:r>
      </w:ins>
      <w:r w:rsidRPr="00D336B1">
        <w:rPr>
          <w:color w:val="000000" w:themeColor="text1"/>
          <w:rPrChange w:id="505" w:author="Jeynes, Christopher Prof (Elec Electronic Eng)" w:date="2022-01-03T16:34:00Z">
            <w:rPr>
              <w:color w:val="FF0000"/>
            </w:rPr>
          </w:rPrChange>
        </w:rPr>
        <w:t xml:space="preserve">product. </w:t>
      </w:r>
      <w:r w:rsidRPr="00D336B1">
        <w:rPr>
          <w:i/>
          <w:iCs/>
          <w:rPrChange w:id="506" w:author="Jeynes, Christopher Prof (Elec Electronic Eng)" w:date="2022-01-03T16:34:00Z">
            <w:rPr/>
          </w:rPrChange>
        </w:rPr>
        <w:t>Process art</w:t>
      </w:r>
      <w:r>
        <w:t xml:space="preserve"> has a focus on the method of thinking and engagement of the child during the activity rather than the </w:t>
      </w:r>
      <w:proofErr w:type="gramStart"/>
      <w:r>
        <w:t>final outcome</w:t>
      </w:r>
      <w:proofErr w:type="gramEnd"/>
      <w:r>
        <w:t xml:space="preserve">. As with the </w:t>
      </w:r>
      <w:r w:rsidRPr="00D336B1">
        <w:rPr>
          <w:i/>
          <w:iCs/>
          <w:rPrChange w:id="507" w:author="Jeynes, Christopher Prof (Elec Electronic Eng)" w:date="2022-01-03T16:34:00Z">
            <w:rPr/>
          </w:rPrChange>
        </w:rPr>
        <w:t xml:space="preserve">Reggio </w:t>
      </w:r>
      <w:r>
        <w:t xml:space="preserve">approach, the experience and exploratory value of the activity can be the main learning opportunity for creative and critical thinking to develop (McLennan, 2010). The danger of becoming too dependent on success criteria would be that the process could be stunted. It is </w:t>
      </w:r>
      <w:proofErr w:type="gramStart"/>
      <w:r>
        <w:t>not  impossible</w:t>
      </w:r>
      <w:proofErr w:type="gramEnd"/>
      <w:r>
        <w:t xml:space="preserve"> to keep process at the forefront when using success criteria, if the concept of backward design is employed </w:t>
      </w:r>
      <w:sdt>
        <w:sdtPr>
          <w:id w:val="1556511881"/>
          <w:citation/>
        </w:sdtPr>
        <w:sdtEndPr/>
        <w:sdtContent>
          <w:r>
            <w:fldChar w:fldCharType="begin"/>
          </w:r>
          <w:r w:rsidRPr="002F108C">
            <w:instrText xml:space="preserve"> CITATION Mas17 \l 1031 </w:instrText>
          </w:r>
          <w:r>
            <w:fldChar w:fldCharType="separate"/>
          </w:r>
          <w:r w:rsidRPr="002F108C">
            <w:rPr>
              <w:noProof/>
            </w:rPr>
            <w:t>(Massey, 2017)</w:t>
          </w:r>
          <w:r>
            <w:fldChar w:fldCharType="end"/>
          </w:r>
        </w:sdtContent>
      </w:sdt>
      <w:r>
        <w:t xml:space="preserve">. Although acknowledging the tension between </w:t>
      </w:r>
      <w:ins w:id="508" w:author="Elin Kelly (2103046)" w:date="2022-01-03T20:07:00Z">
        <w:r>
          <w:t>prescribing</w:t>
        </w:r>
      </w:ins>
      <w:del w:id="509" w:author="Elin Kelly (2103046)" w:date="2022-01-03T20:07:00Z">
        <w:r w:rsidDel="00D46739">
          <w:delText>deciding on</w:delText>
        </w:r>
      </w:del>
      <w:r>
        <w:t xml:space="preserve"> certain aims and responsive teaching, Massey argues </w:t>
      </w:r>
      <w:del w:id="510" w:author="Elin Kelly (2103046)" w:date="2022-01-03T20:08:00Z">
        <w:r w:rsidDel="00D46739">
          <w:delText>it is possible to use this strategy to</w:delText>
        </w:r>
      </w:del>
      <w:ins w:id="511" w:author="Elin Kelly (2103046)" w:date="2022-01-03T20:08:00Z">
        <w:r>
          <w:t xml:space="preserve">that </w:t>
        </w:r>
      </w:ins>
      <w:ins w:id="512" w:author="Elin Kelly (2103046)" w:date="2022-01-03T20:09:00Z">
        <w:r>
          <w:t xml:space="preserve">clarity regarding </w:t>
        </w:r>
      </w:ins>
      <w:del w:id="513" w:author="Elin Kelly (2103046)" w:date="2022-01-03T20:09:00Z">
        <w:r w:rsidDel="00D83499">
          <w:delText xml:space="preserve"> focus on process rather than the activity, and </w:delText>
        </w:r>
      </w:del>
      <w:ins w:id="514" w:author="Jeynes, Christopher Prof (Elec Electronic Eng)" w:date="2022-01-03T16:36:00Z">
        <w:del w:id="515" w:author="Elin Kelly (2103046)" w:date="2022-01-03T20:09:00Z">
          <w:r w:rsidDel="00D83499">
            <w:delText xml:space="preserve">but </w:delText>
          </w:r>
        </w:del>
      </w:ins>
      <w:del w:id="516" w:author="Elin Kelly (2103046)" w:date="2022-01-03T20:09:00Z">
        <w:r w:rsidDel="00D83499">
          <w:delText xml:space="preserve">that teachers should be </w:delText>
        </w:r>
      </w:del>
      <w:ins w:id="517" w:author="Elin Kelly (2103046)" w:date="2022-01-03T20:09:00Z">
        <w:r>
          <w:t xml:space="preserve">desired </w:t>
        </w:r>
      </w:ins>
      <w:del w:id="518" w:author="Elin Kelly (2103046)" w:date="2022-01-03T20:09:00Z">
        <w:r w:rsidDel="00D83499">
          <w:delText xml:space="preserve">clear about the </w:delText>
        </w:r>
      </w:del>
      <w:r>
        <w:t xml:space="preserve">skills and knowledge </w:t>
      </w:r>
      <w:ins w:id="519" w:author="Elin Kelly (2103046)" w:date="2022-01-03T20:09:00Z">
        <w:r>
          <w:t>can enhance the process</w:t>
        </w:r>
      </w:ins>
      <w:del w:id="520" w:author="Elin Kelly (2103046)" w:date="2022-01-03T20:10:00Z">
        <w:r w:rsidDel="00D83499">
          <w:delText>that children need to learn</w:delText>
        </w:r>
      </w:del>
      <w:r>
        <w:t>.</w:t>
      </w:r>
      <w:r w:rsidR="00CC432D">
        <w:t xml:space="preserve"> </w:t>
      </w:r>
    </w:p>
    <w:p w14:paraId="66BF586C" w14:textId="7A6BE565" w:rsidR="004839A0" w:rsidRDefault="004839A0" w:rsidP="000A40A8">
      <w:pPr>
        <w:spacing w:line="360" w:lineRule="auto"/>
      </w:pPr>
      <w:r>
        <w:t xml:space="preserve">Sometimes regarded as unfavourably disposed towards creativity, the </w:t>
      </w:r>
      <w:r w:rsidRPr="00D336B1">
        <w:rPr>
          <w:i/>
          <w:iCs/>
          <w:rPrChange w:id="521" w:author="Jeynes, Christopher Prof (Elec Electronic Eng)" w:date="2022-01-03T16:36:00Z">
            <w:rPr/>
          </w:rPrChange>
        </w:rPr>
        <w:t>Montessori method</w:t>
      </w:r>
      <w:r>
        <w:t xml:space="preserve"> elevates the importance of both art and music in the early classroom.  Montessori talks about the importance of art and art materials being available as an essential aid to development and not simply a prerequisite to early writing. However, free drawing without any kind of input </w:t>
      </w:r>
      <w:r w:rsidR="009E5A19">
        <w:t>is not always productive</w:t>
      </w:r>
      <w:r>
        <w:t xml:space="preserve">, and the need to ‘educate the hand’ is discussed with a view to encourage fine motor skills and muscular strength </w:t>
      </w:r>
      <w:sdt>
        <w:sdtPr>
          <w:id w:val="-1184888671"/>
          <w:citation/>
        </w:sdtPr>
        <w:sdtEndPr/>
        <w:sdtContent>
          <w:r>
            <w:fldChar w:fldCharType="begin"/>
          </w:r>
          <w:r w:rsidRPr="00426149">
            <w:instrText xml:space="preserve"> CITATION Mon04 \l 1031 </w:instrText>
          </w:r>
          <w:r>
            <w:fldChar w:fldCharType="separate"/>
          </w:r>
          <w:r w:rsidRPr="00426149">
            <w:rPr>
              <w:noProof/>
            </w:rPr>
            <w:t>(Montessori, 2004)</w:t>
          </w:r>
          <w:r>
            <w:fldChar w:fldCharType="end"/>
          </w:r>
        </w:sdtContent>
      </w:sdt>
      <w:r>
        <w:t xml:space="preserve">. This highlights the different elements of skill and self-expression within </w:t>
      </w:r>
      <w:r w:rsidR="00CC432D">
        <w:t>art</w:t>
      </w:r>
      <w:r>
        <w:t xml:space="preserve">, as two different </w:t>
      </w:r>
      <w:r w:rsidR="00CC432D">
        <w:t>elements where</w:t>
      </w:r>
      <w:r>
        <w:t xml:space="preserve"> train</w:t>
      </w:r>
      <w:r w:rsidR="00CC432D">
        <w:t>ing</w:t>
      </w:r>
      <w:r>
        <w:t xml:space="preserve"> in one (</w:t>
      </w:r>
      <w:ins w:id="522" w:author="Jeynes, Christopher Prof (Elec Electronic Eng)" w:date="2022-01-03T16:36:00Z">
        <w:r>
          <w:t>with</w:t>
        </w:r>
      </w:ins>
      <w:del w:id="523" w:author="Jeynes, Christopher Prof (Elec Electronic Eng)" w:date="2022-01-03T16:36:00Z">
        <w:r w:rsidDel="00D336B1">
          <w:delText>in other words have</w:delText>
        </w:r>
      </w:del>
      <w:r>
        <w:t xml:space="preserve"> specific success criteria</w:t>
      </w:r>
      <w:del w:id="524" w:author="Jeynes, Christopher Prof (Elec Electronic Eng)" w:date="2022-01-03T16:37:00Z">
        <w:r w:rsidDel="00D336B1">
          <w:delText xml:space="preserve"> to work towards</w:delText>
        </w:r>
      </w:del>
      <w:r>
        <w:t xml:space="preserve">) facilitates the other. </w:t>
      </w:r>
      <w:del w:id="525" w:author="Jeynes, Christopher Prof (Elec Electronic Eng)" w:date="2022-01-03T16:37:00Z">
        <w:r w:rsidDel="00D336B1">
          <w:delText>It could be argued</w:delText>
        </w:r>
      </w:del>
      <w:del w:id="526" w:author="Jeynes, Christopher Prof (Elec Electronic Eng)" w:date="2022-01-03T16:38:00Z">
        <w:r w:rsidDel="00D336B1">
          <w:delText xml:space="preserve"> the skill is the scientific dimension and self-expression the creative dimension. </w:delText>
        </w:r>
      </w:del>
      <w:r>
        <w:t xml:space="preserve">Montessori identifies how both </w:t>
      </w:r>
      <w:ins w:id="527" w:author="Jeynes, Christopher Prof (Elec Electronic Eng)" w:date="2022-01-03T16:38:00Z">
        <w:r>
          <w:t xml:space="preserve">skill and self-expression </w:t>
        </w:r>
      </w:ins>
      <w:r>
        <w:t>are needed to develop ability (in both drawing and writing), and without specific attention to core skills</w:t>
      </w:r>
      <w:del w:id="528" w:author="Jeynes, Christopher Prof (Elec Electronic Eng)" w:date="2022-01-03T16:38:00Z">
        <w:r w:rsidDel="002F73ED">
          <w:delText>,</w:delText>
        </w:r>
      </w:del>
      <w:r>
        <w:t xml:space="preserve"> free </w:t>
      </w:r>
      <w:r w:rsidR="00CC432D">
        <w:t>expression</w:t>
      </w:r>
      <w:r>
        <w:t xml:space="preserve"> is limited. </w:t>
      </w:r>
    </w:p>
    <w:p w14:paraId="55B02676" w14:textId="74DC642B" w:rsidR="004839A0" w:rsidRPr="008F458A" w:rsidRDefault="004839A0" w:rsidP="000A40A8">
      <w:pPr>
        <w:spacing w:line="360" w:lineRule="auto"/>
        <w:rPr>
          <w:b/>
          <w:bCs/>
          <w:i/>
          <w:iCs/>
        </w:rPr>
      </w:pPr>
      <w:r>
        <w:rPr>
          <w:b/>
          <w:bCs/>
          <w:i/>
          <w:iCs/>
        </w:rPr>
        <w:t xml:space="preserve">Conclusion </w:t>
      </w:r>
    </w:p>
    <w:p w14:paraId="61C0670A" w14:textId="3407CAC5" w:rsidR="004839A0" w:rsidRDefault="004839A0" w:rsidP="000A40A8">
      <w:pPr>
        <w:spacing w:line="360" w:lineRule="auto"/>
      </w:pPr>
      <w:r>
        <w:t>The area of pedagogy is the largest section of the Professional Standards</w:t>
      </w:r>
      <w:ins w:id="529" w:author="Jeynes, Christopher Prof (Elec Electronic Eng)" w:date="2022-01-03T16:39:00Z">
        <w:r>
          <w:t xml:space="preserve">, </w:t>
        </w:r>
      </w:ins>
      <w:r>
        <w:t xml:space="preserve"> </w:t>
      </w:r>
      <w:del w:id="530" w:author="Jeynes, Christopher Prof (Elec Electronic Eng)" w:date="2022-01-03T16:39:00Z">
        <w:r w:rsidDel="002F73ED">
          <w:delText xml:space="preserve">which </w:delText>
        </w:r>
      </w:del>
      <w:r>
        <w:t>show</w:t>
      </w:r>
      <w:ins w:id="531" w:author="Jeynes, Christopher Prof (Elec Electronic Eng)" w:date="2022-01-03T16:39:00Z">
        <w:r>
          <w:t>ing its</w:t>
        </w:r>
      </w:ins>
      <w:del w:id="532" w:author="Jeynes, Christopher Prof (Elec Electronic Eng)" w:date="2022-01-03T16:39:00Z">
        <w:r w:rsidDel="002F73ED">
          <w:delText xml:space="preserve"> the</w:delText>
        </w:r>
      </w:del>
      <w:r>
        <w:t xml:space="preserve"> importance </w:t>
      </w:r>
      <w:del w:id="533" w:author="Jeynes, Christopher Prof (Elec Electronic Eng)" w:date="2022-01-03T16:39:00Z">
        <w:r w:rsidDel="002F73ED">
          <w:delText xml:space="preserve">of the pedagogical principles within them </w:delText>
        </w:r>
      </w:del>
      <w:sdt>
        <w:sdtPr>
          <w:id w:val="1760946549"/>
          <w:citation/>
        </w:sdtPr>
        <w:sdtEndPr/>
        <w:sdtContent>
          <w:r>
            <w:fldChar w:fldCharType="begin"/>
          </w:r>
          <w:r w:rsidRPr="002F108C">
            <w:instrText xml:space="preserve"> CITATION Wel19 \l 1031 </w:instrText>
          </w:r>
          <w:r>
            <w:fldChar w:fldCharType="separate"/>
          </w:r>
          <w:r w:rsidRPr="002F108C">
            <w:rPr>
              <w:noProof/>
            </w:rPr>
            <w:t>(Welsh Government, 2019)</w:t>
          </w:r>
          <w:r>
            <w:fldChar w:fldCharType="end"/>
          </w:r>
        </w:sdtContent>
      </w:sdt>
      <w:r>
        <w:t xml:space="preserve">. </w:t>
      </w:r>
      <w:r w:rsidR="0024309F">
        <w:t>T</w:t>
      </w:r>
      <w:r>
        <w:t xml:space="preserve">he mechanics of success criteria in relation to the other AFL pillars (in particular, feedback), but also with regards to pedagogical content knowledge relating to art, </w:t>
      </w:r>
      <w:r w:rsidR="00452299">
        <w:t xml:space="preserve">has specific implications in the </w:t>
      </w:r>
      <w:r>
        <w:t>Foundation Phas</w:t>
      </w:r>
      <w:r w:rsidR="0024309F">
        <w:t>e</w:t>
      </w:r>
      <w:r>
        <w:t xml:space="preserve">. Unpacking a deeper understanding of the need for and importance of success </w:t>
      </w:r>
      <w:proofErr w:type="gramStart"/>
      <w:r>
        <w:t>criteria ,</w:t>
      </w:r>
      <w:proofErr w:type="gramEnd"/>
      <w:r>
        <w:t xml:space="preserve"> and the skill involved in identifying them, led to an awareness of </w:t>
      </w:r>
      <w:r w:rsidR="00452299">
        <w:t xml:space="preserve">the flexibility of success </w:t>
      </w:r>
      <w:r>
        <w:t>criteria</w:t>
      </w:r>
      <w:r w:rsidR="00452299">
        <w:t xml:space="preserve">. </w:t>
      </w:r>
      <w:ins w:id="534" w:author="Jeynes, Christopher Prof (Elec Electronic Eng)" w:date="2022-01-03T16:42:00Z">
        <w:r>
          <w:t>The</w:t>
        </w:r>
      </w:ins>
      <w:del w:id="535" w:author="Jeynes, Christopher Prof (Elec Electronic Eng)" w:date="2022-01-03T16:42:00Z">
        <w:r w:rsidDel="002F73ED">
          <w:delText xml:space="preserve">With adherence to the professional standards, a </w:delText>
        </w:r>
      </w:del>
      <w:ins w:id="536" w:author="Jeynes, Christopher Prof (Elec Electronic Eng)" w:date="2022-01-03T16:42:00Z">
        <w:r>
          <w:t xml:space="preserve"> </w:t>
        </w:r>
      </w:ins>
      <w:r>
        <w:t xml:space="preserve">teacher </w:t>
      </w:r>
      <w:ins w:id="537" w:author="Jeynes, Christopher Prof (Elec Electronic Eng)" w:date="2022-01-03T16:42:00Z">
        <w:r>
          <w:t>must</w:t>
        </w:r>
      </w:ins>
      <w:del w:id="538" w:author="Jeynes, Christopher Prof (Elec Electronic Eng)" w:date="2022-01-03T16:42:00Z">
        <w:r w:rsidDel="002F73ED">
          <w:delText xml:space="preserve">needs </w:delText>
        </w:r>
      </w:del>
      <w:del w:id="539" w:author="Jeynes, Christopher Prof (Elec Electronic Eng)" w:date="2022-01-03T16:43:00Z">
        <w:r w:rsidDel="002F73ED">
          <w:delText>to be</w:delText>
        </w:r>
      </w:del>
      <w:r>
        <w:t xml:space="preserve"> constantly listen</w:t>
      </w:r>
      <w:del w:id="540" w:author="Jeynes, Christopher Prof (Elec Electronic Eng)" w:date="2022-01-03T16:43:00Z">
        <w:r w:rsidDel="002F73ED">
          <w:delText>ing</w:delText>
        </w:r>
      </w:del>
      <w:r>
        <w:t xml:space="preserve"> to </w:t>
      </w:r>
      <w:ins w:id="541" w:author="Jeynes, Christopher Prof (Elec Electronic Eng)" w:date="2022-01-03T16:43:00Z">
        <w:r>
          <w:t xml:space="preserve">the </w:t>
        </w:r>
      </w:ins>
      <w:r>
        <w:t>children and reflect</w:t>
      </w:r>
      <w:del w:id="542" w:author="Jeynes, Christopher Prof (Elec Electronic Eng)" w:date="2022-01-03T16:44:00Z">
        <w:r w:rsidDel="00FF7554">
          <w:delText>ing</w:delText>
        </w:r>
      </w:del>
      <w:r>
        <w:t xml:space="preserve"> on </w:t>
      </w:r>
      <w:ins w:id="543" w:author="Jeynes, Christopher Prof (Elec Electronic Eng)" w:date="2022-01-03T16:43:00Z">
        <w:r>
          <w:t xml:space="preserve">her </w:t>
        </w:r>
      </w:ins>
      <w:r>
        <w:t xml:space="preserve">practice in order to </w:t>
      </w:r>
      <w:del w:id="544" w:author="Jeynes, Christopher Prof (Elec Electronic Eng)" w:date="2022-01-03T16:43:00Z">
        <w:r w:rsidDel="002F73ED">
          <w:delText xml:space="preserve">continue </w:delText>
        </w:r>
      </w:del>
      <w:ins w:id="545" w:author="Jeynes, Christopher Prof (Elec Electronic Eng)" w:date="2022-01-03T16:43:00Z">
        <w:r>
          <w:t>nurture</w:t>
        </w:r>
      </w:ins>
      <w:del w:id="546" w:author="Jeynes, Christopher Prof (Elec Electronic Eng)" w:date="2022-01-03T16:43:00Z">
        <w:r w:rsidDel="00FF7554">
          <w:delText>to generate effective standards with a view to</w:delText>
        </w:r>
      </w:del>
      <w:r>
        <w:t xml:space="preserve"> learners and learning</w:t>
      </w:r>
      <w:r w:rsidR="00CC432D">
        <w:t xml:space="preserve">, and identify constructive criteria which best </w:t>
      </w:r>
      <w:r w:rsidR="00CC432D">
        <w:lastRenderedPageBreak/>
        <w:t xml:space="preserve">support learners to </w:t>
      </w:r>
      <w:r w:rsidR="000061E3">
        <w:t>overcome cognitive dissonance and acquire new knowledge</w:t>
      </w:r>
      <w:r>
        <w:t>. Creating a</w:t>
      </w:r>
      <w:del w:id="547" w:author="Jeynes, Christopher Prof (Elec Electronic Eng)" w:date="2022-01-03T16:44:00Z">
        <w:r w:rsidDel="00FF7554">
          <w:delText xml:space="preserve"> supportive</w:delText>
        </w:r>
      </w:del>
      <w:r>
        <w:t xml:space="preserve">n environment which supports self-esteem is </w:t>
      </w:r>
      <w:del w:id="548" w:author="Jeynes, Christopher Prof (Elec Electronic Eng)" w:date="2022-01-03T16:44:00Z">
        <w:r w:rsidDel="00FF7554">
          <w:delText xml:space="preserve">a </w:delText>
        </w:r>
      </w:del>
      <w:r>
        <w:t xml:space="preserve">key </w:t>
      </w:r>
      <w:del w:id="549" w:author="Jeynes, Christopher Prof (Elec Electronic Eng)" w:date="2022-01-03T16:44:00Z">
        <w:r w:rsidDel="00FF7554">
          <w:delText xml:space="preserve">way </w:delText>
        </w:r>
      </w:del>
      <w:r>
        <w:t>to learners becoming motivated self-starters</w:t>
      </w:r>
      <w:r w:rsidR="000061E3">
        <w:t xml:space="preserve"> that develop deep knowledge and hard thinking skills</w:t>
      </w:r>
      <w:r>
        <w:t>.</w:t>
      </w:r>
    </w:p>
    <w:p w14:paraId="2D3DD33C" w14:textId="137825D6" w:rsidR="004839A0" w:rsidRDefault="004839A0" w:rsidP="000A40A8">
      <w:pPr>
        <w:spacing w:line="360" w:lineRule="auto"/>
      </w:pPr>
      <w:r>
        <w:t>The principle of authentic contexts has woven through the themes here</w:t>
      </w:r>
      <w:proofErr w:type="gramStart"/>
      <w:ins w:id="550" w:author="Jeynes, Christopher Prof (Elec Electronic Eng)" w:date="2022-01-03T16:45:00Z">
        <w:r>
          <w:t>:  “</w:t>
        </w:r>
      </w:ins>
      <w:proofErr w:type="gramEnd"/>
      <w:del w:id="551" w:author="Jeynes, Christopher Prof (Elec Electronic Eng)" w:date="2022-01-03T16:45:00Z">
        <w:r w:rsidDel="00FF7554">
          <w:delText xml:space="preserve">, fo deep or </w:delText>
        </w:r>
      </w:del>
      <w:r>
        <w:t>hard thinking</w:t>
      </w:r>
      <w:ins w:id="552" w:author="Jeynes, Christopher Prof (Elec Electronic Eng)" w:date="2022-01-03T16:45:00Z">
        <w:r>
          <w:t>”</w:t>
        </w:r>
      </w:ins>
      <w:r>
        <w:t xml:space="preserve"> in the foundation phase </w:t>
      </w:r>
      <w:r w:rsidR="000061E3">
        <w:t xml:space="preserve">can begin </w:t>
      </w:r>
      <w:r>
        <w:t xml:space="preserve">with everyday </w:t>
      </w:r>
      <w:ins w:id="553" w:author="Jeynes, Christopher Prof (Elec Electronic Eng)" w:date="2022-01-03T16:48:00Z">
        <w:r>
          <w:t>problems</w:t>
        </w:r>
      </w:ins>
      <w:del w:id="554" w:author="Jeynes, Christopher Prof (Elec Electronic Eng)" w:date="2022-01-03T16:48:00Z">
        <w:r w:rsidDel="00FF7554">
          <w:delText>processes that should</w:delText>
        </w:r>
      </w:del>
      <w:r>
        <w:t xml:space="preserve"> involv</w:t>
      </w:r>
      <w:ins w:id="555" w:author="Jeynes, Christopher Prof (Elec Electronic Eng)" w:date="2022-01-03T16:48:00Z">
        <w:r>
          <w:t>ing</w:t>
        </w:r>
      </w:ins>
      <w:del w:id="556" w:author="Jeynes, Christopher Prof (Elec Electronic Eng)" w:date="2022-01-03T16:48:00Z">
        <w:r w:rsidDel="00FF7554">
          <w:delText>e</w:delText>
        </w:r>
      </w:del>
      <w:r>
        <w:t xml:space="preserve"> creative self-expression</w:t>
      </w:r>
      <w:r w:rsidR="000061E3">
        <w:t>.</w:t>
      </w:r>
      <w:r w:rsidR="00F26D45">
        <w:t xml:space="preserve"> </w:t>
      </w:r>
      <w:r w:rsidR="000061E3">
        <w:t>F</w:t>
      </w:r>
      <w:r>
        <w:t>eedback on all aspects of this</w:t>
      </w:r>
      <w:ins w:id="557" w:author="Jeynes, Christopher Prof (Elec Electronic Eng)" w:date="2022-01-03T16:49:00Z">
        <w:r>
          <w:t xml:space="preserve"> is important</w:t>
        </w:r>
      </w:ins>
      <w:r w:rsidR="000061E3">
        <w:t xml:space="preserve"> and can extend and cement deeper knowledge</w:t>
      </w:r>
      <w:r>
        <w:t xml:space="preserve">. </w:t>
      </w:r>
      <w:del w:id="558" w:author="Jeynes, Christopher Prof (Elec Electronic Eng)" w:date="2022-01-03T16:49:00Z">
        <w:r w:rsidDel="00C52AFC">
          <w:delText>In this way, t</w:delText>
        </w:r>
      </w:del>
      <w:ins w:id="559" w:author="Jeynes, Christopher Prof (Elec Electronic Eng)" w:date="2022-01-03T16:49:00Z">
        <w:r>
          <w:t>T</w:t>
        </w:r>
      </w:ins>
      <w:r>
        <w:t>he self</w:t>
      </w:r>
      <w:ins w:id="560" w:author="Jeynes, Christopher Prof (Elec Electronic Eng)" w:date="2022-01-03T16:50:00Z">
        <w:r>
          <w:t>-</w:t>
        </w:r>
      </w:ins>
      <w:del w:id="561" w:author="Jeynes, Christopher Prof (Elec Electronic Eng)" w:date="2022-01-03T16:50:00Z">
        <w:r w:rsidDel="00C52AFC">
          <w:delText xml:space="preserve"> </w:delText>
        </w:r>
      </w:del>
      <w:r>
        <w:t>esteem and self</w:t>
      </w:r>
      <w:ins w:id="562" w:author="Jeynes, Christopher Prof (Elec Electronic Eng)" w:date="2022-01-03T16:50:00Z">
        <w:r>
          <w:t>-</w:t>
        </w:r>
      </w:ins>
      <w:del w:id="563" w:author="Jeynes, Christopher Prof (Elec Electronic Eng)" w:date="2022-01-03T16:50:00Z">
        <w:r w:rsidDel="00C52AFC">
          <w:delText xml:space="preserve"> </w:delText>
        </w:r>
      </w:del>
      <w:r>
        <w:t xml:space="preserve">efficacy of the child can be supported </w:t>
      </w:r>
      <w:del w:id="564" w:author="Jeynes, Christopher Prof (Elec Electronic Eng)" w:date="2022-01-03T16:50:00Z">
        <w:r w:rsidDel="00C52AFC">
          <w:delText xml:space="preserve">with </w:delText>
        </w:r>
      </w:del>
      <w:ins w:id="565" w:author="Jeynes, Christopher Prof (Elec Electronic Eng)" w:date="2022-01-03T16:50:00Z">
        <w:r>
          <w:t xml:space="preserve">in </w:t>
        </w:r>
      </w:ins>
      <w:r>
        <w:t xml:space="preserve">a respectful framework that </w:t>
      </w:r>
      <w:del w:id="566" w:author="Jeynes, Christopher Prof (Elec Electronic Eng)" w:date="2022-01-03T16:50:00Z">
        <w:r w:rsidDel="00C52AFC">
          <w:delText xml:space="preserve">gives attention and </w:delText>
        </w:r>
      </w:del>
      <w:r>
        <w:t>value</w:t>
      </w:r>
      <w:ins w:id="567" w:author="Jeynes, Christopher Prof (Elec Electronic Eng)" w:date="2022-01-03T16:50:00Z">
        <w:r>
          <w:t>s</w:t>
        </w:r>
      </w:ins>
      <w:r>
        <w:t xml:space="preserve"> </w:t>
      </w:r>
      <w:del w:id="568" w:author="Jeynes, Christopher Prof (Elec Electronic Eng)" w:date="2022-01-03T16:50:00Z">
        <w:r w:rsidDel="00C52AFC">
          <w:delText xml:space="preserve">to </w:delText>
        </w:r>
      </w:del>
      <w:r>
        <w:t xml:space="preserve">thoughts and expressions </w:t>
      </w:r>
      <w:del w:id="569" w:author="Jeynes, Christopher Prof (Elec Electronic Eng)" w:date="2022-01-03T16:50:00Z">
        <w:r w:rsidDel="00C52AFC">
          <w:delText xml:space="preserve">of children </w:delText>
        </w:r>
      </w:del>
      <w:ins w:id="570" w:author="Jeynes, Christopher Prof (Elec Electronic Eng)" w:date="2022-01-03T16:50:00Z">
        <w:r>
          <w:t xml:space="preserve">both </w:t>
        </w:r>
      </w:ins>
      <w:r>
        <w:t xml:space="preserve">as individuals and as a group. </w:t>
      </w:r>
      <w:del w:id="571" w:author="Jeynes, Christopher Prof (Elec Electronic Eng)" w:date="2022-01-03T16:51:00Z">
        <w:r w:rsidDel="00C52AFC">
          <w:delText>The tension between supporting the learning gap between acquired and desired knowledge through agreed success criteria is a delicate balancing act where the teacher must also attend to the individual freedom and inclination of children through constructive feedback. However, it seems to me that d</w:delText>
        </w:r>
      </w:del>
      <w:ins w:id="572" w:author="Jeynes, Christopher Prof (Elec Electronic Eng)" w:date="2022-01-03T16:51:00Z">
        <w:r>
          <w:t>D</w:t>
        </w:r>
      </w:ins>
      <w:r>
        <w:t xml:space="preserve">rawing attention to learning strategies, personal </w:t>
      </w:r>
      <w:proofErr w:type="gramStart"/>
      <w:r>
        <w:t>attitudes</w:t>
      </w:r>
      <w:proofErr w:type="gramEnd"/>
      <w:r>
        <w:t xml:space="preserve"> and mindsets through the use of success criteria </w:t>
      </w:r>
      <w:ins w:id="573" w:author="Jeynes, Christopher Prof (Elec Electronic Eng)" w:date="2022-01-03T16:52:00Z">
        <w:r>
          <w:t>may</w:t>
        </w:r>
      </w:ins>
      <w:del w:id="574" w:author="Jeynes, Christopher Prof (Elec Electronic Eng)" w:date="2022-01-03T16:52:00Z">
        <w:r w:rsidDel="00C52AFC">
          <w:delText>could be a way of</w:delText>
        </w:r>
      </w:del>
      <w:r>
        <w:t xml:space="preserve"> enhanc</w:t>
      </w:r>
      <w:ins w:id="575" w:author="Jeynes, Christopher Prof (Elec Electronic Eng)" w:date="2022-01-03T16:52:00Z">
        <w:r>
          <w:t>e</w:t>
        </w:r>
      </w:ins>
      <w:del w:id="576" w:author="Jeynes, Christopher Prof (Elec Electronic Eng)" w:date="2022-01-03T16:52:00Z">
        <w:r w:rsidDel="00C52AFC">
          <w:delText>ing</w:delText>
        </w:r>
      </w:del>
      <w:r>
        <w:t xml:space="preserve"> learning experiences</w:t>
      </w:r>
      <w:ins w:id="577" w:author="Jeynes, Christopher Prof (Elec Electronic Eng)" w:date="2022-01-03T16:53:00Z">
        <w:r>
          <w:t xml:space="preserve">, </w:t>
        </w:r>
      </w:ins>
      <w:del w:id="578" w:author="Jeynes, Christopher Prof (Elec Electronic Eng)" w:date="2022-01-03T16:53:00Z">
        <w:r w:rsidDel="00C52AFC">
          <w:delText xml:space="preserve"> and </w:delText>
        </w:r>
      </w:del>
      <w:r>
        <w:t>orient</w:t>
      </w:r>
      <w:ins w:id="579" w:author="Jeynes, Christopher Prof (Elec Electronic Eng)" w:date="2022-01-03T16:53:00Z">
        <w:r>
          <w:t>ing</w:t>
        </w:r>
      </w:ins>
      <w:del w:id="580" w:author="Jeynes, Christopher Prof (Elec Electronic Eng)" w:date="2022-01-03T16:52:00Z">
        <w:r w:rsidDel="00C52AFC">
          <w:delText>ating</w:delText>
        </w:r>
      </w:del>
      <w:r>
        <w:t xml:space="preserve"> children to reflect on their daily learning. </w:t>
      </w:r>
    </w:p>
    <w:p w14:paraId="37DD6E27" w14:textId="505EEFCE" w:rsidR="004839A0" w:rsidRDefault="004839A0" w:rsidP="000A40A8">
      <w:pPr>
        <w:spacing w:line="360" w:lineRule="auto"/>
        <w:rPr>
          <w:ins w:id="581" w:author="Jeynes, Christopher Prof (Elec Electronic Eng)" w:date="2022-01-03T16:57:00Z"/>
        </w:rPr>
      </w:pPr>
      <w:r>
        <w:t xml:space="preserve">The concept of subject disciplines as </w:t>
      </w:r>
      <w:ins w:id="582" w:author="Jeynes, Christopher Prof (Elec Electronic Eng)" w:date="2022-01-03T16:53:00Z">
        <w:r>
          <w:t>“</w:t>
        </w:r>
      </w:ins>
      <w:r>
        <w:t>languages</w:t>
      </w:r>
      <w:ins w:id="583" w:author="Jeynes, Christopher Prof (Elec Electronic Eng)" w:date="2022-01-03T16:53:00Z">
        <w:r>
          <w:t>”</w:t>
        </w:r>
      </w:ins>
      <w:r>
        <w:t xml:space="preserve"> seems to me a very useful one as it </w:t>
      </w:r>
      <w:del w:id="584" w:author="Jeynes, Christopher Prof (Elec Electronic Eng)" w:date="2022-01-03T16:53:00Z">
        <w:r w:rsidDel="00C52AFC">
          <w:delText xml:space="preserve"> </w:delText>
        </w:r>
      </w:del>
      <w:r>
        <w:t>connects concepts rather than closing and compartmentalising ideas. The</w:t>
      </w:r>
      <w:r w:rsidR="000061E3">
        <w:t xml:space="preserve"> Foundation Phase</w:t>
      </w:r>
      <w:r>
        <w:t xml:space="preserve"> classroom should not be dominated by one </w:t>
      </w:r>
      <w:proofErr w:type="spellStart"/>
      <w:r>
        <w:t>AoLE</w:t>
      </w:r>
      <w:proofErr w:type="spellEnd"/>
      <w:r>
        <w:t xml:space="preserve"> but </w:t>
      </w:r>
      <w:r w:rsidR="00F26D45">
        <w:t>a</w:t>
      </w:r>
      <w:r>
        <w:t xml:space="preserve"> fluid and constantly changing space where children </w:t>
      </w:r>
      <w:r w:rsidR="00F26D45">
        <w:t>can</w:t>
      </w:r>
      <w:r>
        <w:t xml:space="preserve"> see </w:t>
      </w:r>
      <w:r w:rsidR="00F26D45">
        <w:t xml:space="preserve">and reflect upon </w:t>
      </w:r>
      <w:r>
        <w:t xml:space="preserve">their work. I </w:t>
      </w:r>
      <w:del w:id="585" w:author="Jeynes, Christopher Prof (Elec Electronic Eng)" w:date="2022-01-03T16:54:00Z">
        <w:r w:rsidDel="00CF4491">
          <w:delText xml:space="preserve">felt </w:delText>
        </w:r>
      </w:del>
      <w:r>
        <w:t xml:space="preserve">felt it was important to display the work </w:t>
      </w:r>
      <w:r w:rsidR="00F26D45">
        <w:t xml:space="preserve">but in this experience </w:t>
      </w:r>
      <w:r>
        <w:t xml:space="preserve">all </w:t>
      </w:r>
      <w:r w:rsidR="00F26D45">
        <w:t xml:space="preserve">available </w:t>
      </w:r>
      <w:r>
        <w:t>space was already taken up. I</w:t>
      </w:r>
      <w:del w:id="586" w:author="Jeynes, Christopher Prof (Elec Electronic Eng)" w:date="2022-01-03T16:54:00Z">
        <w:r w:rsidDel="00CF4491">
          <w:delText xml:space="preserve">., </w:delText>
        </w:r>
      </w:del>
      <w:ins w:id="587" w:author="Jeynes, Christopher Prof (Elec Electronic Eng)" w:date="2022-01-03T16:54:00Z">
        <w:r>
          <w:t xml:space="preserve">f </w:t>
        </w:r>
      </w:ins>
      <w:r>
        <w:t>a display has been there for more than a month, and the work is not child</w:t>
      </w:r>
      <w:ins w:id="588" w:author="Jeynes, Christopher Prof (Elec Electronic Eng)" w:date="2022-01-03T16:54:00Z">
        <w:r>
          <w:t>-</w:t>
        </w:r>
      </w:ins>
      <w:del w:id="589" w:author="Jeynes, Christopher Prof (Elec Electronic Eng)" w:date="2022-01-03T16:54:00Z">
        <w:r w:rsidDel="00CF4491">
          <w:delText xml:space="preserve"> </w:delText>
        </w:r>
      </w:del>
      <w:r>
        <w:t xml:space="preserve">led, </w:t>
      </w:r>
      <w:del w:id="590" w:author="Jeynes, Christopher Prof (Elec Electronic Eng)" w:date="2022-01-03T16:54:00Z">
        <w:r w:rsidDel="00CF4491">
          <w:delText xml:space="preserve">I feel </w:delText>
        </w:r>
      </w:del>
      <w:r>
        <w:t xml:space="preserve">it is fair to question how much </w:t>
      </w:r>
      <w:del w:id="591" w:author="Jeynes, Christopher Prof (Elec Electronic Eng)" w:date="2022-01-03T16:55:00Z">
        <w:r w:rsidDel="00CF4491">
          <w:delText xml:space="preserve">the children are paying </w:delText>
        </w:r>
      </w:del>
      <w:r>
        <w:t xml:space="preserve">attention </w:t>
      </w:r>
      <w:del w:id="592" w:author="Jeynes, Christopher Prof (Elec Electronic Eng)" w:date="2022-01-03T16:55:00Z">
        <w:r w:rsidDel="00CF4491">
          <w:delText xml:space="preserve">to </w:delText>
        </w:r>
      </w:del>
      <w:r>
        <w:t>it</w:t>
      </w:r>
      <w:ins w:id="593" w:author="Jeynes, Christopher Prof (Elec Electronic Eng)" w:date="2022-01-03T16:54:00Z">
        <w:r>
          <w:t xml:space="preserve"> deserves</w:t>
        </w:r>
      </w:ins>
      <w:ins w:id="594" w:author="Jeynes, Christopher Prof (Elec Electronic Eng)" w:date="2022-01-03T16:56:00Z">
        <w:r>
          <w:t>:  o</w:t>
        </w:r>
      </w:ins>
      <w:del w:id="595" w:author="Jeynes, Christopher Prof (Elec Electronic Eng)" w:date="2022-01-03T16:56:00Z">
        <w:r w:rsidDel="00CF4491">
          <w:delText>. O</w:delText>
        </w:r>
      </w:del>
      <w:r>
        <w:t xml:space="preserve">nce the children have moved on, </w:t>
      </w:r>
      <w:del w:id="596" w:author="Jeynes, Christopher Prof (Elec Electronic Eng)" w:date="2022-01-03T16:55:00Z">
        <w:r w:rsidDel="00CF4491">
          <w:delText xml:space="preserve">I would argue it would be better for </w:delText>
        </w:r>
      </w:del>
      <w:r>
        <w:t xml:space="preserve">the environment </w:t>
      </w:r>
      <w:del w:id="597" w:author="Jeynes, Christopher Prof (Elec Electronic Eng)" w:date="2022-01-03T16:55:00Z">
        <w:r w:rsidDel="00CF4491">
          <w:delText xml:space="preserve">to </w:delText>
        </w:r>
      </w:del>
      <w:ins w:id="598" w:author="Jeynes, Christopher Prof (Elec Electronic Eng)" w:date="2022-01-03T16:55:00Z">
        <w:r>
          <w:t xml:space="preserve">should </w:t>
        </w:r>
      </w:ins>
      <w:r>
        <w:t>remain current</w:t>
      </w:r>
      <w:r w:rsidR="000061E3">
        <w:t>, as a provocation of thinking</w:t>
      </w:r>
      <w:r>
        <w:t xml:space="preserve">. </w:t>
      </w:r>
    </w:p>
    <w:p w14:paraId="44D7A157" w14:textId="5B4D7C05" w:rsidR="004839A0" w:rsidRDefault="004839A0" w:rsidP="000A40A8">
      <w:pPr>
        <w:spacing w:line="360" w:lineRule="auto"/>
      </w:pPr>
      <w:r>
        <w:t xml:space="preserve">I tried to do a reflective session with the artwork on a temporary space, but there was not enough time for the children to fully digest it. </w:t>
      </w:r>
      <w:proofErr w:type="gramStart"/>
      <w:r>
        <w:t>In order to</w:t>
      </w:r>
      <w:proofErr w:type="gramEnd"/>
      <w:r>
        <w:t xml:space="preserve"> provide them with some kind of ‘display’ I created a short video </w:t>
      </w:r>
      <w:del w:id="599" w:author="Jeynes, Christopher Prof (Elec Electronic Eng)" w:date="2022-01-03T16:57:00Z">
        <w:r w:rsidDel="00CF4491">
          <w:delText xml:space="preserve">which </w:delText>
        </w:r>
      </w:del>
      <w:r>
        <w:t>show</w:t>
      </w:r>
      <w:ins w:id="600" w:author="Jeynes, Christopher Prof (Elec Electronic Eng)" w:date="2022-01-03T16:57:00Z">
        <w:r>
          <w:t xml:space="preserve">ing </w:t>
        </w:r>
      </w:ins>
      <w:del w:id="601" w:author="Jeynes, Christopher Prof (Elec Electronic Eng)" w:date="2022-01-03T16:57:00Z">
        <w:r w:rsidDel="00CF4491">
          <w:delText xml:space="preserve">ed the process and results of </w:delText>
        </w:r>
      </w:del>
      <w:r>
        <w:t>the activity.</w:t>
      </w:r>
      <w:ins w:id="602" w:author="Jeynes, Christopher Prof (Elec Electronic Eng)" w:date="2022-01-03T16:57:00Z">
        <w:r>
          <w:t xml:space="preserve"> </w:t>
        </w:r>
      </w:ins>
      <w:r>
        <w:t xml:space="preserve">First the class </w:t>
      </w:r>
      <w:ins w:id="603" w:author="Jeynes, Christopher Prof (Elec Electronic Eng)" w:date="2022-01-03T16:57:00Z">
        <w:r>
          <w:t>watched</w:t>
        </w:r>
      </w:ins>
      <w:del w:id="604" w:author="Jeynes, Christopher Prof (Elec Electronic Eng)" w:date="2022-01-03T16:57:00Z">
        <w:r w:rsidDel="00CF4491">
          <w:delText>viewed the</w:delText>
        </w:r>
      </w:del>
      <w:r>
        <w:t xml:space="preserve"> </w:t>
      </w:r>
      <w:del w:id="605" w:author="Elin Kelly (2103046)" w:date="2022-01-03T17:43:00Z">
        <w:r w:rsidDel="00D22576">
          <w:delText xml:space="preserve">video </w:delText>
        </w:r>
      </w:del>
      <w:r>
        <w:t xml:space="preserve">together, and afterwards it was </w:t>
      </w:r>
      <w:del w:id="606" w:author="Jeynes, Christopher Prof (Elec Electronic Eng)" w:date="2022-01-03T16:59:00Z">
        <w:r w:rsidDel="006765C3">
          <w:delText xml:space="preserve">then </w:delText>
        </w:r>
      </w:del>
      <w:r>
        <w:t xml:space="preserve">posted </w:t>
      </w:r>
      <w:del w:id="607" w:author="Jeynes, Christopher Prof (Elec Electronic Eng)" w:date="2022-01-03T16:59:00Z">
        <w:r w:rsidDel="006765C3">
          <w:delText xml:space="preserve">for parents </w:delText>
        </w:r>
      </w:del>
      <w:r>
        <w:t>on Class Dojo and the children took their artwork home</w:t>
      </w:r>
      <w:r w:rsidR="00F26D45">
        <w:t xml:space="preserve"> to reflect with family</w:t>
      </w:r>
      <w:r>
        <w:t xml:space="preserve">. I </w:t>
      </w:r>
      <w:del w:id="608" w:author="Jeynes, Christopher Prof (Elec Electronic Eng)" w:date="2022-01-03T16:58:00Z">
        <w:r w:rsidDel="00CF4491">
          <w:delText xml:space="preserve">feel </w:delText>
        </w:r>
      </w:del>
      <w:ins w:id="609" w:author="Jeynes, Christopher Prof (Elec Electronic Eng)" w:date="2022-01-03T16:58:00Z">
        <w:r>
          <w:t xml:space="preserve">believe </w:t>
        </w:r>
      </w:ins>
      <w:r>
        <w:t>that it is very important to get full educational value from each learning experience, by attending and revisiting it, and if possible</w:t>
      </w:r>
      <w:del w:id="610" w:author="Jeynes, Christopher Prof (Elec Electronic Eng)" w:date="2022-01-03T16:58:00Z">
        <w:r w:rsidDel="00CF4491">
          <w:delText>,</w:delText>
        </w:r>
      </w:del>
      <w:r>
        <w:t xml:space="preserve"> to involve </w:t>
      </w:r>
      <w:ins w:id="611" w:author="Jeynes, Christopher Prof (Elec Electronic Eng)" w:date="2022-01-03T16:58:00Z">
        <w:r>
          <w:t>the</w:t>
        </w:r>
      </w:ins>
      <w:r w:rsidR="00F26D45">
        <w:t xml:space="preserve"> community of the child</w:t>
      </w:r>
      <w:del w:id="612" w:author="Jeynes, Christopher Prof (Elec Electronic Eng)" w:date="2022-01-03T16:58:00Z">
        <w:r w:rsidDel="00CF4491">
          <w:delText>in sharing their children’s work</w:delText>
        </w:r>
      </w:del>
      <w:r>
        <w:t xml:space="preserve">. When children are given </w:t>
      </w:r>
      <w:del w:id="613" w:author="Jeynes, Christopher Prof (Elec Electronic Eng)" w:date="2022-01-03T16:59:00Z">
        <w:r w:rsidDel="006765C3">
          <w:delText xml:space="preserve">the time and attention with </w:delText>
        </w:r>
      </w:del>
      <w:r>
        <w:t xml:space="preserve">feedback in this way, it will cement </w:t>
      </w:r>
      <w:del w:id="614" w:author="Jeynes, Christopher Prof (Elec Electronic Eng)" w:date="2022-01-03T16:59:00Z">
        <w:r w:rsidDel="006765C3">
          <w:delText xml:space="preserve">and heighten </w:delText>
        </w:r>
      </w:del>
      <w:r>
        <w:t>learning</w:t>
      </w:r>
      <w:del w:id="615" w:author="Jeynes, Christopher Prof (Elec Electronic Eng)" w:date="2022-01-03T16:59:00Z">
        <w:r w:rsidDel="006765C3">
          <w:delText>,</w:delText>
        </w:r>
      </w:del>
      <w:r>
        <w:t xml:space="preserve"> as well as support self-esteem. </w:t>
      </w:r>
    </w:p>
    <w:p w14:paraId="6B1BF55B" w14:textId="2E54E8C9" w:rsidR="00336CDF" w:rsidRDefault="00C43A8F" w:rsidP="000A40A8">
      <w:pPr>
        <w:spacing w:before="120" w:line="360" w:lineRule="auto"/>
      </w:pPr>
      <w:r>
        <w:t>T</w:t>
      </w:r>
      <w:r w:rsidR="004839A0">
        <w:t>o be an effective early childhood educator</w:t>
      </w:r>
      <w:r>
        <w:t xml:space="preserve"> a teacher must be intellectually and philosophically </w:t>
      </w:r>
      <w:r w:rsidR="004839A0">
        <w:t xml:space="preserve">engaged, even in the everyday moments. The key to success criteria for creative areas is to identify the </w:t>
      </w:r>
      <w:del w:id="616" w:author="Jeynes, Christopher Prof (Elec Electronic Eng)" w:date="2022-01-03T17:00:00Z">
        <w:r w:rsidR="004839A0" w:rsidDel="006765C3">
          <w:delText xml:space="preserve">scientific or </w:delText>
        </w:r>
      </w:del>
      <w:r w:rsidR="004839A0">
        <w:t>logical</w:t>
      </w:r>
      <w:r w:rsidR="00336CDF">
        <w:t xml:space="preserve">, </w:t>
      </w:r>
      <w:proofErr w:type="gramStart"/>
      <w:r w:rsidR="00336CDF">
        <w:t>scientific</w:t>
      </w:r>
      <w:proofErr w:type="gramEnd"/>
      <w:r w:rsidR="00336CDF">
        <w:t xml:space="preserve"> or mathematical</w:t>
      </w:r>
      <w:r w:rsidR="004839A0">
        <w:t xml:space="preserve"> aspects</w:t>
      </w:r>
      <w:ins w:id="617" w:author="Jeynes, Christopher Prof (Elec Electronic Eng)" w:date="2022-01-03T17:00:00Z">
        <w:r w:rsidR="004839A0">
          <w:t xml:space="preserve">, </w:t>
        </w:r>
      </w:ins>
      <w:del w:id="618" w:author="Jeynes, Christopher Prof (Elec Electronic Eng)" w:date="2022-01-03T17:00:00Z">
        <w:r w:rsidR="004839A0" w:rsidDel="006765C3">
          <w:delText xml:space="preserve"> and</w:delText>
        </w:r>
      </w:del>
      <w:r w:rsidR="004839A0">
        <w:t xml:space="preserve"> defin</w:t>
      </w:r>
      <w:r w:rsidR="00361323">
        <w:t>e</w:t>
      </w:r>
      <w:del w:id="619" w:author="Jeynes, Christopher Prof (Elec Electronic Eng)" w:date="2022-01-03T17:00:00Z">
        <w:r w:rsidR="004839A0" w:rsidDel="006765C3">
          <w:delText>e</w:delText>
        </w:r>
      </w:del>
      <w:r w:rsidR="004839A0">
        <w:t xml:space="preserve"> appropriate aims that are task focussed, whilst maintaining personal freedom and space for a choice of creative direction. </w:t>
      </w:r>
    </w:p>
    <w:p w14:paraId="1F5551E9" w14:textId="731F9432" w:rsidR="004839A0" w:rsidRDefault="004839A0" w:rsidP="000A40A8">
      <w:pPr>
        <w:spacing w:before="120" w:line="360" w:lineRule="auto"/>
      </w:pPr>
      <w:del w:id="620" w:author="Jeynes, Christopher Prof (Elec Electronic Eng)" w:date="2022-01-03T17:00:00Z">
        <w:r w:rsidDel="006765C3">
          <w:delText>For my n</w:delText>
        </w:r>
      </w:del>
      <w:ins w:id="621" w:author="Jeynes, Christopher Prof (Elec Electronic Eng)" w:date="2022-01-03T17:00:00Z">
        <w:r>
          <w:t>N</w:t>
        </w:r>
      </w:ins>
      <w:r>
        <w:t xml:space="preserve">ext </w:t>
      </w:r>
      <w:del w:id="622" w:author="Jeynes, Christopher Prof (Elec Electronic Eng)" w:date="2022-01-03T17:00:00Z">
        <w:r w:rsidDel="006765C3">
          <w:delText xml:space="preserve">steps </w:delText>
        </w:r>
      </w:del>
      <w:r>
        <w:t xml:space="preserve">I would like to think about how the strategy of </w:t>
      </w:r>
      <w:r w:rsidRPr="006765C3">
        <w:rPr>
          <w:i/>
          <w:iCs/>
          <w:rPrChange w:id="623" w:author="Jeynes, Christopher Prof (Elec Electronic Eng)" w:date="2022-01-03T17:01:00Z">
            <w:rPr/>
          </w:rPrChange>
        </w:rPr>
        <w:t>success criteria</w:t>
      </w:r>
      <w:r>
        <w:t xml:space="preserve"> could be effectively employed in other creative areas such as drama or music where the same principle would apply. An example for music would be to design </w:t>
      </w:r>
      <w:r w:rsidR="00361323">
        <w:t xml:space="preserve">a scheme of work with </w:t>
      </w:r>
      <w:r>
        <w:t xml:space="preserve">criteria to gradually identify tonalities, </w:t>
      </w:r>
      <w:proofErr w:type="gramStart"/>
      <w:r>
        <w:t>meters</w:t>
      </w:r>
      <w:proofErr w:type="gramEnd"/>
      <w:r>
        <w:t xml:space="preserve"> and musical intervals to the point where improvisation </w:t>
      </w:r>
      <w:del w:id="624" w:author="Jeynes, Christopher Prof (Elec Electronic Eng)" w:date="2022-01-03T17:02:00Z">
        <w:r w:rsidDel="006765C3">
          <w:delText xml:space="preserve">within a musical context </w:delText>
        </w:r>
      </w:del>
      <w:r>
        <w:t>could take place.</w:t>
      </w:r>
      <w:r w:rsidR="00336CDF">
        <w:t xml:space="preserve"> (Valerio </w:t>
      </w:r>
      <w:r w:rsidR="00336CDF" w:rsidRPr="00CD4143">
        <w:rPr>
          <w:i/>
          <w:iCs/>
        </w:rPr>
        <w:t>et al</w:t>
      </w:r>
      <w:r w:rsidR="00336CDF">
        <w:t>, 1998).</w:t>
      </w:r>
      <w:r>
        <w:t xml:space="preserve">  An </w:t>
      </w:r>
      <w:r>
        <w:lastRenderedPageBreak/>
        <w:t>example for drama would be to develop improvisation skills through the practice of spontaneity in particular drama games</w:t>
      </w:r>
      <w:r w:rsidR="00336CDF">
        <w:t xml:space="preserve"> (Johnstone, 1999)</w:t>
      </w:r>
      <w:r>
        <w:t>. For dance or sport, Laban principles of movement</w:t>
      </w:r>
      <w:ins w:id="625" w:author="Jeynes, Christopher Prof (Elec Electronic Eng)" w:date="2022-01-03T17:02:00Z">
        <w:r>
          <w:t xml:space="preserve"> </w:t>
        </w:r>
      </w:ins>
      <w:r>
        <w:t xml:space="preserve">could be explored by identifying the ‘4 efforts’ and experimenting and practicing movements that encourage ability in each effort (Laban, 1971). </w:t>
      </w:r>
    </w:p>
    <w:p w14:paraId="0898E92B" w14:textId="12E377B2" w:rsidR="005301CF" w:rsidRDefault="004839A0" w:rsidP="00336CDF">
      <w:pPr>
        <w:spacing w:line="360" w:lineRule="auto"/>
      </w:pPr>
      <w:r>
        <w:t xml:space="preserve">For my future teaching </w:t>
      </w:r>
      <w:proofErr w:type="gramStart"/>
      <w:r>
        <w:t>practice</w:t>
      </w:r>
      <w:proofErr w:type="gramEnd"/>
      <w:r>
        <w:t xml:space="preserve"> I conclude that the use of success criteria in creative areas can aid progress and motivation if sensitively coupled with a holistic approach to feedback. The tension between freedom and discipline in learning requires artful teaching to retain a constructive balance of both.  </w:t>
      </w:r>
    </w:p>
    <w:sdt>
      <w:sdtPr>
        <w:rPr>
          <w:rFonts w:asciiTheme="minorHAnsi" w:eastAsiaTheme="minorHAnsi" w:hAnsiTheme="minorHAnsi" w:cstheme="minorBidi"/>
          <w:color w:val="auto"/>
          <w:sz w:val="22"/>
          <w:szCs w:val="22"/>
          <w:lang w:val="en-GB"/>
        </w:rPr>
        <w:id w:val="-1147657682"/>
        <w:docPartObj>
          <w:docPartGallery w:val="Bibliographies"/>
          <w:docPartUnique/>
        </w:docPartObj>
      </w:sdtPr>
      <w:sdtEndPr/>
      <w:sdtContent>
        <w:p w14:paraId="6FDC009E" w14:textId="2BD9CE51" w:rsidR="008136C5" w:rsidRDefault="008136C5">
          <w:pPr>
            <w:pStyle w:val="Heading1"/>
          </w:pPr>
          <w:r>
            <w:t>References</w:t>
          </w:r>
        </w:p>
        <w:sdt>
          <w:sdtPr>
            <w:id w:val="-573587230"/>
            <w:bibliography/>
          </w:sdtPr>
          <w:sdtEndPr/>
          <w:sdtContent>
            <w:p w14:paraId="6BA9CBB7" w14:textId="47BCF7D0" w:rsidR="00397B29" w:rsidRDefault="00397B29" w:rsidP="008136C5">
              <w:pPr>
                <w:pStyle w:val="Bibliography"/>
              </w:pPr>
              <w:r>
                <w:t xml:space="preserve">Bjork, E. L., &amp; Bjork, R. A. (2009). Making things hard on yourself, but in a good way: Creating desirable difficulties to enhance learning. In M. A. </w:t>
              </w:r>
              <w:proofErr w:type="spellStart"/>
              <w:r>
                <w:t>Gernsbacher</w:t>
              </w:r>
              <w:proofErr w:type="spellEnd"/>
              <w:r>
                <w:t xml:space="preserve"> &amp; J. R. Pomerantz (Eds</w:t>
              </w:r>
              <w:r w:rsidRPr="00397B29">
                <w:rPr>
                  <w:i/>
                  <w:iCs/>
                </w:rPr>
                <w:t xml:space="preserve">.), Psychology and the real world: essays illustrating fundamental contributions to society </w:t>
              </w:r>
              <w:r>
                <w:t>(pp. 55–64). Worth Publishers</w:t>
              </w:r>
            </w:p>
            <w:p w14:paraId="6E506F7B" w14:textId="399A332B" w:rsidR="00CB3465" w:rsidRDefault="00CB3465" w:rsidP="008136C5">
              <w:pPr>
                <w:pStyle w:val="Bibliography"/>
              </w:pPr>
              <w:r>
                <w:t xml:space="preserve">Black, P., </w:t>
              </w:r>
              <w:proofErr w:type="spellStart"/>
              <w:r>
                <w:t>Wiliam</w:t>
              </w:r>
              <w:proofErr w:type="spellEnd"/>
              <w:r>
                <w:t xml:space="preserve">, D., </w:t>
              </w:r>
              <w:r w:rsidRPr="00840210">
                <w:t xml:space="preserve">Inside the Black Box: Raising Standards Through Classroom Assessment. </w:t>
              </w:r>
              <w:r w:rsidR="00840210" w:rsidRPr="00840210">
                <w:rPr>
                  <w:i/>
                  <w:iCs/>
                </w:rPr>
                <w:t xml:space="preserve">Phi Delta </w:t>
              </w:r>
              <w:proofErr w:type="spellStart"/>
              <w:r w:rsidR="00840210" w:rsidRPr="00840210">
                <w:rPr>
                  <w:i/>
                  <w:iCs/>
                </w:rPr>
                <w:t>Kappan</w:t>
              </w:r>
              <w:proofErr w:type="spellEnd"/>
              <w:r w:rsidR="00840210">
                <w:t xml:space="preserve"> 80 (2) pp139-148.</w:t>
              </w:r>
            </w:p>
            <w:p w14:paraId="3AE2F1F3" w14:textId="35ED5E89" w:rsidR="008136C5" w:rsidRDefault="008136C5" w:rsidP="008136C5">
              <w:pPr>
                <w:pStyle w:val="Bibliography"/>
                <w:rPr>
                  <w:noProof/>
                  <w:sz w:val="24"/>
                  <w:szCs w:val="24"/>
                  <w:lang w:val="en-US"/>
                </w:rPr>
              </w:pPr>
              <w:r>
                <w:fldChar w:fldCharType="begin"/>
              </w:r>
              <w:r>
                <w:instrText xml:space="preserve"> BIBLIOGRAPHY </w:instrText>
              </w:r>
              <w:r>
                <w:fldChar w:fldCharType="separate"/>
              </w:r>
              <w:r>
                <w:rPr>
                  <w:noProof/>
                  <w:lang w:val="en-US"/>
                </w:rPr>
                <w:t xml:space="preserve">Bloom, B., </w:t>
              </w:r>
              <w:r w:rsidR="00F45EFA">
                <w:rPr>
                  <w:noProof/>
                  <w:lang w:val="en-US"/>
                </w:rPr>
                <w:t>(</w:t>
              </w:r>
              <w:r>
                <w:rPr>
                  <w:noProof/>
                  <w:lang w:val="en-US"/>
                </w:rPr>
                <w:t>1976</w:t>
              </w:r>
              <w:r w:rsidR="00F45EFA">
                <w:rPr>
                  <w:noProof/>
                  <w:lang w:val="en-US"/>
                </w:rPr>
                <w:t>)</w:t>
              </w:r>
              <w:r>
                <w:rPr>
                  <w:noProof/>
                  <w:lang w:val="en-US"/>
                </w:rPr>
                <w:t xml:space="preserve">. </w:t>
              </w:r>
              <w:r w:rsidRPr="00840210">
                <w:rPr>
                  <w:i/>
                  <w:iCs/>
                  <w:noProof/>
                  <w:lang w:val="en-US"/>
                </w:rPr>
                <w:t xml:space="preserve">Human Characteristics and School Learning. </w:t>
              </w:r>
              <w:r w:rsidRPr="00840210">
                <w:rPr>
                  <w:noProof/>
                  <w:lang w:val="en-US"/>
                </w:rPr>
                <w:t>New York: McGraw-Hill</w:t>
              </w:r>
              <w:r w:rsidRPr="00840210">
                <w:rPr>
                  <w:i/>
                  <w:iCs/>
                  <w:noProof/>
                  <w:lang w:val="en-US"/>
                </w:rPr>
                <w:t>.</w:t>
              </w:r>
            </w:p>
            <w:p w14:paraId="2F68C91A" w14:textId="64B5EC01" w:rsidR="008136C5" w:rsidRDefault="008136C5" w:rsidP="008136C5">
              <w:pPr>
                <w:pStyle w:val="Bibliography"/>
                <w:rPr>
                  <w:noProof/>
                  <w:lang w:val="en-US"/>
                </w:rPr>
              </w:pPr>
              <w:r>
                <w:rPr>
                  <w:noProof/>
                  <w:lang w:val="en-US"/>
                </w:rPr>
                <w:t>Bloomfield, A. &amp;. C</w:t>
              </w:r>
              <w:r w:rsidR="00F027FE">
                <w:rPr>
                  <w:noProof/>
                  <w:lang w:val="en-US"/>
                </w:rPr>
                <w:t>hilds</w:t>
              </w:r>
              <w:r>
                <w:rPr>
                  <w:noProof/>
                  <w:lang w:val="en-US"/>
                </w:rPr>
                <w:t xml:space="preserve">. J. </w:t>
              </w:r>
              <w:r w:rsidR="00F027FE">
                <w:rPr>
                  <w:noProof/>
                  <w:lang w:val="en-US"/>
                </w:rPr>
                <w:t>(</w:t>
              </w:r>
              <w:r>
                <w:rPr>
                  <w:noProof/>
                  <w:lang w:val="en-US"/>
                </w:rPr>
                <w:t>2012</w:t>
              </w:r>
              <w:r w:rsidR="00F027FE">
                <w:rPr>
                  <w:noProof/>
                  <w:lang w:val="en-US"/>
                </w:rPr>
                <w:t>)</w:t>
              </w:r>
              <w:r>
                <w:rPr>
                  <w:noProof/>
                  <w:lang w:val="en-US"/>
                </w:rPr>
                <w:t xml:space="preserve">. </w:t>
              </w:r>
              <w:r w:rsidRPr="00840210">
                <w:rPr>
                  <w:noProof/>
                  <w:lang w:val="en-US"/>
                </w:rPr>
                <w:t>Teaching integrated arts in the primary school: dance, drama, music and the visual arts.. Online ed. London: Routledge.</w:t>
              </w:r>
            </w:p>
            <w:p w14:paraId="61F7AB68" w14:textId="1F39F7CA" w:rsidR="008136C5" w:rsidRDefault="008136C5" w:rsidP="008136C5">
              <w:pPr>
                <w:pStyle w:val="Bibliography"/>
                <w:rPr>
                  <w:noProof/>
                  <w:lang w:val="en-US"/>
                </w:rPr>
              </w:pPr>
              <w:r>
                <w:rPr>
                  <w:noProof/>
                  <w:lang w:val="en-US"/>
                </w:rPr>
                <w:t xml:space="preserve">Bruner, J., </w:t>
              </w:r>
              <w:r w:rsidR="00F027FE">
                <w:rPr>
                  <w:noProof/>
                  <w:lang w:val="en-US"/>
                </w:rPr>
                <w:t>(</w:t>
              </w:r>
              <w:r>
                <w:rPr>
                  <w:noProof/>
                  <w:lang w:val="en-US"/>
                </w:rPr>
                <w:t>1996</w:t>
              </w:r>
              <w:r w:rsidR="00F027FE">
                <w:rPr>
                  <w:noProof/>
                  <w:lang w:val="en-US"/>
                </w:rPr>
                <w:t>)</w:t>
              </w:r>
              <w:r>
                <w:rPr>
                  <w:noProof/>
                  <w:lang w:val="en-US"/>
                </w:rPr>
                <w:t xml:space="preserve">. </w:t>
              </w:r>
              <w:r>
                <w:rPr>
                  <w:i/>
                  <w:iCs/>
                  <w:noProof/>
                  <w:lang w:val="en-US"/>
                </w:rPr>
                <w:t xml:space="preserve">The Culture of Eduation. </w:t>
              </w:r>
              <w:r>
                <w:rPr>
                  <w:noProof/>
                  <w:lang w:val="en-US"/>
                </w:rPr>
                <w:t>Cambridge, MA: Harvard University Press.</w:t>
              </w:r>
            </w:p>
            <w:p w14:paraId="0DE3B536" w14:textId="1FF93184" w:rsidR="005F3259" w:rsidRPr="005F3259" w:rsidRDefault="005F3259" w:rsidP="005F3259">
              <w:pPr>
                <w:rPr>
                  <w:i/>
                  <w:iCs/>
                </w:rPr>
              </w:pPr>
              <w:r w:rsidRPr="005F3259">
                <w:t>Coe, R., Rauch, C.J., Kime, S., Singleton, D. (2020)</w:t>
              </w:r>
              <w:r w:rsidRPr="005F3259">
                <w:rPr>
                  <w:i/>
                  <w:iCs/>
                </w:rPr>
                <w:t xml:space="preserve"> </w:t>
              </w:r>
              <w:r w:rsidRPr="00CF7025">
                <w:t>The Great Teaching Toolkit: Evidence Review</w:t>
              </w:r>
              <w:r w:rsidR="00CB3465">
                <w:rPr>
                  <w:i/>
                  <w:iCs/>
                </w:rPr>
                <w:t xml:space="preserve"> Evidence Based Education</w:t>
              </w:r>
            </w:p>
            <w:p w14:paraId="7577A120" w14:textId="799E358A" w:rsidR="008136C5" w:rsidRDefault="008136C5" w:rsidP="008136C5">
              <w:pPr>
                <w:pStyle w:val="Bibliography"/>
                <w:rPr>
                  <w:noProof/>
                  <w:lang w:val="en-US"/>
                </w:rPr>
              </w:pPr>
              <w:r>
                <w:rPr>
                  <w:noProof/>
                  <w:lang w:val="en-US"/>
                </w:rPr>
                <w:t>Cameron, J. &amp;. P</w:t>
              </w:r>
              <w:r w:rsidR="00F45EFA">
                <w:rPr>
                  <w:noProof/>
                  <w:lang w:val="en-US"/>
                </w:rPr>
                <w:t>ierce</w:t>
              </w:r>
              <w:r>
                <w:rPr>
                  <w:noProof/>
                  <w:lang w:val="en-US"/>
                </w:rPr>
                <w:t xml:space="preserve">. W. </w:t>
              </w:r>
              <w:r w:rsidR="00F45EFA">
                <w:rPr>
                  <w:noProof/>
                  <w:lang w:val="en-US"/>
                </w:rPr>
                <w:t>(</w:t>
              </w:r>
              <w:r>
                <w:rPr>
                  <w:noProof/>
                  <w:lang w:val="en-US"/>
                </w:rPr>
                <w:t>1996</w:t>
              </w:r>
              <w:r w:rsidR="00F45EFA">
                <w:rPr>
                  <w:noProof/>
                  <w:lang w:val="en-US"/>
                </w:rPr>
                <w:t>)</w:t>
              </w:r>
              <w:r>
                <w:rPr>
                  <w:noProof/>
                  <w:lang w:val="en-US"/>
                </w:rPr>
                <w:t xml:space="preserve">. The Debate about Rewards and Intrinsic Motivation: Protests and Accusations Do Not Alter Results. </w:t>
              </w:r>
              <w:r>
                <w:rPr>
                  <w:i/>
                  <w:iCs/>
                  <w:noProof/>
                  <w:lang w:val="en-US"/>
                </w:rPr>
                <w:t xml:space="preserve">Review of Educational Research, </w:t>
              </w:r>
              <w:r>
                <w:rPr>
                  <w:noProof/>
                  <w:lang w:val="en-US"/>
                </w:rPr>
                <w:t>66(1), pp. 39-51.</w:t>
              </w:r>
            </w:p>
            <w:p w14:paraId="096D3B7E" w14:textId="55D1140B" w:rsidR="008136C5" w:rsidRDefault="008136C5" w:rsidP="008136C5">
              <w:pPr>
                <w:pStyle w:val="Bibliography"/>
                <w:rPr>
                  <w:noProof/>
                  <w:lang w:val="en-US"/>
                </w:rPr>
              </w:pPr>
              <w:r>
                <w:rPr>
                  <w:noProof/>
                  <w:lang w:val="en-US"/>
                </w:rPr>
                <w:t xml:space="preserve">Dewey, J., </w:t>
              </w:r>
              <w:r w:rsidR="00F027FE">
                <w:rPr>
                  <w:noProof/>
                  <w:lang w:val="en-US"/>
                </w:rPr>
                <w:t>(</w:t>
              </w:r>
              <w:r>
                <w:rPr>
                  <w:noProof/>
                  <w:lang w:val="en-US"/>
                </w:rPr>
                <w:t>1933</w:t>
              </w:r>
              <w:r w:rsidR="00F027FE">
                <w:rPr>
                  <w:noProof/>
                  <w:lang w:val="en-US"/>
                </w:rPr>
                <w:t>)</w:t>
              </w:r>
              <w:r>
                <w:rPr>
                  <w:noProof/>
                  <w:lang w:val="en-US"/>
                </w:rPr>
                <w:t xml:space="preserve">. </w:t>
              </w:r>
              <w:r>
                <w:rPr>
                  <w:i/>
                  <w:iCs/>
                  <w:noProof/>
                  <w:lang w:val="en-US"/>
                </w:rPr>
                <w:t xml:space="preserve">How We Think, a restatement of the relation of reflective thinking to the educative process. </w:t>
              </w:r>
              <w:r>
                <w:rPr>
                  <w:noProof/>
                  <w:lang w:val="en-US"/>
                </w:rPr>
                <w:t>Boston: DC Heath and Company.</w:t>
              </w:r>
            </w:p>
            <w:p w14:paraId="3E9015C8" w14:textId="42009A57" w:rsidR="008136C5" w:rsidRDefault="008136C5" w:rsidP="008136C5">
              <w:pPr>
                <w:pStyle w:val="Bibliography"/>
                <w:rPr>
                  <w:noProof/>
                  <w:lang w:val="en-US"/>
                </w:rPr>
              </w:pPr>
              <w:r>
                <w:rPr>
                  <w:noProof/>
                  <w:lang w:val="en-US"/>
                </w:rPr>
                <w:t xml:space="preserve">Donaldson, G., </w:t>
              </w:r>
              <w:r w:rsidR="00F027FE">
                <w:rPr>
                  <w:noProof/>
                  <w:lang w:val="en-US"/>
                </w:rPr>
                <w:t>(</w:t>
              </w:r>
              <w:r>
                <w:rPr>
                  <w:noProof/>
                  <w:lang w:val="en-US"/>
                </w:rPr>
                <w:t>2015</w:t>
              </w:r>
              <w:r w:rsidR="00F027FE">
                <w:rPr>
                  <w:noProof/>
                  <w:lang w:val="en-US"/>
                </w:rPr>
                <w:t>)</w:t>
              </w:r>
              <w:r>
                <w:rPr>
                  <w:noProof/>
                  <w:lang w:val="en-US"/>
                </w:rPr>
                <w:t xml:space="preserve">. </w:t>
              </w:r>
              <w:r>
                <w:rPr>
                  <w:i/>
                  <w:iCs/>
                  <w:noProof/>
                  <w:lang w:val="en-US"/>
                </w:rPr>
                <w:t xml:space="preserve">Successful Futures, </w:t>
              </w:r>
              <w:r>
                <w:rPr>
                  <w:noProof/>
                  <w:lang w:val="en-US"/>
                </w:rPr>
                <w:t>s.l.: Crown copyright, Welsh Government.</w:t>
              </w:r>
            </w:p>
            <w:p w14:paraId="38A07EA9" w14:textId="7761F110" w:rsidR="008136C5" w:rsidRDefault="008136C5" w:rsidP="008136C5">
              <w:pPr>
                <w:pStyle w:val="Bibliography"/>
                <w:rPr>
                  <w:noProof/>
                  <w:lang w:val="en-US"/>
                </w:rPr>
              </w:pPr>
              <w:r>
                <w:rPr>
                  <w:noProof/>
                  <w:lang w:val="en-US"/>
                </w:rPr>
                <w:t xml:space="preserve">Duffy, B., </w:t>
              </w:r>
              <w:r w:rsidR="00F027FE">
                <w:rPr>
                  <w:noProof/>
                  <w:lang w:val="en-US"/>
                </w:rPr>
                <w:t>(</w:t>
              </w:r>
              <w:r>
                <w:rPr>
                  <w:noProof/>
                  <w:lang w:val="en-US"/>
                </w:rPr>
                <w:t>2006</w:t>
              </w:r>
              <w:r w:rsidR="00F027FE">
                <w:rPr>
                  <w:noProof/>
                  <w:lang w:val="en-US"/>
                </w:rPr>
                <w:t>)</w:t>
              </w:r>
              <w:r>
                <w:rPr>
                  <w:noProof/>
                  <w:lang w:val="en-US"/>
                </w:rPr>
                <w:t xml:space="preserve">. </w:t>
              </w:r>
              <w:r>
                <w:rPr>
                  <w:i/>
                  <w:iCs/>
                  <w:noProof/>
                  <w:lang w:val="en-US"/>
                </w:rPr>
                <w:t xml:space="preserve">Supporting creativity and imagination in the early years. </w:t>
              </w:r>
              <w:r>
                <w:rPr>
                  <w:noProof/>
                  <w:lang w:val="en-US"/>
                </w:rPr>
                <w:t>2nd ed. Maidenhead: Open University Press.</w:t>
              </w:r>
            </w:p>
            <w:p w14:paraId="0027ED8B" w14:textId="11D93AFF" w:rsidR="008136C5" w:rsidRDefault="008136C5" w:rsidP="008136C5">
              <w:pPr>
                <w:pStyle w:val="Bibliography"/>
                <w:rPr>
                  <w:noProof/>
                  <w:lang w:val="en-US"/>
                </w:rPr>
              </w:pPr>
              <w:r>
                <w:rPr>
                  <w:noProof/>
                  <w:lang w:val="en-US"/>
                </w:rPr>
                <w:t xml:space="preserve">Dweck, C., </w:t>
              </w:r>
              <w:r w:rsidR="00F027FE">
                <w:rPr>
                  <w:noProof/>
                  <w:lang w:val="en-US"/>
                </w:rPr>
                <w:t>(</w:t>
              </w:r>
              <w:r>
                <w:rPr>
                  <w:noProof/>
                  <w:lang w:val="en-US"/>
                </w:rPr>
                <w:t>2006</w:t>
              </w:r>
              <w:r w:rsidR="00F027FE">
                <w:rPr>
                  <w:noProof/>
                  <w:lang w:val="en-US"/>
                </w:rPr>
                <w:t>)</w:t>
              </w:r>
              <w:r>
                <w:rPr>
                  <w:noProof/>
                  <w:lang w:val="en-US"/>
                </w:rPr>
                <w:t xml:space="preserve">. </w:t>
              </w:r>
              <w:r>
                <w:rPr>
                  <w:i/>
                  <w:iCs/>
                  <w:noProof/>
                  <w:lang w:val="en-US"/>
                </w:rPr>
                <w:t xml:space="preserve">Mindset: The new psychology of success. </w:t>
              </w:r>
              <w:r>
                <w:rPr>
                  <w:noProof/>
                  <w:lang w:val="en-US"/>
                </w:rPr>
                <w:t>New York: Random House.</w:t>
              </w:r>
            </w:p>
            <w:p w14:paraId="16D0A04D" w14:textId="376736C8" w:rsidR="008136C5" w:rsidRDefault="008136C5" w:rsidP="008136C5">
              <w:pPr>
                <w:pStyle w:val="Bibliography"/>
                <w:rPr>
                  <w:noProof/>
                  <w:lang w:val="en-US"/>
                </w:rPr>
              </w:pPr>
              <w:r>
                <w:rPr>
                  <w:noProof/>
                  <w:lang w:val="en-US"/>
                </w:rPr>
                <w:t xml:space="preserve">Eisner, E., </w:t>
              </w:r>
              <w:r w:rsidR="00F027FE">
                <w:rPr>
                  <w:noProof/>
                  <w:lang w:val="en-US"/>
                </w:rPr>
                <w:t>(</w:t>
              </w:r>
              <w:r>
                <w:rPr>
                  <w:noProof/>
                  <w:lang w:val="en-US"/>
                </w:rPr>
                <w:t>2002</w:t>
              </w:r>
              <w:r w:rsidR="00F027FE">
                <w:rPr>
                  <w:noProof/>
                  <w:lang w:val="en-US"/>
                </w:rPr>
                <w:t>)</w:t>
              </w:r>
              <w:r>
                <w:rPr>
                  <w:noProof/>
                  <w:lang w:val="en-US"/>
                </w:rPr>
                <w:t xml:space="preserve">. </w:t>
              </w:r>
              <w:r>
                <w:rPr>
                  <w:i/>
                  <w:iCs/>
                  <w:noProof/>
                  <w:lang w:val="en-US"/>
                </w:rPr>
                <w:t xml:space="preserve">The arts and the creation of mind.. </w:t>
              </w:r>
              <w:r>
                <w:rPr>
                  <w:noProof/>
                  <w:lang w:val="en-US"/>
                </w:rPr>
                <w:t>Online ed. New Haven: Yale University Press.</w:t>
              </w:r>
            </w:p>
            <w:p w14:paraId="5CA2634B" w14:textId="377BF631" w:rsidR="008136C5" w:rsidRDefault="008136C5" w:rsidP="008136C5">
              <w:pPr>
                <w:pStyle w:val="Bibliography"/>
                <w:rPr>
                  <w:noProof/>
                  <w:lang w:val="en-US"/>
                </w:rPr>
              </w:pPr>
              <w:r>
                <w:rPr>
                  <w:noProof/>
                  <w:lang w:val="en-US"/>
                </w:rPr>
                <w:t>Guidici, C. R</w:t>
              </w:r>
              <w:r w:rsidR="00F027FE">
                <w:rPr>
                  <w:noProof/>
                  <w:lang w:val="en-US"/>
                </w:rPr>
                <w:t>inaldi</w:t>
              </w:r>
              <w:r>
                <w:rPr>
                  <w:noProof/>
                  <w:lang w:val="en-US"/>
                </w:rPr>
                <w:t>. C. K</w:t>
              </w:r>
              <w:r w:rsidR="00F027FE">
                <w:rPr>
                  <w:noProof/>
                  <w:lang w:val="en-US"/>
                </w:rPr>
                <w:t>rechevsky</w:t>
              </w:r>
              <w:r>
                <w:rPr>
                  <w:noProof/>
                  <w:lang w:val="en-US"/>
                </w:rPr>
                <w:t xml:space="preserve">. M., </w:t>
              </w:r>
              <w:r w:rsidR="00F027FE">
                <w:rPr>
                  <w:noProof/>
                  <w:lang w:val="en-US"/>
                </w:rPr>
                <w:t>(</w:t>
              </w:r>
              <w:r>
                <w:rPr>
                  <w:noProof/>
                  <w:lang w:val="en-US"/>
                </w:rPr>
                <w:t>2001</w:t>
              </w:r>
              <w:r w:rsidR="00F027FE">
                <w:rPr>
                  <w:noProof/>
                  <w:lang w:val="en-US"/>
                </w:rPr>
                <w:t>)(</w:t>
              </w:r>
              <w:r>
                <w:rPr>
                  <w:noProof/>
                  <w:lang w:val="en-US"/>
                </w:rPr>
                <w:t xml:space="preserve">. </w:t>
              </w:r>
              <w:r>
                <w:rPr>
                  <w:i/>
                  <w:iCs/>
                  <w:noProof/>
                  <w:lang w:val="en-US"/>
                </w:rPr>
                <w:t xml:space="preserve">Making Learning Visible: Children as Individual and Group Learners. </w:t>
              </w:r>
              <w:r>
                <w:rPr>
                  <w:noProof/>
                  <w:lang w:val="en-US"/>
                </w:rPr>
                <w:t>Reggio Emilia: Reggio Children.</w:t>
              </w:r>
            </w:p>
            <w:p w14:paraId="5CC81ABA" w14:textId="0CD6593B" w:rsidR="008136C5" w:rsidRDefault="008136C5" w:rsidP="008136C5">
              <w:pPr>
                <w:pStyle w:val="Bibliography"/>
                <w:rPr>
                  <w:noProof/>
                  <w:lang w:val="en-US"/>
                </w:rPr>
              </w:pPr>
              <w:r>
                <w:rPr>
                  <w:noProof/>
                  <w:lang w:val="en-US"/>
                </w:rPr>
                <w:t xml:space="preserve">Hattie, J., </w:t>
              </w:r>
              <w:r w:rsidR="00F027FE">
                <w:rPr>
                  <w:noProof/>
                  <w:lang w:val="en-US"/>
                </w:rPr>
                <w:t>(</w:t>
              </w:r>
              <w:r>
                <w:rPr>
                  <w:noProof/>
                  <w:lang w:val="en-US"/>
                </w:rPr>
                <w:t>2009</w:t>
              </w:r>
              <w:r w:rsidR="00F027FE">
                <w:rPr>
                  <w:noProof/>
                  <w:lang w:val="en-US"/>
                </w:rPr>
                <w:t>)</w:t>
              </w:r>
              <w:r>
                <w:rPr>
                  <w:noProof/>
                  <w:lang w:val="en-US"/>
                </w:rPr>
                <w:t xml:space="preserve">. </w:t>
              </w:r>
              <w:r>
                <w:rPr>
                  <w:i/>
                  <w:iCs/>
                  <w:noProof/>
                  <w:lang w:val="en-US"/>
                </w:rPr>
                <w:t xml:space="preserve">Visible Learning: A synthesis of over 800 Meta Analysis relating to achievement. </w:t>
              </w:r>
              <w:r>
                <w:rPr>
                  <w:noProof/>
                  <w:lang w:val="en-US"/>
                </w:rPr>
                <w:t>Online ed. Abingdon: Routledge.</w:t>
              </w:r>
            </w:p>
            <w:p w14:paraId="03B645DD" w14:textId="61B04619" w:rsidR="008136C5" w:rsidRDefault="008136C5" w:rsidP="008136C5">
              <w:pPr>
                <w:pStyle w:val="Bibliography"/>
                <w:rPr>
                  <w:noProof/>
                  <w:lang w:val="en-US"/>
                </w:rPr>
              </w:pPr>
              <w:r>
                <w:rPr>
                  <w:noProof/>
                  <w:lang w:val="en-US"/>
                </w:rPr>
                <w:t xml:space="preserve">Hattie, J., </w:t>
              </w:r>
              <w:r w:rsidR="00F027FE">
                <w:rPr>
                  <w:noProof/>
                  <w:lang w:val="en-US"/>
                </w:rPr>
                <w:t>(</w:t>
              </w:r>
              <w:r>
                <w:rPr>
                  <w:noProof/>
                  <w:lang w:val="en-US"/>
                </w:rPr>
                <w:t>2012</w:t>
              </w:r>
              <w:r w:rsidR="00F027FE">
                <w:rPr>
                  <w:noProof/>
                  <w:lang w:val="en-US"/>
                </w:rPr>
                <w:t>)</w:t>
              </w:r>
              <w:r>
                <w:rPr>
                  <w:noProof/>
                  <w:lang w:val="en-US"/>
                </w:rPr>
                <w:t xml:space="preserve">. </w:t>
              </w:r>
              <w:r>
                <w:rPr>
                  <w:i/>
                  <w:iCs/>
                  <w:noProof/>
                  <w:lang w:val="en-US"/>
                </w:rPr>
                <w:t xml:space="preserve">Visible Learning for Teachers. </w:t>
              </w:r>
              <w:r>
                <w:rPr>
                  <w:noProof/>
                  <w:lang w:val="en-US"/>
                </w:rPr>
                <w:t>1st ed. Abingdon: Routledge.</w:t>
              </w:r>
            </w:p>
            <w:p w14:paraId="02A2DF2B" w14:textId="7818BAB0" w:rsidR="008136C5" w:rsidRDefault="008136C5" w:rsidP="008136C5">
              <w:pPr>
                <w:pStyle w:val="Bibliography"/>
                <w:rPr>
                  <w:noProof/>
                  <w:lang w:val="en-US"/>
                </w:rPr>
              </w:pPr>
              <w:r>
                <w:rPr>
                  <w:noProof/>
                  <w:lang w:val="en-US"/>
                </w:rPr>
                <w:lastRenderedPageBreak/>
                <w:t xml:space="preserve">Healy, J., </w:t>
              </w:r>
              <w:r w:rsidR="00F027FE">
                <w:rPr>
                  <w:noProof/>
                  <w:lang w:val="en-US"/>
                </w:rPr>
                <w:t>(</w:t>
              </w:r>
              <w:r>
                <w:rPr>
                  <w:noProof/>
                  <w:lang w:val="en-US"/>
                </w:rPr>
                <w:t>1987</w:t>
              </w:r>
              <w:r w:rsidR="00F027FE">
                <w:rPr>
                  <w:noProof/>
                  <w:lang w:val="en-US"/>
                </w:rPr>
                <w:t>)</w:t>
              </w:r>
              <w:r>
                <w:rPr>
                  <w:noProof/>
                  <w:lang w:val="en-US"/>
                </w:rPr>
                <w:t xml:space="preserve">. </w:t>
              </w:r>
              <w:r>
                <w:rPr>
                  <w:i/>
                  <w:iCs/>
                  <w:noProof/>
                  <w:lang w:val="en-US"/>
                </w:rPr>
                <w:t xml:space="preserve">Your Child's Growing Mind. </w:t>
              </w:r>
              <w:r>
                <w:rPr>
                  <w:noProof/>
                  <w:lang w:val="en-US"/>
                </w:rPr>
                <w:t>3rd ed. New York: Broadway Books.</w:t>
              </w:r>
            </w:p>
            <w:p w14:paraId="3D582AB8" w14:textId="5FA969C1" w:rsidR="008136C5" w:rsidRDefault="008136C5" w:rsidP="008136C5">
              <w:pPr>
                <w:pStyle w:val="Bibliography"/>
                <w:rPr>
                  <w:noProof/>
                  <w:lang w:val="en-US"/>
                </w:rPr>
              </w:pPr>
              <w:r w:rsidRPr="008272ED">
                <w:rPr>
                  <w:noProof/>
                </w:rPr>
                <w:t>Helm, J. H. B</w:t>
              </w:r>
              <w:r w:rsidR="00F027FE" w:rsidRPr="008272ED">
                <w:rPr>
                  <w:noProof/>
                </w:rPr>
                <w:t>eneke</w:t>
              </w:r>
              <w:r w:rsidRPr="008272ED">
                <w:rPr>
                  <w:noProof/>
                </w:rPr>
                <w:t>. S</w:t>
              </w:r>
              <w:r w:rsidR="00F027FE" w:rsidRPr="008272ED">
                <w:rPr>
                  <w:noProof/>
                </w:rPr>
                <w:t>teinhammer</w:t>
              </w:r>
              <w:r w:rsidRPr="008272ED">
                <w:rPr>
                  <w:noProof/>
                </w:rPr>
                <w:t xml:space="preserve">. </w:t>
              </w:r>
              <w:r>
                <w:rPr>
                  <w:noProof/>
                  <w:lang w:val="en-US"/>
                </w:rPr>
                <w:t xml:space="preserve">S. K., </w:t>
              </w:r>
              <w:r w:rsidR="00815DCA">
                <w:rPr>
                  <w:noProof/>
                  <w:lang w:val="en-US"/>
                </w:rPr>
                <w:t>(</w:t>
              </w:r>
              <w:r>
                <w:rPr>
                  <w:noProof/>
                  <w:lang w:val="en-US"/>
                </w:rPr>
                <w:t>1998</w:t>
              </w:r>
              <w:r w:rsidR="00815DCA">
                <w:rPr>
                  <w:noProof/>
                  <w:lang w:val="en-US"/>
                </w:rPr>
                <w:t>)</w:t>
              </w:r>
              <w:r>
                <w:rPr>
                  <w:noProof/>
                  <w:lang w:val="en-US"/>
                </w:rPr>
                <w:t xml:space="preserve">. </w:t>
              </w:r>
              <w:r>
                <w:rPr>
                  <w:i/>
                  <w:iCs/>
                  <w:noProof/>
                  <w:lang w:val="en-US"/>
                </w:rPr>
                <w:t xml:space="preserve">Windows on Learning: Documenting young children's work. </w:t>
              </w:r>
              <w:r>
                <w:rPr>
                  <w:noProof/>
                  <w:lang w:val="en-US"/>
                </w:rPr>
                <w:t>New York: Teachers College Press.</w:t>
              </w:r>
            </w:p>
            <w:p w14:paraId="092FFD41" w14:textId="544906CE" w:rsidR="002108BB" w:rsidRDefault="002108BB" w:rsidP="008136C5">
              <w:pPr>
                <w:pStyle w:val="Bibliography"/>
                <w:rPr>
                  <w:noProof/>
                  <w:lang w:val="en-US"/>
                </w:rPr>
              </w:pPr>
              <w:r>
                <w:rPr>
                  <w:noProof/>
                  <w:lang w:val="en-US"/>
                </w:rPr>
                <w:t xml:space="preserve">Johnstone, K. (1999) </w:t>
              </w:r>
              <w:r w:rsidRPr="002108BB">
                <w:rPr>
                  <w:i/>
                  <w:iCs/>
                  <w:noProof/>
                  <w:lang w:val="en-US"/>
                </w:rPr>
                <w:t>Impro for Storytellers</w:t>
              </w:r>
              <w:r>
                <w:rPr>
                  <w:noProof/>
                  <w:lang w:val="en-US"/>
                </w:rPr>
                <w:t>, London: Faber and Faber</w:t>
              </w:r>
            </w:p>
            <w:p w14:paraId="7A6BB43A" w14:textId="1BA44D23" w:rsidR="008136C5" w:rsidRDefault="008136C5" w:rsidP="008136C5">
              <w:pPr>
                <w:pStyle w:val="Bibliography"/>
                <w:rPr>
                  <w:noProof/>
                  <w:lang w:val="en-US"/>
                </w:rPr>
              </w:pPr>
              <w:r>
                <w:rPr>
                  <w:noProof/>
                  <w:lang w:val="en-US"/>
                </w:rPr>
                <w:t xml:space="preserve">Kohn, A., </w:t>
              </w:r>
              <w:r w:rsidR="00815DCA">
                <w:rPr>
                  <w:noProof/>
                  <w:lang w:val="en-US"/>
                </w:rPr>
                <w:t>(1993)</w:t>
              </w:r>
              <w:r>
                <w:rPr>
                  <w:noProof/>
                  <w:lang w:val="en-US"/>
                </w:rPr>
                <w:t xml:space="preserve">. </w:t>
              </w:r>
              <w:r>
                <w:rPr>
                  <w:i/>
                  <w:iCs/>
                  <w:noProof/>
                  <w:lang w:val="en-US"/>
                </w:rPr>
                <w:t xml:space="preserve">Punished by Rewards. </w:t>
              </w:r>
              <w:r w:rsidR="00815DCA">
                <w:rPr>
                  <w:noProof/>
                  <w:lang w:val="en-US"/>
                </w:rPr>
                <w:t>Boston: Howton Mifflin</w:t>
              </w:r>
            </w:p>
            <w:p w14:paraId="10EE0EAF" w14:textId="513E7C53" w:rsidR="008136C5" w:rsidRDefault="008136C5" w:rsidP="008136C5">
              <w:pPr>
                <w:pStyle w:val="Bibliography"/>
                <w:rPr>
                  <w:noProof/>
                  <w:lang w:val="en-US"/>
                </w:rPr>
              </w:pPr>
              <w:r>
                <w:rPr>
                  <w:noProof/>
                  <w:lang w:val="en-US"/>
                </w:rPr>
                <w:t xml:space="preserve">Laban, R., </w:t>
              </w:r>
              <w:r w:rsidR="00815DCA">
                <w:rPr>
                  <w:noProof/>
                  <w:lang w:val="en-US"/>
                </w:rPr>
                <w:t>(</w:t>
              </w:r>
              <w:r>
                <w:rPr>
                  <w:noProof/>
                  <w:lang w:val="en-US"/>
                </w:rPr>
                <w:t>1971</w:t>
              </w:r>
              <w:r w:rsidR="00815DCA">
                <w:rPr>
                  <w:noProof/>
                  <w:lang w:val="en-US"/>
                </w:rPr>
                <w:t>)</w:t>
              </w:r>
              <w:r>
                <w:rPr>
                  <w:noProof/>
                  <w:lang w:val="en-US"/>
                </w:rPr>
                <w:t xml:space="preserve">. </w:t>
              </w:r>
              <w:r>
                <w:rPr>
                  <w:i/>
                  <w:iCs/>
                  <w:noProof/>
                  <w:lang w:val="en-US"/>
                </w:rPr>
                <w:t xml:space="preserve">The Mastery of Movement. </w:t>
              </w:r>
              <w:r>
                <w:rPr>
                  <w:noProof/>
                  <w:lang w:val="en-US"/>
                </w:rPr>
                <w:t>3rd ed. London: Mcdonald and Evans.</w:t>
              </w:r>
            </w:p>
            <w:p w14:paraId="17B5FB8F" w14:textId="5490FCE0" w:rsidR="008136C5" w:rsidRDefault="008136C5" w:rsidP="008136C5">
              <w:pPr>
                <w:pStyle w:val="Bibliography"/>
                <w:rPr>
                  <w:noProof/>
                  <w:lang w:val="en-US"/>
                </w:rPr>
              </w:pPr>
              <w:r>
                <w:rPr>
                  <w:noProof/>
                  <w:lang w:val="en-US"/>
                </w:rPr>
                <w:t>Locke, E. A. &amp;. L</w:t>
              </w:r>
              <w:r w:rsidR="00C84027">
                <w:rPr>
                  <w:noProof/>
                  <w:lang w:val="en-US"/>
                </w:rPr>
                <w:t>atham</w:t>
              </w:r>
              <w:r>
                <w:rPr>
                  <w:noProof/>
                  <w:lang w:val="en-US"/>
                </w:rPr>
                <w:t xml:space="preserve">. G., </w:t>
              </w:r>
              <w:r w:rsidR="00C84027">
                <w:rPr>
                  <w:noProof/>
                  <w:lang w:val="en-US"/>
                </w:rPr>
                <w:t>(</w:t>
              </w:r>
              <w:r>
                <w:rPr>
                  <w:noProof/>
                  <w:lang w:val="en-US"/>
                </w:rPr>
                <w:t>2002</w:t>
              </w:r>
              <w:r w:rsidR="00C84027">
                <w:rPr>
                  <w:noProof/>
                  <w:lang w:val="en-US"/>
                </w:rPr>
                <w:t>)</w:t>
              </w:r>
              <w:r>
                <w:rPr>
                  <w:noProof/>
                  <w:lang w:val="en-US"/>
                </w:rPr>
                <w:t xml:space="preserve">. Building a practically useful theory of goal setting and task motivation. A 35-year odyssey.. </w:t>
              </w:r>
              <w:r>
                <w:rPr>
                  <w:i/>
                  <w:iCs/>
                  <w:noProof/>
                  <w:lang w:val="en-US"/>
                </w:rPr>
                <w:t xml:space="preserve">The American Psychologist, </w:t>
              </w:r>
              <w:r>
                <w:rPr>
                  <w:noProof/>
                  <w:lang w:val="en-US"/>
                </w:rPr>
                <w:t>57(9), pp. 705-717.</w:t>
              </w:r>
            </w:p>
            <w:p w14:paraId="3B806854" w14:textId="5214D1E5" w:rsidR="008136C5" w:rsidRDefault="008136C5" w:rsidP="008136C5">
              <w:pPr>
                <w:pStyle w:val="Bibliography"/>
                <w:rPr>
                  <w:noProof/>
                  <w:lang w:val="en-US"/>
                </w:rPr>
              </w:pPr>
              <w:r>
                <w:rPr>
                  <w:noProof/>
                  <w:lang w:val="en-US"/>
                </w:rPr>
                <w:t xml:space="preserve">Malaguzzi, L., </w:t>
              </w:r>
              <w:r w:rsidR="00C84027">
                <w:rPr>
                  <w:noProof/>
                  <w:lang w:val="en-US"/>
                </w:rPr>
                <w:t>(</w:t>
              </w:r>
              <w:r>
                <w:rPr>
                  <w:noProof/>
                  <w:lang w:val="en-US"/>
                </w:rPr>
                <w:t>1993</w:t>
              </w:r>
              <w:r w:rsidR="00C84027">
                <w:rPr>
                  <w:noProof/>
                  <w:lang w:val="en-US"/>
                </w:rPr>
                <w:t>)</w:t>
              </w:r>
              <w:r>
                <w:rPr>
                  <w:noProof/>
                  <w:lang w:val="en-US"/>
                </w:rPr>
                <w:t xml:space="preserve">. For an Education Based on Relationships. </w:t>
              </w:r>
              <w:r>
                <w:rPr>
                  <w:i/>
                  <w:iCs/>
                  <w:noProof/>
                  <w:lang w:val="en-US"/>
                </w:rPr>
                <w:t xml:space="preserve">Young Children, </w:t>
              </w:r>
              <w:r>
                <w:rPr>
                  <w:noProof/>
                  <w:lang w:val="en-US"/>
                </w:rPr>
                <w:t>Issue Novermber, pp. 9-12.</w:t>
              </w:r>
            </w:p>
            <w:p w14:paraId="482F2E04" w14:textId="3B3D7C52" w:rsidR="008136C5" w:rsidRDefault="008136C5" w:rsidP="008136C5">
              <w:pPr>
                <w:pStyle w:val="Bibliography"/>
                <w:rPr>
                  <w:noProof/>
                  <w:lang w:val="en-US"/>
                </w:rPr>
              </w:pPr>
              <w:r>
                <w:rPr>
                  <w:noProof/>
                  <w:lang w:val="en-US"/>
                </w:rPr>
                <w:t xml:space="preserve">Massey, K., </w:t>
              </w:r>
              <w:r w:rsidR="00C84027">
                <w:rPr>
                  <w:noProof/>
                  <w:lang w:val="en-US"/>
                </w:rPr>
                <w:t>(</w:t>
              </w:r>
              <w:r>
                <w:rPr>
                  <w:noProof/>
                  <w:lang w:val="en-US"/>
                </w:rPr>
                <w:t>2017</w:t>
              </w:r>
              <w:r w:rsidR="00C84027">
                <w:rPr>
                  <w:noProof/>
                  <w:lang w:val="en-US"/>
                </w:rPr>
                <w:t>)</w:t>
              </w:r>
              <w:r>
                <w:rPr>
                  <w:noProof/>
                  <w:lang w:val="en-US"/>
                </w:rPr>
                <w:t xml:space="preserve">. </w:t>
              </w:r>
              <w:r>
                <w:rPr>
                  <w:i/>
                  <w:iCs/>
                  <w:noProof/>
                  <w:lang w:val="en-US"/>
                </w:rPr>
                <w:t xml:space="preserve">Art and the heart: creating a meaningful art curriculum for young children, </w:t>
              </w:r>
              <w:r>
                <w:rPr>
                  <w:noProof/>
                  <w:lang w:val="en-US"/>
                </w:rPr>
                <w:t>Washington D.C.: National Association for the Education of Young Children.</w:t>
              </w:r>
            </w:p>
            <w:p w14:paraId="55051E94" w14:textId="18FD942A" w:rsidR="008136C5" w:rsidRDefault="008136C5" w:rsidP="008136C5">
              <w:pPr>
                <w:pStyle w:val="Bibliography"/>
                <w:rPr>
                  <w:noProof/>
                  <w:lang w:val="en-US"/>
                </w:rPr>
              </w:pPr>
              <w:r>
                <w:rPr>
                  <w:noProof/>
                  <w:lang w:val="en-US"/>
                </w:rPr>
                <w:t xml:space="preserve">McLeish, T., </w:t>
              </w:r>
              <w:r w:rsidR="00C84027">
                <w:rPr>
                  <w:noProof/>
                  <w:lang w:val="en-US"/>
                </w:rPr>
                <w:t>(</w:t>
              </w:r>
              <w:r>
                <w:rPr>
                  <w:noProof/>
                  <w:lang w:val="en-US"/>
                </w:rPr>
                <w:t>2019</w:t>
              </w:r>
              <w:r w:rsidR="00C84027">
                <w:rPr>
                  <w:noProof/>
                  <w:lang w:val="en-US"/>
                </w:rPr>
                <w:t>)</w:t>
              </w:r>
              <w:r>
                <w:rPr>
                  <w:noProof/>
                  <w:lang w:val="en-US"/>
                </w:rPr>
                <w:t xml:space="preserve">. </w:t>
              </w:r>
              <w:r>
                <w:rPr>
                  <w:i/>
                  <w:iCs/>
                  <w:noProof/>
                  <w:lang w:val="en-US"/>
                </w:rPr>
                <w:t xml:space="preserve">The Poetry and Music of Science. </w:t>
              </w:r>
              <w:r>
                <w:rPr>
                  <w:noProof/>
                  <w:lang w:val="en-US"/>
                </w:rPr>
                <w:t>1st ed. Oxford: Oxford University Press.</w:t>
              </w:r>
            </w:p>
            <w:p w14:paraId="4072E669" w14:textId="06B59A3A" w:rsidR="008136C5" w:rsidRDefault="008136C5" w:rsidP="008136C5">
              <w:pPr>
                <w:pStyle w:val="Bibliography"/>
                <w:rPr>
                  <w:noProof/>
                  <w:lang w:val="en-US"/>
                </w:rPr>
              </w:pPr>
              <w:r>
                <w:rPr>
                  <w:noProof/>
                  <w:lang w:val="en-US"/>
                </w:rPr>
                <w:t xml:space="preserve">Montessori, M., </w:t>
              </w:r>
              <w:r w:rsidR="00C84027">
                <w:rPr>
                  <w:noProof/>
                  <w:lang w:val="en-US"/>
                </w:rPr>
                <w:t>(</w:t>
              </w:r>
              <w:r>
                <w:rPr>
                  <w:noProof/>
                  <w:lang w:val="en-US"/>
                </w:rPr>
                <w:t>2004</w:t>
              </w:r>
              <w:r w:rsidR="00C84027">
                <w:rPr>
                  <w:noProof/>
                  <w:lang w:val="en-US"/>
                </w:rPr>
                <w:t>)</w:t>
              </w:r>
              <w:r>
                <w:rPr>
                  <w:noProof/>
                  <w:lang w:val="en-US"/>
                </w:rPr>
                <w:t xml:space="preserve">. </w:t>
              </w:r>
              <w:r>
                <w:rPr>
                  <w:i/>
                  <w:iCs/>
                  <w:noProof/>
                  <w:lang w:val="en-US"/>
                </w:rPr>
                <w:t xml:space="preserve">The Discovery of the Child. </w:t>
              </w:r>
              <w:r>
                <w:rPr>
                  <w:noProof/>
                  <w:lang w:val="en-US"/>
                </w:rPr>
                <w:t>Online ed. s.l.:Akar Books.</w:t>
              </w:r>
            </w:p>
            <w:p w14:paraId="12FE3166" w14:textId="5DA4F7E8" w:rsidR="008136C5" w:rsidRDefault="008136C5" w:rsidP="008136C5">
              <w:pPr>
                <w:pStyle w:val="Bibliography"/>
                <w:rPr>
                  <w:noProof/>
                  <w:lang w:val="en-US"/>
                </w:rPr>
              </w:pPr>
              <w:r>
                <w:rPr>
                  <w:noProof/>
                  <w:lang w:val="en-US"/>
                </w:rPr>
                <w:t xml:space="preserve">Rosenshine, B., </w:t>
              </w:r>
              <w:r w:rsidR="00C84027">
                <w:rPr>
                  <w:noProof/>
                  <w:lang w:val="en-US"/>
                </w:rPr>
                <w:t>(</w:t>
              </w:r>
              <w:r>
                <w:rPr>
                  <w:noProof/>
                  <w:lang w:val="en-US"/>
                </w:rPr>
                <w:t>2012</w:t>
              </w:r>
              <w:r w:rsidR="00C84027">
                <w:rPr>
                  <w:noProof/>
                  <w:lang w:val="en-US"/>
                </w:rPr>
                <w:t>)</w:t>
              </w:r>
              <w:r>
                <w:rPr>
                  <w:noProof/>
                  <w:lang w:val="en-US"/>
                </w:rPr>
                <w:t xml:space="preserve">. Principles of Instruction: research based strategies that all teachers should know. </w:t>
              </w:r>
              <w:r>
                <w:rPr>
                  <w:i/>
                  <w:iCs/>
                  <w:noProof/>
                  <w:lang w:val="en-US"/>
                </w:rPr>
                <w:t xml:space="preserve">The Education Digest, </w:t>
              </w:r>
              <w:r>
                <w:rPr>
                  <w:noProof/>
                  <w:lang w:val="en-US"/>
                </w:rPr>
                <w:t>78(3), pp. 30-.</w:t>
              </w:r>
            </w:p>
            <w:p w14:paraId="62E24F1D" w14:textId="29F12135" w:rsidR="0079178B" w:rsidRPr="0079178B" w:rsidRDefault="008136C5" w:rsidP="0079178B">
              <w:pPr>
                <w:pStyle w:val="Bibliography"/>
                <w:rPr>
                  <w:noProof/>
                  <w:lang w:val="en-US"/>
                </w:rPr>
              </w:pPr>
              <w:r>
                <w:rPr>
                  <w:noProof/>
                  <w:lang w:val="en-US"/>
                </w:rPr>
                <w:t>Sweller, J. A</w:t>
              </w:r>
              <w:r w:rsidR="00C84027">
                <w:rPr>
                  <w:noProof/>
                  <w:lang w:val="en-US"/>
                </w:rPr>
                <w:t>yers</w:t>
              </w:r>
              <w:r>
                <w:rPr>
                  <w:noProof/>
                  <w:lang w:val="en-US"/>
                </w:rPr>
                <w:t>. S. K</w:t>
              </w:r>
              <w:r w:rsidR="00C84027">
                <w:rPr>
                  <w:noProof/>
                  <w:lang w:val="en-US"/>
                </w:rPr>
                <w:t>aluga</w:t>
              </w:r>
              <w:r>
                <w:rPr>
                  <w:noProof/>
                  <w:lang w:val="en-US"/>
                </w:rPr>
                <w:t>,</w:t>
              </w:r>
              <w:r w:rsidR="00C84027">
                <w:rPr>
                  <w:noProof/>
                  <w:lang w:val="en-US"/>
                </w:rPr>
                <w:t xml:space="preserve"> S.</w:t>
              </w:r>
              <w:r>
                <w:rPr>
                  <w:noProof/>
                  <w:lang w:val="en-US"/>
                </w:rPr>
                <w:t xml:space="preserve"> </w:t>
              </w:r>
              <w:r w:rsidR="00C84027">
                <w:rPr>
                  <w:noProof/>
                  <w:lang w:val="en-US"/>
                </w:rPr>
                <w:t>(</w:t>
              </w:r>
              <w:r>
                <w:rPr>
                  <w:noProof/>
                  <w:lang w:val="en-US"/>
                </w:rPr>
                <w:t>2011</w:t>
              </w:r>
              <w:r w:rsidR="00C84027">
                <w:rPr>
                  <w:noProof/>
                  <w:lang w:val="en-US"/>
                </w:rPr>
                <w:t>)</w:t>
              </w:r>
              <w:r>
                <w:rPr>
                  <w:noProof/>
                  <w:lang w:val="en-US"/>
                </w:rPr>
                <w:t xml:space="preserve">. </w:t>
              </w:r>
              <w:r>
                <w:rPr>
                  <w:i/>
                  <w:iCs/>
                  <w:noProof/>
                  <w:lang w:val="en-US"/>
                </w:rPr>
                <w:t xml:space="preserve">Cognitive Load Theory. </w:t>
              </w:r>
              <w:r>
                <w:rPr>
                  <w:noProof/>
                  <w:lang w:val="en-US"/>
                </w:rPr>
                <w:t>New York: Springer.</w:t>
              </w:r>
            </w:p>
            <w:p w14:paraId="754FB240" w14:textId="1F01FA6E" w:rsidR="0079178B" w:rsidRDefault="0079178B" w:rsidP="0079178B">
              <w:pPr>
                <w:pStyle w:val="Bibliography"/>
                <w:rPr>
                  <w:noProof/>
                  <w:lang w:val="en-US"/>
                </w:rPr>
              </w:pPr>
              <w:r w:rsidRPr="0079178B">
                <w:rPr>
                  <w:noProof/>
                  <w:lang w:val="en-US"/>
                </w:rPr>
                <w:t xml:space="preserve">  Terhart, E. (2011) ‘Has John Hattie really found the holy grail of research on teaching?: An extended review of Visible Learning’, Journal of curriculum studies, 43(3), pp. 425–438. doi:10.1080/00220272.2011.576774.</w:t>
              </w:r>
            </w:p>
            <w:p w14:paraId="07531593" w14:textId="61041969" w:rsidR="002108BB" w:rsidRDefault="002108BB" w:rsidP="008136C5">
              <w:pPr>
                <w:pStyle w:val="Bibliography"/>
                <w:rPr>
                  <w:noProof/>
                  <w:lang w:val="en-US"/>
                </w:rPr>
              </w:pPr>
              <w:r>
                <w:rPr>
                  <w:noProof/>
                  <w:lang w:val="en-US"/>
                </w:rPr>
                <w:t xml:space="preserve">Valerio, W.H., Reynolds, A. M., Bolton, B.M., Taggart, C. C., Gordon, E.E., </w:t>
              </w:r>
              <w:r>
                <w:rPr>
                  <w:i/>
                  <w:iCs/>
                  <w:noProof/>
                  <w:lang w:val="en-US"/>
                </w:rPr>
                <w:t xml:space="preserve">Music Play: </w:t>
              </w:r>
              <w:r>
                <w:rPr>
                  <w:noProof/>
                  <w:lang w:val="en-US"/>
                </w:rPr>
                <w:t xml:space="preserve">Chicago: Gia Publications Inc. </w:t>
              </w:r>
              <w:r>
                <w:rPr>
                  <w:i/>
                  <w:iCs/>
                  <w:noProof/>
                  <w:lang w:val="en-US"/>
                </w:rPr>
                <w:t xml:space="preserve"> </w:t>
              </w:r>
              <w:r>
                <w:rPr>
                  <w:noProof/>
                  <w:lang w:val="en-US"/>
                </w:rPr>
                <w:t xml:space="preserve"> </w:t>
              </w:r>
            </w:p>
            <w:p w14:paraId="402FE42A" w14:textId="1096E16F" w:rsidR="008136C5" w:rsidRDefault="008136C5" w:rsidP="008136C5">
              <w:pPr>
                <w:pStyle w:val="Bibliography"/>
                <w:rPr>
                  <w:noProof/>
                  <w:lang w:val="en-US"/>
                </w:rPr>
              </w:pPr>
              <w:r>
                <w:rPr>
                  <w:noProof/>
                  <w:lang w:val="en-US"/>
                </w:rPr>
                <w:t xml:space="preserve">Vecchi, V., 2010. </w:t>
              </w:r>
              <w:r>
                <w:rPr>
                  <w:i/>
                  <w:iCs/>
                  <w:noProof/>
                  <w:lang w:val="en-US"/>
                </w:rPr>
                <w:t xml:space="preserve">Art and Creativity in Reggio Emilia; exploring the role and potential of ateliers in early childhood education. </w:t>
              </w:r>
              <w:r>
                <w:rPr>
                  <w:noProof/>
                  <w:lang w:val="en-US"/>
                </w:rPr>
                <w:t>Online ed. London: Routledge.</w:t>
              </w:r>
            </w:p>
            <w:p w14:paraId="0850E3D2" w14:textId="77777777" w:rsidR="008136C5" w:rsidRDefault="008136C5" w:rsidP="008136C5">
              <w:pPr>
                <w:pStyle w:val="Bibliography"/>
                <w:rPr>
                  <w:noProof/>
                  <w:lang w:val="en-US"/>
                </w:rPr>
              </w:pPr>
              <w:r>
                <w:rPr>
                  <w:noProof/>
                  <w:lang w:val="en-US"/>
                </w:rPr>
                <w:t xml:space="preserve">Welsh Government, 2019. </w:t>
              </w:r>
              <w:r>
                <w:rPr>
                  <w:i/>
                  <w:iCs/>
                  <w:noProof/>
                  <w:lang w:val="en-US"/>
                </w:rPr>
                <w:t xml:space="preserve">Professional Standards for Teaching and Leadership. </w:t>
              </w:r>
              <w:r>
                <w:rPr>
                  <w:noProof/>
                  <w:lang w:val="en-US"/>
                </w:rPr>
                <w:t xml:space="preserve">[Online] </w:t>
              </w:r>
              <w:r>
                <w:rPr>
                  <w:noProof/>
                  <w:lang w:val="en-US"/>
                </w:rPr>
                <w:br/>
                <w:t xml:space="preserve">Available at: </w:t>
              </w:r>
              <w:r>
                <w:rPr>
                  <w:noProof/>
                  <w:u w:val="single"/>
                  <w:lang w:val="en-US"/>
                </w:rPr>
                <w:t>https://hwb.gov.wales/api/storage/19bc948b-8a3f-41e0-944a-7bf2cadf7d18/professional-standards-for-teaching-and-leadership-interactive-pdf-for-pc.pdf</w:t>
              </w:r>
              <w:r>
                <w:rPr>
                  <w:noProof/>
                  <w:lang w:val="en-US"/>
                </w:rPr>
                <w:br/>
                <w:t>[Accessed 27 October 2021].</w:t>
              </w:r>
            </w:p>
            <w:p w14:paraId="661090E7" w14:textId="154FA781" w:rsidR="008136C5" w:rsidRDefault="008136C5" w:rsidP="008136C5">
              <w:r>
                <w:rPr>
                  <w:b/>
                  <w:bCs/>
                  <w:noProof/>
                </w:rPr>
                <w:fldChar w:fldCharType="end"/>
              </w:r>
            </w:p>
          </w:sdtContent>
        </w:sdt>
      </w:sdtContent>
    </w:sdt>
    <w:p w14:paraId="6D9FE8E7" w14:textId="77777777" w:rsidR="008136C5" w:rsidRDefault="008136C5" w:rsidP="005301CF">
      <w:pPr>
        <w:rPr>
          <w:ins w:id="626" w:author="Elin Kelly (2103046)" w:date="2022-01-03T18:59:00Z"/>
        </w:rPr>
      </w:pPr>
    </w:p>
    <w:p w14:paraId="52FE9AE2" w14:textId="77777777" w:rsidR="005301CF" w:rsidRDefault="005301CF"/>
    <w:sectPr w:rsidR="005301C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C8022" w14:textId="77777777" w:rsidR="0052651C" w:rsidRDefault="0052651C" w:rsidP="00257950">
      <w:pPr>
        <w:spacing w:after="0" w:line="240" w:lineRule="auto"/>
      </w:pPr>
      <w:r>
        <w:separator/>
      </w:r>
    </w:p>
  </w:endnote>
  <w:endnote w:type="continuationSeparator" w:id="0">
    <w:p w14:paraId="777681D3" w14:textId="77777777" w:rsidR="0052651C" w:rsidRDefault="0052651C" w:rsidP="00257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9EF19" w14:textId="77777777" w:rsidR="0052651C" w:rsidRDefault="0052651C" w:rsidP="00257950">
      <w:pPr>
        <w:spacing w:after="0" w:line="240" w:lineRule="auto"/>
      </w:pPr>
      <w:r>
        <w:separator/>
      </w:r>
    </w:p>
  </w:footnote>
  <w:footnote w:type="continuationSeparator" w:id="0">
    <w:p w14:paraId="6D393195" w14:textId="77777777" w:rsidR="0052651C" w:rsidRDefault="0052651C" w:rsidP="00257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12751" w14:textId="77777777" w:rsidR="00257950" w:rsidRDefault="00257950">
    <w:pPr>
      <w:pStyle w:val="Header"/>
      <w:rPr>
        <w:lang w:val="de-DE"/>
      </w:rPr>
    </w:pPr>
    <w:r>
      <w:rPr>
        <w:lang w:val="de-DE"/>
      </w:rPr>
      <w:t>ECAD6008</w:t>
    </w:r>
    <w:r>
      <w:rPr>
        <w:lang w:val="de-DE"/>
      </w:rPr>
      <w:tab/>
    </w:r>
  </w:p>
  <w:p w14:paraId="08060386" w14:textId="72144440" w:rsidR="00257950" w:rsidRPr="00257950" w:rsidRDefault="00257950">
    <w:pPr>
      <w:pStyle w:val="Header"/>
      <w:rPr>
        <w:lang w:val="de-DE"/>
      </w:rPr>
    </w:pPr>
    <w:r>
      <w:rPr>
        <w:lang w:val="de-DE"/>
      </w:rPr>
      <w:t>Student number: 2103046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A01B47"/>
    <w:multiLevelType w:val="hybridMultilevel"/>
    <w:tmpl w:val="38965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355F83"/>
    <w:multiLevelType w:val="multilevel"/>
    <w:tmpl w:val="E3689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ynes, Christopher Prof (Elec Electronic Eng)">
    <w15:presenceInfo w15:providerId="AD" w15:userId="S::ees1cj@surrey.ac.uk::c3874442-3536-4cf4-bbb1-f7160e88a6fb"/>
  </w15:person>
  <w15:person w15:author="Elin Kelly (2103046)">
    <w15:presenceInfo w15:providerId="None" w15:userId="Elin Kelly (21030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9A0"/>
    <w:rsid w:val="000061E3"/>
    <w:rsid w:val="000500AA"/>
    <w:rsid w:val="000A40A8"/>
    <w:rsid w:val="000D320B"/>
    <w:rsid w:val="002108BB"/>
    <w:rsid w:val="0024309F"/>
    <w:rsid w:val="00257950"/>
    <w:rsid w:val="002F498A"/>
    <w:rsid w:val="00336CDF"/>
    <w:rsid w:val="00361323"/>
    <w:rsid w:val="00397B29"/>
    <w:rsid w:val="00452299"/>
    <w:rsid w:val="00453F43"/>
    <w:rsid w:val="004839A0"/>
    <w:rsid w:val="004C3972"/>
    <w:rsid w:val="0052651C"/>
    <w:rsid w:val="005301CF"/>
    <w:rsid w:val="005F3259"/>
    <w:rsid w:val="00653060"/>
    <w:rsid w:val="006613E2"/>
    <w:rsid w:val="0079178B"/>
    <w:rsid w:val="008136C5"/>
    <w:rsid w:val="00815DCA"/>
    <w:rsid w:val="008272ED"/>
    <w:rsid w:val="00840210"/>
    <w:rsid w:val="00867BEB"/>
    <w:rsid w:val="009D33A7"/>
    <w:rsid w:val="009E5A19"/>
    <w:rsid w:val="00A723ED"/>
    <w:rsid w:val="00AC69B8"/>
    <w:rsid w:val="00AC7AC2"/>
    <w:rsid w:val="00AE4C84"/>
    <w:rsid w:val="00B75C06"/>
    <w:rsid w:val="00BA347A"/>
    <w:rsid w:val="00BC62FF"/>
    <w:rsid w:val="00C43A8F"/>
    <w:rsid w:val="00C84027"/>
    <w:rsid w:val="00C90CD9"/>
    <w:rsid w:val="00CB3465"/>
    <w:rsid w:val="00CC432D"/>
    <w:rsid w:val="00CD3A76"/>
    <w:rsid w:val="00CD4143"/>
    <w:rsid w:val="00CF7025"/>
    <w:rsid w:val="00D55493"/>
    <w:rsid w:val="00D7214C"/>
    <w:rsid w:val="00D76DEE"/>
    <w:rsid w:val="00ED2163"/>
    <w:rsid w:val="00F027FE"/>
    <w:rsid w:val="00F24423"/>
    <w:rsid w:val="00F26D45"/>
    <w:rsid w:val="00F45EFA"/>
    <w:rsid w:val="00FC5D06"/>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3F8E"/>
  <w15:chartTrackingRefBased/>
  <w15:docId w15:val="{1F771992-E001-40AB-86FE-7E0A172BC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9A0"/>
    <w:rPr>
      <w:lang w:val="en-GB"/>
    </w:rPr>
  </w:style>
  <w:style w:type="paragraph" w:styleId="Heading1">
    <w:name w:val="heading 1"/>
    <w:basedOn w:val="Normal"/>
    <w:next w:val="Normal"/>
    <w:link w:val="Heading1Char"/>
    <w:uiPriority w:val="9"/>
    <w:qFormat/>
    <w:rsid w:val="004839A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57950"/>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257950"/>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paragraph" w:styleId="Heading5">
    <w:name w:val="heading 5"/>
    <w:basedOn w:val="Normal"/>
    <w:next w:val="Normal"/>
    <w:link w:val="Heading5Char"/>
    <w:uiPriority w:val="9"/>
    <w:semiHidden/>
    <w:unhideWhenUsed/>
    <w:qFormat/>
    <w:rsid w:val="004839A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9A0"/>
    <w:rPr>
      <w:rFonts w:asciiTheme="majorHAnsi" w:eastAsiaTheme="majorEastAsia" w:hAnsiTheme="majorHAnsi" w:cstheme="majorBidi"/>
      <w:color w:val="2F5496" w:themeColor="accent1" w:themeShade="BF"/>
      <w:sz w:val="32"/>
      <w:szCs w:val="32"/>
      <w:lang w:val="en-US"/>
    </w:rPr>
  </w:style>
  <w:style w:type="character" w:customStyle="1" w:styleId="Heading5Char">
    <w:name w:val="Heading 5 Char"/>
    <w:basedOn w:val="DefaultParagraphFont"/>
    <w:link w:val="Heading5"/>
    <w:uiPriority w:val="9"/>
    <w:semiHidden/>
    <w:rsid w:val="004839A0"/>
    <w:rPr>
      <w:rFonts w:asciiTheme="majorHAnsi" w:eastAsiaTheme="majorEastAsia" w:hAnsiTheme="majorHAnsi" w:cstheme="majorBidi"/>
      <w:color w:val="2F5496" w:themeColor="accent1" w:themeShade="BF"/>
      <w:lang w:val="en-GB"/>
    </w:rPr>
  </w:style>
  <w:style w:type="paragraph" w:styleId="Bibliography">
    <w:name w:val="Bibliography"/>
    <w:basedOn w:val="Normal"/>
    <w:next w:val="Normal"/>
    <w:uiPriority w:val="37"/>
    <w:unhideWhenUsed/>
    <w:rsid w:val="004839A0"/>
  </w:style>
  <w:style w:type="character" w:customStyle="1" w:styleId="None">
    <w:name w:val="None"/>
    <w:rsid w:val="004839A0"/>
  </w:style>
  <w:style w:type="paragraph" w:styleId="Header">
    <w:name w:val="header"/>
    <w:basedOn w:val="Normal"/>
    <w:link w:val="HeaderChar"/>
    <w:uiPriority w:val="99"/>
    <w:unhideWhenUsed/>
    <w:rsid w:val="00483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9A0"/>
    <w:rPr>
      <w:lang w:val="en-GB"/>
    </w:rPr>
  </w:style>
  <w:style w:type="paragraph" w:styleId="Footer">
    <w:name w:val="footer"/>
    <w:basedOn w:val="Normal"/>
    <w:link w:val="FooterChar"/>
    <w:uiPriority w:val="99"/>
    <w:unhideWhenUsed/>
    <w:rsid w:val="00483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9A0"/>
    <w:rPr>
      <w:lang w:val="en-GB"/>
    </w:rPr>
  </w:style>
  <w:style w:type="paragraph" w:styleId="Revision">
    <w:name w:val="Revision"/>
    <w:hidden/>
    <w:uiPriority w:val="99"/>
    <w:semiHidden/>
    <w:rsid w:val="004839A0"/>
    <w:pPr>
      <w:spacing w:after="0" w:line="240" w:lineRule="auto"/>
    </w:pPr>
    <w:rPr>
      <w:lang w:val="en-GB"/>
    </w:rPr>
  </w:style>
  <w:style w:type="paragraph" w:customStyle="1" w:styleId="Endnotes">
    <w:name w:val="Endnotes"/>
    <w:basedOn w:val="EndnoteText"/>
    <w:link w:val="EndnotesChar"/>
    <w:qFormat/>
    <w:rsid w:val="004839A0"/>
    <w:pPr>
      <w:tabs>
        <w:tab w:val="left" w:pos="284"/>
      </w:tabs>
      <w:spacing w:line="252" w:lineRule="auto"/>
      <w:ind w:left="284" w:hanging="284"/>
    </w:pPr>
    <w:rPr>
      <w:rFonts w:ascii="Times New Roman" w:eastAsiaTheme="minorEastAsia" w:hAnsi="Times New Roman" w:cs="Times New Roman"/>
      <w:color w:val="333333"/>
      <w:shd w:val="clear" w:color="auto" w:fill="FFFFFF"/>
      <w:lang w:val="en-US"/>
    </w:rPr>
  </w:style>
  <w:style w:type="character" w:customStyle="1" w:styleId="EndnotesChar">
    <w:name w:val="Endnotes Char"/>
    <w:basedOn w:val="EndnoteTextChar"/>
    <w:link w:val="Endnotes"/>
    <w:rsid w:val="004839A0"/>
    <w:rPr>
      <w:rFonts w:ascii="Times New Roman" w:eastAsiaTheme="minorEastAsia" w:hAnsi="Times New Roman" w:cs="Times New Roman"/>
      <w:color w:val="333333"/>
      <w:sz w:val="20"/>
      <w:szCs w:val="20"/>
      <w:lang w:val="en-US"/>
    </w:rPr>
  </w:style>
  <w:style w:type="paragraph" w:styleId="EndnoteText">
    <w:name w:val="endnote text"/>
    <w:basedOn w:val="Normal"/>
    <w:link w:val="EndnoteTextChar"/>
    <w:uiPriority w:val="99"/>
    <w:semiHidden/>
    <w:unhideWhenUsed/>
    <w:rsid w:val="004839A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39A0"/>
    <w:rPr>
      <w:sz w:val="20"/>
      <w:szCs w:val="20"/>
      <w:lang w:val="en-GB"/>
    </w:rPr>
  </w:style>
  <w:style w:type="paragraph" w:styleId="ListParagraph">
    <w:name w:val="List Paragraph"/>
    <w:basedOn w:val="Normal"/>
    <w:uiPriority w:val="34"/>
    <w:qFormat/>
    <w:rsid w:val="004839A0"/>
    <w:pPr>
      <w:ind w:left="720"/>
      <w:contextualSpacing/>
    </w:pPr>
  </w:style>
  <w:style w:type="character" w:styleId="Strong">
    <w:name w:val="Strong"/>
    <w:basedOn w:val="DefaultParagraphFont"/>
    <w:uiPriority w:val="22"/>
    <w:qFormat/>
    <w:rsid w:val="004839A0"/>
    <w:rPr>
      <w:b/>
      <w:bCs/>
    </w:rPr>
  </w:style>
  <w:style w:type="character" w:customStyle="1" w:styleId="Heading2Char">
    <w:name w:val="Heading 2 Char"/>
    <w:basedOn w:val="DefaultParagraphFont"/>
    <w:link w:val="Heading2"/>
    <w:uiPriority w:val="9"/>
    <w:rsid w:val="00257950"/>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257950"/>
    <w:rPr>
      <w:rFonts w:asciiTheme="majorHAnsi" w:eastAsiaTheme="majorEastAsia" w:hAnsiTheme="majorHAnsi" w:cstheme="majorBidi"/>
      <w:b/>
      <w:bCs/>
      <w:color w:val="1F3763" w:themeColor="accent1" w:themeShade="7F"/>
      <w:sz w:val="24"/>
      <w:szCs w:val="24"/>
      <w:lang w:val="en-GB"/>
    </w:rPr>
  </w:style>
  <w:style w:type="table" w:styleId="TableGrid">
    <w:name w:val="Table Grid"/>
    <w:basedOn w:val="TableNormal"/>
    <w:uiPriority w:val="39"/>
    <w:rsid w:val="0025795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49212">
      <w:bodyDiv w:val="1"/>
      <w:marLeft w:val="0"/>
      <w:marRight w:val="0"/>
      <w:marTop w:val="0"/>
      <w:marBottom w:val="0"/>
      <w:divBdr>
        <w:top w:val="none" w:sz="0" w:space="0" w:color="auto"/>
        <w:left w:val="none" w:sz="0" w:space="0" w:color="auto"/>
        <w:bottom w:val="none" w:sz="0" w:space="0" w:color="auto"/>
        <w:right w:val="none" w:sz="0" w:space="0" w:color="auto"/>
      </w:divBdr>
    </w:div>
    <w:div w:id="368455065">
      <w:bodyDiv w:val="1"/>
      <w:marLeft w:val="0"/>
      <w:marRight w:val="0"/>
      <w:marTop w:val="0"/>
      <w:marBottom w:val="0"/>
      <w:divBdr>
        <w:top w:val="none" w:sz="0" w:space="0" w:color="auto"/>
        <w:left w:val="none" w:sz="0" w:space="0" w:color="auto"/>
        <w:bottom w:val="none" w:sz="0" w:space="0" w:color="auto"/>
        <w:right w:val="none" w:sz="0" w:space="0" w:color="auto"/>
      </w:divBdr>
    </w:div>
    <w:div w:id="415202130">
      <w:bodyDiv w:val="1"/>
      <w:marLeft w:val="0"/>
      <w:marRight w:val="0"/>
      <w:marTop w:val="0"/>
      <w:marBottom w:val="0"/>
      <w:divBdr>
        <w:top w:val="none" w:sz="0" w:space="0" w:color="auto"/>
        <w:left w:val="none" w:sz="0" w:space="0" w:color="auto"/>
        <w:bottom w:val="none" w:sz="0" w:space="0" w:color="auto"/>
        <w:right w:val="none" w:sz="0" w:space="0" w:color="auto"/>
      </w:divBdr>
    </w:div>
    <w:div w:id="613635493">
      <w:bodyDiv w:val="1"/>
      <w:marLeft w:val="0"/>
      <w:marRight w:val="0"/>
      <w:marTop w:val="0"/>
      <w:marBottom w:val="0"/>
      <w:divBdr>
        <w:top w:val="none" w:sz="0" w:space="0" w:color="auto"/>
        <w:left w:val="none" w:sz="0" w:space="0" w:color="auto"/>
        <w:bottom w:val="none" w:sz="0" w:space="0" w:color="auto"/>
        <w:right w:val="none" w:sz="0" w:space="0" w:color="auto"/>
      </w:divBdr>
    </w:div>
    <w:div w:id="883368858">
      <w:bodyDiv w:val="1"/>
      <w:marLeft w:val="0"/>
      <w:marRight w:val="0"/>
      <w:marTop w:val="0"/>
      <w:marBottom w:val="0"/>
      <w:divBdr>
        <w:top w:val="none" w:sz="0" w:space="0" w:color="auto"/>
        <w:left w:val="none" w:sz="0" w:space="0" w:color="auto"/>
        <w:bottom w:val="none" w:sz="0" w:space="0" w:color="auto"/>
        <w:right w:val="none" w:sz="0" w:space="0" w:color="auto"/>
      </w:divBdr>
    </w:div>
    <w:div w:id="939802740">
      <w:bodyDiv w:val="1"/>
      <w:marLeft w:val="0"/>
      <w:marRight w:val="0"/>
      <w:marTop w:val="0"/>
      <w:marBottom w:val="0"/>
      <w:divBdr>
        <w:top w:val="none" w:sz="0" w:space="0" w:color="auto"/>
        <w:left w:val="none" w:sz="0" w:space="0" w:color="auto"/>
        <w:bottom w:val="none" w:sz="0" w:space="0" w:color="auto"/>
        <w:right w:val="none" w:sz="0" w:space="0" w:color="auto"/>
      </w:divBdr>
    </w:div>
    <w:div w:id="1386641791">
      <w:bodyDiv w:val="1"/>
      <w:marLeft w:val="0"/>
      <w:marRight w:val="0"/>
      <w:marTop w:val="0"/>
      <w:marBottom w:val="0"/>
      <w:divBdr>
        <w:top w:val="none" w:sz="0" w:space="0" w:color="auto"/>
        <w:left w:val="none" w:sz="0" w:space="0" w:color="auto"/>
        <w:bottom w:val="none" w:sz="0" w:space="0" w:color="auto"/>
        <w:right w:val="none" w:sz="0" w:space="0" w:color="auto"/>
      </w:divBdr>
    </w:div>
    <w:div w:id="204224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Don15</b:Tag>
    <b:SourceType>Report</b:SourceType>
    <b:Guid>{56733B95-6F66-45E5-98DD-45B6F29D9A07}</b:Guid>
    <b:Title>Successful Futures</b:Title>
    <b:Year>2015</b:Year>
    <b:Author>
      <b:Author>
        <b:NameList>
          <b:Person>
            <b:Last>Donaldson</b:Last>
            <b:First>Graham</b:First>
          </b:Person>
        </b:NameList>
      </b:Author>
    </b:Author>
    <b:Publisher>Crown copyright, Welsh Government</b:Publisher>
    <b:RefOrder>4</b:RefOrder>
  </b:Source>
  <b:Source>
    <b:Tag>Hat09</b:Tag>
    <b:SourceType>Book</b:SourceType>
    <b:Guid>{BFEA4620-B24A-4F2C-8B17-233229881A13}</b:Guid>
    <b:Author>
      <b:Author>
        <b:NameList>
          <b:Person>
            <b:Last>Hattie</b:Last>
            <b:First>J</b:First>
          </b:Person>
        </b:NameList>
      </b:Author>
    </b:Author>
    <b:Title>Visible Learning: A synthesis of over 800 Meta Analysis relating to achievement</b:Title>
    <b:Year>2009</b:Year>
    <b:City>Abingdon</b:City>
    <b:Publisher>Routledge</b:Publisher>
    <b:Edition>Online</b:Edition>
    <b:RefOrder>3</b:RefOrder>
  </b:Source>
  <b:Source>
    <b:Tag>Hat12</b:Tag>
    <b:SourceType>Book</b:SourceType>
    <b:Guid>{49AA4E9B-3C0F-4DB5-A5BC-C7EF217D3514}</b:Guid>
    <b:Author>
      <b:Author>
        <b:NameList>
          <b:Person>
            <b:Last>Hattie</b:Last>
            <b:First>J</b:First>
          </b:Person>
        </b:NameList>
      </b:Author>
    </b:Author>
    <b:Title>Visible Learning for Teachers</b:Title>
    <b:Year>2012</b:Year>
    <b:City>Abingdon</b:City>
    <b:Publisher>Routledge</b:Publisher>
    <b:Edition>1st </b:Edition>
    <b:RefOrder>5</b:RefOrder>
  </b:Source>
  <b:Source>
    <b:Tag>Dwe06</b:Tag>
    <b:SourceType>Book</b:SourceType>
    <b:Guid>{5F03D3A1-C0D5-4689-BBC7-95D352E58AE7}</b:Guid>
    <b:Title>Mindset: The new psychology of success</b:Title>
    <b:Year>2006</b:Year>
    <b:Author>
      <b:Author>
        <b:NameList>
          <b:Person>
            <b:Last>Dweck</b:Last>
            <b:First>C</b:First>
          </b:Person>
        </b:NameList>
      </b:Author>
    </b:Author>
    <b:City>New York</b:City>
    <b:Publisher>Random House</b:Publisher>
    <b:RefOrder>6</b:RefOrder>
  </b:Source>
  <b:Source>
    <b:Tag>Dew33</b:Tag>
    <b:SourceType>Book</b:SourceType>
    <b:Guid>{545C5B2D-18CD-4819-8940-F41BA4F85A9D}</b:Guid>
    <b:Author>
      <b:Author>
        <b:NameList>
          <b:Person>
            <b:Last>Dewey</b:Last>
            <b:First>J</b:First>
          </b:Person>
        </b:NameList>
      </b:Author>
    </b:Author>
    <b:Title>How We Think, a restatement of the relation of reflective thinking to the educative process</b:Title>
    <b:Year>1933</b:Year>
    <b:City>Boston</b:City>
    <b:Publisher>DC Heath and Company</b:Publisher>
    <b:RefOrder>7</b:RefOrder>
  </b:Source>
  <b:Source>
    <b:Tag>Blo76</b:Tag>
    <b:SourceType>Book</b:SourceType>
    <b:Guid>{56341299-6BB6-46DD-8420-EE819493F24E}</b:Guid>
    <b:Author>
      <b:Author>
        <b:NameList>
          <b:Person>
            <b:Last>Bloom</b:Last>
            <b:First>B.</b:First>
          </b:Person>
        </b:NameList>
      </b:Author>
    </b:Author>
    <b:Title>Human Characteristics and School Learning</b:Title>
    <b:Year>1976</b:Year>
    <b:City>New York</b:City>
    <b:Publisher>McGraw-Hill</b:Publisher>
    <b:RefOrder>8</b:RefOrder>
  </b:Source>
  <b:Source>
    <b:Tag>Duf06</b:Tag>
    <b:SourceType>Book</b:SourceType>
    <b:Guid>{F660DCE2-ED71-4473-94FC-4A9422D4F9C5}</b:Guid>
    <b:Author>
      <b:Author>
        <b:NameList>
          <b:Person>
            <b:Last>Duffy</b:Last>
            <b:First>B</b:First>
          </b:Person>
        </b:NameList>
      </b:Author>
    </b:Author>
    <b:Title>Supporting creativity and imagination in the early years</b:Title>
    <b:Year>2006</b:Year>
    <b:City>Maidenhead</b:City>
    <b:Publisher>Open University Press</b:Publisher>
    <b:Edition>2nd </b:Edition>
    <b:RefOrder>2</b:RefOrder>
  </b:Source>
  <b:Source>
    <b:Tag>Hea87</b:Tag>
    <b:SourceType>Book</b:SourceType>
    <b:Guid>{AFA642C2-A3D1-46A5-B095-4CB51563B7E3}</b:Guid>
    <b:Title>Your Child's Growing Mind</b:Title>
    <b:Year>1987</b:Year>
    <b:Author>
      <b:Author>
        <b:NameList>
          <b:Person>
            <b:Last>Healy</b:Last>
            <b:First>J.</b:First>
          </b:Person>
        </b:NameList>
      </b:Author>
    </b:Author>
    <b:City>New York</b:City>
    <b:Publisher>Broadway Books</b:Publisher>
    <b:Edition>3rd</b:Edition>
    <b:RefOrder>9</b:RefOrder>
  </b:Source>
  <b:Source>
    <b:Tag>Eis02</b:Tag>
    <b:SourceType>Book</b:SourceType>
    <b:Guid>{EAE167D7-E7B7-40A4-9A0C-8841629407E1}</b:Guid>
    <b:Title>The arts and the creation of mind.</b:Title>
    <b:Year>2002</b:Year>
    <b:Author>
      <b:Author>
        <b:NameList>
          <b:Person>
            <b:Last>Eisner</b:Last>
            <b:First>E.W.</b:First>
          </b:Person>
        </b:NameList>
      </b:Author>
    </b:Author>
    <b:City>New Haven</b:City>
    <b:Publisher>Yale University Press</b:Publisher>
    <b:Edition>Online</b:Edition>
    <b:RefOrder>11</b:RefOrder>
  </b:Source>
  <b:Source>
    <b:Tag>Bru96</b:Tag>
    <b:SourceType>Book</b:SourceType>
    <b:Guid>{B7BD4E19-582F-4392-B110-AF1B5C8F6623}</b:Guid>
    <b:Author>
      <b:Author>
        <b:NameList>
          <b:Person>
            <b:Last>Bruner</b:Last>
            <b:First>J.S.</b:First>
          </b:Person>
        </b:NameList>
      </b:Author>
    </b:Author>
    <b:Title>The Culture of Eduation</b:Title>
    <b:Year>1996</b:Year>
    <b:City>Cambridge, MA</b:City>
    <b:Publisher>Harvard University Press</b:Publisher>
    <b:RefOrder>12</b:RefOrder>
  </b:Source>
  <b:Source>
    <b:Tag>Blo12</b:Tag>
    <b:SourceType>Book</b:SourceType>
    <b:Guid>{040C8EDD-7B61-4B49-A223-4691B7BADA28}</b:Guid>
    <b:Author>
      <b:Author>
        <b:NameList>
          <b:Person>
            <b:Last>Bloomfield</b:Last>
            <b:First>A.</b:First>
            <b:Middle>&amp; Childs, J.</b:Middle>
          </b:Person>
        </b:NameList>
      </b:Author>
    </b:Author>
    <b:Title>Teaching integrated arts in the primary school: dance, drama, music and the visual arts.</b:Title>
    <b:Year>2012</b:Year>
    <b:City>London</b:City>
    <b:Publisher>Routledge</b:Publisher>
    <b:Edition>Online</b:Edition>
    <b:RefOrder>1</b:RefOrder>
  </b:Source>
  <b:Source>
    <b:Tag>Mas17</b:Tag>
    <b:SourceType>Report</b:SourceType>
    <b:Guid>{5B125F5A-E307-414A-8F44-DB6680EB9260}</b:Guid>
    <b:Title>Art and the heart: creating a meaningful art curriculum for young children</b:Title>
    <b:Year>2017</b:Year>
    <b:City>Washington D.C.</b:City>
    <b:Publisher>National Association for the Education of Young Children</b:Publisher>
    <b:Author>
      <b:Author>
        <b:NameList>
          <b:Person>
            <b:Last>Massey</b:Last>
            <b:First>K.</b:First>
          </b:Person>
        </b:NameList>
      </b:Author>
    </b:Author>
    <b:PeriodicalTitle>National Association for the Education of Young Children</b:PeriodicalTitle>
    <b:Month>November</b:Month>
    <b:RefOrder>16</b:RefOrder>
  </b:Source>
  <b:Source>
    <b:Tag>Mon04</b:Tag>
    <b:SourceType>Book</b:SourceType>
    <b:Guid>{901C0222-6703-4226-9C09-E1D2D8BDB3CB}</b:Guid>
    <b:Title>The Discovery of the Child</b:Title>
    <b:Publisher>Akar Books</b:Publisher>
    <b:Year>2004</b:Year>
    <b:Author>
      <b:Author>
        <b:NameList>
          <b:Person>
            <b:Last>Montessori</b:Last>
            <b:First>Maria</b:First>
          </b:Person>
        </b:NameList>
      </b:Author>
    </b:Author>
    <b:Edition>Online</b:Edition>
    <b:RefOrder>17</b:RefOrder>
  </b:Source>
  <b:Source>
    <b:Tag>Wel19</b:Tag>
    <b:SourceType>InternetSite</b:SourceType>
    <b:Guid>{D05E35DC-7084-4373-8C3C-EEBFCB4E6E53}</b:Guid>
    <b:Title>Professional Standards for Teaching and Leadership</b:Title>
    <b:Year>2019</b:Year>
    <b:Author>
      <b:Author>
        <b:Corporate>Welsh Government</b:Corporate>
      </b:Author>
    </b:Author>
    <b:YearAccessed>2021</b:YearAccessed>
    <b:MonthAccessed>October</b:MonthAccessed>
    <b:DayAccessed>27</b:DayAccessed>
    <b:URL>https://hwb.gov.wales/api/storage/19bc948b-8a3f-41e0-944a-7bf2cadf7d18/professional-standards-for-teaching-and-leadership-interactive-pdf-for-pc.pdf</b:URL>
    <b:RefOrder>18</b:RefOrder>
  </b:Source>
  <b:Source>
    <b:Tag>McL19</b:Tag>
    <b:SourceType>Book</b:SourceType>
    <b:Guid>{CD345142-BE0F-4080-ABE8-C08E1FCC5F36}</b:Guid>
    <b:Author>
      <b:Author>
        <b:NameList>
          <b:Person>
            <b:Last>McLeish</b:Last>
            <b:First>T.</b:First>
          </b:Person>
        </b:NameList>
      </b:Author>
    </b:Author>
    <b:Title>The Poetry and Music of Science</b:Title>
    <b:Year>2019</b:Year>
    <b:City>Oxford</b:City>
    <b:Publisher>Oxford University Press</b:Publisher>
    <b:Edition>1st </b:Edition>
    <b:RefOrder>15</b:RefOrder>
  </b:Source>
  <b:Source>
    <b:Tag>Mal93</b:Tag>
    <b:SourceType>JournalArticle</b:SourceType>
    <b:Guid>{E0A9C9C3-E6B4-430D-B176-3C5F46878901}</b:Guid>
    <b:Author>
      <b:Author>
        <b:NameList>
          <b:Person>
            <b:Last>Malaguzzi</b:Last>
            <b:First>L.</b:First>
          </b:Person>
        </b:NameList>
      </b:Author>
    </b:Author>
    <b:Title>For an Education Based on Relationships</b:Title>
    <b:Year>1993</b:Year>
    <b:JournalName>Young Children</b:JournalName>
    <b:Pages>9-12</b:Pages>
    <b:Issue>Novermber</b:Issue>
    <b:RefOrder>13</b:RefOrder>
  </b:Source>
  <b:Source>
    <b:Tag>Vec10</b:Tag>
    <b:SourceType>Book</b:SourceType>
    <b:Guid>{D2F3A591-529E-4C8D-994E-D859D409AC39}</b:Guid>
    <b:Title>Art and Creativity in Reggio Emilia; exploring the role and potential of ateliers in early childhood education</b:Title>
    <b:Year>2010</b:Year>
    <b:Author>
      <b:Author>
        <b:NameList>
          <b:Person>
            <b:Last>Vecchi</b:Last>
            <b:First>V.</b:First>
          </b:Person>
        </b:NameList>
      </b:Author>
    </b:Author>
    <b:City>London</b:City>
    <b:Publisher>Routledge</b:Publisher>
    <b:Edition>Online</b:Edition>
    <b:RefOrder>14</b:RefOrder>
  </b:Source>
  <b:Source>
    <b:Tag>Swe11</b:Tag>
    <b:SourceType>Book</b:SourceType>
    <b:Guid>{F0ECCE49-CB61-4A68-AD5F-D096168B7638}</b:Guid>
    <b:Author>
      <b:Author>
        <b:NameList>
          <b:Person>
            <b:Last>Sweller</b:Last>
            <b:First>J.</b:First>
            <b:Middle>Ayres, S. Kalyuga,</b:Middle>
          </b:Person>
        </b:NameList>
      </b:Author>
    </b:Author>
    <b:Title>Cognitive Load Theory</b:Title>
    <b:Year>2011</b:Year>
    <b:City>New York</b:City>
    <b:Publisher>Springer</b:Publisher>
    <b:RefOrder>19</b:RefOrder>
  </b:Source>
  <b:Source>
    <b:Tag>Ros12</b:Tag>
    <b:SourceType>JournalArticle</b:SourceType>
    <b:Guid>{71520966-FF49-49CF-9D5D-022F9AED8D13}</b:Guid>
    <b:Title>Principles of Instruction: research based strategies that all teachers should know</b:Title>
    <b:Year>2012</b:Year>
    <b:Author>
      <b:Author>
        <b:NameList>
          <b:Person>
            <b:Last>Rosenshine</b:Last>
            <b:First>B.</b:First>
          </b:Person>
        </b:NameList>
      </b:Author>
    </b:Author>
    <b:JournalName>The Education Digest</b:JournalName>
    <b:Pages>30-</b:Pages>
    <b:Volume>78</b:Volume>
    <b:Issue>3</b:Issue>
    <b:RefOrder>20</b:RefOrder>
  </b:Source>
  <b:Source>
    <b:Tag>Lab71</b:Tag>
    <b:SourceType>Book</b:SourceType>
    <b:Guid>{DC000982-146D-46BD-90E8-F3569BEFA51D}</b:Guid>
    <b:Author>
      <b:Author>
        <b:NameList>
          <b:Person>
            <b:Last>Laban</b:Last>
            <b:First>R.</b:First>
          </b:Person>
        </b:NameList>
      </b:Author>
    </b:Author>
    <b:Title>The Mastery of Movement</b:Title>
    <b:Year>1971</b:Year>
    <b:City>London</b:City>
    <b:Publisher>Mcdonald and Evans</b:Publisher>
    <b:Edition>3rd</b:Edition>
    <b:RefOrder>21</b:RefOrder>
  </b:Source>
  <b:Source>
    <b:Tag>Loc02</b:Tag>
    <b:SourceType>JournalArticle</b:SourceType>
    <b:Guid>{B159E427-E873-47B0-9E5B-34B400EA1E57}</b:Guid>
    <b:Title>Building a practically useful theory of goal setting and task motivation. A 35-year odyssey.</b:Title>
    <b:Year>2002</b:Year>
    <b:Author>
      <b:Author>
        <b:NameList>
          <b:Person>
            <b:Last>Locke</b:Last>
            <b:First>E.</b:First>
            <b:Middle>A. &amp; Latham, G.P.</b:Middle>
          </b:Person>
        </b:NameList>
      </b:Author>
    </b:Author>
    <b:JournalName>The American Psychologist</b:JournalName>
    <b:Pages>705-717</b:Pages>
    <b:Volume>57</b:Volume>
    <b:Issue>9</b:Issue>
    <b:RefOrder>22</b:RefOrder>
  </b:Source>
  <b:Source>
    <b:Tag>Cam96</b:Tag>
    <b:SourceType>JournalArticle</b:SourceType>
    <b:Guid>{13FA5DA5-FE62-4E5E-B1AF-948E09E70CBA}</b:Guid>
    <b:Author>
      <b:Author>
        <b:NameList>
          <b:Person>
            <b:Last>Cameron</b:Last>
            <b:First>J</b:First>
            <b:Middle>&amp; Pierce, W.D.</b:Middle>
          </b:Person>
        </b:NameList>
      </b:Author>
    </b:Author>
    <b:Title>The Debate about Rewards and Intrinsic Motivation: Protests and Accusations Do Not Alter Results</b:Title>
    <b:JournalName>Review of Educational Research</b:JournalName>
    <b:Year>1996</b:Year>
    <b:Pages>39-51</b:Pages>
    <b:Volume>66</b:Volume>
    <b:Issue>1</b:Issue>
    <b:RefOrder>23</b:RefOrder>
  </b:Source>
  <b:Source>
    <b:Tag>Gui01</b:Tag>
    <b:SourceType>Book</b:SourceType>
    <b:Guid>{5789A532-42B9-4212-B67F-97319C7C43AB}</b:Guid>
    <b:Author>
      <b:Author>
        <b:NameList>
          <b:Person>
            <b:Last>Guidici</b:Last>
            <b:First>C.</b:First>
            <b:Middle>Rinaldi, C. Krechevsky, M</b:Middle>
          </b:Person>
        </b:NameList>
      </b:Author>
    </b:Author>
    <b:Title>Making Learning Visible: Children as Individual and Group Learners</b:Title>
    <b:Year>2001</b:Year>
    <b:City>Reggio Emilia</b:City>
    <b:Publisher>Reggio Children</b:Publisher>
    <b:RefOrder>24</b:RefOrder>
  </b:Source>
  <b:Source>
    <b:Tag>Hel01</b:Tag>
    <b:SourceType>Book</b:SourceType>
    <b:Guid>{275B3777-0246-4641-B0EC-106D59913A60}</b:Guid>
    <b:Author>
      <b:Author>
        <b:NameList>
          <b:Person>
            <b:Last>Helm</b:Last>
            <b:First>J.</b:First>
            <b:Middle>H. Beneke, S. Steinheimer, K</b:Middle>
          </b:Person>
        </b:NameList>
      </b:Author>
    </b:Author>
    <b:Title>Windows on Learning: Documenting young children's work</b:Title>
    <b:Year>1998</b:Year>
    <b:City>New York</b:City>
    <b:Publisher>Teachers College Press</b:Publisher>
    <b:RefOrder>25</b:RefOrder>
  </b:Source>
  <b:Source>
    <b:Tag>Koh18</b:Tag>
    <b:SourceType>Book</b:SourceType>
    <b:Guid>{27BEC57F-AC9E-43B0-A6C2-33EF62A99526}</b:Guid>
    <b:Author>
      <b:Author>
        <b:NameList>
          <b:Person>
            <b:Last>Kohn</b:Last>
            <b:First>Alfie</b:First>
          </b:Person>
        </b:NameList>
      </b:Author>
    </b:Author>
    <b:Title>Punished by Rewards</b:Title>
    <b:Year>1993</b:Year>
    <b:Publisher>Houghton Mifflin</b:Publisher>
    <b:City>Boston</b:City>
    <b:RefOrder>10</b:RefOrder>
  </b:Source>
  <b:Source>
    <b:Tag>Bla98</b:Tag>
    <b:SourceType>Book</b:SourceType>
    <b:Guid>{A8DB9CFC-A485-4785-B70C-93863FAE1118}</b:Guid>
    <b:Author>
      <b:Author>
        <b:NameList>
          <b:Person>
            <b:Last>Black</b:Last>
            <b:First>P.</b:First>
            <b:Middle>&amp; Wiliam, D.</b:Middle>
          </b:Person>
        </b:NameList>
      </b:Author>
    </b:Author>
    <b:Title>Inside the black box: raising standards through classroom assessment </b:Title>
    <b:Year>1998</b:Year>
    <b:City>London</b:City>
    <b:Publisher>GL Assessement</b:Publisher>
    <b:RefOrder>26</b:RefOrder>
  </b:Source>
  <b:Source>
    <b:Tag>Coe20</b:Tag>
    <b:SourceType>Report</b:SourceType>
    <b:Guid>{8F306793-EFC9-4366-9C40-89833088E003}</b:Guid>
    <b:Author>
      <b:Author>
        <b:NameList>
          <b:Person>
            <b:Last>Coe</b:Last>
            <b:First>R.</b:First>
            <b:Middle>Rauch, C.J. Kime, S. Singleton, D.</b:Middle>
          </b:Person>
        </b:NameList>
      </b:Author>
    </b:Author>
    <b:Title>The Great Teaching Toolkit: Evidence Review</b:Title>
    <b:Year>2020</b:Year>
    <b:City>Cambridge</b:City>
    <b:Publisher>Cambridge</b:Publisher>
    <b:RefOrder>27</b:RefOrder>
  </b:Source>
</b:Sources>
</file>

<file path=customXml/itemProps1.xml><?xml version="1.0" encoding="utf-8"?>
<ds:datastoreItem xmlns:ds="http://schemas.openxmlformats.org/officeDocument/2006/customXml" ds:itemID="{C81302EC-C217-436B-B12F-8E5F592E0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14</Pages>
  <Words>6599</Words>
  <Characters>37615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Kelly (2103046)</dc:creator>
  <cp:keywords/>
  <dc:description/>
  <cp:lastModifiedBy>Elin Kelly (2103046)</cp:lastModifiedBy>
  <cp:revision>6</cp:revision>
  <dcterms:created xsi:type="dcterms:W3CDTF">2022-01-04T00:21:00Z</dcterms:created>
  <dcterms:modified xsi:type="dcterms:W3CDTF">2022-01-04T16:30:00Z</dcterms:modified>
</cp:coreProperties>
</file>