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B4C6E7" w:themeColor="accent1" w:themeTint="66"/>
  <w:body>
    <w:p w14:paraId="13B0CBD3" w14:textId="58989C74" w:rsidR="00CC1476" w:rsidRDefault="00CF29F3" w:rsidP="00CF29F3">
      <w:pPr>
        <w:pStyle w:val="Title"/>
      </w:pPr>
      <w:r w:rsidRPr="00CF29F3">
        <w:t>ASP.NET Web Development</w:t>
      </w:r>
    </w:p>
    <w:p w14:paraId="2E8B5DEF" w14:textId="6E0A2EAE" w:rsidR="00CF29F3" w:rsidRDefault="00CF29F3" w:rsidP="00CF29F3">
      <w:pPr>
        <w:pStyle w:val="Subtitle"/>
      </w:pPr>
      <w:r>
        <w:t>Name: Ruaidhri Cook</w:t>
      </w:r>
    </w:p>
    <w:p w14:paraId="17ADAF31" w14:textId="096B549C" w:rsidR="00CF29F3" w:rsidRDefault="00CF29F3" w:rsidP="00CF29F3">
      <w:pPr>
        <w:pStyle w:val="Subtitle"/>
      </w:pPr>
      <w:r>
        <w:t>Student Number: P148970</w:t>
      </w:r>
    </w:p>
    <w:p w14:paraId="7599A170" w14:textId="686080AF" w:rsidR="00CF29F3" w:rsidRDefault="00CF29F3" w:rsidP="00CF29F3">
      <w:pPr>
        <w:pStyle w:val="Subtitle"/>
      </w:pPr>
      <w:r>
        <w:t>Module: Web Development</w:t>
      </w:r>
    </w:p>
    <w:p w14:paraId="593595CF" w14:textId="55B6E85A" w:rsidR="00CF29F3" w:rsidRDefault="00CF29F3" w:rsidP="00CF29F3">
      <w:pPr>
        <w:pStyle w:val="Subtitle"/>
      </w:pPr>
      <w:r>
        <w:t>Lecturer: Kemi Ademoye</w:t>
      </w:r>
    </w:p>
    <w:p w14:paraId="64FCA952" w14:textId="4BF8ACD1" w:rsidR="00CF29F3" w:rsidRDefault="00CF29F3">
      <w:r>
        <w:br w:type="page"/>
      </w:r>
    </w:p>
    <w:sdt>
      <w:sdtPr>
        <w:rPr>
          <w:rFonts w:asciiTheme="minorHAnsi" w:eastAsiaTheme="minorHAnsi" w:hAnsiTheme="minorHAnsi" w:cstheme="minorBidi"/>
          <w:color w:val="auto"/>
          <w:sz w:val="22"/>
          <w:szCs w:val="22"/>
          <w:lang w:val="en-GB"/>
        </w:rPr>
        <w:id w:val="-795059794"/>
        <w:docPartObj>
          <w:docPartGallery w:val="Table of Contents"/>
          <w:docPartUnique/>
        </w:docPartObj>
      </w:sdtPr>
      <w:sdtEndPr>
        <w:rPr>
          <w:b/>
          <w:bCs/>
          <w:noProof/>
        </w:rPr>
      </w:sdtEndPr>
      <w:sdtContent>
        <w:p w14:paraId="0C87A79E" w14:textId="58852284" w:rsidR="00CF29F3" w:rsidRDefault="00CF29F3" w:rsidP="00AE1442">
          <w:pPr>
            <w:pStyle w:val="TOCHeading"/>
          </w:pPr>
          <w:r>
            <w:t>Contents</w:t>
          </w:r>
        </w:p>
        <w:p w14:paraId="0F0B43D4" w14:textId="7E0AD771" w:rsidR="006247FA" w:rsidRDefault="00CF29F3">
          <w:pPr>
            <w:pStyle w:val="TOC1"/>
            <w:tabs>
              <w:tab w:val="right" w:leader="dot" w:pos="9016"/>
            </w:tabs>
            <w:rPr>
              <w:noProof/>
            </w:rPr>
          </w:pPr>
          <w:r>
            <w:fldChar w:fldCharType="begin"/>
          </w:r>
          <w:r>
            <w:instrText xml:space="preserve"> TOC \o "1-3" \h \z \u </w:instrText>
          </w:r>
          <w:r>
            <w:fldChar w:fldCharType="separate"/>
          </w:r>
          <w:hyperlink w:anchor="_Toc513854681" w:history="1">
            <w:r w:rsidR="006247FA" w:rsidRPr="00D93232">
              <w:rPr>
                <w:rStyle w:val="Hyperlink"/>
                <w:noProof/>
              </w:rPr>
              <w:t>Introduction</w:t>
            </w:r>
            <w:r w:rsidR="006247FA">
              <w:rPr>
                <w:noProof/>
                <w:webHidden/>
              </w:rPr>
              <w:tab/>
            </w:r>
            <w:r w:rsidR="006247FA">
              <w:rPr>
                <w:noProof/>
                <w:webHidden/>
              </w:rPr>
              <w:fldChar w:fldCharType="begin"/>
            </w:r>
            <w:r w:rsidR="006247FA">
              <w:rPr>
                <w:noProof/>
                <w:webHidden/>
              </w:rPr>
              <w:instrText xml:space="preserve"> PAGEREF _Toc513854681 \h </w:instrText>
            </w:r>
            <w:r w:rsidR="006247FA">
              <w:rPr>
                <w:noProof/>
                <w:webHidden/>
              </w:rPr>
            </w:r>
            <w:r w:rsidR="006247FA">
              <w:rPr>
                <w:noProof/>
                <w:webHidden/>
              </w:rPr>
              <w:fldChar w:fldCharType="separate"/>
            </w:r>
            <w:r w:rsidR="00836E08">
              <w:rPr>
                <w:noProof/>
                <w:webHidden/>
              </w:rPr>
              <w:t>3</w:t>
            </w:r>
            <w:r w:rsidR="006247FA">
              <w:rPr>
                <w:noProof/>
                <w:webHidden/>
              </w:rPr>
              <w:fldChar w:fldCharType="end"/>
            </w:r>
          </w:hyperlink>
        </w:p>
        <w:p w14:paraId="3E35C394" w14:textId="3D38F77D" w:rsidR="006247FA" w:rsidRDefault="00E45E90">
          <w:pPr>
            <w:pStyle w:val="TOC1"/>
            <w:tabs>
              <w:tab w:val="right" w:leader="dot" w:pos="9016"/>
            </w:tabs>
            <w:rPr>
              <w:noProof/>
            </w:rPr>
          </w:pPr>
          <w:hyperlink w:anchor="_Toc513854682" w:history="1">
            <w:r w:rsidR="006247FA" w:rsidRPr="00D93232">
              <w:rPr>
                <w:rStyle w:val="Hyperlink"/>
                <w:noProof/>
              </w:rPr>
              <w:t>Implementation</w:t>
            </w:r>
            <w:r w:rsidR="006247FA">
              <w:rPr>
                <w:noProof/>
                <w:webHidden/>
              </w:rPr>
              <w:tab/>
            </w:r>
            <w:r w:rsidR="006247FA">
              <w:rPr>
                <w:noProof/>
                <w:webHidden/>
              </w:rPr>
              <w:fldChar w:fldCharType="begin"/>
            </w:r>
            <w:r w:rsidR="006247FA">
              <w:rPr>
                <w:noProof/>
                <w:webHidden/>
              </w:rPr>
              <w:instrText xml:space="preserve"> PAGEREF _Toc513854682 \h </w:instrText>
            </w:r>
            <w:r w:rsidR="006247FA">
              <w:rPr>
                <w:noProof/>
                <w:webHidden/>
              </w:rPr>
            </w:r>
            <w:r w:rsidR="006247FA">
              <w:rPr>
                <w:noProof/>
                <w:webHidden/>
              </w:rPr>
              <w:fldChar w:fldCharType="separate"/>
            </w:r>
            <w:r w:rsidR="00836E08">
              <w:rPr>
                <w:noProof/>
                <w:webHidden/>
              </w:rPr>
              <w:t>3</w:t>
            </w:r>
            <w:r w:rsidR="006247FA">
              <w:rPr>
                <w:noProof/>
                <w:webHidden/>
              </w:rPr>
              <w:fldChar w:fldCharType="end"/>
            </w:r>
          </w:hyperlink>
        </w:p>
        <w:p w14:paraId="2F9CDB02" w14:textId="78F9DE3C" w:rsidR="006247FA" w:rsidRDefault="00E45E90">
          <w:pPr>
            <w:pStyle w:val="TOC2"/>
            <w:tabs>
              <w:tab w:val="right" w:leader="dot" w:pos="9016"/>
            </w:tabs>
            <w:rPr>
              <w:noProof/>
            </w:rPr>
          </w:pPr>
          <w:hyperlink w:anchor="_Toc513854683" w:history="1">
            <w:r w:rsidR="006247FA" w:rsidRPr="00D93232">
              <w:rPr>
                <w:rStyle w:val="Hyperlink"/>
                <w:noProof/>
              </w:rPr>
              <w:t>Description</w:t>
            </w:r>
            <w:r w:rsidR="006247FA">
              <w:rPr>
                <w:noProof/>
                <w:webHidden/>
              </w:rPr>
              <w:tab/>
            </w:r>
            <w:r w:rsidR="006247FA">
              <w:rPr>
                <w:noProof/>
                <w:webHidden/>
              </w:rPr>
              <w:fldChar w:fldCharType="begin"/>
            </w:r>
            <w:r w:rsidR="006247FA">
              <w:rPr>
                <w:noProof/>
                <w:webHidden/>
              </w:rPr>
              <w:instrText xml:space="preserve"> PAGEREF _Toc513854683 \h </w:instrText>
            </w:r>
            <w:r w:rsidR="006247FA">
              <w:rPr>
                <w:noProof/>
                <w:webHidden/>
              </w:rPr>
            </w:r>
            <w:r w:rsidR="006247FA">
              <w:rPr>
                <w:noProof/>
                <w:webHidden/>
              </w:rPr>
              <w:fldChar w:fldCharType="separate"/>
            </w:r>
            <w:r w:rsidR="00836E08">
              <w:rPr>
                <w:noProof/>
                <w:webHidden/>
              </w:rPr>
              <w:t>3</w:t>
            </w:r>
            <w:r w:rsidR="006247FA">
              <w:rPr>
                <w:noProof/>
                <w:webHidden/>
              </w:rPr>
              <w:fldChar w:fldCharType="end"/>
            </w:r>
          </w:hyperlink>
        </w:p>
        <w:p w14:paraId="2F8AB830" w14:textId="4421973B" w:rsidR="006247FA" w:rsidRDefault="00E45E90">
          <w:pPr>
            <w:pStyle w:val="TOC2"/>
            <w:tabs>
              <w:tab w:val="right" w:leader="dot" w:pos="9016"/>
            </w:tabs>
            <w:rPr>
              <w:noProof/>
            </w:rPr>
          </w:pPr>
          <w:hyperlink w:anchor="_Toc513854684" w:history="1">
            <w:r w:rsidR="006247FA" w:rsidRPr="00D93232">
              <w:rPr>
                <w:rStyle w:val="Hyperlink"/>
                <w:noProof/>
              </w:rPr>
              <w:t>Requirements - MoSCoW</w:t>
            </w:r>
            <w:r w:rsidR="006247FA">
              <w:rPr>
                <w:noProof/>
                <w:webHidden/>
              </w:rPr>
              <w:tab/>
            </w:r>
            <w:r w:rsidR="006247FA">
              <w:rPr>
                <w:noProof/>
                <w:webHidden/>
              </w:rPr>
              <w:fldChar w:fldCharType="begin"/>
            </w:r>
            <w:r w:rsidR="006247FA">
              <w:rPr>
                <w:noProof/>
                <w:webHidden/>
              </w:rPr>
              <w:instrText xml:space="preserve"> PAGEREF _Toc513854684 \h </w:instrText>
            </w:r>
            <w:r w:rsidR="006247FA">
              <w:rPr>
                <w:noProof/>
                <w:webHidden/>
              </w:rPr>
            </w:r>
            <w:r w:rsidR="006247FA">
              <w:rPr>
                <w:noProof/>
                <w:webHidden/>
              </w:rPr>
              <w:fldChar w:fldCharType="separate"/>
            </w:r>
            <w:r w:rsidR="00836E08">
              <w:rPr>
                <w:noProof/>
                <w:webHidden/>
              </w:rPr>
              <w:t>3</w:t>
            </w:r>
            <w:r w:rsidR="006247FA">
              <w:rPr>
                <w:noProof/>
                <w:webHidden/>
              </w:rPr>
              <w:fldChar w:fldCharType="end"/>
            </w:r>
          </w:hyperlink>
        </w:p>
        <w:p w14:paraId="77C8E8D1" w14:textId="600BA14E" w:rsidR="006247FA" w:rsidRDefault="00E45E90">
          <w:pPr>
            <w:pStyle w:val="TOC3"/>
            <w:tabs>
              <w:tab w:val="right" w:leader="dot" w:pos="9016"/>
            </w:tabs>
            <w:rPr>
              <w:noProof/>
            </w:rPr>
          </w:pPr>
          <w:hyperlink w:anchor="_Toc513854685" w:history="1">
            <w:r w:rsidR="006247FA" w:rsidRPr="00D93232">
              <w:rPr>
                <w:rStyle w:val="Hyperlink"/>
                <w:noProof/>
              </w:rPr>
              <w:t>Must have</w:t>
            </w:r>
            <w:r w:rsidR="006247FA">
              <w:rPr>
                <w:noProof/>
                <w:webHidden/>
              </w:rPr>
              <w:tab/>
            </w:r>
            <w:r w:rsidR="006247FA">
              <w:rPr>
                <w:noProof/>
                <w:webHidden/>
              </w:rPr>
              <w:fldChar w:fldCharType="begin"/>
            </w:r>
            <w:r w:rsidR="006247FA">
              <w:rPr>
                <w:noProof/>
                <w:webHidden/>
              </w:rPr>
              <w:instrText xml:space="preserve"> PAGEREF _Toc513854685 \h </w:instrText>
            </w:r>
            <w:r w:rsidR="006247FA">
              <w:rPr>
                <w:noProof/>
                <w:webHidden/>
              </w:rPr>
            </w:r>
            <w:r w:rsidR="006247FA">
              <w:rPr>
                <w:noProof/>
                <w:webHidden/>
              </w:rPr>
              <w:fldChar w:fldCharType="separate"/>
            </w:r>
            <w:r w:rsidR="00836E08">
              <w:rPr>
                <w:noProof/>
                <w:webHidden/>
              </w:rPr>
              <w:t>3</w:t>
            </w:r>
            <w:r w:rsidR="006247FA">
              <w:rPr>
                <w:noProof/>
                <w:webHidden/>
              </w:rPr>
              <w:fldChar w:fldCharType="end"/>
            </w:r>
          </w:hyperlink>
        </w:p>
        <w:p w14:paraId="7198A2E4" w14:textId="16549C84" w:rsidR="006247FA" w:rsidRDefault="00E45E90">
          <w:pPr>
            <w:pStyle w:val="TOC3"/>
            <w:tabs>
              <w:tab w:val="right" w:leader="dot" w:pos="9016"/>
            </w:tabs>
            <w:rPr>
              <w:noProof/>
            </w:rPr>
          </w:pPr>
          <w:hyperlink w:anchor="_Toc513854686" w:history="1">
            <w:r w:rsidR="006247FA" w:rsidRPr="00D93232">
              <w:rPr>
                <w:rStyle w:val="Hyperlink"/>
                <w:noProof/>
              </w:rPr>
              <w:t>Should have</w:t>
            </w:r>
            <w:r w:rsidR="006247FA">
              <w:rPr>
                <w:noProof/>
                <w:webHidden/>
              </w:rPr>
              <w:tab/>
            </w:r>
            <w:r w:rsidR="006247FA">
              <w:rPr>
                <w:noProof/>
                <w:webHidden/>
              </w:rPr>
              <w:fldChar w:fldCharType="begin"/>
            </w:r>
            <w:r w:rsidR="006247FA">
              <w:rPr>
                <w:noProof/>
                <w:webHidden/>
              </w:rPr>
              <w:instrText xml:space="preserve"> PAGEREF _Toc513854686 \h </w:instrText>
            </w:r>
            <w:r w:rsidR="006247FA">
              <w:rPr>
                <w:noProof/>
                <w:webHidden/>
              </w:rPr>
            </w:r>
            <w:r w:rsidR="006247FA">
              <w:rPr>
                <w:noProof/>
                <w:webHidden/>
              </w:rPr>
              <w:fldChar w:fldCharType="separate"/>
            </w:r>
            <w:r w:rsidR="00836E08">
              <w:rPr>
                <w:noProof/>
                <w:webHidden/>
              </w:rPr>
              <w:t>3</w:t>
            </w:r>
            <w:r w:rsidR="006247FA">
              <w:rPr>
                <w:noProof/>
                <w:webHidden/>
              </w:rPr>
              <w:fldChar w:fldCharType="end"/>
            </w:r>
          </w:hyperlink>
        </w:p>
        <w:p w14:paraId="07AE0688" w14:textId="3EF510AE" w:rsidR="006247FA" w:rsidRDefault="00E45E90">
          <w:pPr>
            <w:pStyle w:val="TOC3"/>
            <w:tabs>
              <w:tab w:val="right" w:leader="dot" w:pos="9016"/>
            </w:tabs>
            <w:rPr>
              <w:noProof/>
            </w:rPr>
          </w:pPr>
          <w:hyperlink w:anchor="_Toc513854687" w:history="1">
            <w:r w:rsidR="006247FA" w:rsidRPr="00D93232">
              <w:rPr>
                <w:rStyle w:val="Hyperlink"/>
                <w:noProof/>
              </w:rPr>
              <w:t>Could have</w:t>
            </w:r>
            <w:r w:rsidR="006247FA">
              <w:rPr>
                <w:noProof/>
                <w:webHidden/>
              </w:rPr>
              <w:tab/>
            </w:r>
            <w:r w:rsidR="006247FA">
              <w:rPr>
                <w:noProof/>
                <w:webHidden/>
              </w:rPr>
              <w:fldChar w:fldCharType="begin"/>
            </w:r>
            <w:r w:rsidR="006247FA">
              <w:rPr>
                <w:noProof/>
                <w:webHidden/>
              </w:rPr>
              <w:instrText xml:space="preserve"> PAGEREF _Toc513854687 \h </w:instrText>
            </w:r>
            <w:r w:rsidR="006247FA">
              <w:rPr>
                <w:noProof/>
                <w:webHidden/>
              </w:rPr>
            </w:r>
            <w:r w:rsidR="006247FA">
              <w:rPr>
                <w:noProof/>
                <w:webHidden/>
              </w:rPr>
              <w:fldChar w:fldCharType="separate"/>
            </w:r>
            <w:r w:rsidR="00836E08">
              <w:rPr>
                <w:noProof/>
                <w:webHidden/>
              </w:rPr>
              <w:t>3</w:t>
            </w:r>
            <w:r w:rsidR="006247FA">
              <w:rPr>
                <w:noProof/>
                <w:webHidden/>
              </w:rPr>
              <w:fldChar w:fldCharType="end"/>
            </w:r>
          </w:hyperlink>
        </w:p>
        <w:p w14:paraId="3A3D5311" w14:textId="7F413236" w:rsidR="006247FA" w:rsidRDefault="00E45E90">
          <w:pPr>
            <w:pStyle w:val="TOC3"/>
            <w:tabs>
              <w:tab w:val="right" w:leader="dot" w:pos="9016"/>
            </w:tabs>
            <w:rPr>
              <w:noProof/>
            </w:rPr>
          </w:pPr>
          <w:hyperlink w:anchor="_Toc513854688" w:history="1">
            <w:r w:rsidR="006247FA" w:rsidRPr="00D93232">
              <w:rPr>
                <w:rStyle w:val="Hyperlink"/>
                <w:noProof/>
              </w:rPr>
              <w:t>Won’t have</w:t>
            </w:r>
            <w:r w:rsidR="006247FA">
              <w:rPr>
                <w:noProof/>
                <w:webHidden/>
              </w:rPr>
              <w:tab/>
            </w:r>
            <w:r w:rsidR="006247FA">
              <w:rPr>
                <w:noProof/>
                <w:webHidden/>
              </w:rPr>
              <w:fldChar w:fldCharType="begin"/>
            </w:r>
            <w:r w:rsidR="006247FA">
              <w:rPr>
                <w:noProof/>
                <w:webHidden/>
              </w:rPr>
              <w:instrText xml:space="preserve"> PAGEREF _Toc513854688 \h </w:instrText>
            </w:r>
            <w:r w:rsidR="006247FA">
              <w:rPr>
                <w:noProof/>
                <w:webHidden/>
              </w:rPr>
            </w:r>
            <w:r w:rsidR="006247FA">
              <w:rPr>
                <w:noProof/>
                <w:webHidden/>
              </w:rPr>
              <w:fldChar w:fldCharType="separate"/>
            </w:r>
            <w:r w:rsidR="00836E08">
              <w:rPr>
                <w:noProof/>
                <w:webHidden/>
              </w:rPr>
              <w:t>4</w:t>
            </w:r>
            <w:r w:rsidR="006247FA">
              <w:rPr>
                <w:noProof/>
                <w:webHidden/>
              </w:rPr>
              <w:fldChar w:fldCharType="end"/>
            </w:r>
          </w:hyperlink>
        </w:p>
        <w:p w14:paraId="5DA88DD6" w14:textId="175AA94A" w:rsidR="006247FA" w:rsidRDefault="00E45E90">
          <w:pPr>
            <w:pStyle w:val="TOC2"/>
            <w:tabs>
              <w:tab w:val="right" w:leader="dot" w:pos="9016"/>
            </w:tabs>
            <w:rPr>
              <w:noProof/>
            </w:rPr>
          </w:pPr>
          <w:hyperlink w:anchor="_Toc513854689" w:history="1">
            <w:r w:rsidR="006247FA" w:rsidRPr="00D93232">
              <w:rPr>
                <w:rStyle w:val="Hyperlink"/>
                <w:noProof/>
              </w:rPr>
              <w:t>Requirements - Revisited</w:t>
            </w:r>
            <w:r w:rsidR="006247FA">
              <w:rPr>
                <w:noProof/>
                <w:webHidden/>
              </w:rPr>
              <w:tab/>
            </w:r>
            <w:r w:rsidR="006247FA">
              <w:rPr>
                <w:noProof/>
                <w:webHidden/>
              </w:rPr>
              <w:fldChar w:fldCharType="begin"/>
            </w:r>
            <w:r w:rsidR="006247FA">
              <w:rPr>
                <w:noProof/>
                <w:webHidden/>
              </w:rPr>
              <w:instrText xml:space="preserve"> PAGEREF _Toc513854689 \h </w:instrText>
            </w:r>
            <w:r w:rsidR="006247FA">
              <w:rPr>
                <w:noProof/>
                <w:webHidden/>
              </w:rPr>
            </w:r>
            <w:r w:rsidR="006247FA">
              <w:rPr>
                <w:noProof/>
                <w:webHidden/>
              </w:rPr>
              <w:fldChar w:fldCharType="separate"/>
            </w:r>
            <w:r w:rsidR="00836E08">
              <w:rPr>
                <w:noProof/>
                <w:webHidden/>
              </w:rPr>
              <w:t>4</w:t>
            </w:r>
            <w:r w:rsidR="006247FA">
              <w:rPr>
                <w:noProof/>
                <w:webHidden/>
              </w:rPr>
              <w:fldChar w:fldCharType="end"/>
            </w:r>
          </w:hyperlink>
        </w:p>
        <w:p w14:paraId="265642B4" w14:textId="510DC8AC" w:rsidR="006247FA" w:rsidRDefault="00E45E90">
          <w:pPr>
            <w:pStyle w:val="TOC2"/>
            <w:tabs>
              <w:tab w:val="right" w:leader="dot" w:pos="9016"/>
            </w:tabs>
            <w:rPr>
              <w:noProof/>
            </w:rPr>
          </w:pPr>
          <w:hyperlink w:anchor="_Toc513854690" w:history="1">
            <w:r w:rsidR="006247FA" w:rsidRPr="00D93232">
              <w:rPr>
                <w:rStyle w:val="Hyperlink"/>
                <w:noProof/>
              </w:rPr>
              <w:t>Screenshots of the pages</w:t>
            </w:r>
            <w:r w:rsidR="006247FA">
              <w:rPr>
                <w:noProof/>
                <w:webHidden/>
              </w:rPr>
              <w:tab/>
            </w:r>
            <w:r w:rsidR="006247FA">
              <w:rPr>
                <w:noProof/>
                <w:webHidden/>
              </w:rPr>
              <w:fldChar w:fldCharType="begin"/>
            </w:r>
            <w:r w:rsidR="006247FA">
              <w:rPr>
                <w:noProof/>
                <w:webHidden/>
              </w:rPr>
              <w:instrText xml:space="preserve"> PAGEREF _Toc513854690 \h </w:instrText>
            </w:r>
            <w:r w:rsidR="006247FA">
              <w:rPr>
                <w:noProof/>
                <w:webHidden/>
              </w:rPr>
            </w:r>
            <w:r w:rsidR="006247FA">
              <w:rPr>
                <w:noProof/>
                <w:webHidden/>
              </w:rPr>
              <w:fldChar w:fldCharType="separate"/>
            </w:r>
            <w:r w:rsidR="00836E08">
              <w:rPr>
                <w:noProof/>
                <w:webHidden/>
              </w:rPr>
              <w:t>4</w:t>
            </w:r>
            <w:r w:rsidR="006247FA">
              <w:rPr>
                <w:noProof/>
                <w:webHidden/>
              </w:rPr>
              <w:fldChar w:fldCharType="end"/>
            </w:r>
          </w:hyperlink>
        </w:p>
        <w:p w14:paraId="5649C5D0" w14:textId="4ADA22D0" w:rsidR="006247FA" w:rsidRDefault="00E45E90">
          <w:pPr>
            <w:pStyle w:val="TOC3"/>
            <w:tabs>
              <w:tab w:val="right" w:leader="dot" w:pos="9016"/>
            </w:tabs>
            <w:rPr>
              <w:noProof/>
            </w:rPr>
          </w:pPr>
          <w:hyperlink w:anchor="_Toc513854691" w:history="1">
            <w:r w:rsidR="006247FA" w:rsidRPr="00D93232">
              <w:rPr>
                <w:rStyle w:val="Hyperlink"/>
                <w:noProof/>
              </w:rPr>
              <w:t>Index Page</w:t>
            </w:r>
            <w:r w:rsidR="006247FA">
              <w:rPr>
                <w:noProof/>
                <w:webHidden/>
              </w:rPr>
              <w:tab/>
            </w:r>
            <w:r w:rsidR="006247FA">
              <w:rPr>
                <w:noProof/>
                <w:webHidden/>
              </w:rPr>
              <w:fldChar w:fldCharType="begin"/>
            </w:r>
            <w:r w:rsidR="006247FA">
              <w:rPr>
                <w:noProof/>
                <w:webHidden/>
              </w:rPr>
              <w:instrText xml:space="preserve"> PAGEREF _Toc513854691 \h </w:instrText>
            </w:r>
            <w:r w:rsidR="006247FA">
              <w:rPr>
                <w:noProof/>
                <w:webHidden/>
              </w:rPr>
            </w:r>
            <w:r w:rsidR="006247FA">
              <w:rPr>
                <w:noProof/>
                <w:webHidden/>
              </w:rPr>
              <w:fldChar w:fldCharType="separate"/>
            </w:r>
            <w:r w:rsidR="00836E08">
              <w:rPr>
                <w:noProof/>
                <w:webHidden/>
              </w:rPr>
              <w:t>4</w:t>
            </w:r>
            <w:r w:rsidR="006247FA">
              <w:rPr>
                <w:noProof/>
                <w:webHidden/>
              </w:rPr>
              <w:fldChar w:fldCharType="end"/>
            </w:r>
          </w:hyperlink>
        </w:p>
        <w:p w14:paraId="67368EE8" w14:textId="40043789" w:rsidR="006247FA" w:rsidRDefault="00E45E90">
          <w:pPr>
            <w:pStyle w:val="TOC3"/>
            <w:tabs>
              <w:tab w:val="right" w:leader="dot" w:pos="9016"/>
            </w:tabs>
            <w:rPr>
              <w:noProof/>
            </w:rPr>
          </w:pPr>
          <w:hyperlink w:anchor="_Toc513854692" w:history="1">
            <w:r w:rsidR="006247FA" w:rsidRPr="00D93232">
              <w:rPr>
                <w:rStyle w:val="Hyperlink"/>
                <w:noProof/>
              </w:rPr>
              <w:t>Search Page</w:t>
            </w:r>
            <w:r w:rsidR="006247FA">
              <w:rPr>
                <w:noProof/>
                <w:webHidden/>
              </w:rPr>
              <w:tab/>
            </w:r>
            <w:r w:rsidR="006247FA">
              <w:rPr>
                <w:noProof/>
                <w:webHidden/>
              </w:rPr>
              <w:fldChar w:fldCharType="begin"/>
            </w:r>
            <w:r w:rsidR="006247FA">
              <w:rPr>
                <w:noProof/>
                <w:webHidden/>
              </w:rPr>
              <w:instrText xml:space="preserve"> PAGEREF _Toc513854692 \h </w:instrText>
            </w:r>
            <w:r w:rsidR="006247FA">
              <w:rPr>
                <w:noProof/>
                <w:webHidden/>
              </w:rPr>
            </w:r>
            <w:r w:rsidR="006247FA">
              <w:rPr>
                <w:noProof/>
                <w:webHidden/>
              </w:rPr>
              <w:fldChar w:fldCharType="separate"/>
            </w:r>
            <w:r w:rsidR="00836E08">
              <w:rPr>
                <w:noProof/>
                <w:webHidden/>
              </w:rPr>
              <w:t>5</w:t>
            </w:r>
            <w:r w:rsidR="006247FA">
              <w:rPr>
                <w:noProof/>
                <w:webHidden/>
              </w:rPr>
              <w:fldChar w:fldCharType="end"/>
            </w:r>
          </w:hyperlink>
        </w:p>
        <w:p w14:paraId="33154C06" w14:textId="5813594C" w:rsidR="006247FA" w:rsidRDefault="00E45E90">
          <w:pPr>
            <w:pStyle w:val="TOC3"/>
            <w:tabs>
              <w:tab w:val="right" w:leader="dot" w:pos="9016"/>
            </w:tabs>
            <w:rPr>
              <w:noProof/>
            </w:rPr>
          </w:pPr>
          <w:hyperlink w:anchor="_Toc513854693" w:history="1">
            <w:r w:rsidR="006247FA" w:rsidRPr="00D93232">
              <w:rPr>
                <w:rStyle w:val="Hyperlink"/>
                <w:noProof/>
              </w:rPr>
              <w:t>Dog Profile page</w:t>
            </w:r>
            <w:r w:rsidR="006247FA">
              <w:rPr>
                <w:noProof/>
                <w:webHidden/>
              </w:rPr>
              <w:tab/>
            </w:r>
            <w:r w:rsidR="006247FA">
              <w:rPr>
                <w:noProof/>
                <w:webHidden/>
              </w:rPr>
              <w:fldChar w:fldCharType="begin"/>
            </w:r>
            <w:r w:rsidR="006247FA">
              <w:rPr>
                <w:noProof/>
                <w:webHidden/>
              </w:rPr>
              <w:instrText xml:space="preserve"> PAGEREF _Toc513854693 \h </w:instrText>
            </w:r>
            <w:r w:rsidR="006247FA">
              <w:rPr>
                <w:noProof/>
                <w:webHidden/>
              </w:rPr>
            </w:r>
            <w:r w:rsidR="006247FA">
              <w:rPr>
                <w:noProof/>
                <w:webHidden/>
              </w:rPr>
              <w:fldChar w:fldCharType="separate"/>
            </w:r>
            <w:r w:rsidR="00836E08">
              <w:rPr>
                <w:noProof/>
                <w:webHidden/>
              </w:rPr>
              <w:t>5</w:t>
            </w:r>
            <w:r w:rsidR="006247FA">
              <w:rPr>
                <w:noProof/>
                <w:webHidden/>
              </w:rPr>
              <w:fldChar w:fldCharType="end"/>
            </w:r>
          </w:hyperlink>
        </w:p>
        <w:p w14:paraId="531251AE" w14:textId="1AB69452" w:rsidR="006247FA" w:rsidRDefault="00E45E90">
          <w:pPr>
            <w:pStyle w:val="TOC3"/>
            <w:tabs>
              <w:tab w:val="right" w:leader="dot" w:pos="9016"/>
            </w:tabs>
            <w:rPr>
              <w:noProof/>
            </w:rPr>
          </w:pPr>
          <w:hyperlink w:anchor="_Toc513854694" w:history="1">
            <w:r w:rsidR="006247FA">
              <w:rPr>
                <w:noProof/>
                <w:webHidden/>
              </w:rPr>
              <w:tab/>
            </w:r>
            <w:r w:rsidR="006247FA">
              <w:rPr>
                <w:noProof/>
                <w:webHidden/>
              </w:rPr>
              <w:fldChar w:fldCharType="begin"/>
            </w:r>
            <w:r w:rsidR="006247FA">
              <w:rPr>
                <w:noProof/>
                <w:webHidden/>
              </w:rPr>
              <w:instrText xml:space="preserve"> PAGEREF _Toc513854694 \h </w:instrText>
            </w:r>
            <w:r w:rsidR="006247FA">
              <w:rPr>
                <w:noProof/>
                <w:webHidden/>
              </w:rPr>
            </w:r>
            <w:r w:rsidR="006247FA">
              <w:rPr>
                <w:noProof/>
                <w:webHidden/>
              </w:rPr>
              <w:fldChar w:fldCharType="separate"/>
            </w:r>
            <w:r w:rsidR="00836E08">
              <w:rPr>
                <w:noProof/>
                <w:webHidden/>
              </w:rPr>
              <w:t>5</w:t>
            </w:r>
            <w:r w:rsidR="006247FA">
              <w:rPr>
                <w:noProof/>
                <w:webHidden/>
              </w:rPr>
              <w:fldChar w:fldCharType="end"/>
            </w:r>
          </w:hyperlink>
        </w:p>
        <w:p w14:paraId="00D44F57" w14:textId="6A005673" w:rsidR="006247FA" w:rsidRDefault="00E45E90">
          <w:pPr>
            <w:pStyle w:val="TOC3"/>
            <w:tabs>
              <w:tab w:val="right" w:leader="dot" w:pos="9016"/>
            </w:tabs>
            <w:rPr>
              <w:noProof/>
            </w:rPr>
          </w:pPr>
          <w:hyperlink w:anchor="_Toc513854695" w:history="1">
            <w:r w:rsidR="006247FA" w:rsidRPr="00D93232">
              <w:rPr>
                <w:rStyle w:val="Hyperlink"/>
                <w:noProof/>
              </w:rPr>
              <w:t>Login Screen</w:t>
            </w:r>
            <w:r w:rsidR="006247FA">
              <w:rPr>
                <w:noProof/>
                <w:webHidden/>
              </w:rPr>
              <w:tab/>
            </w:r>
            <w:r w:rsidR="006247FA">
              <w:rPr>
                <w:noProof/>
                <w:webHidden/>
              </w:rPr>
              <w:fldChar w:fldCharType="begin"/>
            </w:r>
            <w:r w:rsidR="006247FA">
              <w:rPr>
                <w:noProof/>
                <w:webHidden/>
              </w:rPr>
              <w:instrText xml:space="preserve"> PAGEREF _Toc513854695 \h </w:instrText>
            </w:r>
            <w:r w:rsidR="006247FA">
              <w:rPr>
                <w:noProof/>
                <w:webHidden/>
              </w:rPr>
            </w:r>
            <w:r w:rsidR="006247FA">
              <w:rPr>
                <w:noProof/>
                <w:webHidden/>
              </w:rPr>
              <w:fldChar w:fldCharType="separate"/>
            </w:r>
            <w:r w:rsidR="00836E08">
              <w:rPr>
                <w:noProof/>
                <w:webHidden/>
              </w:rPr>
              <w:t>6</w:t>
            </w:r>
            <w:r w:rsidR="006247FA">
              <w:rPr>
                <w:noProof/>
                <w:webHidden/>
              </w:rPr>
              <w:fldChar w:fldCharType="end"/>
            </w:r>
          </w:hyperlink>
        </w:p>
        <w:p w14:paraId="6BF468E3" w14:textId="739798BE" w:rsidR="006247FA" w:rsidRDefault="00E45E90">
          <w:pPr>
            <w:pStyle w:val="TOC3"/>
            <w:tabs>
              <w:tab w:val="right" w:leader="dot" w:pos="9016"/>
            </w:tabs>
            <w:rPr>
              <w:noProof/>
            </w:rPr>
          </w:pPr>
          <w:hyperlink w:anchor="_Toc513854696" w:history="1">
            <w:r w:rsidR="006247FA">
              <w:rPr>
                <w:noProof/>
                <w:webHidden/>
              </w:rPr>
              <w:tab/>
            </w:r>
            <w:r w:rsidR="006247FA">
              <w:rPr>
                <w:noProof/>
                <w:webHidden/>
              </w:rPr>
              <w:fldChar w:fldCharType="begin"/>
            </w:r>
            <w:r w:rsidR="006247FA">
              <w:rPr>
                <w:noProof/>
                <w:webHidden/>
              </w:rPr>
              <w:instrText xml:space="preserve"> PAGEREF _Toc513854696 \h </w:instrText>
            </w:r>
            <w:r w:rsidR="006247FA">
              <w:rPr>
                <w:noProof/>
                <w:webHidden/>
              </w:rPr>
            </w:r>
            <w:r w:rsidR="006247FA">
              <w:rPr>
                <w:noProof/>
                <w:webHidden/>
              </w:rPr>
              <w:fldChar w:fldCharType="separate"/>
            </w:r>
            <w:r w:rsidR="00836E08">
              <w:rPr>
                <w:noProof/>
                <w:webHidden/>
              </w:rPr>
              <w:t>6</w:t>
            </w:r>
            <w:r w:rsidR="006247FA">
              <w:rPr>
                <w:noProof/>
                <w:webHidden/>
              </w:rPr>
              <w:fldChar w:fldCharType="end"/>
            </w:r>
          </w:hyperlink>
        </w:p>
        <w:p w14:paraId="1A68B3B8" w14:textId="6EF05A6B" w:rsidR="006247FA" w:rsidRDefault="00E45E90">
          <w:pPr>
            <w:pStyle w:val="TOC3"/>
            <w:tabs>
              <w:tab w:val="right" w:leader="dot" w:pos="9016"/>
            </w:tabs>
            <w:rPr>
              <w:noProof/>
            </w:rPr>
          </w:pPr>
          <w:hyperlink w:anchor="_Toc513854697" w:history="1">
            <w:r w:rsidR="006247FA" w:rsidRPr="00D93232">
              <w:rPr>
                <w:rStyle w:val="Hyperlink"/>
                <w:noProof/>
              </w:rPr>
              <w:t>Register Screen</w:t>
            </w:r>
            <w:r w:rsidR="006247FA">
              <w:rPr>
                <w:noProof/>
                <w:webHidden/>
              </w:rPr>
              <w:tab/>
            </w:r>
            <w:r w:rsidR="006247FA">
              <w:rPr>
                <w:noProof/>
                <w:webHidden/>
              </w:rPr>
              <w:fldChar w:fldCharType="begin"/>
            </w:r>
            <w:r w:rsidR="006247FA">
              <w:rPr>
                <w:noProof/>
                <w:webHidden/>
              </w:rPr>
              <w:instrText xml:space="preserve"> PAGEREF _Toc513854697 \h </w:instrText>
            </w:r>
            <w:r w:rsidR="006247FA">
              <w:rPr>
                <w:noProof/>
                <w:webHidden/>
              </w:rPr>
            </w:r>
            <w:r w:rsidR="006247FA">
              <w:rPr>
                <w:noProof/>
                <w:webHidden/>
              </w:rPr>
              <w:fldChar w:fldCharType="separate"/>
            </w:r>
            <w:r w:rsidR="00836E08">
              <w:rPr>
                <w:noProof/>
                <w:webHidden/>
              </w:rPr>
              <w:t>6</w:t>
            </w:r>
            <w:r w:rsidR="006247FA">
              <w:rPr>
                <w:noProof/>
                <w:webHidden/>
              </w:rPr>
              <w:fldChar w:fldCharType="end"/>
            </w:r>
          </w:hyperlink>
        </w:p>
        <w:p w14:paraId="3DC36466" w14:textId="29D9F1AE" w:rsidR="006247FA" w:rsidRDefault="00E45E90">
          <w:pPr>
            <w:pStyle w:val="TOC3"/>
            <w:tabs>
              <w:tab w:val="right" w:leader="dot" w:pos="9016"/>
            </w:tabs>
            <w:rPr>
              <w:noProof/>
            </w:rPr>
          </w:pPr>
          <w:hyperlink w:anchor="_Toc513854698" w:history="1">
            <w:r w:rsidR="006247FA">
              <w:rPr>
                <w:noProof/>
                <w:webHidden/>
              </w:rPr>
              <w:tab/>
            </w:r>
            <w:r w:rsidR="006247FA">
              <w:rPr>
                <w:noProof/>
                <w:webHidden/>
              </w:rPr>
              <w:fldChar w:fldCharType="begin"/>
            </w:r>
            <w:r w:rsidR="006247FA">
              <w:rPr>
                <w:noProof/>
                <w:webHidden/>
              </w:rPr>
              <w:instrText xml:space="preserve"> PAGEREF _Toc513854698 \h </w:instrText>
            </w:r>
            <w:r w:rsidR="006247FA">
              <w:rPr>
                <w:noProof/>
                <w:webHidden/>
              </w:rPr>
            </w:r>
            <w:r w:rsidR="006247FA">
              <w:rPr>
                <w:noProof/>
                <w:webHidden/>
              </w:rPr>
              <w:fldChar w:fldCharType="separate"/>
            </w:r>
            <w:r w:rsidR="00836E08">
              <w:rPr>
                <w:noProof/>
                <w:webHidden/>
              </w:rPr>
              <w:t>6</w:t>
            </w:r>
            <w:r w:rsidR="006247FA">
              <w:rPr>
                <w:noProof/>
                <w:webHidden/>
              </w:rPr>
              <w:fldChar w:fldCharType="end"/>
            </w:r>
          </w:hyperlink>
        </w:p>
        <w:p w14:paraId="0BEF6CA2" w14:textId="2CD74935" w:rsidR="006247FA" w:rsidRDefault="00E45E90">
          <w:pPr>
            <w:pStyle w:val="TOC3"/>
            <w:tabs>
              <w:tab w:val="right" w:leader="dot" w:pos="9016"/>
            </w:tabs>
            <w:rPr>
              <w:noProof/>
            </w:rPr>
          </w:pPr>
          <w:hyperlink w:anchor="_Toc513854699" w:history="1">
            <w:r w:rsidR="006247FA">
              <w:rPr>
                <w:noProof/>
                <w:webHidden/>
              </w:rPr>
              <w:tab/>
            </w:r>
            <w:r w:rsidR="006247FA">
              <w:rPr>
                <w:noProof/>
                <w:webHidden/>
              </w:rPr>
              <w:fldChar w:fldCharType="begin"/>
            </w:r>
            <w:r w:rsidR="006247FA">
              <w:rPr>
                <w:noProof/>
                <w:webHidden/>
              </w:rPr>
              <w:instrText xml:space="preserve"> PAGEREF _Toc513854699 \h </w:instrText>
            </w:r>
            <w:r w:rsidR="006247FA">
              <w:rPr>
                <w:noProof/>
                <w:webHidden/>
              </w:rPr>
            </w:r>
            <w:r w:rsidR="006247FA">
              <w:rPr>
                <w:noProof/>
                <w:webHidden/>
              </w:rPr>
              <w:fldChar w:fldCharType="separate"/>
            </w:r>
            <w:r w:rsidR="00836E08">
              <w:rPr>
                <w:noProof/>
                <w:webHidden/>
              </w:rPr>
              <w:t>7</w:t>
            </w:r>
            <w:r w:rsidR="006247FA">
              <w:rPr>
                <w:noProof/>
                <w:webHidden/>
              </w:rPr>
              <w:fldChar w:fldCharType="end"/>
            </w:r>
          </w:hyperlink>
        </w:p>
        <w:p w14:paraId="7B273294" w14:textId="249B964B" w:rsidR="006247FA" w:rsidRDefault="00E45E90">
          <w:pPr>
            <w:pStyle w:val="TOC3"/>
            <w:tabs>
              <w:tab w:val="right" w:leader="dot" w:pos="9016"/>
            </w:tabs>
            <w:rPr>
              <w:noProof/>
            </w:rPr>
          </w:pPr>
          <w:hyperlink w:anchor="_Toc513854700" w:history="1">
            <w:r w:rsidR="006247FA" w:rsidRPr="00D93232">
              <w:rPr>
                <w:rStyle w:val="Hyperlink"/>
                <w:noProof/>
              </w:rPr>
              <w:t>Edit Dog Screen (Zoomed Out)</w:t>
            </w:r>
            <w:r w:rsidR="006247FA">
              <w:rPr>
                <w:noProof/>
                <w:webHidden/>
              </w:rPr>
              <w:tab/>
            </w:r>
            <w:r w:rsidR="006247FA">
              <w:rPr>
                <w:noProof/>
                <w:webHidden/>
              </w:rPr>
              <w:fldChar w:fldCharType="begin"/>
            </w:r>
            <w:r w:rsidR="006247FA">
              <w:rPr>
                <w:noProof/>
                <w:webHidden/>
              </w:rPr>
              <w:instrText xml:space="preserve"> PAGEREF _Toc513854700 \h </w:instrText>
            </w:r>
            <w:r w:rsidR="006247FA">
              <w:rPr>
                <w:noProof/>
                <w:webHidden/>
              </w:rPr>
            </w:r>
            <w:r w:rsidR="006247FA">
              <w:rPr>
                <w:noProof/>
                <w:webHidden/>
              </w:rPr>
              <w:fldChar w:fldCharType="separate"/>
            </w:r>
            <w:r w:rsidR="00836E08">
              <w:rPr>
                <w:noProof/>
                <w:webHidden/>
              </w:rPr>
              <w:t>7</w:t>
            </w:r>
            <w:r w:rsidR="006247FA">
              <w:rPr>
                <w:noProof/>
                <w:webHidden/>
              </w:rPr>
              <w:fldChar w:fldCharType="end"/>
            </w:r>
          </w:hyperlink>
        </w:p>
        <w:p w14:paraId="29CC4CA8" w14:textId="0A77ACFC" w:rsidR="006247FA" w:rsidRDefault="00E45E90">
          <w:pPr>
            <w:pStyle w:val="TOC3"/>
            <w:tabs>
              <w:tab w:val="right" w:leader="dot" w:pos="9016"/>
            </w:tabs>
            <w:rPr>
              <w:noProof/>
            </w:rPr>
          </w:pPr>
          <w:hyperlink w:anchor="_Toc513854701" w:history="1">
            <w:r w:rsidR="006247FA">
              <w:rPr>
                <w:noProof/>
                <w:webHidden/>
              </w:rPr>
              <w:tab/>
            </w:r>
            <w:r w:rsidR="006247FA">
              <w:rPr>
                <w:noProof/>
                <w:webHidden/>
              </w:rPr>
              <w:fldChar w:fldCharType="begin"/>
            </w:r>
            <w:r w:rsidR="006247FA">
              <w:rPr>
                <w:noProof/>
                <w:webHidden/>
              </w:rPr>
              <w:instrText xml:space="preserve"> PAGEREF _Toc513854701 \h </w:instrText>
            </w:r>
            <w:r w:rsidR="006247FA">
              <w:rPr>
                <w:noProof/>
                <w:webHidden/>
              </w:rPr>
            </w:r>
            <w:r w:rsidR="006247FA">
              <w:rPr>
                <w:noProof/>
                <w:webHidden/>
              </w:rPr>
              <w:fldChar w:fldCharType="separate"/>
            </w:r>
            <w:r w:rsidR="00836E08">
              <w:rPr>
                <w:noProof/>
                <w:webHidden/>
              </w:rPr>
              <w:t>7</w:t>
            </w:r>
            <w:r w:rsidR="006247FA">
              <w:rPr>
                <w:noProof/>
                <w:webHidden/>
              </w:rPr>
              <w:fldChar w:fldCharType="end"/>
            </w:r>
          </w:hyperlink>
        </w:p>
        <w:p w14:paraId="1DA58A4C" w14:textId="2E8E28C5" w:rsidR="006247FA" w:rsidRDefault="00E45E90">
          <w:pPr>
            <w:pStyle w:val="TOC1"/>
            <w:tabs>
              <w:tab w:val="right" w:leader="dot" w:pos="9016"/>
            </w:tabs>
            <w:rPr>
              <w:noProof/>
            </w:rPr>
          </w:pPr>
          <w:hyperlink w:anchor="_Toc513854702" w:history="1">
            <w:r w:rsidR="006247FA" w:rsidRPr="00D93232">
              <w:rPr>
                <w:rStyle w:val="Hyperlink"/>
                <w:noProof/>
              </w:rPr>
              <w:t>Evaluation</w:t>
            </w:r>
            <w:r w:rsidR="006247FA">
              <w:rPr>
                <w:noProof/>
                <w:webHidden/>
              </w:rPr>
              <w:tab/>
            </w:r>
            <w:r w:rsidR="006247FA">
              <w:rPr>
                <w:noProof/>
                <w:webHidden/>
              </w:rPr>
              <w:fldChar w:fldCharType="begin"/>
            </w:r>
            <w:r w:rsidR="006247FA">
              <w:rPr>
                <w:noProof/>
                <w:webHidden/>
              </w:rPr>
              <w:instrText xml:space="preserve"> PAGEREF _Toc513854702 \h </w:instrText>
            </w:r>
            <w:r w:rsidR="006247FA">
              <w:rPr>
                <w:noProof/>
                <w:webHidden/>
              </w:rPr>
            </w:r>
            <w:r w:rsidR="006247FA">
              <w:rPr>
                <w:noProof/>
                <w:webHidden/>
              </w:rPr>
              <w:fldChar w:fldCharType="separate"/>
            </w:r>
            <w:r w:rsidR="00836E08">
              <w:rPr>
                <w:noProof/>
                <w:webHidden/>
              </w:rPr>
              <w:t>8</w:t>
            </w:r>
            <w:r w:rsidR="006247FA">
              <w:rPr>
                <w:noProof/>
                <w:webHidden/>
              </w:rPr>
              <w:fldChar w:fldCharType="end"/>
            </w:r>
          </w:hyperlink>
        </w:p>
        <w:p w14:paraId="72B7411A" w14:textId="703E6755" w:rsidR="006247FA" w:rsidRDefault="00E45E90">
          <w:pPr>
            <w:pStyle w:val="TOC2"/>
            <w:tabs>
              <w:tab w:val="right" w:leader="dot" w:pos="9016"/>
            </w:tabs>
            <w:rPr>
              <w:noProof/>
            </w:rPr>
          </w:pPr>
          <w:hyperlink w:anchor="_Toc513854703" w:history="1">
            <w:r w:rsidR="006247FA" w:rsidRPr="00D93232">
              <w:rPr>
                <w:rStyle w:val="Hyperlink"/>
                <w:noProof/>
              </w:rPr>
              <w:t>Testing</w:t>
            </w:r>
            <w:r w:rsidR="006247FA">
              <w:rPr>
                <w:noProof/>
                <w:webHidden/>
              </w:rPr>
              <w:tab/>
            </w:r>
            <w:r w:rsidR="006247FA">
              <w:rPr>
                <w:noProof/>
                <w:webHidden/>
              </w:rPr>
              <w:fldChar w:fldCharType="begin"/>
            </w:r>
            <w:r w:rsidR="006247FA">
              <w:rPr>
                <w:noProof/>
                <w:webHidden/>
              </w:rPr>
              <w:instrText xml:space="preserve"> PAGEREF _Toc513854703 \h </w:instrText>
            </w:r>
            <w:r w:rsidR="006247FA">
              <w:rPr>
                <w:noProof/>
                <w:webHidden/>
              </w:rPr>
            </w:r>
            <w:r w:rsidR="006247FA">
              <w:rPr>
                <w:noProof/>
                <w:webHidden/>
              </w:rPr>
              <w:fldChar w:fldCharType="separate"/>
            </w:r>
            <w:r w:rsidR="00836E08">
              <w:rPr>
                <w:noProof/>
                <w:webHidden/>
              </w:rPr>
              <w:t>8</w:t>
            </w:r>
            <w:r w:rsidR="006247FA">
              <w:rPr>
                <w:noProof/>
                <w:webHidden/>
              </w:rPr>
              <w:fldChar w:fldCharType="end"/>
            </w:r>
          </w:hyperlink>
        </w:p>
        <w:p w14:paraId="7B4964D3" w14:textId="7872E25D" w:rsidR="006247FA" w:rsidRDefault="00E45E90">
          <w:pPr>
            <w:pStyle w:val="TOC2"/>
            <w:tabs>
              <w:tab w:val="right" w:leader="dot" w:pos="9016"/>
            </w:tabs>
            <w:rPr>
              <w:noProof/>
            </w:rPr>
          </w:pPr>
          <w:hyperlink w:anchor="_Toc513854704" w:history="1">
            <w:r w:rsidR="006247FA" w:rsidRPr="00D93232">
              <w:rPr>
                <w:rStyle w:val="Hyperlink"/>
                <w:noProof/>
              </w:rPr>
              <w:t>Evaluation of Application</w:t>
            </w:r>
            <w:r w:rsidR="006247FA">
              <w:rPr>
                <w:noProof/>
                <w:webHidden/>
              </w:rPr>
              <w:tab/>
            </w:r>
            <w:r w:rsidR="006247FA">
              <w:rPr>
                <w:noProof/>
                <w:webHidden/>
              </w:rPr>
              <w:fldChar w:fldCharType="begin"/>
            </w:r>
            <w:r w:rsidR="006247FA">
              <w:rPr>
                <w:noProof/>
                <w:webHidden/>
              </w:rPr>
              <w:instrText xml:space="preserve"> PAGEREF _Toc513854704 \h </w:instrText>
            </w:r>
            <w:r w:rsidR="006247FA">
              <w:rPr>
                <w:noProof/>
                <w:webHidden/>
              </w:rPr>
            </w:r>
            <w:r w:rsidR="006247FA">
              <w:rPr>
                <w:noProof/>
                <w:webHidden/>
              </w:rPr>
              <w:fldChar w:fldCharType="separate"/>
            </w:r>
            <w:r w:rsidR="00836E08">
              <w:rPr>
                <w:noProof/>
                <w:webHidden/>
              </w:rPr>
              <w:t>8</w:t>
            </w:r>
            <w:r w:rsidR="006247FA">
              <w:rPr>
                <w:noProof/>
                <w:webHidden/>
              </w:rPr>
              <w:fldChar w:fldCharType="end"/>
            </w:r>
          </w:hyperlink>
        </w:p>
        <w:p w14:paraId="49ADDF86" w14:textId="6CE11469" w:rsidR="006247FA" w:rsidRDefault="00E45E90">
          <w:pPr>
            <w:pStyle w:val="TOC3"/>
            <w:tabs>
              <w:tab w:val="right" w:leader="dot" w:pos="9016"/>
            </w:tabs>
            <w:rPr>
              <w:noProof/>
            </w:rPr>
          </w:pPr>
          <w:hyperlink w:anchor="_Toc513854705" w:history="1">
            <w:r w:rsidR="006247FA" w:rsidRPr="00D93232">
              <w:rPr>
                <w:rStyle w:val="Hyperlink"/>
                <w:noProof/>
              </w:rPr>
              <w:t>Design</w:t>
            </w:r>
            <w:r w:rsidR="006247FA">
              <w:rPr>
                <w:noProof/>
                <w:webHidden/>
              </w:rPr>
              <w:tab/>
            </w:r>
            <w:r w:rsidR="006247FA">
              <w:rPr>
                <w:noProof/>
                <w:webHidden/>
              </w:rPr>
              <w:fldChar w:fldCharType="begin"/>
            </w:r>
            <w:r w:rsidR="006247FA">
              <w:rPr>
                <w:noProof/>
                <w:webHidden/>
              </w:rPr>
              <w:instrText xml:space="preserve"> PAGEREF _Toc513854705 \h </w:instrText>
            </w:r>
            <w:r w:rsidR="006247FA">
              <w:rPr>
                <w:noProof/>
                <w:webHidden/>
              </w:rPr>
            </w:r>
            <w:r w:rsidR="006247FA">
              <w:rPr>
                <w:noProof/>
                <w:webHidden/>
              </w:rPr>
              <w:fldChar w:fldCharType="separate"/>
            </w:r>
            <w:r w:rsidR="00836E08">
              <w:rPr>
                <w:noProof/>
                <w:webHidden/>
              </w:rPr>
              <w:t>8</w:t>
            </w:r>
            <w:r w:rsidR="006247FA">
              <w:rPr>
                <w:noProof/>
                <w:webHidden/>
              </w:rPr>
              <w:fldChar w:fldCharType="end"/>
            </w:r>
          </w:hyperlink>
        </w:p>
        <w:p w14:paraId="2E64EEAC" w14:textId="6E7A3DBE" w:rsidR="006247FA" w:rsidRDefault="00E45E90">
          <w:pPr>
            <w:pStyle w:val="TOC3"/>
            <w:tabs>
              <w:tab w:val="right" w:leader="dot" w:pos="9016"/>
            </w:tabs>
            <w:rPr>
              <w:noProof/>
            </w:rPr>
          </w:pPr>
          <w:hyperlink w:anchor="_Toc513854706" w:history="1">
            <w:r w:rsidR="006247FA" w:rsidRPr="00D93232">
              <w:rPr>
                <w:rStyle w:val="Hyperlink"/>
                <w:noProof/>
              </w:rPr>
              <w:t>Functionality</w:t>
            </w:r>
            <w:r w:rsidR="006247FA">
              <w:rPr>
                <w:noProof/>
                <w:webHidden/>
              </w:rPr>
              <w:tab/>
            </w:r>
            <w:r w:rsidR="006247FA">
              <w:rPr>
                <w:noProof/>
                <w:webHidden/>
              </w:rPr>
              <w:fldChar w:fldCharType="begin"/>
            </w:r>
            <w:r w:rsidR="006247FA">
              <w:rPr>
                <w:noProof/>
                <w:webHidden/>
              </w:rPr>
              <w:instrText xml:space="preserve"> PAGEREF _Toc513854706 \h </w:instrText>
            </w:r>
            <w:r w:rsidR="006247FA">
              <w:rPr>
                <w:noProof/>
                <w:webHidden/>
              </w:rPr>
            </w:r>
            <w:r w:rsidR="006247FA">
              <w:rPr>
                <w:noProof/>
                <w:webHidden/>
              </w:rPr>
              <w:fldChar w:fldCharType="separate"/>
            </w:r>
            <w:r w:rsidR="00836E08">
              <w:rPr>
                <w:noProof/>
                <w:webHidden/>
              </w:rPr>
              <w:t>8</w:t>
            </w:r>
            <w:r w:rsidR="006247FA">
              <w:rPr>
                <w:noProof/>
                <w:webHidden/>
              </w:rPr>
              <w:fldChar w:fldCharType="end"/>
            </w:r>
          </w:hyperlink>
        </w:p>
        <w:p w14:paraId="712511E6" w14:textId="4545B7E1" w:rsidR="006247FA" w:rsidRDefault="00E45E90">
          <w:pPr>
            <w:pStyle w:val="TOC3"/>
            <w:tabs>
              <w:tab w:val="right" w:leader="dot" w:pos="9016"/>
            </w:tabs>
            <w:rPr>
              <w:noProof/>
            </w:rPr>
          </w:pPr>
          <w:hyperlink w:anchor="_Toc513854707" w:history="1">
            <w:r w:rsidR="006247FA" w:rsidRPr="00D93232">
              <w:rPr>
                <w:rStyle w:val="Hyperlink"/>
                <w:noProof/>
              </w:rPr>
              <w:t>Content</w:t>
            </w:r>
            <w:r w:rsidR="006247FA">
              <w:rPr>
                <w:noProof/>
                <w:webHidden/>
              </w:rPr>
              <w:tab/>
            </w:r>
            <w:r w:rsidR="006247FA">
              <w:rPr>
                <w:noProof/>
                <w:webHidden/>
              </w:rPr>
              <w:fldChar w:fldCharType="begin"/>
            </w:r>
            <w:r w:rsidR="006247FA">
              <w:rPr>
                <w:noProof/>
                <w:webHidden/>
              </w:rPr>
              <w:instrText xml:space="preserve"> PAGEREF _Toc513854707 \h </w:instrText>
            </w:r>
            <w:r w:rsidR="006247FA">
              <w:rPr>
                <w:noProof/>
                <w:webHidden/>
              </w:rPr>
            </w:r>
            <w:r w:rsidR="006247FA">
              <w:rPr>
                <w:noProof/>
                <w:webHidden/>
              </w:rPr>
              <w:fldChar w:fldCharType="separate"/>
            </w:r>
            <w:r w:rsidR="00836E08">
              <w:rPr>
                <w:noProof/>
                <w:webHidden/>
              </w:rPr>
              <w:t>9</w:t>
            </w:r>
            <w:r w:rsidR="006247FA">
              <w:rPr>
                <w:noProof/>
                <w:webHidden/>
              </w:rPr>
              <w:fldChar w:fldCharType="end"/>
            </w:r>
          </w:hyperlink>
        </w:p>
        <w:p w14:paraId="362CA775" w14:textId="231E5403" w:rsidR="006247FA" w:rsidRDefault="00E45E90">
          <w:pPr>
            <w:pStyle w:val="TOC2"/>
            <w:tabs>
              <w:tab w:val="right" w:leader="dot" w:pos="9016"/>
            </w:tabs>
            <w:rPr>
              <w:noProof/>
            </w:rPr>
          </w:pPr>
          <w:hyperlink w:anchor="_Toc513854708" w:history="1">
            <w:r w:rsidR="006247FA" w:rsidRPr="00D93232">
              <w:rPr>
                <w:rStyle w:val="Hyperlink"/>
                <w:noProof/>
              </w:rPr>
              <w:t>Improvements</w:t>
            </w:r>
            <w:r w:rsidR="006247FA">
              <w:rPr>
                <w:noProof/>
                <w:webHidden/>
              </w:rPr>
              <w:tab/>
            </w:r>
            <w:r w:rsidR="006247FA">
              <w:rPr>
                <w:noProof/>
                <w:webHidden/>
              </w:rPr>
              <w:fldChar w:fldCharType="begin"/>
            </w:r>
            <w:r w:rsidR="006247FA">
              <w:rPr>
                <w:noProof/>
                <w:webHidden/>
              </w:rPr>
              <w:instrText xml:space="preserve"> PAGEREF _Toc513854708 \h </w:instrText>
            </w:r>
            <w:r w:rsidR="006247FA">
              <w:rPr>
                <w:noProof/>
                <w:webHidden/>
              </w:rPr>
            </w:r>
            <w:r w:rsidR="006247FA">
              <w:rPr>
                <w:noProof/>
                <w:webHidden/>
              </w:rPr>
              <w:fldChar w:fldCharType="separate"/>
            </w:r>
            <w:r w:rsidR="00836E08">
              <w:rPr>
                <w:noProof/>
                <w:webHidden/>
              </w:rPr>
              <w:t>9</w:t>
            </w:r>
            <w:r w:rsidR="006247FA">
              <w:rPr>
                <w:noProof/>
                <w:webHidden/>
              </w:rPr>
              <w:fldChar w:fldCharType="end"/>
            </w:r>
          </w:hyperlink>
        </w:p>
        <w:p w14:paraId="6A20F391" w14:textId="74862760" w:rsidR="006247FA" w:rsidRDefault="00E45E90">
          <w:pPr>
            <w:pStyle w:val="TOC1"/>
            <w:tabs>
              <w:tab w:val="right" w:leader="dot" w:pos="9016"/>
            </w:tabs>
            <w:rPr>
              <w:noProof/>
            </w:rPr>
          </w:pPr>
          <w:hyperlink w:anchor="_Toc513854709" w:history="1">
            <w:r w:rsidR="006247FA" w:rsidRPr="00D93232">
              <w:rPr>
                <w:rStyle w:val="Hyperlink"/>
                <w:noProof/>
              </w:rPr>
              <w:t>Bibliography</w:t>
            </w:r>
            <w:r w:rsidR="006247FA">
              <w:rPr>
                <w:noProof/>
                <w:webHidden/>
              </w:rPr>
              <w:tab/>
            </w:r>
            <w:r w:rsidR="006247FA">
              <w:rPr>
                <w:noProof/>
                <w:webHidden/>
              </w:rPr>
              <w:fldChar w:fldCharType="begin"/>
            </w:r>
            <w:r w:rsidR="006247FA">
              <w:rPr>
                <w:noProof/>
                <w:webHidden/>
              </w:rPr>
              <w:instrText xml:space="preserve"> PAGEREF _Toc513854709 \h </w:instrText>
            </w:r>
            <w:r w:rsidR="006247FA">
              <w:rPr>
                <w:noProof/>
                <w:webHidden/>
              </w:rPr>
            </w:r>
            <w:r w:rsidR="006247FA">
              <w:rPr>
                <w:noProof/>
                <w:webHidden/>
              </w:rPr>
              <w:fldChar w:fldCharType="separate"/>
            </w:r>
            <w:r w:rsidR="00836E08">
              <w:rPr>
                <w:noProof/>
                <w:webHidden/>
              </w:rPr>
              <w:t>10</w:t>
            </w:r>
            <w:r w:rsidR="006247FA">
              <w:rPr>
                <w:noProof/>
                <w:webHidden/>
              </w:rPr>
              <w:fldChar w:fldCharType="end"/>
            </w:r>
          </w:hyperlink>
        </w:p>
        <w:p w14:paraId="4B360AAD" w14:textId="1793B9E1" w:rsidR="00CF29F3" w:rsidRDefault="00CF29F3">
          <w:r>
            <w:rPr>
              <w:b/>
              <w:bCs/>
              <w:noProof/>
            </w:rPr>
            <w:fldChar w:fldCharType="end"/>
          </w:r>
        </w:p>
      </w:sdtContent>
    </w:sdt>
    <w:p w14:paraId="1E0ABBB3" w14:textId="77777777" w:rsidR="00CF29F3" w:rsidRPr="00CF29F3" w:rsidRDefault="00CF29F3" w:rsidP="00CF29F3"/>
    <w:p w14:paraId="270F669D" w14:textId="0F76F792" w:rsidR="00CF29F3" w:rsidRDefault="00CF29F3">
      <w:r>
        <w:br w:type="page"/>
      </w:r>
    </w:p>
    <w:p w14:paraId="620459EE" w14:textId="244DC160" w:rsidR="00E77FA5" w:rsidRDefault="00CF29F3" w:rsidP="00CF29F3">
      <w:pPr>
        <w:pStyle w:val="Heading1"/>
      </w:pPr>
      <w:bookmarkStart w:id="0" w:name="_Toc513854681"/>
      <w:r>
        <w:lastRenderedPageBreak/>
        <w:t>Introduction</w:t>
      </w:r>
      <w:bookmarkEnd w:id="0"/>
    </w:p>
    <w:p w14:paraId="01C7E62C" w14:textId="7BE9C5C1" w:rsidR="00E77FA5" w:rsidRDefault="00E77FA5">
      <w:r>
        <w:t xml:space="preserve">This report will first explain what the purpose of the Web application is, </w:t>
      </w:r>
      <w:commentRangeStart w:id="1"/>
      <w:del w:id="2" w:author="Kemi Ademoye" w:date="2018-05-14T12:56:00Z">
        <w:r w:rsidDel="00EA2B07">
          <w:delText xml:space="preserve">it’s </w:delText>
        </w:r>
      </w:del>
      <w:commentRangeEnd w:id="1"/>
      <w:ins w:id="3" w:author="Kemi Ademoye" w:date="2018-05-14T12:56:00Z">
        <w:r w:rsidR="00EA2B07">
          <w:t xml:space="preserve">its </w:t>
        </w:r>
      </w:ins>
      <w:r w:rsidR="00EA2B07">
        <w:rPr>
          <w:rStyle w:val="CommentReference"/>
        </w:rPr>
        <w:commentReference w:id="1"/>
      </w:r>
      <w:r>
        <w:t xml:space="preserve">target audience and the relevance of the application will be explored. In addition to this, requirements of the application will be identified and discussed, using the MoSCoW method. These requirements that were identified will then be examined retroactively and compared with the final functions of the web application. This report will also present what the application actually looks like when it is being run. Following this the application will be evaluated, including a discussion about how the application has been designed, </w:t>
      </w:r>
      <w:del w:id="4" w:author="Kemi Ademoye" w:date="2018-05-14T12:57:00Z">
        <w:r w:rsidDel="00EA2B07">
          <w:delText xml:space="preserve">it’s </w:delText>
        </w:r>
      </w:del>
      <w:ins w:id="5" w:author="Kemi Ademoye" w:date="2018-05-14T12:57:00Z">
        <w:r w:rsidR="00EA2B07">
          <w:t>its</w:t>
        </w:r>
        <w:r w:rsidR="00EA2B07">
          <w:t xml:space="preserve"> </w:t>
        </w:r>
      </w:ins>
      <w:r>
        <w:t xml:space="preserve">content and </w:t>
      </w:r>
      <w:del w:id="6" w:author="Kemi Ademoye" w:date="2018-05-14T12:57:00Z">
        <w:r w:rsidDel="00EA2B07">
          <w:delText xml:space="preserve">it’s </w:delText>
        </w:r>
      </w:del>
      <w:ins w:id="7" w:author="Kemi Ademoye" w:date="2018-05-14T12:57:00Z">
        <w:r w:rsidR="00EA2B07">
          <w:t>its</w:t>
        </w:r>
        <w:r w:rsidR="00EA2B07">
          <w:t xml:space="preserve"> </w:t>
        </w:r>
      </w:ins>
      <w:r>
        <w:t>functionality. Moreover, improvements for the application will be identified which could be used for any future changes.</w:t>
      </w:r>
    </w:p>
    <w:p w14:paraId="560041E3" w14:textId="6CD5D6AF" w:rsidR="00E77FA5" w:rsidRPr="00E77FA5" w:rsidRDefault="00E77FA5"/>
    <w:p w14:paraId="182A2803" w14:textId="40486BE1" w:rsidR="00E77FA5" w:rsidRDefault="00E77FA5" w:rsidP="00CF29F3">
      <w:pPr>
        <w:pStyle w:val="Heading1"/>
      </w:pPr>
      <w:bookmarkStart w:id="8" w:name="_Toc513854682"/>
      <w:r>
        <w:t>Implementation</w:t>
      </w:r>
      <w:bookmarkEnd w:id="8"/>
    </w:p>
    <w:p w14:paraId="605F252D" w14:textId="7EA7B8FF" w:rsidR="00652AFF" w:rsidRDefault="00652AFF" w:rsidP="00E77FA5">
      <w:pPr>
        <w:pStyle w:val="Heading2"/>
      </w:pPr>
      <w:bookmarkStart w:id="9" w:name="_Toc513854683"/>
      <w:r>
        <w:t>Description</w:t>
      </w:r>
      <w:bookmarkEnd w:id="9"/>
    </w:p>
    <w:p w14:paraId="6A41D3F8" w14:textId="5470E066" w:rsidR="00652AFF" w:rsidRDefault="00652AFF" w:rsidP="00652AFF">
      <w:r>
        <w:t xml:space="preserve">The web application is for a dog shelter/adoption centre called Adopt-A-Dog, </w:t>
      </w:r>
      <w:del w:id="10" w:author="Kemi Ademoye" w:date="2018-05-14T12:58:00Z">
        <w:r w:rsidDel="00EA2B07">
          <w:delText xml:space="preserve">it’s </w:delText>
        </w:r>
      </w:del>
      <w:ins w:id="11" w:author="Kemi Ademoye" w:date="2018-05-14T12:58:00Z">
        <w:r w:rsidR="00EA2B07">
          <w:t>its</w:t>
        </w:r>
        <w:r w:rsidR="00EA2B07">
          <w:t xml:space="preserve"> </w:t>
        </w:r>
      </w:ins>
      <w:r>
        <w:t xml:space="preserve">primary purpose is so the dog shelter can showcase all the dogs it has in </w:t>
      </w:r>
      <w:del w:id="12" w:author="Kemi Ademoye" w:date="2018-05-14T12:58:00Z">
        <w:r w:rsidDel="00EA2B07">
          <w:delText xml:space="preserve">it’s </w:delText>
        </w:r>
      </w:del>
      <w:ins w:id="13" w:author="Kemi Ademoye" w:date="2018-05-14T12:58:00Z">
        <w:r w:rsidR="00EA2B07">
          <w:t>its</w:t>
        </w:r>
        <w:r w:rsidR="00EA2B07">
          <w:t xml:space="preserve"> </w:t>
        </w:r>
      </w:ins>
      <w:r>
        <w:t xml:space="preserve">care, in addition the application has a second purpose which allows people to pay for and reserve a dog from the shelter, so it can be picked up in person. The target audience for this application is very broad and would not fit a specific demographic other than those who like dogs or are interested in adopting a dog. This application is relevant because in an increasingly electronic world it is important for a charity to have an online presence, moreover it will also increase the knowledge about the charity which could lead to more of their dogs being adopted or </w:t>
      </w:r>
      <w:r w:rsidR="004D6605">
        <w:t>an</w:t>
      </w:r>
      <w:r>
        <w:t xml:space="preserve"> increase in donations.</w:t>
      </w:r>
    </w:p>
    <w:p w14:paraId="054AE9EB" w14:textId="5F3CC634" w:rsidR="00A52020" w:rsidRDefault="00A52020" w:rsidP="00A52020">
      <w:pPr>
        <w:pStyle w:val="Heading2"/>
      </w:pPr>
      <w:bookmarkStart w:id="14" w:name="_Toc513854684"/>
      <w:r>
        <w:t>Requirements</w:t>
      </w:r>
      <w:r w:rsidR="00644831">
        <w:t xml:space="preserve"> - MoSCoW</w:t>
      </w:r>
      <w:bookmarkEnd w:id="14"/>
    </w:p>
    <w:p w14:paraId="6CC59A50" w14:textId="53B70D51" w:rsidR="00245D06" w:rsidRDefault="00A52020" w:rsidP="00A52020">
      <w:r>
        <w:t xml:space="preserve">The requirements will use the MoSCoW method, this stands for; </w:t>
      </w:r>
      <w:proofErr w:type="gramStart"/>
      <w:r w:rsidR="00177233">
        <w:t>Must</w:t>
      </w:r>
      <w:proofErr w:type="gramEnd"/>
      <w:r w:rsidR="00177233">
        <w:t xml:space="preserve"> </w:t>
      </w:r>
      <w:r w:rsidR="00245D06">
        <w:t>have, Should have, Could Have, Won’t Have.</w:t>
      </w:r>
    </w:p>
    <w:p w14:paraId="3086CC72" w14:textId="443618F6" w:rsidR="00245D06" w:rsidRDefault="00245D06" w:rsidP="00245D06">
      <w:pPr>
        <w:pStyle w:val="Heading3"/>
      </w:pPr>
      <w:bookmarkStart w:id="15" w:name="_Toc513854685"/>
      <w:r>
        <w:t>Must have</w:t>
      </w:r>
      <w:bookmarkEnd w:id="15"/>
    </w:p>
    <w:p w14:paraId="6A687400" w14:textId="7878C5EF" w:rsidR="00245D06" w:rsidRDefault="004909CC" w:rsidP="004909CC">
      <w:pPr>
        <w:pStyle w:val="ListParagraph"/>
        <w:numPr>
          <w:ilvl w:val="0"/>
          <w:numId w:val="1"/>
        </w:numPr>
      </w:pPr>
      <w:r>
        <w:t>A database containing all of the dogs at the shelter</w:t>
      </w:r>
    </w:p>
    <w:p w14:paraId="1486443F" w14:textId="111F4E98" w:rsidR="00183472" w:rsidRDefault="00183472" w:rsidP="004909CC">
      <w:pPr>
        <w:pStyle w:val="ListParagraph"/>
        <w:numPr>
          <w:ilvl w:val="0"/>
          <w:numId w:val="1"/>
        </w:numPr>
      </w:pPr>
      <w:r>
        <w:t>An Index page showcasing the dogs</w:t>
      </w:r>
    </w:p>
    <w:p w14:paraId="73275390" w14:textId="0891E24A" w:rsidR="00A971F6" w:rsidRDefault="005833F2" w:rsidP="00A971F6">
      <w:pPr>
        <w:pStyle w:val="ListParagraph"/>
        <w:numPr>
          <w:ilvl w:val="0"/>
          <w:numId w:val="1"/>
        </w:numPr>
      </w:pPr>
      <w:r>
        <w:t>Individual pages for each dog with information about it</w:t>
      </w:r>
    </w:p>
    <w:p w14:paraId="0F13777E" w14:textId="78131AC7" w:rsidR="00245D06" w:rsidRDefault="00245D06" w:rsidP="00874593">
      <w:pPr>
        <w:pStyle w:val="Heading3"/>
      </w:pPr>
      <w:bookmarkStart w:id="16" w:name="_Toc513854686"/>
      <w:r>
        <w:t xml:space="preserve">Should </w:t>
      </w:r>
      <w:r w:rsidR="004909CC">
        <w:t>h</w:t>
      </w:r>
      <w:r>
        <w:t>ave</w:t>
      </w:r>
      <w:bookmarkEnd w:id="16"/>
    </w:p>
    <w:p w14:paraId="2DC09643" w14:textId="1CC09BF0" w:rsidR="00874593" w:rsidRDefault="00874593" w:rsidP="00874593">
      <w:pPr>
        <w:pStyle w:val="ListParagraph"/>
        <w:numPr>
          <w:ilvl w:val="0"/>
          <w:numId w:val="2"/>
        </w:numPr>
      </w:pPr>
      <w:r>
        <w:t xml:space="preserve">Pictures </w:t>
      </w:r>
      <w:r w:rsidR="00A2329B">
        <w:t>of the dog</w:t>
      </w:r>
      <w:r w:rsidR="004D6605">
        <w:t xml:space="preserve">s </w:t>
      </w:r>
      <w:r w:rsidR="00D22134">
        <w:t>both</w:t>
      </w:r>
      <w:r w:rsidR="004D6605">
        <w:t xml:space="preserve"> on the index page and on their indi</w:t>
      </w:r>
      <w:r w:rsidR="00D22134">
        <w:t>vidual pages</w:t>
      </w:r>
    </w:p>
    <w:p w14:paraId="5AE6EE91" w14:textId="77777777" w:rsidR="005833F2" w:rsidRDefault="005833F2" w:rsidP="005833F2">
      <w:pPr>
        <w:pStyle w:val="ListParagraph"/>
        <w:numPr>
          <w:ilvl w:val="0"/>
          <w:numId w:val="2"/>
        </w:numPr>
      </w:pPr>
      <w:r>
        <w:t>A database of Users</w:t>
      </w:r>
    </w:p>
    <w:p w14:paraId="685B179E" w14:textId="77777777" w:rsidR="005833F2" w:rsidRDefault="005833F2" w:rsidP="005833F2">
      <w:pPr>
        <w:pStyle w:val="ListParagraph"/>
        <w:numPr>
          <w:ilvl w:val="0"/>
          <w:numId w:val="2"/>
        </w:numPr>
      </w:pPr>
      <w:r>
        <w:t>A database of Adoption Transactions</w:t>
      </w:r>
    </w:p>
    <w:p w14:paraId="4FD43E1A" w14:textId="77777777" w:rsidR="005833F2" w:rsidRDefault="005833F2" w:rsidP="005833F2">
      <w:pPr>
        <w:pStyle w:val="ListParagraph"/>
        <w:numPr>
          <w:ilvl w:val="0"/>
          <w:numId w:val="2"/>
        </w:numPr>
      </w:pPr>
      <w:r>
        <w:t>A Login &amp; Registration page</w:t>
      </w:r>
    </w:p>
    <w:p w14:paraId="346EE60C" w14:textId="4AC6FFE6" w:rsidR="00A2329B" w:rsidRDefault="005833F2" w:rsidP="00D22134">
      <w:pPr>
        <w:pStyle w:val="ListParagraph"/>
        <w:numPr>
          <w:ilvl w:val="0"/>
          <w:numId w:val="2"/>
        </w:numPr>
      </w:pPr>
      <w:r>
        <w:t>A page</w:t>
      </w:r>
      <w:r w:rsidR="005E588F">
        <w:t xml:space="preserve"> and system</w:t>
      </w:r>
      <w:r>
        <w:t xml:space="preserve"> for reservations and payment for the dogs</w:t>
      </w:r>
    </w:p>
    <w:p w14:paraId="5AB12ADB" w14:textId="682BD6BE" w:rsidR="00546626" w:rsidRDefault="00546626" w:rsidP="00546626">
      <w:pPr>
        <w:pStyle w:val="ListParagraph"/>
        <w:numPr>
          <w:ilvl w:val="0"/>
          <w:numId w:val="2"/>
        </w:numPr>
      </w:pPr>
      <w:r>
        <w:t>Remote editing, creating and deletion of dogs in the database</w:t>
      </w:r>
    </w:p>
    <w:p w14:paraId="6EBCC953" w14:textId="2D48F23A" w:rsidR="00C17BC2" w:rsidRPr="00874593" w:rsidRDefault="00C17BC2" w:rsidP="00C17BC2">
      <w:pPr>
        <w:pStyle w:val="ListParagraph"/>
        <w:numPr>
          <w:ilvl w:val="0"/>
          <w:numId w:val="2"/>
        </w:numPr>
      </w:pPr>
      <w:r>
        <w:t>Remote editing, creating and deletion of users in the database</w:t>
      </w:r>
    </w:p>
    <w:p w14:paraId="74DA1DF9" w14:textId="0A240E28" w:rsidR="00C17BC2" w:rsidRPr="00874593" w:rsidRDefault="00C17BC2" w:rsidP="00F0164B">
      <w:pPr>
        <w:pStyle w:val="ListParagraph"/>
        <w:numPr>
          <w:ilvl w:val="0"/>
          <w:numId w:val="2"/>
        </w:numPr>
      </w:pPr>
      <w:r>
        <w:t>Remote editing, creating and deletion of adoption transactions in the database</w:t>
      </w:r>
    </w:p>
    <w:p w14:paraId="2A4CADB8" w14:textId="0D0BB2C8" w:rsidR="00546626" w:rsidRDefault="00546626" w:rsidP="00D22134">
      <w:pPr>
        <w:pStyle w:val="ListParagraph"/>
        <w:numPr>
          <w:ilvl w:val="0"/>
          <w:numId w:val="2"/>
        </w:numPr>
      </w:pPr>
      <w:r>
        <w:t xml:space="preserve">Security controls to prevent </w:t>
      </w:r>
      <w:r w:rsidR="00B74313">
        <w:t>non</w:t>
      </w:r>
      <w:r w:rsidR="00F34313">
        <w:t>-a</w:t>
      </w:r>
      <w:r w:rsidR="00B74313">
        <w:t>dmins from altering the databases</w:t>
      </w:r>
    </w:p>
    <w:p w14:paraId="0E8D681F" w14:textId="4D4A0F04" w:rsidR="00245D06" w:rsidRDefault="00245D06" w:rsidP="00D22134">
      <w:pPr>
        <w:pStyle w:val="Heading3"/>
      </w:pPr>
      <w:bookmarkStart w:id="17" w:name="_Toc513854687"/>
      <w:r>
        <w:t>Could have</w:t>
      </w:r>
      <w:bookmarkEnd w:id="17"/>
    </w:p>
    <w:p w14:paraId="2D2EF7FA" w14:textId="5E74E8EC" w:rsidR="00D22134" w:rsidRDefault="00D22134" w:rsidP="00D22134">
      <w:pPr>
        <w:pStyle w:val="ListParagraph"/>
        <w:numPr>
          <w:ilvl w:val="0"/>
          <w:numId w:val="3"/>
        </w:numPr>
      </w:pPr>
      <w:r>
        <w:t xml:space="preserve">A </w:t>
      </w:r>
      <w:r w:rsidR="00CF32CF">
        <w:t>video of each dog on their individual pages</w:t>
      </w:r>
    </w:p>
    <w:p w14:paraId="2545C796" w14:textId="6D8B66E8" w:rsidR="00A971F6" w:rsidRPr="00D22134" w:rsidRDefault="000878B1" w:rsidP="00757806">
      <w:pPr>
        <w:pStyle w:val="ListParagraph"/>
        <w:numPr>
          <w:ilvl w:val="0"/>
          <w:numId w:val="3"/>
        </w:numPr>
      </w:pPr>
      <w:r>
        <w:t>A search function to search for dogs</w:t>
      </w:r>
      <w:r w:rsidR="0017659C">
        <w:t xml:space="preserve"> by name, breed and colour</w:t>
      </w:r>
    </w:p>
    <w:p w14:paraId="5C58A7B4" w14:textId="77777777" w:rsidR="00757806" w:rsidRDefault="00245D06" w:rsidP="00757806">
      <w:pPr>
        <w:pStyle w:val="Heading3"/>
      </w:pPr>
      <w:bookmarkStart w:id="18" w:name="_Toc513854688"/>
      <w:r>
        <w:lastRenderedPageBreak/>
        <w:t>Wo</w:t>
      </w:r>
      <w:r w:rsidR="004909CC">
        <w:t>n’t have</w:t>
      </w:r>
      <w:bookmarkEnd w:id="18"/>
    </w:p>
    <w:p w14:paraId="17EC46D0" w14:textId="77777777" w:rsidR="00AA61F0" w:rsidRDefault="00757806" w:rsidP="00AA61F0">
      <w:pPr>
        <w:pStyle w:val="ListParagraph"/>
        <w:numPr>
          <w:ilvl w:val="0"/>
          <w:numId w:val="6"/>
        </w:numPr>
      </w:pPr>
      <w:r>
        <w:t xml:space="preserve">A message </w:t>
      </w:r>
      <w:commentRangeStart w:id="19"/>
      <w:r>
        <w:t>board</w:t>
      </w:r>
      <w:commentRangeEnd w:id="19"/>
      <w:r w:rsidR="00EA2B07">
        <w:rPr>
          <w:rStyle w:val="CommentReference"/>
        </w:rPr>
        <w:commentReference w:id="19"/>
      </w:r>
      <w:r>
        <w:t xml:space="preserve"> </w:t>
      </w:r>
    </w:p>
    <w:p w14:paraId="2B7112E8" w14:textId="77777777" w:rsidR="00AA61F0" w:rsidRDefault="00AA61F0" w:rsidP="00AA61F0"/>
    <w:p w14:paraId="6A663E29" w14:textId="77777777" w:rsidR="00644831" w:rsidRDefault="00644831" w:rsidP="00644831">
      <w:pPr>
        <w:pStyle w:val="Heading2"/>
      </w:pPr>
      <w:bookmarkStart w:id="20" w:name="_Toc513854689"/>
      <w:r>
        <w:t>Requirements - Revisited</w:t>
      </w:r>
      <w:bookmarkEnd w:id="20"/>
      <w:r>
        <w:t xml:space="preserve"> </w:t>
      </w:r>
    </w:p>
    <w:p w14:paraId="56700D8D" w14:textId="77777777" w:rsidR="000E3EC7" w:rsidRDefault="00F92D92" w:rsidP="00C50D56">
      <w:r>
        <w:t>The application created did fit the primary function, and it met all of the ‘must have’ requirements. This means that the database of dogs was successfully implemented</w:t>
      </w:r>
      <w:r w:rsidR="00DD5C03">
        <w:t xml:space="preserve">, this was also coupled with it being connected to the website which allowed for the </w:t>
      </w:r>
      <w:r w:rsidR="000E3EC7">
        <w:t>other must have requirements to be met.</w:t>
      </w:r>
    </w:p>
    <w:p w14:paraId="71A4EE7D" w14:textId="1EACEF4E" w:rsidR="00033710" w:rsidRDefault="000E3EC7" w:rsidP="00C50D56">
      <w:r>
        <w:t xml:space="preserve">The application did not meet all of the </w:t>
      </w:r>
      <w:r w:rsidR="0017659C">
        <w:t>‘</w:t>
      </w:r>
      <w:r>
        <w:t>should have</w:t>
      </w:r>
      <w:r w:rsidR="0017659C">
        <w:t>’</w:t>
      </w:r>
      <w:r>
        <w:t xml:space="preserve"> </w:t>
      </w:r>
      <w:r w:rsidR="00FD688D">
        <w:t>requirements, however it did meet the majorit</w:t>
      </w:r>
      <w:r w:rsidR="00213D19">
        <w:t xml:space="preserve">y. </w:t>
      </w:r>
      <w:r w:rsidR="00CD0337">
        <w:t xml:space="preserve">This meant that the website had pictures of each of the dogs on their separate profiles, </w:t>
      </w:r>
      <w:r w:rsidR="003461BB">
        <w:t>as well</w:t>
      </w:r>
      <w:r w:rsidR="00CD0337">
        <w:t xml:space="preserve"> as a login and registration system which allowed admins</w:t>
      </w:r>
      <w:r w:rsidR="007A6C73">
        <w:t>, and only admins, the ability to create and edit d</w:t>
      </w:r>
      <w:r w:rsidR="00C17BC2">
        <w:t>ogs</w:t>
      </w:r>
      <w:r w:rsidR="0093481B">
        <w:t xml:space="preserve">. The remote deletion feature could not be implemented nor </w:t>
      </w:r>
      <w:r w:rsidR="003904BD">
        <w:t xml:space="preserve">could the remote access features </w:t>
      </w:r>
      <w:r w:rsidR="005E588F">
        <w:t>for the two other databases. In addition to this the system to pay and reserve dogs could also not be implemented</w:t>
      </w:r>
      <w:r w:rsidR="00033710">
        <w:t>.</w:t>
      </w:r>
    </w:p>
    <w:p w14:paraId="6A853CE7" w14:textId="77777777" w:rsidR="005B6E53" w:rsidRDefault="00033710" w:rsidP="00C50D56">
      <w:r>
        <w:t xml:space="preserve">Of the two requirements in the </w:t>
      </w:r>
      <w:r w:rsidR="0017659C">
        <w:t>‘</w:t>
      </w:r>
      <w:r>
        <w:t>could have</w:t>
      </w:r>
      <w:r w:rsidR="0017659C">
        <w:t>’</w:t>
      </w:r>
      <w:r>
        <w:t xml:space="preserve"> section only one was</w:t>
      </w:r>
      <w:r w:rsidR="0017659C">
        <w:t xml:space="preserve"> partially</w:t>
      </w:r>
      <w:r>
        <w:t xml:space="preserve"> successfully implem</w:t>
      </w:r>
      <w:r w:rsidR="0017659C">
        <w:t>en</w:t>
      </w:r>
      <w:r>
        <w:t xml:space="preserve">ted, this was </w:t>
      </w:r>
      <w:r w:rsidR="0017659C">
        <w:t xml:space="preserve">the search function however it was only able to search by dog name and </w:t>
      </w:r>
      <w:commentRangeStart w:id="21"/>
      <w:r w:rsidR="0017659C">
        <w:t>could not search any other parameters</w:t>
      </w:r>
      <w:commentRangeEnd w:id="21"/>
      <w:r w:rsidR="00C704E5">
        <w:rPr>
          <w:rStyle w:val="CommentReference"/>
        </w:rPr>
        <w:commentReference w:id="21"/>
      </w:r>
      <w:r w:rsidR="0017659C">
        <w:t>.</w:t>
      </w:r>
      <w:r w:rsidR="003461BB">
        <w:t xml:space="preserve"> The other requirement was a video of each dog on their profile which could not be added.</w:t>
      </w:r>
    </w:p>
    <w:p w14:paraId="250A86FD" w14:textId="77777777" w:rsidR="00454ACF" w:rsidRDefault="005B6E53" w:rsidP="00C50D56">
      <w:r>
        <w:t>The final MoSCoW requirement was a message board which was rightly put in the ‘won’t have</w:t>
      </w:r>
      <w:r w:rsidR="00454ACF">
        <w:t>’ section and was not implemented into the application.</w:t>
      </w:r>
    </w:p>
    <w:p w14:paraId="29CDEECB" w14:textId="77777777" w:rsidR="00611B15" w:rsidRDefault="00611B15"/>
    <w:p w14:paraId="4ACE41CD" w14:textId="7DE190D8" w:rsidR="00611B15" w:rsidRDefault="00611B15" w:rsidP="00611B15">
      <w:pPr>
        <w:pStyle w:val="Heading2"/>
      </w:pPr>
      <w:bookmarkStart w:id="22" w:name="_Toc513854690"/>
      <w:r>
        <w:t>Screenshots of the pages</w:t>
      </w:r>
      <w:bookmarkEnd w:id="22"/>
    </w:p>
    <w:p w14:paraId="2B51A32F" w14:textId="77777777" w:rsidR="00611B15" w:rsidRDefault="00611B15" w:rsidP="00611B15">
      <w:pPr>
        <w:pStyle w:val="Heading3"/>
      </w:pPr>
      <w:bookmarkStart w:id="23" w:name="_Toc513854691"/>
      <w:r>
        <w:t>Index Page</w:t>
      </w:r>
      <w:bookmarkEnd w:id="23"/>
    </w:p>
    <w:p w14:paraId="52435901" w14:textId="77777777" w:rsidR="00611B15" w:rsidRDefault="00611B15" w:rsidP="00C50D56">
      <w:r>
        <w:rPr>
          <w:noProof/>
          <w:lang w:eastAsia="en-GB"/>
        </w:rPr>
        <w:drawing>
          <wp:inline distT="0" distB="0" distL="0" distR="0" wp14:anchorId="23A418ED" wp14:editId="45913705">
            <wp:extent cx="5731510" cy="31045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04515"/>
                    </a:xfrm>
                    <a:prstGeom prst="rect">
                      <a:avLst/>
                    </a:prstGeom>
                  </pic:spPr>
                </pic:pic>
              </a:graphicData>
            </a:graphic>
          </wp:inline>
        </w:drawing>
      </w:r>
    </w:p>
    <w:p w14:paraId="4EF691C4" w14:textId="69D3707C" w:rsidR="00611B15" w:rsidRDefault="00611B15">
      <w:r>
        <w:br w:type="page"/>
      </w:r>
    </w:p>
    <w:p w14:paraId="6F8F41BA" w14:textId="06ABB50C" w:rsidR="00C64E0A" w:rsidRDefault="00C64E0A" w:rsidP="00C64E0A">
      <w:pPr>
        <w:pStyle w:val="Heading3"/>
      </w:pPr>
      <w:bookmarkStart w:id="24" w:name="_Toc513854692"/>
      <w:r>
        <w:lastRenderedPageBreak/>
        <w:t>Search Page</w:t>
      </w:r>
      <w:bookmarkEnd w:id="24"/>
    </w:p>
    <w:p w14:paraId="72F4C3D3" w14:textId="77777777" w:rsidR="00C64E0A" w:rsidRDefault="00C64E0A" w:rsidP="00C50D56">
      <w:r>
        <w:rPr>
          <w:noProof/>
          <w:lang w:eastAsia="en-GB"/>
        </w:rPr>
        <w:drawing>
          <wp:inline distT="0" distB="0" distL="0" distR="0" wp14:anchorId="52F40D2D" wp14:editId="1229D4BF">
            <wp:extent cx="5731510" cy="31045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04515"/>
                    </a:xfrm>
                    <a:prstGeom prst="rect">
                      <a:avLst/>
                    </a:prstGeom>
                  </pic:spPr>
                </pic:pic>
              </a:graphicData>
            </a:graphic>
          </wp:inline>
        </w:drawing>
      </w:r>
    </w:p>
    <w:p w14:paraId="0B013B12" w14:textId="678E9B85" w:rsidR="00C64E0A" w:rsidRDefault="00C64E0A" w:rsidP="00C50D56"/>
    <w:p w14:paraId="64F12610" w14:textId="244D2FDF" w:rsidR="009F7DF9" w:rsidRDefault="009F7DF9" w:rsidP="009F7DF9">
      <w:pPr>
        <w:pStyle w:val="Heading3"/>
      </w:pPr>
      <w:bookmarkStart w:id="25" w:name="_Toc513854693"/>
      <w:r>
        <w:t>Dog Profile page</w:t>
      </w:r>
      <w:bookmarkEnd w:id="25"/>
    </w:p>
    <w:p w14:paraId="327ED18E" w14:textId="77777777" w:rsidR="009F7DF9" w:rsidRDefault="009F7DF9" w:rsidP="00C64E0A">
      <w:pPr>
        <w:pStyle w:val="Heading3"/>
      </w:pPr>
      <w:bookmarkStart w:id="26" w:name="_Toc513854694"/>
      <w:commentRangeStart w:id="27"/>
      <w:r>
        <w:rPr>
          <w:noProof/>
          <w:lang w:eastAsia="en-GB"/>
        </w:rPr>
        <w:drawing>
          <wp:inline distT="0" distB="0" distL="0" distR="0" wp14:anchorId="49CE62C3" wp14:editId="2EC5710C">
            <wp:extent cx="5731510" cy="31045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04515"/>
                    </a:xfrm>
                    <a:prstGeom prst="rect">
                      <a:avLst/>
                    </a:prstGeom>
                  </pic:spPr>
                </pic:pic>
              </a:graphicData>
            </a:graphic>
          </wp:inline>
        </w:drawing>
      </w:r>
      <w:bookmarkEnd w:id="26"/>
      <w:commentRangeEnd w:id="27"/>
      <w:r w:rsidR="00EA2B07">
        <w:rPr>
          <w:rStyle w:val="CommentReference"/>
          <w:rFonts w:asciiTheme="minorHAnsi" w:eastAsiaTheme="minorHAnsi" w:hAnsiTheme="minorHAnsi" w:cstheme="minorBidi"/>
          <w:color w:val="auto"/>
        </w:rPr>
        <w:commentReference w:id="27"/>
      </w:r>
    </w:p>
    <w:p w14:paraId="38DE6496" w14:textId="64DAB6FB" w:rsidR="009F7DF9" w:rsidRDefault="009F7DF9">
      <w:r>
        <w:br w:type="page"/>
      </w:r>
    </w:p>
    <w:p w14:paraId="35AAB0E6" w14:textId="662A6D7D" w:rsidR="00D53759" w:rsidRPr="00D53759" w:rsidRDefault="00D53759" w:rsidP="00D53759">
      <w:pPr>
        <w:pStyle w:val="Heading3"/>
      </w:pPr>
      <w:bookmarkStart w:id="28" w:name="_Toc513854695"/>
      <w:r>
        <w:lastRenderedPageBreak/>
        <w:t>Login Screen</w:t>
      </w:r>
      <w:bookmarkEnd w:id="28"/>
    </w:p>
    <w:p w14:paraId="07612648" w14:textId="77777777" w:rsidR="00D53759" w:rsidRDefault="00D53759" w:rsidP="009F7DF9">
      <w:pPr>
        <w:pStyle w:val="Heading3"/>
      </w:pPr>
      <w:bookmarkStart w:id="29" w:name="_Toc513854696"/>
      <w:r>
        <w:rPr>
          <w:noProof/>
          <w:lang w:eastAsia="en-GB"/>
        </w:rPr>
        <w:drawing>
          <wp:inline distT="0" distB="0" distL="0" distR="0" wp14:anchorId="7E0744C0" wp14:editId="491279E2">
            <wp:extent cx="5731510" cy="31045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04515"/>
                    </a:xfrm>
                    <a:prstGeom prst="rect">
                      <a:avLst/>
                    </a:prstGeom>
                  </pic:spPr>
                </pic:pic>
              </a:graphicData>
            </a:graphic>
          </wp:inline>
        </w:drawing>
      </w:r>
      <w:bookmarkEnd w:id="29"/>
    </w:p>
    <w:p w14:paraId="4D345BA9" w14:textId="77777777" w:rsidR="00D53759" w:rsidRDefault="00D53759" w:rsidP="009F7DF9">
      <w:pPr>
        <w:pStyle w:val="Heading3"/>
      </w:pPr>
    </w:p>
    <w:p w14:paraId="2F5E0764" w14:textId="77777777" w:rsidR="00580649" w:rsidRDefault="00580649" w:rsidP="009F7DF9">
      <w:pPr>
        <w:pStyle w:val="Heading3"/>
      </w:pPr>
      <w:bookmarkStart w:id="30" w:name="_Toc513854697"/>
      <w:r>
        <w:t>Register Screen</w:t>
      </w:r>
      <w:bookmarkEnd w:id="30"/>
    </w:p>
    <w:p w14:paraId="6C5A6EC4" w14:textId="77777777" w:rsidR="004779BD" w:rsidRDefault="004779BD" w:rsidP="009F7DF9">
      <w:pPr>
        <w:pStyle w:val="Heading3"/>
      </w:pPr>
      <w:bookmarkStart w:id="31" w:name="_Toc513854698"/>
      <w:r>
        <w:rPr>
          <w:noProof/>
          <w:lang w:eastAsia="en-GB"/>
        </w:rPr>
        <w:drawing>
          <wp:inline distT="0" distB="0" distL="0" distR="0" wp14:anchorId="2818B376" wp14:editId="06734C0A">
            <wp:extent cx="5731510" cy="310451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04515"/>
                    </a:xfrm>
                    <a:prstGeom prst="rect">
                      <a:avLst/>
                    </a:prstGeom>
                  </pic:spPr>
                </pic:pic>
              </a:graphicData>
            </a:graphic>
          </wp:inline>
        </w:drawing>
      </w:r>
      <w:bookmarkEnd w:id="31"/>
    </w:p>
    <w:p w14:paraId="2B0531A3" w14:textId="4616A44C" w:rsidR="004779BD" w:rsidRDefault="004779BD">
      <w:r>
        <w:br w:type="page"/>
      </w:r>
    </w:p>
    <w:p w14:paraId="6DA9E4DA" w14:textId="5DE93572" w:rsidR="004F4A94" w:rsidRDefault="004F4A94">
      <w:pPr>
        <w:rPr>
          <w:rFonts w:asciiTheme="majorHAnsi" w:eastAsiaTheme="majorEastAsia" w:hAnsiTheme="majorHAnsi" w:cstheme="majorBidi"/>
          <w:color w:val="1F3763" w:themeColor="accent1" w:themeShade="7F"/>
          <w:sz w:val="24"/>
          <w:szCs w:val="24"/>
        </w:rPr>
      </w:pPr>
      <w:r>
        <w:rPr>
          <w:rFonts w:asciiTheme="majorHAnsi" w:eastAsiaTheme="majorEastAsia" w:hAnsiTheme="majorHAnsi" w:cstheme="majorBidi"/>
          <w:color w:val="1F3763" w:themeColor="accent1" w:themeShade="7F"/>
          <w:sz w:val="24"/>
          <w:szCs w:val="24"/>
        </w:rPr>
        <w:lastRenderedPageBreak/>
        <w:t>Create New Dog Screen (Zoomed Out)</w:t>
      </w:r>
    </w:p>
    <w:p w14:paraId="599AC00F" w14:textId="77777777" w:rsidR="004F4A94" w:rsidRDefault="004F4A94" w:rsidP="009F7DF9">
      <w:pPr>
        <w:pStyle w:val="Heading3"/>
      </w:pPr>
      <w:bookmarkStart w:id="32" w:name="_Toc513854699"/>
      <w:r>
        <w:rPr>
          <w:noProof/>
          <w:lang w:eastAsia="en-GB"/>
        </w:rPr>
        <w:drawing>
          <wp:inline distT="0" distB="0" distL="0" distR="0" wp14:anchorId="36F22F90" wp14:editId="10451A82">
            <wp:extent cx="5731510" cy="31045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04515"/>
                    </a:xfrm>
                    <a:prstGeom prst="rect">
                      <a:avLst/>
                    </a:prstGeom>
                  </pic:spPr>
                </pic:pic>
              </a:graphicData>
            </a:graphic>
          </wp:inline>
        </w:drawing>
      </w:r>
      <w:bookmarkEnd w:id="32"/>
    </w:p>
    <w:p w14:paraId="0B2E13A8" w14:textId="77777777" w:rsidR="004F4A94" w:rsidRDefault="004F4A94" w:rsidP="009F7DF9">
      <w:pPr>
        <w:pStyle w:val="Heading3"/>
      </w:pPr>
    </w:p>
    <w:p w14:paraId="5F2F9937" w14:textId="77777777" w:rsidR="00F12495" w:rsidRDefault="00F12495" w:rsidP="009F7DF9">
      <w:pPr>
        <w:pStyle w:val="Heading3"/>
      </w:pPr>
      <w:bookmarkStart w:id="33" w:name="_Toc513854700"/>
      <w:r>
        <w:t>Edit Dog Screen (Zoomed Out)</w:t>
      </w:r>
      <w:bookmarkEnd w:id="33"/>
    </w:p>
    <w:p w14:paraId="7C365B27" w14:textId="77777777" w:rsidR="00F12495" w:rsidRDefault="00F12495" w:rsidP="009F7DF9">
      <w:pPr>
        <w:pStyle w:val="Heading3"/>
      </w:pPr>
      <w:bookmarkStart w:id="34" w:name="_Toc513854701"/>
      <w:r>
        <w:rPr>
          <w:noProof/>
          <w:lang w:eastAsia="en-GB"/>
        </w:rPr>
        <w:drawing>
          <wp:inline distT="0" distB="0" distL="0" distR="0" wp14:anchorId="22E87772" wp14:editId="40C2BCEA">
            <wp:extent cx="5731510" cy="31045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04515"/>
                    </a:xfrm>
                    <a:prstGeom prst="rect">
                      <a:avLst/>
                    </a:prstGeom>
                  </pic:spPr>
                </pic:pic>
              </a:graphicData>
            </a:graphic>
          </wp:inline>
        </w:drawing>
      </w:r>
      <w:bookmarkEnd w:id="34"/>
    </w:p>
    <w:p w14:paraId="355F8017" w14:textId="09D64589" w:rsidR="00E77FA5" w:rsidRPr="00652AFF" w:rsidRDefault="00E77FA5" w:rsidP="009F7DF9">
      <w:pPr>
        <w:pStyle w:val="Heading3"/>
      </w:pPr>
      <w:r>
        <w:br w:type="page"/>
      </w:r>
    </w:p>
    <w:p w14:paraId="0FA4CC90" w14:textId="4B49CF39" w:rsidR="00E77FA5" w:rsidRDefault="00E77FA5" w:rsidP="00CF29F3">
      <w:pPr>
        <w:pStyle w:val="Heading1"/>
      </w:pPr>
      <w:bookmarkStart w:id="35" w:name="_Toc513854702"/>
      <w:r>
        <w:lastRenderedPageBreak/>
        <w:t>Evaluation</w:t>
      </w:r>
      <w:bookmarkEnd w:id="35"/>
    </w:p>
    <w:p w14:paraId="59EFAAC4" w14:textId="6FE1DD0B" w:rsidR="00016AB7" w:rsidRDefault="00016AB7" w:rsidP="00016AB7">
      <w:pPr>
        <w:pStyle w:val="Heading2"/>
      </w:pPr>
      <w:bookmarkStart w:id="36" w:name="_Toc513854703"/>
      <w:r>
        <w:t>Testing</w:t>
      </w:r>
      <w:bookmarkEnd w:id="36"/>
    </w:p>
    <w:p w14:paraId="45F1F643" w14:textId="328DF66B" w:rsidR="004C76AD" w:rsidRDefault="003600BB" w:rsidP="008662F7">
      <w:r>
        <w:t>The application was tested</w:t>
      </w:r>
      <w:r w:rsidR="004C76AD">
        <w:t xml:space="preserve"> in a number of different ways to </w:t>
      </w:r>
      <w:r w:rsidR="00B92015">
        <w:t xml:space="preserve">identify what features actually worked. The first </w:t>
      </w:r>
      <w:r w:rsidR="009026E7">
        <w:t xml:space="preserve">part that was tested was the data in the database itself, this testing was done </w:t>
      </w:r>
      <w:r w:rsidR="002D3FA4">
        <w:t>firstly by opening up the SQL Server Object</w:t>
      </w:r>
      <w:ins w:id="37" w:author="Ruaidhri David Cook" w:date="2018-05-12T11:19:00Z">
        <w:r w:rsidR="002D3FA4">
          <w:t xml:space="preserve"> explorer. This allow</w:t>
        </w:r>
      </w:ins>
      <w:ins w:id="38" w:author="Kemi Ademoye" w:date="2018-05-14T13:11:00Z">
        <w:r w:rsidR="00925B07">
          <w:t>s</w:t>
        </w:r>
      </w:ins>
      <w:ins w:id="39" w:author="Ruaidhri David Cook" w:date="2018-05-12T11:19:00Z">
        <w:r w:rsidR="002D3FA4">
          <w:t xml:space="preserve"> the database to be viewed </w:t>
        </w:r>
        <w:r w:rsidR="00316041">
          <w:t xml:space="preserve">so that </w:t>
        </w:r>
      </w:ins>
      <w:ins w:id="40" w:author="Ruaidhri David Cook" w:date="2018-05-12T11:20:00Z">
        <w:r w:rsidR="00316041">
          <w:t xml:space="preserve">the tables </w:t>
        </w:r>
      </w:ins>
      <w:r w:rsidR="00316041">
        <w:t>in the database could be verified as present</w:t>
      </w:r>
      <w:r w:rsidR="006207AA">
        <w:t xml:space="preserve">, in addition to this further checks could be made by </w:t>
      </w:r>
      <w:ins w:id="41" w:author="Ruaidhri David Cook" w:date="2018-05-12T11:21:00Z">
        <w:r w:rsidR="00F2120A">
          <w:t>viewing the data in the individual tables to make sure all the d</w:t>
        </w:r>
      </w:ins>
      <w:ins w:id="42" w:author="Ruaidhri David Cook" w:date="2018-05-12T11:22:00Z">
        <w:r w:rsidR="00F2120A">
          <w:t>ata that was supposed to be in there was in there.</w:t>
        </w:r>
      </w:ins>
      <w:ins w:id="43" w:author="Ruaidhri David Cook" w:date="2018-05-12T11:21:00Z">
        <w:r w:rsidR="006207AA">
          <w:t xml:space="preserve"> </w:t>
        </w:r>
      </w:ins>
      <w:r w:rsidR="00804E48">
        <w:t xml:space="preserve"> </w:t>
      </w:r>
      <w:r w:rsidR="00585BE1">
        <w:t xml:space="preserve">Other testing that was done was on the search feature, to ensure it worked </w:t>
      </w:r>
      <w:r w:rsidR="00FE6486">
        <w:t xml:space="preserve">the name of </w:t>
      </w:r>
      <w:r w:rsidR="007A14AD">
        <w:t>some</w:t>
      </w:r>
      <w:r w:rsidR="00FE6486">
        <w:t xml:space="preserve"> dogs in the database </w:t>
      </w:r>
      <w:r w:rsidR="007A14AD">
        <w:t>were</w:t>
      </w:r>
      <w:r w:rsidR="00FE6486">
        <w:t xml:space="preserve"> searched</w:t>
      </w:r>
      <w:r w:rsidR="00FB2133">
        <w:t>,</w:t>
      </w:r>
      <w:r w:rsidR="00A06985">
        <w:t xml:space="preserve"> if the dog</w:t>
      </w:r>
      <w:r w:rsidR="007A14AD">
        <w:t>s</w:t>
      </w:r>
      <w:r w:rsidR="00A06985">
        <w:t xml:space="preserve"> that </w:t>
      </w:r>
      <w:r w:rsidR="007A14AD">
        <w:t>were</w:t>
      </w:r>
      <w:r w:rsidR="00A06985">
        <w:t xml:space="preserve"> searched came up the</w:t>
      </w:r>
      <w:r w:rsidR="007A14AD">
        <w:t>n the function must have worked</w:t>
      </w:r>
      <w:r w:rsidR="00D11560">
        <w:t xml:space="preserve">. </w:t>
      </w:r>
      <w:r w:rsidR="00995561">
        <w:t xml:space="preserve">Other testing that was done was </w:t>
      </w:r>
      <w:r w:rsidR="008662F7">
        <w:t xml:space="preserve">testing the </w:t>
      </w:r>
      <w:r w:rsidR="00F247E4">
        <w:t>edit function</w:t>
      </w:r>
      <w:r w:rsidR="00012BD3">
        <w:t xml:space="preserve"> for the dogs</w:t>
      </w:r>
      <w:r w:rsidR="00F247E4">
        <w:t xml:space="preserve">, this was done </w:t>
      </w:r>
      <w:r w:rsidR="00020081">
        <w:t xml:space="preserve">by editing the data through the web application and seeing if the data was then displayed </w:t>
      </w:r>
      <w:r w:rsidR="00C37448">
        <w:t>differently</w:t>
      </w:r>
      <w:r w:rsidR="00304797">
        <w:t xml:space="preserve"> on the details page</w:t>
      </w:r>
      <w:r w:rsidR="000A6954">
        <w:t xml:space="preserve">. Other testing that was done was checking if the login system worked and if that also implemented the correct security controls for editing or creating dogs. This feature was tested by using the </w:t>
      </w:r>
      <w:r w:rsidR="00342DA4">
        <w:t>login information</w:t>
      </w:r>
      <w:r w:rsidR="00D70E06">
        <w:t xml:space="preserve"> </w:t>
      </w:r>
      <w:r w:rsidR="00342DA4">
        <w:t xml:space="preserve">that </w:t>
      </w:r>
      <w:r w:rsidR="00D70E06">
        <w:t>had</w:t>
      </w:r>
      <w:r w:rsidR="00342DA4">
        <w:t xml:space="preserve"> been</w:t>
      </w:r>
      <w:r w:rsidR="00D70E06">
        <w:t xml:space="preserve"> added to the database ea</w:t>
      </w:r>
      <w:r w:rsidR="00342DA4">
        <w:t xml:space="preserve">rlier, </w:t>
      </w:r>
      <w:r w:rsidR="004607E5">
        <w:t xml:space="preserve">to ensure login was successful the top right corner of the website would be looked at, if it showed the </w:t>
      </w:r>
      <w:r w:rsidR="00FA3A4A">
        <w:t xml:space="preserve">‘Hello &lt;user&gt;!’ message it would suggest </w:t>
      </w:r>
      <w:r w:rsidR="009A097B">
        <w:t xml:space="preserve">that the user had been successfully logged in. This was further tested by clicking the </w:t>
      </w:r>
      <w:r w:rsidR="00CB1682">
        <w:t xml:space="preserve">‘create New’ button which would display the appropriate security message based upon the </w:t>
      </w:r>
      <w:r w:rsidR="000E3EA8">
        <w:t>privileges granted to the user.</w:t>
      </w:r>
      <w:del w:id="44" w:author="Ruaidhri David Cook" w:date="2018-05-12T11:18:00Z">
        <w:r w:rsidR="002D3FA4" w:rsidDel="002D3FA4">
          <w:delText xml:space="preserve"> </w:delText>
        </w:r>
      </w:del>
    </w:p>
    <w:p w14:paraId="54B8B2A0" w14:textId="449B0858" w:rsidR="00D653E6" w:rsidRDefault="00D653E6" w:rsidP="008662F7">
      <w:r>
        <w:t xml:space="preserve">The </w:t>
      </w:r>
      <w:r w:rsidR="000F49A1">
        <w:t xml:space="preserve">application did suffer from some challenges for the implementation, namely these were the </w:t>
      </w:r>
      <w:r w:rsidR="00495347">
        <w:t xml:space="preserve">inability to add the function that allowed for the </w:t>
      </w:r>
      <w:r w:rsidR="00BA0408">
        <w:t xml:space="preserve">dog to be adopted, despite the functions being partially added the </w:t>
      </w:r>
      <w:commentRangeStart w:id="45"/>
      <w:r w:rsidR="00BA0408">
        <w:t>‘Adopt Now’ button</w:t>
      </w:r>
      <w:commentRangeEnd w:id="45"/>
      <w:r w:rsidR="00110FE3">
        <w:rPr>
          <w:rStyle w:val="CommentReference"/>
        </w:rPr>
        <w:commentReference w:id="45"/>
      </w:r>
      <w:r w:rsidR="00BA0408">
        <w:t xml:space="preserve"> would not work despite it being seemingly configured correctly </w:t>
      </w:r>
      <w:r w:rsidR="007549C5">
        <w:t xml:space="preserve">so it would execute the methods detailed in the </w:t>
      </w:r>
      <w:proofErr w:type="spellStart"/>
      <w:r w:rsidR="007549C5">
        <w:t>AdoptionCertificateContoller</w:t>
      </w:r>
      <w:proofErr w:type="spellEnd"/>
      <w:r w:rsidR="007549C5">
        <w:t xml:space="preserve">. </w:t>
      </w:r>
    </w:p>
    <w:p w14:paraId="0A9BDF9B" w14:textId="2DCF579B" w:rsidR="007549C5" w:rsidRDefault="005754EE" w:rsidP="008662F7">
      <w:r>
        <w:rPr>
          <w:noProof/>
          <w:lang w:eastAsia="en-GB"/>
        </w:rPr>
        <w:drawing>
          <wp:inline distT="0" distB="0" distL="0" distR="0" wp14:anchorId="1279DE87" wp14:editId="59766361">
            <wp:extent cx="5731510" cy="32321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3215"/>
                    </a:xfrm>
                    <a:prstGeom prst="rect">
                      <a:avLst/>
                    </a:prstGeom>
                  </pic:spPr>
                </pic:pic>
              </a:graphicData>
            </a:graphic>
          </wp:inline>
        </w:drawing>
      </w:r>
    </w:p>
    <w:p w14:paraId="46E9D0C7" w14:textId="7FC19BB7" w:rsidR="00AE1442" w:rsidRPr="00AE1442" w:rsidRDefault="009E04E2" w:rsidP="00AE1442">
      <w:r>
        <w:t>As a result of this error</w:t>
      </w:r>
      <w:r w:rsidR="00FE50B1">
        <w:t>,</w:t>
      </w:r>
      <w:r>
        <w:t xml:space="preserve"> the parts in the</w:t>
      </w:r>
      <w:r w:rsidR="00FE50B1">
        <w:t xml:space="preserve"> Controller which relied on the signal sent by the button could not be tested and thus it was impossible to know if they actually worked.</w:t>
      </w:r>
      <w:r w:rsidR="00427EE0">
        <w:t xml:space="preserve"> The application also had </w:t>
      </w:r>
      <w:r w:rsidR="006C2CDA">
        <w:t>a</w:t>
      </w:r>
      <w:r w:rsidR="00427EE0">
        <w:t xml:space="preserve"> hurdle when migrating the database, the </w:t>
      </w:r>
      <w:r w:rsidR="006C2CDA">
        <w:t xml:space="preserve">was the fact that </w:t>
      </w:r>
      <w:r w:rsidR="007E2CB7">
        <w:t xml:space="preserve">in the </w:t>
      </w:r>
      <w:proofErr w:type="spellStart"/>
      <w:r w:rsidR="007E2CB7">
        <w:t>appsettings.json</w:t>
      </w:r>
      <w:proofErr w:type="spellEnd"/>
      <w:r w:rsidR="007E2CB7">
        <w:t xml:space="preserve"> the </w:t>
      </w:r>
      <w:proofErr w:type="spellStart"/>
      <w:r w:rsidR="00403F96">
        <w:t>DefaultConnection</w:t>
      </w:r>
      <w:proofErr w:type="spellEnd"/>
      <w:r w:rsidR="00403F96">
        <w:t xml:space="preserve"> had </w:t>
      </w:r>
      <w:proofErr w:type="spellStart"/>
      <w:r w:rsidR="00403F96">
        <w:t>autoset</w:t>
      </w:r>
      <w:proofErr w:type="spellEnd"/>
      <w:r w:rsidR="00403F96">
        <w:t xml:space="preserve"> the server to</w:t>
      </w:r>
      <w:r w:rsidR="0082173B">
        <w:t xml:space="preserve"> ‘</w:t>
      </w:r>
      <w:proofErr w:type="spellStart"/>
      <w:r w:rsidR="0082173B">
        <w:t>mssqllocaldb</w:t>
      </w:r>
      <w:proofErr w:type="spellEnd"/>
      <w:r w:rsidR="0082173B">
        <w:t xml:space="preserve">’ rather than </w:t>
      </w:r>
      <w:r w:rsidR="000D69E5">
        <w:t>‘</w:t>
      </w:r>
      <w:proofErr w:type="spellStart"/>
      <w:r w:rsidR="000D69E5">
        <w:t>MSSQLLocalDB</w:t>
      </w:r>
      <w:proofErr w:type="spellEnd"/>
      <w:r w:rsidR="000D69E5">
        <w:t>’ which was something that had to be successfully identified and changed.</w:t>
      </w:r>
    </w:p>
    <w:p w14:paraId="7A88E698" w14:textId="77777777" w:rsidR="00044D4A" w:rsidRDefault="00016AB7" w:rsidP="00016AB7">
      <w:pPr>
        <w:pStyle w:val="Heading2"/>
      </w:pPr>
      <w:bookmarkStart w:id="46" w:name="_Toc513854704"/>
      <w:r>
        <w:t xml:space="preserve">Evaluation of </w:t>
      </w:r>
      <w:r w:rsidR="00044D4A">
        <w:t>Application</w:t>
      </w:r>
      <w:bookmarkEnd w:id="46"/>
    </w:p>
    <w:p w14:paraId="071940AD" w14:textId="417FC2E0" w:rsidR="00044D4A" w:rsidRDefault="00044D4A" w:rsidP="00044D4A">
      <w:pPr>
        <w:pStyle w:val="Heading3"/>
      </w:pPr>
      <w:bookmarkStart w:id="47" w:name="_Toc513854705"/>
      <w:r>
        <w:t>Design</w:t>
      </w:r>
      <w:bookmarkEnd w:id="47"/>
    </w:p>
    <w:p w14:paraId="5D63EDE7" w14:textId="18C6B15C" w:rsidR="000D69E5" w:rsidRPr="000D69E5" w:rsidRDefault="007D3307" w:rsidP="000D69E5">
      <w:r>
        <w:t xml:space="preserve">The </w:t>
      </w:r>
      <w:r w:rsidR="006967F4">
        <w:t>design</w:t>
      </w:r>
      <w:r>
        <w:t xml:space="preserve"> for this application was specifically made with the target audience in mind, </w:t>
      </w:r>
      <w:r w:rsidR="006967F4">
        <w:t xml:space="preserve">for this reason non-gendered colours were used </w:t>
      </w:r>
      <w:r w:rsidR="00B46734">
        <w:t>that would not show bias towards a certain group. The neutrality of the website would make it so that the website was suitable to use for any demographic</w:t>
      </w:r>
      <w:r w:rsidR="00E965CC">
        <w:t xml:space="preserve">. The design did have some problems however, </w:t>
      </w:r>
      <w:r w:rsidR="002E0533">
        <w:t xml:space="preserve">the first of these was the </w:t>
      </w:r>
      <w:r w:rsidR="001A1E38">
        <w:t xml:space="preserve">white strip above the navigation bar which looks odd and out of place and has a negative effect on the aesthetic. In addition to this the images used </w:t>
      </w:r>
      <w:r w:rsidR="00BE52EE">
        <w:t xml:space="preserve">on the index page of the different dogs were all different sizes and </w:t>
      </w:r>
      <w:r w:rsidR="006A0A93">
        <w:t xml:space="preserve">thus the look of each did not look uniform and looked unprofessional, which could </w:t>
      </w:r>
      <w:r w:rsidR="00F275D6">
        <w:t xml:space="preserve">cause a negative opinion of the dog shelter. </w:t>
      </w:r>
      <w:r w:rsidR="004336D3">
        <w:t>Another problem with the design was the lack of padding around the search button</w:t>
      </w:r>
      <w:r w:rsidR="00B2156F">
        <w:t xml:space="preserve"> on the front page and the adopt no button on the details page</w:t>
      </w:r>
      <w:r w:rsidR="004336D3">
        <w:t xml:space="preserve"> </w:t>
      </w:r>
      <w:r w:rsidR="005D3173">
        <w:t>which did take away from the aesthe</w:t>
      </w:r>
      <w:r w:rsidR="00B2156F">
        <w:t>tic of the pages.</w:t>
      </w:r>
    </w:p>
    <w:p w14:paraId="75599E21" w14:textId="198EE792" w:rsidR="00044D4A" w:rsidRDefault="00044D4A" w:rsidP="00044D4A">
      <w:pPr>
        <w:pStyle w:val="Heading3"/>
      </w:pPr>
      <w:bookmarkStart w:id="48" w:name="_Toc513854706"/>
      <w:r>
        <w:t>Functionality</w:t>
      </w:r>
      <w:bookmarkEnd w:id="48"/>
    </w:p>
    <w:p w14:paraId="1A569B04" w14:textId="19667BB4" w:rsidR="00B2156F" w:rsidRPr="00B2156F" w:rsidRDefault="00B2156F" w:rsidP="00B2156F">
      <w:r>
        <w:t>T</w:t>
      </w:r>
      <w:r w:rsidR="006722AA">
        <w:t xml:space="preserve">he application did have limited functionality because of some elements that could not be implemented, however the features that were included </w:t>
      </w:r>
      <w:r w:rsidR="004E39ED">
        <w:t xml:space="preserve">did function correctly and would have been </w:t>
      </w:r>
      <w:r w:rsidR="004E39ED">
        <w:lastRenderedPageBreak/>
        <w:t>easy for the user to operate.</w:t>
      </w:r>
      <w:r w:rsidR="006722AA">
        <w:t xml:space="preserve"> </w:t>
      </w:r>
      <w:r w:rsidR="00BB44C4">
        <w:t xml:space="preserve">In comparison with the primary </w:t>
      </w:r>
      <w:r w:rsidR="00B90D33">
        <w:t xml:space="preserve">purpose of the application as detailed in the description, the website functions as it is supposed to and incorporates </w:t>
      </w:r>
      <w:r w:rsidR="00841B05">
        <w:t xml:space="preserve">the key features of a gallery to showcase the dogs (Index page) and it also has </w:t>
      </w:r>
      <w:r w:rsidR="00640FF5">
        <w:t xml:space="preserve">a page where the dogs can be viewed in detail, moreover </w:t>
      </w:r>
      <w:r w:rsidR="00916ADA">
        <w:t xml:space="preserve">new dogs were able to be added to the database which </w:t>
      </w:r>
      <w:r w:rsidR="00913225">
        <w:t xml:space="preserve">would be essential for the admins of the </w:t>
      </w:r>
      <w:commentRangeStart w:id="49"/>
      <w:r w:rsidR="00913225">
        <w:t>page</w:t>
      </w:r>
      <w:commentRangeEnd w:id="49"/>
      <w:r w:rsidR="001F699C">
        <w:rPr>
          <w:rStyle w:val="CommentReference"/>
        </w:rPr>
        <w:commentReference w:id="49"/>
      </w:r>
      <w:r w:rsidR="00913225">
        <w:t>.</w:t>
      </w:r>
      <w:r w:rsidR="00640FF5">
        <w:t xml:space="preserve"> </w:t>
      </w:r>
      <w:r w:rsidR="007A0441">
        <w:t xml:space="preserve">The search </w:t>
      </w:r>
      <w:r w:rsidR="005D116B">
        <w:t>bar did only have functionality as it was only</w:t>
      </w:r>
      <w:r w:rsidR="0079447A">
        <w:t xml:space="preserve"> able to </w:t>
      </w:r>
      <w:del w:id="50" w:author="Kemi Ademoye" w:date="2018-05-14T13:39:00Z">
        <w:r w:rsidR="0079447A" w:rsidDel="001F699C">
          <w:delText>serach</w:delText>
        </w:r>
      </w:del>
      <w:ins w:id="51" w:author="Kemi Ademoye" w:date="2018-05-14T13:39:00Z">
        <w:r w:rsidR="001F699C">
          <w:t>search</w:t>
        </w:r>
      </w:ins>
      <w:r w:rsidR="0079447A">
        <w:t xml:space="preserve"> for the name of dogs.</w:t>
      </w:r>
    </w:p>
    <w:p w14:paraId="4F4F6CA5" w14:textId="12FB3DC9" w:rsidR="00044D4A" w:rsidRDefault="00044D4A" w:rsidP="00044D4A">
      <w:pPr>
        <w:pStyle w:val="Heading3"/>
      </w:pPr>
      <w:bookmarkStart w:id="52" w:name="_Toc513854707"/>
      <w:r>
        <w:t>Content</w:t>
      </w:r>
      <w:bookmarkEnd w:id="52"/>
    </w:p>
    <w:p w14:paraId="3D8DF4E2" w14:textId="1F56043A" w:rsidR="00913225" w:rsidRPr="00AE1442" w:rsidRDefault="00A96D78" w:rsidP="00AE1442">
      <w:r>
        <w:t xml:space="preserve">The page contained </w:t>
      </w:r>
      <w:r w:rsidR="00D076BF">
        <w:t xml:space="preserve">all the relevant information for each dog </w:t>
      </w:r>
      <w:r w:rsidR="00EE5F69">
        <w:t>which</w:t>
      </w:r>
      <w:r w:rsidR="00FC77C3">
        <w:t xml:space="preserve"> would make the website very useful for anyone looking to adopt one of the dogs from the site as they would have the </w:t>
      </w:r>
      <w:r w:rsidR="00DA1E42">
        <w:t xml:space="preserve">full information about the dog. With this said there was some serious information lacking, for instance there was no </w:t>
      </w:r>
      <w:r w:rsidR="00660681">
        <w:t xml:space="preserve">about page for the website to explain what it actually is, moreover there is no identifying </w:t>
      </w:r>
      <w:r w:rsidR="00F61F47">
        <w:t>information</w:t>
      </w:r>
      <w:r w:rsidR="00660681">
        <w:t xml:space="preserve"> for the site </w:t>
      </w:r>
      <w:r w:rsidR="00F61F47">
        <w:t xml:space="preserve">that would tell a user where the dog shelter actually is. In addition to this there was also no information on how </w:t>
      </w:r>
      <w:del w:id="53" w:author="Kemi Ademoye" w:date="2018-05-14T13:40:00Z">
        <w:r w:rsidR="00F61F47" w:rsidDel="001F699C">
          <w:delText xml:space="preserve">top </w:delText>
        </w:r>
      </w:del>
      <w:ins w:id="54" w:author="Kemi Ademoye" w:date="2018-05-14T13:40:00Z">
        <w:r w:rsidR="001F699C">
          <w:t>to</w:t>
        </w:r>
        <w:r w:rsidR="001F699C">
          <w:t xml:space="preserve"> </w:t>
        </w:r>
      </w:ins>
      <w:r w:rsidR="00F61F47">
        <w:t>actually operate the site or what each pages actually do.</w:t>
      </w:r>
    </w:p>
    <w:p w14:paraId="6CA4DCB9" w14:textId="77777777" w:rsidR="00AE1442" w:rsidRDefault="00044D4A" w:rsidP="00044D4A">
      <w:pPr>
        <w:pStyle w:val="Heading2"/>
      </w:pPr>
      <w:bookmarkStart w:id="55" w:name="_Toc513854708"/>
      <w:r>
        <w:t>Improvements</w:t>
      </w:r>
      <w:bookmarkEnd w:id="55"/>
    </w:p>
    <w:p w14:paraId="699F9E23" w14:textId="342C56E1" w:rsidR="00E77FA5" w:rsidRDefault="003A554F" w:rsidP="003A554F">
      <w:pPr>
        <w:rPr>
          <w:sz w:val="32"/>
          <w:szCs w:val="32"/>
        </w:rPr>
      </w:pPr>
      <w:r>
        <w:t xml:space="preserve">If this application was to be done again an information page actually </w:t>
      </w:r>
      <w:r w:rsidR="0067136C">
        <w:t xml:space="preserve">detailing the purpose of the site would be essential as the site in </w:t>
      </w:r>
      <w:del w:id="56" w:author="Kemi Ademoye" w:date="2018-05-14T13:40:00Z">
        <w:r w:rsidR="0067136C" w:rsidDel="001F699C">
          <w:delText xml:space="preserve">it’s </w:delText>
        </w:r>
      </w:del>
      <w:ins w:id="57" w:author="Kemi Ademoye" w:date="2018-05-14T13:40:00Z">
        <w:r w:rsidR="001F699C">
          <w:t>its</w:t>
        </w:r>
        <w:r w:rsidR="001F699C">
          <w:t xml:space="preserve"> </w:t>
        </w:r>
      </w:ins>
      <w:r w:rsidR="0067136C">
        <w:t>current form is vague and perhaps unsuitable for an actual business to use. In addition to this</w:t>
      </w:r>
      <w:r w:rsidR="002D2121">
        <w:t>,</w:t>
      </w:r>
      <w:r w:rsidR="0067136C">
        <w:t xml:space="preserve"> tweaks to the aesthetic must be made so it looks more</w:t>
      </w:r>
      <w:r w:rsidR="002D2121">
        <w:t xml:space="preserve"> professional. The most vital improvement if this application was to be improved upon would be the correct implementation of the </w:t>
      </w:r>
      <w:r w:rsidR="0005014E">
        <w:t>pay and reserve system.</w:t>
      </w:r>
      <w:r w:rsidR="00E77FA5">
        <w:br w:type="page"/>
      </w:r>
    </w:p>
    <w:bookmarkStart w:id="58" w:name="_Toc513854709" w:displacedByCustomXml="next"/>
    <w:sdt>
      <w:sdtPr>
        <w:rPr>
          <w:rFonts w:asciiTheme="minorHAnsi" w:eastAsiaTheme="minorHAnsi" w:hAnsiTheme="minorHAnsi" w:cstheme="minorBidi"/>
          <w:color w:val="auto"/>
          <w:sz w:val="22"/>
          <w:szCs w:val="22"/>
        </w:rPr>
        <w:id w:val="-623305255"/>
        <w:docPartObj>
          <w:docPartGallery w:val="Bibliographies"/>
          <w:docPartUnique/>
        </w:docPartObj>
      </w:sdtPr>
      <w:sdtEndPr/>
      <w:sdtContent>
        <w:p w14:paraId="0164421C" w14:textId="0903AF6A" w:rsidR="00D8118F" w:rsidRDefault="00D8118F">
          <w:pPr>
            <w:pStyle w:val="Heading1"/>
          </w:pPr>
          <w:r>
            <w:t>Bibliography</w:t>
          </w:r>
          <w:bookmarkEnd w:id="58"/>
        </w:p>
        <w:sdt>
          <w:sdtPr>
            <w:id w:val="111145805"/>
            <w:bibliography/>
          </w:sdtPr>
          <w:sdtEndPr/>
          <w:sdtContent>
            <w:p w14:paraId="10B829AB" w14:textId="77777777" w:rsidR="00D8118F" w:rsidRDefault="00D8118F">
              <w:pPr>
                <w:rPr>
                  <w:noProof/>
                </w:rPr>
              </w:pPr>
              <w:r>
                <w:fldChar w:fldCharType="begin"/>
              </w:r>
              <w:r w:rsidRPr="00D8118F">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8118F" w14:paraId="43D15534" w14:textId="77777777">
                <w:trPr>
                  <w:divId w:val="911501374"/>
                  <w:tblCellSpacing w:w="15" w:type="dxa"/>
                </w:trPr>
                <w:tc>
                  <w:tcPr>
                    <w:tcW w:w="50" w:type="pct"/>
                    <w:hideMark/>
                  </w:tcPr>
                  <w:p w14:paraId="36F6D3FA" w14:textId="37E96AEF" w:rsidR="00D8118F" w:rsidRDefault="00D8118F">
                    <w:pPr>
                      <w:pStyle w:val="Bibliography"/>
                      <w:rPr>
                        <w:noProof/>
                        <w:sz w:val="24"/>
                        <w:szCs w:val="24"/>
                      </w:rPr>
                    </w:pPr>
                    <w:r>
                      <w:rPr>
                        <w:noProof/>
                      </w:rPr>
                      <w:t xml:space="preserve">[1] </w:t>
                    </w:r>
                  </w:p>
                </w:tc>
                <w:tc>
                  <w:tcPr>
                    <w:tcW w:w="0" w:type="auto"/>
                    <w:hideMark/>
                  </w:tcPr>
                  <w:p w14:paraId="362EFDF4" w14:textId="77777777" w:rsidR="00D8118F" w:rsidRDefault="00D8118F">
                    <w:pPr>
                      <w:pStyle w:val="Bibliography"/>
                      <w:rPr>
                        <w:noProof/>
                      </w:rPr>
                    </w:pPr>
                    <w:r>
                      <w:rPr>
                        <w:noProof/>
                      </w:rPr>
                      <w:t>Cupe International, “Moscow Prioritisation,” [Online]. Available: https://www.cupe.co.uk/moscow-prioritisation.html. [Accessed 1 May 2018].</w:t>
                    </w:r>
                  </w:p>
                </w:tc>
              </w:tr>
            </w:tbl>
            <w:p w14:paraId="7E48DC33" w14:textId="04234C9B" w:rsidR="00D8118F" w:rsidRDefault="00D8118F">
              <w:r>
                <w:rPr>
                  <w:b/>
                  <w:bCs/>
                  <w:noProof/>
                </w:rPr>
                <w:fldChar w:fldCharType="end"/>
              </w:r>
            </w:p>
          </w:sdtContent>
        </w:sdt>
      </w:sdtContent>
    </w:sdt>
    <w:p w14:paraId="0EF093B7" w14:textId="77777777" w:rsidR="00E45E90" w:rsidRDefault="00E45E90" w:rsidP="00B72D3F">
      <w:pPr>
        <w:sectPr w:rsidR="00E45E90">
          <w:pgSz w:w="11906" w:h="16838"/>
          <w:pgMar w:top="1440" w:right="1440" w:bottom="1440" w:left="1440" w:header="708" w:footer="708" w:gutter="0"/>
          <w:cols w:space="708"/>
          <w:docGrid w:linePitch="360"/>
        </w:sectPr>
      </w:pPr>
    </w:p>
    <w:p w14:paraId="7507F14C" w14:textId="77777777" w:rsidR="00E45E90" w:rsidRPr="00E45E90" w:rsidRDefault="00E45E90" w:rsidP="00E45E9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45E90" w:rsidRPr="00E45E90" w14:paraId="208FD123" w14:textId="77777777" w:rsidTr="00A32A1D">
        <w:trPr>
          <w:jc w:val="center"/>
        </w:trPr>
        <w:tc>
          <w:tcPr>
            <w:tcW w:w="10670" w:type="dxa"/>
            <w:shd w:val="clear" w:color="auto" w:fill="BFBFBF"/>
          </w:tcPr>
          <w:p w14:paraId="4CC0EEA3" w14:textId="77777777" w:rsidR="00E45E90" w:rsidRPr="00E45E90" w:rsidRDefault="00E45E90" w:rsidP="00E45E90">
            <w:pPr>
              <w:spacing w:after="0" w:line="240" w:lineRule="auto"/>
              <w:rPr>
                <w:rFonts w:ascii="Times New Roman" w:eastAsia="Times New Roman" w:hAnsi="Times New Roman" w:cs="Times New Roman"/>
                <w:sz w:val="20"/>
                <w:szCs w:val="20"/>
                <w:lang w:eastAsia="en-GB"/>
              </w:rPr>
            </w:pPr>
            <w:r w:rsidRPr="00E45E90">
              <w:rPr>
                <w:rFonts w:ascii="Times New Roman" w:eastAsia="Times New Roman" w:hAnsi="Times New Roman" w:cs="Times New Roman"/>
                <w:sz w:val="32"/>
                <w:szCs w:val="32"/>
                <w:lang w:eastAsia="en-GB"/>
              </w:rPr>
              <w:br w:type="page"/>
            </w:r>
            <w:r w:rsidRPr="00E45E90">
              <w:rPr>
                <w:rFonts w:ascii="Calibri" w:eastAsia="Times New Roman" w:hAnsi="Calibri" w:cs="Arial"/>
                <w:b/>
                <w:caps/>
                <w:sz w:val="40"/>
                <w:szCs w:val="20"/>
                <w:lang w:eastAsia="en-GB"/>
              </w:rPr>
              <w:t xml:space="preserve">                 marking criteria and Student FEEDBACK</w:t>
            </w:r>
          </w:p>
        </w:tc>
      </w:tr>
    </w:tbl>
    <w:p w14:paraId="4856F119" w14:textId="77777777" w:rsidR="00E45E90" w:rsidRPr="00E45E90" w:rsidRDefault="00E45E90" w:rsidP="00E45E90">
      <w:pPr>
        <w:spacing w:after="0" w:line="240" w:lineRule="auto"/>
        <w:rPr>
          <w:rFonts w:ascii="Times New Roman" w:eastAsia="Times New Roman" w:hAnsi="Times New Roman" w:cs="Times New Roman"/>
          <w:sz w:val="16"/>
          <w:szCs w:val="20"/>
          <w:lang w:eastAsia="en-GB"/>
        </w:rPr>
      </w:pPr>
    </w:p>
    <w:p w14:paraId="4A6C2D90" w14:textId="77777777" w:rsidR="00E45E90" w:rsidRPr="00E45E90" w:rsidRDefault="00E45E90" w:rsidP="00E45E90">
      <w:pPr>
        <w:spacing w:after="0" w:line="240" w:lineRule="auto"/>
        <w:jc w:val="both"/>
        <w:rPr>
          <w:rFonts w:ascii="Calibri" w:eastAsia="Times New Roman" w:hAnsi="Calibri" w:cs="Times New Roman"/>
          <w:sz w:val="20"/>
          <w:szCs w:val="20"/>
        </w:rPr>
      </w:pPr>
      <w:r w:rsidRPr="00E45E90">
        <w:rPr>
          <w:rFonts w:ascii="Calibri" w:eastAsia="Times New Roman" w:hAnsi="Calibri" w:cs="Times New Roman"/>
          <w:sz w:val="20"/>
          <w:szCs w:val="20"/>
        </w:rPr>
        <w:t xml:space="preserve">This section details the assessment criteria. The </w:t>
      </w:r>
      <w:r w:rsidRPr="00E45E90">
        <w:rPr>
          <w:rFonts w:ascii="Calibri" w:eastAsia="Times New Roman" w:hAnsi="Calibri" w:cs="Times New Roman"/>
          <w:i/>
          <w:sz w:val="20"/>
          <w:szCs w:val="20"/>
        </w:rPr>
        <w:t>extent</w:t>
      </w:r>
      <w:r w:rsidRPr="00E45E9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31CD337" w14:textId="77777777" w:rsidR="00E45E90" w:rsidRPr="00E45E90" w:rsidRDefault="00E45E90" w:rsidP="00E45E9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45E90" w:rsidRPr="00E45E90" w14:paraId="799FDFD3"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3DFC004" w14:textId="77777777" w:rsidR="00E45E90" w:rsidRPr="00E45E90" w:rsidRDefault="00E45E90" w:rsidP="00E45E90">
            <w:pPr>
              <w:spacing w:after="0" w:line="240" w:lineRule="auto"/>
              <w:rPr>
                <w:rFonts w:ascii="Calibri" w:eastAsia="Times New Roman" w:hAnsi="Calibri" w:cs="Times New Roman"/>
                <w:b/>
                <w:szCs w:val="20"/>
                <w:lang w:eastAsia="en-GB"/>
              </w:rPr>
            </w:pPr>
            <w:r w:rsidRPr="00E45E90">
              <w:rPr>
                <w:rFonts w:ascii="Calibri" w:eastAsia="Times New Roman" w:hAnsi="Calibri" w:cs="Times New Roman"/>
                <w:b/>
                <w:szCs w:val="16"/>
                <w:lang w:eastAsia="en-GB"/>
              </w:rPr>
              <w:t xml:space="preserve">Common Assessment Criteria </w:t>
            </w:r>
            <w:r w:rsidRPr="00E45E90">
              <w:rPr>
                <w:rFonts w:ascii="Calibri" w:eastAsia="Times New Roman" w:hAnsi="Calibri" w:cs="Times New Roman"/>
                <w:b/>
                <w:szCs w:val="20"/>
                <w:lang w:eastAsia="en-GB"/>
              </w:rPr>
              <w:t xml:space="preserve">Applied </w:t>
            </w:r>
            <w:bookmarkStart w:id="59" w:name="assessmentComponent"/>
            <w:bookmarkEnd w:id="59"/>
            <w:r w:rsidRPr="00E45E9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9D64DE4" w14:textId="77777777" w:rsidR="00E45E90" w:rsidRPr="00E45E90" w:rsidRDefault="00E45E90" w:rsidP="00E45E90">
            <w:pPr>
              <w:spacing w:after="0" w:line="240" w:lineRule="auto"/>
              <w:ind w:left="34" w:right="113"/>
              <w:jc w:val="center"/>
              <w:rPr>
                <w:rFonts w:ascii="Calibri" w:eastAsia="Times New Roman" w:hAnsi="Calibri" w:cs="Times New Roman"/>
                <w:b/>
                <w:sz w:val="14"/>
                <w:szCs w:val="14"/>
                <w:lang w:eastAsia="en-GB"/>
              </w:rPr>
            </w:pPr>
            <w:r w:rsidRPr="00E45E9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770828" w14:textId="77777777" w:rsidR="00E45E90" w:rsidRPr="00E45E90" w:rsidRDefault="00E45E90" w:rsidP="00E45E90">
            <w:pPr>
              <w:spacing w:after="0" w:line="240" w:lineRule="auto"/>
              <w:ind w:left="113" w:right="113"/>
              <w:jc w:val="center"/>
              <w:rPr>
                <w:rFonts w:ascii="Calibri" w:eastAsia="Times New Roman" w:hAnsi="Calibri" w:cs="Times New Roman"/>
                <w:b/>
                <w:sz w:val="14"/>
                <w:szCs w:val="14"/>
                <w:lang w:eastAsia="en-GB"/>
              </w:rPr>
            </w:pPr>
            <w:r w:rsidRPr="00E45E90">
              <w:rPr>
                <w:rFonts w:ascii="Calibri" w:eastAsia="Times New Roman" w:hAnsi="Calibri" w:cs="Times New Roman"/>
                <w:b/>
                <w:sz w:val="14"/>
                <w:szCs w:val="14"/>
                <w:lang w:eastAsia="en-GB"/>
              </w:rPr>
              <w:t xml:space="preserve">Marks </w:t>
            </w:r>
          </w:p>
          <w:p w14:paraId="3A80C8B0" w14:textId="77777777" w:rsidR="00E45E90" w:rsidRPr="00E45E90" w:rsidRDefault="00E45E90" w:rsidP="00E45E90">
            <w:pPr>
              <w:spacing w:after="0" w:line="240" w:lineRule="auto"/>
              <w:ind w:left="113" w:right="113"/>
              <w:jc w:val="center"/>
              <w:rPr>
                <w:rFonts w:ascii="Calibri" w:eastAsia="Times New Roman" w:hAnsi="Calibri" w:cs="Times New Roman"/>
                <w:b/>
                <w:sz w:val="14"/>
                <w:szCs w:val="14"/>
                <w:lang w:eastAsia="en-GB"/>
              </w:rPr>
            </w:pPr>
            <w:r w:rsidRPr="00E45E90">
              <w:rPr>
                <w:rFonts w:ascii="Calibri" w:eastAsia="Times New Roman" w:hAnsi="Calibri" w:cs="Times New Roman"/>
                <w:b/>
                <w:sz w:val="14"/>
                <w:szCs w:val="14"/>
                <w:lang w:eastAsia="en-GB"/>
              </w:rPr>
              <w:t>awarded</w:t>
            </w:r>
          </w:p>
        </w:tc>
      </w:tr>
      <w:tr w:rsidR="00E45E90" w:rsidRPr="00E45E90" w14:paraId="020D5E2C"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55AA455" w14:textId="77777777" w:rsidR="00E45E90" w:rsidRPr="00E45E90" w:rsidRDefault="00E45E90" w:rsidP="00E45E90">
            <w:pPr>
              <w:spacing w:after="0" w:line="240" w:lineRule="auto"/>
              <w:rPr>
                <w:rFonts w:ascii="Calibri" w:eastAsia="Times New Roman" w:hAnsi="Calibri" w:cs="Times New Roman"/>
                <w:b/>
                <w:sz w:val="16"/>
                <w:szCs w:val="16"/>
                <w:lang w:eastAsia="en-GB"/>
              </w:rPr>
            </w:pPr>
            <w:r w:rsidRPr="00E45E90">
              <w:rPr>
                <w:rFonts w:ascii="Calibri" w:eastAsia="Times New Roman" w:hAnsi="Calibri" w:cs="Times New Roman"/>
                <w:b/>
                <w:sz w:val="20"/>
                <w:szCs w:val="16"/>
                <w:lang w:eastAsia="en-GB"/>
              </w:rPr>
              <w:t xml:space="preserve">1. </w:t>
            </w:r>
            <w:r w:rsidRPr="00E45E90">
              <w:rPr>
                <w:rFonts w:ascii="Calibri" w:eastAsia="Times New Roman" w:hAnsi="Calibri" w:cs="Times New Roman"/>
                <w:b/>
                <w:sz w:val="20"/>
                <w:szCs w:val="20"/>
                <w:lang w:eastAsia="en-GB"/>
              </w:rPr>
              <w:t>Research-informed Literature</w:t>
            </w:r>
            <w:r w:rsidRPr="00E45E90">
              <w:rPr>
                <w:rFonts w:ascii="Calibri" w:eastAsia="Times New Roman" w:hAnsi="Calibri" w:cs="Times New Roman"/>
                <w:b/>
                <w:sz w:val="16"/>
                <w:szCs w:val="16"/>
                <w:lang w:eastAsia="en-GB"/>
              </w:rPr>
              <w:t xml:space="preserve"> </w:t>
            </w:r>
          </w:p>
          <w:p w14:paraId="015EFBF8" w14:textId="77777777" w:rsidR="00E45E90" w:rsidRPr="00E45E90" w:rsidRDefault="00E45E90" w:rsidP="00E45E90">
            <w:pPr>
              <w:spacing w:after="120" w:line="240" w:lineRule="auto"/>
              <w:rPr>
                <w:rFonts w:ascii="Calibri" w:eastAsia="Times New Roman" w:hAnsi="Calibri" w:cs="Times New Roman"/>
                <w:sz w:val="14"/>
                <w:szCs w:val="14"/>
                <w:lang w:eastAsia="en-GB"/>
              </w:rPr>
            </w:pPr>
            <w:r w:rsidRPr="00E45E9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3F4F737"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BCD392"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6DF569E4" w14:textId="77777777" w:rsidTr="00A32A1D">
        <w:trPr>
          <w:trHeight w:val="450"/>
        </w:trPr>
        <w:tc>
          <w:tcPr>
            <w:tcW w:w="4435" w:type="pct"/>
            <w:vMerge w:val="restart"/>
            <w:tcBorders>
              <w:top w:val="single" w:sz="4" w:space="0" w:color="auto"/>
              <w:left w:val="single" w:sz="4" w:space="0" w:color="auto"/>
              <w:right w:val="single" w:sz="4" w:space="0" w:color="auto"/>
            </w:tcBorders>
          </w:tcPr>
          <w:p w14:paraId="55E27CC6" w14:textId="77777777" w:rsidR="00E45E90" w:rsidRPr="00E45E90" w:rsidRDefault="00E45E90" w:rsidP="00E45E90">
            <w:pPr>
              <w:spacing w:after="120" w:line="240" w:lineRule="auto"/>
              <w:rPr>
                <w:rFonts w:ascii="Calibri" w:eastAsia="Times New Roman" w:hAnsi="Calibri" w:cs="Times New Roman"/>
                <w:sz w:val="20"/>
                <w:szCs w:val="14"/>
                <w:lang w:eastAsia="en-GB"/>
              </w:rPr>
            </w:pPr>
            <w:bookmarkStart w:id="60" w:name="feedbackRIL"/>
            <w:bookmarkEnd w:id="60"/>
            <w:r w:rsidRPr="00E45E90">
              <w:rPr>
                <w:rFonts w:ascii="Calibri" w:eastAsia="Times New Roman" w:hAnsi="Calibri" w:cs="Times New Roman"/>
                <w:sz w:val="20"/>
                <w:szCs w:val="14"/>
                <w:lang w:eastAsia="en-GB"/>
              </w:rPr>
              <w:t>There is some basic evidence of references consulted. Expand the scope of references consulted to improve the quality of your work. (Grade mark: 20.00%)</w:t>
            </w:r>
          </w:p>
        </w:tc>
        <w:tc>
          <w:tcPr>
            <w:tcW w:w="283" w:type="pct"/>
            <w:tcBorders>
              <w:top w:val="single" w:sz="4" w:space="0" w:color="auto"/>
              <w:left w:val="single" w:sz="4" w:space="0" w:color="auto"/>
              <w:right w:val="single" w:sz="4" w:space="0" w:color="auto"/>
            </w:tcBorders>
          </w:tcPr>
          <w:p w14:paraId="6CD99A03"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61" w:name="totalRIL"/>
            <w:bookmarkEnd w:id="61"/>
            <w:r w:rsidRPr="00E45E9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2F64D03"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62" w:name="markRIL"/>
            <w:bookmarkEnd w:id="62"/>
            <w:r w:rsidRPr="00E45E90">
              <w:rPr>
                <w:rFonts w:ascii="Calibri" w:eastAsia="Times New Roman" w:hAnsi="Calibri" w:cs="Times New Roman"/>
                <w:sz w:val="20"/>
                <w:szCs w:val="20"/>
                <w:lang w:eastAsia="en-GB"/>
              </w:rPr>
              <w:t>1</w:t>
            </w:r>
          </w:p>
        </w:tc>
      </w:tr>
      <w:tr w:rsidR="00E45E90" w:rsidRPr="00E45E90" w14:paraId="789E9315" w14:textId="77777777" w:rsidTr="00A32A1D">
        <w:trPr>
          <w:trHeight w:val="451"/>
        </w:trPr>
        <w:tc>
          <w:tcPr>
            <w:tcW w:w="4435" w:type="pct"/>
            <w:vMerge/>
            <w:tcBorders>
              <w:left w:val="single" w:sz="4" w:space="0" w:color="auto"/>
              <w:bottom w:val="single" w:sz="4" w:space="0" w:color="auto"/>
              <w:right w:val="single" w:sz="4" w:space="0" w:color="auto"/>
            </w:tcBorders>
          </w:tcPr>
          <w:p w14:paraId="7AEC4F21" w14:textId="77777777" w:rsidR="00E45E90" w:rsidRPr="00E45E90" w:rsidRDefault="00E45E90" w:rsidP="00E45E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A49634" w14:textId="77777777" w:rsidR="00E45E90" w:rsidRPr="00E45E90" w:rsidRDefault="00E45E90" w:rsidP="00E45E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23346B"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6F8C1919"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67D7EE5" w14:textId="77777777" w:rsidR="00E45E90" w:rsidRPr="00E45E90" w:rsidRDefault="00E45E90" w:rsidP="00E45E90">
            <w:pPr>
              <w:spacing w:after="0" w:line="240" w:lineRule="auto"/>
              <w:rPr>
                <w:rFonts w:ascii="Calibri" w:eastAsia="Times New Roman" w:hAnsi="Calibri" w:cs="Times New Roman"/>
                <w:b/>
                <w:sz w:val="20"/>
                <w:szCs w:val="20"/>
                <w:lang w:eastAsia="en-GB"/>
              </w:rPr>
            </w:pPr>
            <w:r w:rsidRPr="00E45E90">
              <w:rPr>
                <w:rFonts w:ascii="Calibri" w:eastAsia="Times New Roman" w:hAnsi="Calibri" w:cs="Times New Roman"/>
                <w:b/>
                <w:sz w:val="20"/>
                <w:szCs w:val="16"/>
                <w:lang w:eastAsia="en-GB"/>
              </w:rPr>
              <w:t xml:space="preserve">2. </w:t>
            </w:r>
            <w:r w:rsidRPr="00E45E90">
              <w:rPr>
                <w:rFonts w:ascii="Calibri" w:eastAsia="Times New Roman" w:hAnsi="Calibri" w:cs="Times New Roman"/>
                <w:b/>
                <w:sz w:val="20"/>
                <w:szCs w:val="20"/>
                <w:lang w:eastAsia="en-GB"/>
              </w:rPr>
              <w:t>Knowledge and Understanding of Subject</w:t>
            </w:r>
          </w:p>
          <w:p w14:paraId="477A081C" w14:textId="77777777" w:rsidR="00E45E90" w:rsidRPr="00E45E90" w:rsidRDefault="00E45E90" w:rsidP="00E45E90">
            <w:pPr>
              <w:spacing w:after="120" w:line="240" w:lineRule="auto"/>
              <w:rPr>
                <w:rFonts w:ascii="Calibri" w:eastAsia="Times New Roman" w:hAnsi="Calibri" w:cs="Times New Roman"/>
                <w:sz w:val="14"/>
                <w:szCs w:val="14"/>
                <w:lang w:eastAsia="en-GB"/>
              </w:rPr>
            </w:pPr>
            <w:r w:rsidRPr="00E45E9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F95E9D2"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37FA5A"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6E461767" w14:textId="77777777" w:rsidTr="00A32A1D">
        <w:trPr>
          <w:trHeight w:val="450"/>
        </w:trPr>
        <w:tc>
          <w:tcPr>
            <w:tcW w:w="4435" w:type="pct"/>
            <w:vMerge w:val="restart"/>
            <w:tcBorders>
              <w:top w:val="single" w:sz="4" w:space="0" w:color="auto"/>
              <w:left w:val="single" w:sz="4" w:space="0" w:color="auto"/>
              <w:right w:val="single" w:sz="4" w:space="0" w:color="auto"/>
            </w:tcBorders>
          </w:tcPr>
          <w:p w14:paraId="6CABBC15" w14:textId="77777777" w:rsidR="00E45E90" w:rsidRPr="00E45E90" w:rsidRDefault="00E45E90" w:rsidP="00E45E90">
            <w:pPr>
              <w:spacing w:after="120" w:line="240" w:lineRule="auto"/>
              <w:rPr>
                <w:rFonts w:ascii="Calibri" w:eastAsia="Times New Roman" w:hAnsi="Calibri" w:cs="Times New Roman"/>
                <w:sz w:val="20"/>
                <w:szCs w:val="14"/>
                <w:lang w:eastAsia="en-GB"/>
              </w:rPr>
            </w:pPr>
            <w:bookmarkStart w:id="63" w:name="feedbackKUS"/>
            <w:bookmarkEnd w:id="63"/>
            <w:r w:rsidRPr="00E45E90">
              <w:rPr>
                <w:rFonts w:ascii="Calibri" w:eastAsia="Times New Roman" w:hAnsi="Calibri" w:cs="Times New Roman"/>
                <w:sz w:val="20"/>
                <w:szCs w:val="14"/>
                <w:lang w:eastAsia="en-GB"/>
              </w:rPr>
              <w:t>Demonstrates a very good understanding of server-side coding with ASP.NET, but there is room for improvement and I would have liked to see some more functionality added. Simple, but good database design.  (Grade mark: 60.00%)</w:t>
            </w:r>
          </w:p>
        </w:tc>
        <w:tc>
          <w:tcPr>
            <w:tcW w:w="283" w:type="pct"/>
            <w:tcBorders>
              <w:top w:val="single" w:sz="4" w:space="0" w:color="auto"/>
              <w:left w:val="single" w:sz="4" w:space="0" w:color="auto"/>
              <w:right w:val="single" w:sz="4" w:space="0" w:color="auto"/>
            </w:tcBorders>
          </w:tcPr>
          <w:p w14:paraId="135B4FF7"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64" w:name="totalKUS"/>
            <w:bookmarkEnd w:id="64"/>
            <w:r w:rsidRPr="00E45E90">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1178495"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65" w:name="markKUS"/>
            <w:bookmarkEnd w:id="65"/>
            <w:r w:rsidRPr="00E45E90">
              <w:rPr>
                <w:rFonts w:ascii="Calibri" w:eastAsia="Times New Roman" w:hAnsi="Calibri" w:cs="Times New Roman"/>
                <w:sz w:val="20"/>
                <w:szCs w:val="20"/>
                <w:lang w:eastAsia="en-GB"/>
              </w:rPr>
              <w:t>9</w:t>
            </w:r>
          </w:p>
        </w:tc>
      </w:tr>
      <w:tr w:rsidR="00E45E90" w:rsidRPr="00E45E90" w14:paraId="21F09D08" w14:textId="77777777" w:rsidTr="00A32A1D">
        <w:trPr>
          <w:trHeight w:val="451"/>
        </w:trPr>
        <w:tc>
          <w:tcPr>
            <w:tcW w:w="4435" w:type="pct"/>
            <w:vMerge/>
            <w:tcBorders>
              <w:left w:val="single" w:sz="4" w:space="0" w:color="auto"/>
              <w:bottom w:val="single" w:sz="4" w:space="0" w:color="auto"/>
              <w:right w:val="single" w:sz="4" w:space="0" w:color="auto"/>
            </w:tcBorders>
          </w:tcPr>
          <w:p w14:paraId="11FCAB01" w14:textId="77777777" w:rsidR="00E45E90" w:rsidRPr="00E45E90" w:rsidRDefault="00E45E90" w:rsidP="00E45E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538FE16" w14:textId="77777777" w:rsidR="00E45E90" w:rsidRPr="00E45E90" w:rsidRDefault="00E45E90" w:rsidP="00E45E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7858BA"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5D3038A9"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6C4FDFF" w14:textId="77777777" w:rsidR="00E45E90" w:rsidRPr="00E45E90" w:rsidRDefault="00E45E90" w:rsidP="00E45E90">
            <w:pPr>
              <w:spacing w:after="0" w:line="240" w:lineRule="auto"/>
              <w:rPr>
                <w:rFonts w:ascii="Calibri" w:eastAsia="Times New Roman" w:hAnsi="Calibri" w:cs="Times New Roman"/>
                <w:b/>
                <w:sz w:val="16"/>
                <w:szCs w:val="16"/>
                <w:lang w:eastAsia="en-GB"/>
              </w:rPr>
            </w:pPr>
            <w:r w:rsidRPr="00E45E90">
              <w:rPr>
                <w:rFonts w:ascii="Calibri" w:eastAsia="Times New Roman" w:hAnsi="Calibri" w:cs="Times New Roman"/>
                <w:b/>
                <w:sz w:val="20"/>
                <w:szCs w:val="16"/>
                <w:lang w:eastAsia="en-GB"/>
              </w:rPr>
              <w:t xml:space="preserve">3. </w:t>
            </w:r>
            <w:r w:rsidRPr="00E45E90">
              <w:rPr>
                <w:rFonts w:ascii="Calibri" w:eastAsia="Times New Roman" w:hAnsi="Calibri" w:cs="Times New Roman"/>
                <w:b/>
                <w:sz w:val="20"/>
                <w:szCs w:val="20"/>
                <w:lang w:eastAsia="en-GB"/>
              </w:rPr>
              <w:t>Analysis</w:t>
            </w:r>
          </w:p>
          <w:p w14:paraId="6E50DB0D" w14:textId="77777777" w:rsidR="00E45E90" w:rsidRPr="00E45E90" w:rsidRDefault="00E45E90" w:rsidP="00E45E90">
            <w:pPr>
              <w:spacing w:after="120" w:line="240" w:lineRule="auto"/>
              <w:rPr>
                <w:rFonts w:ascii="Calibri" w:eastAsia="Times New Roman" w:hAnsi="Calibri" w:cs="Times New Roman"/>
                <w:sz w:val="14"/>
                <w:szCs w:val="14"/>
                <w:lang w:eastAsia="en-GB"/>
              </w:rPr>
            </w:pPr>
            <w:r w:rsidRPr="00E45E9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EF08380"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F1900D"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1FB50BA3" w14:textId="77777777" w:rsidTr="00A32A1D">
        <w:trPr>
          <w:trHeight w:val="450"/>
        </w:trPr>
        <w:tc>
          <w:tcPr>
            <w:tcW w:w="4435" w:type="pct"/>
            <w:vMerge w:val="restart"/>
            <w:tcBorders>
              <w:top w:val="single" w:sz="4" w:space="0" w:color="auto"/>
              <w:left w:val="single" w:sz="4" w:space="0" w:color="auto"/>
              <w:right w:val="single" w:sz="4" w:space="0" w:color="auto"/>
            </w:tcBorders>
          </w:tcPr>
          <w:p w14:paraId="1DFA817D" w14:textId="77777777" w:rsidR="00E45E90" w:rsidRPr="00E45E90" w:rsidRDefault="00E45E90" w:rsidP="00E45E90">
            <w:pPr>
              <w:spacing w:after="120" w:line="240" w:lineRule="auto"/>
              <w:rPr>
                <w:rFonts w:ascii="Calibri" w:eastAsia="Times New Roman" w:hAnsi="Calibri" w:cs="Times New Roman"/>
                <w:sz w:val="20"/>
                <w:szCs w:val="14"/>
                <w:lang w:eastAsia="en-GB"/>
              </w:rPr>
            </w:pPr>
            <w:bookmarkStart w:id="66" w:name="feedbackANA"/>
            <w:bookmarkEnd w:id="66"/>
            <w:r w:rsidRPr="00E45E90">
              <w:rPr>
                <w:rFonts w:ascii="Calibri" w:eastAsia="Times New Roman" w:hAnsi="Calibri" w:cs="Times New Roman"/>
                <w:sz w:val="20"/>
                <w:szCs w:val="14"/>
                <w:lang w:eastAsia="en-GB"/>
              </w:rPr>
              <w:t>Very good set of practical requirements for the chosen web application, with very good use of the MoSCoW prioritisation technique. Very good discussion of the challenges faced. You have also provided a good evaluation of the implemented application. (Grade mark: 72.00%)</w:t>
            </w:r>
          </w:p>
        </w:tc>
        <w:tc>
          <w:tcPr>
            <w:tcW w:w="283" w:type="pct"/>
            <w:tcBorders>
              <w:top w:val="single" w:sz="4" w:space="0" w:color="auto"/>
              <w:left w:val="single" w:sz="4" w:space="0" w:color="auto"/>
              <w:right w:val="single" w:sz="4" w:space="0" w:color="auto"/>
            </w:tcBorders>
          </w:tcPr>
          <w:p w14:paraId="2E4666F0"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67" w:name="totalANA"/>
            <w:bookmarkEnd w:id="67"/>
            <w:r w:rsidRPr="00E45E90">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DE7C673"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68" w:name="markANA"/>
            <w:bookmarkEnd w:id="68"/>
            <w:r w:rsidRPr="00E45E90">
              <w:rPr>
                <w:rFonts w:ascii="Calibri" w:eastAsia="Times New Roman" w:hAnsi="Calibri" w:cs="Times New Roman"/>
                <w:sz w:val="20"/>
                <w:szCs w:val="20"/>
                <w:lang w:eastAsia="en-GB"/>
              </w:rPr>
              <w:t>18</w:t>
            </w:r>
          </w:p>
        </w:tc>
      </w:tr>
      <w:tr w:rsidR="00E45E90" w:rsidRPr="00E45E90" w14:paraId="2F8AD92D" w14:textId="77777777" w:rsidTr="00A32A1D">
        <w:trPr>
          <w:trHeight w:val="451"/>
        </w:trPr>
        <w:tc>
          <w:tcPr>
            <w:tcW w:w="4435" w:type="pct"/>
            <w:vMerge/>
            <w:tcBorders>
              <w:left w:val="single" w:sz="4" w:space="0" w:color="auto"/>
              <w:bottom w:val="single" w:sz="4" w:space="0" w:color="auto"/>
              <w:right w:val="single" w:sz="4" w:space="0" w:color="auto"/>
            </w:tcBorders>
          </w:tcPr>
          <w:p w14:paraId="7F8C283B" w14:textId="77777777" w:rsidR="00E45E90" w:rsidRPr="00E45E90" w:rsidRDefault="00E45E90" w:rsidP="00E45E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EF04C3B" w14:textId="77777777" w:rsidR="00E45E90" w:rsidRPr="00E45E90" w:rsidRDefault="00E45E90" w:rsidP="00E45E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3A94362"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2CCF5FB2"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CBA4D44" w14:textId="77777777" w:rsidR="00E45E90" w:rsidRPr="00E45E90" w:rsidRDefault="00E45E90" w:rsidP="00E45E90">
            <w:pPr>
              <w:spacing w:after="0" w:line="240" w:lineRule="auto"/>
              <w:rPr>
                <w:rFonts w:ascii="Calibri" w:eastAsia="Times New Roman" w:hAnsi="Calibri" w:cs="Times New Roman"/>
                <w:b/>
                <w:sz w:val="16"/>
                <w:szCs w:val="16"/>
                <w:lang w:eastAsia="en-GB"/>
              </w:rPr>
            </w:pPr>
            <w:r w:rsidRPr="00E45E90">
              <w:rPr>
                <w:rFonts w:ascii="Calibri" w:eastAsia="Times New Roman" w:hAnsi="Calibri" w:cs="Times New Roman"/>
                <w:b/>
                <w:sz w:val="20"/>
                <w:szCs w:val="16"/>
                <w:lang w:eastAsia="en-GB"/>
              </w:rPr>
              <w:t xml:space="preserve">4. </w:t>
            </w:r>
            <w:r w:rsidRPr="00E45E90">
              <w:rPr>
                <w:rFonts w:ascii="Calibri" w:eastAsia="Times New Roman" w:hAnsi="Calibri" w:cs="Times New Roman"/>
                <w:b/>
                <w:sz w:val="20"/>
                <w:szCs w:val="20"/>
                <w:lang w:eastAsia="en-GB"/>
              </w:rPr>
              <w:t>Practical Application and Deployment</w:t>
            </w:r>
          </w:p>
          <w:p w14:paraId="12331335" w14:textId="77777777" w:rsidR="00E45E90" w:rsidRPr="00E45E90" w:rsidRDefault="00E45E90" w:rsidP="00E45E90">
            <w:pPr>
              <w:spacing w:after="120" w:line="240" w:lineRule="auto"/>
              <w:rPr>
                <w:rFonts w:ascii="Calibri" w:eastAsia="Times New Roman" w:hAnsi="Calibri" w:cs="Times New Roman"/>
                <w:sz w:val="14"/>
                <w:szCs w:val="14"/>
                <w:lang w:eastAsia="en-GB"/>
              </w:rPr>
            </w:pPr>
            <w:r w:rsidRPr="00E45E9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C748223"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B16729"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668389E2" w14:textId="77777777" w:rsidTr="00A32A1D">
        <w:trPr>
          <w:trHeight w:val="451"/>
        </w:trPr>
        <w:tc>
          <w:tcPr>
            <w:tcW w:w="4435" w:type="pct"/>
            <w:vMerge w:val="restart"/>
            <w:tcBorders>
              <w:top w:val="single" w:sz="4" w:space="0" w:color="auto"/>
              <w:left w:val="single" w:sz="4" w:space="0" w:color="auto"/>
              <w:right w:val="single" w:sz="4" w:space="0" w:color="auto"/>
            </w:tcBorders>
          </w:tcPr>
          <w:p w14:paraId="2A96F44D" w14:textId="77777777" w:rsidR="00E45E90" w:rsidRPr="00E45E90" w:rsidRDefault="00E45E90" w:rsidP="00E45E90">
            <w:pPr>
              <w:spacing w:after="120" w:line="240" w:lineRule="auto"/>
              <w:rPr>
                <w:rFonts w:ascii="Calibri" w:eastAsia="Times New Roman" w:hAnsi="Calibri" w:cs="Times New Roman"/>
                <w:sz w:val="20"/>
                <w:szCs w:val="14"/>
                <w:lang w:eastAsia="en-GB"/>
              </w:rPr>
            </w:pPr>
            <w:bookmarkStart w:id="69" w:name="feedbackPAD"/>
            <w:bookmarkEnd w:id="69"/>
            <w:r w:rsidRPr="00E45E90">
              <w:rPr>
                <w:rFonts w:ascii="Calibri" w:eastAsia="Times New Roman" w:hAnsi="Calibri" w:cs="Times New Roman"/>
                <w:sz w:val="20"/>
                <w:szCs w:val="14"/>
                <w:lang w:eastAsia="en-GB"/>
              </w:rPr>
              <w:t>A good attempt featuring a simple application. Your "Adopt Now" button did not work because the button was not enclosed within a &lt;form&gt; element. See your report for details. Also note that you could have contacted your tutor during working hours for assistance. The main area for improvement is enhancing the functionality of the application. (Grade mark: 65.00%)</w:t>
            </w:r>
          </w:p>
        </w:tc>
        <w:tc>
          <w:tcPr>
            <w:tcW w:w="283" w:type="pct"/>
            <w:tcBorders>
              <w:top w:val="single" w:sz="4" w:space="0" w:color="auto"/>
              <w:left w:val="single" w:sz="4" w:space="0" w:color="auto"/>
              <w:right w:val="single" w:sz="4" w:space="0" w:color="auto"/>
            </w:tcBorders>
          </w:tcPr>
          <w:p w14:paraId="7C26F022"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70" w:name="totalPAD"/>
            <w:bookmarkEnd w:id="70"/>
            <w:r w:rsidRPr="00E45E9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CD73119"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71" w:name="markPAD"/>
            <w:bookmarkEnd w:id="71"/>
            <w:r w:rsidRPr="00E45E90">
              <w:rPr>
                <w:rFonts w:ascii="Calibri" w:eastAsia="Times New Roman" w:hAnsi="Calibri" w:cs="Times New Roman"/>
                <w:sz w:val="20"/>
                <w:szCs w:val="20"/>
                <w:lang w:eastAsia="en-GB"/>
              </w:rPr>
              <w:t>32.5</w:t>
            </w:r>
          </w:p>
        </w:tc>
      </w:tr>
      <w:tr w:rsidR="00E45E90" w:rsidRPr="00E45E90" w14:paraId="73FC99B0" w14:textId="77777777" w:rsidTr="00A32A1D">
        <w:trPr>
          <w:trHeight w:val="450"/>
        </w:trPr>
        <w:tc>
          <w:tcPr>
            <w:tcW w:w="4435" w:type="pct"/>
            <w:vMerge/>
            <w:tcBorders>
              <w:left w:val="single" w:sz="4" w:space="0" w:color="auto"/>
              <w:bottom w:val="single" w:sz="4" w:space="0" w:color="auto"/>
              <w:right w:val="single" w:sz="4" w:space="0" w:color="auto"/>
            </w:tcBorders>
          </w:tcPr>
          <w:p w14:paraId="5F4DA267" w14:textId="77777777" w:rsidR="00E45E90" w:rsidRPr="00E45E90" w:rsidRDefault="00E45E90" w:rsidP="00E45E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5C3A8F" w14:textId="77777777" w:rsidR="00E45E90" w:rsidRPr="00E45E90" w:rsidRDefault="00E45E90" w:rsidP="00E45E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3F646E"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76B7D31B"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CA0EAF3" w14:textId="77777777" w:rsidR="00E45E90" w:rsidRPr="00E45E90" w:rsidRDefault="00E45E90" w:rsidP="00E45E90">
            <w:pPr>
              <w:spacing w:after="0" w:line="240" w:lineRule="auto"/>
              <w:rPr>
                <w:rFonts w:ascii="Calibri" w:eastAsia="Times New Roman" w:hAnsi="Calibri" w:cs="Times New Roman"/>
                <w:b/>
                <w:sz w:val="16"/>
                <w:szCs w:val="16"/>
                <w:lang w:eastAsia="en-GB"/>
              </w:rPr>
            </w:pPr>
            <w:r w:rsidRPr="00E45E90">
              <w:rPr>
                <w:rFonts w:ascii="Calibri" w:eastAsia="Times New Roman" w:hAnsi="Calibri" w:cs="Times New Roman"/>
                <w:b/>
                <w:sz w:val="20"/>
                <w:szCs w:val="16"/>
                <w:lang w:eastAsia="en-GB"/>
              </w:rPr>
              <w:t xml:space="preserve">5. </w:t>
            </w:r>
            <w:r w:rsidRPr="00E45E90">
              <w:rPr>
                <w:rFonts w:ascii="Calibri" w:eastAsia="Times New Roman" w:hAnsi="Calibri" w:cs="Times New Roman"/>
                <w:b/>
                <w:sz w:val="20"/>
                <w:szCs w:val="20"/>
                <w:lang w:eastAsia="en-GB"/>
              </w:rPr>
              <w:t>Skills for Professional Practice</w:t>
            </w:r>
            <w:r w:rsidRPr="00E45E90">
              <w:rPr>
                <w:rFonts w:ascii="Calibri" w:eastAsia="Times New Roman" w:hAnsi="Calibri" w:cs="Times New Roman"/>
                <w:b/>
                <w:sz w:val="16"/>
                <w:szCs w:val="16"/>
                <w:lang w:eastAsia="en-GB"/>
              </w:rPr>
              <w:t xml:space="preserve"> </w:t>
            </w:r>
          </w:p>
          <w:p w14:paraId="0462496B" w14:textId="77777777" w:rsidR="00E45E90" w:rsidRPr="00E45E90" w:rsidRDefault="00E45E90" w:rsidP="00E45E90">
            <w:pPr>
              <w:spacing w:after="120" w:line="240" w:lineRule="auto"/>
              <w:rPr>
                <w:rFonts w:ascii="Calibri" w:eastAsia="Times New Roman" w:hAnsi="Calibri" w:cs="Times New Roman"/>
                <w:sz w:val="14"/>
                <w:szCs w:val="14"/>
                <w:lang w:eastAsia="en-GB"/>
              </w:rPr>
            </w:pPr>
            <w:r w:rsidRPr="00E45E9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9A738E1"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3DF39E" w14:textId="77777777" w:rsidR="00E45E90" w:rsidRPr="00E45E90" w:rsidRDefault="00E45E90" w:rsidP="00E45E90">
            <w:pPr>
              <w:spacing w:after="0" w:line="240" w:lineRule="auto"/>
              <w:jc w:val="center"/>
              <w:rPr>
                <w:rFonts w:ascii="Calibri" w:eastAsia="Times New Roman" w:hAnsi="Calibri" w:cs="Times New Roman"/>
                <w:sz w:val="32"/>
                <w:szCs w:val="20"/>
                <w:lang w:eastAsia="en-GB"/>
              </w:rPr>
            </w:pPr>
          </w:p>
        </w:tc>
      </w:tr>
      <w:tr w:rsidR="00E45E90" w:rsidRPr="00E45E90" w14:paraId="3B9B5260" w14:textId="77777777" w:rsidTr="00A32A1D">
        <w:trPr>
          <w:trHeight w:val="451"/>
        </w:trPr>
        <w:tc>
          <w:tcPr>
            <w:tcW w:w="4435" w:type="pct"/>
            <w:vMerge w:val="restart"/>
            <w:tcBorders>
              <w:top w:val="single" w:sz="4" w:space="0" w:color="auto"/>
              <w:left w:val="single" w:sz="4" w:space="0" w:color="auto"/>
              <w:right w:val="single" w:sz="4" w:space="0" w:color="auto"/>
            </w:tcBorders>
          </w:tcPr>
          <w:p w14:paraId="052AA36E" w14:textId="77777777" w:rsidR="00E45E90" w:rsidRPr="00E45E90" w:rsidRDefault="00E45E90" w:rsidP="00E45E90">
            <w:pPr>
              <w:spacing w:after="120" w:line="240" w:lineRule="auto"/>
              <w:rPr>
                <w:rFonts w:ascii="Calibri" w:eastAsia="Times New Roman" w:hAnsi="Calibri" w:cs="Times New Roman"/>
                <w:sz w:val="20"/>
                <w:szCs w:val="14"/>
                <w:lang w:eastAsia="en-GB"/>
              </w:rPr>
            </w:pPr>
            <w:bookmarkStart w:id="72" w:name="feedbackSPP"/>
            <w:bookmarkEnd w:id="72"/>
            <w:r w:rsidRPr="00E45E90">
              <w:rPr>
                <w:rFonts w:ascii="Calibri" w:eastAsia="Times New Roman" w:hAnsi="Calibri" w:cs="Times New Roman"/>
                <w:sz w:val="20"/>
                <w:szCs w:val="14"/>
                <w:lang w:eastAsia="en-GB"/>
              </w:rPr>
              <w:t>The report is of a good standard, but note the difference between "its" and "it's". See your report for more details. (Grade mark: 70.00%)</w:t>
            </w:r>
          </w:p>
        </w:tc>
        <w:tc>
          <w:tcPr>
            <w:tcW w:w="283" w:type="pct"/>
            <w:tcBorders>
              <w:top w:val="single" w:sz="4" w:space="0" w:color="auto"/>
              <w:left w:val="single" w:sz="4" w:space="0" w:color="auto"/>
              <w:right w:val="single" w:sz="4" w:space="0" w:color="auto"/>
            </w:tcBorders>
          </w:tcPr>
          <w:p w14:paraId="4FCC66BC"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73" w:name="totalSPP"/>
            <w:bookmarkEnd w:id="73"/>
            <w:r w:rsidRPr="00E45E9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F8E27D7"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bookmarkStart w:id="74" w:name="markSPP"/>
            <w:bookmarkEnd w:id="74"/>
            <w:r w:rsidRPr="00E45E90">
              <w:rPr>
                <w:rFonts w:ascii="Calibri" w:eastAsia="Times New Roman" w:hAnsi="Calibri" w:cs="Times New Roman"/>
                <w:sz w:val="20"/>
                <w:szCs w:val="20"/>
                <w:lang w:eastAsia="en-GB"/>
              </w:rPr>
              <w:t>3.5</w:t>
            </w:r>
          </w:p>
        </w:tc>
      </w:tr>
      <w:tr w:rsidR="00E45E90" w:rsidRPr="00E45E90" w14:paraId="71D35A00" w14:textId="77777777" w:rsidTr="00A32A1D">
        <w:trPr>
          <w:trHeight w:val="450"/>
        </w:trPr>
        <w:tc>
          <w:tcPr>
            <w:tcW w:w="4435" w:type="pct"/>
            <w:vMerge/>
            <w:tcBorders>
              <w:left w:val="single" w:sz="4" w:space="0" w:color="auto"/>
              <w:bottom w:val="single" w:sz="4" w:space="0" w:color="auto"/>
              <w:right w:val="single" w:sz="4" w:space="0" w:color="auto"/>
            </w:tcBorders>
          </w:tcPr>
          <w:p w14:paraId="50B3FCAC" w14:textId="77777777" w:rsidR="00E45E90" w:rsidRPr="00E45E90" w:rsidRDefault="00E45E90" w:rsidP="00E45E9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3F13D7C" w14:textId="77777777" w:rsidR="00E45E90" w:rsidRPr="00E45E90" w:rsidRDefault="00E45E90" w:rsidP="00E45E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D08035" w14:textId="77777777" w:rsidR="00E45E90" w:rsidRPr="00E45E90" w:rsidRDefault="00E45E90" w:rsidP="00E45E90">
            <w:pPr>
              <w:spacing w:after="0" w:line="240" w:lineRule="auto"/>
              <w:jc w:val="center"/>
              <w:rPr>
                <w:rFonts w:ascii="Calibri" w:eastAsia="Times New Roman" w:hAnsi="Calibri" w:cs="Times New Roman"/>
                <w:sz w:val="20"/>
                <w:szCs w:val="20"/>
                <w:lang w:eastAsia="en-GB"/>
              </w:rPr>
            </w:pPr>
          </w:p>
        </w:tc>
      </w:tr>
    </w:tbl>
    <w:p w14:paraId="5430AFCE" w14:textId="77777777" w:rsidR="00E45E90" w:rsidRPr="00E45E90" w:rsidRDefault="00E45E90" w:rsidP="00E45E9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45E90" w:rsidRPr="00E45E90" w14:paraId="637FDB49" w14:textId="77777777" w:rsidTr="00A32A1D">
        <w:trPr>
          <w:cantSplit/>
        </w:trPr>
        <w:tc>
          <w:tcPr>
            <w:tcW w:w="6062" w:type="dxa"/>
            <w:vMerge w:val="restart"/>
            <w:shd w:val="pct15" w:color="auto" w:fill="auto"/>
            <w:vAlign w:val="center"/>
          </w:tcPr>
          <w:p w14:paraId="6AD54AC6" w14:textId="77777777" w:rsidR="00E45E90" w:rsidRPr="00E45E90" w:rsidRDefault="00E45E90" w:rsidP="00E45E90">
            <w:pPr>
              <w:spacing w:after="0" w:line="240" w:lineRule="auto"/>
              <w:rPr>
                <w:rFonts w:ascii="Calibri" w:eastAsia="Times New Roman" w:hAnsi="Calibri" w:cs="Times New Roman"/>
                <w:sz w:val="16"/>
                <w:szCs w:val="16"/>
                <w:lang w:eastAsia="en-GB"/>
              </w:rPr>
            </w:pPr>
            <w:r w:rsidRPr="00E45E90">
              <w:rPr>
                <w:rFonts w:ascii="Calibri" w:eastAsia="Times New Roman" w:hAnsi="Calibri" w:cs="Arial"/>
                <w:b/>
                <w:bCs/>
                <w:lang w:eastAsia="en-GB"/>
              </w:rPr>
              <w:t xml:space="preserve">Assignment Mark </w:t>
            </w:r>
            <w:r w:rsidRPr="00E45E90">
              <w:rPr>
                <w:rFonts w:ascii="Calibri" w:eastAsia="Times New Roman" w:hAnsi="Calibri" w:cs="Arial"/>
                <w:bCs/>
                <w:lang w:eastAsia="en-GB"/>
              </w:rPr>
              <w:t>(</w:t>
            </w:r>
            <w:r w:rsidRPr="00E45E9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3A27F13" w14:textId="77777777" w:rsidR="00E45E90" w:rsidRPr="00E45E90" w:rsidRDefault="00E45E90" w:rsidP="00E45E90">
            <w:pPr>
              <w:spacing w:after="0" w:line="240" w:lineRule="auto"/>
              <w:rPr>
                <w:rFonts w:ascii="Calibri" w:eastAsia="Times New Roman" w:hAnsi="Calibri" w:cs="Arial"/>
                <w:b/>
                <w:bCs/>
                <w:sz w:val="16"/>
                <w:szCs w:val="16"/>
                <w:lang w:eastAsia="en-GB"/>
              </w:rPr>
            </w:pPr>
            <w:r w:rsidRPr="00E45E90">
              <w:rPr>
                <w:rFonts w:ascii="Calibri" w:eastAsia="Times New Roman" w:hAnsi="Calibri" w:cs="Arial"/>
                <w:b/>
                <w:sz w:val="16"/>
                <w:szCs w:val="16"/>
                <w:lang w:eastAsia="en-GB"/>
              </w:rPr>
              <w:t>Late Submission Penalties (tick if appropriate)</w:t>
            </w:r>
          </w:p>
        </w:tc>
        <w:tc>
          <w:tcPr>
            <w:tcW w:w="1276" w:type="dxa"/>
            <w:vMerge w:val="restart"/>
            <w:vAlign w:val="center"/>
          </w:tcPr>
          <w:p w14:paraId="5BF1BA2B" w14:textId="77777777" w:rsidR="00E45E90" w:rsidRPr="00E45E90" w:rsidRDefault="00E45E90" w:rsidP="00E45E90">
            <w:pPr>
              <w:spacing w:after="0" w:line="240" w:lineRule="auto"/>
              <w:jc w:val="right"/>
              <w:rPr>
                <w:rFonts w:ascii="Calibri" w:eastAsia="Times New Roman" w:hAnsi="Calibri" w:cs="Arial"/>
                <w:b/>
                <w:bCs/>
                <w:sz w:val="20"/>
                <w:szCs w:val="20"/>
                <w:lang w:eastAsia="en-GB"/>
              </w:rPr>
            </w:pPr>
            <w:bookmarkStart w:id="75" w:name="totalMark"/>
            <w:bookmarkEnd w:id="75"/>
            <w:r w:rsidRPr="00E45E90">
              <w:rPr>
                <w:rFonts w:ascii="Calibri" w:eastAsia="Times New Roman" w:hAnsi="Calibri" w:cs="Arial"/>
                <w:b/>
                <w:bCs/>
                <w:sz w:val="20"/>
                <w:szCs w:val="20"/>
                <w:lang w:eastAsia="en-GB"/>
              </w:rPr>
              <w:t>64%</w:t>
            </w:r>
          </w:p>
        </w:tc>
      </w:tr>
      <w:tr w:rsidR="00E45E90" w:rsidRPr="00E45E90" w14:paraId="29FD0EF6" w14:textId="77777777" w:rsidTr="00A32A1D">
        <w:trPr>
          <w:cantSplit/>
        </w:trPr>
        <w:tc>
          <w:tcPr>
            <w:tcW w:w="6062" w:type="dxa"/>
            <w:vMerge/>
            <w:vAlign w:val="bottom"/>
          </w:tcPr>
          <w:p w14:paraId="3B0C6D4A" w14:textId="77777777" w:rsidR="00E45E90" w:rsidRPr="00E45E90" w:rsidRDefault="00E45E90" w:rsidP="00E45E90">
            <w:pPr>
              <w:spacing w:after="0" w:line="240" w:lineRule="auto"/>
              <w:rPr>
                <w:rFonts w:ascii="Calibri" w:eastAsia="Times New Roman" w:hAnsi="Calibri" w:cs="Arial"/>
                <w:sz w:val="20"/>
                <w:szCs w:val="20"/>
                <w:lang w:eastAsia="en-GB"/>
              </w:rPr>
            </w:pPr>
          </w:p>
        </w:tc>
        <w:tc>
          <w:tcPr>
            <w:tcW w:w="2903" w:type="dxa"/>
            <w:vAlign w:val="bottom"/>
          </w:tcPr>
          <w:p w14:paraId="66C98DB1" w14:textId="77777777" w:rsidR="00E45E90" w:rsidRPr="00E45E90" w:rsidRDefault="00E45E90" w:rsidP="00E45E90">
            <w:pPr>
              <w:spacing w:after="0" w:line="240" w:lineRule="auto"/>
              <w:rPr>
                <w:rFonts w:ascii="Calibri" w:eastAsia="Times New Roman" w:hAnsi="Calibri" w:cs="Arial"/>
                <w:b/>
                <w:bCs/>
                <w:sz w:val="16"/>
                <w:szCs w:val="16"/>
                <w:lang w:eastAsia="en-GB"/>
              </w:rPr>
            </w:pPr>
            <w:r w:rsidRPr="00E45E90">
              <w:rPr>
                <w:rFonts w:ascii="Calibri" w:eastAsia="Times New Roman" w:hAnsi="Calibri" w:cs="Arial"/>
                <w:sz w:val="16"/>
                <w:szCs w:val="16"/>
                <w:lang w:eastAsia="en-GB"/>
              </w:rPr>
              <w:t>Up to one week late</w:t>
            </w:r>
          </w:p>
        </w:tc>
        <w:tc>
          <w:tcPr>
            <w:tcW w:w="425" w:type="dxa"/>
            <w:vAlign w:val="bottom"/>
          </w:tcPr>
          <w:p w14:paraId="5D4DA906" w14:textId="5FB2AE06" w:rsidR="00E45E90" w:rsidRPr="00E45E90" w:rsidRDefault="00E45E90" w:rsidP="00E45E90">
            <w:pPr>
              <w:spacing w:after="0" w:line="240" w:lineRule="auto"/>
              <w:jc w:val="center"/>
              <w:rPr>
                <w:rFonts w:ascii="Calibri" w:eastAsia="Times New Roman" w:hAnsi="Calibri" w:cs="Arial"/>
                <w:sz w:val="12"/>
                <w:szCs w:val="12"/>
                <w:lang w:eastAsia="en-GB"/>
              </w:rPr>
            </w:pPr>
            <w:bookmarkStart w:id="76" w:name="fourWeeksLate"/>
            <w:bookmarkEnd w:id="76"/>
            <w:r>
              <w:rPr>
                <w:rFonts w:ascii="Calibri" w:eastAsia="Times New Roman" w:hAnsi="Calibri" w:cs="Arial"/>
                <w:sz w:val="12"/>
                <w:szCs w:val="12"/>
                <w:lang w:eastAsia="en-GB"/>
              </w:rPr>
              <w:sym w:font="Wingdings" w:char="F0FC"/>
            </w:r>
            <w:bookmarkStart w:id="77" w:name="_GoBack"/>
            <w:bookmarkEnd w:id="77"/>
          </w:p>
        </w:tc>
        <w:tc>
          <w:tcPr>
            <w:tcW w:w="1276" w:type="dxa"/>
            <w:vMerge/>
            <w:vAlign w:val="bottom"/>
          </w:tcPr>
          <w:p w14:paraId="075A3056" w14:textId="77777777" w:rsidR="00E45E90" w:rsidRPr="00E45E90" w:rsidRDefault="00E45E90" w:rsidP="00E45E90">
            <w:pPr>
              <w:spacing w:after="0" w:line="240" w:lineRule="auto"/>
              <w:ind w:leftChars="71" w:left="156"/>
              <w:rPr>
                <w:rFonts w:ascii="Calibri" w:eastAsia="Times New Roman" w:hAnsi="Calibri" w:cs="Arial"/>
                <w:sz w:val="20"/>
                <w:szCs w:val="20"/>
                <w:lang w:eastAsia="en-GB"/>
              </w:rPr>
            </w:pPr>
          </w:p>
        </w:tc>
      </w:tr>
      <w:tr w:rsidR="00E45E90" w:rsidRPr="00E45E90" w14:paraId="60D176F2" w14:textId="77777777" w:rsidTr="00A32A1D">
        <w:trPr>
          <w:cantSplit/>
        </w:trPr>
        <w:tc>
          <w:tcPr>
            <w:tcW w:w="6062" w:type="dxa"/>
            <w:vMerge/>
            <w:vAlign w:val="bottom"/>
          </w:tcPr>
          <w:p w14:paraId="6C33C44A" w14:textId="77777777" w:rsidR="00E45E90" w:rsidRPr="00E45E90" w:rsidRDefault="00E45E90" w:rsidP="00E45E90">
            <w:pPr>
              <w:spacing w:after="0" w:line="240" w:lineRule="auto"/>
              <w:rPr>
                <w:rFonts w:ascii="Calibri" w:eastAsia="Times New Roman" w:hAnsi="Calibri" w:cs="Arial"/>
                <w:sz w:val="20"/>
                <w:szCs w:val="20"/>
                <w:lang w:eastAsia="en-GB"/>
              </w:rPr>
            </w:pPr>
          </w:p>
        </w:tc>
        <w:tc>
          <w:tcPr>
            <w:tcW w:w="2903" w:type="dxa"/>
            <w:vAlign w:val="bottom"/>
          </w:tcPr>
          <w:p w14:paraId="18FE2B51" w14:textId="77777777" w:rsidR="00E45E90" w:rsidRPr="00E45E90" w:rsidRDefault="00E45E90" w:rsidP="00E45E90">
            <w:pPr>
              <w:spacing w:after="0" w:line="240" w:lineRule="auto"/>
              <w:rPr>
                <w:rFonts w:ascii="Calibri" w:eastAsia="Times New Roman" w:hAnsi="Calibri" w:cs="Arial"/>
                <w:b/>
                <w:bCs/>
                <w:sz w:val="16"/>
                <w:szCs w:val="16"/>
                <w:lang w:eastAsia="en-GB"/>
              </w:rPr>
            </w:pPr>
            <w:r w:rsidRPr="00E45E90">
              <w:rPr>
                <w:rFonts w:ascii="Calibri" w:eastAsia="Times New Roman" w:hAnsi="Calibri" w:cs="Arial"/>
                <w:sz w:val="16"/>
                <w:szCs w:val="16"/>
                <w:lang w:eastAsia="en-GB"/>
              </w:rPr>
              <w:t>1st/2nd/3rd attempt?</w:t>
            </w:r>
          </w:p>
        </w:tc>
        <w:tc>
          <w:tcPr>
            <w:tcW w:w="425" w:type="dxa"/>
            <w:vAlign w:val="bottom"/>
          </w:tcPr>
          <w:p w14:paraId="69D09392" w14:textId="77777777" w:rsidR="00E45E90" w:rsidRPr="00E45E90" w:rsidRDefault="00E45E90" w:rsidP="00E45E90">
            <w:pPr>
              <w:spacing w:after="0" w:line="240" w:lineRule="auto"/>
              <w:jc w:val="center"/>
              <w:rPr>
                <w:rFonts w:ascii="Calibri" w:eastAsia="Times New Roman" w:hAnsi="Calibri" w:cs="Arial"/>
                <w:sz w:val="12"/>
                <w:szCs w:val="12"/>
                <w:lang w:eastAsia="en-GB"/>
              </w:rPr>
            </w:pPr>
            <w:bookmarkStart w:id="78" w:name="firstAttempt"/>
            <w:bookmarkEnd w:id="78"/>
          </w:p>
        </w:tc>
        <w:tc>
          <w:tcPr>
            <w:tcW w:w="1276" w:type="dxa"/>
            <w:vMerge/>
            <w:vAlign w:val="bottom"/>
          </w:tcPr>
          <w:p w14:paraId="01BA3D62" w14:textId="77777777" w:rsidR="00E45E90" w:rsidRPr="00E45E90" w:rsidRDefault="00E45E90" w:rsidP="00E45E90">
            <w:pPr>
              <w:spacing w:after="0" w:line="240" w:lineRule="auto"/>
              <w:ind w:firstLineChars="141" w:firstLine="282"/>
              <w:rPr>
                <w:rFonts w:ascii="Calibri" w:eastAsia="Times New Roman" w:hAnsi="Calibri" w:cs="Arial"/>
                <w:sz w:val="20"/>
                <w:szCs w:val="20"/>
                <w:lang w:eastAsia="en-GB"/>
              </w:rPr>
            </w:pPr>
          </w:p>
        </w:tc>
      </w:tr>
    </w:tbl>
    <w:p w14:paraId="5ECD1168" w14:textId="77777777" w:rsidR="00E45E90" w:rsidRPr="00E45E90" w:rsidRDefault="00E45E90" w:rsidP="00E45E90">
      <w:pPr>
        <w:spacing w:after="200" w:line="276" w:lineRule="auto"/>
        <w:rPr>
          <w:rFonts w:ascii="Calibri" w:eastAsia="Calibri" w:hAnsi="Calibri" w:cs="Times New Roman"/>
        </w:rPr>
      </w:pPr>
    </w:p>
    <w:p w14:paraId="22CAE13F" w14:textId="5599F8F4" w:rsidR="00B72D3F" w:rsidRPr="00B72D3F" w:rsidRDefault="00B72D3F" w:rsidP="00B72D3F"/>
    <w:sectPr w:rsidR="00B72D3F" w:rsidRPr="00B72D3F"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8-05-14T12:56:00Z" w:initials="KA">
    <w:p w14:paraId="7C421495" w14:textId="77777777" w:rsidR="00EA2B07" w:rsidRDefault="00EA2B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7B1DDA69" w14:textId="77777777" w:rsidR="00EA2B07" w:rsidRDefault="00EA2B07">
      <w:pPr>
        <w:pStyle w:val="CommentText"/>
      </w:pPr>
    </w:p>
    <w:p w14:paraId="13AC3475" w14:textId="77777777" w:rsidR="00EA2B07" w:rsidRDefault="00EA2B07">
      <w:pPr>
        <w:pStyle w:val="CommentText"/>
      </w:pPr>
      <w:r>
        <w:t>The correct word/phrase is "its</w:t>
      </w:r>
      <w:proofErr w:type="gramStart"/>
      <w:r>
        <w:t>"  (</w:t>
      </w:r>
      <w:proofErr w:type="gramEnd"/>
      <w:r>
        <w:t>belonging to/relating to) and not "it's" (contraction for it is or it has).</w:t>
      </w:r>
    </w:p>
    <w:p w14:paraId="543ABE54" w14:textId="77777777" w:rsidR="00EA2B07" w:rsidRDefault="00EA2B07">
      <w:pPr>
        <w:pStyle w:val="CommentText"/>
      </w:pPr>
    </w:p>
    <w:p w14:paraId="7B07421E" w14:textId="77777777" w:rsidR="00EA2B07" w:rsidRDefault="00EA2B07">
      <w:pPr>
        <w:pStyle w:val="CommentText"/>
      </w:pPr>
      <w:r>
        <w:t>Reference(s):http://www.grammarbook.com/homonyms/confusing-words-letter-b.asp</w:t>
      </w:r>
    </w:p>
    <w:p w14:paraId="589CB8D7" w14:textId="77777777" w:rsidR="00EA2B07" w:rsidRDefault="00EA2B07">
      <w:pPr>
        <w:pStyle w:val="CommentText"/>
      </w:pPr>
      <w:r>
        <w:t>http://www.oxforddictionaries.com/words/commonly-confused-words</w:t>
      </w:r>
    </w:p>
    <w:p w14:paraId="3C9B5C53" w14:textId="77777777" w:rsidR="00EA2B07" w:rsidRDefault="00EA2B07">
      <w:pPr>
        <w:pStyle w:val="CommentText"/>
      </w:pPr>
      <w:r>
        <w:t>https://copywriterscrucible.wordpress.com/2009/09/01/41-commonly-misused-english-words/</w:t>
      </w:r>
    </w:p>
    <w:p w14:paraId="6B91127D" w14:textId="2F31B04C" w:rsidR="00EA2B07" w:rsidRDefault="00EA2B07">
      <w:pPr>
        <w:pStyle w:val="CommentText"/>
      </w:pPr>
      <w:r>
        <w:t>http://www.scholastic.com/parents/blogs/scholastic-parents-raise-reader/top-20-most-commonly-confused-homophones</w:t>
      </w:r>
    </w:p>
  </w:comment>
  <w:comment w:id="19" w:author="Kemi Ademoye" w:date="2018-05-14T12:59:00Z" w:initials="KA">
    <w:p w14:paraId="095D85D2" w14:textId="2878856A" w:rsidR="00EA2B07" w:rsidRDefault="00EA2B07">
      <w:pPr>
        <w:pStyle w:val="CommentText"/>
      </w:pPr>
      <w:r>
        <w:rPr>
          <w:rStyle w:val="CommentReference"/>
        </w:rPr>
        <w:annotationRef/>
      </w:r>
      <w:r>
        <w:t>Good set of requirements</w:t>
      </w:r>
    </w:p>
  </w:comment>
  <w:comment w:id="21" w:author="Kemi Ademoye" w:date="2018-05-14T13:22:00Z" w:initials="KA">
    <w:p w14:paraId="77300928" w14:textId="7CFB80BB" w:rsidR="00C704E5" w:rsidRDefault="00C704E5">
      <w:pPr>
        <w:pStyle w:val="CommentText"/>
      </w:pPr>
      <w:r>
        <w:rPr>
          <w:rStyle w:val="CommentReference"/>
        </w:rPr>
        <w:annotationRef/>
      </w:r>
      <w:r>
        <w:t>Okay, but you could have easily extended this to search on other columns using an OR operation (||).</w:t>
      </w:r>
    </w:p>
  </w:comment>
  <w:comment w:id="27" w:author="Kemi Ademoye" w:date="2018-05-14T13:07:00Z" w:initials="KA">
    <w:p w14:paraId="32A2E9FB" w14:textId="617A7957" w:rsidR="00EA2B07" w:rsidRDefault="00EA2B07">
      <w:pPr>
        <w:pStyle w:val="CommentText"/>
      </w:pPr>
      <w:r>
        <w:rPr>
          <w:rStyle w:val="CommentReference"/>
        </w:rPr>
        <w:annotationRef/>
      </w:r>
      <w:r w:rsidR="00925B07">
        <w:t>Only show the edit button when an Admin user is logged in.</w:t>
      </w:r>
    </w:p>
  </w:comment>
  <w:comment w:id="45" w:author="Kemi Ademoye" w:date="2018-05-14T13:33:00Z" w:initials="KA">
    <w:p w14:paraId="41DC7F77" w14:textId="0B57BC87" w:rsidR="00110FE3" w:rsidRDefault="00110FE3">
      <w:pPr>
        <w:pStyle w:val="CommentText"/>
      </w:pPr>
      <w:r>
        <w:rPr>
          <w:rStyle w:val="CommentReference"/>
        </w:rPr>
        <w:annotationRef/>
      </w:r>
      <w:r>
        <w:t>It did not work because the button was not inside a form. Alternatively, you could have used a plain anchor &lt;a&gt; element to provide the link to the controller method.</w:t>
      </w:r>
    </w:p>
    <w:p w14:paraId="4312D67B" w14:textId="77777777" w:rsidR="00110FE3" w:rsidRDefault="00110FE3">
      <w:pPr>
        <w:pStyle w:val="CommentText"/>
      </w:pPr>
    </w:p>
    <w:p w14:paraId="175967EF" w14:textId="77777777" w:rsidR="00110FE3" w:rsidRDefault="00110FE3" w:rsidP="00110FE3">
      <w:pPr>
        <w:autoSpaceDE w:val="0"/>
        <w:autoSpaceDN w:val="0"/>
        <w:adjustRightInd w:val="0"/>
        <w:spacing w:after="0" w:line="240" w:lineRule="auto"/>
        <w:rPr>
          <w:rFonts w:ascii="Consolas" w:hAnsi="Consolas" w:cs="Consolas"/>
          <w:color w:val="000000"/>
          <w:sz w:val="19"/>
          <w:szCs w:val="19"/>
        </w:rPr>
      </w:pPr>
      <w:r w:rsidRPr="00110FE3">
        <w:rPr>
          <w:rFonts w:ascii="Consolas" w:hAnsi="Consolas" w:cs="Consolas"/>
          <w:color w:val="0000FF"/>
          <w:sz w:val="19"/>
          <w:szCs w:val="19"/>
          <w:highlight w:val="yellow"/>
        </w:rPr>
        <w:t>&lt;</w:t>
      </w:r>
      <w:r w:rsidRPr="00110FE3">
        <w:rPr>
          <w:rFonts w:ascii="Consolas" w:hAnsi="Consolas" w:cs="Consolas"/>
          <w:b/>
          <w:bCs/>
          <w:color w:val="800080"/>
          <w:sz w:val="19"/>
          <w:szCs w:val="19"/>
          <w:highlight w:val="yellow"/>
        </w:rPr>
        <w:t>form</w:t>
      </w:r>
      <w:r w:rsidRPr="00110FE3">
        <w:rPr>
          <w:rFonts w:ascii="Consolas" w:hAnsi="Consolas" w:cs="Consolas"/>
          <w:color w:val="000000"/>
          <w:sz w:val="19"/>
          <w:szCs w:val="19"/>
          <w:highlight w:val="yellow"/>
        </w:rPr>
        <w:t xml:space="preserve"> </w:t>
      </w:r>
      <w:r w:rsidRPr="00110FE3">
        <w:rPr>
          <w:rFonts w:ascii="Consolas" w:hAnsi="Consolas" w:cs="Consolas"/>
          <w:b/>
          <w:bCs/>
          <w:color w:val="800080"/>
          <w:sz w:val="19"/>
          <w:szCs w:val="19"/>
          <w:highlight w:val="yellow"/>
        </w:rPr>
        <w:t>asp-area</w:t>
      </w:r>
      <w:r w:rsidRPr="00110FE3">
        <w:rPr>
          <w:rFonts w:ascii="Consolas" w:hAnsi="Consolas" w:cs="Consolas"/>
          <w:color w:val="0000FF"/>
          <w:sz w:val="19"/>
          <w:szCs w:val="19"/>
          <w:highlight w:val="yellow"/>
        </w:rPr>
        <w:t>=""</w:t>
      </w:r>
      <w:r w:rsidRPr="00110FE3">
        <w:rPr>
          <w:rFonts w:ascii="Consolas" w:hAnsi="Consolas" w:cs="Consolas"/>
          <w:color w:val="000000"/>
          <w:sz w:val="19"/>
          <w:szCs w:val="19"/>
          <w:highlight w:val="yellow"/>
        </w:rPr>
        <w:t xml:space="preserve"> </w:t>
      </w:r>
      <w:r w:rsidRPr="00110FE3">
        <w:rPr>
          <w:rFonts w:ascii="Consolas" w:hAnsi="Consolas" w:cs="Consolas"/>
          <w:b/>
          <w:bCs/>
          <w:color w:val="800080"/>
          <w:sz w:val="19"/>
          <w:szCs w:val="19"/>
          <w:highlight w:val="yellow"/>
        </w:rPr>
        <w:t>asp-controller</w:t>
      </w:r>
      <w:r w:rsidRPr="00110FE3">
        <w:rPr>
          <w:rFonts w:ascii="Consolas" w:hAnsi="Consolas" w:cs="Consolas"/>
          <w:color w:val="0000FF"/>
          <w:sz w:val="19"/>
          <w:szCs w:val="19"/>
          <w:highlight w:val="yellow"/>
        </w:rPr>
        <w:t>=""</w:t>
      </w:r>
      <w:r w:rsidRPr="00110FE3">
        <w:rPr>
          <w:rFonts w:ascii="Consolas" w:hAnsi="Consolas" w:cs="Consolas"/>
          <w:color w:val="000000"/>
          <w:sz w:val="19"/>
          <w:szCs w:val="19"/>
          <w:highlight w:val="yellow"/>
        </w:rPr>
        <w:t xml:space="preserve"> </w:t>
      </w:r>
      <w:r w:rsidRPr="00110FE3">
        <w:rPr>
          <w:rFonts w:ascii="Consolas" w:hAnsi="Consolas" w:cs="Consolas"/>
          <w:b/>
          <w:bCs/>
          <w:color w:val="800080"/>
          <w:sz w:val="19"/>
          <w:szCs w:val="19"/>
          <w:highlight w:val="yellow"/>
        </w:rPr>
        <w:t>asp-action</w:t>
      </w:r>
      <w:r w:rsidRPr="00110FE3">
        <w:rPr>
          <w:rFonts w:ascii="Consolas" w:hAnsi="Consolas" w:cs="Consolas"/>
          <w:color w:val="0000FF"/>
          <w:sz w:val="19"/>
          <w:szCs w:val="19"/>
          <w:highlight w:val="yellow"/>
        </w:rPr>
        <w:t>=""</w:t>
      </w:r>
      <w:r w:rsidRPr="00110FE3">
        <w:rPr>
          <w:rFonts w:ascii="Consolas" w:hAnsi="Consolas" w:cs="Consolas"/>
          <w:color w:val="000000"/>
          <w:sz w:val="19"/>
          <w:szCs w:val="19"/>
          <w:highlight w:val="yellow"/>
        </w:rPr>
        <w:t xml:space="preserve"> </w:t>
      </w:r>
      <w:r w:rsidRPr="00110FE3">
        <w:rPr>
          <w:rFonts w:ascii="Consolas" w:hAnsi="Consolas" w:cs="Consolas"/>
          <w:color w:val="FF0000"/>
          <w:sz w:val="19"/>
          <w:szCs w:val="19"/>
          <w:highlight w:val="yellow"/>
        </w:rPr>
        <w:t>method</w:t>
      </w:r>
      <w:r w:rsidRPr="00110FE3">
        <w:rPr>
          <w:rFonts w:ascii="Consolas" w:hAnsi="Consolas" w:cs="Consolas"/>
          <w:color w:val="0000FF"/>
          <w:sz w:val="19"/>
          <w:szCs w:val="19"/>
          <w:highlight w:val="yellow"/>
        </w:rPr>
        <w:t>="get"&gt;</w:t>
      </w:r>
    </w:p>
    <w:p w14:paraId="5BF4F585" w14:textId="77777777" w:rsidR="00110FE3" w:rsidRDefault="00110FE3" w:rsidP="00110F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="card-</w:t>
      </w:r>
      <w:proofErr w:type="spellStart"/>
      <w:r>
        <w:rPr>
          <w:rFonts w:ascii="Consolas" w:hAnsi="Consolas" w:cs="Consolas"/>
          <w:color w:val="0000FF"/>
          <w:sz w:val="19"/>
          <w:szCs w:val="19"/>
        </w:rPr>
        <w:t>img</w:t>
      </w:r>
      <w:proofErr w:type="spellEnd"/>
      <w:r>
        <w:rPr>
          <w:rFonts w:ascii="Consolas" w:hAnsi="Consolas" w:cs="Consolas"/>
          <w:color w:val="0000FF"/>
          <w:sz w:val="19"/>
          <w:szCs w:val="19"/>
        </w:rPr>
        <w:t>-top"</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w:t>
      </w:r>
      <w:proofErr w:type="gramStart"/>
      <w:r>
        <w:rPr>
          <w:rFonts w:ascii="Consolas" w:hAnsi="Consolas" w:cs="Consolas"/>
          <w:color w:val="000000"/>
          <w:sz w:val="19"/>
          <w:szCs w:val="19"/>
          <w:highlight w:val="yellow"/>
        </w:rPr>
        <w:t>@</w:t>
      </w:r>
      <w:proofErr w:type="spellStart"/>
      <w:r>
        <w:rPr>
          <w:rFonts w:ascii="Consolas" w:hAnsi="Consolas" w:cs="Consolas"/>
          <w:color w:val="000000"/>
          <w:sz w:val="19"/>
          <w:szCs w:val="19"/>
        </w:rPr>
        <w:t>Url.Content</w:t>
      </w:r>
      <w:proofErr w:type="spellEnd"/>
      <w:r>
        <w:rPr>
          <w:rFonts w:ascii="Consolas" w:hAnsi="Consolas" w:cs="Consolas"/>
          <w:color w:val="000000"/>
          <w:sz w:val="19"/>
          <w:szCs w:val="19"/>
        </w:rPr>
        <w:t>(</w:t>
      </w:r>
      <w:proofErr w:type="gramEnd"/>
      <w:r>
        <w:rPr>
          <w:rFonts w:ascii="Consolas" w:hAnsi="Consolas" w:cs="Consolas"/>
          <w:color w:val="A31515"/>
          <w:sz w:val="19"/>
          <w:szCs w:val="19"/>
        </w:rPr>
        <w:t>$"~/images/Dogs/</w:t>
      </w:r>
      <w:r>
        <w:rPr>
          <w:rFonts w:ascii="Consolas" w:hAnsi="Consolas" w:cs="Consolas"/>
          <w:color w:val="000000"/>
          <w:sz w:val="19"/>
          <w:szCs w:val="19"/>
        </w:rPr>
        <w:t>{</w:t>
      </w:r>
      <w:proofErr w:type="spellStart"/>
      <w:r>
        <w:rPr>
          <w:rFonts w:ascii="Consolas" w:hAnsi="Consolas" w:cs="Consolas"/>
          <w:color w:val="000000"/>
          <w:sz w:val="19"/>
          <w:szCs w:val="19"/>
        </w:rPr>
        <w:t>Model.DogPicture</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=""&gt;</w:t>
      </w:r>
    </w:p>
    <w:p w14:paraId="5F7BC3E9" w14:textId="77777777" w:rsidR="00110FE3" w:rsidRDefault="00110FE3" w:rsidP="00110F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b/>
          <w:bCs/>
          <w:color w:val="800080"/>
          <w:sz w:val="19"/>
          <w:szCs w:val="19"/>
        </w:rPr>
        <w:t>button</w:t>
      </w:r>
      <w:r>
        <w:rPr>
          <w:rFonts w:ascii="Consolas" w:hAnsi="Consolas" w:cs="Consolas"/>
          <w:color w:val="000000"/>
          <w:sz w:val="19"/>
          <w:szCs w:val="19"/>
        </w:rPr>
        <w:t xml:space="preserve"> </w:t>
      </w:r>
      <w:r>
        <w:rPr>
          <w:rFonts w:ascii="Consolas" w:hAnsi="Consolas" w:cs="Consolas"/>
          <w:b/>
          <w:bCs/>
          <w:color w:val="800080"/>
          <w:sz w:val="19"/>
          <w:szCs w:val="19"/>
        </w:rPr>
        <w:t>asp-controller</w:t>
      </w:r>
      <w:r>
        <w:rPr>
          <w:rFonts w:ascii="Consolas" w:hAnsi="Consolas" w:cs="Consolas"/>
          <w:color w:val="0000FF"/>
          <w:sz w:val="19"/>
          <w:szCs w:val="19"/>
        </w:rPr>
        <w:t>="</w:t>
      </w:r>
      <w:proofErr w:type="spellStart"/>
      <w:r>
        <w:rPr>
          <w:rFonts w:ascii="Consolas" w:hAnsi="Consolas" w:cs="Consolas"/>
          <w:color w:val="0000FF"/>
          <w:sz w:val="19"/>
          <w:szCs w:val="19"/>
        </w:rPr>
        <w:t>AdoptionCertificates</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b/>
          <w:bCs/>
          <w:color w:val="800080"/>
          <w:sz w:val="19"/>
          <w:szCs w:val="19"/>
        </w:rPr>
        <w:t>asp-action</w:t>
      </w:r>
      <w:r>
        <w:rPr>
          <w:rFonts w:ascii="Consolas" w:hAnsi="Consolas" w:cs="Consolas"/>
          <w:color w:val="0000FF"/>
          <w:sz w:val="19"/>
          <w:szCs w:val="19"/>
        </w:rPr>
        <w:t>="</w:t>
      </w:r>
      <w:proofErr w:type="spellStart"/>
      <w:r>
        <w:rPr>
          <w:rFonts w:ascii="Consolas" w:hAnsi="Consolas" w:cs="Consolas"/>
          <w:color w:val="0000FF"/>
          <w:sz w:val="19"/>
          <w:szCs w:val="19"/>
        </w:rPr>
        <w:t>CertificateNow</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b/>
          <w:bCs/>
          <w:color w:val="800080"/>
          <w:sz w:val="19"/>
          <w:szCs w:val="19"/>
        </w:rPr>
        <w:t>asp-route-id</w:t>
      </w:r>
      <w:r>
        <w:rPr>
          <w:rFonts w:ascii="Consolas" w:hAnsi="Consolas" w:cs="Consolas"/>
          <w:color w:val="0000FF"/>
          <w:sz w:val="19"/>
          <w:szCs w:val="19"/>
        </w:rPr>
        <w:t>="</w:t>
      </w:r>
      <w:r>
        <w:rPr>
          <w:rFonts w:ascii="Consolas" w:hAnsi="Consolas" w:cs="Consolas"/>
          <w:color w:val="000000"/>
          <w:sz w:val="19"/>
          <w:szCs w:val="19"/>
          <w:highlight w:val="yellow"/>
        </w:rPr>
        <w:t>@</w:t>
      </w:r>
      <w:proofErr w:type="spellStart"/>
      <w:r>
        <w:rPr>
          <w:rFonts w:ascii="Consolas" w:hAnsi="Consolas" w:cs="Consolas"/>
          <w:color w:val="000000"/>
          <w:sz w:val="19"/>
          <w:szCs w:val="19"/>
        </w:rPr>
        <w:t>Model.DogId</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btn</w:t>
      </w:r>
      <w:proofErr w:type="spellEnd"/>
      <w:r>
        <w:rPr>
          <w:rFonts w:ascii="Consolas" w:hAnsi="Consolas" w:cs="Consolas"/>
          <w:color w:val="0000FF"/>
          <w:sz w:val="19"/>
          <w:szCs w:val="19"/>
        </w:rPr>
        <w:t xml:space="preserve"> </w:t>
      </w:r>
      <w:proofErr w:type="spellStart"/>
      <w:r>
        <w:rPr>
          <w:rFonts w:ascii="Consolas" w:hAnsi="Consolas" w:cs="Consolas"/>
          <w:color w:val="0000FF"/>
          <w:sz w:val="19"/>
          <w:szCs w:val="19"/>
        </w:rPr>
        <w:t>btn</w:t>
      </w:r>
      <w:proofErr w:type="spellEnd"/>
      <w:r>
        <w:rPr>
          <w:rFonts w:ascii="Consolas" w:hAnsi="Consolas" w:cs="Consolas"/>
          <w:color w:val="0000FF"/>
          <w:sz w:val="19"/>
          <w:szCs w:val="19"/>
        </w:rPr>
        <w:t>-outline-primary"&gt;</w:t>
      </w:r>
    </w:p>
    <w:p w14:paraId="2A179E42" w14:textId="77777777" w:rsidR="00110FE3" w:rsidRDefault="00110FE3" w:rsidP="00110F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Adopt Now</w:t>
      </w:r>
    </w:p>
    <w:p w14:paraId="671F10EE" w14:textId="77777777" w:rsidR="00110FE3" w:rsidRDefault="00110FE3" w:rsidP="00110FE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b/>
          <w:bCs/>
          <w:color w:val="800080"/>
          <w:sz w:val="19"/>
          <w:szCs w:val="19"/>
        </w:rPr>
        <w:t>button</w:t>
      </w:r>
      <w:r>
        <w:rPr>
          <w:rFonts w:ascii="Consolas" w:hAnsi="Consolas" w:cs="Consolas"/>
          <w:color w:val="0000FF"/>
          <w:sz w:val="19"/>
          <w:szCs w:val="19"/>
        </w:rPr>
        <w:t>&gt;</w:t>
      </w:r>
    </w:p>
    <w:p w14:paraId="44BB0A92" w14:textId="2DD97B30" w:rsidR="00110FE3" w:rsidRDefault="00110FE3" w:rsidP="00110FE3">
      <w:pPr>
        <w:pStyle w:val="CommentText"/>
      </w:pPr>
      <w:r>
        <w:rPr>
          <w:rFonts w:ascii="Consolas" w:hAnsi="Consolas" w:cs="Consolas"/>
          <w:color w:val="000000"/>
          <w:sz w:val="19"/>
          <w:szCs w:val="19"/>
        </w:rPr>
        <w:t xml:space="preserve">            </w:t>
      </w:r>
      <w:r w:rsidRPr="00110FE3">
        <w:rPr>
          <w:rFonts w:ascii="Consolas" w:hAnsi="Consolas" w:cs="Consolas"/>
          <w:color w:val="0000FF"/>
          <w:sz w:val="19"/>
          <w:szCs w:val="19"/>
          <w:highlight w:val="yellow"/>
        </w:rPr>
        <w:t>&lt;/</w:t>
      </w:r>
      <w:r w:rsidRPr="00110FE3">
        <w:rPr>
          <w:rFonts w:ascii="Consolas" w:hAnsi="Consolas" w:cs="Consolas"/>
          <w:b/>
          <w:bCs/>
          <w:color w:val="800080"/>
          <w:sz w:val="19"/>
          <w:szCs w:val="19"/>
          <w:highlight w:val="yellow"/>
        </w:rPr>
        <w:t>form</w:t>
      </w:r>
      <w:r w:rsidRPr="00110FE3">
        <w:rPr>
          <w:rFonts w:ascii="Consolas" w:hAnsi="Consolas" w:cs="Consolas"/>
          <w:color w:val="0000FF"/>
          <w:sz w:val="19"/>
          <w:szCs w:val="19"/>
          <w:highlight w:val="yellow"/>
        </w:rPr>
        <w:t>&gt;</w:t>
      </w:r>
    </w:p>
    <w:p w14:paraId="56914D5E" w14:textId="77777777" w:rsidR="00110FE3" w:rsidRDefault="00110FE3">
      <w:pPr>
        <w:pStyle w:val="CommentText"/>
      </w:pPr>
    </w:p>
    <w:p w14:paraId="30020028" w14:textId="0C660BB9" w:rsidR="00110FE3" w:rsidRDefault="00110FE3">
      <w:pPr>
        <w:pStyle w:val="CommentText"/>
      </w:pPr>
    </w:p>
  </w:comment>
  <w:comment w:id="49" w:author="Kemi Ademoye" w:date="2018-05-14T13:39:00Z" w:initials="KA">
    <w:p w14:paraId="560F6DD0" w14:textId="64BC7790" w:rsidR="001F699C" w:rsidRDefault="001F69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Sentence is too long. Try and break up your sentences into shorter sentences, or use commas, where the natural pause occurs when you read over the sentence.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91127D" w15:done="0"/>
  <w15:commentEx w15:paraId="095D85D2" w15:done="0"/>
  <w15:commentEx w15:paraId="77300928" w15:done="0"/>
  <w15:commentEx w15:paraId="32A2E9FB" w15:done="0"/>
  <w15:commentEx w15:paraId="30020028" w15:done="0"/>
  <w15:commentEx w15:paraId="560F6DD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1BE69" w14:textId="77777777" w:rsidR="00C57238" w:rsidRDefault="00E45E90">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592B71C" w14:textId="77777777" w:rsidR="00C57238" w:rsidRDefault="00E45E90">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B2BA3"/>
    <w:multiLevelType w:val="hybridMultilevel"/>
    <w:tmpl w:val="928EC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7546C"/>
    <w:multiLevelType w:val="hybridMultilevel"/>
    <w:tmpl w:val="E05CACD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 w15:restartNumberingAfterBreak="0">
    <w:nsid w:val="26BB03B8"/>
    <w:multiLevelType w:val="hybridMultilevel"/>
    <w:tmpl w:val="A22CE0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61607D8A"/>
    <w:multiLevelType w:val="hybridMultilevel"/>
    <w:tmpl w:val="E142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B12C96"/>
    <w:multiLevelType w:val="hybridMultilevel"/>
    <w:tmpl w:val="6B7C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6E616B"/>
    <w:multiLevelType w:val="hybridMultilevel"/>
    <w:tmpl w:val="27D0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rson w15:author="Ruaidhri David Cook">
    <w15:presenceInfo w15:providerId="None" w15:userId="Ruaidhri David Coo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9F3"/>
    <w:rsid w:val="00012BD3"/>
    <w:rsid w:val="00016AB7"/>
    <w:rsid w:val="00020081"/>
    <w:rsid w:val="00033710"/>
    <w:rsid w:val="00044D4A"/>
    <w:rsid w:val="0005014E"/>
    <w:rsid w:val="000878B1"/>
    <w:rsid w:val="000A6954"/>
    <w:rsid w:val="000D69E5"/>
    <w:rsid w:val="000E3EA8"/>
    <w:rsid w:val="000E3EC7"/>
    <w:rsid w:val="000F49A1"/>
    <w:rsid w:val="00110FE3"/>
    <w:rsid w:val="0017659C"/>
    <w:rsid w:val="00177233"/>
    <w:rsid w:val="00183472"/>
    <w:rsid w:val="001A1E38"/>
    <w:rsid w:val="001F699C"/>
    <w:rsid w:val="00213D19"/>
    <w:rsid w:val="00245D06"/>
    <w:rsid w:val="002D2121"/>
    <w:rsid w:val="002D3FA4"/>
    <w:rsid w:val="002E0533"/>
    <w:rsid w:val="00304797"/>
    <w:rsid w:val="00316041"/>
    <w:rsid w:val="00342DA4"/>
    <w:rsid w:val="003461BB"/>
    <w:rsid w:val="003600BB"/>
    <w:rsid w:val="003904BD"/>
    <w:rsid w:val="003A554F"/>
    <w:rsid w:val="00403F96"/>
    <w:rsid w:val="00427EE0"/>
    <w:rsid w:val="004336D3"/>
    <w:rsid w:val="00454ACF"/>
    <w:rsid w:val="004607E5"/>
    <w:rsid w:val="004779BD"/>
    <w:rsid w:val="004909CC"/>
    <w:rsid w:val="00495347"/>
    <w:rsid w:val="004C76AD"/>
    <w:rsid w:val="004D6605"/>
    <w:rsid w:val="004E39ED"/>
    <w:rsid w:val="004F4A94"/>
    <w:rsid w:val="00537835"/>
    <w:rsid w:val="00546626"/>
    <w:rsid w:val="00551829"/>
    <w:rsid w:val="005754EE"/>
    <w:rsid w:val="00580649"/>
    <w:rsid w:val="005833F2"/>
    <w:rsid w:val="00585BE1"/>
    <w:rsid w:val="005B6E53"/>
    <w:rsid w:val="005D116B"/>
    <w:rsid w:val="005D3173"/>
    <w:rsid w:val="005E588F"/>
    <w:rsid w:val="00606336"/>
    <w:rsid w:val="00611B15"/>
    <w:rsid w:val="006207AA"/>
    <w:rsid w:val="006247FA"/>
    <w:rsid w:val="00640FF5"/>
    <w:rsid w:val="00644831"/>
    <w:rsid w:val="00652AFF"/>
    <w:rsid w:val="00660681"/>
    <w:rsid w:val="0067136C"/>
    <w:rsid w:val="006722AA"/>
    <w:rsid w:val="0069276E"/>
    <w:rsid w:val="006967F4"/>
    <w:rsid w:val="006A0A93"/>
    <w:rsid w:val="006C2CDA"/>
    <w:rsid w:val="007549C5"/>
    <w:rsid w:val="00757806"/>
    <w:rsid w:val="0079447A"/>
    <w:rsid w:val="007A0441"/>
    <w:rsid w:val="007A14AD"/>
    <w:rsid w:val="007A6C73"/>
    <w:rsid w:val="007D3307"/>
    <w:rsid w:val="007E2CB7"/>
    <w:rsid w:val="00804E48"/>
    <w:rsid w:val="0082173B"/>
    <w:rsid w:val="00836E08"/>
    <w:rsid w:val="00841B05"/>
    <w:rsid w:val="008662F7"/>
    <w:rsid w:val="00874593"/>
    <w:rsid w:val="009026E7"/>
    <w:rsid w:val="00913225"/>
    <w:rsid w:val="00916ADA"/>
    <w:rsid w:val="00925B07"/>
    <w:rsid w:val="0093481B"/>
    <w:rsid w:val="00995561"/>
    <w:rsid w:val="009A097B"/>
    <w:rsid w:val="009E04E2"/>
    <w:rsid w:val="009F7DF9"/>
    <w:rsid w:val="00A06985"/>
    <w:rsid w:val="00A2329B"/>
    <w:rsid w:val="00A30D1B"/>
    <w:rsid w:val="00A52020"/>
    <w:rsid w:val="00A96D78"/>
    <w:rsid w:val="00A971F6"/>
    <w:rsid w:val="00AA61F0"/>
    <w:rsid w:val="00AE1442"/>
    <w:rsid w:val="00AF3455"/>
    <w:rsid w:val="00B2156F"/>
    <w:rsid w:val="00B46734"/>
    <w:rsid w:val="00B72D3F"/>
    <w:rsid w:val="00B74313"/>
    <w:rsid w:val="00B90D33"/>
    <w:rsid w:val="00B92015"/>
    <w:rsid w:val="00BA0408"/>
    <w:rsid w:val="00BB44C4"/>
    <w:rsid w:val="00BE52EE"/>
    <w:rsid w:val="00C17BC2"/>
    <w:rsid w:val="00C37448"/>
    <w:rsid w:val="00C50D56"/>
    <w:rsid w:val="00C64E0A"/>
    <w:rsid w:val="00C704E5"/>
    <w:rsid w:val="00CB1682"/>
    <w:rsid w:val="00CC1476"/>
    <w:rsid w:val="00CD0337"/>
    <w:rsid w:val="00CF29F3"/>
    <w:rsid w:val="00CF32CF"/>
    <w:rsid w:val="00D076BF"/>
    <w:rsid w:val="00D11560"/>
    <w:rsid w:val="00D22134"/>
    <w:rsid w:val="00D23115"/>
    <w:rsid w:val="00D53759"/>
    <w:rsid w:val="00D653E6"/>
    <w:rsid w:val="00D70E06"/>
    <w:rsid w:val="00D8118F"/>
    <w:rsid w:val="00DA1E42"/>
    <w:rsid w:val="00DD5C03"/>
    <w:rsid w:val="00E45E90"/>
    <w:rsid w:val="00E77FA5"/>
    <w:rsid w:val="00E965CC"/>
    <w:rsid w:val="00EA2B07"/>
    <w:rsid w:val="00EE5F69"/>
    <w:rsid w:val="00F12495"/>
    <w:rsid w:val="00F2120A"/>
    <w:rsid w:val="00F247E4"/>
    <w:rsid w:val="00F275D6"/>
    <w:rsid w:val="00F34313"/>
    <w:rsid w:val="00F61F47"/>
    <w:rsid w:val="00F92D92"/>
    <w:rsid w:val="00FA3A4A"/>
    <w:rsid w:val="00FB2133"/>
    <w:rsid w:val="00FC77C3"/>
    <w:rsid w:val="00FD688D"/>
    <w:rsid w:val="00FE50B1"/>
    <w:rsid w:val="00FE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2BCE"/>
  <w15:chartTrackingRefBased/>
  <w15:docId w15:val="{4E5C029A-4993-4E88-AD7A-726F32EC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29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7F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5D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29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9F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F29F3"/>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CF29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29F3"/>
    <w:pPr>
      <w:outlineLvl w:val="9"/>
    </w:pPr>
    <w:rPr>
      <w:lang w:val="en-US"/>
    </w:rPr>
  </w:style>
  <w:style w:type="character" w:customStyle="1" w:styleId="Heading2Char">
    <w:name w:val="Heading 2 Char"/>
    <w:basedOn w:val="DefaultParagraphFont"/>
    <w:link w:val="Heading2"/>
    <w:uiPriority w:val="9"/>
    <w:rsid w:val="00E77FA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8118F"/>
  </w:style>
  <w:style w:type="character" w:customStyle="1" w:styleId="Heading3Char">
    <w:name w:val="Heading 3 Char"/>
    <w:basedOn w:val="DefaultParagraphFont"/>
    <w:link w:val="Heading3"/>
    <w:uiPriority w:val="9"/>
    <w:rsid w:val="00245D0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4909CC"/>
    <w:pPr>
      <w:ind w:left="720"/>
      <w:contextualSpacing/>
    </w:pPr>
  </w:style>
  <w:style w:type="paragraph" w:styleId="TOC1">
    <w:name w:val="toc 1"/>
    <w:basedOn w:val="Normal"/>
    <w:next w:val="Normal"/>
    <w:autoRedefine/>
    <w:uiPriority w:val="39"/>
    <w:unhideWhenUsed/>
    <w:rsid w:val="006247FA"/>
    <w:pPr>
      <w:spacing w:after="100"/>
    </w:pPr>
  </w:style>
  <w:style w:type="paragraph" w:styleId="TOC2">
    <w:name w:val="toc 2"/>
    <w:basedOn w:val="Normal"/>
    <w:next w:val="Normal"/>
    <w:autoRedefine/>
    <w:uiPriority w:val="39"/>
    <w:unhideWhenUsed/>
    <w:rsid w:val="006247FA"/>
    <w:pPr>
      <w:spacing w:after="100"/>
      <w:ind w:left="220"/>
    </w:pPr>
  </w:style>
  <w:style w:type="paragraph" w:styleId="TOC3">
    <w:name w:val="toc 3"/>
    <w:basedOn w:val="Normal"/>
    <w:next w:val="Normal"/>
    <w:autoRedefine/>
    <w:uiPriority w:val="39"/>
    <w:unhideWhenUsed/>
    <w:rsid w:val="006247FA"/>
    <w:pPr>
      <w:spacing w:after="100"/>
      <w:ind w:left="440"/>
    </w:pPr>
  </w:style>
  <w:style w:type="character" w:styleId="Hyperlink">
    <w:name w:val="Hyperlink"/>
    <w:basedOn w:val="DefaultParagraphFont"/>
    <w:uiPriority w:val="99"/>
    <w:unhideWhenUsed/>
    <w:rsid w:val="006247FA"/>
    <w:rPr>
      <w:color w:val="0563C1" w:themeColor="hyperlink"/>
      <w:u w:val="single"/>
    </w:rPr>
  </w:style>
  <w:style w:type="character" w:styleId="CommentReference">
    <w:name w:val="annotation reference"/>
    <w:basedOn w:val="DefaultParagraphFont"/>
    <w:uiPriority w:val="99"/>
    <w:semiHidden/>
    <w:unhideWhenUsed/>
    <w:rsid w:val="00EA2B07"/>
    <w:rPr>
      <w:sz w:val="16"/>
      <w:szCs w:val="16"/>
    </w:rPr>
  </w:style>
  <w:style w:type="paragraph" w:styleId="CommentText">
    <w:name w:val="annotation text"/>
    <w:basedOn w:val="Normal"/>
    <w:link w:val="CommentTextChar"/>
    <w:uiPriority w:val="99"/>
    <w:semiHidden/>
    <w:unhideWhenUsed/>
    <w:rsid w:val="00EA2B07"/>
    <w:pPr>
      <w:spacing w:line="240" w:lineRule="auto"/>
    </w:pPr>
    <w:rPr>
      <w:sz w:val="20"/>
      <w:szCs w:val="20"/>
    </w:rPr>
  </w:style>
  <w:style w:type="character" w:customStyle="1" w:styleId="CommentTextChar">
    <w:name w:val="Comment Text Char"/>
    <w:basedOn w:val="DefaultParagraphFont"/>
    <w:link w:val="CommentText"/>
    <w:uiPriority w:val="99"/>
    <w:semiHidden/>
    <w:rsid w:val="00EA2B07"/>
    <w:rPr>
      <w:sz w:val="20"/>
      <w:szCs w:val="20"/>
    </w:rPr>
  </w:style>
  <w:style w:type="paragraph" w:styleId="CommentSubject">
    <w:name w:val="annotation subject"/>
    <w:basedOn w:val="CommentText"/>
    <w:next w:val="CommentText"/>
    <w:link w:val="CommentSubjectChar"/>
    <w:uiPriority w:val="99"/>
    <w:semiHidden/>
    <w:unhideWhenUsed/>
    <w:rsid w:val="00EA2B07"/>
    <w:rPr>
      <w:b/>
      <w:bCs/>
    </w:rPr>
  </w:style>
  <w:style w:type="character" w:customStyle="1" w:styleId="CommentSubjectChar">
    <w:name w:val="Comment Subject Char"/>
    <w:basedOn w:val="CommentTextChar"/>
    <w:link w:val="CommentSubject"/>
    <w:uiPriority w:val="99"/>
    <w:semiHidden/>
    <w:rsid w:val="00EA2B07"/>
    <w:rPr>
      <w:b/>
      <w:bCs/>
      <w:sz w:val="20"/>
      <w:szCs w:val="20"/>
    </w:rPr>
  </w:style>
  <w:style w:type="paragraph" w:styleId="BalloonText">
    <w:name w:val="Balloon Text"/>
    <w:basedOn w:val="Normal"/>
    <w:link w:val="BalloonTextChar"/>
    <w:uiPriority w:val="99"/>
    <w:semiHidden/>
    <w:unhideWhenUsed/>
    <w:rsid w:val="00EA2B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B07"/>
    <w:rPr>
      <w:rFonts w:ascii="Segoe UI" w:hAnsi="Segoe UI" w:cs="Segoe UI"/>
      <w:sz w:val="18"/>
      <w:szCs w:val="18"/>
    </w:rPr>
  </w:style>
  <w:style w:type="paragraph" w:customStyle="1" w:styleId="Footer1">
    <w:name w:val="Footer1"/>
    <w:basedOn w:val="Normal"/>
    <w:next w:val="Footer"/>
    <w:link w:val="FooterChar"/>
    <w:uiPriority w:val="99"/>
    <w:semiHidden/>
    <w:unhideWhenUsed/>
    <w:rsid w:val="00E45E90"/>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E45E90"/>
  </w:style>
  <w:style w:type="paragraph" w:styleId="Footer">
    <w:name w:val="footer"/>
    <w:basedOn w:val="Normal"/>
    <w:link w:val="FooterChar1"/>
    <w:uiPriority w:val="99"/>
    <w:semiHidden/>
    <w:unhideWhenUsed/>
    <w:rsid w:val="00E45E90"/>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E45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16398">
      <w:bodyDiv w:val="1"/>
      <w:marLeft w:val="0"/>
      <w:marRight w:val="0"/>
      <w:marTop w:val="0"/>
      <w:marBottom w:val="0"/>
      <w:divBdr>
        <w:top w:val="none" w:sz="0" w:space="0" w:color="auto"/>
        <w:left w:val="none" w:sz="0" w:space="0" w:color="auto"/>
        <w:bottom w:val="none" w:sz="0" w:space="0" w:color="auto"/>
        <w:right w:val="none" w:sz="0" w:space="0" w:color="auto"/>
      </w:divBdr>
    </w:div>
    <w:div w:id="91150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1/relationships/people" Target="peop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Cup18</b:Tag>
    <b:SourceType>InternetSite</b:SourceType>
    <b:Guid>{73DD919D-9C50-4DEA-9701-002AE24B040D}</b:Guid>
    <b:Author>
      <b:Author>
        <b:Corporate>Cupe International</b:Corporate>
      </b:Author>
    </b:Author>
    <b:Title>Moscow Prioritisation</b:Title>
    <b:YearAccessed>2018</b:YearAccessed>
    <b:MonthAccessed>May</b:MonthAccessed>
    <b:DayAccessed>1</b:DayAccessed>
    <b:URL>https://www.cupe.co.uk/moscow-prioritisation.html</b:URL>
    <b:RefOrder>1</b:RefOrder>
  </b:Source>
</b:Sources>
</file>

<file path=customXml/itemProps1.xml><?xml version="1.0" encoding="utf-8"?>
<ds:datastoreItem xmlns:ds="http://schemas.openxmlformats.org/officeDocument/2006/customXml" ds:itemID="{0A9461CE-E3AA-464D-A610-BC20CE222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2166</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Ruaidhri Cook (P148970)</dc:creator>
  <cp:keywords/>
  <dc:description/>
  <cp:lastModifiedBy>Kemi Ademoye</cp:lastModifiedBy>
  <cp:revision>4</cp:revision>
  <dcterms:created xsi:type="dcterms:W3CDTF">2018-05-14T11:55:00Z</dcterms:created>
  <dcterms:modified xsi:type="dcterms:W3CDTF">2018-05-14T14:26:00Z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c5db4ac2-cc23-36b4-8f6b-594bc07625cb</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