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DEC05" w14:textId="77777777" w:rsidR="004850EF" w:rsidRDefault="004850EF">
      <w:pPr>
        <w:rPr>
          <w:b/>
          <w:bCs/>
          <w:u w:val="single"/>
        </w:rPr>
      </w:pPr>
    </w:p>
    <w:p w14:paraId="5D5275E4" w14:textId="77777777" w:rsidR="004850EF" w:rsidRDefault="004850EF">
      <w:pPr>
        <w:rPr>
          <w:b/>
          <w:bCs/>
          <w:u w:val="single"/>
        </w:rPr>
      </w:pPr>
    </w:p>
    <w:p w14:paraId="66EEE2EC" w14:textId="77777777" w:rsidR="004850EF" w:rsidRDefault="004850EF">
      <w:pPr>
        <w:rPr>
          <w:b/>
          <w:bCs/>
          <w:u w:val="single"/>
        </w:rPr>
      </w:pPr>
    </w:p>
    <w:p w14:paraId="70C71FBC" w14:textId="77777777" w:rsidR="004850EF" w:rsidRDefault="004850EF">
      <w:pPr>
        <w:rPr>
          <w:b/>
          <w:bCs/>
          <w:u w:val="single"/>
        </w:rPr>
      </w:pPr>
    </w:p>
    <w:p w14:paraId="4344E55A" w14:textId="77777777" w:rsidR="004850EF" w:rsidRDefault="004850EF">
      <w:pPr>
        <w:rPr>
          <w:b/>
          <w:bCs/>
          <w:u w:val="single"/>
        </w:rPr>
      </w:pPr>
    </w:p>
    <w:p w14:paraId="66D2F69A" w14:textId="1BA82DAF" w:rsidR="004850EF" w:rsidRDefault="004850EF" w:rsidP="004850EF">
      <w:pPr>
        <w:jc w:val="center"/>
        <w:rPr>
          <w:b/>
          <w:bCs/>
          <w:u w:val="single"/>
        </w:rPr>
      </w:pPr>
      <w:r>
        <w:rPr>
          <w:noProof/>
        </w:rPr>
        <w:drawing>
          <wp:inline distT="0" distB="0" distL="0" distR="0" wp14:anchorId="1DED4959" wp14:editId="42689F6C">
            <wp:extent cx="3590925" cy="148590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590925" cy="1485900"/>
                    </a:xfrm>
                    <a:prstGeom prst="rect">
                      <a:avLst/>
                    </a:prstGeom>
                    <a:noFill/>
                    <a:ln>
                      <a:noFill/>
                    </a:ln>
                  </pic:spPr>
                </pic:pic>
              </a:graphicData>
            </a:graphic>
          </wp:inline>
        </w:drawing>
      </w:r>
    </w:p>
    <w:p w14:paraId="547E6EF9" w14:textId="77777777" w:rsidR="004850EF" w:rsidRDefault="004850EF">
      <w:pPr>
        <w:rPr>
          <w:b/>
          <w:bCs/>
          <w:u w:val="single"/>
        </w:rPr>
      </w:pPr>
    </w:p>
    <w:p w14:paraId="2DF101D4" w14:textId="77777777" w:rsidR="004850EF" w:rsidRDefault="004850EF" w:rsidP="00366D60">
      <w:pPr>
        <w:spacing w:line="360" w:lineRule="auto"/>
        <w:rPr>
          <w:b/>
          <w:bCs/>
          <w:u w:val="single"/>
        </w:rPr>
      </w:pPr>
    </w:p>
    <w:p w14:paraId="5566D96A" w14:textId="5D48E034" w:rsidR="004850EF" w:rsidRPr="00427031" w:rsidRDefault="001C6E59" w:rsidP="00366D60">
      <w:pPr>
        <w:spacing w:line="360" w:lineRule="auto"/>
        <w:jc w:val="center"/>
        <w:rPr>
          <w:rFonts w:ascii="Calibri" w:hAnsi="Calibri" w:cs="Calibri"/>
          <w:b/>
          <w:bCs/>
          <w:sz w:val="24"/>
          <w:szCs w:val="24"/>
        </w:rPr>
      </w:pPr>
      <w:r w:rsidRPr="00427031">
        <w:rPr>
          <w:rFonts w:ascii="Calibri" w:hAnsi="Calibri" w:cs="Calibri"/>
          <w:b/>
          <w:bCs/>
          <w:sz w:val="24"/>
          <w:szCs w:val="24"/>
        </w:rPr>
        <w:t>MSc Digital Skills for the Health and Care Professions.</w:t>
      </w:r>
    </w:p>
    <w:p w14:paraId="043334D6" w14:textId="0E0284D3" w:rsidR="001C6E59" w:rsidRPr="00427031" w:rsidRDefault="000935D0" w:rsidP="00366D60">
      <w:pPr>
        <w:spacing w:line="360" w:lineRule="auto"/>
        <w:jc w:val="center"/>
        <w:rPr>
          <w:rFonts w:ascii="Calibri" w:hAnsi="Calibri" w:cs="Calibri"/>
          <w:b/>
          <w:bCs/>
          <w:sz w:val="24"/>
          <w:szCs w:val="24"/>
        </w:rPr>
      </w:pPr>
      <w:r>
        <w:rPr>
          <w:rFonts w:ascii="Calibri" w:hAnsi="Calibri" w:cs="Calibri"/>
          <w:b/>
          <w:bCs/>
          <w:sz w:val="24"/>
          <w:szCs w:val="24"/>
        </w:rPr>
        <w:t>2022</w:t>
      </w:r>
    </w:p>
    <w:p w14:paraId="786CCC43" w14:textId="77777777" w:rsidR="00916BC6" w:rsidRPr="00427031" w:rsidRDefault="004850EF" w:rsidP="00366D60">
      <w:pPr>
        <w:spacing w:line="360" w:lineRule="auto"/>
        <w:jc w:val="center"/>
        <w:rPr>
          <w:rFonts w:ascii="Calibri" w:hAnsi="Calibri" w:cs="Calibri"/>
          <w:b/>
          <w:bCs/>
          <w:sz w:val="24"/>
          <w:szCs w:val="24"/>
        </w:rPr>
      </w:pPr>
      <w:r w:rsidRPr="00427031">
        <w:rPr>
          <w:rFonts w:ascii="Calibri" w:hAnsi="Calibri" w:cs="Calibri"/>
          <w:b/>
          <w:bCs/>
          <w:sz w:val="24"/>
          <w:szCs w:val="24"/>
        </w:rPr>
        <w:t xml:space="preserve"> System Improvement programme</w:t>
      </w:r>
      <w:r w:rsidR="00916BC6" w:rsidRPr="00427031">
        <w:rPr>
          <w:rFonts w:ascii="Calibri" w:hAnsi="Calibri" w:cs="Calibri"/>
          <w:b/>
          <w:bCs/>
          <w:sz w:val="24"/>
          <w:szCs w:val="24"/>
        </w:rPr>
        <w:t xml:space="preserve">: </w:t>
      </w:r>
    </w:p>
    <w:p w14:paraId="084CD131" w14:textId="58225378" w:rsidR="004850EF" w:rsidRDefault="00B538BA" w:rsidP="00366D60">
      <w:pPr>
        <w:spacing w:line="360" w:lineRule="auto"/>
        <w:jc w:val="center"/>
        <w:rPr>
          <w:rFonts w:ascii="Calibri" w:hAnsi="Calibri" w:cs="Calibri"/>
          <w:b/>
          <w:bCs/>
          <w:sz w:val="24"/>
          <w:szCs w:val="24"/>
        </w:rPr>
      </w:pPr>
      <w:r>
        <w:rPr>
          <w:rFonts w:ascii="Calibri" w:hAnsi="Calibri" w:cs="Calibri"/>
          <w:b/>
          <w:bCs/>
          <w:sz w:val="24"/>
          <w:szCs w:val="24"/>
        </w:rPr>
        <w:t>The digitalisation</w:t>
      </w:r>
      <w:r w:rsidR="00916BC6" w:rsidRPr="00427031">
        <w:rPr>
          <w:rFonts w:ascii="Calibri" w:hAnsi="Calibri" w:cs="Calibri"/>
          <w:b/>
          <w:bCs/>
          <w:sz w:val="24"/>
          <w:szCs w:val="24"/>
        </w:rPr>
        <w:t xml:space="preserve"> of the Maternity </w:t>
      </w:r>
      <w:r w:rsidR="000E4A3C">
        <w:rPr>
          <w:rFonts w:ascii="Calibri" w:hAnsi="Calibri" w:cs="Calibri"/>
          <w:b/>
          <w:bCs/>
          <w:sz w:val="24"/>
          <w:szCs w:val="24"/>
        </w:rPr>
        <w:t>System</w:t>
      </w:r>
      <w:r w:rsidR="00607A4A">
        <w:rPr>
          <w:rFonts w:ascii="Calibri" w:hAnsi="Calibri" w:cs="Calibri"/>
          <w:b/>
          <w:bCs/>
          <w:sz w:val="24"/>
          <w:szCs w:val="24"/>
        </w:rPr>
        <w:t xml:space="preserve"> within ABUHB</w:t>
      </w:r>
    </w:p>
    <w:p w14:paraId="6871BE30" w14:textId="34782B43" w:rsidR="00366D60" w:rsidRDefault="00366D60" w:rsidP="00366D60">
      <w:pPr>
        <w:spacing w:line="360" w:lineRule="auto"/>
        <w:jc w:val="center"/>
        <w:rPr>
          <w:rFonts w:ascii="Calibri" w:hAnsi="Calibri" w:cs="Calibri"/>
          <w:b/>
          <w:bCs/>
          <w:sz w:val="24"/>
          <w:szCs w:val="24"/>
        </w:rPr>
      </w:pPr>
      <w:r>
        <w:rPr>
          <w:rFonts w:ascii="Calibri" w:hAnsi="Calibri" w:cs="Calibri"/>
          <w:b/>
          <w:bCs/>
          <w:sz w:val="24"/>
          <w:szCs w:val="24"/>
        </w:rPr>
        <w:t>BMDS7006</w:t>
      </w:r>
    </w:p>
    <w:p w14:paraId="01206E81" w14:textId="5FCB9385" w:rsidR="00F47964" w:rsidRPr="00427031" w:rsidRDefault="00F47964" w:rsidP="00366D60">
      <w:pPr>
        <w:spacing w:line="360" w:lineRule="auto"/>
        <w:jc w:val="center"/>
        <w:rPr>
          <w:rFonts w:ascii="Calibri" w:hAnsi="Calibri" w:cs="Calibri"/>
          <w:b/>
          <w:bCs/>
          <w:sz w:val="24"/>
          <w:szCs w:val="24"/>
        </w:rPr>
      </w:pPr>
      <w:r>
        <w:rPr>
          <w:rFonts w:ascii="Calibri" w:hAnsi="Calibri" w:cs="Calibri"/>
          <w:b/>
          <w:bCs/>
          <w:sz w:val="24"/>
          <w:szCs w:val="24"/>
        </w:rPr>
        <w:t>Student Number: 2210359</w:t>
      </w:r>
    </w:p>
    <w:p w14:paraId="1E7E5171" w14:textId="77777777" w:rsidR="004850EF" w:rsidRDefault="004850EF">
      <w:pPr>
        <w:rPr>
          <w:b/>
          <w:bCs/>
          <w:u w:val="single"/>
        </w:rPr>
      </w:pPr>
    </w:p>
    <w:p w14:paraId="7F7DC218" w14:textId="77777777" w:rsidR="004850EF" w:rsidRDefault="004850EF">
      <w:pPr>
        <w:rPr>
          <w:b/>
          <w:bCs/>
          <w:u w:val="single"/>
        </w:rPr>
      </w:pPr>
    </w:p>
    <w:p w14:paraId="18FD9F9E" w14:textId="77777777" w:rsidR="004850EF" w:rsidRDefault="004850EF">
      <w:pPr>
        <w:rPr>
          <w:b/>
          <w:bCs/>
          <w:u w:val="single"/>
        </w:rPr>
      </w:pPr>
    </w:p>
    <w:p w14:paraId="601B0CA7" w14:textId="77777777" w:rsidR="004850EF" w:rsidRDefault="004850EF">
      <w:pPr>
        <w:rPr>
          <w:b/>
          <w:bCs/>
          <w:u w:val="single"/>
        </w:rPr>
      </w:pPr>
    </w:p>
    <w:p w14:paraId="79DBE625" w14:textId="77777777" w:rsidR="004850EF" w:rsidRDefault="004850EF">
      <w:pPr>
        <w:rPr>
          <w:b/>
          <w:bCs/>
          <w:u w:val="single"/>
        </w:rPr>
      </w:pPr>
    </w:p>
    <w:p w14:paraId="4E9867B1" w14:textId="77777777" w:rsidR="004850EF" w:rsidRDefault="004850EF">
      <w:pPr>
        <w:rPr>
          <w:b/>
          <w:bCs/>
          <w:u w:val="single"/>
        </w:rPr>
      </w:pPr>
    </w:p>
    <w:p w14:paraId="61852A92" w14:textId="77777777" w:rsidR="004850EF" w:rsidRDefault="004850EF">
      <w:pPr>
        <w:rPr>
          <w:b/>
          <w:bCs/>
          <w:u w:val="single"/>
        </w:rPr>
      </w:pPr>
    </w:p>
    <w:p w14:paraId="5798E2A8" w14:textId="77777777" w:rsidR="004850EF" w:rsidRDefault="004850EF">
      <w:pPr>
        <w:rPr>
          <w:b/>
          <w:bCs/>
          <w:u w:val="single"/>
        </w:rPr>
      </w:pPr>
    </w:p>
    <w:p w14:paraId="63246165" w14:textId="77777777" w:rsidR="004850EF" w:rsidRDefault="004850EF">
      <w:pPr>
        <w:rPr>
          <w:b/>
          <w:bCs/>
          <w:u w:val="single"/>
        </w:rPr>
      </w:pPr>
    </w:p>
    <w:p w14:paraId="2FBB32BE" w14:textId="77777777" w:rsidR="004850EF" w:rsidRDefault="004850EF">
      <w:pPr>
        <w:rPr>
          <w:b/>
          <w:bCs/>
          <w:u w:val="single"/>
        </w:rPr>
      </w:pPr>
    </w:p>
    <w:sdt>
      <w:sdtPr>
        <w:rPr>
          <w:rFonts w:asciiTheme="minorHAnsi" w:eastAsiaTheme="minorHAnsi" w:hAnsiTheme="minorHAnsi" w:cstheme="minorBidi"/>
          <w:spacing w:val="0"/>
          <w:kern w:val="0"/>
          <w:sz w:val="22"/>
          <w:szCs w:val="22"/>
          <w:lang w:eastAsia="en-GB"/>
        </w:rPr>
        <w:id w:val="1650630205"/>
        <w:docPartObj>
          <w:docPartGallery w:val="Table of Contents"/>
          <w:docPartUnique/>
        </w:docPartObj>
      </w:sdtPr>
      <w:sdtEndPr>
        <w:rPr>
          <w:rFonts w:ascii="Times New Roman" w:eastAsia="Times New Roman" w:hAnsi="Times New Roman" w:cs="Times New Roman"/>
          <w:b/>
          <w:bCs/>
          <w:noProof/>
          <w:sz w:val="24"/>
          <w:szCs w:val="24"/>
        </w:rPr>
      </w:sdtEndPr>
      <w:sdtContent>
        <w:p w14:paraId="41D8A9AE" w14:textId="5F7546FE" w:rsidR="00E91480" w:rsidRDefault="00E91480" w:rsidP="00265420">
          <w:pPr>
            <w:pStyle w:val="Title"/>
            <w:jc w:val="center"/>
          </w:pPr>
          <w:r>
            <w:t>Contents</w:t>
          </w:r>
        </w:p>
        <w:p w14:paraId="30EE7A4C" w14:textId="204C2FA6" w:rsidR="00560169" w:rsidRPr="00560169" w:rsidRDefault="00E91480" w:rsidP="005B50D7">
          <w:pPr>
            <w:pStyle w:val="ListParagraph"/>
            <w:numPr>
              <w:ilvl w:val="0"/>
              <w:numId w:val="4"/>
            </w:numPr>
            <w:spacing w:line="360" w:lineRule="auto"/>
            <w:jc w:val="both"/>
            <w:rPr>
              <w:rFonts w:ascii="Calibri" w:hAnsi="Calibri" w:cs="Calibri"/>
            </w:rPr>
          </w:pPr>
          <w:r>
            <w:t xml:space="preserve">Introduction </w:t>
          </w:r>
          <w:r w:rsidR="00560169">
            <w:t>………………………………………………………………………    3</w:t>
          </w:r>
        </w:p>
        <w:p w14:paraId="21FF0B28" w14:textId="7BB15706" w:rsidR="003900F7" w:rsidRPr="00C57AEF" w:rsidRDefault="003900F7" w:rsidP="00C57AEF">
          <w:pPr>
            <w:pStyle w:val="ListParagraph"/>
            <w:numPr>
              <w:ilvl w:val="1"/>
              <w:numId w:val="4"/>
            </w:numPr>
            <w:spacing w:line="360" w:lineRule="auto"/>
            <w:jc w:val="both"/>
            <w:rPr>
              <w:rFonts w:ascii="Calibri" w:hAnsi="Calibri" w:cs="Calibri"/>
            </w:rPr>
          </w:pPr>
          <w:r w:rsidRPr="00560169">
            <w:rPr>
              <w:rFonts w:ascii="Calibri" w:hAnsi="Calibri" w:cs="Calibri"/>
            </w:rPr>
            <w:t>Business problem</w:t>
          </w:r>
          <w:r w:rsidR="002E0467">
            <w:rPr>
              <w:rFonts w:ascii="Calibri" w:hAnsi="Calibri" w:cs="Calibri"/>
            </w:rPr>
            <w:t xml:space="preserve"> </w:t>
          </w:r>
          <w:r w:rsidR="002E0467">
            <w:t>……………………………………………………………...</w:t>
          </w:r>
          <w:r w:rsidR="001145B5">
            <w:rPr>
              <w:rFonts w:ascii="Calibri" w:hAnsi="Calibri" w:cs="Calibri"/>
            </w:rPr>
            <w:t xml:space="preserve"> </w:t>
          </w:r>
          <w:r w:rsidR="0026709F" w:rsidRPr="00560169">
            <w:rPr>
              <w:rFonts w:ascii="Calibri" w:hAnsi="Calibri" w:cs="Calibri"/>
            </w:rPr>
            <w:t xml:space="preserve"> 4</w:t>
          </w:r>
        </w:p>
        <w:p w14:paraId="6997458A" w14:textId="0D1FB8ED" w:rsidR="006506CB" w:rsidRDefault="006506CB" w:rsidP="00B00720">
          <w:pPr>
            <w:pStyle w:val="ListParagraph"/>
            <w:numPr>
              <w:ilvl w:val="0"/>
              <w:numId w:val="4"/>
            </w:numPr>
          </w:pPr>
          <w:r>
            <w:t>Justification</w:t>
          </w:r>
          <w:r w:rsidR="00F32107">
            <w:t>………………………………………………………………………</w:t>
          </w:r>
          <w:r w:rsidR="00B00720">
            <w:t xml:space="preserve">  </w:t>
          </w:r>
          <w:r w:rsidR="003162B5">
            <w:t xml:space="preserve">  </w:t>
          </w:r>
          <w:r w:rsidR="002E0467">
            <w:t xml:space="preserve"> </w:t>
          </w:r>
          <w:r w:rsidR="003900F7">
            <w:t>5</w:t>
          </w:r>
        </w:p>
        <w:p w14:paraId="5633DD72" w14:textId="77DA96DF" w:rsidR="00CB2BCB" w:rsidRDefault="006506CB" w:rsidP="00CB2BCB">
          <w:pPr>
            <w:pStyle w:val="ListParagraph"/>
            <w:numPr>
              <w:ilvl w:val="0"/>
              <w:numId w:val="4"/>
            </w:numPr>
          </w:pPr>
          <w:r>
            <w:t xml:space="preserve">Aim </w:t>
          </w:r>
          <w:r w:rsidR="00CB2BCB">
            <w:t>………………………………………………………………………………</w:t>
          </w:r>
          <w:r w:rsidR="00AB5107">
            <w:t>.</w:t>
          </w:r>
          <w:r w:rsidR="00CB2BCB">
            <w:t xml:space="preserve">   7</w:t>
          </w:r>
        </w:p>
        <w:p w14:paraId="09C05677" w14:textId="17DADAD5" w:rsidR="006506CB" w:rsidRDefault="006506CB" w:rsidP="00CB2BCB">
          <w:pPr>
            <w:pStyle w:val="ListParagraph"/>
            <w:numPr>
              <w:ilvl w:val="0"/>
              <w:numId w:val="4"/>
            </w:numPr>
          </w:pPr>
          <w:r>
            <w:t>Objectives</w:t>
          </w:r>
          <w:r w:rsidR="00F32107">
            <w:t xml:space="preserve"> ………………………………………………</w:t>
          </w:r>
          <w:r w:rsidR="00CB2BCB">
            <w:t>………………………...</w:t>
          </w:r>
          <w:r w:rsidR="00AB5107">
            <w:t>.</w:t>
          </w:r>
          <w:r w:rsidR="00CB2BCB">
            <w:t xml:space="preserve">  </w:t>
          </w:r>
          <w:r w:rsidR="003900F7">
            <w:t>7</w:t>
          </w:r>
        </w:p>
        <w:p w14:paraId="7B635A6A" w14:textId="150604A3" w:rsidR="006506CB" w:rsidRDefault="006506CB" w:rsidP="009D1706">
          <w:pPr>
            <w:pStyle w:val="ListParagraph"/>
            <w:numPr>
              <w:ilvl w:val="0"/>
              <w:numId w:val="4"/>
            </w:numPr>
          </w:pPr>
          <w:r>
            <w:t xml:space="preserve">Literature Review </w:t>
          </w:r>
          <w:r w:rsidR="00F32107">
            <w:t>……………………………………</w:t>
          </w:r>
          <w:r w:rsidR="009D1706">
            <w:t>………………………….</w:t>
          </w:r>
          <w:r w:rsidR="00AB5107">
            <w:t>.</w:t>
          </w:r>
          <w:r w:rsidR="009D1706">
            <w:t>.</w:t>
          </w:r>
          <w:r w:rsidR="0027783B">
            <w:t xml:space="preserve"> </w:t>
          </w:r>
          <w:r w:rsidR="00F32107">
            <w:t xml:space="preserve">  </w:t>
          </w:r>
          <w:r w:rsidR="003900F7">
            <w:t>8</w:t>
          </w:r>
        </w:p>
        <w:p w14:paraId="7DA581FA" w14:textId="22EC9EF5" w:rsidR="003162B5" w:rsidRDefault="006506CB" w:rsidP="009D1706">
          <w:pPr>
            <w:pStyle w:val="ListParagraph"/>
            <w:numPr>
              <w:ilvl w:val="0"/>
              <w:numId w:val="4"/>
            </w:numPr>
          </w:pPr>
          <w:r>
            <w:t>Methods</w:t>
          </w:r>
          <w:r w:rsidR="00F32107">
            <w:t xml:space="preserve"> ……………………………………………………………………</w:t>
          </w:r>
          <w:r w:rsidR="00AB5107">
            <w:t>..</w:t>
          </w:r>
          <w:r w:rsidR="00F32107">
            <w:t>…</w:t>
          </w:r>
          <w:r w:rsidR="00AB5107">
            <w:t>.</w:t>
          </w:r>
          <w:r w:rsidR="00F32107">
            <w:t>…</w:t>
          </w:r>
          <w:r w:rsidR="0027783B">
            <w:t xml:space="preserve"> </w:t>
          </w:r>
          <w:r w:rsidR="00F32107">
            <w:t xml:space="preserve"> </w:t>
          </w:r>
          <w:r w:rsidR="003900F7">
            <w:t>8</w:t>
          </w:r>
        </w:p>
        <w:p w14:paraId="2FF255F3" w14:textId="76B056D5" w:rsidR="00E91480" w:rsidRDefault="006506CB" w:rsidP="009D1706">
          <w:pPr>
            <w:pStyle w:val="ListParagraph"/>
            <w:numPr>
              <w:ilvl w:val="0"/>
              <w:numId w:val="4"/>
            </w:numPr>
          </w:pPr>
          <w:r>
            <w:t>Disc</w:t>
          </w:r>
          <w:r w:rsidR="00F32107">
            <w:t>ussion …………………………………………………</w:t>
          </w:r>
          <w:r w:rsidR="009D1706">
            <w:t>…………………</w:t>
          </w:r>
          <w:r w:rsidR="00AB5107">
            <w:t>.</w:t>
          </w:r>
          <w:r w:rsidR="009D1706">
            <w:t>….</w:t>
          </w:r>
          <w:r w:rsidR="00AB5107">
            <w:t>.</w:t>
          </w:r>
          <w:r w:rsidR="003162B5">
            <w:t xml:space="preserve">  </w:t>
          </w:r>
          <w:r w:rsidR="002E0467">
            <w:t xml:space="preserve"> </w:t>
          </w:r>
          <w:r w:rsidR="003900F7">
            <w:t>8</w:t>
          </w:r>
        </w:p>
      </w:sdtContent>
    </w:sdt>
    <w:p w14:paraId="13054CB7" w14:textId="77777777" w:rsidR="004850EF" w:rsidRDefault="004850EF">
      <w:pPr>
        <w:rPr>
          <w:b/>
          <w:bCs/>
          <w:u w:val="single"/>
        </w:rPr>
      </w:pPr>
    </w:p>
    <w:p w14:paraId="7C6F3778" w14:textId="77777777" w:rsidR="004850EF" w:rsidRDefault="004850EF">
      <w:pPr>
        <w:rPr>
          <w:b/>
          <w:bCs/>
          <w:u w:val="single"/>
        </w:rPr>
      </w:pPr>
    </w:p>
    <w:p w14:paraId="67FD5206" w14:textId="77777777" w:rsidR="004850EF" w:rsidRDefault="004850EF">
      <w:pPr>
        <w:rPr>
          <w:b/>
          <w:bCs/>
          <w:u w:val="single"/>
        </w:rPr>
      </w:pPr>
    </w:p>
    <w:p w14:paraId="53C7CA4E" w14:textId="77777777" w:rsidR="004850EF" w:rsidRDefault="004850EF">
      <w:pPr>
        <w:rPr>
          <w:b/>
          <w:bCs/>
          <w:u w:val="single"/>
        </w:rPr>
      </w:pPr>
    </w:p>
    <w:p w14:paraId="178FF3F8" w14:textId="77777777" w:rsidR="004850EF" w:rsidRDefault="004850EF">
      <w:pPr>
        <w:rPr>
          <w:b/>
          <w:bCs/>
          <w:u w:val="single"/>
        </w:rPr>
      </w:pPr>
    </w:p>
    <w:p w14:paraId="76864631" w14:textId="77777777" w:rsidR="004850EF" w:rsidRDefault="004850EF">
      <w:pPr>
        <w:rPr>
          <w:b/>
          <w:bCs/>
          <w:u w:val="single"/>
        </w:rPr>
      </w:pPr>
    </w:p>
    <w:p w14:paraId="5F124356" w14:textId="77777777" w:rsidR="004850EF" w:rsidRDefault="004850EF">
      <w:pPr>
        <w:rPr>
          <w:b/>
          <w:bCs/>
          <w:u w:val="single"/>
        </w:rPr>
      </w:pPr>
    </w:p>
    <w:p w14:paraId="65D77DAF" w14:textId="77777777" w:rsidR="004850EF" w:rsidRDefault="004850EF">
      <w:pPr>
        <w:rPr>
          <w:b/>
          <w:bCs/>
          <w:u w:val="single"/>
        </w:rPr>
      </w:pPr>
    </w:p>
    <w:p w14:paraId="17D6C672" w14:textId="77777777" w:rsidR="004850EF" w:rsidRDefault="004850EF">
      <w:pPr>
        <w:rPr>
          <w:b/>
          <w:bCs/>
          <w:u w:val="single"/>
        </w:rPr>
      </w:pPr>
    </w:p>
    <w:p w14:paraId="6603D205" w14:textId="77777777" w:rsidR="004850EF" w:rsidRDefault="004850EF">
      <w:pPr>
        <w:rPr>
          <w:b/>
          <w:bCs/>
          <w:u w:val="single"/>
        </w:rPr>
      </w:pPr>
    </w:p>
    <w:p w14:paraId="0EEFFD86" w14:textId="0FDB32DA" w:rsidR="004850EF" w:rsidRDefault="004850EF">
      <w:pPr>
        <w:rPr>
          <w:b/>
          <w:bCs/>
          <w:u w:val="single"/>
        </w:rPr>
      </w:pPr>
    </w:p>
    <w:p w14:paraId="673A95EE" w14:textId="4D96C944" w:rsidR="00F64D86" w:rsidRDefault="00F64D86">
      <w:pPr>
        <w:rPr>
          <w:b/>
          <w:bCs/>
          <w:u w:val="single"/>
        </w:rPr>
      </w:pPr>
    </w:p>
    <w:p w14:paraId="2CB40E92" w14:textId="129FBADA" w:rsidR="00F64D86" w:rsidRDefault="00F64D86">
      <w:pPr>
        <w:rPr>
          <w:b/>
          <w:bCs/>
          <w:u w:val="single"/>
        </w:rPr>
      </w:pPr>
    </w:p>
    <w:p w14:paraId="14CFFF6F" w14:textId="0A870EAF" w:rsidR="00F64D86" w:rsidRDefault="00F64D86">
      <w:pPr>
        <w:rPr>
          <w:b/>
          <w:bCs/>
          <w:u w:val="single"/>
        </w:rPr>
      </w:pPr>
    </w:p>
    <w:p w14:paraId="7A4AFC61" w14:textId="29C106E8" w:rsidR="00F64D86" w:rsidRDefault="00F64D86">
      <w:pPr>
        <w:rPr>
          <w:b/>
          <w:bCs/>
          <w:u w:val="single"/>
        </w:rPr>
      </w:pPr>
    </w:p>
    <w:p w14:paraId="6D32BAE2" w14:textId="4E3870AE" w:rsidR="00F64D86" w:rsidRDefault="00F64D86">
      <w:pPr>
        <w:rPr>
          <w:b/>
          <w:bCs/>
          <w:u w:val="single"/>
        </w:rPr>
      </w:pPr>
    </w:p>
    <w:p w14:paraId="6647915C" w14:textId="62A06191" w:rsidR="00F64D86" w:rsidRDefault="00F64D86">
      <w:pPr>
        <w:rPr>
          <w:b/>
          <w:bCs/>
          <w:u w:val="single"/>
        </w:rPr>
      </w:pPr>
    </w:p>
    <w:p w14:paraId="3DCBEE23" w14:textId="537B9539" w:rsidR="00F64D86" w:rsidRDefault="00F64D86">
      <w:pPr>
        <w:rPr>
          <w:b/>
          <w:bCs/>
          <w:u w:val="single"/>
        </w:rPr>
      </w:pPr>
    </w:p>
    <w:p w14:paraId="471883BF" w14:textId="128320A3" w:rsidR="00F64D86" w:rsidRDefault="00F64D86">
      <w:pPr>
        <w:rPr>
          <w:b/>
          <w:bCs/>
          <w:u w:val="single"/>
        </w:rPr>
      </w:pPr>
    </w:p>
    <w:p w14:paraId="4B87D66B" w14:textId="3539B278" w:rsidR="00F64D86" w:rsidRDefault="00F64D86">
      <w:pPr>
        <w:rPr>
          <w:b/>
          <w:bCs/>
          <w:u w:val="single"/>
        </w:rPr>
      </w:pPr>
    </w:p>
    <w:p w14:paraId="01807925" w14:textId="38B421DC" w:rsidR="00F64D86" w:rsidRDefault="00F64D86">
      <w:pPr>
        <w:rPr>
          <w:b/>
          <w:bCs/>
          <w:u w:val="single"/>
        </w:rPr>
      </w:pPr>
    </w:p>
    <w:p w14:paraId="7183CF35" w14:textId="68B12B33" w:rsidR="00F64D86" w:rsidRDefault="00F64D86">
      <w:pPr>
        <w:rPr>
          <w:b/>
          <w:bCs/>
          <w:u w:val="single"/>
        </w:rPr>
      </w:pPr>
    </w:p>
    <w:p w14:paraId="0F79A2FC" w14:textId="77777777" w:rsidR="00417C8D" w:rsidRDefault="00417C8D" w:rsidP="00265420">
      <w:pPr>
        <w:spacing w:line="360" w:lineRule="auto"/>
        <w:jc w:val="both"/>
        <w:rPr>
          <w:b/>
          <w:bCs/>
          <w:u w:val="single"/>
        </w:rPr>
      </w:pPr>
    </w:p>
    <w:p w14:paraId="047E40DF" w14:textId="6FD1D376" w:rsidR="007C2EFB" w:rsidRPr="00EF7402" w:rsidRDefault="007C2EFB" w:rsidP="00265420">
      <w:pPr>
        <w:pStyle w:val="ListParagraph"/>
        <w:numPr>
          <w:ilvl w:val="0"/>
          <w:numId w:val="5"/>
        </w:numPr>
        <w:spacing w:line="360" w:lineRule="auto"/>
        <w:jc w:val="both"/>
        <w:rPr>
          <w:rFonts w:asciiTheme="majorHAnsi" w:hAnsiTheme="majorHAnsi" w:cstheme="majorHAnsi"/>
          <w:b/>
          <w:bCs/>
          <w:sz w:val="28"/>
          <w:szCs w:val="28"/>
          <w:u w:val="single"/>
        </w:rPr>
      </w:pPr>
      <w:r w:rsidRPr="00307B84">
        <w:rPr>
          <w:rFonts w:asciiTheme="majorHAnsi" w:hAnsiTheme="majorHAnsi" w:cstheme="majorHAnsi"/>
          <w:b/>
          <w:bCs/>
          <w:sz w:val="28"/>
          <w:szCs w:val="28"/>
          <w:u w:val="single"/>
        </w:rPr>
        <w:lastRenderedPageBreak/>
        <w:t>Introduction</w:t>
      </w:r>
      <w:r w:rsidR="003400CC" w:rsidRPr="00307B84">
        <w:rPr>
          <w:rFonts w:asciiTheme="majorHAnsi" w:hAnsiTheme="majorHAnsi" w:cstheme="majorHAnsi"/>
          <w:b/>
          <w:bCs/>
          <w:sz w:val="28"/>
          <w:szCs w:val="28"/>
          <w:u w:val="single"/>
        </w:rPr>
        <w:t>.</w:t>
      </w:r>
    </w:p>
    <w:p w14:paraId="3F644A5D" w14:textId="11E38B7F" w:rsidR="002B2842" w:rsidRDefault="002B2842" w:rsidP="002B2842">
      <w:pPr>
        <w:spacing w:after="0" w:line="360" w:lineRule="auto"/>
        <w:jc w:val="both"/>
        <w:rPr>
          <w:rFonts w:ascii="Calibri" w:eastAsia="Times New Roman" w:hAnsi="Calibri" w:cs="Calibri"/>
          <w:color w:val="0E101A"/>
          <w:sz w:val="24"/>
          <w:szCs w:val="24"/>
          <w:lang w:eastAsia="en-GB"/>
        </w:rPr>
      </w:pPr>
      <w:commentRangeStart w:id="0"/>
      <w:r w:rsidRPr="002B2842">
        <w:rPr>
          <w:rFonts w:ascii="Calibri" w:eastAsia="Times New Roman" w:hAnsi="Calibri" w:cs="Calibri"/>
          <w:color w:val="0E101A"/>
          <w:sz w:val="24"/>
          <w:szCs w:val="24"/>
          <w:lang w:eastAsia="en-GB"/>
        </w:rPr>
        <w:t xml:space="preserve">During 2021, a total of 28, 879 live births were recorded within Wales, by the National Community Child Health Database (Welsh Government, 2021a), across seven health boards. </w:t>
      </w:r>
      <w:commentRangeEnd w:id="0"/>
      <w:r w:rsidR="00977FFC">
        <w:rPr>
          <w:rStyle w:val="CommentReference"/>
        </w:rPr>
        <w:commentReference w:id="0"/>
      </w:r>
      <w:r w:rsidR="00C137A5">
        <w:rPr>
          <w:rFonts w:ascii="Calibri" w:eastAsia="Times New Roman" w:hAnsi="Calibri" w:cs="Calibri"/>
          <w:color w:val="0E101A"/>
          <w:sz w:val="24"/>
          <w:szCs w:val="24"/>
          <w:lang w:eastAsia="en-GB"/>
        </w:rPr>
        <w:t>Approximately s</w:t>
      </w:r>
      <w:r w:rsidR="00E5075B">
        <w:rPr>
          <w:rFonts w:ascii="Calibri" w:eastAsia="Times New Roman" w:hAnsi="Calibri" w:cs="Calibri"/>
          <w:color w:val="0E101A"/>
          <w:sz w:val="24"/>
          <w:szCs w:val="24"/>
          <w:lang w:eastAsia="en-GB"/>
        </w:rPr>
        <w:t>ix thousand</w:t>
      </w:r>
      <w:r w:rsidRPr="002B2842">
        <w:rPr>
          <w:rFonts w:ascii="Calibri" w:eastAsia="Times New Roman" w:hAnsi="Calibri" w:cs="Calibri"/>
          <w:color w:val="0E101A"/>
          <w:sz w:val="24"/>
          <w:szCs w:val="24"/>
          <w:lang w:eastAsia="en-GB"/>
        </w:rPr>
        <w:t xml:space="preserve"> babies were born in Aneurin Bevan University Health Board (ABUHB)</w:t>
      </w:r>
      <w:r w:rsidR="000251E1">
        <w:rPr>
          <w:rFonts w:ascii="Calibri" w:eastAsia="Times New Roman" w:hAnsi="Calibri" w:cs="Calibri"/>
          <w:color w:val="0E101A"/>
          <w:sz w:val="24"/>
          <w:szCs w:val="24"/>
          <w:lang w:eastAsia="en-GB"/>
        </w:rPr>
        <w:t xml:space="preserve">, which </w:t>
      </w:r>
      <w:r w:rsidR="00E5075B">
        <w:rPr>
          <w:rFonts w:ascii="Calibri" w:eastAsia="Times New Roman" w:hAnsi="Calibri" w:cs="Calibri"/>
          <w:color w:val="0E101A"/>
          <w:sz w:val="24"/>
          <w:szCs w:val="24"/>
          <w:lang w:eastAsia="en-GB"/>
        </w:rPr>
        <w:t>is</w:t>
      </w:r>
      <w:r w:rsidRPr="002B2842">
        <w:rPr>
          <w:rFonts w:ascii="Calibri" w:eastAsia="Times New Roman" w:hAnsi="Calibri" w:cs="Calibri"/>
          <w:color w:val="0E101A"/>
          <w:sz w:val="24"/>
          <w:szCs w:val="24"/>
          <w:lang w:eastAsia="en-GB"/>
        </w:rPr>
        <w:t xml:space="preserve"> a National Health Service (NHS) organisation, which is paid for by the British Government and funded by taxpayers. </w:t>
      </w:r>
    </w:p>
    <w:p w14:paraId="616B3DE8"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5859D3E" w14:textId="6A32E504"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Aneurin Bevan’s maternity services cover a vast geographical area, starting from the Welsh English borders in Monmouthshire, encompassing Abergavenny, Newport, Torfaen, Caerphilly, and Blaenau Gwent.  </w:t>
      </w:r>
    </w:p>
    <w:p w14:paraId="3D88AE55"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71EE03A0" w14:textId="3F94D197"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health board offers both obstetric-led care (OLC) and midwifery-led care (MLC), employing 700 members of staff within maternity. Due to the vast geographical area, women have a variety of options to choose from, concerning their preferred place of birth for their babies.  </w:t>
      </w:r>
    </w:p>
    <w:p w14:paraId="4B39581C"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530E027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There are four standalone birth centres and one alongside birth centre, based within the main hospital, the Grange University Hospital (GUH). Women who opt to have a home birth, are supported by the community midwives to do so, who provide a 24-hour on-call service. </w:t>
      </w:r>
    </w:p>
    <w:p w14:paraId="5B826EDE" w14:textId="71F6043C"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Women who require OLC, are advised to have their babies at the GUH, which is in Torfaen and provides women with 24-hour access to emergency services. Although, women may choose to have their baby in any care setting against medical advice if that is their informed decision. </w:t>
      </w:r>
    </w:p>
    <w:p w14:paraId="060D5861"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5E42559" w14:textId="490427FA"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During pregnancy routine antenatal care is provided by community midwives based within primary care settings. Women who require obstetric advice, access these services through antenatal clinics based at four community hospitals: Nevill Hall Hospital (NHH), Royal Gwent Hospital (RGH), Ysbyty Aneurin Bevan (YAB), and Ysbyty Ystrad Fawr (YYF). </w:t>
      </w:r>
    </w:p>
    <w:p w14:paraId="3F7E7823"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C7993FD" w14:textId="71D3BA24"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Upon booking maternity services, community midwives visit women at home to complete their paper hand-held maternity records. At the end of their booking appointment, the </w:t>
      </w:r>
      <w:r w:rsidRPr="002B2842">
        <w:rPr>
          <w:rFonts w:ascii="Calibri" w:eastAsia="Times New Roman" w:hAnsi="Calibri" w:cs="Calibri"/>
          <w:color w:val="0E101A"/>
          <w:sz w:val="24"/>
          <w:szCs w:val="24"/>
          <w:lang w:eastAsia="en-GB"/>
        </w:rPr>
        <w:lastRenderedPageBreak/>
        <w:t>community midwife will either post or travel to the nearest antenatal clinic to submit the handheld records, to ensure that these are available to staff, during the woman’s first-trimester scan, which is scheduled between 11 weeks and 14 weeks of pregnancy (Antenatal Screening Wales, 2022). </w:t>
      </w:r>
    </w:p>
    <w:p w14:paraId="6298F8B4"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F2EFD6B" w14:textId="2189F486"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Once the first scan is complete, they are provided with their maternity records and are reminded of the importance to attend all of their maternity appointments with their records, so that all their information is available to the relevant clinicians. </w:t>
      </w:r>
    </w:p>
    <w:p w14:paraId="44767812"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8BCC7AA" w14:textId="0FE917A5"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Following the birth of their baby/ babies, the pregnancy records are retained by the health board and women are issued with paper postnatal records, one for the mother and one for the baby, which women take home for their community midwives to complete. Upon discharge from the hospital, midwives electronically discharge women, however, the information is printed and placed in the postnatal records, as this is required to officially register the baby’s birth and is needed to obtain their baby’s birth certificate.  </w:t>
      </w:r>
    </w:p>
    <w:p w14:paraId="7C3CC4E4"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D449DC6" w14:textId="7083D172"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All being well, women are discharged from maternity services at approximately 14 days postnatal and care is handed over to the health visitor. The postnatal records are retrieved by the community midwives and are repatriated with the rest of the maternity records, which are electronically uploaded to the woman’s main medical record contained within the Clinical Workstation (CWS), which is ABUHB core electronic system for the patient’s radiology, pathology, surgical and other reporting activities. </w:t>
      </w:r>
    </w:p>
    <w:p w14:paraId="0C06EB64"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0C6586A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u w:val="single"/>
          <w:lang w:eastAsia="en-GB"/>
        </w:rPr>
        <w:t>1.1 Business problem</w:t>
      </w:r>
      <w:r w:rsidRPr="002B2842">
        <w:rPr>
          <w:rFonts w:ascii="Calibri" w:eastAsia="Times New Roman" w:hAnsi="Calibri" w:cs="Calibri"/>
          <w:color w:val="0E101A"/>
          <w:sz w:val="24"/>
          <w:szCs w:val="24"/>
          <w:lang w:eastAsia="en-GB"/>
        </w:rPr>
        <w:t>:</w:t>
      </w:r>
    </w:p>
    <w:p w14:paraId="2DEC7B35" w14:textId="425A689F"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Several key risks arise from a shared paper handheld record and partial use of digital systems. There is an inability to provide continuous and accessible information throughout women’s care pathways.</w:t>
      </w:r>
    </w:p>
    <w:p w14:paraId="216C771A"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43F6A5B"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Women who attend appointments without their maternity records or who are unfortunate enough to lose their records, are at risk of wrong decision-making due to information being unknown, inaccurate, or missed by clinicians across a variety of care settings, which has an associated financial cost and reputational damage to the organisation. </w:t>
      </w:r>
    </w:p>
    <w:p w14:paraId="6FE0178C" w14:textId="5921E408"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lastRenderedPageBreak/>
        <w:t>The above risk was realised over the course of the Coronavirus (Covid-19) pandemic when pregnant women were advised to shield themselves, and routine hospital appointments were suspended. The Royal College of Obstetrics and Gynaecologists (RCOG) advised maternity units to conduct appointments remotely via teleconferencing and videoconferencing, to minimise the risk of spreading Covid-19 infection, with the recommendation that an electronic record system, with remote access, should be expedited. </w:t>
      </w:r>
    </w:p>
    <w:p w14:paraId="0435DA9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2F444AF" w14:textId="21101BAA"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Throughout the pandemic staff within ABUHB did their best to mitigate this risk by scanning care documents into CWS, however, this did not eradicate the risk as the inability to provide a continuum of information remained.  </w:t>
      </w:r>
    </w:p>
    <w:p w14:paraId="02021ACF"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FFB938F" w14:textId="25CB26B5"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Not having a single source of truth for pregnancy information causes difficulties in data collection and analysis for local and national reporting. Currently, data extraction from the maternity record is a manual process, which is time-consuming and results in unreliable data, thus impacting national reporting and a poor comparison of ABUHB performance against national maternity performance indicators. </w:t>
      </w:r>
    </w:p>
    <w:p w14:paraId="7D98A75F"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158D8AD" w14:textId="6459F280"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 digital maternity system would eradicate the current business problem, by allowing women and health professionals to simultaneously access a maternity record with the confidence that it is a single source of truth, with seamless information sharing and the ability to make timely referrals, allowing more time for midwives and obstetricians to provide one to one care. </w:t>
      </w:r>
    </w:p>
    <w:p w14:paraId="69B9169A"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687D3BD6" w14:textId="7419F990"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digitalisation of the maternity records within ABUHB would be the first of its kind in Wales and if there are demonstrable benefits such as mitigating the current organisational risks associated with having a shared paper handheld record and partial use of digital systems, ABUHB could be used as a pilot site of an All-Wales digital maternity system. </w:t>
      </w:r>
    </w:p>
    <w:p w14:paraId="74E4E6B1"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276D7C87" w14:textId="6F165A7A" w:rsidR="002B2842" w:rsidRPr="002B2842" w:rsidRDefault="00EF7402" w:rsidP="00EF7402">
      <w:pPr>
        <w:spacing w:after="0" w:line="360" w:lineRule="auto"/>
        <w:ind w:left="360"/>
        <w:jc w:val="both"/>
        <w:rPr>
          <w:rFonts w:asciiTheme="majorHAnsi" w:eastAsia="Times New Roman" w:hAnsiTheme="majorHAnsi" w:cstheme="majorHAnsi"/>
          <w:color w:val="0E101A"/>
          <w:sz w:val="28"/>
          <w:szCs w:val="28"/>
          <w:lang w:eastAsia="en-GB"/>
        </w:rPr>
      </w:pPr>
      <w:r w:rsidRPr="000D3C42">
        <w:rPr>
          <w:rFonts w:asciiTheme="majorHAnsi" w:eastAsia="Times New Roman" w:hAnsiTheme="majorHAnsi" w:cstheme="majorHAnsi"/>
          <w:b/>
          <w:bCs/>
          <w:color w:val="0E101A"/>
          <w:sz w:val="28"/>
          <w:szCs w:val="28"/>
          <w:u w:val="single"/>
          <w:lang w:eastAsia="en-GB"/>
        </w:rPr>
        <w:t xml:space="preserve">2. </w:t>
      </w:r>
      <w:r w:rsidR="002B2842" w:rsidRPr="002B2842">
        <w:rPr>
          <w:rFonts w:asciiTheme="majorHAnsi" w:eastAsia="Times New Roman" w:hAnsiTheme="majorHAnsi" w:cstheme="majorHAnsi"/>
          <w:b/>
          <w:bCs/>
          <w:color w:val="0E101A"/>
          <w:sz w:val="28"/>
          <w:szCs w:val="28"/>
          <w:u w:val="single"/>
          <w:lang w:eastAsia="en-GB"/>
        </w:rPr>
        <w:t>Justification:</w:t>
      </w:r>
    </w:p>
    <w:p w14:paraId="2E4EFD38" w14:textId="251B05D1"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A full digital maternity system will be procured, with functionality that can be adapted to meet local and national guidelines to support current working practices within ABUHB, eradicating the need for paper-based documentation. Instead of service users carrying their </w:t>
      </w:r>
      <w:r w:rsidRPr="002B2842">
        <w:rPr>
          <w:rFonts w:ascii="Calibri" w:eastAsia="Times New Roman" w:hAnsi="Calibri" w:cs="Calibri"/>
          <w:color w:val="0E101A"/>
          <w:sz w:val="24"/>
          <w:szCs w:val="24"/>
          <w:lang w:eastAsia="en-GB"/>
        </w:rPr>
        <w:lastRenderedPageBreak/>
        <w:t>pregnancy notes, these will be accessible via their mobile devices, by downloading the relevant application. This will give service users full access to their records and the ability to share their pregnancy information when needed, which would be invaluable during out-of-area emergency hospital attendance. </w:t>
      </w:r>
    </w:p>
    <w:p w14:paraId="18BAD9B3"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7550D56" w14:textId="533E7966"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maternity system will integrate with current local and national system architecture, to ensure seamless sharing of information between professionals, not only in primary and secondary care settings but to include information sharing outside the organisation, thus improving communication, and reducing referral waiting times. </w:t>
      </w:r>
    </w:p>
    <w:p w14:paraId="1EC421F0"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04ED545E" w14:textId="6556AC88"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These changes are important still within maternity services, universal change is needed now more than ever. It is well recognised that </w:t>
      </w:r>
      <w:r w:rsidR="00555E80">
        <w:rPr>
          <w:rFonts w:ascii="Calibri" w:eastAsia="Times New Roman" w:hAnsi="Calibri" w:cs="Calibri"/>
          <w:color w:val="0E101A"/>
          <w:sz w:val="24"/>
          <w:szCs w:val="24"/>
          <w:lang w:eastAsia="en-GB"/>
        </w:rPr>
        <w:t>person-centred</w:t>
      </w:r>
      <w:r w:rsidRPr="002B2842">
        <w:rPr>
          <w:rFonts w:ascii="Calibri" w:eastAsia="Times New Roman" w:hAnsi="Calibri" w:cs="Calibri"/>
          <w:color w:val="0E101A"/>
          <w:sz w:val="24"/>
          <w:szCs w:val="24"/>
          <w:lang w:eastAsia="en-GB"/>
        </w:rPr>
        <w:t>, safe, and high-quality care for both mothers and babies throughout pregnancy and during the early days of childhood, creates the foundations for good health and has a positive impact on children’s development (Welsh Government, 2019).  </w:t>
      </w:r>
    </w:p>
    <w:p w14:paraId="4925CE06"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1FCA4F80" w14:textId="4A5D963E"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Unfortunately, the findings of the Cwm Taf maternity report (Evans et al, 2019) identified serious patient safety concerns whereby the maternity service failed to ensure </w:t>
      </w:r>
      <w:r w:rsidR="00555E80">
        <w:rPr>
          <w:rFonts w:ascii="Calibri" w:eastAsia="Times New Roman" w:hAnsi="Calibri" w:cs="Calibri"/>
          <w:color w:val="0E101A"/>
          <w:sz w:val="24"/>
          <w:szCs w:val="24"/>
          <w:lang w:eastAsia="en-GB"/>
        </w:rPr>
        <w:t>family-centred</w:t>
      </w:r>
      <w:r w:rsidRPr="002B2842">
        <w:rPr>
          <w:rFonts w:ascii="Calibri" w:eastAsia="Times New Roman" w:hAnsi="Calibri" w:cs="Calibri"/>
          <w:color w:val="0E101A"/>
          <w:sz w:val="24"/>
          <w:szCs w:val="24"/>
          <w:lang w:eastAsia="en-GB"/>
        </w:rPr>
        <w:t xml:space="preserve"> care, safe and effective care, continuity of care, skilled multi-professional teams, and a sustainable quality of service, the five main principles which Welsh government set out to achieve in their maternity five-year vision for the future (</w:t>
      </w:r>
      <w:proofErr w:type="spellStart"/>
      <w:r w:rsidRPr="002B2842">
        <w:rPr>
          <w:rFonts w:ascii="Calibri" w:eastAsia="Times New Roman" w:hAnsi="Calibri" w:cs="Calibri"/>
          <w:color w:val="0E101A"/>
          <w:sz w:val="24"/>
          <w:szCs w:val="24"/>
          <w:lang w:eastAsia="en-GB"/>
        </w:rPr>
        <w:t>Gething</w:t>
      </w:r>
      <w:proofErr w:type="spellEnd"/>
      <w:r w:rsidRPr="002B2842">
        <w:rPr>
          <w:rFonts w:ascii="Calibri" w:eastAsia="Times New Roman" w:hAnsi="Calibri" w:cs="Calibri"/>
          <w:color w:val="0E101A"/>
          <w:sz w:val="24"/>
          <w:szCs w:val="24"/>
          <w:lang w:eastAsia="en-GB"/>
        </w:rPr>
        <w:t>, 2019). </w:t>
      </w:r>
    </w:p>
    <w:p w14:paraId="0359AF1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F58A191" w14:textId="229F4579"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Sadly, these failures are not unique to Cwm Taf and have been highlighted within the Ockendon review (2022), an investigation into maternity services at Shrewsbury and Telford hospital, which commenced in the summer of 2017 and drew its conclusions in March 2022. The investigation grew, from what originally was to investigate 23 families’ cases, to include a review of nearly 1,500 families, who received care between 2000 and 2019. </w:t>
      </w:r>
    </w:p>
    <w:p w14:paraId="5339024E"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763AF6C3" w14:textId="4D1A51E3"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Emerging themes from both investigation reports identify an urgent need for change within maternity services. Even now NHS maternity services are still failing to adequately address and learn lessons from serious maternity events as demonstrated, by The- Party Parliamentary Group (APPG) report on baby loss and maternity which iterates the need for </w:t>
      </w:r>
      <w:r w:rsidRPr="002B2842">
        <w:rPr>
          <w:rFonts w:ascii="Calibri" w:eastAsia="Times New Roman" w:hAnsi="Calibri" w:cs="Calibri"/>
          <w:color w:val="0E101A"/>
          <w:sz w:val="24"/>
          <w:szCs w:val="24"/>
          <w:lang w:eastAsia="en-GB"/>
        </w:rPr>
        <w:lastRenderedPageBreak/>
        <w:t>urgent national improvement. Common themes identified from serious maternity events have identified that there is:</w:t>
      </w:r>
    </w:p>
    <w:p w14:paraId="05C44C5B"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4F1994CB"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Poor communication and lack of engagement with service users,</w:t>
      </w:r>
    </w:p>
    <w:p w14:paraId="236E16A0"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Failure to learn from patient safety incidents, </w:t>
      </w:r>
    </w:p>
    <w:p w14:paraId="5166BAA9"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Poor multidisciplinary team (MDT) working relationships, </w:t>
      </w:r>
    </w:p>
    <w:p w14:paraId="6D13CA9F"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Inaccurate reporting of outcomes with underreporting of serious incidents impacting national data,</w:t>
      </w:r>
    </w:p>
    <w:p w14:paraId="2B511ED0"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Lack of governance structures to support safe practice with board members not having oversight or understanding of issues and concerns within maternity. </w:t>
      </w:r>
    </w:p>
    <w:p w14:paraId="6217DE83"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Lack of awareness, accessibility, and failure to follow guidelines, protocols, triggers, and escalation standards resulting in delayed care and poor outcomes. </w:t>
      </w:r>
    </w:p>
    <w:p w14:paraId="48C03655" w14:textId="77777777" w:rsidR="002B2842" w:rsidRPr="002B2842" w:rsidRDefault="002B2842" w:rsidP="002B2842">
      <w:pPr>
        <w:numPr>
          <w:ilvl w:val="0"/>
          <w:numId w:val="8"/>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A significant shortfall in staffing resources and insufficient safety training. </w:t>
      </w:r>
    </w:p>
    <w:p w14:paraId="10F1468E"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p>
    <w:p w14:paraId="132C69BD" w14:textId="56B1FF32"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The digitalisation of the maternity record within the health board would improve data quality and analysis thus, improving the quality of care, learning, and productivity by making it easier for data to be collected and shared between organisations and service users (National Maternity Review, 2016). </w:t>
      </w:r>
    </w:p>
    <w:p w14:paraId="05980D97"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29E13B52" w14:textId="354E06F7"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Having a consistent statistical approach to reporting will ensure that national reporting to measure the health boards' performance against national maternity performance indicators, are accurate and will support the Welsh Government's Quality and Safety Framework (2021b), by identifying key clinical priorities and driving organisational improvements. </w:t>
      </w:r>
    </w:p>
    <w:p w14:paraId="0D6DF28C" w14:textId="77777777" w:rsidR="003E5FAC" w:rsidRPr="002B2842" w:rsidRDefault="003E5FAC" w:rsidP="002B2842">
      <w:pPr>
        <w:spacing w:after="0" w:line="360" w:lineRule="auto"/>
        <w:jc w:val="both"/>
        <w:rPr>
          <w:rFonts w:ascii="Calibri" w:eastAsia="Times New Roman" w:hAnsi="Calibri" w:cs="Calibri"/>
          <w:color w:val="0E101A"/>
          <w:sz w:val="24"/>
          <w:szCs w:val="24"/>
          <w:lang w:eastAsia="en-GB"/>
        </w:rPr>
      </w:pPr>
    </w:p>
    <w:p w14:paraId="3362931E" w14:textId="2622E1BB" w:rsidR="0005596D"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In addition, it will tailor the support that is to be offered by the Maternity and Neonatal Safety Programme, a Welsh Government-led Programme, initiated in January 2022, because of the Cwm Taf maternity report findings. The Programme is to improve the safety, experience, and outcomes for women and their babies and provide support to organisations to deliver high-quality healthcare within Wales. Therefore, it is crucial that a consistent statistical approach within maternity is achieved, to make sure that the data truly reflects what is needed, so that Welsh government support will be specific, meaningful, and have an immediate impact within ABUHB. </w:t>
      </w:r>
    </w:p>
    <w:p w14:paraId="5DFE9ABC" w14:textId="19A681E8" w:rsidR="002B2842" w:rsidRPr="000D3C42" w:rsidRDefault="002B2842" w:rsidP="000D3C42">
      <w:pPr>
        <w:pStyle w:val="ListParagraph"/>
        <w:numPr>
          <w:ilvl w:val="0"/>
          <w:numId w:val="14"/>
        </w:numPr>
        <w:spacing w:line="360" w:lineRule="auto"/>
        <w:jc w:val="both"/>
        <w:rPr>
          <w:rFonts w:asciiTheme="majorHAnsi" w:hAnsiTheme="majorHAnsi" w:cstheme="majorHAnsi"/>
          <w:color w:val="0E101A"/>
          <w:sz w:val="28"/>
          <w:szCs w:val="28"/>
        </w:rPr>
      </w:pPr>
      <w:r w:rsidRPr="000D3C42">
        <w:rPr>
          <w:rFonts w:asciiTheme="majorHAnsi" w:hAnsiTheme="majorHAnsi" w:cstheme="majorHAnsi"/>
          <w:b/>
          <w:bCs/>
          <w:color w:val="0E101A"/>
          <w:sz w:val="28"/>
          <w:szCs w:val="28"/>
          <w:u w:val="single"/>
        </w:rPr>
        <w:lastRenderedPageBreak/>
        <w:t>Aim:</w:t>
      </w:r>
    </w:p>
    <w:p w14:paraId="0B831716" w14:textId="6FEA9F99" w:rsid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To implement a digital maternity </w:t>
      </w:r>
      <w:ins w:id="1" w:author="Muntaha Nafisa" w:date="2022-11-14T23:11:00Z">
        <w:r w:rsidR="00C41B21">
          <w:rPr>
            <w:rFonts w:ascii="Calibri" w:eastAsia="Times New Roman" w:hAnsi="Calibri" w:cs="Calibri"/>
            <w:color w:val="0E101A"/>
            <w:sz w:val="24"/>
            <w:szCs w:val="24"/>
            <w:lang w:eastAsia="en-GB"/>
          </w:rPr>
          <w:t xml:space="preserve">record </w:t>
        </w:r>
      </w:ins>
      <w:r w:rsidRPr="002B2842">
        <w:rPr>
          <w:rFonts w:ascii="Calibri" w:eastAsia="Times New Roman" w:hAnsi="Calibri" w:cs="Calibri"/>
          <w:color w:val="0E101A"/>
          <w:sz w:val="24"/>
          <w:szCs w:val="24"/>
          <w:lang w:eastAsia="en-GB"/>
        </w:rPr>
        <w:t>system within Aneurin Bevan University Health Board.</w:t>
      </w:r>
    </w:p>
    <w:p w14:paraId="50A059C1" w14:textId="77777777" w:rsidR="0005596D" w:rsidRPr="002B2842" w:rsidRDefault="0005596D" w:rsidP="002B2842">
      <w:pPr>
        <w:spacing w:after="0" w:line="360" w:lineRule="auto"/>
        <w:jc w:val="both"/>
        <w:rPr>
          <w:rFonts w:ascii="Calibri" w:eastAsia="Times New Roman" w:hAnsi="Calibri" w:cs="Calibri"/>
          <w:color w:val="0E101A"/>
          <w:sz w:val="24"/>
          <w:szCs w:val="24"/>
          <w:lang w:eastAsia="en-GB"/>
        </w:rPr>
      </w:pPr>
    </w:p>
    <w:p w14:paraId="3F1952FA" w14:textId="36D0427F" w:rsidR="002B2842" w:rsidRPr="000D3C42" w:rsidRDefault="002B2842" w:rsidP="000D3C42">
      <w:pPr>
        <w:pStyle w:val="ListParagraph"/>
        <w:numPr>
          <w:ilvl w:val="0"/>
          <w:numId w:val="13"/>
        </w:numPr>
        <w:spacing w:line="360" w:lineRule="auto"/>
        <w:jc w:val="both"/>
        <w:rPr>
          <w:rFonts w:asciiTheme="majorHAnsi" w:hAnsiTheme="majorHAnsi" w:cstheme="majorHAnsi"/>
          <w:color w:val="0E101A"/>
          <w:sz w:val="28"/>
          <w:szCs w:val="28"/>
        </w:rPr>
      </w:pPr>
      <w:r w:rsidRPr="000D3C42">
        <w:rPr>
          <w:rFonts w:asciiTheme="majorHAnsi" w:hAnsiTheme="majorHAnsi" w:cstheme="majorHAnsi"/>
          <w:b/>
          <w:bCs/>
          <w:color w:val="0E101A"/>
          <w:sz w:val="28"/>
          <w:szCs w:val="28"/>
          <w:u w:val="single"/>
        </w:rPr>
        <w:t>Objectives: </w:t>
      </w:r>
      <w:r w:rsidR="00517D0E">
        <w:rPr>
          <w:rFonts w:asciiTheme="majorHAnsi" w:hAnsiTheme="majorHAnsi" w:cstheme="majorHAnsi"/>
          <w:b/>
          <w:bCs/>
          <w:color w:val="0E101A"/>
          <w:sz w:val="28"/>
          <w:szCs w:val="28"/>
          <w:u w:val="single"/>
        </w:rPr>
        <w:t xml:space="preserve"> </w:t>
      </w:r>
      <w:commentRangeStart w:id="2"/>
      <w:r w:rsidR="00517D0E" w:rsidRPr="00517D0E">
        <w:rPr>
          <w:rFonts w:asciiTheme="majorHAnsi" w:hAnsiTheme="majorHAnsi" w:cstheme="majorHAnsi"/>
          <w:color w:val="0E101A"/>
          <w:highlight w:val="yellow"/>
        </w:rPr>
        <w:t>Are we only allowed 4 objectives</w:t>
      </w:r>
      <w:r w:rsidR="00FC32BE">
        <w:rPr>
          <w:rFonts w:asciiTheme="majorHAnsi" w:hAnsiTheme="majorHAnsi" w:cstheme="majorHAnsi"/>
          <w:color w:val="0E101A"/>
          <w:highlight w:val="yellow"/>
        </w:rPr>
        <w:t xml:space="preserve"> </w:t>
      </w:r>
      <w:r w:rsidR="00517D0E" w:rsidRPr="00517D0E">
        <w:rPr>
          <w:rFonts w:asciiTheme="majorHAnsi" w:hAnsiTheme="majorHAnsi" w:cstheme="majorHAnsi"/>
          <w:color w:val="0E101A"/>
          <w:highlight w:val="yellow"/>
        </w:rPr>
        <w:t>as I feel need 6 objectives to get to the stage to implem</w:t>
      </w:r>
      <w:r w:rsidR="00517D0E" w:rsidRPr="002A6A48">
        <w:rPr>
          <w:rFonts w:asciiTheme="majorHAnsi" w:hAnsiTheme="majorHAnsi" w:cstheme="majorHAnsi"/>
          <w:color w:val="0E101A"/>
          <w:highlight w:val="yellow"/>
        </w:rPr>
        <w:t xml:space="preserve">ent. </w:t>
      </w:r>
      <w:r w:rsidR="002A6A48" w:rsidRPr="002A6A48">
        <w:rPr>
          <w:rFonts w:asciiTheme="majorHAnsi" w:hAnsiTheme="majorHAnsi" w:cstheme="majorHAnsi"/>
          <w:color w:val="0E101A"/>
          <w:highlight w:val="yellow"/>
        </w:rPr>
        <w:t>5. Training  6. Implement solution</w:t>
      </w:r>
      <w:commentRangeEnd w:id="2"/>
      <w:r w:rsidR="00977C74">
        <w:rPr>
          <w:rStyle w:val="CommentReference"/>
          <w:rFonts w:asciiTheme="minorHAnsi" w:eastAsiaTheme="minorHAnsi" w:hAnsiTheme="minorHAnsi" w:cstheme="minorBidi"/>
          <w:lang w:eastAsia="en-US"/>
        </w:rPr>
        <w:commentReference w:id="2"/>
      </w:r>
    </w:p>
    <w:p w14:paraId="49910C33"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Procure a digital maternity system by May 2023.</w:t>
      </w:r>
    </w:p>
    <w:p w14:paraId="5C8DD006" w14:textId="6313571A"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xml:space="preserve">Procure IT Hardware, </w:t>
      </w:r>
      <w:r w:rsidR="00EF7402">
        <w:rPr>
          <w:rFonts w:ascii="Calibri" w:eastAsia="Times New Roman" w:hAnsi="Calibri" w:cs="Calibri"/>
          <w:color w:val="0E101A"/>
          <w:sz w:val="24"/>
          <w:szCs w:val="24"/>
          <w:lang w:eastAsia="en-GB"/>
        </w:rPr>
        <w:t>including</w:t>
      </w:r>
      <w:r w:rsidRPr="002B2842">
        <w:rPr>
          <w:rFonts w:ascii="Calibri" w:eastAsia="Times New Roman" w:hAnsi="Calibri" w:cs="Calibri"/>
          <w:color w:val="0E101A"/>
          <w:sz w:val="24"/>
          <w:szCs w:val="24"/>
          <w:lang w:eastAsia="en-GB"/>
        </w:rPr>
        <w:t xml:space="preserve"> mobile devices by June 2023.</w:t>
      </w:r>
    </w:p>
    <w:p w14:paraId="47726BAB"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commentRangeStart w:id="3"/>
      <w:r w:rsidRPr="002B2842">
        <w:rPr>
          <w:rFonts w:ascii="Calibri" w:eastAsia="Times New Roman" w:hAnsi="Calibri" w:cs="Calibri"/>
          <w:color w:val="0E101A"/>
          <w:sz w:val="24"/>
          <w:szCs w:val="24"/>
          <w:lang w:eastAsia="en-GB"/>
        </w:rPr>
        <w:t>Digital maternity system integration with local and national system architecture is to be completed and assured by October 2023.</w:t>
      </w:r>
      <w:commentRangeEnd w:id="3"/>
      <w:r w:rsidR="000D455E">
        <w:rPr>
          <w:rStyle w:val="CommentReference"/>
        </w:rPr>
        <w:commentReference w:id="3"/>
      </w:r>
    </w:p>
    <w:p w14:paraId="0B9951C5" w14:textId="77777777" w:rsidR="002B2842" w:rsidRPr="002B2842" w:rsidRDefault="002B2842" w:rsidP="002B2842">
      <w:pPr>
        <w:numPr>
          <w:ilvl w:val="0"/>
          <w:numId w:val="10"/>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Undertake and complete user acceptance testing (UAT) by November 2023. </w:t>
      </w:r>
    </w:p>
    <w:p w14:paraId="13E2B375" w14:textId="77777777"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 </w:t>
      </w:r>
    </w:p>
    <w:p w14:paraId="7B0B4E84" w14:textId="00D3FD54" w:rsidR="002B2842" w:rsidRPr="002B2842" w:rsidRDefault="00A46768" w:rsidP="000D3C42">
      <w:pPr>
        <w:spacing w:after="0" w:line="360" w:lineRule="auto"/>
        <w:ind w:left="360"/>
        <w:jc w:val="both"/>
        <w:rPr>
          <w:rFonts w:asciiTheme="majorHAnsi" w:eastAsia="Times New Roman" w:hAnsiTheme="majorHAnsi" w:cstheme="majorHAnsi"/>
          <w:color w:val="0E101A"/>
          <w:sz w:val="28"/>
          <w:szCs w:val="28"/>
          <w:lang w:eastAsia="en-GB"/>
        </w:rPr>
      </w:pPr>
      <w:r>
        <w:rPr>
          <w:rFonts w:asciiTheme="majorHAnsi" w:eastAsia="Times New Roman" w:hAnsiTheme="majorHAnsi" w:cstheme="majorHAnsi"/>
          <w:b/>
          <w:bCs/>
          <w:color w:val="0E101A"/>
          <w:sz w:val="28"/>
          <w:szCs w:val="28"/>
          <w:u w:val="single"/>
          <w:lang w:eastAsia="en-GB"/>
        </w:rPr>
        <w:t>5</w:t>
      </w:r>
      <w:r w:rsidR="000D3C42" w:rsidRPr="000D3C42">
        <w:rPr>
          <w:rFonts w:asciiTheme="majorHAnsi" w:eastAsia="Times New Roman" w:hAnsiTheme="majorHAnsi" w:cstheme="majorHAnsi"/>
          <w:b/>
          <w:bCs/>
          <w:color w:val="0E101A"/>
          <w:sz w:val="28"/>
          <w:szCs w:val="28"/>
          <w:u w:val="single"/>
          <w:lang w:eastAsia="en-GB"/>
        </w:rPr>
        <w:t xml:space="preserve">. </w:t>
      </w:r>
      <w:r w:rsidR="002B2842" w:rsidRPr="002B2842">
        <w:rPr>
          <w:rFonts w:asciiTheme="majorHAnsi" w:eastAsia="Times New Roman" w:hAnsiTheme="majorHAnsi" w:cstheme="majorHAnsi"/>
          <w:b/>
          <w:bCs/>
          <w:color w:val="0E101A"/>
          <w:sz w:val="28"/>
          <w:szCs w:val="28"/>
          <w:u w:val="single"/>
          <w:lang w:eastAsia="en-GB"/>
        </w:rPr>
        <w:t>Literature review:</w:t>
      </w:r>
    </w:p>
    <w:p w14:paraId="7BD014F0" w14:textId="5CAE995E" w:rsidR="002B2842" w:rsidRPr="002B2842" w:rsidRDefault="002B2842" w:rsidP="002B2842">
      <w:p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Key search terms to</w:t>
      </w:r>
      <w:r w:rsidR="002F17BE">
        <w:rPr>
          <w:rFonts w:ascii="Calibri" w:eastAsia="Times New Roman" w:hAnsi="Calibri" w:cs="Calibri"/>
          <w:color w:val="0E101A"/>
          <w:sz w:val="24"/>
          <w:szCs w:val="24"/>
          <w:lang w:eastAsia="en-GB"/>
        </w:rPr>
        <w:t xml:space="preserve"> be</w:t>
      </w:r>
      <w:r w:rsidRPr="002B2842">
        <w:rPr>
          <w:rFonts w:ascii="Calibri" w:eastAsia="Times New Roman" w:hAnsi="Calibri" w:cs="Calibri"/>
          <w:color w:val="0E101A"/>
          <w:sz w:val="24"/>
          <w:szCs w:val="24"/>
          <w:lang w:eastAsia="en-GB"/>
        </w:rPr>
        <w:t xml:space="preserve"> use</w:t>
      </w:r>
      <w:r w:rsidR="002F17BE">
        <w:rPr>
          <w:rFonts w:ascii="Calibri" w:eastAsia="Times New Roman" w:hAnsi="Calibri" w:cs="Calibri"/>
          <w:color w:val="0E101A"/>
          <w:sz w:val="24"/>
          <w:szCs w:val="24"/>
          <w:lang w:eastAsia="en-GB"/>
        </w:rPr>
        <w:t>d</w:t>
      </w:r>
      <w:r w:rsidRPr="002B2842">
        <w:rPr>
          <w:rFonts w:ascii="Calibri" w:eastAsia="Times New Roman" w:hAnsi="Calibri" w:cs="Calibri"/>
          <w:color w:val="0E101A"/>
          <w:sz w:val="24"/>
          <w:szCs w:val="24"/>
          <w:lang w:eastAsia="en-GB"/>
        </w:rPr>
        <w:t xml:space="preserve"> for the literature review: </w:t>
      </w:r>
      <w:r w:rsidR="002F17BE" w:rsidRPr="002F17BE">
        <w:rPr>
          <w:rFonts w:ascii="Calibri" w:eastAsia="Times New Roman" w:hAnsi="Calibri" w:cs="Calibri"/>
          <w:sz w:val="24"/>
          <w:szCs w:val="24"/>
          <w:highlight w:val="yellow"/>
          <w:u w:val="single"/>
          <w:lang w:eastAsia="en-GB"/>
        </w:rPr>
        <w:t>is this too many??</w:t>
      </w:r>
    </w:p>
    <w:p w14:paraId="78C0261B"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Benefits of digital maternity record </w:t>
      </w:r>
    </w:p>
    <w:p w14:paraId="7E82E1CD"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maternity AND benefits</w:t>
      </w:r>
    </w:p>
    <w:p w14:paraId="7E1D6962" w14:textId="77777777" w:rsidR="002B2842" w:rsidRPr="002B2842" w:rsidRDefault="002B2842" w:rsidP="002B2842">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AND maternity risk reduction </w:t>
      </w:r>
    </w:p>
    <w:p w14:paraId="35D9C6B3" w14:textId="066156E9" w:rsidR="003900F7" w:rsidRPr="002F17BE" w:rsidRDefault="002B2842" w:rsidP="00265420">
      <w:pPr>
        <w:numPr>
          <w:ilvl w:val="0"/>
          <w:numId w:val="12"/>
        </w:numPr>
        <w:spacing w:after="0" w:line="360" w:lineRule="auto"/>
        <w:jc w:val="both"/>
        <w:rPr>
          <w:rFonts w:ascii="Calibri" w:eastAsia="Times New Roman" w:hAnsi="Calibri" w:cs="Calibri"/>
          <w:color w:val="0E101A"/>
          <w:sz w:val="24"/>
          <w:szCs w:val="24"/>
          <w:lang w:eastAsia="en-GB"/>
        </w:rPr>
      </w:pPr>
      <w:r w:rsidRPr="002B2842">
        <w:rPr>
          <w:rFonts w:ascii="Calibri" w:eastAsia="Times New Roman" w:hAnsi="Calibri" w:cs="Calibri"/>
          <w:color w:val="0E101A"/>
          <w:sz w:val="24"/>
          <w:szCs w:val="24"/>
          <w:lang w:eastAsia="en-GB"/>
        </w:rPr>
        <w:t>EHR AND data reporting</w:t>
      </w:r>
    </w:p>
    <w:p w14:paraId="2CBED7F5" w14:textId="052E6BBE" w:rsidR="007C5376" w:rsidRPr="007C5376" w:rsidRDefault="007C5376" w:rsidP="007C5376">
      <w:pPr>
        <w:spacing w:line="360" w:lineRule="auto"/>
        <w:ind w:left="360"/>
        <w:jc w:val="both"/>
        <w:rPr>
          <w:rFonts w:asciiTheme="majorHAnsi" w:hAnsiTheme="majorHAnsi" w:cstheme="majorHAnsi"/>
          <w:b/>
          <w:bCs/>
          <w:sz w:val="28"/>
          <w:szCs w:val="28"/>
          <w:u w:val="single"/>
        </w:rPr>
      </w:pPr>
      <w:r w:rsidRPr="007C5376">
        <w:rPr>
          <w:rFonts w:asciiTheme="majorHAnsi" w:hAnsiTheme="majorHAnsi" w:cstheme="majorHAnsi"/>
          <w:b/>
          <w:bCs/>
          <w:sz w:val="28"/>
          <w:szCs w:val="28"/>
          <w:u w:val="single"/>
        </w:rPr>
        <w:t xml:space="preserve">6. Methods </w:t>
      </w:r>
    </w:p>
    <w:p w14:paraId="4DB72969" w14:textId="5BBD3E29" w:rsidR="007C5376" w:rsidRPr="007C5376" w:rsidRDefault="007C5376" w:rsidP="007C5376">
      <w:pPr>
        <w:spacing w:line="360" w:lineRule="auto"/>
        <w:ind w:left="360"/>
        <w:jc w:val="both"/>
        <w:rPr>
          <w:rFonts w:asciiTheme="majorHAnsi" w:hAnsiTheme="majorHAnsi" w:cstheme="majorHAnsi"/>
          <w:b/>
          <w:bCs/>
          <w:sz w:val="28"/>
          <w:szCs w:val="28"/>
          <w:u w:val="single"/>
        </w:rPr>
      </w:pPr>
      <w:r w:rsidRPr="007C5376">
        <w:rPr>
          <w:rFonts w:asciiTheme="majorHAnsi" w:hAnsiTheme="majorHAnsi" w:cstheme="majorHAnsi"/>
          <w:b/>
          <w:bCs/>
          <w:sz w:val="28"/>
          <w:szCs w:val="28"/>
          <w:u w:val="single"/>
        </w:rPr>
        <w:t>7.</w:t>
      </w:r>
      <w:r w:rsidR="00555E80">
        <w:rPr>
          <w:rFonts w:asciiTheme="majorHAnsi" w:hAnsiTheme="majorHAnsi" w:cstheme="majorHAnsi"/>
          <w:b/>
          <w:bCs/>
          <w:sz w:val="28"/>
          <w:szCs w:val="28"/>
          <w:u w:val="single"/>
        </w:rPr>
        <w:t xml:space="preserve"> </w:t>
      </w:r>
      <w:r w:rsidRPr="007C5376">
        <w:rPr>
          <w:rFonts w:asciiTheme="majorHAnsi" w:hAnsiTheme="majorHAnsi" w:cstheme="majorHAnsi"/>
          <w:b/>
          <w:bCs/>
          <w:sz w:val="28"/>
          <w:szCs w:val="28"/>
          <w:u w:val="single"/>
        </w:rPr>
        <w:t xml:space="preserve">Discussion </w:t>
      </w:r>
    </w:p>
    <w:p w14:paraId="26A8B88B" w14:textId="31BC81D7" w:rsidR="003900F7" w:rsidRDefault="003900F7" w:rsidP="00265420">
      <w:pPr>
        <w:spacing w:line="360" w:lineRule="auto"/>
        <w:jc w:val="both"/>
        <w:rPr>
          <w:rFonts w:ascii="Calibri" w:hAnsi="Calibri" w:cs="Calibri"/>
          <w:b/>
          <w:bCs/>
          <w:sz w:val="24"/>
          <w:szCs w:val="24"/>
          <w:u w:val="single"/>
        </w:rPr>
      </w:pPr>
    </w:p>
    <w:p w14:paraId="27CDEAAD" w14:textId="21B0B2F6" w:rsidR="003900F7" w:rsidRDefault="003900F7" w:rsidP="00265420">
      <w:pPr>
        <w:spacing w:line="360" w:lineRule="auto"/>
        <w:jc w:val="both"/>
        <w:rPr>
          <w:rFonts w:ascii="Calibri" w:hAnsi="Calibri" w:cs="Calibri"/>
          <w:b/>
          <w:bCs/>
          <w:sz w:val="24"/>
          <w:szCs w:val="24"/>
          <w:u w:val="single"/>
        </w:rPr>
      </w:pPr>
    </w:p>
    <w:p w14:paraId="12CE3F1E" w14:textId="0D581AC6" w:rsidR="003900F7" w:rsidRDefault="003900F7" w:rsidP="00265420">
      <w:pPr>
        <w:spacing w:line="360" w:lineRule="auto"/>
        <w:jc w:val="both"/>
        <w:rPr>
          <w:rFonts w:ascii="Calibri" w:hAnsi="Calibri" w:cs="Calibri"/>
          <w:b/>
          <w:bCs/>
          <w:sz w:val="24"/>
          <w:szCs w:val="24"/>
          <w:u w:val="single"/>
        </w:rPr>
      </w:pPr>
    </w:p>
    <w:p w14:paraId="0807CC3D" w14:textId="2E32FD61" w:rsidR="003900F7" w:rsidRDefault="003900F7" w:rsidP="00265420">
      <w:pPr>
        <w:spacing w:line="360" w:lineRule="auto"/>
        <w:jc w:val="both"/>
        <w:rPr>
          <w:rFonts w:ascii="Calibri" w:hAnsi="Calibri" w:cs="Calibri"/>
          <w:b/>
          <w:bCs/>
          <w:sz w:val="24"/>
          <w:szCs w:val="24"/>
          <w:u w:val="single"/>
        </w:rPr>
      </w:pPr>
    </w:p>
    <w:p w14:paraId="752F3512" w14:textId="2F13F4A4" w:rsidR="003900F7" w:rsidRDefault="003900F7" w:rsidP="00265420">
      <w:pPr>
        <w:spacing w:line="360" w:lineRule="auto"/>
        <w:jc w:val="both"/>
        <w:rPr>
          <w:rFonts w:ascii="Calibri" w:hAnsi="Calibri" w:cs="Calibri"/>
          <w:b/>
          <w:bCs/>
          <w:sz w:val="24"/>
          <w:szCs w:val="24"/>
          <w:u w:val="single"/>
        </w:rPr>
      </w:pPr>
    </w:p>
    <w:p w14:paraId="2B9D1038" w14:textId="4384099D" w:rsidR="003900F7" w:rsidRDefault="003900F7" w:rsidP="00265420">
      <w:pPr>
        <w:spacing w:line="360" w:lineRule="auto"/>
        <w:jc w:val="both"/>
        <w:rPr>
          <w:rFonts w:ascii="Calibri" w:hAnsi="Calibri" w:cs="Calibri"/>
          <w:b/>
          <w:bCs/>
          <w:sz w:val="24"/>
          <w:szCs w:val="24"/>
          <w:u w:val="single"/>
        </w:rPr>
      </w:pPr>
    </w:p>
    <w:p w14:paraId="14325767" w14:textId="445654C1" w:rsidR="008E47D3" w:rsidRDefault="008E47D3" w:rsidP="00265420">
      <w:pPr>
        <w:spacing w:line="360" w:lineRule="auto"/>
        <w:jc w:val="both"/>
        <w:rPr>
          <w:rFonts w:ascii="Calibri" w:hAnsi="Calibri" w:cs="Calibri"/>
          <w:b/>
          <w:bCs/>
          <w:sz w:val="24"/>
          <w:szCs w:val="24"/>
          <w:u w:val="single"/>
        </w:rPr>
      </w:pPr>
    </w:p>
    <w:p w14:paraId="3EFE5737" w14:textId="77777777" w:rsidR="003E5FAC" w:rsidRPr="00265420" w:rsidRDefault="003E5FAC" w:rsidP="00265420">
      <w:pPr>
        <w:spacing w:line="360" w:lineRule="auto"/>
        <w:jc w:val="both"/>
        <w:rPr>
          <w:rFonts w:ascii="Calibri" w:hAnsi="Calibri" w:cs="Calibri"/>
          <w:b/>
          <w:bCs/>
          <w:sz w:val="24"/>
          <w:szCs w:val="24"/>
          <w:u w:val="single"/>
        </w:rPr>
      </w:pPr>
    </w:p>
    <w:p w14:paraId="3C932943" w14:textId="589D3B75" w:rsidR="00BA1A42" w:rsidRPr="00AC0F0A" w:rsidRDefault="00BA1A42" w:rsidP="00AC0F0A">
      <w:pPr>
        <w:spacing w:line="360" w:lineRule="auto"/>
        <w:jc w:val="center"/>
        <w:rPr>
          <w:rFonts w:ascii="Calibri" w:hAnsi="Calibri" w:cs="Calibri"/>
          <w:b/>
          <w:bCs/>
          <w:sz w:val="24"/>
          <w:szCs w:val="24"/>
          <w:u w:val="single"/>
        </w:rPr>
      </w:pPr>
      <w:r w:rsidRPr="00AC0F0A">
        <w:rPr>
          <w:rFonts w:ascii="Calibri" w:hAnsi="Calibri" w:cs="Calibri"/>
          <w:b/>
          <w:bCs/>
          <w:sz w:val="24"/>
          <w:szCs w:val="24"/>
          <w:u w:val="single"/>
        </w:rPr>
        <w:t>References</w:t>
      </w:r>
    </w:p>
    <w:p w14:paraId="56C27B64" w14:textId="7A667FAD" w:rsidR="00B24E84" w:rsidRPr="00AC0F0A" w:rsidRDefault="00B9471D" w:rsidP="00AC0F0A">
      <w:pPr>
        <w:spacing w:line="360" w:lineRule="auto"/>
        <w:jc w:val="both"/>
        <w:rPr>
          <w:sz w:val="24"/>
          <w:szCs w:val="24"/>
        </w:rPr>
      </w:pPr>
      <w:r w:rsidRPr="00AC0F0A">
        <w:rPr>
          <w:rFonts w:ascii="Calibri" w:hAnsi="Calibri" w:cs="Calibri"/>
          <w:sz w:val="24"/>
          <w:szCs w:val="24"/>
          <w:lang w:val="en-US"/>
        </w:rPr>
        <w:t>All-Party Parliamentary Group (APPG)</w:t>
      </w:r>
      <w:r w:rsidR="00F0230D" w:rsidRPr="00AC0F0A">
        <w:rPr>
          <w:rFonts w:ascii="Calibri" w:hAnsi="Calibri" w:cs="Calibri"/>
          <w:sz w:val="24"/>
          <w:szCs w:val="24"/>
          <w:lang w:val="en-US"/>
        </w:rPr>
        <w:t xml:space="preserve"> (2022)</w:t>
      </w:r>
      <w:r w:rsidRPr="00AC0F0A">
        <w:rPr>
          <w:rFonts w:ascii="Calibri" w:hAnsi="Calibri" w:cs="Calibri"/>
          <w:sz w:val="24"/>
          <w:szCs w:val="24"/>
          <w:lang w:val="en-US"/>
        </w:rPr>
        <w:t xml:space="preserve"> </w:t>
      </w:r>
      <w:r w:rsidR="00CC58CC" w:rsidRPr="00AC0F0A">
        <w:rPr>
          <w:i/>
          <w:iCs/>
          <w:sz w:val="24"/>
          <w:szCs w:val="24"/>
        </w:rPr>
        <w:t>Safe Staffing: The impact of staffing shortages in maternity and neonatal care Report of the Baby Loss and Maternity All Party Parliamentary Group</w:t>
      </w:r>
      <w:r w:rsidR="00F0230D" w:rsidRPr="00AC0F0A">
        <w:rPr>
          <w:i/>
          <w:iCs/>
          <w:sz w:val="24"/>
          <w:szCs w:val="24"/>
        </w:rPr>
        <w:t xml:space="preserve"> </w:t>
      </w:r>
      <w:r w:rsidR="00F0230D" w:rsidRPr="00AC0F0A">
        <w:rPr>
          <w:sz w:val="24"/>
          <w:szCs w:val="24"/>
        </w:rPr>
        <w:t>[</w:t>
      </w:r>
      <w:r w:rsidR="00B24E84" w:rsidRPr="00AC0F0A">
        <w:rPr>
          <w:sz w:val="24"/>
          <w:szCs w:val="24"/>
        </w:rPr>
        <w:t xml:space="preserve">Online] Available </w:t>
      </w:r>
      <w:r w:rsidR="00215250" w:rsidRPr="00AC0F0A">
        <w:rPr>
          <w:sz w:val="24"/>
          <w:szCs w:val="24"/>
        </w:rPr>
        <w:t>at</w:t>
      </w:r>
      <w:r w:rsidR="00B24E84" w:rsidRPr="00AC0F0A">
        <w:rPr>
          <w:sz w:val="24"/>
          <w:szCs w:val="24"/>
        </w:rPr>
        <w:t xml:space="preserve">: </w:t>
      </w:r>
      <w:hyperlink r:id="rId14" w:history="1">
        <w:r w:rsidR="00B24E84" w:rsidRPr="00AC0F0A">
          <w:rPr>
            <w:rStyle w:val="Hyperlink"/>
            <w:sz w:val="24"/>
            <w:szCs w:val="24"/>
          </w:rPr>
          <w:t>Staffing shortages - APPG report, Oct 22 (final).pdf (sands.org.uk)</w:t>
        </w:r>
      </w:hyperlink>
      <w:r w:rsidR="00B24E84" w:rsidRPr="00AC0F0A">
        <w:rPr>
          <w:sz w:val="24"/>
          <w:szCs w:val="24"/>
        </w:rPr>
        <w:t xml:space="preserve"> </w:t>
      </w:r>
      <w:r w:rsidR="00215250" w:rsidRPr="00AC0F0A">
        <w:rPr>
          <w:sz w:val="24"/>
          <w:szCs w:val="24"/>
        </w:rPr>
        <w:t>(</w:t>
      </w:r>
      <w:r w:rsidR="00B24E84" w:rsidRPr="00AC0F0A">
        <w:rPr>
          <w:sz w:val="24"/>
          <w:szCs w:val="24"/>
        </w:rPr>
        <w:t>Accessed</w:t>
      </w:r>
      <w:r w:rsidR="002E4CEA" w:rsidRPr="00AC0F0A">
        <w:rPr>
          <w:sz w:val="24"/>
          <w:szCs w:val="24"/>
        </w:rPr>
        <w:t>:</w:t>
      </w:r>
      <w:r w:rsidR="00B24E84" w:rsidRPr="00AC0F0A">
        <w:rPr>
          <w:sz w:val="24"/>
          <w:szCs w:val="24"/>
        </w:rPr>
        <w:t xml:space="preserve"> 30</w:t>
      </w:r>
      <w:r w:rsidR="00B24E84" w:rsidRPr="00AC0F0A">
        <w:rPr>
          <w:sz w:val="24"/>
          <w:szCs w:val="24"/>
          <w:vertAlign w:val="superscript"/>
        </w:rPr>
        <w:t>th</w:t>
      </w:r>
      <w:r w:rsidR="00B24E84" w:rsidRPr="00AC0F0A">
        <w:rPr>
          <w:sz w:val="24"/>
          <w:szCs w:val="24"/>
        </w:rPr>
        <w:t xml:space="preserve"> October</w:t>
      </w:r>
      <w:r w:rsidR="00215250" w:rsidRPr="00AC0F0A">
        <w:rPr>
          <w:sz w:val="24"/>
          <w:szCs w:val="24"/>
        </w:rPr>
        <w:t>,</w:t>
      </w:r>
      <w:r w:rsidR="00B24E84" w:rsidRPr="00AC0F0A">
        <w:rPr>
          <w:sz w:val="24"/>
          <w:szCs w:val="24"/>
        </w:rPr>
        <w:t xml:space="preserve"> 2022</w:t>
      </w:r>
      <w:r w:rsidR="00215250" w:rsidRPr="00AC0F0A">
        <w:rPr>
          <w:sz w:val="24"/>
          <w:szCs w:val="24"/>
        </w:rPr>
        <w:t>)</w:t>
      </w:r>
      <w:r w:rsidR="00B24E84" w:rsidRPr="00AC0F0A">
        <w:rPr>
          <w:sz w:val="24"/>
          <w:szCs w:val="24"/>
        </w:rPr>
        <w:t xml:space="preserve">. </w:t>
      </w:r>
    </w:p>
    <w:p w14:paraId="673334E9" w14:textId="4F55F5BD" w:rsidR="00100281" w:rsidRPr="00AC0F0A" w:rsidRDefault="00100281" w:rsidP="00AC0F0A">
      <w:pPr>
        <w:spacing w:line="360" w:lineRule="auto"/>
        <w:jc w:val="both"/>
        <w:rPr>
          <w:sz w:val="24"/>
          <w:szCs w:val="24"/>
        </w:rPr>
      </w:pPr>
      <w:r w:rsidRPr="00AC0F0A">
        <w:rPr>
          <w:rFonts w:ascii="Calibri" w:hAnsi="Calibri" w:cs="Calibri"/>
          <w:sz w:val="24"/>
          <w:szCs w:val="24"/>
        </w:rPr>
        <w:t xml:space="preserve">Antenatal Screening Wales (2022) Antenatal Screening Tests </w:t>
      </w:r>
      <w:r w:rsidR="00B31C03" w:rsidRPr="00AC0F0A">
        <w:rPr>
          <w:rFonts w:ascii="Calibri" w:hAnsi="Calibri" w:cs="Calibri"/>
          <w:sz w:val="24"/>
          <w:szCs w:val="24"/>
        </w:rPr>
        <w:t xml:space="preserve">[Online] Available </w:t>
      </w:r>
      <w:r w:rsidR="00215250" w:rsidRPr="00AC0F0A">
        <w:rPr>
          <w:rFonts w:ascii="Calibri" w:hAnsi="Calibri" w:cs="Calibri"/>
          <w:sz w:val="24"/>
          <w:szCs w:val="24"/>
        </w:rPr>
        <w:t>at</w:t>
      </w:r>
      <w:r w:rsidR="00B31C03" w:rsidRPr="00AC0F0A">
        <w:rPr>
          <w:rFonts w:ascii="Calibri" w:hAnsi="Calibri" w:cs="Calibri"/>
          <w:sz w:val="24"/>
          <w:szCs w:val="24"/>
        </w:rPr>
        <w:t xml:space="preserve">: </w:t>
      </w:r>
      <w:hyperlink r:id="rId15" w:history="1">
        <w:r w:rsidR="00B31C03" w:rsidRPr="00AC0F0A">
          <w:rPr>
            <w:rStyle w:val="Hyperlink"/>
            <w:sz w:val="24"/>
            <w:szCs w:val="24"/>
          </w:rPr>
          <w:t>Antenatal Screening Tests - Public Health Wales (</w:t>
        </w:r>
        <w:r w:rsidR="00131642">
          <w:rPr>
            <w:rStyle w:val="Hyperlink"/>
            <w:sz w:val="24"/>
            <w:szCs w:val="24"/>
          </w:rPr>
          <w:t>NHS</w:t>
        </w:r>
        <w:r w:rsidR="00B31C03" w:rsidRPr="00AC0F0A">
          <w:rPr>
            <w:rStyle w:val="Hyperlink"/>
            <w:sz w:val="24"/>
            <w:szCs w:val="24"/>
          </w:rPr>
          <w:t>.</w:t>
        </w:r>
        <w:r w:rsidR="00131642">
          <w:rPr>
            <w:rStyle w:val="Hyperlink"/>
            <w:sz w:val="24"/>
            <w:szCs w:val="24"/>
          </w:rPr>
          <w:t xml:space="preserve"> </w:t>
        </w:r>
        <w:proofErr w:type="spellStart"/>
        <w:r w:rsidR="00B31C03" w:rsidRPr="00AC0F0A">
          <w:rPr>
            <w:rStyle w:val="Hyperlink"/>
            <w:sz w:val="24"/>
            <w:szCs w:val="24"/>
          </w:rPr>
          <w:t>wales</w:t>
        </w:r>
        <w:proofErr w:type="spellEnd"/>
        <w:r w:rsidR="00B31C03" w:rsidRPr="00AC0F0A">
          <w:rPr>
            <w:rStyle w:val="Hyperlink"/>
            <w:sz w:val="24"/>
            <w:szCs w:val="24"/>
          </w:rPr>
          <w:t>)</w:t>
        </w:r>
      </w:hyperlink>
      <w:r w:rsidR="00B31C03" w:rsidRPr="00AC0F0A">
        <w:rPr>
          <w:sz w:val="24"/>
          <w:szCs w:val="24"/>
        </w:rPr>
        <w:t xml:space="preserve"> </w:t>
      </w:r>
      <w:r w:rsidR="00215250" w:rsidRPr="00AC0F0A">
        <w:rPr>
          <w:sz w:val="24"/>
          <w:szCs w:val="24"/>
        </w:rPr>
        <w:t>(</w:t>
      </w:r>
      <w:r w:rsidR="00B31C03" w:rsidRPr="00AC0F0A">
        <w:rPr>
          <w:sz w:val="24"/>
          <w:szCs w:val="24"/>
        </w:rPr>
        <w:t>Accessed</w:t>
      </w:r>
      <w:r w:rsidR="002E4CEA" w:rsidRPr="00AC0F0A">
        <w:rPr>
          <w:sz w:val="24"/>
          <w:szCs w:val="24"/>
        </w:rPr>
        <w:t>:</w:t>
      </w:r>
      <w:r w:rsidR="00B31C03" w:rsidRPr="00AC0F0A">
        <w:rPr>
          <w:sz w:val="24"/>
          <w:szCs w:val="24"/>
        </w:rPr>
        <w:t xml:space="preserve"> 27</w:t>
      </w:r>
      <w:r w:rsidR="00B31C03" w:rsidRPr="00AC0F0A">
        <w:rPr>
          <w:sz w:val="24"/>
          <w:szCs w:val="24"/>
          <w:vertAlign w:val="superscript"/>
        </w:rPr>
        <w:t>th</w:t>
      </w:r>
      <w:r w:rsidR="00B31C03" w:rsidRPr="00AC0F0A">
        <w:rPr>
          <w:sz w:val="24"/>
          <w:szCs w:val="24"/>
        </w:rPr>
        <w:t xml:space="preserve"> October</w:t>
      </w:r>
      <w:r w:rsidR="00215250" w:rsidRPr="00AC0F0A">
        <w:rPr>
          <w:sz w:val="24"/>
          <w:szCs w:val="24"/>
        </w:rPr>
        <w:t>,</w:t>
      </w:r>
      <w:r w:rsidR="00B31C03" w:rsidRPr="00AC0F0A">
        <w:rPr>
          <w:sz w:val="24"/>
          <w:szCs w:val="24"/>
        </w:rPr>
        <w:t xml:space="preserve"> 2022</w:t>
      </w:r>
      <w:r w:rsidR="00215250" w:rsidRPr="00AC0F0A">
        <w:rPr>
          <w:sz w:val="24"/>
          <w:szCs w:val="24"/>
        </w:rPr>
        <w:t>)</w:t>
      </w:r>
      <w:r w:rsidR="00B31C03" w:rsidRPr="00AC0F0A">
        <w:rPr>
          <w:sz w:val="24"/>
          <w:szCs w:val="24"/>
        </w:rPr>
        <w:t xml:space="preserve">. </w:t>
      </w:r>
    </w:p>
    <w:p w14:paraId="626EB595" w14:textId="00A77A4F" w:rsidR="00C4466F" w:rsidRPr="00AC0F0A" w:rsidRDefault="00C4466F" w:rsidP="00AC0F0A">
      <w:pPr>
        <w:spacing w:line="360" w:lineRule="auto"/>
        <w:jc w:val="both"/>
        <w:rPr>
          <w:sz w:val="24"/>
          <w:szCs w:val="24"/>
        </w:rPr>
      </w:pPr>
      <w:r w:rsidRPr="00AC0F0A">
        <w:rPr>
          <w:sz w:val="24"/>
          <w:szCs w:val="24"/>
        </w:rPr>
        <w:t xml:space="preserve">Evans. D, </w:t>
      </w:r>
      <w:proofErr w:type="spellStart"/>
      <w:r w:rsidRPr="00AC0F0A">
        <w:rPr>
          <w:sz w:val="24"/>
          <w:szCs w:val="24"/>
        </w:rPr>
        <w:t>Macphail</w:t>
      </w:r>
      <w:proofErr w:type="spellEnd"/>
      <w:r w:rsidRPr="00AC0F0A">
        <w:rPr>
          <w:sz w:val="24"/>
          <w:szCs w:val="24"/>
        </w:rPr>
        <w:t xml:space="preserve">. S, Hawdon. J, Buckley. M, Kirby. J and Broderick. C (2019) </w:t>
      </w:r>
      <w:r w:rsidRPr="00AC0F0A">
        <w:rPr>
          <w:i/>
          <w:iCs/>
          <w:sz w:val="24"/>
          <w:szCs w:val="24"/>
        </w:rPr>
        <w:t xml:space="preserve">Review of Maternity Services at Cwm Taf Health Board </w:t>
      </w:r>
      <w:r w:rsidR="008C5243" w:rsidRPr="00AC0F0A">
        <w:rPr>
          <w:sz w:val="24"/>
          <w:szCs w:val="24"/>
        </w:rPr>
        <w:t xml:space="preserve">[Online] Available </w:t>
      </w:r>
      <w:r w:rsidR="00215250" w:rsidRPr="00AC0F0A">
        <w:rPr>
          <w:sz w:val="24"/>
          <w:szCs w:val="24"/>
        </w:rPr>
        <w:t>at</w:t>
      </w:r>
      <w:r w:rsidR="00B538BA">
        <w:rPr>
          <w:sz w:val="24"/>
          <w:szCs w:val="24"/>
        </w:rPr>
        <w:t>:</w:t>
      </w:r>
      <w:r w:rsidR="008C5243" w:rsidRPr="00AC0F0A">
        <w:rPr>
          <w:sz w:val="24"/>
          <w:szCs w:val="24"/>
        </w:rPr>
        <w:t xml:space="preserve"> </w:t>
      </w:r>
      <w:hyperlink r:id="rId16" w:history="1">
        <w:r w:rsidR="008C5243" w:rsidRPr="00AC0F0A">
          <w:rPr>
            <w:rStyle w:val="Hyperlink"/>
            <w:sz w:val="24"/>
            <w:szCs w:val="24"/>
          </w:rPr>
          <w:t>REPORT OF RCOG REVIEW (gov.</w:t>
        </w:r>
        <w:r w:rsidR="00131642">
          <w:rPr>
            <w:rStyle w:val="Hyperlink"/>
            <w:sz w:val="24"/>
            <w:szCs w:val="24"/>
          </w:rPr>
          <w:t xml:space="preserve"> </w:t>
        </w:r>
        <w:proofErr w:type="spellStart"/>
        <w:r w:rsidR="008C5243" w:rsidRPr="00AC0F0A">
          <w:rPr>
            <w:rStyle w:val="Hyperlink"/>
            <w:sz w:val="24"/>
            <w:szCs w:val="24"/>
          </w:rPr>
          <w:t>wales</w:t>
        </w:r>
        <w:proofErr w:type="spellEnd"/>
        <w:r w:rsidR="008C5243" w:rsidRPr="00AC0F0A">
          <w:rPr>
            <w:rStyle w:val="Hyperlink"/>
            <w:sz w:val="24"/>
            <w:szCs w:val="24"/>
          </w:rPr>
          <w:t>)</w:t>
        </w:r>
      </w:hyperlink>
      <w:r w:rsidR="008C5243" w:rsidRPr="00AC0F0A">
        <w:rPr>
          <w:sz w:val="24"/>
          <w:szCs w:val="24"/>
        </w:rPr>
        <w:t xml:space="preserve"> </w:t>
      </w:r>
      <w:r w:rsidR="00215250" w:rsidRPr="00AC0F0A">
        <w:rPr>
          <w:sz w:val="24"/>
          <w:szCs w:val="24"/>
        </w:rPr>
        <w:t>(</w:t>
      </w:r>
      <w:r w:rsidR="008C5243" w:rsidRPr="00AC0F0A">
        <w:rPr>
          <w:sz w:val="24"/>
          <w:szCs w:val="24"/>
        </w:rPr>
        <w:t>Accessed</w:t>
      </w:r>
      <w:r w:rsidR="002E4CEA" w:rsidRPr="00AC0F0A">
        <w:rPr>
          <w:sz w:val="24"/>
          <w:szCs w:val="24"/>
        </w:rPr>
        <w:t>:</w:t>
      </w:r>
      <w:r w:rsidR="008C5243" w:rsidRPr="00AC0F0A">
        <w:rPr>
          <w:sz w:val="24"/>
          <w:szCs w:val="24"/>
        </w:rPr>
        <w:t xml:space="preserve"> 30</w:t>
      </w:r>
      <w:r w:rsidR="008C5243" w:rsidRPr="00AC0F0A">
        <w:rPr>
          <w:sz w:val="24"/>
          <w:szCs w:val="24"/>
          <w:vertAlign w:val="superscript"/>
        </w:rPr>
        <w:t>th</w:t>
      </w:r>
      <w:r w:rsidR="008C5243" w:rsidRPr="00AC0F0A">
        <w:rPr>
          <w:sz w:val="24"/>
          <w:szCs w:val="24"/>
        </w:rPr>
        <w:t xml:space="preserve"> October</w:t>
      </w:r>
      <w:r w:rsidR="00B538BA">
        <w:rPr>
          <w:sz w:val="24"/>
          <w:szCs w:val="24"/>
        </w:rPr>
        <w:t>,</w:t>
      </w:r>
      <w:r w:rsidR="008C5243" w:rsidRPr="00AC0F0A">
        <w:rPr>
          <w:sz w:val="24"/>
          <w:szCs w:val="24"/>
        </w:rPr>
        <w:t xml:space="preserve"> 2022</w:t>
      </w:r>
      <w:r w:rsidR="00215250" w:rsidRPr="00AC0F0A">
        <w:rPr>
          <w:sz w:val="24"/>
          <w:szCs w:val="24"/>
        </w:rPr>
        <w:t>)</w:t>
      </w:r>
      <w:r w:rsidR="008C5243" w:rsidRPr="00AC0F0A">
        <w:rPr>
          <w:sz w:val="24"/>
          <w:szCs w:val="24"/>
        </w:rPr>
        <w:t xml:space="preserve">. </w:t>
      </w:r>
    </w:p>
    <w:p w14:paraId="20678530" w14:textId="28184652" w:rsidR="00C40C72" w:rsidRPr="00AC0F0A" w:rsidRDefault="00131642" w:rsidP="00AC0F0A">
      <w:pPr>
        <w:spacing w:line="360" w:lineRule="auto"/>
        <w:jc w:val="both"/>
        <w:rPr>
          <w:sz w:val="24"/>
          <w:szCs w:val="24"/>
        </w:rPr>
      </w:pPr>
      <w:r>
        <w:rPr>
          <w:sz w:val="24"/>
          <w:szCs w:val="24"/>
        </w:rPr>
        <w:t>Getting</w:t>
      </w:r>
      <w:r w:rsidR="00C40C72" w:rsidRPr="00AC0F0A">
        <w:rPr>
          <w:sz w:val="24"/>
          <w:szCs w:val="24"/>
        </w:rPr>
        <w:t>. V (</w:t>
      </w:r>
      <w:r w:rsidR="00CB314C" w:rsidRPr="00AC0F0A">
        <w:rPr>
          <w:sz w:val="24"/>
          <w:szCs w:val="24"/>
        </w:rPr>
        <w:t xml:space="preserve">2019) </w:t>
      </w:r>
      <w:r w:rsidR="00CB314C" w:rsidRPr="00AC0F0A">
        <w:rPr>
          <w:i/>
          <w:iCs/>
          <w:sz w:val="24"/>
          <w:szCs w:val="24"/>
        </w:rPr>
        <w:t xml:space="preserve">Maternity Care in Wales- A </w:t>
      </w:r>
      <w:r>
        <w:rPr>
          <w:i/>
          <w:iCs/>
          <w:sz w:val="24"/>
          <w:szCs w:val="24"/>
        </w:rPr>
        <w:t>5-year</w:t>
      </w:r>
      <w:r w:rsidR="00CB314C" w:rsidRPr="00AC0F0A">
        <w:rPr>
          <w:i/>
          <w:iCs/>
          <w:sz w:val="24"/>
          <w:szCs w:val="24"/>
        </w:rPr>
        <w:t xml:space="preserve"> vision for the future</w:t>
      </w:r>
      <w:r w:rsidR="00E0254A" w:rsidRPr="00AC0F0A">
        <w:rPr>
          <w:i/>
          <w:iCs/>
          <w:sz w:val="24"/>
          <w:szCs w:val="24"/>
        </w:rPr>
        <w:t xml:space="preserve"> 2019-2024</w:t>
      </w:r>
      <w:r w:rsidR="00CB314C" w:rsidRPr="00AC0F0A">
        <w:rPr>
          <w:sz w:val="24"/>
          <w:szCs w:val="24"/>
        </w:rPr>
        <w:t xml:space="preserve"> [Online] Available </w:t>
      </w:r>
      <w:r w:rsidR="00705255" w:rsidRPr="00AC0F0A">
        <w:rPr>
          <w:sz w:val="24"/>
          <w:szCs w:val="24"/>
        </w:rPr>
        <w:t>at</w:t>
      </w:r>
      <w:r w:rsidR="00CB314C" w:rsidRPr="00AC0F0A">
        <w:rPr>
          <w:sz w:val="24"/>
          <w:szCs w:val="24"/>
        </w:rPr>
        <w:t xml:space="preserve">: </w:t>
      </w:r>
      <w:hyperlink r:id="rId17" w:history="1">
        <w:r w:rsidR="00333C68" w:rsidRPr="00AC0F0A">
          <w:rPr>
            <w:rStyle w:val="Hyperlink"/>
            <w:sz w:val="24"/>
            <w:szCs w:val="24"/>
          </w:rPr>
          <w:t>maternity-care-in-wales-a-five-year-vision-for-the-future-2019-2024.pdf (gov.</w:t>
        </w:r>
        <w:r>
          <w:rPr>
            <w:rStyle w:val="Hyperlink"/>
            <w:sz w:val="24"/>
            <w:szCs w:val="24"/>
          </w:rPr>
          <w:t xml:space="preserve"> </w:t>
        </w:r>
        <w:proofErr w:type="spellStart"/>
        <w:r w:rsidR="00333C68" w:rsidRPr="00AC0F0A">
          <w:rPr>
            <w:rStyle w:val="Hyperlink"/>
            <w:sz w:val="24"/>
            <w:szCs w:val="24"/>
          </w:rPr>
          <w:t>wales</w:t>
        </w:r>
        <w:proofErr w:type="spellEnd"/>
        <w:r w:rsidR="00333C68" w:rsidRPr="00AC0F0A">
          <w:rPr>
            <w:rStyle w:val="Hyperlink"/>
            <w:sz w:val="24"/>
            <w:szCs w:val="24"/>
          </w:rPr>
          <w:t>)</w:t>
        </w:r>
      </w:hyperlink>
      <w:r w:rsidR="00333C68" w:rsidRPr="00AC0F0A">
        <w:rPr>
          <w:sz w:val="24"/>
          <w:szCs w:val="24"/>
        </w:rPr>
        <w:t xml:space="preserve"> </w:t>
      </w:r>
      <w:r w:rsidR="00215250" w:rsidRPr="00AC0F0A">
        <w:rPr>
          <w:sz w:val="24"/>
          <w:szCs w:val="24"/>
        </w:rPr>
        <w:t>(</w:t>
      </w:r>
      <w:r w:rsidR="00333C68" w:rsidRPr="00AC0F0A">
        <w:rPr>
          <w:sz w:val="24"/>
          <w:szCs w:val="24"/>
        </w:rPr>
        <w:t>Accessed</w:t>
      </w:r>
      <w:r w:rsidR="002E4CEA" w:rsidRPr="00AC0F0A">
        <w:rPr>
          <w:sz w:val="24"/>
          <w:szCs w:val="24"/>
        </w:rPr>
        <w:t>:</w:t>
      </w:r>
      <w:r w:rsidR="00333C68" w:rsidRPr="00AC0F0A">
        <w:rPr>
          <w:sz w:val="24"/>
          <w:szCs w:val="24"/>
        </w:rPr>
        <w:t xml:space="preserve"> 30</w:t>
      </w:r>
      <w:r w:rsidR="00333C68" w:rsidRPr="00AC0F0A">
        <w:rPr>
          <w:sz w:val="24"/>
          <w:szCs w:val="24"/>
          <w:vertAlign w:val="superscript"/>
        </w:rPr>
        <w:t>th</w:t>
      </w:r>
      <w:r w:rsidR="00333C68" w:rsidRPr="00AC0F0A">
        <w:rPr>
          <w:sz w:val="24"/>
          <w:szCs w:val="24"/>
        </w:rPr>
        <w:t xml:space="preserve"> October 2022</w:t>
      </w:r>
      <w:r w:rsidR="00215250" w:rsidRPr="00AC0F0A">
        <w:rPr>
          <w:sz w:val="24"/>
          <w:szCs w:val="24"/>
        </w:rPr>
        <w:t>)</w:t>
      </w:r>
      <w:r w:rsidR="00333C68" w:rsidRPr="00AC0F0A">
        <w:rPr>
          <w:sz w:val="24"/>
          <w:szCs w:val="24"/>
        </w:rPr>
        <w:t xml:space="preserve">. </w:t>
      </w:r>
    </w:p>
    <w:p w14:paraId="2C998CA9" w14:textId="340BE637" w:rsidR="00DA566F" w:rsidRPr="00AC0F0A" w:rsidRDefault="00DA566F" w:rsidP="00AC0F0A">
      <w:pPr>
        <w:spacing w:line="360" w:lineRule="auto"/>
        <w:jc w:val="both"/>
        <w:rPr>
          <w:sz w:val="24"/>
          <w:szCs w:val="24"/>
        </w:rPr>
      </w:pPr>
      <w:r w:rsidRPr="00AC0F0A">
        <w:rPr>
          <w:sz w:val="24"/>
          <w:szCs w:val="24"/>
        </w:rPr>
        <w:t xml:space="preserve">Morgan. E (2022) Written Statement: Maternity and Neonatal Safety Support Programme [Online] Available </w:t>
      </w:r>
      <w:r w:rsidR="00705255" w:rsidRPr="00AC0F0A">
        <w:rPr>
          <w:sz w:val="24"/>
          <w:szCs w:val="24"/>
        </w:rPr>
        <w:t>at</w:t>
      </w:r>
      <w:r w:rsidRPr="00AC0F0A">
        <w:rPr>
          <w:sz w:val="24"/>
          <w:szCs w:val="24"/>
        </w:rPr>
        <w:t xml:space="preserve">: </w:t>
      </w:r>
      <w:hyperlink r:id="rId18" w:history="1">
        <w:r w:rsidRPr="00AC0F0A">
          <w:rPr>
            <w:rStyle w:val="Hyperlink"/>
            <w:sz w:val="24"/>
            <w:szCs w:val="24"/>
          </w:rPr>
          <w:t>Written Statement: Maternity and Neonatal Safety Support Programme (24 January 2022) | GOV.WALES</w:t>
        </w:r>
      </w:hyperlink>
      <w:r w:rsidRPr="00AC0F0A">
        <w:rPr>
          <w:sz w:val="24"/>
          <w:szCs w:val="24"/>
        </w:rPr>
        <w:t xml:space="preserve"> </w:t>
      </w:r>
      <w:r w:rsidR="00705255" w:rsidRPr="00AC0F0A">
        <w:rPr>
          <w:sz w:val="24"/>
          <w:szCs w:val="24"/>
        </w:rPr>
        <w:t>(</w:t>
      </w:r>
      <w:r w:rsidRPr="00AC0F0A">
        <w:rPr>
          <w:sz w:val="24"/>
          <w:szCs w:val="24"/>
        </w:rPr>
        <w:t>Accessed</w:t>
      </w:r>
      <w:r w:rsidR="002E4CEA" w:rsidRPr="00AC0F0A">
        <w:rPr>
          <w:sz w:val="24"/>
          <w:szCs w:val="24"/>
        </w:rPr>
        <w:t>:</w:t>
      </w:r>
      <w:r w:rsidRPr="00AC0F0A">
        <w:rPr>
          <w:sz w:val="24"/>
          <w:szCs w:val="24"/>
        </w:rPr>
        <w:t xml:space="preserve"> 30</w:t>
      </w:r>
      <w:r w:rsidRPr="00AC0F0A">
        <w:rPr>
          <w:sz w:val="24"/>
          <w:szCs w:val="24"/>
          <w:vertAlign w:val="superscript"/>
        </w:rPr>
        <w:t>th</w:t>
      </w:r>
      <w:r w:rsidRPr="00AC0F0A">
        <w:rPr>
          <w:sz w:val="24"/>
          <w:szCs w:val="24"/>
        </w:rPr>
        <w:t xml:space="preserve"> October</w:t>
      </w:r>
      <w:r w:rsidR="00B538BA">
        <w:rPr>
          <w:sz w:val="24"/>
          <w:szCs w:val="24"/>
        </w:rPr>
        <w:t>,</w:t>
      </w:r>
      <w:r w:rsidRPr="00AC0F0A">
        <w:rPr>
          <w:sz w:val="24"/>
          <w:szCs w:val="24"/>
        </w:rPr>
        <w:t xml:space="preserve"> 2022</w:t>
      </w:r>
      <w:r w:rsidR="00705255" w:rsidRPr="00AC0F0A">
        <w:rPr>
          <w:sz w:val="24"/>
          <w:szCs w:val="24"/>
        </w:rPr>
        <w:t>)</w:t>
      </w:r>
      <w:r w:rsidRPr="00AC0F0A">
        <w:rPr>
          <w:sz w:val="24"/>
          <w:szCs w:val="24"/>
        </w:rPr>
        <w:t xml:space="preserve">. </w:t>
      </w:r>
    </w:p>
    <w:p w14:paraId="185CDC69" w14:textId="5D861311" w:rsidR="00F63EC1" w:rsidRPr="00AC0F0A" w:rsidRDefault="00F63EC1" w:rsidP="00AC0F0A">
      <w:pPr>
        <w:spacing w:line="360" w:lineRule="auto"/>
        <w:jc w:val="both"/>
        <w:rPr>
          <w:sz w:val="24"/>
          <w:szCs w:val="24"/>
        </w:rPr>
      </w:pPr>
      <w:r w:rsidRPr="00AC0F0A">
        <w:rPr>
          <w:sz w:val="24"/>
          <w:szCs w:val="24"/>
        </w:rPr>
        <w:t xml:space="preserve">National Maternity Review (2016) </w:t>
      </w:r>
      <w:r w:rsidRPr="00AC0F0A">
        <w:rPr>
          <w:i/>
          <w:iCs/>
          <w:sz w:val="24"/>
          <w:szCs w:val="24"/>
        </w:rPr>
        <w:t>Better Births: Improving outcomes of maternity services in England</w:t>
      </w:r>
      <w:r w:rsidR="00820383" w:rsidRPr="00AC0F0A">
        <w:rPr>
          <w:i/>
          <w:iCs/>
          <w:sz w:val="24"/>
          <w:szCs w:val="24"/>
        </w:rPr>
        <w:t>: A five year forward view for maternity care</w:t>
      </w:r>
      <w:r w:rsidR="00820383" w:rsidRPr="00AC0F0A">
        <w:rPr>
          <w:sz w:val="24"/>
          <w:szCs w:val="24"/>
        </w:rPr>
        <w:t xml:space="preserve"> [Online] Available </w:t>
      </w:r>
      <w:r w:rsidR="00705255" w:rsidRPr="00AC0F0A">
        <w:rPr>
          <w:sz w:val="24"/>
          <w:szCs w:val="24"/>
        </w:rPr>
        <w:t>at</w:t>
      </w:r>
      <w:r w:rsidR="00820383" w:rsidRPr="00AC0F0A">
        <w:rPr>
          <w:sz w:val="24"/>
          <w:szCs w:val="24"/>
        </w:rPr>
        <w:t xml:space="preserve">: </w:t>
      </w:r>
      <w:hyperlink r:id="rId19" w:history="1">
        <w:r w:rsidR="00820383" w:rsidRPr="00AC0F0A">
          <w:rPr>
            <w:rStyle w:val="Hyperlink"/>
            <w:sz w:val="24"/>
            <w:szCs w:val="24"/>
          </w:rPr>
          <w:t>national-maternity-review-report.pdf (</w:t>
        </w:r>
        <w:r w:rsidR="00131642">
          <w:rPr>
            <w:rStyle w:val="Hyperlink"/>
            <w:sz w:val="24"/>
            <w:szCs w:val="24"/>
          </w:rPr>
          <w:t>England</w:t>
        </w:r>
        <w:r w:rsidR="00820383" w:rsidRPr="00AC0F0A">
          <w:rPr>
            <w:rStyle w:val="Hyperlink"/>
            <w:sz w:val="24"/>
            <w:szCs w:val="24"/>
          </w:rPr>
          <w:t>.</w:t>
        </w:r>
        <w:r w:rsidR="00131642">
          <w:rPr>
            <w:rStyle w:val="Hyperlink"/>
            <w:sz w:val="24"/>
            <w:szCs w:val="24"/>
          </w:rPr>
          <w:t>NHS</w:t>
        </w:r>
        <w:r w:rsidR="00820383" w:rsidRPr="00AC0F0A">
          <w:rPr>
            <w:rStyle w:val="Hyperlink"/>
            <w:sz w:val="24"/>
            <w:szCs w:val="24"/>
          </w:rPr>
          <w:t>.</w:t>
        </w:r>
        <w:r w:rsidR="00131642">
          <w:rPr>
            <w:rStyle w:val="Hyperlink"/>
            <w:sz w:val="24"/>
            <w:szCs w:val="24"/>
          </w:rPr>
          <w:t>UK</w:t>
        </w:r>
        <w:r w:rsidR="00820383" w:rsidRPr="00AC0F0A">
          <w:rPr>
            <w:rStyle w:val="Hyperlink"/>
            <w:sz w:val="24"/>
            <w:szCs w:val="24"/>
          </w:rPr>
          <w:t>)</w:t>
        </w:r>
      </w:hyperlink>
      <w:r w:rsidR="00820383" w:rsidRPr="00AC0F0A">
        <w:rPr>
          <w:sz w:val="24"/>
          <w:szCs w:val="24"/>
        </w:rPr>
        <w:t xml:space="preserve"> </w:t>
      </w:r>
      <w:r w:rsidR="00705255" w:rsidRPr="00AC0F0A">
        <w:rPr>
          <w:sz w:val="24"/>
          <w:szCs w:val="24"/>
        </w:rPr>
        <w:t>(</w:t>
      </w:r>
      <w:r w:rsidR="00820383" w:rsidRPr="00AC0F0A">
        <w:rPr>
          <w:sz w:val="24"/>
          <w:szCs w:val="24"/>
        </w:rPr>
        <w:t>Accessed</w:t>
      </w:r>
      <w:r w:rsidR="002E4CEA" w:rsidRPr="00AC0F0A">
        <w:rPr>
          <w:sz w:val="24"/>
          <w:szCs w:val="24"/>
        </w:rPr>
        <w:t>:</w:t>
      </w:r>
      <w:r w:rsidR="00820383" w:rsidRPr="00AC0F0A">
        <w:rPr>
          <w:sz w:val="24"/>
          <w:szCs w:val="24"/>
        </w:rPr>
        <w:t xml:space="preserve"> 29</w:t>
      </w:r>
      <w:r w:rsidR="00820383" w:rsidRPr="00AC0F0A">
        <w:rPr>
          <w:sz w:val="24"/>
          <w:szCs w:val="24"/>
          <w:vertAlign w:val="superscript"/>
        </w:rPr>
        <w:t>th</w:t>
      </w:r>
      <w:r w:rsidR="00820383" w:rsidRPr="00AC0F0A">
        <w:rPr>
          <w:sz w:val="24"/>
          <w:szCs w:val="24"/>
        </w:rPr>
        <w:t xml:space="preserve"> October</w:t>
      </w:r>
      <w:r w:rsidR="00333F62">
        <w:rPr>
          <w:sz w:val="24"/>
          <w:szCs w:val="24"/>
        </w:rPr>
        <w:t>,</w:t>
      </w:r>
      <w:r w:rsidR="00820383" w:rsidRPr="00AC0F0A">
        <w:rPr>
          <w:sz w:val="24"/>
          <w:szCs w:val="24"/>
        </w:rPr>
        <w:t xml:space="preserve"> 2022</w:t>
      </w:r>
      <w:r w:rsidR="00705255" w:rsidRPr="00AC0F0A">
        <w:rPr>
          <w:sz w:val="24"/>
          <w:szCs w:val="24"/>
        </w:rPr>
        <w:t>)</w:t>
      </w:r>
      <w:r w:rsidR="00820383" w:rsidRPr="00AC0F0A">
        <w:rPr>
          <w:sz w:val="24"/>
          <w:szCs w:val="24"/>
        </w:rPr>
        <w:t xml:space="preserve">. </w:t>
      </w:r>
    </w:p>
    <w:p w14:paraId="67119024" w14:textId="7B96496A" w:rsidR="008F2B6A" w:rsidRPr="00AC0F0A" w:rsidRDefault="00394CBC" w:rsidP="00AC0F0A">
      <w:pPr>
        <w:spacing w:line="360" w:lineRule="auto"/>
        <w:jc w:val="both"/>
        <w:rPr>
          <w:rFonts w:ascii="Calibri" w:hAnsi="Calibri" w:cs="Calibri"/>
          <w:sz w:val="24"/>
          <w:szCs w:val="24"/>
        </w:rPr>
      </w:pPr>
      <w:r w:rsidRPr="00AC0F0A">
        <w:rPr>
          <w:sz w:val="24"/>
          <w:szCs w:val="24"/>
        </w:rPr>
        <w:t>Ockenden</w:t>
      </w:r>
      <w:r w:rsidR="00B01756" w:rsidRPr="00AC0F0A">
        <w:rPr>
          <w:sz w:val="24"/>
          <w:szCs w:val="24"/>
        </w:rPr>
        <w:t xml:space="preserve">. D </w:t>
      </w:r>
      <w:r w:rsidR="000F23EC" w:rsidRPr="00AC0F0A">
        <w:rPr>
          <w:sz w:val="24"/>
          <w:szCs w:val="24"/>
        </w:rPr>
        <w:t xml:space="preserve">(2022) Final findings, conclusion and essential actions from the Ockenden review of maternity services at Shrewsbury and Telford Hospital NHS Trust </w:t>
      </w:r>
      <w:r w:rsidR="00D166CC" w:rsidRPr="00AC0F0A">
        <w:rPr>
          <w:sz w:val="24"/>
          <w:szCs w:val="24"/>
        </w:rPr>
        <w:t xml:space="preserve">[Online] Available </w:t>
      </w:r>
      <w:r w:rsidR="005D1590" w:rsidRPr="00AC0F0A">
        <w:rPr>
          <w:sz w:val="24"/>
          <w:szCs w:val="24"/>
        </w:rPr>
        <w:t>at</w:t>
      </w:r>
      <w:r w:rsidR="00D166CC" w:rsidRPr="00AC0F0A">
        <w:rPr>
          <w:sz w:val="24"/>
          <w:szCs w:val="24"/>
        </w:rPr>
        <w:t xml:space="preserve">: </w:t>
      </w:r>
      <w:hyperlink r:id="rId20" w:history="1">
        <w:r w:rsidR="00D166CC" w:rsidRPr="00AC0F0A">
          <w:rPr>
            <w:rStyle w:val="Hyperlink"/>
            <w:sz w:val="24"/>
            <w:szCs w:val="24"/>
          </w:rPr>
          <w:t xml:space="preserve">Findings, conclusions and essential actions from the </w:t>
        </w:r>
        <w:r w:rsidR="00C21762">
          <w:rPr>
            <w:rStyle w:val="Hyperlink"/>
            <w:sz w:val="24"/>
            <w:szCs w:val="24"/>
          </w:rPr>
          <w:t>independent</w:t>
        </w:r>
        <w:r w:rsidR="00D166CC" w:rsidRPr="00AC0F0A">
          <w:rPr>
            <w:rStyle w:val="Hyperlink"/>
            <w:sz w:val="24"/>
            <w:szCs w:val="24"/>
          </w:rPr>
          <w:t xml:space="preserve"> review of maternity services at the Shrewsbury and Telford Hospital NHS Trust - final Ockenden report (publishing.service.gov.uk)</w:t>
        </w:r>
      </w:hyperlink>
      <w:r w:rsidR="00D166CC" w:rsidRPr="00AC0F0A">
        <w:rPr>
          <w:sz w:val="24"/>
          <w:szCs w:val="24"/>
        </w:rPr>
        <w:t xml:space="preserve"> </w:t>
      </w:r>
      <w:r w:rsidR="005D1590" w:rsidRPr="00AC0F0A">
        <w:rPr>
          <w:sz w:val="24"/>
          <w:szCs w:val="24"/>
        </w:rPr>
        <w:t>(</w:t>
      </w:r>
      <w:r w:rsidR="00D166CC" w:rsidRPr="00AC0F0A">
        <w:rPr>
          <w:sz w:val="24"/>
          <w:szCs w:val="24"/>
        </w:rPr>
        <w:t>Accessed</w:t>
      </w:r>
      <w:r w:rsidR="002E4CEA" w:rsidRPr="00AC0F0A">
        <w:rPr>
          <w:sz w:val="24"/>
          <w:szCs w:val="24"/>
        </w:rPr>
        <w:t>:</w:t>
      </w:r>
      <w:r w:rsidR="00D166CC" w:rsidRPr="00AC0F0A">
        <w:rPr>
          <w:sz w:val="24"/>
          <w:szCs w:val="24"/>
        </w:rPr>
        <w:t xml:space="preserve"> 30</w:t>
      </w:r>
      <w:r w:rsidR="00D166CC" w:rsidRPr="00AC0F0A">
        <w:rPr>
          <w:sz w:val="24"/>
          <w:szCs w:val="24"/>
          <w:vertAlign w:val="superscript"/>
        </w:rPr>
        <w:t>th</w:t>
      </w:r>
      <w:r w:rsidR="00D166CC" w:rsidRPr="00AC0F0A">
        <w:rPr>
          <w:sz w:val="24"/>
          <w:szCs w:val="24"/>
        </w:rPr>
        <w:t xml:space="preserve"> October</w:t>
      </w:r>
      <w:r w:rsidR="00333F62">
        <w:rPr>
          <w:sz w:val="24"/>
          <w:szCs w:val="24"/>
        </w:rPr>
        <w:t>,</w:t>
      </w:r>
      <w:r w:rsidR="005D1590" w:rsidRPr="00AC0F0A">
        <w:rPr>
          <w:sz w:val="24"/>
          <w:szCs w:val="24"/>
        </w:rPr>
        <w:t xml:space="preserve"> </w:t>
      </w:r>
      <w:r w:rsidR="00D166CC" w:rsidRPr="00AC0F0A">
        <w:rPr>
          <w:sz w:val="24"/>
          <w:szCs w:val="24"/>
        </w:rPr>
        <w:t>2022</w:t>
      </w:r>
      <w:r w:rsidR="005D1590" w:rsidRPr="00AC0F0A">
        <w:rPr>
          <w:sz w:val="24"/>
          <w:szCs w:val="24"/>
        </w:rPr>
        <w:t>)</w:t>
      </w:r>
      <w:r w:rsidR="00D166CC" w:rsidRPr="00AC0F0A">
        <w:rPr>
          <w:sz w:val="24"/>
          <w:szCs w:val="24"/>
        </w:rPr>
        <w:t xml:space="preserve">.  </w:t>
      </w:r>
      <w:r w:rsidR="000F23EC" w:rsidRPr="00AC0F0A">
        <w:rPr>
          <w:sz w:val="24"/>
          <w:szCs w:val="24"/>
        </w:rPr>
        <w:t xml:space="preserve"> </w:t>
      </w:r>
    </w:p>
    <w:p w14:paraId="4BAFAD50" w14:textId="1FEA3D09" w:rsidR="002A48D8" w:rsidRPr="00AC0F0A" w:rsidRDefault="002A48D8" w:rsidP="00AC0F0A">
      <w:pPr>
        <w:spacing w:line="360" w:lineRule="auto"/>
        <w:jc w:val="both"/>
        <w:rPr>
          <w:rFonts w:ascii="Calibri" w:hAnsi="Calibri" w:cs="Calibri"/>
          <w:sz w:val="24"/>
          <w:szCs w:val="24"/>
        </w:rPr>
      </w:pPr>
      <w:r w:rsidRPr="00AC0F0A">
        <w:rPr>
          <w:rFonts w:ascii="Calibri" w:hAnsi="Calibri" w:cs="Calibri"/>
          <w:sz w:val="24"/>
          <w:szCs w:val="24"/>
        </w:rPr>
        <w:t xml:space="preserve">Welsh Government (2021a) Maternity and birth statistics: 2021 [Online] Available </w:t>
      </w:r>
      <w:r w:rsidR="005D1590" w:rsidRPr="00AC0F0A">
        <w:rPr>
          <w:rFonts w:ascii="Calibri" w:hAnsi="Calibri" w:cs="Calibri"/>
          <w:sz w:val="24"/>
          <w:szCs w:val="24"/>
        </w:rPr>
        <w:t>at</w:t>
      </w:r>
      <w:r w:rsidR="00333F62">
        <w:rPr>
          <w:rFonts w:ascii="Calibri" w:hAnsi="Calibri" w:cs="Calibri"/>
          <w:sz w:val="24"/>
          <w:szCs w:val="24"/>
        </w:rPr>
        <w:t>:</w:t>
      </w:r>
      <w:r w:rsidRPr="00AC0F0A">
        <w:rPr>
          <w:rFonts w:ascii="Calibri" w:hAnsi="Calibri" w:cs="Calibri"/>
          <w:sz w:val="24"/>
          <w:szCs w:val="24"/>
        </w:rPr>
        <w:t xml:space="preserve"> </w:t>
      </w:r>
      <w:hyperlink r:id="rId21" w:anchor=":~:text=Of%20the%2029%2C007%20births%20recorded,all%20live%20births%20in%202021." w:history="1">
        <w:r w:rsidR="00566325" w:rsidRPr="00AC0F0A">
          <w:rPr>
            <w:rStyle w:val="Hyperlink"/>
            <w:sz w:val="24"/>
            <w:szCs w:val="24"/>
          </w:rPr>
          <w:t>Maternity and birth statistics: 2021 | GOV.WALES</w:t>
        </w:r>
      </w:hyperlink>
      <w:r w:rsidR="00566325" w:rsidRPr="00AC0F0A">
        <w:rPr>
          <w:sz w:val="24"/>
          <w:szCs w:val="24"/>
        </w:rPr>
        <w:t xml:space="preserve"> </w:t>
      </w:r>
      <w:r w:rsidR="005D1590" w:rsidRPr="00AC0F0A">
        <w:rPr>
          <w:sz w:val="24"/>
          <w:szCs w:val="24"/>
        </w:rPr>
        <w:t>(</w:t>
      </w:r>
      <w:r w:rsidR="00566325" w:rsidRPr="00AC0F0A">
        <w:rPr>
          <w:sz w:val="24"/>
          <w:szCs w:val="24"/>
        </w:rPr>
        <w:t>Accessed</w:t>
      </w:r>
      <w:r w:rsidR="002E4CEA" w:rsidRPr="00AC0F0A">
        <w:rPr>
          <w:sz w:val="24"/>
          <w:szCs w:val="24"/>
        </w:rPr>
        <w:t>:</w:t>
      </w:r>
      <w:r w:rsidR="00566325" w:rsidRPr="00AC0F0A">
        <w:rPr>
          <w:sz w:val="24"/>
          <w:szCs w:val="24"/>
        </w:rPr>
        <w:t xml:space="preserve"> 1</w:t>
      </w:r>
      <w:r w:rsidR="00566325" w:rsidRPr="00AC0F0A">
        <w:rPr>
          <w:sz w:val="24"/>
          <w:szCs w:val="24"/>
          <w:vertAlign w:val="superscript"/>
        </w:rPr>
        <w:t>st</w:t>
      </w:r>
      <w:r w:rsidR="00566325" w:rsidRPr="00AC0F0A">
        <w:rPr>
          <w:sz w:val="24"/>
          <w:szCs w:val="24"/>
        </w:rPr>
        <w:t xml:space="preserve"> November</w:t>
      </w:r>
      <w:r w:rsidR="00333F62">
        <w:rPr>
          <w:sz w:val="24"/>
          <w:szCs w:val="24"/>
        </w:rPr>
        <w:t>,</w:t>
      </w:r>
      <w:r w:rsidR="00566325" w:rsidRPr="00AC0F0A">
        <w:rPr>
          <w:sz w:val="24"/>
          <w:szCs w:val="24"/>
        </w:rPr>
        <w:t xml:space="preserve"> 2022</w:t>
      </w:r>
      <w:r w:rsidR="005D1590" w:rsidRPr="00AC0F0A">
        <w:rPr>
          <w:sz w:val="24"/>
          <w:szCs w:val="24"/>
        </w:rPr>
        <w:t>)</w:t>
      </w:r>
      <w:r w:rsidR="00566325" w:rsidRPr="00AC0F0A">
        <w:rPr>
          <w:sz w:val="24"/>
          <w:szCs w:val="24"/>
        </w:rPr>
        <w:t xml:space="preserve">. </w:t>
      </w:r>
    </w:p>
    <w:p w14:paraId="0AB36115" w14:textId="088574F7" w:rsidR="000B7CD7" w:rsidRPr="00AC0F0A" w:rsidRDefault="000B7CD7" w:rsidP="00AC0F0A">
      <w:pPr>
        <w:spacing w:line="360" w:lineRule="auto"/>
        <w:jc w:val="both"/>
        <w:rPr>
          <w:rFonts w:ascii="Calibri" w:hAnsi="Calibri" w:cs="Calibri"/>
          <w:sz w:val="24"/>
          <w:szCs w:val="24"/>
        </w:rPr>
      </w:pPr>
      <w:r w:rsidRPr="00AC0F0A">
        <w:rPr>
          <w:rFonts w:ascii="Calibri" w:hAnsi="Calibri" w:cs="Calibri"/>
          <w:sz w:val="24"/>
          <w:szCs w:val="24"/>
        </w:rPr>
        <w:lastRenderedPageBreak/>
        <w:t>Welsh Government (2021</w:t>
      </w:r>
      <w:r w:rsidR="00566325" w:rsidRPr="00AC0F0A">
        <w:rPr>
          <w:rFonts w:ascii="Calibri" w:hAnsi="Calibri" w:cs="Calibri"/>
          <w:sz w:val="24"/>
          <w:szCs w:val="24"/>
        </w:rPr>
        <w:t>b</w:t>
      </w:r>
      <w:r w:rsidRPr="00AC0F0A">
        <w:rPr>
          <w:rFonts w:ascii="Calibri" w:hAnsi="Calibri" w:cs="Calibri"/>
          <w:sz w:val="24"/>
          <w:szCs w:val="24"/>
        </w:rPr>
        <w:t xml:space="preserve">) Quality and Safety Framework: Learning and Improving </w:t>
      </w:r>
      <w:r w:rsidR="008C396D" w:rsidRPr="00AC0F0A">
        <w:rPr>
          <w:rFonts w:ascii="Calibri" w:hAnsi="Calibri" w:cs="Calibri"/>
          <w:sz w:val="24"/>
          <w:szCs w:val="24"/>
        </w:rPr>
        <w:t xml:space="preserve">[Online] Available </w:t>
      </w:r>
      <w:r w:rsidR="00A01B57" w:rsidRPr="00AC0F0A">
        <w:rPr>
          <w:rFonts w:ascii="Calibri" w:hAnsi="Calibri" w:cs="Calibri"/>
          <w:sz w:val="24"/>
          <w:szCs w:val="24"/>
        </w:rPr>
        <w:t>at</w:t>
      </w:r>
      <w:r w:rsidR="00333F62">
        <w:rPr>
          <w:rFonts w:ascii="Calibri" w:hAnsi="Calibri" w:cs="Calibri"/>
          <w:sz w:val="24"/>
          <w:szCs w:val="24"/>
        </w:rPr>
        <w:t>:</w:t>
      </w:r>
      <w:r w:rsidR="008C396D" w:rsidRPr="00AC0F0A">
        <w:rPr>
          <w:rFonts w:ascii="Calibri" w:hAnsi="Calibri" w:cs="Calibri"/>
          <w:sz w:val="24"/>
          <w:szCs w:val="24"/>
        </w:rPr>
        <w:t xml:space="preserve"> </w:t>
      </w:r>
      <w:hyperlink r:id="rId22" w:history="1">
        <w:r w:rsidR="008C396D" w:rsidRPr="00AC0F0A">
          <w:rPr>
            <w:rStyle w:val="Hyperlink"/>
            <w:sz w:val="24"/>
            <w:szCs w:val="24"/>
          </w:rPr>
          <w:t>Quality and Safety Framework: Learning and Improving (gov.</w:t>
        </w:r>
        <w:r w:rsidR="00C21762">
          <w:rPr>
            <w:rStyle w:val="Hyperlink"/>
            <w:sz w:val="24"/>
            <w:szCs w:val="24"/>
          </w:rPr>
          <w:t xml:space="preserve"> </w:t>
        </w:r>
        <w:proofErr w:type="spellStart"/>
        <w:r w:rsidR="008C396D" w:rsidRPr="00AC0F0A">
          <w:rPr>
            <w:rStyle w:val="Hyperlink"/>
            <w:sz w:val="24"/>
            <w:szCs w:val="24"/>
          </w:rPr>
          <w:t>wales</w:t>
        </w:r>
        <w:proofErr w:type="spellEnd"/>
        <w:r w:rsidR="008C396D" w:rsidRPr="00AC0F0A">
          <w:rPr>
            <w:rStyle w:val="Hyperlink"/>
            <w:sz w:val="24"/>
            <w:szCs w:val="24"/>
          </w:rPr>
          <w:t>)</w:t>
        </w:r>
      </w:hyperlink>
      <w:r w:rsidR="008C396D" w:rsidRPr="00AC0F0A">
        <w:rPr>
          <w:sz w:val="24"/>
          <w:szCs w:val="24"/>
        </w:rPr>
        <w:t xml:space="preserve"> </w:t>
      </w:r>
      <w:r w:rsidR="00A01B57" w:rsidRPr="00AC0F0A">
        <w:rPr>
          <w:sz w:val="24"/>
          <w:szCs w:val="24"/>
        </w:rPr>
        <w:t>(</w:t>
      </w:r>
      <w:r w:rsidR="008C396D" w:rsidRPr="00AC0F0A">
        <w:rPr>
          <w:sz w:val="24"/>
          <w:szCs w:val="24"/>
        </w:rPr>
        <w:t>Accessed</w:t>
      </w:r>
      <w:r w:rsidR="002E4CEA" w:rsidRPr="00AC0F0A">
        <w:rPr>
          <w:sz w:val="24"/>
          <w:szCs w:val="24"/>
        </w:rPr>
        <w:t>:</w:t>
      </w:r>
      <w:r w:rsidR="008C396D" w:rsidRPr="00AC0F0A">
        <w:rPr>
          <w:sz w:val="24"/>
          <w:szCs w:val="24"/>
        </w:rPr>
        <w:t xml:space="preserve"> 29</w:t>
      </w:r>
      <w:r w:rsidR="008C396D" w:rsidRPr="00AC0F0A">
        <w:rPr>
          <w:sz w:val="24"/>
          <w:szCs w:val="24"/>
          <w:vertAlign w:val="superscript"/>
        </w:rPr>
        <w:t>th</w:t>
      </w:r>
      <w:r w:rsidR="008C396D" w:rsidRPr="00AC0F0A">
        <w:rPr>
          <w:sz w:val="24"/>
          <w:szCs w:val="24"/>
        </w:rPr>
        <w:t xml:space="preserve"> October</w:t>
      </w:r>
      <w:r w:rsidR="00333F62">
        <w:rPr>
          <w:sz w:val="24"/>
          <w:szCs w:val="24"/>
        </w:rPr>
        <w:t>,</w:t>
      </w:r>
      <w:r w:rsidR="008C396D" w:rsidRPr="00AC0F0A">
        <w:rPr>
          <w:sz w:val="24"/>
          <w:szCs w:val="24"/>
        </w:rPr>
        <w:t xml:space="preserve"> 2022</w:t>
      </w:r>
      <w:r w:rsidR="00A01B57" w:rsidRPr="00AC0F0A">
        <w:rPr>
          <w:sz w:val="24"/>
          <w:szCs w:val="24"/>
        </w:rPr>
        <w:t>)</w:t>
      </w:r>
      <w:r w:rsidR="008C396D" w:rsidRPr="00AC0F0A">
        <w:rPr>
          <w:sz w:val="24"/>
          <w:szCs w:val="24"/>
        </w:rPr>
        <w:t xml:space="preserve">. </w:t>
      </w:r>
    </w:p>
    <w:p w14:paraId="05F38296" w14:textId="02E4D451" w:rsidR="00EE78BC" w:rsidRPr="00AC0F0A" w:rsidRDefault="00EE78BC" w:rsidP="00AC0F0A">
      <w:pPr>
        <w:spacing w:line="360" w:lineRule="auto"/>
        <w:jc w:val="both"/>
        <w:rPr>
          <w:rFonts w:ascii="Calibri" w:hAnsi="Calibri" w:cs="Calibri"/>
          <w:sz w:val="24"/>
          <w:szCs w:val="24"/>
        </w:rPr>
      </w:pPr>
      <w:r w:rsidRPr="00AC0F0A">
        <w:rPr>
          <w:rFonts w:ascii="Calibri" w:hAnsi="Calibri" w:cs="Calibri"/>
          <w:sz w:val="24"/>
          <w:szCs w:val="24"/>
        </w:rPr>
        <w:t xml:space="preserve">Welsh Government (2019) Maternity Care in Wales: A </w:t>
      </w:r>
      <w:r w:rsidR="00C21762">
        <w:rPr>
          <w:rFonts w:ascii="Calibri" w:hAnsi="Calibri" w:cs="Calibri"/>
          <w:sz w:val="24"/>
          <w:szCs w:val="24"/>
        </w:rPr>
        <w:t>five-year</w:t>
      </w:r>
      <w:r w:rsidRPr="00AC0F0A">
        <w:rPr>
          <w:rFonts w:ascii="Calibri" w:hAnsi="Calibri" w:cs="Calibri"/>
          <w:sz w:val="24"/>
          <w:szCs w:val="24"/>
        </w:rPr>
        <w:t xml:space="preserve"> vision for the future (2019</w:t>
      </w:r>
      <w:r w:rsidR="00183CC2" w:rsidRPr="00AC0F0A">
        <w:rPr>
          <w:rFonts w:ascii="Calibri" w:hAnsi="Calibri" w:cs="Calibri"/>
          <w:sz w:val="24"/>
          <w:szCs w:val="24"/>
        </w:rPr>
        <w:t xml:space="preserve">-2024) [Online] Available </w:t>
      </w:r>
      <w:r w:rsidR="00A01B57" w:rsidRPr="00AC0F0A">
        <w:rPr>
          <w:rFonts w:ascii="Calibri" w:hAnsi="Calibri" w:cs="Calibri"/>
          <w:sz w:val="24"/>
          <w:szCs w:val="24"/>
        </w:rPr>
        <w:t>at</w:t>
      </w:r>
      <w:r w:rsidR="00183CC2" w:rsidRPr="00AC0F0A">
        <w:rPr>
          <w:rFonts w:ascii="Calibri" w:hAnsi="Calibri" w:cs="Calibri"/>
          <w:sz w:val="24"/>
          <w:szCs w:val="24"/>
        </w:rPr>
        <w:t xml:space="preserve">: </w:t>
      </w:r>
      <w:hyperlink r:id="rId23" w:history="1">
        <w:r w:rsidR="00183CC2" w:rsidRPr="00AC0F0A">
          <w:rPr>
            <w:rStyle w:val="Hyperlink"/>
            <w:rFonts w:ascii="Calibri" w:hAnsi="Calibri" w:cs="Calibri"/>
            <w:sz w:val="24"/>
            <w:szCs w:val="24"/>
          </w:rPr>
          <w:t>maternity-care-in-wales-a-five-year-vision-for-the-future-2019-2024.pdf (gov.</w:t>
        </w:r>
        <w:r w:rsidR="00C21762">
          <w:rPr>
            <w:rStyle w:val="Hyperlink"/>
            <w:rFonts w:ascii="Calibri" w:hAnsi="Calibri" w:cs="Calibri"/>
            <w:sz w:val="24"/>
            <w:szCs w:val="24"/>
          </w:rPr>
          <w:t xml:space="preserve"> </w:t>
        </w:r>
        <w:proofErr w:type="spellStart"/>
        <w:r w:rsidR="00183CC2" w:rsidRPr="00AC0F0A">
          <w:rPr>
            <w:rStyle w:val="Hyperlink"/>
            <w:rFonts w:ascii="Calibri" w:hAnsi="Calibri" w:cs="Calibri"/>
            <w:sz w:val="24"/>
            <w:szCs w:val="24"/>
          </w:rPr>
          <w:t>wales</w:t>
        </w:r>
        <w:proofErr w:type="spellEnd"/>
        <w:r w:rsidR="00183CC2" w:rsidRPr="00AC0F0A">
          <w:rPr>
            <w:rStyle w:val="Hyperlink"/>
            <w:rFonts w:ascii="Calibri" w:hAnsi="Calibri" w:cs="Calibri"/>
            <w:sz w:val="24"/>
            <w:szCs w:val="24"/>
          </w:rPr>
          <w:t>)</w:t>
        </w:r>
      </w:hyperlink>
      <w:r w:rsidR="00183CC2" w:rsidRPr="00AC0F0A">
        <w:rPr>
          <w:rFonts w:ascii="Calibri" w:hAnsi="Calibri" w:cs="Calibri"/>
          <w:sz w:val="24"/>
          <w:szCs w:val="24"/>
        </w:rPr>
        <w:t xml:space="preserve"> </w:t>
      </w:r>
      <w:r w:rsidR="00A01B57" w:rsidRPr="00AC0F0A">
        <w:rPr>
          <w:rFonts w:ascii="Calibri" w:hAnsi="Calibri" w:cs="Calibri"/>
          <w:sz w:val="24"/>
          <w:szCs w:val="24"/>
        </w:rPr>
        <w:t>(</w:t>
      </w:r>
      <w:r w:rsidR="00183CC2" w:rsidRPr="00AC0F0A">
        <w:rPr>
          <w:rFonts w:ascii="Calibri" w:hAnsi="Calibri" w:cs="Calibri"/>
          <w:sz w:val="24"/>
          <w:szCs w:val="24"/>
        </w:rPr>
        <w:t>Accessed</w:t>
      </w:r>
      <w:r w:rsidR="002E4CEA" w:rsidRPr="00AC0F0A">
        <w:rPr>
          <w:rFonts w:ascii="Calibri" w:hAnsi="Calibri" w:cs="Calibri"/>
          <w:sz w:val="24"/>
          <w:szCs w:val="24"/>
        </w:rPr>
        <w:t>:</w:t>
      </w:r>
      <w:r w:rsidR="00183CC2" w:rsidRPr="00AC0F0A">
        <w:rPr>
          <w:rFonts w:ascii="Calibri" w:hAnsi="Calibri" w:cs="Calibri"/>
          <w:sz w:val="24"/>
          <w:szCs w:val="24"/>
        </w:rPr>
        <w:t xml:space="preserve"> </w:t>
      </w:r>
      <w:r w:rsidR="000807A1" w:rsidRPr="00AC0F0A">
        <w:rPr>
          <w:rFonts w:ascii="Calibri" w:hAnsi="Calibri" w:cs="Calibri"/>
          <w:sz w:val="24"/>
          <w:szCs w:val="24"/>
        </w:rPr>
        <w:t>25</w:t>
      </w:r>
      <w:r w:rsidR="000807A1" w:rsidRPr="00AC0F0A">
        <w:rPr>
          <w:rFonts w:ascii="Calibri" w:hAnsi="Calibri" w:cs="Calibri"/>
          <w:sz w:val="24"/>
          <w:szCs w:val="24"/>
          <w:vertAlign w:val="superscript"/>
        </w:rPr>
        <w:t>th</w:t>
      </w:r>
      <w:r w:rsidR="000807A1" w:rsidRPr="00AC0F0A">
        <w:rPr>
          <w:rFonts w:ascii="Calibri" w:hAnsi="Calibri" w:cs="Calibri"/>
          <w:sz w:val="24"/>
          <w:szCs w:val="24"/>
        </w:rPr>
        <w:t xml:space="preserve"> October</w:t>
      </w:r>
      <w:r w:rsidR="00333F62">
        <w:rPr>
          <w:rFonts w:ascii="Calibri" w:hAnsi="Calibri" w:cs="Calibri"/>
          <w:sz w:val="24"/>
          <w:szCs w:val="24"/>
        </w:rPr>
        <w:t>,</w:t>
      </w:r>
      <w:r w:rsidR="000807A1" w:rsidRPr="00AC0F0A">
        <w:rPr>
          <w:rFonts w:ascii="Calibri" w:hAnsi="Calibri" w:cs="Calibri"/>
          <w:sz w:val="24"/>
          <w:szCs w:val="24"/>
        </w:rPr>
        <w:t xml:space="preserve"> 2022</w:t>
      </w:r>
      <w:r w:rsidR="00A01B57" w:rsidRPr="00AC0F0A">
        <w:rPr>
          <w:rFonts w:ascii="Calibri" w:hAnsi="Calibri" w:cs="Calibri"/>
          <w:sz w:val="24"/>
          <w:szCs w:val="24"/>
        </w:rPr>
        <w:t>)</w:t>
      </w:r>
      <w:r w:rsidR="000807A1" w:rsidRPr="00AC0F0A">
        <w:rPr>
          <w:rFonts w:ascii="Calibri" w:hAnsi="Calibri" w:cs="Calibri"/>
          <w:sz w:val="24"/>
          <w:szCs w:val="24"/>
        </w:rPr>
        <w:t xml:space="preserve">. </w:t>
      </w:r>
    </w:p>
    <w:sectPr w:rsidR="00EE78BC" w:rsidRPr="00AC0F0A">
      <w:footerReference w:type="default" r:id="rId2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23:02:00Z" w:initials="MN">
    <w:p w14:paraId="2025D304" w14:textId="77777777" w:rsidR="00977FFC" w:rsidRDefault="00977FFC" w:rsidP="004C0C13">
      <w:pPr>
        <w:pStyle w:val="CommentText"/>
      </w:pPr>
      <w:r>
        <w:rPr>
          <w:rStyle w:val="CommentReference"/>
        </w:rPr>
        <w:annotationRef/>
      </w:r>
      <w:r>
        <w:t>Not an appropriate first sentence.</w:t>
      </w:r>
    </w:p>
  </w:comment>
  <w:comment w:id="2" w:author="Muntaha Nafisa" w:date="2022-11-14T23:12:00Z" w:initials="MN">
    <w:p w14:paraId="3F8AEF07" w14:textId="77777777" w:rsidR="00977C74" w:rsidRDefault="00977C74" w:rsidP="009032CF">
      <w:pPr>
        <w:pStyle w:val="CommentText"/>
      </w:pPr>
      <w:r>
        <w:rPr>
          <w:rStyle w:val="CommentReference"/>
        </w:rPr>
        <w:annotationRef/>
      </w:r>
      <w:r>
        <w:t>If you need more than 4 you can add them.</w:t>
      </w:r>
    </w:p>
  </w:comment>
  <w:comment w:id="3" w:author="Muntaha Nafisa" w:date="2022-11-14T23:14:00Z" w:initials="MN">
    <w:p w14:paraId="698A2E0D" w14:textId="77777777" w:rsidR="000D455E" w:rsidRDefault="000D455E" w:rsidP="00B6424F">
      <w:pPr>
        <w:pStyle w:val="CommentText"/>
      </w:pPr>
      <w:r>
        <w:rPr>
          <w:rStyle w:val="CommentReference"/>
        </w:rPr>
        <w:annotationRef/>
      </w:r>
      <w:r>
        <w:t>Achievable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25D304" w15:done="0"/>
  <w15:commentEx w15:paraId="3F8AEF07" w15:done="0"/>
  <w15:commentEx w15:paraId="698A2E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4777" w16cex:dateUtc="2022-11-14T23:02:00Z"/>
  <w16cex:commentExtensible w16cex:durableId="271D49F6" w16cex:dateUtc="2022-11-14T23:12:00Z"/>
  <w16cex:commentExtensible w16cex:durableId="271D4A3A" w16cex:dateUtc="2022-11-14T23: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25D304" w16cid:durableId="271D4777"/>
  <w16cid:commentId w16cid:paraId="3F8AEF07" w16cid:durableId="271D49F6"/>
  <w16cid:commentId w16cid:paraId="698A2E0D" w16cid:durableId="271D4A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51492" w14:textId="77777777" w:rsidR="00C538E9" w:rsidRDefault="00C538E9" w:rsidP="006C6AA9">
      <w:pPr>
        <w:spacing w:after="0" w:line="240" w:lineRule="auto"/>
      </w:pPr>
      <w:r>
        <w:separator/>
      </w:r>
    </w:p>
  </w:endnote>
  <w:endnote w:type="continuationSeparator" w:id="0">
    <w:p w14:paraId="61E812B7" w14:textId="77777777" w:rsidR="00C538E9" w:rsidRDefault="00C538E9" w:rsidP="006C6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373051"/>
      <w:docPartObj>
        <w:docPartGallery w:val="Page Numbers (Bottom of Page)"/>
        <w:docPartUnique/>
      </w:docPartObj>
    </w:sdtPr>
    <w:sdtEndPr>
      <w:rPr>
        <w:noProof/>
      </w:rPr>
    </w:sdtEndPr>
    <w:sdtContent>
      <w:p w14:paraId="6DA46499" w14:textId="5CD9675A" w:rsidR="006C6AA9" w:rsidRDefault="006C6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0DD8BB" w14:textId="0CADA4C8" w:rsidR="006C6AA9" w:rsidRDefault="006C6AA9" w:rsidP="006C6AA9">
    <w:pPr>
      <w:pStyle w:val="Footer"/>
      <w:jc w:val="right"/>
    </w:pPr>
    <w:r>
      <w:t>2210359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59AF6" w14:textId="77777777" w:rsidR="00C538E9" w:rsidRDefault="00C538E9" w:rsidP="006C6AA9">
      <w:pPr>
        <w:spacing w:after="0" w:line="240" w:lineRule="auto"/>
      </w:pPr>
      <w:r>
        <w:separator/>
      </w:r>
    </w:p>
  </w:footnote>
  <w:footnote w:type="continuationSeparator" w:id="0">
    <w:p w14:paraId="7DB524C3" w14:textId="77777777" w:rsidR="00C538E9" w:rsidRDefault="00C538E9" w:rsidP="006C6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7B2"/>
    <w:multiLevelType w:val="multilevel"/>
    <w:tmpl w:val="D0525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936C1"/>
    <w:multiLevelType w:val="multilevel"/>
    <w:tmpl w:val="8D8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07D51"/>
    <w:multiLevelType w:val="multilevel"/>
    <w:tmpl w:val="C7D2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87C5D"/>
    <w:multiLevelType w:val="hybridMultilevel"/>
    <w:tmpl w:val="9A32E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16627"/>
    <w:multiLevelType w:val="multilevel"/>
    <w:tmpl w:val="5044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259F7"/>
    <w:multiLevelType w:val="hybridMultilevel"/>
    <w:tmpl w:val="5A5858A6"/>
    <w:lvl w:ilvl="0" w:tplc="D4C056E0">
      <w:start w:val="3"/>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66845"/>
    <w:multiLevelType w:val="hybridMultilevel"/>
    <w:tmpl w:val="B426AF0C"/>
    <w:lvl w:ilvl="0" w:tplc="09AEA0F0">
      <w:start w:val="1"/>
      <w:numFmt w:val="bullet"/>
      <w:lvlText w:val="•"/>
      <w:lvlJc w:val="left"/>
      <w:pPr>
        <w:tabs>
          <w:tab w:val="num" w:pos="720"/>
        </w:tabs>
        <w:ind w:left="720" w:hanging="360"/>
      </w:pPr>
      <w:rPr>
        <w:rFonts w:ascii="Arial" w:hAnsi="Arial" w:hint="default"/>
      </w:rPr>
    </w:lvl>
    <w:lvl w:ilvl="1" w:tplc="C33C5C5A" w:tentative="1">
      <w:start w:val="1"/>
      <w:numFmt w:val="bullet"/>
      <w:lvlText w:val="•"/>
      <w:lvlJc w:val="left"/>
      <w:pPr>
        <w:tabs>
          <w:tab w:val="num" w:pos="1440"/>
        </w:tabs>
        <w:ind w:left="1440" w:hanging="360"/>
      </w:pPr>
      <w:rPr>
        <w:rFonts w:ascii="Arial" w:hAnsi="Arial" w:hint="default"/>
      </w:rPr>
    </w:lvl>
    <w:lvl w:ilvl="2" w:tplc="3FBA0D60" w:tentative="1">
      <w:start w:val="1"/>
      <w:numFmt w:val="bullet"/>
      <w:lvlText w:val="•"/>
      <w:lvlJc w:val="left"/>
      <w:pPr>
        <w:tabs>
          <w:tab w:val="num" w:pos="2160"/>
        </w:tabs>
        <w:ind w:left="2160" w:hanging="360"/>
      </w:pPr>
      <w:rPr>
        <w:rFonts w:ascii="Arial" w:hAnsi="Arial" w:hint="default"/>
      </w:rPr>
    </w:lvl>
    <w:lvl w:ilvl="3" w:tplc="9168AC88" w:tentative="1">
      <w:start w:val="1"/>
      <w:numFmt w:val="bullet"/>
      <w:lvlText w:val="•"/>
      <w:lvlJc w:val="left"/>
      <w:pPr>
        <w:tabs>
          <w:tab w:val="num" w:pos="2880"/>
        </w:tabs>
        <w:ind w:left="2880" w:hanging="360"/>
      </w:pPr>
      <w:rPr>
        <w:rFonts w:ascii="Arial" w:hAnsi="Arial" w:hint="default"/>
      </w:rPr>
    </w:lvl>
    <w:lvl w:ilvl="4" w:tplc="8DDCD4C0" w:tentative="1">
      <w:start w:val="1"/>
      <w:numFmt w:val="bullet"/>
      <w:lvlText w:val="•"/>
      <w:lvlJc w:val="left"/>
      <w:pPr>
        <w:tabs>
          <w:tab w:val="num" w:pos="3600"/>
        </w:tabs>
        <w:ind w:left="3600" w:hanging="360"/>
      </w:pPr>
      <w:rPr>
        <w:rFonts w:ascii="Arial" w:hAnsi="Arial" w:hint="default"/>
      </w:rPr>
    </w:lvl>
    <w:lvl w:ilvl="5" w:tplc="793201CA" w:tentative="1">
      <w:start w:val="1"/>
      <w:numFmt w:val="bullet"/>
      <w:lvlText w:val="•"/>
      <w:lvlJc w:val="left"/>
      <w:pPr>
        <w:tabs>
          <w:tab w:val="num" w:pos="4320"/>
        </w:tabs>
        <w:ind w:left="4320" w:hanging="360"/>
      </w:pPr>
      <w:rPr>
        <w:rFonts w:ascii="Arial" w:hAnsi="Arial" w:hint="default"/>
      </w:rPr>
    </w:lvl>
    <w:lvl w:ilvl="6" w:tplc="FBF0B760" w:tentative="1">
      <w:start w:val="1"/>
      <w:numFmt w:val="bullet"/>
      <w:lvlText w:val="•"/>
      <w:lvlJc w:val="left"/>
      <w:pPr>
        <w:tabs>
          <w:tab w:val="num" w:pos="5040"/>
        </w:tabs>
        <w:ind w:left="5040" w:hanging="360"/>
      </w:pPr>
      <w:rPr>
        <w:rFonts w:ascii="Arial" w:hAnsi="Arial" w:hint="default"/>
      </w:rPr>
    </w:lvl>
    <w:lvl w:ilvl="7" w:tplc="4D4A61EC" w:tentative="1">
      <w:start w:val="1"/>
      <w:numFmt w:val="bullet"/>
      <w:lvlText w:val="•"/>
      <w:lvlJc w:val="left"/>
      <w:pPr>
        <w:tabs>
          <w:tab w:val="num" w:pos="5760"/>
        </w:tabs>
        <w:ind w:left="5760" w:hanging="360"/>
      </w:pPr>
      <w:rPr>
        <w:rFonts w:ascii="Arial" w:hAnsi="Arial" w:hint="default"/>
      </w:rPr>
    </w:lvl>
    <w:lvl w:ilvl="8" w:tplc="371232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DA77D3"/>
    <w:multiLevelType w:val="multilevel"/>
    <w:tmpl w:val="3A64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90558E"/>
    <w:multiLevelType w:val="multilevel"/>
    <w:tmpl w:val="E1786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3B7806"/>
    <w:multiLevelType w:val="hybridMultilevel"/>
    <w:tmpl w:val="3D068580"/>
    <w:lvl w:ilvl="0" w:tplc="5984A3B8">
      <w:start w:val="4"/>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F2441"/>
    <w:multiLevelType w:val="multilevel"/>
    <w:tmpl w:val="83FAAB8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40C62C9"/>
    <w:multiLevelType w:val="hybridMultilevel"/>
    <w:tmpl w:val="18D4E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CF53CFD"/>
    <w:multiLevelType w:val="hybridMultilevel"/>
    <w:tmpl w:val="DA58F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061417"/>
    <w:multiLevelType w:val="hybridMultilevel"/>
    <w:tmpl w:val="C8B2EA4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52037522">
    <w:abstractNumId w:val="6"/>
  </w:num>
  <w:num w:numId="2" w16cid:durableId="848907224">
    <w:abstractNumId w:val="13"/>
  </w:num>
  <w:num w:numId="3" w16cid:durableId="1938367043">
    <w:abstractNumId w:val="3"/>
  </w:num>
  <w:num w:numId="4" w16cid:durableId="1322852945">
    <w:abstractNumId w:val="10"/>
  </w:num>
  <w:num w:numId="5" w16cid:durableId="1297954362">
    <w:abstractNumId w:val="12"/>
  </w:num>
  <w:num w:numId="6" w16cid:durableId="664894953">
    <w:abstractNumId w:val="11"/>
  </w:num>
  <w:num w:numId="7" w16cid:durableId="1966303537">
    <w:abstractNumId w:val="2"/>
  </w:num>
  <w:num w:numId="8" w16cid:durableId="1840388707">
    <w:abstractNumId w:val="1"/>
  </w:num>
  <w:num w:numId="9" w16cid:durableId="1297179136">
    <w:abstractNumId w:val="7"/>
  </w:num>
  <w:num w:numId="10" w16cid:durableId="1550990605">
    <w:abstractNumId w:val="8"/>
  </w:num>
  <w:num w:numId="11" w16cid:durableId="934706585">
    <w:abstractNumId w:val="0"/>
  </w:num>
  <w:num w:numId="12" w16cid:durableId="482040675">
    <w:abstractNumId w:val="4"/>
  </w:num>
  <w:num w:numId="13" w16cid:durableId="672034026">
    <w:abstractNumId w:val="9"/>
  </w:num>
  <w:num w:numId="14" w16cid:durableId="93817707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FB"/>
    <w:rsid w:val="000033EA"/>
    <w:rsid w:val="000065D2"/>
    <w:rsid w:val="0001372C"/>
    <w:rsid w:val="00024131"/>
    <w:rsid w:val="000251E1"/>
    <w:rsid w:val="00031ACB"/>
    <w:rsid w:val="00032AC3"/>
    <w:rsid w:val="00033AC5"/>
    <w:rsid w:val="00034049"/>
    <w:rsid w:val="000344E5"/>
    <w:rsid w:val="00043571"/>
    <w:rsid w:val="00050138"/>
    <w:rsid w:val="000509B9"/>
    <w:rsid w:val="0005596D"/>
    <w:rsid w:val="00057075"/>
    <w:rsid w:val="00057562"/>
    <w:rsid w:val="00057631"/>
    <w:rsid w:val="00061C7A"/>
    <w:rsid w:val="00064222"/>
    <w:rsid w:val="000677C0"/>
    <w:rsid w:val="00072420"/>
    <w:rsid w:val="00074CD5"/>
    <w:rsid w:val="000771C5"/>
    <w:rsid w:val="00077A6D"/>
    <w:rsid w:val="000807A1"/>
    <w:rsid w:val="000847DC"/>
    <w:rsid w:val="00086078"/>
    <w:rsid w:val="00086456"/>
    <w:rsid w:val="000935D0"/>
    <w:rsid w:val="00094378"/>
    <w:rsid w:val="00097734"/>
    <w:rsid w:val="000A116E"/>
    <w:rsid w:val="000A4113"/>
    <w:rsid w:val="000A5193"/>
    <w:rsid w:val="000B0008"/>
    <w:rsid w:val="000B4A48"/>
    <w:rsid w:val="000B7CD7"/>
    <w:rsid w:val="000C177B"/>
    <w:rsid w:val="000C5663"/>
    <w:rsid w:val="000C61B3"/>
    <w:rsid w:val="000D1447"/>
    <w:rsid w:val="000D258D"/>
    <w:rsid w:val="000D3300"/>
    <w:rsid w:val="000D3498"/>
    <w:rsid w:val="000D3C42"/>
    <w:rsid w:val="000D4533"/>
    <w:rsid w:val="000D455E"/>
    <w:rsid w:val="000D596E"/>
    <w:rsid w:val="000D77D0"/>
    <w:rsid w:val="000E3858"/>
    <w:rsid w:val="000E4A3C"/>
    <w:rsid w:val="000E6C20"/>
    <w:rsid w:val="000F23EC"/>
    <w:rsid w:val="000F2FDE"/>
    <w:rsid w:val="00100281"/>
    <w:rsid w:val="0010098C"/>
    <w:rsid w:val="00105614"/>
    <w:rsid w:val="001145B5"/>
    <w:rsid w:val="0011565B"/>
    <w:rsid w:val="00131642"/>
    <w:rsid w:val="0013320C"/>
    <w:rsid w:val="00133B9A"/>
    <w:rsid w:val="00134CAA"/>
    <w:rsid w:val="0014089A"/>
    <w:rsid w:val="00142F09"/>
    <w:rsid w:val="001435B6"/>
    <w:rsid w:val="00143E1B"/>
    <w:rsid w:val="00145241"/>
    <w:rsid w:val="00146229"/>
    <w:rsid w:val="00152025"/>
    <w:rsid w:val="0015356C"/>
    <w:rsid w:val="00161ADD"/>
    <w:rsid w:val="00161C22"/>
    <w:rsid w:val="001622D5"/>
    <w:rsid w:val="0017651A"/>
    <w:rsid w:val="0018073C"/>
    <w:rsid w:val="00180CC7"/>
    <w:rsid w:val="00183CC2"/>
    <w:rsid w:val="00183DD6"/>
    <w:rsid w:val="001A347E"/>
    <w:rsid w:val="001A646D"/>
    <w:rsid w:val="001B1E6E"/>
    <w:rsid w:val="001C3937"/>
    <w:rsid w:val="001C6E59"/>
    <w:rsid w:val="001C748C"/>
    <w:rsid w:val="001D080E"/>
    <w:rsid w:val="001D117F"/>
    <w:rsid w:val="001D2E2A"/>
    <w:rsid w:val="001D3CC5"/>
    <w:rsid w:val="001F1678"/>
    <w:rsid w:val="001F1C93"/>
    <w:rsid w:val="0020052D"/>
    <w:rsid w:val="00205D47"/>
    <w:rsid w:val="00206D51"/>
    <w:rsid w:val="002076C6"/>
    <w:rsid w:val="002104DF"/>
    <w:rsid w:val="00210E1F"/>
    <w:rsid w:val="00211EDE"/>
    <w:rsid w:val="00214F23"/>
    <w:rsid w:val="00215250"/>
    <w:rsid w:val="00216B79"/>
    <w:rsid w:val="0022024C"/>
    <w:rsid w:val="002207FC"/>
    <w:rsid w:val="00223709"/>
    <w:rsid w:val="0022678C"/>
    <w:rsid w:val="0023241F"/>
    <w:rsid w:val="00233823"/>
    <w:rsid w:val="00234C26"/>
    <w:rsid w:val="00235B89"/>
    <w:rsid w:val="00247401"/>
    <w:rsid w:val="0024764A"/>
    <w:rsid w:val="00256485"/>
    <w:rsid w:val="0026045A"/>
    <w:rsid w:val="00264BC8"/>
    <w:rsid w:val="00265420"/>
    <w:rsid w:val="002667B2"/>
    <w:rsid w:val="0026709F"/>
    <w:rsid w:val="00267670"/>
    <w:rsid w:val="0027783B"/>
    <w:rsid w:val="0028376A"/>
    <w:rsid w:val="00284589"/>
    <w:rsid w:val="00295D09"/>
    <w:rsid w:val="002A04ED"/>
    <w:rsid w:val="002A48D8"/>
    <w:rsid w:val="002A5B26"/>
    <w:rsid w:val="002A6A48"/>
    <w:rsid w:val="002A6BD5"/>
    <w:rsid w:val="002A73CA"/>
    <w:rsid w:val="002B2842"/>
    <w:rsid w:val="002B3884"/>
    <w:rsid w:val="002C01BA"/>
    <w:rsid w:val="002C7255"/>
    <w:rsid w:val="002D04E0"/>
    <w:rsid w:val="002D4E5B"/>
    <w:rsid w:val="002D5C4C"/>
    <w:rsid w:val="002E0467"/>
    <w:rsid w:val="002E1AE3"/>
    <w:rsid w:val="002E4CEA"/>
    <w:rsid w:val="002E5ACE"/>
    <w:rsid w:val="002E7826"/>
    <w:rsid w:val="002E78E8"/>
    <w:rsid w:val="002F17BE"/>
    <w:rsid w:val="00301DFA"/>
    <w:rsid w:val="00302A06"/>
    <w:rsid w:val="00303EF6"/>
    <w:rsid w:val="00306111"/>
    <w:rsid w:val="003078C7"/>
    <w:rsid w:val="00307B84"/>
    <w:rsid w:val="00307EF7"/>
    <w:rsid w:val="0031092E"/>
    <w:rsid w:val="003129A0"/>
    <w:rsid w:val="00313B0C"/>
    <w:rsid w:val="00314371"/>
    <w:rsid w:val="003162B5"/>
    <w:rsid w:val="00333C68"/>
    <w:rsid w:val="00333F62"/>
    <w:rsid w:val="003400CC"/>
    <w:rsid w:val="0034147C"/>
    <w:rsid w:val="00341AD8"/>
    <w:rsid w:val="00342BD9"/>
    <w:rsid w:val="003470A9"/>
    <w:rsid w:val="00350A63"/>
    <w:rsid w:val="00353258"/>
    <w:rsid w:val="00360291"/>
    <w:rsid w:val="00360F7A"/>
    <w:rsid w:val="003611F4"/>
    <w:rsid w:val="003651D9"/>
    <w:rsid w:val="003666C0"/>
    <w:rsid w:val="00366D60"/>
    <w:rsid w:val="00371776"/>
    <w:rsid w:val="0037417C"/>
    <w:rsid w:val="00374FD4"/>
    <w:rsid w:val="003818B2"/>
    <w:rsid w:val="003822CE"/>
    <w:rsid w:val="00385FCA"/>
    <w:rsid w:val="00386684"/>
    <w:rsid w:val="003900F7"/>
    <w:rsid w:val="00393452"/>
    <w:rsid w:val="00394CBC"/>
    <w:rsid w:val="003962FB"/>
    <w:rsid w:val="003A75D9"/>
    <w:rsid w:val="003B3C92"/>
    <w:rsid w:val="003B47BE"/>
    <w:rsid w:val="003C060B"/>
    <w:rsid w:val="003C0E38"/>
    <w:rsid w:val="003C4DDF"/>
    <w:rsid w:val="003C4DFB"/>
    <w:rsid w:val="003C71CA"/>
    <w:rsid w:val="003D1BB1"/>
    <w:rsid w:val="003D3CDF"/>
    <w:rsid w:val="003D69A0"/>
    <w:rsid w:val="003D7A49"/>
    <w:rsid w:val="003E0AE5"/>
    <w:rsid w:val="003E3982"/>
    <w:rsid w:val="003E3E7A"/>
    <w:rsid w:val="003E5FAC"/>
    <w:rsid w:val="003F7115"/>
    <w:rsid w:val="0040307A"/>
    <w:rsid w:val="00405D2C"/>
    <w:rsid w:val="004104B1"/>
    <w:rsid w:val="004158F0"/>
    <w:rsid w:val="004168A0"/>
    <w:rsid w:val="00417060"/>
    <w:rsid w:val="00417338"/>
    <w:rsid w:val="00417C8D"/>
    <w:rsid w:val="0042181C"/>
    <w:rsid w:val="00427031"/>
    <w:rsid w:val="00432553"/>
    <w:rsid w:val="00435C78"/>
    <w:rsid w:val="00436116"/>
    <w:rsid w:val="004379A9"/>
    <w:rsid w:val="0044055C"/>
    <w:rsid w:val="0044269D"/>
    <w:rsid w:val="004443AD"/>
    <w:rsid w:val="00450135"/>
    <w:rsid w:val="004564E7"/>
    <w:rsid w:val="0046130D"/>
    <w:rsid w:val="00466E07"/>
    <w:rsid w:val="00472FC9"/>
    <w:rsid w:val="00476C60"/>
    <w:rsid w:val="00480091"/>
    <w:rsid w:val="0048119A"/>
    <w:rsid w:val="0048399C"/>
    <w:rsid w:val="004850EF"/>
    <w:rsid w:val="00485989"/>
    <w:rsid w:val="00492DB0"/>
    <w:rsid w:val="00497D16"/>
    <w:rsid w:val="004A318D"/>
    <w:rsid w:val="004B1DC4"/>
    <w:rsid w:val="004B2A28"/>
    <w:rsid w:val="004B59DD"/>
    <w:rsid w:val="004B72ED"/>
    <w:rsid w:val="004B7CA5"/>
    <w:rsid w:val="004C3EBC"/>
    <w:rsid w:val="004C7B4E"/>
    <w:rsid w:val="004D40FC"/>
    <w:rsid w:val="004D6D45"/>
    <w:rsid w:val="004E0A74"/>
    <w:rsid w:val="004E188F"/>
    <w:rsid w:val="004E33A6"/>
    <w:rsid w:val="004E5735"/>
    <w:rsid w:val="004F399D"/>
    <w:rsid w:val="004F41F1"/>
    <w:rsid w:val="004F677A"/>
    <w:rsid w:val="00503EBA"/>
    <w:rsid w:val="0050436B"/>
    <w:rsid w:val="005068A4"/>
    <w:rsid w:val="005076B2"/>
    <w:rsid w:val="00512AFF"/>
    <w:rsid w:val="00513013"/>
    <w:rsid w:val="0051318D"/>
    <w:rsid w:val="00513BD7"/>
    <w:rsid w:val="00517D0E"/>
    <w:rsid w:val="00520745"/>
    <w:rsid w:val="00521E5E"/>
    <w:rsid w:val="0052491F"/>
    <w:rsid w:val="00531CA5"/>
    <w:rsid w:val="00533144"/>
    <w:rsid w:val="0053642A"/>
    <w:rsid w:val="005401F6"/>
    <w:rsid w:val="00541783"/>
    <w:rsid w:val="00544AFA"/>
    <w:rsid w:val="005505B2"/>
    <w:rsid w:val="00551A77"/>
    <w:rsid w:val="0055422D"/>
    <w:rsid w:val="00555E80"/>
    <w:rsid w:val="00560169"/>
    <w:rsid w:val="0056117D"/>
    <w:rsid w:val="00561AF0"/>
    <w:rsid w:val="005622B7"/>
    <w:rsid w:val="00562F02"/>
    <w:rsid w:val="005649E4"/>
    <w:rsid w:val="00566325"/>
    <w:rsid w:val="00571B5E"/>
    <w:rsid w:val="0057331A"/>
    <w:rsid w:val="00584353"/>
    <w:rsid w:val="0058459E"/>
    <w:rsid w:val="00586E6C"/>
    <w:rsid w:val="00591518"/>
    <w:rsid w:val="0059681E"/>
    <w:rsid w:val="00596B67"/>
    <w:rsid w:val="00597756"/>
    <w:rsid w:val="00597CD5"/>
    <w:rsid w:val="005A2B5D"/>
    <w:rsid w:val="005A33B9"/>
    <w:rsid w:val="005B5D1C"/>
    <w:rsid w:val="005B780D"/>
    <w:rsid w:val="005B7C02"/>
    <w:rsid w:val="005C4F40"/>
    <w:rsid w:val="005C761B"/>
    <w:rsid w:val="005D1590"/>
    <w:rsid w:val="005D2EDF"/>
    <w:rsid w:val="005D3293"/>
    <w:rsid w:val="005D4FAC"/>
    <w:rsid w:val="005D5F67"/>
    <w:rsid w:val="005E3B65"/>
    <w:rsid w:val="005E6F78"/>
    <w:rsid w:val="005F1709"/>
    <w:rsid w:val="005F2B80"/>
    <w:rsid w:val="005F706B"/>
    <w:rsid w:val="00600CCB"/>
    <w:rsid w:val="00605706"/>
    <w:rsid w:val="006062D4"/>
    <w:rsid w:val="00606657"/>
    <w:rsid w:val="00607A4A"/>
    <w:rsid w:val="00615978"/>
    <w:rsid w:val="006200CA"/>
    <w:rsid w:val="00621322"/>
    <w:rsid w:val="00622318"/>
    <w:rsid w:val="006247B1"/>
    <w:rsid w:val="0062675D"/>
    <w:rsid w:val="00630244"/>
    <w:rsid w:val="0063032B"/>
    <w:rsid w:val="00630B56"/>
    <w:rsid w:val="0063575C"/>
    <w:rsid w:val="00635CA1"/>
    <w:rsid w:val="0063603C"/>
    <w:rsid w:val="0064375C"/>
    <w:rsid w:val="00645A1A"/>
    <w:rsid w:val="00647350"/>
    <w:rsid w:val="006506CB"/>
    <w:rsid w:val="006538FF"/>
    <w:rsid w:val="00656E78"/>
    <w:rsid w:val="00661393"/>
    <w:rsid w:val="006638BD"/>
    <w:rsid w:val="006701BD"/>
    <w:rsid w:val="006705C2"/>
    <w:rsid w:val="00672F02"/>
    <w:rsid w:val="006730F8"/>
    <w:rsid w:val="00674A26"/>
    <w:rsid w:val="00676523"/>
    <w:rsid w:val="0068144F"/>
    <w:rsid w:val="00684ACE"/>
    <w:rsid w:val="00693DE9"/>
    <w:rsid w:val="006957B7"/>
    <w:rsid w:val="006A0C34"/>
    <w:rsid w:val="006A2718"/>
    <w:rsid w:val="006A618A"/>
    <w:rsid w:val="006B063A"/>
    <w:rsid w:val="006B47DB"/>
    <w:rsid w:val="006B529E"/>
    <w:rsid w:val="006C0B3D"/>
    <w:rsid w:val="006C6998"/>
    <w:rsid w:val="006C6AA9"/>
    <w:rsid w:val="006D2BA7"/>
    <w:rsid w:val="006D4E45"/>
    <w:rsid w:val="006D713E"/>
    <w:rsid w:val="006E0F7C"/>
    <w:rsid w:val="006E2C22"/>
    <w:rsid w:val="006E6246"/>
    <w:rsid w:val="006F5327"/>
    <w:rsid w:val="00705255"/>
    <w:rsid w:val="007115DE"/>
    <w:rsid w:val="007122EE"/>
    <w:rsid w:val="00712B73"/>
    <w:rsid w:val="00731E83"/>
    <w:rsid w:val="007353E5"/>
    <w:rsid w:val="0073755E"/>
    <w:rsid w:val="00740A0E"/>
    <w:rsid w:val="00741D87"/>
    <w:rsid w:val="0074516A"/>
    <w:rsid w:val="007458A5"/>
    <w:rsid w:val="00746512"/>
    <w:rsid w:val="00751AEE"/>
    <w:rsid w:val="00754436"/>
    <w:rsid w:val="00760F87"/>
    <w:rsid w:val="00762C22"/>
    <w:rsid w:val="007667CC"/>
    <w:rsid w:val="00771715"/>
    <w:rsid w:val="00775F2E"/>
    <w:rsid w:val="00776ADA"/>
    <w:rsid w:val="00783A6F"/>
    <w:rsid w:val="007875D9"/>
    <w:rsid w:val="0079187D"/>
    <w:rsid w:val="007937C7"/>
    <w:rsid w:val="007A2830"/>
    <w:rsid w:val="007A3DDD"/>
    <w:rsid w:val="007A5DDC"/>
    <w:rsid w:val="007A686C"/>
    <w:rsid w:val="007A7435"/>
    <w:rsid w:val="007B03A5"/>
    <w:rsid w:val="007B14FC"/>
    <w:rsid w:val="007B57B8"/>
    <w:rsid w:val="007B6136"/>
    <w:rsid w:val="007C1AB5"/>
    <w:rsid w:val="007C2C1E"/>
    <w:rsid w:val="007C2EFB"/>
    <w:rsid w:val="007C5376"/>
    <w:rsid w:val="007C628B"/>
    <w:rsid w:val="007D1B5E"/>
    <w:rsid w:val="007D5A4F"/>
    <w:rsid w:val="007E0387"/>
    <w:rsid w:val="007E28E1"/>
    <w:rsid w:val="007E6E31"/>
    <w:rsid w:val="007F2F13"/>
    <w:rsid w:val="007F4D82"/>
    <w:rsid w:val="007F7C18"/>
    <w:rsid w:val="00802A59"/>
    <w:rsid w:val="00811A31"/>
    <w:rsid w:val="008201A6"/>
    <w:rsid w:val="00820383"/>
    <w:rsid w:val="00823E8E"/>
    <w:rsid w:val="00832C1C"/>
    <w:rsid w:val="0083663D"/>
    <w:rsid w:val="00836CB4"/>
    <w:rsid w:val="00842BF1"/>
    <w:rsid w:val="008478EB"/>
    <w:rsid w:val="00847EF5"/>
    <w:rsid w:val="00855171"/>
    <w:rsid w:val="00856CAA"/>
    <w:rsid w:val="00857112"/>
    <w:rsid w:val="00857AE1"/>
    <w:rsid w:val="00857D8E"/>
    <w:rsid w:val="00861EDD"/>
    <w:rsid w:val="00862BB9"/>
    <w:rsid w:val="008667EB"/>
    <w:rsid w:val="00870ACB"/>
    <w:rsid w:val="0087222B"/>
    <w:rsid w:val="00875FAC"/>
    <w:rsid w:val="00877194"/>
    <w:rsid w:val="00877D33"/>
    <w:rsid w:val="008848FC"/>
    <w:rsid w:val="00890052"/>
    <w:rsid w:val="008909CC"/>
    <w:rsid w:val="008A74F0"/>
    <w:rsid w:val="008B030A"/>
    <w:rsid w:val="008B4292"/>
    <w:rsid w:val="008C09B4"/>
    <w:rsid w:val="008C396D"/>
    <w:rsid w:val="008C3B03"/>
    <w:rsid w:val="008C5243"/>
    <w:rsid w:val="008C7924"/>
    <w:rsid w:val="008C7967"/>
    <w:rsid w:val="008D4FF9"/>
    <w:rsid w:val="008E3212"/>
    <w:rsid w:val="008E47D3"/>
    <w:rsid w:val="008F2B6A"/>
    <w:rsid w:val="008F2E0E"/>
    <w:rsid w:val="008F4721"/>
    <w:rsid w:val="008F55E1"/>
    <w:rsid w:val="008F5AFD"/>
    <w:rsid w:val="008F6C26"/>
    <w:rsid w:val="008F724A"/>
    <w:rsid w:val="00902378"/>
    <w:rsid w:val="00910820"/>
    <w:rsid w:val="00912E08"/>
    <w:rsid w:val="009151F1"/>
    <w:rsid w:val="00916BC6"/>
    <w:rsid w:val="00926D22"/>
    <w:rsid w:val="00942727"/>
    <w:rsid w:val="00942F6E"/>
    <w:rsid w:val="00943347"/>
    <w:rsid w:val="00956D60"/>
    <w:rsid w:val="009756FF"/>
    <w:rsid w:val="00975B93"/>
    <w:rsid w:val="00977C74"/>
    <w:rsid w:val="00977FFC"/>
    <w:rsid w:val="009826EE"/>
    <w:rsid w:val="00987474"/>
    <w:rsid w:val="0099699D"/>
    <w:rsid w:val="009A15AB"/>
    <w:rsid w:val="009A24A7"/>
    <w:rsid w:val="009A4B9D"/>
    <w:rsid w:val="009B0674"/>
    <w:rsid w:val="009B4B5C"/>
    <w:rsid w:val="009B7034"/>
    <w:rsid w:val="009B7BDE"/>
    <w:rsid w:val="009C073B"/>
    <w:rsid w:val="009C0C5D"/>
    <w:rsid w:val="009C2AFE"/>
    <w:rsid w:val="009C39D3"/>
    <w:rsid w:val="009C553D"/>
    <w:rsid w:val="009C5880"/>
    <w:rsid w:val="009D1706"/>
    <w:rsid w:val="009D1A31"/>
    <w:rsid w:val="009D265E"/>
    <w:rsid w:val="009D5BB9"/>
    <w:rsid w:val="009D610A"/>
    <w:rsid w:val="009D69A7"/>
    <w:rsid w:val="009E1F98"/>
    <w:rsid w:val="009E304B"/>
    <w:rsid w:val="009E58B0"/>
    <w:rsid w:val="009F25D6"/>
    <w:rsid w:val="009F6B3D"/>
    <w:rsid w:val="009F73E0"/>
    <w:rsid w:val="00A01B57"/>
    <w:rsid w:val="00A02CEB"/>
    <w:rsid w:val="00A135F6"/>
    <w:rsid w:val="00A14012"/>
    <w:rsid w:val="00A16539"/>
    <w:rsid w:val="00A2316C"/>
    <w:rsid w:val="00A24F9F"/>
    <w:rsid w:val="00A25683"/>
    <w:rsid w:val="00A307A9"/>
    <w:rsid w:val="00A372D4"/>
    <w:rsid w:val="00A4001A"/>
    <w:rsid w:val="00A4394D"/>
    <w:rsid w:val="00A46768"/>
    <w:rsid w:val="00A56140"/>
    <w:rsid w:val="00A61602"/>
    <w:rsid w:val="00A6211E"/>
    <w:rsid w:val="00A71EDD"/>
    <w:rsid w:val="00A77B68"/>
    <w:rsid w:val="00A818C6"/>
    <w:rsid w:val="00A85FD1"/>
    <w:rsid w:val="00A961D3"/>
    <w:rsid w:val="00AA3D7A"/>
    <w:rsid w:val="00AB0084"/>
    <w:rsid w:val="00AB4EE1"/>
    <w:rsid w:val="00AB5107"/>
    <w:rsid w:val="00AC0D72"/>
    <w:rsid w:val="00AC0F0A"/>
    <w:rsid w:val="00AC4D8B"/>
    <w:rsid w:val="00AC5EC5"/>
    <w:rsid w:val="00AD1DE2"/>
    <w:rsid w:val="00AD7EAA"/>
    <w:rsid w:val="00AE1474"/>
    <w:rsid w:val="00AE44D0"/>
    <w:rsid w:val="00AE5242"/>
    <w:rsid w:val="00AE5FEB"/>
    <w:rsid w:val="00AE61F4"/>
    <w:rsid w:val="00AE7D56"/>
    <w:rsid w:val="00AE7F6E"/>
    <w:rsid w:val="00AF18F9"/>
    <w:rsid w:val="00AF5A3D"/>
    <w:rsid w:val="00B00720"/>
    <w:rsid w:val="00B01756"/>
    <w:rsid w:val="00B028F9"/>
    <w:rsid w:val="00B033B4"/>
    <w:rsid w:val="00B12502"/>
    <w:rsid w:val="00B139A2"/>
    <w:rsid w:val="00B16780"/>
    <w:rsid w:val="00B24E84"/>
    <w:rsid w:val="00B30645"/>
    <w:rsid w:val="00B31C03"/>
    <w:rsid w:val="00B36B3E"/>
    <w:rsid w:val="00B36C54"/>
    <w:rsid w:val="00B377C8"/>
    <w:rsid w:val="00B422BD"/>
    <w:rsid w:val="00B433CD"/>
    <w:rsid w:val="00B442D9"/>
    <w:rsid w:val="00B45C32"/>
    <w:rsid w:val="00B4680B"/>
    <w:rsid w:val="00B52A36"/>
    <w:rsid w:val="00B538BA"/>
    <w:rsid w:val="00B549BB"/>
    <w:rsid w:val="00B54FE9"/>
    <w:rsid w:val="00B56D7E"/>
    <w:rsid w:val="00B60B0D"/>
    <w:rsid w:val="00B62B68"/>
    <w:rsid w:val="00B64588"/>
    <w:rsid w:val="00B73FF9"/>
    <w:rsid w:val="00B7469A"/>
    <w:rsid w:val="00B753EE"/>
    <w:rsid w:val="00B80ADD"/>
    <w:rsid w:val="00B83CCA"/>
    <w:rsid w:val="00B908DC"/>
    <w:rsid w:val="00B932A4"/>
    <w:rsid w:val="00B9471D"/>
    <w:rsid w:val="00B965D6"/>
    <w:rsid w:val="00BA1A42"/>
    <w:rsid w:val="00BA1AC1"/>
    <w:rsid w:val="00BA480D"/>
    <w:rsid w:val="00BB0334"/>
    <w:rsid w:val="00BB3181"/>
    <w:rsid w:val="00BB4DAF"/>
    <w:rsid w:val="00BC070D"/>
    <w:rsid w:val="00BC368E"/>
    <w:rsid w:val="00BC3D89"/>
    <w:rsid w:val="00BC583B"/>
    <w:rsid w:val="00BC756E"/>
    <w:rsid w:val="00BD17FB"/>
    <w:rsid w:val="00BD2E8D"/>
    <w:rsid w:val="00BD3933"/>
    <w:rsid w:val="00BE0531"/>
    <w:rsid w:val="00BE17DB"/>
    <w:rsid w:val="00BE22F7"/>
    <w:rsid w:val="00BE23D4"/>
    <w:rsid w:val="00BF5A40"/>
    <w:rsid w:val="00C02F1E"/>
    <w:rsid w:val="00C04C3D"/>
    <w:rsid w:val="00C06B50"/>
    <w:rsid w:val="00C11C7E"/>
    <w:rsid w:val="00C137A5"/>
    <w:rsid w:val="00C14E0E"/>
    <w:rsid w:val="00C178AB"/>
    <w:rsid w:val="00C21762"/>
    <w:rsid w:val="00C21E4C"/>
    <w:rsid w:val="00C30BC9"/>
    <w:rsid w:val="00C4041A"/>
    <w:rsid w:val="00C40A58"/>
    <w:rsid w:val="00C40C72"/>
    <w:rsid w:val="00C41B21"/>
    <w:rsid w:val="00C43163"/>
    <w:rsid w:val="00C445E0"/>
    <w:rsid w:val="00C4466F"/>
    <w:rsid w:val="00C454F1"/>
    <w:rsid w:val="00C4715F"/>
    <w:rsid w:val="00C47209"/>
    <w:rsid w:val="00C472AF"/>
    <w:rsid w:val="00C52E0F"/>
    <w:rsid w:val="00C538E9"/>
    <w:rsid w:val="00C53D31"/>
    <w:rsid w:val="00C57AEF"/>
    <w:rsid w:val="00C621E7"/>
    <w:rsid w:val="00C660E6"/>
    <w:rsid w:val="00C822DD"/>
    <w:rsid w:val="00C82EB4"/>
    <w:rsid w:val="00C833C0"/>
    <w:rsid w:val="00C83678"/>
    <w:rsid w:val="00C90ED5"/>
    <w:rsid w:val="00C91767"/>
    <w:rsid w:val="00C91C97"/>
    <w:rsid w:val="00CA1768"/>
    <w:rsid w:val="00CA241E"/>
    <w:rsid w:val="00CA781F"/>
    <w:rsid w:val="00CB006C"/>
    <w:rsid w:val="00CB20D6"/>
    <w:rsid w:val="00CB2BCB"/>
    <w:rsid w:val="00CB314C"/>
    <w:rsid w:val="00CB4225"/>
    <w:rsid w:val="00CB6387"/>
    <w:rsid w:val="00CB6C42"/>
    <w:rsid w:val="00CC55A0"/>
    <w:rsid w:val="00CC58CC"/>
    <w:rsid w:val="00CC6839"/>
    <w:rsid w:val="00CD7DA5"/>
    <w:rsid w:val="00CE53A0"/>
    <w:rsid w:val="00CE7A69"/>
    <w:rsid w:val="00CF13A1"/>
    <w:rsid w:val="00CF7D12"/>
    <w:rsid w:val="00D06671"/>
    <w:rsid w:val="00D07A2B"/>
    <w:rsid w:val="00D13FF4"/>
    <w:rsid w:val="00D166CC"/>
    <w:rsid w:val="00D20576"/>
    <w:rsid w:val="00D239C9"/>
    <w:rsid w:val="00D264D0"/>
    <w:rsid w:val="00D26E41"/>
    <w:rsid w:val="00D378AC"/>
    <w:rsid w:val="00D405FE"/>
    <w:rsid w:val="00D468CF"/>
    <w:rsid w:val="00D46AB9"/>
    <w:rsid w:val="00D54CF5"/>
    <w:rsid w:val="00D63BA8"/>
    <w:rsid w:val="00D63CB2"/>
    <w:rsid w:val="00D722DA"/>
    <w:rsid w:val="00D724F7"/>
    <w:rsid w:val="00D76C0A"/>
    <w:rsid w:val="00D91D76"/>
    <w:rsid w:val="00D97435"/>
    <w:rsid w:val="00DA36D8"/>
    <w:rsid w:val="00DA5545"/>
    <w:rsid w:val="00DA566F"/>
    <w:rsid w:val="00DB4BB8"/>
    <w:rsid w:val="00DB693F"/>
    <w:rsid w:val="00DC30C8"/>
    <w:rsid w:val="00DC3539"/>
    <w:rsid w:val="00DC47F6"/>
    <w:rsid w:val="00DC7FB1"/>
    <w:rsid w:val="00DD147A"/>
    <w:rsid w:val="00DD6BEF"/>
    <w:rsid w:val="00DD6EE2"/>
    <w:rsid w:val="00DF15BD"/>
    <w:rsid w:val="00DF4158"/>
    <w:rsid w:val="00E000B1"/>
    <w:rsid w:val="00E0254A"/>
    <w:rsid w:val="00E02D59"/>
    <w:rsid w:val="00E1032F"/>
    <w:rsid w:val="00E10AB6"/>
    <w:rsid w:val="00E21BC2"/>
    <w:rsid w:val="00E30548"/>
    <w:rsid w:val="00E32799"/>
    <w:rsid w:val="00E334DE"/>
    <w:rsid w:val="00E33CAC"/>
    <w:rsid w:val="00E37519"/>
    <w:rsid w:val="00E415CB"/>
    <w:rsid w:val="00E5075B"/>
    <w:rsid w:val="00E51335"/>
    <w:rsid w:val="00E5361A"/>
    <w:rsid w:val="00E603DC"/>
    <w:rsid w:val="00E63024"/>
    <w:rsid w:val="00E708CC"/>
    <w:rsid w:val="00E75009"/>
    <w:rsid w:val="00E81F2A"/>
    <w:rsid w:val="00E823B6"/>
    <w:rsid w:val="00E851AF"/>
    <w:rsid w:val="00E87129"/>
    <w:rsid w:val="00E87E76"/>
    <w:rsid w:val="00E90182"/>
    <w:rsid w:val="00E909E3"/>
    <w:rsid w:val="00E91480"/>
    <w:rsid w:val="00E91643"/>
    <w:rsid w:val="00E949F4"/>
    <w:rsid w:val="00EA225B"/>
    <w:rsid w:val="00EA5CD2"/>
    <w:rsid w:val="00EA6D55"/>
    <w:rsid w:val="00EB0F91"/>
    <w:rsid w:val="00EB1346"/>
    <w:rsid w:val="00EB2C29"/>
    <w:rsid w:val="00EB344F"/>
    <w:rsid w:val="00EB6E62"/>
    <w:rsid w:val="00EC04F7"/>
    <w:rsid w:val="00EC28EB"/>
    <w:rsid w:val="00EC305B"/>
    <w:rsid w:val="00EC35D5"/>
    <w:rsid w:val="00EC4927"/>
    <w:rsid w:val="00EC53E8"/>
    <w:rsid w:val="00EC5B23"/>
    <w:rsid w:val="00EC77EA"/>
    <w:rsid w:val="00ED0075"/>
    <w:rsid w:val="00ED1976"/>
    <w:rsid w:val="00EE301F"/>
    <w:rsid w:val="00EE78BC"/>
    <w:rsid w:val="00EE7EE1"/>
    <w:rsid w:val="00EF01A5"/>
    <w:rsid w:val="00EF19EC"/>
    <w:rsid w:val="00EF2E01"/>
    <w:rsid w:val="00EF2EA7"/>
    <w:rsid w:val="00EF7402"/>
    <w:rsid w:val="00F0230D"/>
    <w:rsid w:val="00F04CF6"/>
    <w:rsid w:val="00F05C56"/>
    <w:rsid w:val="00F05D69"/>
    <w:rsid w:val="00F10CA6"/>
    <w:rsid w:val="00F117E0"/>
    <w:rsid w:val="00F14FFE"/>
    <w:rsid w:val="00F176D5"/>
    <w:rsid w:val="00F20022"/>
    <w:rsid w:val="00F205A5"/>
    <w:rsid w:val="00F26AB2"/>
    <w:rsid w:val="00F32107"/>
    <w:rsid w:val="00F35DFF"/>
    <w:rsid w:val="00F42105"/>
    <w:rsid w:val="00F437D4"/>
    <w:rsid w:val="00F43CDB"/>
    <w:rsid w:val="00F47964"/>
    <w:rsid w:val="00F50FD3"/>
    <w:rsid w:val="00F53185"/>
    <w:rsid w:val="00F5401D"/>
    <w:rsid w:val="00F62D91"/>
    <w:rsid w:val="00F63EC1"/>
    <w:rsid w:val="00F6472B"/>
    <w:rsid w:val="00F64D86"/>
    <w:rsid w:val="00F660A9"/>
    <w:rsid w:val="00F66F48"/>
    <w:rsid w:val="00F7141C"/>
    <w:rsid w:val="00F7351B"/>
    <w:rsid w:val="00F737C7"/>
    <w:rsid w:val="00F83DAE"/>
    <w:rsid w:val="00F93324"/>
    <w:rsid w:val="00F95670"/>
    <w:rsid w:val="00F96F10"/>
    <w:rsid w:val="00FA129C"/>
    <w:rsid w:val="00FA19E7"/>
    <w:rsid w:val="00FA7EEE"/>
    <w:rsid w:val="00FB59BA"/>
    <w:rsid w:val="00FB703C"/>
    <w:rsid w:val="00FC32BE"/>
    <w:rsid w:val="00FD2174"/>
    <w:rsid w:val="00FD3366"/>
    <w:rsid w:val="00FD4528"/>
    <w:rsid w:val="00FD53B7"/>
    <w:rsid w:val="00FF1D8E"/>
    <w:rsid w:val="00FF57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9851D"/>
  <w15:chartTrackingRefBased/>
  <w15:docId w15:val="{A2EEB439-A0F1-428A-B355-ECDB93BD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C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01F"/>
    <w:rPr>
      <w:color w:val="0000FF"/>
      <w:u w:val="single"/>
    </w:rPr>
  </w:style>
  <w:style w:type="paragraph" w:styleId="Header">
    <w:name w:val="header"/>
    <w:basedOn w:val="Normal"/>
    <w:link w:val="HeaderChar"/>
    <w:uiPriority w:val="99"/>
    <w:unhideWhenUsed/>
    <w:rsid w:val="006C6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AA9"/>
  </w:style>
  <w:style w:type="paragraph" w:styleId="Footer">
    <w:name w:val="footer"/>
    <w:basedOn w:val="Normal"/>
    <w:link w:val="FooterChar"/>
    <w:uiPriority w:val="99"/>
    <w:unhideWhenUsed/>
    <w:rsid w:val="006C6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AA9"/>
  </w:style>
  <w:style w:type="character" w:customStyle="1" w:styleId="Heading1Char">
    <w:name w:val="Heading 1 Char"/>
    <w:basedOn w:val="DefaultParagraphFont"/>
    <w:link w:val="Heading1"/>
    <w:uiPriority w:val="9"/>
    <w:rsid w:val="003B3C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3C92"/>
    <w:pPr>
      <w:outlineLvl w:val="9"/>
    </w:pPr>
    <w:rPr>
      <w:lang w:val="en-US"/>
    </w:rPr>
  </w:style>
  <w:style w:type="paragraph" w:styleId="Title">
    <w:name w:val="Title"/>
    <w:basedOn w:val="Normal"/>
    <w:next w:val="Normal"/>
    <w:link w:val="TitleChar"/>
    <w:uiPriority w:val="10"/>
    <w:qFormat/>
    <w:rsid w:val="00E914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48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61393"/>
    <w:pPr>
      <w:spacing w:after="0" w:line="240" w:lineRule="auto"/>
      <w:ind w:left="720"/>
      <w:contextualSpacing/>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C11C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11C7E"/>
    <w:pPr>
      <w:spacing w:after="100"/>
    </w:pPr>
    <w:rPr>
      <w:rFonts w:eastAsiaTheme="minorEastAsia" w:cs="Times New Roman"/>
      <w:lang w:val="en-US"/>
    </w:rPr>
  </w:style>
  <w:style w:type="paragraph" w:styleId="TOC3">
    <w:name w:val="toc 3"/>
    <w:basedOn w:val="Normal"/>
    <w:next w:val="Normal"/>
    <w:autoRedefine/>
    <w:uiPriority w:val="39"/>
    <w:unhideWhenUsed/>
    <w:rsid w:val="00C11C7E"/>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EF2E01"/>
  </w:style>
  <w:style w:type="character" w:styleId="FollowedHyperlink">
    <w:name w:val="FollowedHyperlink"/>
    <w:basedOn w:val="DefaultParagraphFont"/>
    <w:uiPriority w:val="99"/>
    <w:semiHidden/>
    <w:unhideWhenUsed/>
    <w:rsid w:val="00D91D76"/>
    <w:rPr>
      <w:color w:val="954F72" w:themeColor="followedHyperlink"/>
      <w:u w:val="single"/>
    </w:rPr>
  </w:style>
  <w:style w:type="character" w:styleId="UnresolvedMention">
    <w:name w:val="Unresolved Mention"/>
    <w:basedOn w:val="DefaultParagraphFont"/>
    <w:uiPriority w:val="99"/>
    <w:semiHidden/>
    <w:unhideWhenUsed/>
    <w:rsid w:val="00D91D76"/>
    <w:rPr>
      <w:color w:val="605E5C"/>
      <w:shd w:val="clear" w:color="auto" w:fill="E1DFDD"/>
    </w:rPr>
  </w:style>
  <w:style w:type="paragraph" w:styleId="NormalWeb">
    <w:name w:val="Normal (Web)"/>
    <w:basedOn w:val="Normal"/>
    <w:uiPriority w:val="99"/>
    <w:semiHidden/>
    <w:unhideWhenUsed/>
    <w:rsid w:val="002B28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2842"/>
    <w:rPr>
      <w:b/>
      <w:bCs/>
    </w:rPr>
  </w:style>
  <w:style w:type="character" w:styleId="CommentReference">
    <w:name w:val="annotation reference"/>
    <w:basedOn w:val="DefaultParagraphFont"/>
    <w:uiPriority w:val="99"/>
    <w:semiHidden/>
    <w:unhideWhenUsed/>
    <w:rsid w:val="00977FFC"/>
    <w:rPr>
      <w:sz w:val="16"/>
      <w:szCs w:val="16"/>
    </w:rPr>
  </w:style>
  <w:style w:type="paragraph" w:styleId="CommentText">
    <w:name w:val="annotation text"/>
    <w:basedOn w:val="Normal"/>
    <w:link w:val="CommentTextChar"/>
    <w:uiPriority w:val="99"/>
    <w:unhideWhenUsed/>
    <w:rsid w:val="00977FFC"/>
    <w:pPr>
      <w:spacing w:line="240" w:lineRule="auto"/>
    </w:pPr>
    <w:rPr>
      <w:sz w:val="20"/>
      <w:szCs w:val="20"/>
    </w:rPr>
  </w:style>
  <w:style w:type="character" w:customStyle="1" w:styleId="CommentTextChar">
    <w:name w:val="Comment Text Char"/>
    <w:basedOn w:val="DefaultParagraphFont"/>
    <w:link w:val="CommentText"/>
    <w:uiPriority w:val="99"/>
    <w:rsid w:val="00977FFC"/>
    <w:rPr>
      <w:sz w:val="20"/>
      <w:szCs w:val="20"/>
    </w:rPr>
  </w:style>
  <w:style w:type="paragraph" w:styleId="CommentSubject">
    <w:name w:val="annotation subject"/>
    <w:basedOn w:val="CommentText"/>
    <w:next w:val="CommentText"/>
    <w:link w:val="CommentSubjectChar"/>
    <w:uiPriority w:val="99"/>
    <w:semiHidden/>
    <w:unhideWhenUsed/>
    <w:rsid w:val="00977FFC"/>
    <w:rPr>
      <w:b/>
      <w:bCs/>
    </w:rPr>
  </w:style>
  <w:style w:type="character" w:customStyle="1" w:styleId="CommentSubjectChar">
    <w:name w:val="Comment Subject Char"/>
    <w:basedOn w:val="CommentTextChar"/>
    <w:link w:val="CommentSubject"/>
    <w:uiPriority w:val="99"/>
    <w:semiHidden/>
    <w:rsid w:val="00977FFC"/>
    <w:rPr>
      <w:b/>
      <w:bCs/>
      <w:sz w:val="20"/>
      <w:szCs w:val="20"/>
    </w:rPr>
  </w:style>
  <w:style w:type="paragraph" w:styleId="Revision">
    <w:name w:val="Revision"/>
    <w:hidden/>
    <w:uiPriority w:val="99"/>
    <w:semiHidden/>
    <w:rsid w:val="00C41B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63198">
      <w:bodyDiv w:val="1"/>
      <w:marLeft w:val="0"/>
      <w:marRight w:val="0"/>
      <w:marTop w:val="0"/>
      <w:marBottom w:val="0"/>
      <w:divBdr>
        <w:top w:val="none" w:sz="0" w:space="0" w:color="auto"/>
        <w:left w:val="none" w:sz="0" w:space="0" w:color="auto"/>
        <w:bottom w:val="none" w:sz="0" w:space="0" w:color="auto"/>
        <w:right w:val="none" w:sz="0" w:space="0" w:color="auto"/>
      </w:divBdr>
    </w:div>
    <w:div w:id="315960569">
      <w:bodyDiv w:val="1"/>
      <w:marLeft w:val="0"/>
      <w:marRight w:val="0"/>
      <w:marTop w:val="0"/>
      <w:marBottom w:val="0"/>
      <w:divBdr>
        <w:top w:val="none" w:sz="0" w:space="0" w:color="auto"/>
        <w:left w:val="none" w:sz="0" w:space="0" w:color="auto"/>
        <w:bottom w:val="none" w:sz="0" w:space="0" w:color="auto"/>
        <w:right w:val="none" w:sz="0" w:space="0" w:color="auto"/>
      </w:divBdr>
    </w:div>
    <w:div w:id="460001797">
      <w:bodyDiv w:val="1"/>
      <w:marLeft w:val="0"/>
      <w:marRight w:val="0"/>
      <w:marTop w:val="0"/>
      <w:marBottom w:val="0"/>
      <w:divBdr>
        <w:top w:val="none" w:sz="0" w:space="0" w:color="auto"/>
        <w:left w:val="none" w:sz="0" w:space="0" w:color="auto"/>
        <w:bottom w:val="none" w:sz="0" w:space="0" w:color="auto"/>
        <w:right w:val="none" w:sz="0" w:space="0" w:color="auto"/>
      </w:divBdr>
    </w:div>
    <w:div w:id="514655811">
      <w:bodyDiv w:val="1"/>
      <w:marLeft w:val="0"/>
      <w:marRight w:val="0"/>
      <w:marTop w:val="0"/>
      <w:marBottom w:val="0"/>
      <w:divBdr>
        <w:top w:val="none" w:sz="0" w:space="0" w:color="auto"/>
        <w:left w:val="none" w:sz="0" w:space="0" w:color="auto"/>
        <w:bottom w:val="none" w:sz="0" w:space="0" w:color="auto"/>
        <w:right w:val="none" w:sz="0" w:space="0" w:color="auto"/>
      </w:divBdr>
    </w:div>
    <w:div w:id="542404320">
      <w:bodyDiv w:val="1"/>
      <w:marLeft w:val="0"/>
      <w:marRight w:val="0"/>
      <w:marTop w:val="0"/>
      <w:marBottom w:val="0"/>
      <w:divBdr>
        <w:top w:val="none" w:sz="0" w:space="0" w:color="auto"/>
        <w:left w:val="none" w:sz="0" w:space="0" w:color="auto"/>
        <w:bottom w:val="none" w:sz="0" w:space="0" w:color="auto"/>
        <w:right w:val="none" w:sz="0" w:space="0" w:color="auto"/>
      </w:divBdr>
    </w:div>
    <w:div w:id="550189538">
      <w:bodyDiv w:val="1"/>
      <w:marLeft w:val="0"/>
      <w:marRight w:val="0"/>
      <w:marTop w:val="0"/>
      <w:marBottom w:val="0"/>
      <w:divBdr>
        <w:top w:val="none" w:sz="0" w:space="0" w:color="auto"/>
        <w:left w:val="none" w:sz="0" w:space="0" w:color="auto"/>
        <w:bottom w:val="none" w:sz="0" w:space="0" w:color="auto"/>
        <w:right w:val="none" w:sz="0" w:space="0" w:color="auto"/>
      </w:divBdr>
    </w:div>
    <w:div w:id="581723041">
      <w:bodyDiv w:val="1"/>
      <w:marLeft w:val="0"/>
      <w:marRight w:val="0"/>
      <w:marTop w:val="0"/>
      <w:marBottom w:val="0"/>
      <w:divBdr>
        <w:top w:val="none" w:sz="0" w:space="0" w:color="auto"/>
        <w:left w:val="none" w:sz="0" w:space="0" w:color="auto"/>
        <w:bottom w:val="none" w:sz="0" w:space="0" w:color="auto"/>
        <w:right w:val="none" w:sz="0" w:space="0" w:color="auto"/>
      </w:divBdr>
    </w:div>
    <w:div w:id="690494988">
      <w:bodyDiv w:val="1"/>
      <w:marLeft w:val="0"/>
      <w:marRight w:val="0"/>
      <w:marTop w:val="0"/>
      <w:marBottom w:val="0"/>
      <w:divBdr>
        <w:top w:val="none" w:sz="0" w:space="0" w:color="auto"/>
        <w:left w:val="none" w:sz="0" w:space="0" w:color="auto"/>
        <w:bottom w:val="none" w:sz="0" w:space="0" w:color="auto"/>
        <w:right w:val="none" w:sz="0" w:space="0" w:color="auto"/>
      </w:divBdr>
    </w:div>
    <w:div w:id="700478885">
      <w:bodyDiv w:val="1"/>
      <w:marLeft w:val="0"/>
      <w:marRight w:val="0"/>
      <w:marTop w:val="0"/>
      <w:marBottom w:val="0"/>
      <w:divBdr>
        <w:top w:val="none" w:sz="0" w:space="0" w:color="auto"/>
        <w:left w:val="none" w:sz="0" w:space="0" w:color="auto"/>
        <w:bottom w:val="none" w:sz="0" w:space="0" w:color="auto"/>
        <w:right w:val="none" w:sz="0" w:space="0" w:color="auto"/>
      </w:divBdr>
    </w:div>
    <w:div w:id="706492440">
      <w:bodyDiv w:val="1"/>
      <w:marLeft w:val="0"/>
      <w:marRight w:val="0"/>
      <w:marTop w:val="0"/>
      <w:marBottom w:val="0"/>
      <w:divBdr>
        <w:top w:val="none" w:sz="0" w:space="0" w:color="auto"/>
        <w:left w:val="none" w:sz="0" w:space="0" w:color="auto"/>
        <w:bottom w:val="none" w:sz="0" w:space="0" w:color="auto"/>
        <w:right w:val="none" w:sz="0" w:space="0" w:color="auto"/>
      </w:divBdr>
    </w:div>
    <w:div w:id="812646911">
      <w:bodyDiv w:val="1"/>
      <w:marLeft w:val="0"/>
      <w:marRight w:val="0"/>
      <w:marTop w:val="0"/>
      <w:marBottom w:val="0"/>
      <w:divBdr>
        <w:top w:val="none" w:sz="0" w:space="0" w:color="auto"/>
        <w:left w:val="none" w:sz="0" w:space="0" w:color="auto"/>
        <w:bottom w:val="none" w:sz="0" w:space="0" w:color="auto"/>
        <w:right w:val="none" w:sz="0" w:space="0" w:color="auto"/>
      </w:divBdr>
    </w:div>
    <w:div w:id="1037049571">
      <w:bodyDiv w:val="1"/>
      <w:marLeft w:val="0"/>
      <w:marRight w:val="0"/>
      <w:marTop w:val="0"/>
      <w:marBottom w:val="0"/>
      <w:divBdr>
        <w:top w:val="none" w:sz="0" w:space="0" w:color="auto"/>
        <w:left w:val="none" w:sz="0" w:space="0" w:color="auto"/>
        <w:bottom w:val="none" w:sz="0" w:space="0" w:color="auto"/>
        <w:right w:val="none" w:sz="0" w:space="0" w:color="auto"/>
      </w:divBdr>
      <w:divsChild>
        <w:div w:id="1700740288">
          <w:marLeft w:val="360"/>
          <w:marRight w:val="0"/>
          <w:marTop w:val="200"/>
          <w:marBottom w:val="0"/>
          <w:divBdr>
            <w:top w:val="none" w:sz="0" w:space="0" w:color="auto"/>
            <w:left w:val="none" w:sz="0" w:space="0" w:color="auto"/>
            <w:bottom w:val="none" w:sz="0" w:space="0" w:color="auto"/>
            <w:right w:val="none" w:sz="0" w:space="0" w:color="auto"/>
          </w:divBdr>
        </w:div>
        <w:div w:id="2069065813">
          <w:marLeft w:val="360"/>
          <w:marRight w:val="0"/>
          <w:marTop w:val="200"/>
          <w:marBottom w:val="0"/>
          <w:divBdr>
            <w:top w:val="none" w:sz="0" w:space="0" w:color="auto"/>
            <w:left w:val="none" w:sz="0" w:space="0" w:color="auto"/>
            <w:bottom w:val="none" w:sz="0" w:space="0" w:color="auto"/>
            <w:right w:val="none" w:sz="0" w:space="0" w:color="auto"/>
          </w:divBdr>
        </w:div>
        <w:div w:id="762071916">
          <w:marLeft w:val="360"/>
          <w:marRight w:val="0"/>
          <w:marTop w:val="200"/>
          <w:marBottom w:val="0"/>
          <w:divBdr>
            <w:top w:val="none" w:sz="0" w:space="0" w:color="auto"/>
            <w:left w:val="none" w:sz="0" w:space="0" w:color="auto"/>
            <w:bottom w:val="none" w:sz="0" w:space="0" w:color="auto"/>
            <w:right w:val="none" w:sz="0" w:space="0" w:color="auto"/>
          </w:divBdr>
        </w:div>
        <w:div w:id="547841853">
          <w:marLeft w:val="360"/>
          <w:marRight w:val="0"/>
          <w:marTop w:val="200"/>
          <w:marBottom w:val="0"/>
          <w:divBdr>
            <w:top w:val="none" w:sz="0" w:space="0" w:color="auto"/>
            <w:left w:val="none" w:sz="0" w:space="0" w:color="auto"/>
            <w:bottom w:val="none" w:sz="0" w:space="0" w:color="auto"/>
            <w:right w:val="none" w:sz="0" w:space="0" w:color="auto"/>
          </w:divBdr>
        </w:div>
        <w:div w:id="1671172892">
          <w:marLeft w:val="360"/>
          <w:marRight w:val="0"/>
          <w:marTop w:val="200"/>
          <w:marBottom w:val="0"/>
          <w:divBdr>
            <w:top w:val="none" w:sz="0" w:space="0" w:color="auto"/>
            <w:left w:val="none" w:sz="0" w:space="0" w:color="auto"/>
            <w:bottom w:val="none" w:sz="0" w:space="0" w:color="auto"/>
            <w:right w:val="none" w:sz="0" w:space="0" w:color="auto"/>
          </w:divBdr>
        </w:div>
        <w:div w:id="280770283">
          <w:marLeft w:val="360"/>
          <w:marRight w:val="0"/>
          <w:marTop w:val="200"/>
          <w:marBottom w:val="0"/>
          <w:divBdr>
            <w:top w:val="none" w:sz="0" w:space="0" w:color="auto"/>
            <w:left w:val="none" w:sz="0" w:space="0" w:color="auto"/>
            <w:bottom w:val="none" w:sz="0" w:space="0" w:color="auto"/>
            <w:right w:val="none" w:sz="0" w:space="0" w:color="auto"/>
          </w:divBdr>
        </w:div>
        <w:div w:id="932317433">
          <w:marLeft w:val="360"/>
          <w:marRight w:val="0"/>
          <w:marTop w:val="200"/>
          <w:marBottom w:val="0"/>
          <w:divBdr>
            <w:top w:val="none" w:sz="0" w:space="0" w:color="auto"/>
            <w:left w:val="none" w:sz="0" w:space="0" w:color="auto"/>
            <w:bottom w:val="none" w:sz="0" w:space="0" w:color="auto"/>
            <w:right w:val="none" w:sz="0" w:space="0" w:color="auto"/>
          </w:divBdr>
        </w:div>
      </w:divsChild>
    </w:div>
    <w:div w:id="1395852768">
      <w:bodyDiv w:val="1"/>
      <w:marLeft w:val="0"/>
      <w:marRight w:val="0"/>
      <w:marTop w:val="0"/>
      <w:marBottom w:val="0"/>
      <w:divBdr>
        <w:top w:val="none" w:sz="0" w:space="0" w:color="auto"/>
        <w:left w:val="none" w:sz="0" w:space="0" w:color="auto"/>
        <w:bottom w:val="none" w:sz="0" w:space="0" w:color="auto"/>
        <w:right w:val="none" w:sz="0" w:space="0" w:color="auto"/>
      </w:divBdr>
    </w:div>
    <w:div w:id="1443838100">
      <w:bodyDiv w:val="1"/>
      <w:marLeft w:val="0"/>
      <w:marRight w:val="0"/>
      <w:marTop w:val="0"/>
      <w:marBottom w:val="0"/>
      <w:divBdr>
        <w:top w:val="none" w:sz="0" w:space="0" w:color="auto"/>
        <w:left w:val="none" w:sz="0" w:space="0" w:color="auto"/>
        <w:bottom w:val="none" w:sz="0" w:space="0" w:color="auto"/>
        <w:right w:val="none" w:sz="0" w:space="0" w:color="auto"/>
      </w:divBdr>
    </w:div>
    <w:div w:id="1489134278">
      <w:bodyDiv w:val="1"/>
      <w:marLeft w:val="0"/>
      <w:marRight w:val="0"/>
      <w:marTop w:val="0"/>
      <w:marBottom w:val="0"/>
      <w:divBdr>
        <w:top w:val="none" w:sz="0" w:space="0" w:color="auto"/>
        <w:left w:val="none" w:sz="0" w:space="0" w:color="auto"/>
        <w:bottom w:val="none" w:sz="0" w:space="0" w:color="auto"/>
        <w:right w:val="none" w:sz="0" w:space="0" w:color="auto"/>
      </w:divBdr>
    </w:div>
    <w:div w:id="1550846887">
      <w:bodyDiv w:val="1"/>
      <w:marLeft w:val="0"/>
      <w:marRight w:val="0"/>
      <w:marTop w:val="0"/>
      <w:marBottom w:val="0"/>
      <w:divBdr>
        <w:top w:val="none" w:sz="0" w:space="0" w:color="auto"/>
        <w:left w:val="none" w:sz="0" w:space="0" w:color="auto"/>
        <w:bottom w:val="none" w:sz="0" w:space="0" w:color="auto"/>
        <w:right w:val="none" w:sz="0" w:space="0" w:color="auto"/>
      </w:divBdr>
    </w:div>
    <w:div w:id="1790199314">
      <w:bodyDiv w:val="1"/>
      <w:marLeft w:val="0"/>
      <w:marRight w:val="0"/>
      <w:marTop w:val="0"/>
      <w:marBottom w:val="0"/>
      <w:divBdr>
        <w:top w:val="none" w:sz="0" w:space="0" w:color="auto"/>
        <w:left w:val="none" w:sz="0" w:space="0" w:color="auto"/>
        <w:bottom w:val="none" w:sz="0" w:space="0" w:color="auto"/>
        <w:right w:val="none" w:sz="0" w:space="0" w:color="auto"/>
      </w:divBdr>
    </w:div>
    <w:div w:id="199664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hyperlink" Target="https://gov.wales/written-statement-maternity-and-neonatal-safety-support-programme"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gov.wales/maternity-and-birth-statistics-2021-html"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gov.wales/sites/default/files/publications/2019-06/maternity-care-in-wales-a-five-year-vision-for-the-future-2019-2024.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v.wales/sites/default/files/publications/2019-04/review-of-maternity-services-at-cwm-taf-health-board_0.pdf" TargetMode="External"/><Relationship Id="rId20" Type="http://schemas.openxmlformats.org/officeDocument/2006/relationships/hyperlink" Target="https://assets.publishing.service.gov.uk/government/uploads/system/uploads/attachment_data/file/1064302/Final-Ockenden-Report-web-accessib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hw.nhs.wales/services-and-teams/screening/antenatal-screening-wales/information-resources/programme-leaflets/antenatal-screening-tests/" TargetMode="External"/><Relationship Id="rId23" Type="http://schemas.openxmlformats.org/officeDocument/2006/relationships/hyperlink" Target="https://gov.wales/sites/default/files/publications/2019-06/maternity-care-in-wales-a-five-year-vision-for-the-future-2019-2024.pdf" TargetMode="External"/><Relationship Id="rId10" Type="http://schemas.openxmlformats.org/officeDocument/2006/relationships/comments" Target="comments.xml"/><Relationship Id="rId19" Type="http://schemas.openxmlformats.org/officeDocument/2006/relationships/hyperlink" Target="https://www.england.nhs.uk/wp-content/uploads/2016/02/national-maternity-review-report.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sands.org.uk/sites/default/files/Staffing%20shortages%20-%20APPG%20report,%20Oct%2022%20(final).pdf" TargetMode="External"/><Relationship Id="rId22" Type="http://schemas.openxmlformats.org/officeDocument/2006/relationships/hyperlink" Target="https://gov.wales/sites/default/files/publications/2021-09/quality-and-safety-framework-learning-and-improving_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Gro22</b:Tag>
    <b:SourceType>Book</b:SourceType>
    <b:Guid>{174F088C-450B-481A-8FEA-1525795A1B52}</b:Guid>
    <b:Author>
      <b:Author>
        <b:NameList>
          <b:Person>
            <b:Last>Group</b:Last>
            <b:First>All-</b:First>
            <b:Middle>Party Parliamentary</b:Middle>
          </b:Person>
        </b:NameList>
      </b:Author>
    </b:Author>
    <b:Title>safe staffing: the impact of staffing shortages in maternity and neonatal care report of the baby loss and maternity All Party Parliamentary Group</b:Title>
    <b:Year>2022</b:Year>
    <b:RefOrder>2</b:RefOrder>
  </b:Source>
  <b:Source>
    <b:Tag>Ant22</b:Tag>
    <b:SourceType>InternetSite</b:SourceType>
    <b:Guid>{E6791913-F6E7-42AB-9401-F29F05263D98}</b:Guid>
    <b:Author>
      <b:Author>
        <b:NameList>
          <b:Person>
            <b:Last>wales</b:Last>
            <b:First>Antenatal</b:First>
            <b:Middle>screening</b:Middle>
          </b:Person>
        </b:NameList>
      </b:Author>
    </b:Author>
    <b:Title>Antenatal screening tests</b:Title>
    <b:Year>2022</b:Year>
    <b:YearAccessed>2022</b:YearAccessed>
    <b:MonthAccessed>October</b:MonthAccessed>
    <b:DayAccessed>27th </b:DayAccessed>
    <b:URL>Antenatal Screening Tests - Public Health Wales (nhs.wales) </b:URL>
    <b:RefOrder>3</b:RefOrder>
  </b:Source>
  <b:Source>
    <b:Tag>All22</b:Tag>
    <b:SourceType>InternetSite</b:SourceType>
    <b:Guid>{3BECFB02-6DB5-4413-B86F-EE90216AF67C}</b:Guid>
    <b:Author>
      <b:Author>
        <b:NameList>
          <b:Person>
            <b:Last>Group</b:Last>
            <b:First>All-Party</b:First>
            <b:Middle>Parliamentary</b:Middle>
          </b:Person>
        </b:NameList>
      </b:Author>
    </b:Author>
    <b:Title>Safe staffing: The impact of staffing shortages in maternity and neonatal care report of the Baby Loss and Maternity All Party Parliamentary Group </b:Title>
    <b:Year>2022</b:Year>
    <b:YearAccessed>2022</b:YearAccessed>
    <b:MonthAccessed>october</b:MonthAccessed>
    <b:DayAccessed>30th</b:DayAccessed>
    <b:URL> Staffing shortages - APPG report, Oct 22 (final).pdf (sands.org.uk)</b:URL>
    <b:RefOrder>4</b:RefOrder>
  </b:Source>
  <b:Source>
    <b:Tag>Eva19</b:Tag>
    <b:SourceType>InternetSite</b:SourceType>
    <b:Guid>{BFBB8FC0-0A37-4D2E-A9D7-B89DE55A48B8}</b:Guid>
    <b:Author>
      <b:Author>
        <b:NameList>
          <b:Person>
            <b:Last>Evans. D</b:Last>
            <b:First>Macphail.</b:First>
            <b:Middle>S, Hawdon. J, Buckley. M, Kirby. J and Broderick. C</b:Middle>
          </b:Person>
        </b:NameList>
      </b:Author>
    </b:Author>
    <b:Title>Review of maternity services at Cwm Taf Health Board </b:Title>
    <b:Year>2019</b:Year>
    <b:YearAccessed>2022</b:YearAccessed>
    <b:MonthAccessed>october</b:MonthAccessed>
    <b:DayAccessed>30th</b:DayAccessed>
    <b:URL>REPORT OF RCOG REVIEW (gov.wales) </b:URL>
    <b:RefOrder>1</b:RefOrder>
  </b:Source>
</b:Sources>
</file>

<file path=customXml/itemProps1.xml><?xml version="1.0" encoding="utf-8"?>
<ds:datastoreItem xmlns:ds="http://schemas.openxmlformats.org/officeDocument/2006/customXml" ds:itemID="{C13DE5A4-2414-4C76-8172-82942AD29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Elleanor Griffiths (DHCW - Clinical Directorate)</dc:creator>
  <cp:keywords/>
  <dc:description/>
  <cp:lastModifiedBy>Muntaha Nafisa</cp:lastModifiedBy>
  <cp:revision>761</cp:revision>
  <dcterms:created xsi:type="dcterms:W3CDTF">2022-10-25T10:13:00Z</dcterms:created>
  <dcterms:modified xsi:type="dcterms:W3CDTF">2022-11-14T23:14:00Z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a02d29ae60422c3de5323d05a1797731847a7870d8b51ebae603828f3cf5f979</vt:lpwstr>
  </property>
</Properties>
</file>