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ody>
    <w:p xmlns:wp14="http://schemas.microsoft.com/office/word/2010/wordml" w:rsidP="120F0B35" wp14:paraId="2C078E63" wp14:textId="12216CA0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07A9FEB1">
        <w:rPr>
          <w:rFonts w:ascii="Arial" w:hAnsi="Arial" w:eastAsia="Arial" w:cs="Arial"/>
          <w:noProof w:val="0"/>
          <w:lang w:val="en-GB"/>
        </w:rPr>
        <w:t>Name: Ifaz Faruki</w:t>
      </w:r>
    </w:p>
    <w:p w:rsidR="07A9FEB1" w:rsidP="120F0B35" w:rsidRDefault="07A9FEB1" w14:paraId="2FE79809" w14:textId="4AD0FBEE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07A9FEB1">
        <w:rPr>
          <w:rFonts w:ascii="Arial" w:hAnsi="Arial" w:eastAsia="Arial" w:cs="Arial"/>
          <w:noProof w:val="0"/>
          <w:lang w:val="en-GB"/>
        </w:rPr>
        <w:t>Student number: 2305668</w:t>
      </w:r>
    </w:p>
    <w:p w:rsidR="62AC1146" w:rsidP="120F0B35" w:rsidRDefault="62AC1146" w14:paraId="22D96ADA" w14:textId="74615D80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62AC1146">
        <w:rPr>
          <w:rFonts w:ascii="Arial" w:hAnsi="Arial" w:eastAsia="Arial" w:cs="Arial"/>
          <w:noProof w:val="0"/>
          <w:lang w:val="en-GB"/>
        </w:rPr>
        <w:t>Module code: BMCP5009</w:t>
      </w:r>
    </w:p>
    <w:p w:rsidR="5688C8A9" w:rsidP="120F0B35" w:rsidRDefault="5688C8A9" w14:paraId="582675D4" w14:textId="4FDE4445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5688C8A9">
        <w:rPr>
          <w:rFonts w:ascii="Arial" w:hAnsi="Arial" w:eastAsia="Arial" w:cs="Arial"/>
          <w:noProof w:val="0"/>
          <w:lang w:val="en-GB"/>
        </w:rPr>
        <w:t xml:space="preserve">Lecturer: Laura Knight </w:t>
      </w:r>
    </w:p>
    <w:p w:rsidR="22D52472" w:rsidP="120F0B35" w:rsidRDefault="22D52472" w14:paraId="7DF8CAF2" w14:textId="37B5EA8E">
      <w:pPr>
        <w:spacing w:line="360" w:lineRule="auto"/>
        <w:rPr>
          <w:rFonts w:ascii="Arial" w:hAnsi="Arial" w:eastAsia="Arial" w:cs="Arial"/>
          <w:noProof w:val="0"/>
          <w:lang w:val="en-GB"/>
        </w:rPr>
      </w:pPr>
      <w:r w:rsidRPr="120F0B35" w:rsidR="22D52472">
        <w:rPr>
          <w:rFonts w:ascii="Arial" w:hAnsi="Arial" w:eastAsia="Arial" w:cs="Arial"/>
          <w:noProof w:val="0"/>
          <w:lang w:val="en-GB"/>
        </w:rPr>
        <w:t xml:space="preserve">Submission date: </w:t>
      </w:r>
      <w:r w:rsidRPr="120F0B35" w:rsidR="10CCA765">
        <w:rPr>
          <w:rFonts w:ascii="Arial" w:hAnsi="Arial" w:eastAsia="Arial" w:cs="Arial"/>
          <w:noProof w:val="0"/>
          <w:lang w:val="en-GB"/>
        </w:rPr>
        <w:t>Friday 10</w:t>
      </w:r>
      <w:r w:rsidRPr="120F0B35" w:rsidR="10CCA765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120F0B35" w:rsidR="10CCA765">
        <w:rPr>
          <w:rFonts w:ascii="Arial" w:hAnsi="Arial" w:eastAsia="Arial" w:cs="Arial"/>
          <w:noProof w:val="0"/>
          <w:lang w:val="en-GB"/>
        </w:rPr>
        <w:t xml:space="preserve"> January 2025</w:t>
      </w:r>
    </w:p>
    <w:p w:rsidR="120F0B35" w:rsidP="120F0B35" w:rsidRDefault="120F0B35" w14:paraId="7E7B41D9" w14:textId="58624531">
      <w:pPr>
        <w:spacing w:line="360" w:lineRule="auto"/>
        <w:rPr>
          <w:rFonts w:ascii="Arial" w:hAnsi="Arial" w:eastAsia="Arial" w:cs="Arial"/>
          <w:noProof w:val="0"/>
          <w:lang w:val="en-GB"/>
        </w:rPr>
      </w:pPr>
    </w:p>
    <w:p w:rsidR="5688C8A9" w:rsidP="120F0B35" w:rsidRDefault="5688C8A9" w14:paraId="07A5F26B" w14:textId="2F8BCF29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120F0B35" w:rsidR="5688C8A9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Are prisons working?</w:t>
      </w:r>
    </w:p>
    <w:p w:rsidR="120F0B35" w:rsidP="120F0B35" w:rsidRDefault="120F0B35" w14:paraId="61D892FE" w14:textId="71B294FB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1279E8C9" w14:textId="46699B3E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2B0BA6D5" w14:textId="1BA07A9E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792E894F" w14:textId="7F277B21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1EFCC62D" w14:textId="5D38D991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34E97D3B" w14:textId="1C9BB0EA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0F75E17B" w14:textId="6960EF88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57AD4146" w14:textId="4A4A7849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59BCE270" w14:textId="41DA311D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4729D9B3" w14:textId="4885121C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3D9A2A99" w14:textId="56E206F3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18B82125" w14:textId="04859CD0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00DD65A7" w14:textId="709D66BC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2B139FBA" w14:textId="65A54773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E603B2" w:rsidP="77E603B2" w:rsidRDefault="77E603B2" w14:paraId="57064C8C" w14:textId="17161B7D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01146099" w:rsidP="120F0B35" w:rsidRDefault="01146099" w14:paraId="16D73799" w14:textId="0F1F9E62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120F0B35" w:rsidR="01146099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Contents page</w:t>
      </w:r>
    </w:p>
    <w:p w:rsidR="120F0B35" w:rsidP="4E727067" w:rsidRDefault="120F0B35" w14:paraId="764D0D9D" w14:textId="1F6F52BF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</w:p>
    <w:p w:rsidR="120F0B35" w:rsidP="4E727067" w:rsidRDefault="120F0B35" w14:paraId="53B12EB0" w14:textId="3EC9DDAC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  <w:r w:rsidRPr="4E727067" w:rsidR="4AD70DC7"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  <w:t>Executive summary.............................................3</w:t>
      </w:r>
    </w:p>
    <w:p w:rsidR="4AD70DC7" w:rsidP="4E727067" w:rsidRDefault="4AD70DC7" w14:paraId="79ADDEA1" w14:textId="56829E0E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  <w:r w:rsidRPr="4E727067" w:rsidR="4AD70DC7"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  <w:t>Findings..............................................................4</w:t>
      </w:r>
    </w:p>
    <w:p w:rsidR="4AD70DC7" w:rsidP="4E727067" w:rsidRDefault="4AD70DC7" w14:paraId="120C036B" w14:textId="3B90B527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  <w:r w:rsidRPr="4E727067" w:rsidR="4AD70DC7"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  <w:t>Recommendations..............................................8</w:t>
      </w:r>
    </w:p>
    <w:p w:rsidR="4AD70DC7" w:rsidP="4E727067" w:rsidRDefault="4AD70DC7" w14:paraId="0E6AED9B" w14:textId="7522C82A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</w:pPr>
      <w:r w:rsidRPr="4E727067" w:rsidR="4AD70DC7">
        <w:rPr>
          <w:rFonts w:ascii="Arial" w:hAnsi="Arial" w:eastAsia="Arial" w:cs="Arial"/>
          <w:b w:val="0"/>
          <w:bCs w:val="0"/>
          <w:noProof w:val="0"/>
          <w:sz w:val="28"/>
          <w:szCs w:val="28"/>
          <w:u w:val="none"/>
          <w:lang w:val="en-GB"/>
        </w:rPr>
        <w:t>References.........................................................10</w:t>
      </w:r>
    </w:p>
    <w:p w:rsidR="120F0B35" w:rsidP="120F0B35" w:rsidRDefault="120F0B35" w14:paraId="2A4B57EB" w14:textId="74B48508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779B635F" w14:textId="7C9144A3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217FBC83" w14:textId="788C4AB2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07A2A5BD" w14:textId="7911D0D1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517479C5" w14:textId="6A0AB465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7419A322" w14:textId="36BFCA0E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4147312E" w14:textId="7385C640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434460DC" w14:textId="4568E445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32EE1BEA" w14:textId="1F0C3887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0B97DBDA" w14:textId="74F63A68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3A70C00A" w14:textId="5B90E76C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62E66FBC" w14:textId="0B3451B8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4DC656C5" w14:textId="0D991649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</w:p>
    <w:p w:rsidR="120F0B35" w:rsidP="120F0B35" w:rsidRDefault="120F0B35" w14:paraId="07075B62" w14:textId="4A8B5C54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359CA3E4" w:rsidP="120F0B35" w:rsidRDefault="359CA3E4" w14:paraId="7CA626CB" w14:textId="55151A74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6A7F0AFE" w:rsidR="359CA3E4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Executive Summary</w:t>
      </w:r>
    </w:p>
    <w:p w:rsidR="120F0B35" w:rsidP="120F0B35" w:rsidRDefault="120F0B35" w14:paraId="04249808" w14:textId="1FD00F52">
      <w:pPr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07C09F65" w:rsidP="09EBD047" w:rsidRDefault="07C09F65" w14:paraId="0459EB81" w14:textId="63844E0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3B1236D0" w:rsidR="07C09F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</w:t>
      </w:r>
      <w:r w:rsidRPr="3B1236D0" w:rsidR="76B01D6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is</w:t>
      </w:r>
      <w:r w:rsidRPr="3B1236D0" w:rsidR="07C09F6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report </w:t>
      </w:r>
      <w:r w:rsidRPr="3B1236D0" w:rsidR="3ED989A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is for </w:t>
      </w:r>
      <w:r w:rsidRPr="3B1236D0" w:rsidR="3AE71C5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Emma Wools who is </w:t>
      </w:r>
      <w:r w:rsidRPr="3B1236D0" w:rsidR="3ED989A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Police Crime Commissioner (PCC) for South Wales police force</w:t>
      </w:r>
      <w:r w:rsidRPr="3B1236D0" w:rsidR="6107EC9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which the purpose is to introduce any </w:t>
      </w:r>
      <w:r w:rsidRPr="3B1236D0" w:rsidR="743201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changes</w:t>
      </w:r>
      <w:r w:rsidRPr="3B1236D0" w:rsidR="6107EC9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strategies to reduce recidivism in prison leaver</w:t>
      </w:r>
      <w:r w:rsidRPr="3B1236D0" w:rsidR="0ACE1E2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 on South Wales</w:t>
      </w:r>
      <w:r w:rsidRPr="3B1236D0" w:rsidR="694A38B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The report </w:t>
      </w:r>
      <w:r w:rsidRPr="3B1236D0" w:rsidR="495D511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will be analysing </w:t>
      </w:r>
      <w:r w:rsidRPr="3B1236D0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prison</w:t>
      </w:r>
      <w:r w:rsidRPr="3B1236D0" w:rsidR="246C942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</w:t>
      </w:r>
      <w:r w:rsidRPr="3B1236D0" w:rsidR="673A87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ecidivism</w:t>
      </w:r>
      <w:r w:rsidRPr="3B1236D0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3B1236D0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rates </w:t>
      </w:r>
      <w:r w:rsidRPr="3B1236D0" w:rsidR="6F8FE24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of prison leavers </w:t>
      </w:r>
      <w:r w:rsidRPr="3B1236D0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</w:t>
      </w:r>
      <w:r w:rsidRPr="3B1236D0" w:rsidR="4E81FF8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South</w:t>
      </w:r>
      <w:r w:rsidRPr="3B1236D0" w:rsidR="4750A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Wales</w:t>
      </w:r>
      <w:r w:rsidRPr="3B1236D0" w:rsidR="1B7F1FD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3B1236D0" w:rsidR="2921586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3B1236D0" w:rsidR="3CF4F54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Furthermore, t</w:t>
      </w:r>
      <w:r w:rsidRPr="3B1236D0" w:rsidR="3079E7B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he report will discuss the risk </w:t>
      </w:r>
      <w:r w:rsidRPr="3B1236D0" w:rsidR="257A96A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factors</w:t>
      </w:r>
      <w:r w:rsidRPr="3B1236D0" w:rsidR="3079E7B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that cause reoffending, the roles that </w:t>
      </w:r>
      <w:r w:rsidRPr="3B1236D0" w:rsidR="3AE1B9F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3B1236D0" w:rsidR="3079E7B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prison service play in recid</w:t>
      </w:r>
      <w:r w:rsidRPr="3B1236D0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ivism rates</w:t>
      </w:r>
      <w:r w:rsidRPr="3B1236D0" w:rsidR="015D545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among prison leavers</w:t>
      </w:r>
      <w:r w:rsidRPr="3B1236D0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alternatives to imprisonment</w:t>
      </w:r>
      <w:r w:rsidRPr="3B1236D0" w:rsidR="4272030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Wales reoffending plan 2022-2025</w:t>
      </w:r>
      <w:r w:rsidRPr="3B1236D0" w:rsidR="0B99E5A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resettlement support for prison leavers</w:t>
      </w:r>
      <w:r w:rsidRPr="3B1236D0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3B1236D0" w:rsidR="35EE8C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Moreover</w:t>
      </w:r>
      <w:r w:rsidRPr="3B1236D0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3B1236D0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3B1236D0" w:rsidR="53BEBF9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report</w:t>
      </w:r>
      <w:r w:rsidRPr="3B1236D0" w:rsidR="62027D0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3B1236D0" w:rsidR="540E72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will explore and mention recommendations to implement </w:t>
      </w:r>
      <w:bookmarkStart w:name="_Int_dfquOoLM" w:id="1572057506"/>
      <w:r w:rsidRPr="3B1236D0" w:rsidR="540E72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 order to</w:t>
      </w:r>
      <w:bookmarkEnd w:id="1572057506"/>
      <w:r w:rsidRPr="3B1236D0" w:rsidR="540E72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reduce </w:t>
      </w:r>
      <w:r w:rsidRPr="3B1236D0" w:rsidR="279C3DA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recidivism</w:t>
      </w:r>
      <w:r w:rsidRPr="3B1236D0" w:rsidR="540E72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rates in prison leavers in South Wales</w:t>
      </w:r>
      <w:r w:rsidRPr="3B1236D0" w:rsidR="6ABEA30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77B7F2DB" w:rsidP="77B7F2DB" w:rsidRDefault="77B7F2DB" w14:paraId="5B1F7DB6" w14:textId="5A7BFB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02E1BB8D" w14:textId="0E2C47D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07A6AAC6" w14:textId="58C4FEB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03DD5CBA" w14:textId="18D3308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39925D37" w14:textId="3786413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60F32E8A" w14:textId="3DBD43B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7B7F2DB" w:rsidP="77B7F2DB" w:rsidRDefault="77B7F2DB" w14:paraId="4C5C4975" w14:textId="71BE03E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20F0B35" w:rsidP="09EBD047" w:rsidRDefault="120F0B35" w14:paraId="5B9B8744" w14:textId="776B3847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sz w:val="36"/>
          <w:szCs w:val="36"/>
          <w:u w:val="none"/>
          <w:lang w:val="en-GB"/>
        </w:rPr>
      </w:pPr>
      <w:r w:rsidRPr="09EBD047" w:rsidR="0C88524D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Findings</w:t>
      </w:r>
    </w:p>
    <w:p w:rsidR="4A80013F" w:rsidP="4A80013F" w:rsidRDefault="4A80013F" w14:paraId="1EBC9389" w14:textId="3214C21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647D2915" w:rsidP="4A80013F" w:rsidRDefault="647D2915" w14:paraId="01DEEBB6" w14:textId="04571A4F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6A7F0AFE" w:rsidR="0C3A9DD8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What are the risks factors of re</w:t>
      </w:r>
      <w:r w:rsidRPr="6A7F0AFE" w:rsidR="4CCA9574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cidivism</w:t>
      </w:r>
      <w:r w:rsidRPr="6A7F0AFE" w:rsidR="164990B8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?</w:t>
      </w:r>
    </w:p>
    <w:p w:rsidR="31E44958" w:rsidP="09EBD047" w:rsidRDefault="31E44958" w14:paraId="5863360D" w14:textId="0729540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09EBD047" w:rsidR="6ABBC7C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Recidivism </w:t>
      </w:r>
      <w:r w:rsidRPr="09EBD047" w:rsidR="1CD39A8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is when</w:t>
      </w:r>
      <w:r w:rsidRPr="09EBD047" w:rsidR="6ABBC7C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 individual</w:t>
      </w:r>
      <w:r w:rsidRPr="09EBD047" w:rsidR="0DE55C7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18EF236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receives some type of legal punishment such as </w:t>
      </w:r>
      <w:r w:rsidRPr="09EBD047" w:rsidR="7DC8D54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 caution or a conviction and </w:t>
      </w:r>
      <w:r w:rsidRPr="09EBD047" w:rsidR="2956FF7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carry's</w:t>
      </w:r>
      <w:r w:rsidRPr="09EBD047" w:rsidR="7DC8D54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out ano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ther criminal </w:t>
      </w:r>
      <w:r w:rsidRPr="09EBD047" w:rsidR="124E4E1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offence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within a </w:t>
      </w:r>
      <w:r w:rsidRPr="09EBD047" w:rsidR="4FCE1A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certain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time </w:t>
      </w:r>
      <w:r w:rsidRPr="09EBD047" w:rsidR="07F0829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frame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09EBD047" w:rsidR="2F99522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Lacourse </w:t>
      </w:r>
      <w:r w:rsidRPr="09EBD047" w:rsidR="2F99522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09EBD047" w:rsidR="2F99522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2019</w:t>
      </w:r>
      <w:r w:rsidRPr="09EBD047" w:rsidR="11FA27E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;</w:t>
      </w:r>
      <w:r w:rsidRPr="09EBD047" w:rsidR="2F99522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B8BCB7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Ministry of Justice, 2022</w:t>
      </w:r>
      <w:r w:rsidRPr="09EBD047" w:rsidR="092638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09EBD047" w:rsidR="6ABBC7C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09EBD047" w:rsidR="20F380C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Ministry of Justice </w:t>
      </w:r>
      <w:r w:rsidRPr="09EBD047" w:rsidR="217D49C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(2024) 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eported 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that from </w:t>
      </w:r>
      <w:r w:rsidRPr="09EBD047" w:rsidR="72807B4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January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2022 to March 2022 the o</w:t>
      </w:r>
      <w:r w:rsidRPr="09EBD047" w:rsidR="46CF388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verall reoffending rate</w:t>
      </w:r>
      <w:r w:rsidRPr="09EBD047" w:rsidR="0E87E43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was 25.5%</w:t>
      </w:r>
      <w:r w:rsidRPr="09EBD047" w:rsidR="7D3C57B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C731E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of the adult and </w:t>
      </w:r>
      <w:r w:rsidRPr="09EBD047" w:rsidR="6B56B7D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juvenile</w:t>
      </w:r>
      <w:r w:rsidRPr="09EBD047" w:rsidR="5C731E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population </w:t>
      </w:r>
      <w:r w:rsidRPr="09EBD047" w:rsidR="7D3C57B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 England and Wales</w:t>
      </w:r>
      <w:r w:rsidRPr="09EBD047" w:rsidR="57C470D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EBD047" w:rsidR="57C470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compared to Norway which has one of the lowest </w:t>
      </w:r>
      <w:r w:rsidRPr="09EBD047" w:rsidR="7F0521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recidivism rates</w:t>
      </w:r>
      <w:r w:rsidRPr="09EBD047" w:rsidR="57C470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world </w:t>
      </w:r>
      <w:r w:rsidRPr="09EBD047" w:rsidR="508F7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due</w:t>
      </w:r>
      <w:r w:rsidRPr="09EBD047" w:rsidR="3E8A6D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open prisons and community sentences </w:t>
      </w:r>
      <w:r w:rsidRPr="09EBD047" w:rsidR="57C470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(Denny, 2016)</w:t>
      </w:r>
      <w:r w:rsidRPr="09EBD047" w:rsidR="0E87E43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31E44958" w:rsidP="2559FD7E" w:rsidRDefault="31E44958" w14:paraId="4CD3F811" w14:textId="3D24250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2559FD7E" w:rsidR="2A8D861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The </w:t>
      </w:r>
      <w:r w:rsidRPr="2559FD7E" w:rsidR="6D37C12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reasons for high reoffending rates </w:t>
      </w:r>
      <w:r w:rsidRPr="2559FD7E" w:rsidR="2BEFAE1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are</w:t>
      </w:r>
      <w:r w:rsidRPr="2559FD7E" w:rsidR="5AA8CB3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 due to prison leavers wi</w:t>
      </w:r>
      <w:r w:rsidRPr="2559FD7E" w:rsidR="5CA436F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th</w:t>
      </w:r>
      <w:r w:rsidRPr="2559FD7E" w:rsidR="5AA8CB3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 mental health issues, homelessness, </w:t>
      </w:r>
      <w:r w:rsidRPr="2559FD7E" w:rsidR="202ECBA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substances</w:t>
      </w:r>
      <w:r w:rsidRPr="2559FD7E" w:rsidR="5AA8CB3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60B5B56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misuse</w:t>
      </w:r>
      <w:r w:rsidRPr="2559FD7E" w:rsidR="5AB1C6F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 and more (</w:t>
      </w:r>
      <w:r w:rsidRPr="2559FD7E" w:rsidR="1647C60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Welsh Government, 2024</w:t>
      </w:r>
      <w:r w:rsidRPr="2559FD7E" w:rsidR="0AD43F7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>)</w:t>
      </w:r>
      <w:r w:rsidRPr="2559FD7E" w:rsidR="0AD43F7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.  </w:t>
      </w:r>
      <w:r w:rsidRPr="2559FD7E" w:rsidR="5CBD65E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US"/>
        </w:rPr>
        <w:t xml:space="preserve">Ogilvie </w:t>
      </w:r>
      <w:r w:rsidRPr="2559FD7E" w:rsidR="5CBD65EE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US"/>
        </w:rPr>
        <w:t>et al</w:t>
      </w:r>
      <w:r w:rsidRPr="2559FD7E" w:rsidR="5CBD65E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(2023) conducted research from 2021 to 2023 </w:t>
      </w:r>
      <w:r w:rsidRPr="2559FD7E" w:rsidR="1D5DD45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and found that </w:t>
      </w:r>
      <w:r w:rsidRPr="2559FD7E" w:rsidR="3BA93D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prison leavers with </w:t>
      </w:r>
      <w:r w:rsidRPr="2559FD7E" w:rsidR="3BA93D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mental health issues were 73.1% more l</w:t>
      </w:r>
      <w:r w:rsidRPr="2559FD7E" w:rsidR="46A72D5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ikely</w:t>
      </w:r>
      <w:r w:rsidRPr="2559FD7E" w:rsidR="3BA93DF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to reoffend compared to people without any mental health issues (56</w:t>
      </w:r>
      <w:r w:rsidRPr="2559FD7E" w:rsidR="52267A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%)</w:t>
      </w:r>
      <w:r w:rsidRPr="2559FD7E" w:rsidR="5C59BF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due to lack of support after leaving prison</w:t>
      </w:r>
      <w:r w:rsidRPr="2559FD7E" w:rsidR="4194477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3B492F9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in regard to</w:t>
      </w:r>
      <w:r w:rsidRPr="2559FD7E" w:rsidR="4194477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their trauma and mental health issues</w:t>
      </w:r>
      <w:r w:rsidRPr="2559FD7E" w:rsidR="52267AD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.</w:t>
      </w:r>
      <w:r w:rsidRPr="2559FD7E" w:rsidR="04BF0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Heirigs </w:t>
      </w:r>
      <w:r w:rsidRPr="2559FD7E" w:rsidR="04BF0A5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US"/>
        </w:rPr>
        <w:t>et al</w:t>
      </w:r>
      <w:r w:rsidRPr="2559FD7E" w:rsidR="04BF0A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, (2020)</w:t>
      </w:r>
      <w:r w:rsidRPr="2559FD7E" w:rsidR="68AABC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74F6BE9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stated</w:t>
      </w:r>
      <w:r w:rsidRPr="2559FD7E" w:rsidR="74F6BE9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that adverse </w:t>
      </w:r>
      <w:r w:rsidRPr="2559FD7E" w:rsidR="6FC5151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childhood</w:t>
      </w:r>
      <w:r w:rsidRPr="2559FD7E" w:rsidR="74F6BE9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experiences </w:t>
      </w:r>
      <w:r w:rsidRPr="2559FD7E" w:rsidR="56FA77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increase</w:t>
      </w:r>
      <w:r w:rsidRPr="2559FD7E" w:rsidR="2A35709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the </w:t>
      </w:r>
      <w:r w:rsidRPr="2559FD7E" w:rsidR="054B9FD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likelihood</w:t>
      </w:r>
      <w:r w:rsidRPr="2559FD7E" w:rsidR="2A35709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of reoffending by 13% </w:t>
      </w:r>
      <w:r w:rsidRPr="2559FD7E" w:rsidR="2DF5CFF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because</w:t>
      </w:r>
      <w:r w:rsidRPr="2559FD7E" w:rsidR="529E24F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trauma that is </w:t>
      </w:r>
      <w:r w:rsidRPr="2559FD7E" w:rsidR="2A35709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unaddressed will</w:t>
      </w:r>
      <w:r w:rsidRPr="2559FD7E" w:rsidR="5136855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cause the prison leaver to be unprepared </w:t>
      </w:r>
      <w:r w:rsidRPr="2559FD7E" w:rsidR="2C0613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to integrate into society and </w:t>
      </w:r>
      <w:r w:rsidRPr="2559FD7E" w:rsidR="62F5135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may</w:t>
      </w:r>
      <w:r w:rsidRPr="2559FD7E" w:rsidR="2C0613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17C732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feel</w:t>
      </w:r>
      <w:r w:rsidRPr="2559FD7E" w:rsidR="2C0613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alienated.</w:t>
      </w:r>
      <w:r w:rsidRPr="2559FD7E" w:rsidR="4092A97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4080FF7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Moreover, </w:t>
      </w:r>
      <w:r w:rsidRPr="2559FD7E" w:rsidR="4A9AEE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The Ministry of Justice (2024)</w:t>
      </w:r>
      <w:r w:rsidRPr="2559FD7E" w:rsidR="4A9AEE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states that in 2022, 65.2% of homeless prison leavers reoffended </w:t>
      </w:r>
      <w:r w:rsidRPr="2559FD7E" w:rsidR="46487D2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in England and Wales</w:t>
      </w:r>
      <w:r w:rsidRPr="2559FD7E" w:rsidR="1DCB7B3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because </w:t>
      </w:r>
      <w:r w:rsidRPr="2559FD7E" w:rsidR="70F0E5C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they have nowhere to live. </w:t>
      </w:r>
      <w:r w:rsidRPr="2559FD7E" w:rsidR="16AF7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HM Inspectorate of </w:t>
      </w:r>
      <w:r w:rsidRPr="2559FD7E" w:rsidR="06AD093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Probation</w:t>
      </w:r>
      <w:r w:rsidRPr="2559FD7E" w:rsidR="16AF75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(</w:t>
      </w:r>
      <w:r w:rsidRPr="2559FD7E" w:rsidR="4A84DDC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2020) </w:t>
      </w:r>
      <w:r w:rsidRPr="2559FD7E" w:rsidR="4A84DDC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stated</w:t>
      </w:r>
      <w:r w:rsidRPr="2559FD7E" w:rsidR="4A84DDC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that lack of </w:t>
      </w:r>
      <w:r w:rsidRPr="2559FD7E" w:rsidR="03AC86E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accommodation</w:t>
      </w:r>
      <w:r w:rsidRPr="2559FD7E" w:rsidR="33D2178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053631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caused 65% </w:t>
      </w:r>
      <w:r w:rsidRPr="2559FD7E" w:rsidR="12C0407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of prison</w:t>
      </w:r>
      <w:r w:rsidRPr="2559FD7E" w:rsidR="6A20207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leavers</w:t>
      </w:r>
      <w:r w:rsidRPr="2559FD7E" w:rsidR="053631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to reoffend</w:t>
      </w:r>
      <w:r w:rsidRPr="2559FD7E" w:rsidR="7932700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. </w:t>
      </w:r>
      <w:r w:rsidRPr="2559FD7E" w:rsidR="053631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</w:p>
    <w:p w:rsidR="4A80013F" w:rsidP="4A80013F" w:rsidRDefault="4A80013F" w14:paraId="23D968C6" w14:textId="1085F85B">
      <w:pPr>
        <w:spacing w:line="360" w:lineRule="auto"/>
        <w:jc w:val="left"/>
        <w:rPr>
          <w:del w:author="Laura Knight" w:date="2024-12-09T09:16:33.409Z" w16du:dateUtc="2024-12-09T09:16:33.409Z" w:id="573110392"/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3B1236D0" w:rsidP="3B1236D0" w:rsidRDefault="3B1236D0" w14:paraId="7659DA4A" w14:textId="180C9560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3B1236D0" w:rsidP="3B1236D0" w:rsidRDefault="3B1236D0" w14:paraId="3E5E96C9" w14:textId="253ED77A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3B1236D0" w:rsidP="3B1236D0" w:rsidRDefault="3B1236D0" w14:paraId="41E64BFD" w14:textId="64D2E84D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3B1236D0" w:rsidP="3B1236D0" w:rsidRDefault="3B1236D0" w14:paraId="764DD069" w14:textId="1CD31E33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43B8E30B" w:rsidP="59FF8F33" w:rsidRDefault="43B8E30B" w14:paraId="7888D0B6" w14:textId="32A69854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6A7F0AFE" w:rsidR="43B8E30B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What role do prisons play in reoffending?</w:t>
      </w:r>
    </w:p>
    <w:p w:rsidR="2ADCB3C9" w:rsidP="2559FD7E" w:rsidRDefault="2ADCB3C9" w14:paraId="34AE1818" w14:textId="62DB903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</w:pPr>
      <w:r w:rsidRPr="2559FD7E" w:rsidR="79C91A2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One of the ways in which prisons in England and Wales influence reoffending is due to the lack of </w:t>
      </w:r>
      <w:r w:rsidRPr="2559FD7E" w:rsidR="4F098E4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accommodation</w:t>
      </w:r>
      <w:r w:rsidRPr="2559FD7E" w:rsidR="79C91A2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and </w:t>
      </w:r>
      <w:r w:rsidRPr="2559FD7E" w:rsidR="5A1A272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resettlement</w:t>
      </w:r>
      <w:r w:rsidRPr="2559FD7E" w:rsidR="79C91A2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560469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service provided to prison leavers which causes prison leavers who are homeless </w:t>
      </w:r>
      <w:r w:rsidRPr="2559FD7E" w:rsidR="60F9F7D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to</w:t>
      </w:r>
      <w:r w:rsidRPr="2559FD7E" w:rsidR="560469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  <w:r w:rsidRPr="2559FD7E" w:rsidR="560469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reoffend (</w:t>
      </w:r>
      <w:r w:rsidRPr="2559FD7E" w:rsidR="7B0428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Dominey and </w:t>
      </w:r>
      <w:r w:rsidRPr="2559FD7E" w:rsidR="7B0428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Gelsthorpe</w:t>
      </w:r>
      <w:r w:rsidRPr="2559FD7E" w:rsidR="7B0428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, </w:t>
      </w:r>
      <w:r w:rsidRPr="2559FD7E" w:rsidR="1B1796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2020; Kay</w:t>
      </w:r>
      <w:r w:rsidRPr="2559FD7E" w:rsidR="08D6BE6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, 2021; </w:t>
      </w:r>
      <w:r w:rsidRPr="2559FD7E" w:rsidR="560469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Mi</w:t>
      </w:r>
      <w:r w:rsidRPr="2559FD7E" w:rsidR="3C5C324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nistry of Justice 2013</w:t>
      </w:r>
      <w:r w:rsidRPr="2559FD7E" w:rsidR="496062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; Smith and Mccarthy, 2017</w:t>
      </w:r>
      <w:r w:rsidRPr="2559FD7E" w:rsidR="3C5C324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)</w:t>
      </w:r>
      <w:r w:rsidRPr="2559FD7E" w:rsidR="05DF8F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. </w:t>
      </w:r>
      <w:r w:rsidRPr="2559FD7E" w:rsidR="7E0BE4A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T</w:t>
      </w:r>
      <w:r w:rsidRPr="2559FD7E" w:rsidR="15AE0E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he Ministry of Justice (2024) </w:t>
      </w:r>
      <w:r w:rsidRPr="2559FD7E" w:rsidR="15AE0E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stated</w:t>
      </w:r>
      <w:r w:rsidRPr="2559FD7E" w:rsidR="15AE0E0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that from </w:t>
      </w:r>
      <w:r w:rsidRPr="2559FD7E" w:rsidR="73F2988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>2023 to 2024 there has been a 12% increase in prison leavers becoming homeless when they are released.</w:t>
      </w:r>
      <w:r w:rsidRPr="2559FD7E" w:rsidR="7BFA6D2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Another way that prisons may play a role in prison leavers to reoffend is</w:t>
      </w:r>
      <w:r w:rsidRPr="2559FD7E" w:rsidR="21D384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by giving </w:t>
      </w:r>
      <w:r w:rsidRPr="2559FD7E" w:rsidR="6F2513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short-term</w:t>
      </w:r>
      <w:r w:rsidRPr="2559FD7E" w:rsidR="21D384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sentences </w:t>
      </w:r>
      <w:r w:rsidRPr="2559FD7E" w:rsidR="380AEE1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that </w:t>
      </w:r>
      <w:r w:rsidRPr="2559FD7E" w:rsidR="5AA1FB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are up to </w:t>
      </w:r>
      <w:r w:rsidRPr="2559FD7E" w:rsidR="380AEE1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12 </w:t>
      </w:r>
      <w:r w:rsidRPr="2559FD7E" w:rsidR="380AEE1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months or less </w:t>
      </w:r>
      <w:r w:rsidRPr="2559FD7E" w:rsidR="21D384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to prison</w:t>
      </w:r>
      <w:r w:rsidRPr="2559FD7E" w:rsidR="7202FA0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leavers</w:t>
      </w:r>
      <w:r w:rsidRPr="2559FD7E" w:rsidR="21D3842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which could </w:t>
      </w:r>
      <w:r w:rsidRPr="2559FD7E" w:rsidR="209C957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lead to higher </w:t>
      </w:r>
      <w:r w:rsidRPr="2559FD7E" w:rsidR="47D300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recidivism</w:t>
      </w:r>
      <w:r w:rsidRPr="2559FD7E" w:rsidR="209C957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rates </w:t>
      </w:r>
      <w:r w:rsidRPr="2559FD7E" w:rsidR="6116FE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because</w:t>
      </w:r>
      <w:r w:rsidRPr="2559FD7E" w:rsidR="7BBCD6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it does not</w:t>
      </w:r>
      <w:r w:rsidRPr="2559FD7E" w:rsidR="4A3539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give</w:t>
      </w:r>
      <w:r w:rsidRPr="2559FD7E" w:rsidR="7BBCD6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645C7C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enough</w:t>
      </w:r>
      <w:r w:rsidRPr="2559FD7E" w:rsidR="0313A4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794868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time for </w:t>
      </w:r>
      <w:r w:rsidRPr="2559FD7E" w:rsidR="50443FA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rehabilitation</w:t>
      </w:r>
      <w:r w:rsidRPr="2559FD7E" w:rsidR="794868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which is </w:t>
      </w:r>
      <w:r w:rsidRPr="2559FD7E" w:rsidR="27F8F2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necessary</w:t>
      </w:r>
      <w:r w:rsidRPr="2559FD7E" w:rsidR="794868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reducing </w:t>
      </w:r>
      <w:r w:rsidRPr="2559FD7E" w:rsidR="07281B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recidivism</w:t>
      </w:r>
      <w:r w:rsidRPr="2559FD7E" w:rsidR="794868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rates (Howard League, </w:t>
      </w:r>
      <w:r w:rsidRPr="2559FD7E" w:rsidR="1692BC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2016).</w:t>
      </w:r>
      <w:r w:rsidRPr="2559FD7E" w:rsidR="7C57A4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1692BC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2D3690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HMIP (2019) reported that </w:t>
      </w:r>
      <w:r w:rsidRPr="2559FD7E" w:rsidR="570235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there was a </w:t>
      </w:r>
      <w:r w:rsidRPr="2559FD7E" w:rsidR="2D3690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64% </w:t>
      </w:r>
      <w:r w:rsidRPr="2559FD7E" w:rsidR="45C8FD6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increase </w:t>
      </w:r>
      <w:r w:rsidRPr="2559FD7E" w:rsidR="5763F20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in</w:t>
      </w:r>
      <w:r w:rsidRPr="2559FD7E" w:rsidR="19E7C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5814978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recidivisms</w:t>
      </w:r>
      <w:r w:rsidRPr="2559FD7E" w:rsidR="19E7C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2258BE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rates </w:t>
      </w:r>
      <w:r w:rsidRPr="2559FD7E" w:rsidR="19E7C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after</w:t>
      </w:r>
      <w:r w:rsidRPr="2559FD7E" w:rsidR="2D3690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13E39E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prison </w:t>
      </w:r>
      <w:r w:rsidRPr="2559FD7E" w:rsidR="069D5D3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leavers</w:t>
      </w:r>
      <w:r w:rsidRPr="2559FD7E" w:rsidR="13E39E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2DBAD0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finish </w:t>
      </w:r>
      <w:r w:rsidRPr="2559FD7E" w:rsidR="13E39E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serving for 12 months or less</w:t>
      </w:r>
      <w:r w:rsidRPr="2559FD7E" w:rsidR="7E8408A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 prison</w:t>
      </w:r>
      <w:r w:rsidRPr="2559FD7E" w:rsidR="13E39E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due to </w:t>
      </w:r>
      <w:r w:rsidRPr="2559FD7E" w:rsidR="0ADE979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having </w:t>
      </w:r>
      <w:r w:rsidRPr="2559FD7E" w:rsidR="6C7BC72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little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time to </w:t>
      </w:r>
      <w:r w:rsidRPr="2559FD7E" w:rsidR="1F35C4B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participate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340272D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and focus </w:t>
      </w:r>
      <w:r w:rsidRPr="2559FD7E" w:rsidR="340272D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on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26209A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rehabilitations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03FCE88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programs</w:t>
      </w:r>
      <w:r w:rsidRPr="2559FD7E" w:rsidR="0FF3C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2559FD7E" w:rsidR="645C7C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559FD7E" w:rsidR="728774E4">
        <w:rPr>
          <w:rFonts w:ascii="Arial" w:hAnsi="Arial" w:eastAsia="Arial" w:cs="Arial"/>
          <w:b w:val="0"/>
          <w:bCs w:val="0"/>
          <w:i w:val="0"/>
          <w:iCs w:val="0"/>
          <w:noProof w:val="0"/>
          <w:color w:val="FF0000"/>
          <w:sz w:val="24"/>
          <w:szCs w:val="24"/>
          <w:u w:val="none"/>
          <w:lang w:val="en-US"/>
        </w:rPr>
        <w:t xml:space="preserve"> </w:t>
      </w:r>
      <w:r w:rsidRPr="2559FD7E" w:rsidR="7BFA6D2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US"/>
        </w:rPr>
        <w:t xml:space="preserve"> </w:t>
      </w:r>
    </w:p>
    <w:p w:rsidR="68014968" w:rsidP="6A7F0AFE" w:rsidRDefault="68014968" w14:paraId="135A69AE" w14:textId="4752ABF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A7F0AFE" w:rsidR="568E7F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Additionally, </w:t>
      </w:r>
      <w:r w:rsidRPr="6A7F0AFE" w:rsidR="459D15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</w:t>
      </w:r>
      <w:r w:rsidRPr="6A7F0AFE" w:rsidR="0A3F11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vercrowded</w:t>
      </w:r>
      <w:r w:rsidRPr="6A7F0AFE" w:rsidR="0A3F11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0BC762F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prisons</w:t>
      </w:r>
      <w:r w:rsidRPr="6A7F0AFE" w:rsidR="186E93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7D0E61E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can increase recidivism rates </w:t>
      </w:r>
      <w:r w:rsidRPr="6A7F0AFE" w:rsidR="7A29FB6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because there</w:t>
      </w:r>
      <w:r w:rsidRPr="6A7F0AFE" w:rsidR="3E1BC9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571ADA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is</w:t>
      </w:r>
      <w:r w:rsidRPr="6A7F0AFE" w:rsidR="3E1BC9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3E1BC9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 lack of support for prison leavers in regard to </w:t>
      </w:r>
      <w:r w:rsidRPr="6A7F0AFE" w:rsidR="316C064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resettlement</w:t>
      </w:r>
      <w:r w:rsidRPr="6A7F0AFE" w:rsidR="3E1BC9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</w:t>
      </w:r>
      <w:r w:rsidRPr="6A7F0AFE" w:rsidR="045756C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rehabilitation</w:t>
      </w:r>
      <w:r w:rsidRPr="6A7F0AFE" w:rsidR="744E9E9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 (</w:t>
      </w:r>
      <w:r w:rsidRPr="6A7F0AFE" w:rsidR="0BC762F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Howard League, 2024, </w:t>
      </w:r>
      <w:r w:rsidRPr="6A7F0AFE" w:rsidR="3593483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Parliament 2017). </w:t>
      </w:r>
      <w:r w:rsidRPr="6A7F0AFE" w:rsidR="13F61B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Prison Reform Trust (2013) </w:t>
      </w:r>
      <w:r w:rsidRPr="6A7F0AFE" w:rsidR="3EE8E09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stated</w:t>
      </w:r>
      <w:r w:rsidRPr="6A7F0AFE" w:rsidR="13F61B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that </w:t>
      </w:r>
      <w:r w:rsidRPr="6A7F0AFE" w:rsidR="0F6367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47% of adults reoffend </w:t>
      </w:r>
      <w:r w:rsidRPr="6A7F0AFE" w:rsidR="67E64D3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after</w:t>
      </w:r>
      <w:r w:rsidRPr="6A7F0AFE" w:rsidR="0F6367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one </w:t>
      </w:r>
      <w:r w:rsidRPr="6A7F0AFE" w:rsidR="08366AD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year </w:t>
      </w:r>
      <w:r w:rsidRPr="6A7F0AFE" w:rsidR="0F6367E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of leaving prison</w:t>
      </w:r>
      <w:r w:rsidRPr="6A7F0AFE" w:rsidR="45DEB0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due to overcrowding and the lack of support </w:t>
      </w:r>
      <w:r w:rsidRPr="6A7F0AFE" w:rsidR="45DEB0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becuase</w:t>
      </w:r>
      <w:r w:rsidRPr="6A7F0AFE" w:rsidR="45DEB0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the prison population being </w:t>
      </w:r>
      <w:r w:rsidRPr="6A7F0AFE" w:rsidR="622D221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too</w:t>
      </w:r>
      <w:r w:rsidRPr="6A7F0AFE" w:rsidR="45DEB01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5A6AD05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high. </w:t>
      </w:r>
    </w:p>
    <w:p w:rsidR="684B2A81" w:rsidP="6A7F0AFE" w:rsidRDefault="684B2A81" w14:paraId="4E3521AE" w14:textId="4AA12E8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A7F0AFE" w:rsidR="684B2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 xml:space="preserve">Wales </w:t>
      </w:r>
      <w:r w:rsidRPr="6A7F0AFE" w:rsidR="1048330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>R</w:t>
      </w:r>
      <w:r w:rsidRPr="6A7F0AFE" w:rsidR="684B2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 xml:space="preserve">eoffending </w:t>
      </w:r>
      <w:r w:rsidRPr="6A7F0AFE" w:rsidR="179618A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>P</w:t>
      </w:r>
      <w:r w:rsidRPr="6A7F0AFE" w:rsidR="684B2A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single"/>
          <w:lang w:val="en-GB"/>
        </w:rPr>
        <w:t>lan 2022-25</w:t>
      </w:r>
    </w:p>
    <w:p w:rsidR="58CC04AA" w:rsidP="6A7F0AFE" w:rsidRDefault="58CC04AA" w14:paraId="675FBA7C" w14:textId="21B99E6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7F0AFE" w:rsidR="677B3ED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Welsh 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government wants to reduce prison reoffending rates by implementing </w:t>
      </w:r>
      <w:r w:rsidRPr="6A7F0AFE" w:rsidR="7D715E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different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types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</w:t>
      </w:r>
      <w:r w:rsidRPr="6A7F0AFE" w:rsidR="4E21ADE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intervention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stop </w:t>
      </w:r>
      <w:r w:rsidRPr="6A7F0AFE" w:rsidR="3DF4FEB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prison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leavers in </w:t>
      </w:r>
      <w:r w:rsidRPr="6A7F0AFE" w:rsidR="2332CF2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Wales</w:t>
      </w:r>
      <w:r w:rsidRPr="6A7F0AFE" w:rsidR="09A83B2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from re</w:t>
      </w:r>
      <w:r w:rsidRPr="6A7F0AFE" w:rsidR="75916E4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offending</w:t>
      </w:r>
      <w:r w:rsidRPr="6A7F0AFE" w:rsidR="7BABD26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(Welsh Government, 2024)</w:t>
      </w:r>
      <w:r w:rsidRPr="6A7F0AFE" w:rsidR="75916E4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Also,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to work with </w:t>
      </w:r>
      <w:r w:rsidRPr="6A7F0AFE" w:rsidR="5596462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different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partnership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organisations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 order to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support prison leavers so that they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do</w:t>
      </w:r>
      <w:r w:rsidRPr="6A7F0AFE" w:rsidR="746A8BE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</w:t>
      </w:r>
      <w:r w:rsidRPr="6A7F0AFE" w:rsidR="573AC9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ot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69A85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reoffend</w:t>
      </w:r>
      <w:r w:rsidRPr="6A7F0AFE" w:rsidR="022340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</w:t>
      </w:r>
      <w:r w:rsidRPr="6A7F0AFE" w:rsidR="19AF177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Ainslie </w:t>
      </w:r>
      <w:r w:rsidRPr="6A7F0AFE" w:rsidR="19AF177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et </w:t>
      </w:r>
      <w:r w:rsidRPr="6A7F0AFE" w:rsidR="19AF177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al, 2022; </w:t>
      </w:r>
      <w:r w:rsidRPr="6A7F0AFE" w:rsidR="022340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HM Prison and Probation Service, 2022; </w:t>
      </w:r>
      <w:r w:rsidRPr="6A7F0AFE" w:rsidR="19B60B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Rowe </w:t>
      </w:r>
      <w:r w:rsidRPr="6A7F0AFE" w:rsidR="19B60B5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et </w:t>
      </w:r>
      <w:r w:rsidRPr="6A7F0AFE" w:rsidR="19B60B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al, </w:t>
      </w:r>
      <w:r w:rsidRPr="6A7F0AFE" w:rsidR="0C1081A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2022; </w:t>
      </w:r>
      <w:r w:rsidRPr="6A7F0AFE" w:rsidR="022340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Welsh Government, 2024</w:t>
      </w:r>
      <w:r w:rsidRPr="6A7F0AFE" w:rsidR="52A0B1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).</w:t>
      </w:r>
      <w:r w:rsidRPr="6A7F0AFE" w:rsidR="166CA98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2854003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One of the interventions that will </w:t>
      </w:r>
      <w:r w:rsidRPr="6A7F0AFE" w:rsidR="4C06912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 implemented</w:t>
      </w:r>
      <w:r w:rsidRPr="6A7F0AFE" w:rsidR="2854003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from the Wales reoffending plan 2022-25 is </w:t>
      </w:r>
      <w:r w:rsidRPr="6A7F0AFE" w:rsidR="7C6FCC2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drug treatment programs </w:t>
      </w:r>
      <w:r w:rsidRPr="6A7F0AFE" w:rsidR="6FF179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(HM Prison and Probation Service, 2022</w:t>
      </w:r>
      <w:r w:rsidRPr="6A7F0AFE" w:rsidR="1B734D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; </w:t>
      </w:r>
      <w:r w:rsidRPr="6A7F0AFE" w:rsidR="1B734D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National Bureau of Economic Research, 2020</w:t>
      </w:r>
      <w:r w:rsidRPr="6A7F0AFE" w:rsidR="6FF179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).</w:t>
      </w:r>
      <w:r w:rsidRPr="6A7F0AFE" w:rsidR="6FF179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6ADCCBA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Mitchell </w:t>
      </w:r>
      <w:r w:rsidRPr="6A7F0AFE" w:rsidR="6ADCCBA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6A7F0AFE" w:rsidR="6ADCCBA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(2007) conducted research</w:t>
      </w:r>
      <w:r w:rsidRPr="6A7F0AFE" w:rsidR="543EACA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from 2003 to 2007</w:t>
      </w:r>
      <w:r w:rsidRPr="6A7F0AFE" w:rsidR="6ADCCBA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by </w:t>
      </w:r>
      <w:r w:rsidRPr="6A7F0AFE" w:rsidR="0608898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looking at 66 different case studies on drug treatment programs in prisons to find out </w:t>
      </w:r>
      <w:r w:rsidRPr="6A7F0AFE" w:rsidR="0608898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whether or not</w:t>
      </w:r>
      <w:r w:rsidRPr="6A7F0AFE" w:rsidR="0608898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it reduces </w:t>
      </w:r>
      <w:r w:rsidRPr="6A7F0AFE" w:rsidR="53F9918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reoffending rates</w:t>
      </w:r>
      <w:r w:rsidRPr="6A7F0AFE" w:rsidR="665D71F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6A7F0AFE" w:rsidR="074881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finding from the research </w:t>
      </w:r>
      <w:r w:rsidRPr="6A7F0AFE" w:rsidR="0524D7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was that </w:t>
      </w:r>
      <w:r w:rsidRPr="6A7F0AFE" w:rsidR="0524D7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roughly 83%</w:t>
      </w:r>
      <w:r w:rsidRPr="6A7F0AFE" w:rsidR="0524D7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the prisoners who received drug tre</w:t>
      </w:r>
      <w:r w:rsidRPr="6A7F0AFE" w:rsidR="31FF81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at</w:t>
      </w:r>
      <w:r w:rsidRPr="6A7F0AFE" w:rsidR="0524D7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ment were </w:t>
      </w:r>
      <w:r w:rsidRPr="6A7F0AFE" w:rsidR="3DEBCA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less likely to reoffend compared to prisoners who </w:t>
      </w:r>
      <w:r w:rsidRPr="6A7F0AFE" w:rsidR="19C2200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did not </w:t>
      </w:r>
      <w:r w:rsidRPr="6A7F0AFE" w:rsidR="3DEBCA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receive drug treatment</w:t>
      </w:r>
      <w:r w:rsidRPr="6A7F0AFE" w:rsidR="2B24708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6A7F0AFE" w:rsidR="7B3E14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</w:t>
      </w:r>
      <w:r w:rsidRPr="6A7F0AFE" w:rsidR="7B3E14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indicates</w:t>
      </w:r>
      <w:r w:rsidRPr="6A7F0AFE" w:rsidR="7B3E14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that </w:t>
      </w:r>
      <w:r w:rsidRPr="6A7F0AFE" w:rsidR="6314F6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prisoners who receive drug treatment may not reoffend after they are released from prison</w:t>
      </w:r>
      <w:r w:rsidRPr="6A7F0AFE" w:rsidR="76686E7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could be good for prisons in South </w:t>
      </w:r>
      <w:r w:rsidRPr="6A7F0AFE" w:rsidR="3D089ED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Wales. </w:t>
      </w:r>
      <w:r w:rsidRPr="6A7F0AFE" w:rsidR="3D089ED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However, The</w:t>
      </w:r>
      <w:r w:rsidRPr="6A7F0AFE" w:rsidR="40606DD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UK Drug Policy Commission (2008) conducted research from 2002 to 2008</w:t>
      </w:r>
      <w:r w:rsidRPr="6A7F0AFE" w:rsidR="5BAD1E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find out the </w:t>
      </w:r>
      <w:r w:rsidRPr="6A7F0AFE" w:rsidR="5171C9B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effectiveness</w:t>
      </w:r>
      <w:r w:rsidRPr="6A7F0AFE" w:rsidR="5BAD1E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of reoffending intervention such as drug </w:t>
      </w:r>
      <w:r w:rsidRPr="6A7F0AFE" w:rsidR="539B615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treatment</w:t>
      </w:r>
      <w:r w:rsidRPr="6A7F0AFE" w:rsidR="5BAD1E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The findings from the research </w:t>
      </w:r>
      <w:r w:rsidRPr="6A7F0AFE" w:rsidR="787B918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are</w:t>
      </w:r>
      <w:r w:rsidRPr="6A7F0AFE" w:rsidR="29BE047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that drug treatments increased reoffending rates by 28%</w:t>
      </w:r>
      <w:r w:rsidRPr="6A7F0AFE" w:rsidR="76F70B0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  <w:r w:rsidRPr="6A7F0AFE" w:rsidR="76F70B0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shows that prison interventions such as drug tr</w:t>
      </w:r>
      <w:r w:rsidRPr="6A7F0AFE" w:rsidR="6260F4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eatments programs are not always </w:t>
      </w:r>
      <w:r w:rsidRPr="6A7F0AFE" w:rsidR="444AEB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be </w:t>
      </w:r>
      <w:r w:rsidRPr="6A7F0AFE" w:rsidR="6B0A45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efficient</w:t>
      </w:r>
      <w:r w:rsidRPr="6A7F0AFE" w:rsidR="6260F4C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135C23D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at reducing reoffending rates.</w:t>
      </w:r>
      <w:r w:rsidRPr="6A7F0AFE" w:rsidR="773876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Another intervention that the</w:t>
      </w:r>
      <w:r w:rsidRPr="6A7F0AFE" w:rsidR="7AD669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Wales reoffending plan will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implement to reduce reoffending is providing vocational and academic courses (College of Policing, 2024; Ellison </w:t>
      </w:r>
      <w:r w:rsidRPr="6A7F0AFE" w:rsidR="7BF1B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2017; McNeeley, 2023; Stickle and Schuster, 2023; Wilson </w:t>
      </w:r>
      <w:r w:rsidRPr="6A7F0AFE" w:rsidR="7BF1B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2000).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Wilson </w:t>
      </w:r>
      <w:r w:rsidRPr="6A7F0AFE" w:rsidR="7BF1B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(2000) conducted a meta-analysis from 1995 to 2000 on 33 different experiments and case studies on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whether or not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prison education and vocational courses reduce recidivism rates.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findings from the meta-analysis are that there was a 24% decrease in recidivism rates among prisoners who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participated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vocational course compared those who did not.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Alternatively,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Uggen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Staff (2001) argue that educational and vocational courses are not </w:t>
      </w:r>
      <w:r w:rsidRPr="6A7F0AFE" w:rsidR="4E98DB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always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effective at reducing recidivism rates for young offenders. 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Uggen</w:t>
      </w:r>
      <w:r w:rsidRPr="6A7F0AFE" w:rsidR="7BF1B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Staff (2001) conducted research from 1999 to 2001 and found that more than 50% of young offenders still reoffended. </w:t>
      </w:r>
      <w:r w:rsidRPr="6A7F0AFE" w:rsidR="2488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shows that employment is not always effective at reducing </w:t>
      </w:r>
      <w:r w:rsidRPr="6A7F0AFE" w:rsidR="2488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recidivism</w:t>
      </w:r>
      <w:r w:rsidRPr="6A7F0AFE" w:rsidR="2488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rates.</w:t>
      </w:r>
      <w:r w:rsidRPr="6A7F0AFE" w:rsidR="2488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31DE2AC" w:rsidP="6A7F0AFE" w:rsidRDefault="031DE2AC" w14:paraId="226CE29F" w14:textId="00359DA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8CC04AA" w:rsidP="6A7F0AFE" w:rsidRDefault="58CC04AA" w14:paraId="30C2C4E6" w14:textId="7B7BF90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A7F0AFE" w:rsidR="763E3F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Resettlement support for prison leavers</w:t>
      </w:r>
    </w:p>
    <w:p w:rsidR="58CC04AA" w:rsidP="3B1236D0" w:rsidRDefault="58CC04AA" w14:paraId="44DB3B2B" w14:textId="4588019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B1236D0" w:rsidR="00DF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prison service </w:t>
      </w:r>
      <w:r w:rsidRPr="3B1236D0" w:rsidR="02CF29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England and Wales </w:t>
      </w:r>
      <w:r w:rsidRPr="3B1236D0" w:rsidR="5AFFBE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supports prison leavers with resettlement by </w:t>
      </w:r>
      <w:r w:rsidRPr="3B1236D0" w:rsidR="43BD4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providing </w:t>
      </w:r>
      <w:r w:rsidRPr="3B1236D0" w:rsidR="45913C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3B1236D0" w:rsidR="43BD4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that they have a place to stay </w:t>
      </w:r>
      <w:r w:rsidRPr="3B1236D0" w:rsidR="03D6B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that they </w:t>
      </w:r>
      <w:r w:rsidRPr="3B1236D0" w:rsidR="03D6B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don’t</w:t>
      </w:r>
      <w:r w:rsidRPr="3B1236D0" w:rsidR="03D6B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 (</w:t>
      </w:r>
      <w:r w:rsidRPr="3B1236D0" w:rsidR="16D6F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HM Inspectorate</w:t>
      </w:r>
      <w:r w:rsidRPr="3B1236D0" w:rsidR="722BC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Prisons, 2022; Parliament</w:t>
      </w:r>
      <w:r w:rsidRPr="3B1236D0" w:rsidR="1C1918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2023)</w:t>
      </w:r>
      <w:r w:rsidRPr="3B1236D0" w:rsidR="1C1918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B1236D0" w:rsidR="03D6B5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390BE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Ministry of Justice</w:t>
      </w:r>
      <w:r w:rsidRPr="3B1236D0" w:rsidR="35CC1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(2012)</w:t>
      </w:r>
      <w:r w:rsidRPr="3B1236D0" w:rsidR="35CC1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reported that 60% of prison leavers would </w:t>
      </w:r>
      <w:r w:rsidRPr="3B1236D0" w:rsidR="23243F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not</w:t>
      </w:r>
      <w:r w:rsidRPr="3B1236D0" w:rsidR="35CC1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 if they had </w:t>
      </w:r>
      <w:r w:rsidRPr="3B1236D0" w:rsidR="4FB5D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3B1236D0" w:rsidR="35CC1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stay at. </w:t>
      </w:r>
      <w:r w:rsidRPr="3B1236D0" w:rsidR="78FE9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suggests that </w:t>
      </w:r>
      <w:r w:rsidRPr="3B1236D0" w:rsidR="3A2DE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resettlement</w:t>
      </w:r>
      <w:r w:rsidRPr="3B1236D0" w:rsidR="78FE9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support such as </w:t>
      </w:r>
      <w:r w:rsidRPr="3B1236D0" w:rsidR="43475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3B1236D0" w:rsidR="78FE9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6128F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reduces reoffending rates. </w:t>
      </w:r>
      <w:r w:rsidRPr="3B1236D0" w:rsidR="08C9E2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</w:t>
      </w:r>
      <w:r w:rsidRPr="3B1236D0" w:rsidR="27FC7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Ministry of Justice (2024) </w:t>
      </w:r>
      <w:r w:rsidRPr="3B1236D0" w:rsidR="5FD86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3B1236D0" w:rsidR="5FD86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from October 2022 and December, only </w:t>
      </w:r>
      <w:r w:rsidRPr="3B1236D0" w:rsidR="6A7A2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third (33%) of prison leavers </w:t>
      </w:r>
      <w:r w:rsidRPr="3B1236D0" w:rsidR="23096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who are settled in </w:t>
      </w:r>
      <w:r w:rsidRPr="3B1236D0" w:rsidR="113A7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accommodation</w:t>
      </w:r>
      <w:r w:rsidRPr="3B1236D0" w:rsidR="23096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itself and not </w:t>
      </w:r>
      <w:r w:rsidRPr="3B1236D0" w:rsidR="54580D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supported</w:t>
      </w:r>
      <w:r w:rsidRPr="3B1236D0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</w:t>
      </w:r>
      <w:r w:rsidRPr="3B1236D0" w:rsidR="4D88B5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other</w:t>
      </w:r>
      <w:r w:rsidRPr="3B1236D0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ways </w:t>
      </w:r>
      <w:r w:rsidRPr="3B1236D0" w:rsidR="3D5FA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such</w:t>
      </w:r>
      <w:r w:rsidRPr="3B1236D0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</w:t>
      </w:r>
      <w:r w:rsidRPr="3B1236D0" w:rsidR="5D92A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mental</w:t>
      </w:r>
      <w:r w:rsidRPr="3B1236D0" w:rsidR="7CE13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health and </w:t>
      </w:r>
      <w:r w:rsidRPr="3B1236D0" w:rsidR="283C83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employment</w:t>
      </w:r>
      <w:r w:rsidRPr="3B1236D0" w:rsidR="23096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28711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went on</w:t>
      </w:r>
      <w:r w:rsidRPr="3B1236D0" w:rsidR="23096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reo</w:t>
      </w:r>
      <w:r w:rsidRPr="3B1236D0" w:rsidR="484AF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ffend</w:t>
      </w:r>
      <w:r w:rsidRPr="3B1236D0" w:rsidR="07D6FF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England and Wales</w:t>
      </w:r>
      <w:r w:rsidRPr="3B1236D0" w:rsidR="484AF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B1236D0" w:rsidR="72F5A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shows that accommodation</w:t>
      </w:r>
      <w:r w:rsidRPr="3B1236D0" w:rsidR="34798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itself</w:t>
      </w:r>
      <w:r w:rsidRPr="3B1236D0" w:rsidR="72F5A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</w:t>
      </w:r>
      <w:r w:rsidRPr="3B1236D0" w:rsidR="414E5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not </w:t>
      </w:r>
      <w:r w:rsidRPr="3B1236D0" w:rsidR="414E55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3B1236D0" w:rsidR="44B0C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good</w:t>
      </w:r>
      <w:r w:rsidRPr="3B1236D0" w:rsidR="44B0C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</w:t>
      </w:r>
      <w:r w:rsidRPr="3B1236D0" w:rsidR="44B0C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resettling prison leavers</w:t>
      </w:r>
      <w:r w:rsidRPr="3B1236D0" w:rsidR="52932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to reduce re</w:t>
      </w:r>
      <w:r w:rsidRPr="3B1236D0" w:rsidR="49AA2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cidivism</w:t>
      </w:r>
      <w:r w:rsidRPr="3B1236D0" w:rsidR="52932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</w:t>
      </w:r>
      <w:r w:rsidRPr="3B1236D0" w:rsidR="6FA205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prisons in South Wales</w:t>
      </w:r>
      <w:r w:rsidRPr="3B1236D0" w:rsidR="44B0C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B1236D0" w:rsidR="434EC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24D3E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Another way that prisons support prison leavers to resettle into society is by helping </w:t>
      </w:r>
      <w:r w:rsidRPr="3B1236D0" w:rsidR="743DB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 find employment </w:t>
      </w:r>
      <w:r w:rsidRPr="3B1236D0" w:rsidR="743DB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3B1236D0" w:rsidR="743DB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stop them from reoffending</w:t>
      </w:r>
      <w:r w:rsidRPr="3B1236D0" w:rsidR="743DB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(Ministry of Justice 2022).</w:t>
      </w:r>
      <w:r w:rsidRPr="3B1236D0" w:rsidR="5A731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Crisis</w:t>
      </w:r>
      <w:r w:rsidRPr="3B1236D0" w:rsidR="22E4E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(2020) reported that stable housing is crucial for</w:t>
      </w:r>
      <w:r w:rsidRPr="3B1236D0" w:rsidR="131FD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securing</w:t>
      </w:r>
      <w:r w:rsidRPr="3B1236D0" w:rsidR="22E4E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employment as </w:t>
      </w:r>
      <w:r w:rsidRPr="3B1236D0" w:rsidR="6B6CD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48%</w:t>
      </w:r>
      <w:r w:rsidRPr="3B1236D0" w:rsidR="040EFD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6B6CD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jobs </w:t>
      </w:r>
      <w:r w:rsidRPr="3B1236D0" w:rsidR="09078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were </w:t>
      </w:r>
      <w:r w:rsidRPr="3B1236D0" w:rsidR="2D308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sustained</w:t>
      </w:r>
      <w:r w:rsidRPr="3B1236D0" w:rsidR="09078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6 months, this increased to 68% of jobs am</w:t>
      </w:r>
      <w:r w:rsidRPr="3B1236D0" w:rsidR="5973D5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ong individuals who had stable housing.</w:t>
      </w:r>
      <w:r w:rsidRPr="3B1236D0" w:rsidR="0C9A7F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7A4F3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Connell </w:t>
      </w:r>
      <w:r w:rsidRPr="3B1236D0" w:rsidR="7A4F319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3B1236D0" w:rsidR="7A4F3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(2023) conducted research from 2021 to 2022 to </w:t>
      </w:r>
      <w:r w:rsidRPr="3B1236D0" w:rsidR="7457E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find out if </w:t>
      </w:r>
      <w:r w:rsidRPr="3B1236D0" w:rsidR="0EFE1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employment</w:t>
      </w:r>
      <w:r w:rsidRPr="3B1236D0" w:rsidR="7457E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reduces reoffending rates</w:t>
      </w:r>
      <w:r w:rsidRPr="3B1236D0" w:rsidR="70C58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B1236D0" w:rsidR="0F697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3B1236D0" w:rsidR="73A8A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70C58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findings from the research </w:t>
      </w:r>
      <w:r w:rsidRPr="3B1236D0" w:rsidR="4DFD9F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3B1236D0" w:rsidR="70C58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prison leavers are 2.5 times less l</w:t>
      </w:r>
      <w:r w:rsidRPr="3B1236D0" w:rsidR="06136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ikely</w:t>
      </w:r>
      <w:r w:rsidRPr="3B1236D0" w:rsidR="70C58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reoffend.</w:t>
      </w:r>
      <w:r w:rsidRPr="3B1236D0" w:rsidR="35314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35314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3B1236D0" w:rsidR="5CA35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B1236D0" w:rsidR="05E07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Ramakers </w:t>
      </w:r>
      <w:r w:rsidRPr="3B1236D0" w:rsidR="05E07E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3B1236D0" w:rsidR="05E07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(2016) </w:t>
      </w:r>
      <w:r w:rsidRPr="3B1236D0" w:rsidR="021E40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argue</w:t>
      </w:r>
      <w:r w:rsidRPr="3B1236D0" w:rsidR="3BA5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B1236D0" w:rsidR="3BA5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B1236D0" w:rsidR="3BA5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emphasi</w:t>
      </w:r>
      <w:r w:rsidRPr="3B1236D0" w:rsidR="14922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B1236D0" w:rsidR="3BA5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</w:t>
      </w:r>
      <w:r w:rsidRPr="3B1236D0" w:rsidR="05E07E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7FDA8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importance of the type jobs that prison </w:t>
      </w:r>
      <w:r w:rsidRPr="3B1236D0" w:rsidR="7B043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leavers</w:t>
      </w:r>
      <w:r w:rsidRPr="3B1236D0" w:rsidR="7FDA8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186EC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have</w:t>
      </w:r>
      <w:r w:rsidRPr="3B1236D0" w:rsidR="7FDA8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B1236D0" w:rsidR="2332D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whether</w:t>
      </w:r>
      <w:r w:rsidRPr="3B1236D0" w:rsidR="72A3A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will reduce </w:t>
      </w:r>
      <w:r w:rsidRPr="3B1236D0" w:rsidR="72A3A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recidvism</w:t>
      </w:r>
      <w:r w:rsidRPr="3B1236D0" w:rsidR="72A3A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</w:t>
      </w:r>
      <w:r w:rsidRPr="3B1236D0" w:rsidR="72A3A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B1236D0" w:rsidR="7D079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27.8% of prison</w:t>
      </w:r>
      <w:r w:rsidRPr="3B1236D0" w:rsidR="6EAE8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leavers</w:t>
      </w:r>
      <w:r w:rsidRPr="3B1236D0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who </w:t>
      </w:r>
      <w:r w:rsidRPr="3B1236D0" w:rsidR="4DB34C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had lower</w:t>
      </w:r>
      <w:r w:rsidRPr="3B1236D0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paying jobs reoffended compared to </w:t>
      </w:r>
      <w:r w:rsidRPr="3B1236D0" w:rsidR="47A1D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those</w:t>
      </w:r>
      <w:r w:rsidRPr="3B1236D0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who </w:t>
      </w:r>
      <w:r w:rsidRPr="3B1236D0" w:rsidR="40CBD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had higher </w:t>
      </w:r>
      <w:r w:rsidRPr="3B1236D0" w:rsidR="40CBD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paing</w:t>
      </w:r>
      <w:r w:rsidRPr="3B1236D0" w:rsidR="40CBD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jobs</w:t>
      </w:r>
      <w:r w:rsidRPr="3B1236D0" w:rsidR="18234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B1236D0" w:rsidR="18234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(Ramakers </w:t>
      </w:r>
      <w:r w:rsidRPr="3B1236D0" w:rsidR="18234E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3B1236D0" w:rsidR="18234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2016)</w:t>
      </w:r>
      <w:r w:rsidRPr="3B1236D0" w:rsidR="17A2B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2074E6C8" w:rsidP="6A7F0AFE" w:rsidRDefault="2074E6C8" w14:paraId="2308A34E" w14:textId="4517ECD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72BF489" w:rsidP="6A7F0AFE" w:rsidRDefault="472BF489" w14:paraId="3C6A36EE" w14:textId="0C338C8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A7F0AFE" w:rsidR="472BF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Alternatives to prison</w:t>
      </w:r>
    </w:p>
    <w:p w:rsidR="2074E6C8" w:rsidP="6A7F0AFE" w:rsidRDefault="2074E6C8" w14:paraId="63C8C824" w14:textId="38841E1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 alternate </w:t>
      </w: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option</w:t>
      </w: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instead of sending cert</w:t>
      </w:r>
      <w:r w:rsidRPr="6A7F0AFE" w:rsidR="50D72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ain </w:t>
      </w:r>
      <w:r w:rsidRPr="6A7F0AFE" w:rsidR="4A7B8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types of</w:t>
      </w: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A7F0AFE" w:rsidR="2B2AEB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criminals</w:t>
      </w:r>
      <w:r w:rsidRPr="6A7F0AFE" w:rsidR="52059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prison is by making </w:t>
      </w:r>
      <w:r w:rsidRPr="6A7F0AFE" w:rsidR="4CC882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serve community sentences as it will allow 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 to contribute to the community which may reduce the 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</w:t>
      </w:r>
      <w:r w:rsidRPr="6A7F0AFE" w:rsidR="7CCEAF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6A7F0AFE" w:rsidR="7B1D8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 hood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them wanting to reoffend (Ministry of </w:t>
      </w:r>
      <w:r w:rsidRPr="6A7F0AFE" w:rsidR="1DE45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Justice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2024</w:t>
      </w:r>
      <w:r w:rsidRPr="6A7F0AFE" w:rsidR="1C8A43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;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Yukhnenko</w:t>
      </w:r>
      <w:r w:rsidRPr="6A7F0AFE" w:rsidR="01525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A7F0AFE" w:rsidR="015253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A7F0AFE" w:rsidR="01FBFD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2020)</w:t>
      </w:r>
      <w:r w:rsidRPr="6A7F0AFE" w:rsidR="6F463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Ministry of Justice (2024)</w:t>
      </w:r>
      <w:r w:rsidRPr="6A7F0AFE" w:rsidR="6FA403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conducted research from 2021 to 2024 to find out if community sentences reduce reoffending rates. </w:t>
      </w:r>
      <w:r w:rsidRPr="6A7F0AFE" w:rsidR="77705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findings from the research </w:t>
      </w:r>
      <w:r w:rsidRPr="6A7F0AFE" w:rsidR="624F72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were</w:t>
      </w:r>
      <w:r w:rsidRPr="6A7F0AFE" w:rsidR="77705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prison leavers were less likely to reoffend by 33% when they served community sentences i</w:t>
      </w:r>
      <w:r w:rsidRPr="6A7F0AFE" w:rsidR="440DF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nstead of prison </w:t>
      </w:r>
      <w:r w:rsidRPr="6A7F0AFE" w:rsidR="57C41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service</w:t>
      </w:r>
      <w:r w:rsidRPr="6A7F0AFE" w:rsidR="440DF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suggests that community sentences can reduce reoffending rates</w:t>
      </w:r>
      <w:r w:rsidRPr="6A7F0AFE" w:rsidR="68A6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help prison leavers to reintegrate into society</w:t>
      </w:r>
      <w:r w:rsidRPr="6A7F0AFE" w:rsidR="440DFF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477A6B55" w:rsidP="09EBD047" w:rsidRDefault="477A6B55" w14:paraId="2FDD0694" w14:textId="663915E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9EBD047" w:rsidR="477A6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Norway </w:t>
      </w:r>
      <w:r w:rsidRPr="09EBD047" w:rsidR="4E2C1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keeps their </w:t>
      </w:r>
      <w:r w:rsidRPr="09EBD047" w:rsidR="45203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reoffending</w:t>
      </w:r>
      <w:r w:rsidRPr="09EBD047" w:rsidR="4E2C1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 low</w:t>
      </w:r>
      <w:r w:rsidRPr="09EBD047" w:rsidR="7D170C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 20%</w:t>
      </w:r>
      <w:r w:rsidRPr="09EBD047" w:rsidR="4E2C1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</w:t>
      </w:r>
      <w:r w:rsidRPr="09EBD047" w:rsidR="77CD5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having </w:t>
      </w:r>
      <w:r w:rsidRPr="09EBD047" w:rsidR="7CC4D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lots of </w:t>
      </w:r>
      <w:r w:rsidRPr="09EBD047" w:rsidR="77CD5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open prisons </w:t>
      </w:r>
      <w:r w:rsidRPr="09EBD047" w:rsidR="44EE1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</w:t>
      </w:r>
      <w:r w:rsidRPr="09EBD047" w:rsidR="70784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when prisoners are trusted to serve time in prison </w:t>
      </w:r>
      <w:r w:rsidRPr="09EBD047" w:rsidR="14AED0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 less monitoring and security</w:t>
      </w:r>
      <w:r w:rsidRPr="09EBD047" w:rsidR="0E887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09EBD047" w:rsidR="66999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Denny, 2016). </w:t>
      </w:r>
      <w:r w:rsidRPr="09EBD047" w:rsidR="2D39F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Mastrobuoni</w:t>
      </w:r>
      <w:r w:rsidRPr="09EBD047" w:rsidR="2D39F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09EBD047" w:rsidR="2D39F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Terlizzese</w:t>
      </w:r>
      <w:r w:rsidRPr="09EBD047" w:rsidR="2D39F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(2022) conducted research from 2020</w:t>
      </w:r>
      <w:r w:rsidRPr="09EBD047" w:rsidR="0AFC0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2022 to find out if open </w:t>
      </w:r>
      <w:r w:rsidRPr="09EBD047" w:rsidR="6E2F7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prisons</w:t>
      </w:r>
      <w:r w:rsidRPr="09EBD047" w:rsidR="0AFC0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reduce </w:t>
      </w:r>
      <w:r w:rsidRPr="09EBD047" w:rsidR="22D021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reoffending</w:t>
      </w:r>
      <w:r w:rsidRPr="09EBD047" w:rsidR="0AFC0B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</w:t>
      </w:r>
      <w:r w:rsidRPr="09EBD047" w:rsidR="493D3A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findings from the </w:t>
      </w:r>
      <w:r w:rsidRPr="09EBD047" w:rsidR="7A416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research </w:t>
      </w:r>
      <w:r w:rsidRPr="09EBD047" w:rsidR="14427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were </w:t>
      </w:r>
      <w:r w:rsidRPr="09EBD047" w:rsidR="2DCD5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there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% reduction of prison</w:t>
      </w:r>
      <w:r w:rsidRPr="09EBD047" w:rsidR="2DFC4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leavers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reoffending due to open prisons in </w:t>
      </w:r>
      <w:r w:rsidRPr="09EBD047" w:rsidR="772D1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one-year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09EBD047" w:rsidR="47DA6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269D9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09EBD047" w:rsidR="297C6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40</w:t>
      </w:r>
      <w:r w:rsidRPr="09EBD047" w:rsidR="0D512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% reduction on reoffending by 3 years due to open prisons. </w:t>
      </w:r>
      <w:r w:rsidRPr="09EBD047" w:rsidR="7B5EA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shows that open prisons could be effective at reducing re</w:t>
      </w:r>
      <w:r w:rsidRPr="09EBD047" w:rsidR="077D2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cidivism</w:t>
      </w:r>
      <w:r w:rsidRPr="09EBD047" w:rsidR="7B5EA2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rates. </w:t>
      </w:r>
    </w:p>
    <w:p w:rsidR="09EBD047" w:rsidP="09EBD047" w:rsidRDefault="09EBD047" w14:paraId="3CE06CEE" w14:textId="098FCDE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9EBD047" w:rsidP="09EBD047" w:rsidRDefault="09EBD047" w14:paraId="766FA20A" w14:textId="086A6BA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9EBD047" w:rsidP="09EBD047" w:rsidRDefault="09EBD047" w14:paraId="08D6381E" w14:textId="21670AE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E4A1E2A" w:rsidP="6A7F0AFE" w:rsidRDefault="7E4A1E2A" w14:paraId="78A3097F" w14:textId="5712DEC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7E4A1E2A" w:rsidP="6A7F0AFE" w:rsidRDefault="7E4A1E2A" w14:paraId="6F5CFBF1" w14:textId="04DE567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09E51B67" w:rsidP="6A7F0AFE" w:rsidRDefault="09E51B67" w14:paraId="47F0E571" w14:textId="5244E59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3AF72E2" w:rsidP="6A7F0AFE" w:rsidRDefault="53AF72E2" w14:paraId="74F81BAB" w14:textId="650405F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3AF72E2" w:rsidP="6A7F0AFE" w:rsidRDefault="53AF72E2" w14:paraId="627D6105" w14:textId="285D167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3AF72E2" w:rsidP="6A7F0AFE" w:rsidRDefault="53AF72E2" w14:paraId="520C0469" w14:textId="006AA07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910748A" w:rsidP="09EBD047" w:rsidRDefault="1910748A" w14:paraId="10528F13" w14:textId="2FE6769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72B87CB3" w14:textId="3A914CBD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516934A9" w14:textId="7FDB87B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58FA78B9" w14:textId="6929EF8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28F99BD7" w14:textId="428FCA5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4A93B25F" w14:textId="1EFE0F9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6980EA7E" w14:textId="3BE939C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09EBD047" w:rsidRDefault="1910748A" w14:paraId="7D733F31" w14:textId="1826C32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910748A" w:rsidP="4E727067" w:rsidRDefault="1910748A" w14:paraId="1E273DAF" w14:textId="7BDE7ED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09EBD047" w:rsidR="1910748A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Recommendation</w:t>
      </w:r>
      <w:r w:rsidRPr="09EBD047" w:rsidR="098F3207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s</w:t>
      </w:r>
    </w:p>
    <w:p w:rsidR="53AF72E2" w:rsidP="6A7F0AFE" w:rsidRDefault="53AF72E2" w14:paraId="7806EBFA" w14:textId="5AAB0AD8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20F0B35" w:rsidP="120F0B35" w:rsidRDefault="120F0B35" w14:paraId="4767B5DC" w14:textId="14EAC886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120F0B35" w:rsidP="6A7F0AFE" w:rsidRDefault="120F0B35" w14:paraId="213F95E1" w14:textId="23D047FE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r w:rsidRPr="6A7F0AFE" w:rsidR="3DF9F58C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 xml:space="preserve">Increase in </w:t>
      </w:r>
      <w:r w:rsidRPr="6A7F0AFE" w:rsidR="4DC4A736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>psychological</w:t>
      </w:r>
      <w:r w:rsidRPr="6A7F0AFE" w:rsidR="3DF9F58C"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  <w:t xml:space="preserve"> support for prison leavers </w:t>
      </w:r>
    </w:p>
    <w:p w:rsidR="48B23030" w:rsidP="09EBD047" w:rsidRDefault="48B23030" w14:paraId="3B688D84" w14:textId="3098488D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Reoffending interventions can include psychological support such as therapy 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understand what causes criminal 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Albalawi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78E38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2019; Byran and Casey, 2010; 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Harr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ington </w:t>
      </w:r>
      <w:r w:rsidRPr="09EBD047" w:rsidR="78E38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9EBD047" w:rsidR="4DFBD9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2005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; Stubbs and Hart, 2020). 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Albalawi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78E380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(2019) conducted research from 2001 to 2017 to find out if therapy reduces reoffending rates. The findings from the research were that there was a 12% decrease in reoffending rates. This shows that implementing psychological interventions such as therapy could reduce re</w:t>
      </w:r>
      <w:r w:rsidRPr="09EBD047" w:rsidR="1D9B4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cidivism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</w:t>
      </w:r>
      <w:r w:rsidRPr="09EBD047" w:rsidR="1EF4D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prison leavers in South Wales</w:t>
      </w:r>
      <w:r w:rsidRPr="09EBD047" w:rsidR="78E38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09EBD047" w:rsidR="2CF01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Additionally, </w:t>
      </w:r>
      <w:r w:rsidRPr="09EBD047" w:rsidR="0531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Lipsey </w:t>
      </w:r>
      <w:r w:rsidRPr="09EBD047" w:rsidR="053146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09EBD047" w:rsidR="0531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(2007) conducted research from 2003 and 2007 to find out if cognitive </w:t>
      </w:r>
      <w:r w:rsidRPr="09EBD047" w:rsidR="4C304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behavioral</w:t>
      </w:r>
      <w:r w:rsidRPr="09EBD047" w:rsidR="05314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programs </w:t>
      </w:r>
      <w:r w:rsidRPr="09EBD047" w:rsidR="6C6C6F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reduce</w:t>
      </w:r>
      <w:r w:rsidRPr="09EBD047" w:rsidR="3CA57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reoffending rates. </w:t>
      </w:r>
      <w:r w:rsidRPr="09EBD047" w:rsidR="19C34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findings from the research </w:t>
      </w:r>
      <w:r w:rsidRPr="09EBD047" w:rsidR="5F6AC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09EBD047" w:rsidR="19C34A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was a </w:t>
      </w:r>
      <w:r w:rsidRPr="09EBD047" w:rsidR="5E405D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statistically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significant reduction in </w:t>
      </w:r>
      <w:r w:rsidRPr="09EBD047" w:rsidR="08664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prison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</w:t>
      </w:r>
      <w:r w:rsidRPr="09EBD047" w:rsidR="73AD4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ers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reoffending by 25% compared to prison leavers who did not </w:t>
      </w:r>
      <w:r w:rsidRPr="09EBD047" w:rsidR="6110B2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09EBD047" w:rsidR="709FEA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</w:t>
      </w:r>
      <w:r w:rsidRPr="09EBD047" w:rsidR="791C9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cognitive </w:t>
      </w:r>
      <w:r w:rsidRPr="09EBD047" w:rsidR="791C9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behavioural</w:t>
      </w:r>
      <w:r w:rsidRPr="09EBD047" w:rsidR="791C9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therapy (CBT)</w:t>
      </w:r>
      <w:r w:rsidRPr="09EBD047" w:rsidR="191A2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191A2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program. </w:t>
      </w:r>
    </w:p>
    <w:p w:rsidR="09EBD047" w:rsidP="09EBD047" w:rsidRDefault="09EBD047" w14:paraId="4EB8BAFD" w14:textId="1C5C05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E0A9217" w:rsidP="6A7F0AFE" w:rsidRDefault="4E0A9217" w14:paraId="678FB7A8" w14:textId="4F5E7F4F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A7F0AFE" w:rsidR="4E0A92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More employment opportunities</w:t>
      </w:r>
    </w:p>
    <w:p w:rsidR="703490ED" w:rsidP="09EBD047" w:rsidRDefault="703490ED" w14:paraId="4984070E" w14:textId="1BCA43E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9EBD047" w:rsidR="11D2A3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should be focus on 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giv</w:t>
      </w:r>
      <w:r w:rsidRPr="09EBD047" w:rsidR="4B975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prison</w:t>
      </w:r>
      <w:r w:rsidRPr="09EBD047" w:rsidR="0EE48E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leavers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work opportunities </w:t>
      </w:r>
      <w:r w:rsidRPr="09EBD047" w:rsidR="5756FF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support them to get a job and remove any barriers 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 that they can </w:t>
      </w:r>
      <w:r w:rsidRPr="09EBD047" w:rsidR="0C254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reintegrate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1F35A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09EBD047" w:rsidR="733BA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nto society after finishing serving time in prison</w:t>
      </w:r>
      <w:r w:rsidRPr="09EBD047" w:rsidR="412DC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1D1A0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09EBD047" w:rsidR="1D1A0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reduce the chances of </w:t>
      </w:r>
      <w:r w:rsidRPr="09EBD047" w:rsidR="142695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prison leavers</w:t>
      </w:r>
      <w:r w:rsidRPr="09EBD047" w:rsidR="1D1A0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reoffending</w:t>
      </w:r>
      <w:r w:rsidRPr="09EBD047" w:rsidR="1D1A0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412DC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(Howard League, 202</w:t>
      </w:r>
      <w:r w:rsidRPr="09EBD047" w:rsidR="757DF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3). </w:t>
      </w:r>
      <w:r w:rsidRPr="09EBD047" w:rsidR="6C8A7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Employment opportunities </w:t>
      </w:r>
      <w:r w:rsidRPr="09EBD047" w:rsidR="3BFCB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09EBD047" w:rsidR="6C8A7C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</w:t>
      </w:r>
      <w:r w:rsidRPr="09EBD047" w:rsidR="75330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important when it comes to reducing </w:t>
      </w:r>
      <w:r w:rsidRPr="09EBD047" w:rsidR="21FF78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recidivism</w:t>
      </w:r>
      <w:r w:rsidRPr="09EBD047" w:rsidR="75330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rates </w:t>
      </w:r>
      <w:r w:rsidRPr="09EBD047" w:rsidR="4FDE2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because work opportunities and employment </w:t>
      </w:r>
      <w:r w:rsidRPr="09EBD047" w:rsidR="745FE0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give</w:t>
      </w:r>
      <w:r w:rsidRPr="09EBD047" w:rsidR="4FDE2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45E71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prison</w:t>
      </w:r>
      <w:r w:rsidRPr="09EBD047" w:rsidR="4FDE2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leavers a sense 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purpose</w:t>
      </w:r>
      <w:r w:rsidRPr="09EBD047" w:rsidR="3145E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they will be contributing to </w:t>
      </w:r>
      <w:r w:rsidRPr="09EBD047" w:rsidR="208998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society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the skills that 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</w:t>
      </w:r>
      <w:r w:rsidRPr="09EBD047" w:rsidR="43CF35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learnt </w:t>
      </w:r>
      <w:r w:rsidRPr="09EBD047" w:rsidR="42A25B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from </w:t>
      </w:r>
      <w:r w:rsidRPr="09EBD047" w:rsidR="1A53F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 opportunities </w:t>
      </w:r>
      <w:r w:rsidRPr="09EBD047" w:rsidR="3E67A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(Howard League, 2023).</w:t>
      </w:r>
      <w:r w:rsidRPr="09EBD047" w:rsidR="53F8C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3B6E1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 t</w:t>
      </w:r>
      <w:r w:rsidRPr="09EBD047" w:rsidR="61888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London Assembly (2023) </w:t>
      </w:r>
      <w:r w:rsidRPr="09EBD047" w:rsidR="5422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09EBD047" w:rsidR="5422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from 2021 to 2022 30% of employers</w:t>
      </w:r>
      <w:r w:rsidRPr="09EBD047" w:rsidR="4BC7E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England and Wales</w:t>
      </w:r>
      <w:r w:rsidRPr="09EBD047" w:rsidR="5422F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3BE74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would reject a </w:t>
      </w:r>
      <w:r w:rsidRPr="09EBD047" w:rsidR="61CF1E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candidate</w:t>
      </w:r>
      <w:r w:rsidRPr="09EBD047" w:rsidR="6F0FA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who had a criminal record. </w:t>
      </w:r>
      <w:r w:rsidRPr="09EBD047" w:rsidR="0A4B6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shows that prison leavers who have a criminal record may be less </w:t>
      </w:r>
      <w:r w:rsidRPr="09EBD047" w:rsidR="1F11B4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likely</w:t>
      </w:r>
      <w:r w:rsidRPr="09EBD047" w:rsidR="0A4B6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get a job which could c</w:t>
      </w:r>
      <w:r w:rsidRPr="09EBD047" w:rsidR="552B5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ause them to reoffend, and something needs to be done to prevent this from happening.</w:t>
      </w:r>
      <w:r w:rsidRPr="09EBD047" w:rsidR="552B5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71DBB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prison service </w:t>
      </w:r>
      <w:r w:rsidRPr="09EBD047" w:rsidR="7521D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should </w:t>
      </w:r>
      <w:r w:rsidRPr="09EBD047" w:rsidR="71DBB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form </w:t>
      </w:r>
      <w:r w:rsidRPr="09EBD047" w:rsidR="0F52A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partnerships</w:t>
      </w:r>
      <w:r w:rsidRPr="09EBD047" w:rsidR="71DBB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employers and </w:t>
      </w:r>
      <w:r w:rsidRPr="09EBD047" w:rsidR="06F467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</w:t>
      </w:r>
      <w:r w:rsidRPr="09EBD047" w:rsidR="702FA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organisations that focus on </w:t>
      </w:r>
      <w:r w:rsidRPr="09EBD047" w:rsidR="3DF2E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helping</w:t>
      </w:r>
      <w:r w:rsidRPr="09EBD047" w:rsidR="702FA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prison leavers </w:t>
      </w:r>
      <w:r w:rsidRPr="09EBD047" w:rsidR="7AE45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09EBD047" w:rsidR="332FC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 get a job</w:t>
      </w:r>
      <w:r w:rsidRPr="09EBD047" w:rsidR="0C0D2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09EBD047" w:rsidR="4A1A5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Novus, 2023</w:t>
      </w:r>
      <w:r w:rsidRPr="09EBD047" w:rsidR="0C0D2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09EBD047" w:rsidR="332FC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09EBD047" w:rsidR="6598E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Ministry of Justice (2023) </w:t>
      </w:r>
      <w:r w:rsidRPr="09EBD047" w:rsidR="776C4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formed a </w:t>
      </w:r>
      <w:r w:rsidRPr="09EBD047" w:rsidR="193A6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partnership</w:t>
      </w:r>
      <w:r w:rsidRPr="09EBD047" w:rsidR="5FA03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</w:t>
      </w:r>
      <w:r w:rsidRPr="09EBD047" w:rsidR="193A6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43AD4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New Futures Network (NFN) which is an </w:t>
      </w:r>
      <w:r w:rsidRPr="09EBD047" w:rsidR="1BC92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organisation</w:t>
      </w:r>
      <w:r w:rsidRPr="09EBD047" w:rsidR="43AD4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</w:t>
      </w:r>
      <w:r w:rsidRPr="09EBD047" w:rsidR="4D5BC8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supports prisoners to get employed,</w:t>
      </w:r>
      <w:r w:rsidRPr="09EBD047" w:rsidR="43AD4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25A03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reported</w:t>
      </w:r>
      <w:r w:rsidRPr="09EBD047" w:rsidR="6598E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86% of employers mentioned that they </w:t>
      </w:r>
      <w:r w:rsidRPr="09EBD047" w:rsidR="47916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had</w:t>
      </w:r>
      <w:r w:rsidRPr="09EBD047" w:rsidR="6598E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9EBD047" w:rsidR="3B347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good experience</w:t>
      </w:r>
      <w:r w:rsidRPr="09EBD047" w:rsidR="628CD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prison leavers working in their organisations. </w:t>
      </w:r>
    </w:p>
    <w:p w:rsidR="09EBD047" w:rsidP="09EBD047" w:rsidRDefault="09EBD047" w14:paraId="6B845EE2" w14:textId="0F1B219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2A9BCE6" w:rsidP="6A7F0AFE" w:rsidRDefault="72A9BCE6" w14:paraId="47703D00" w14:textId="3C79F47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A7F0AFE" w:rsidR="5B964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Allow prison </w:t>
      </w:r>
      <w:r w:rsidRPr="6A7F0AFE" w:rsidR="1E856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sentences</w:t>
      </w:r>
      <w:r w:rsidRPr="6A7F0AFE" w:rsidR="5B964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  <w:r w:rsidRPr="6A7F0AFE" w:rsidR="3ED0F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that </w:t>
      </w:r>
      <w:r w:rsidRPr="6A7F0AFE" w:rsidR="5B964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are to up 3 years to be </w:t>
      </w:r>
      <w:r w:rsidRPr="6A7F0AFE" w:rsidR="4F43D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suspended</w:t>
      </w:r>
      <w:r w:rsidRPr="6A7F0AFE" w:rsidR="0C356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in South Wales prisons</w:t>
      </w:r>
    </w:p>
    <w:p w:rsidR="4D42DA98" w:rsidP="2559FD7E" w:rsidRDefault="4D42DA98" w14:paraId="14654094" w14:textId="4326F2D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559FD7E" w:rsidR="4D42DA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Currently </w:t>
      </w:r>
      <w:r w:rsidRPr="2559FD7E" w:rsidR="50C1D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2-year</w:t>
      </w:r>
      <w:r w:rsidRPr="2559FD7E" w:rsidR="4D42DA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prison sentences can be suspended where the</w:t>
      </w:r>
      <w:r w:rsidRPr="2559FD7E" w:rsidR="61456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prison</w:t>
      </w:r>
      <w:r w:rsidRPr="2559FD7E" w:rsidR="56B753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er</w:t>
      </w:r>
      <w:r w:rsidRPr="2559FD7E" w:rsidR="61456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does not have to </w:t>
      </w:r>
      <w:r w:rsidRPr="2559FD7E" w:rsidR="275DD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serve</w:t>
      </w:r>
      <w:r w:rsidRPr="2559FD7E" w:rsidR="61456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time in prison with the condition that they do not </w:t>
      </w:r>
      <w:r w:rsidRPr="2559FD7E" w:rsidR="0B48D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reoffend and follow the conditions that are set </w:t>
      </w:r>
      <w:r w:rsidRPr="2559FD7E" w:rsidR="0711D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(Institute for Government, 2024).</w:t>
      </w:r>
      <w:r w:rsidRPr="2559FD7E" w:rsidR="0711D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59FD7E" w:rsidR="7192D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Increasing this number to 3 years might have a positive impact 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on reducing the number of prisoners in prison</w:t>
      </w:r>
      <w:r w:rsidRPr="2559FD7E" w:rsidR="177A1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instead make them serve community </w:t>
      </w:r>
      <w:r w:rsidRPr="2559FD7E" w:rsidR="489827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sentences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</w:t>
      </w:r>
      <w:r w:rsidRPr="2559FD7E" w:rsidR="54F139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research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has </w:t>
      </w:r>
      <w:r w:rsidRPr="2559FD7E" w:rsidR="48810F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shown</w:t>
      </w:r>
      <w:r w:rsidRPr="2559FD7E" w:rsidR="33C60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2559FD7E" w:rsidR="5B001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decrease reoffending rates in England and Wales </w:t>
      </w:r>
      <w:r w:rsidRPr="2559FD7E" w:rsidR="34D4BB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2559FD7E" w:rsidR="2ECA4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Parliament</w:t>
      </w:r>
      <w:r w:rsidRPr="2559FD7E" w:rsidR="34D4BB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2023</w:t>
      </w:r>
      <w:r w:rsidRPr="2559FD7E" w:rsidR="6C37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; Ministry of Justice 2024; </w:t>
      </w:r>
      <w:r w:rsidRPr="2559FD7E" w:rsidR="6C37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Yukhnenko</w:t>
      </w:r>
      <w:r w:rsidRPr="2559FD7E" w:rsidR="6C37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59FD7E" w:rsidR="6C374D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2559FD7E" w:rsidR="6C374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2020</w:t>
      </w:r>
      <w:r w:rsidRPr="2559FD7E" w:rsidR="34D4BB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Also, </w:t>
      </w:r>
      <w:r w:rsidRPr="2559FD7E" w:rsidR="49521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majority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559FD7E" w:rsidR="4A5A5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individuals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who received a sentence that was between 2 years and 3 years </w:t>
      </w:r>
      <w:r w:rsidRPr="2559FD7E" w:rsidR="5D8FE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committed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</w:t>
      </w:r>
      <w:r w:rsidRPr="2559FD7E" w:rsidR="786490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non-violent offence</w:t>
      </w:r>
      <w:r w:rsidRPr="2559FD7E" w:rsidR="123BB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(62</w:t>
      </w:r>
      <w:r w:rsidRPr="2559FD7E" w:rsidR="4DD477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%) which</w:t>
      </w:r>
      <w:r w:rsidRPr="2559FD7E" w:rsidR="5C4DB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means tha</w:t>
      </w:r>
      <w:r w:rsidRPr="2559FD7E" w:rsidR="408262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2559FD7E" w:rsidR="5C4DB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indi</w:t>
      </w:r>
      <w:r w:rsidRPr="2559FD7E" w:rsidR="3C248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vi</w:t>
      </w:r>
      <w:r w:rsidRPr="2559FD7E" w:rsidR="5C4DB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duals pose a low safety risk to members of the public </w:t>
      </w:r>
      <w:r w:rsidRPr="2559FD7E" w:rsidR="123BB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2559FD7E" w:rsidR="70DB31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Institute</w:t>
      </w:r>
      <w:r w:rsidRPr="2559FD7E" w:rsidR="123BB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for Government, 2024)</w:t>
      </w:r>
      <w:r w:rsidRPr="2559FD7E" w:rsidR="123BB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 </w:t>
      </w:r>
      <w:r w:rsidRPr="2559FD7E" w:rsidR="08DD0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3B1236D0" w:rsidP="3B1236D0" w:rsidRDefault="3B1236D0" w14:paraId="7228D05B" w14:textId="382837B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A562B7B" w:rsidP="3B1236D0" w:rsidRDefault="7A562B7B" w14:paraId="05FD9A3D" w14:textId="5BAF5D3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B1236D0" w:rsidR="7A562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Conclusion</w:t>
      </w:r>
    </w:p>
    <w:p w:rsidR="223F80CE" w:rsidP="09EBD047" w:rsidRDefault="223F80CE" w14:paraId="74FD0BCF" w14:textId="4375DCD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09EBD047" w:rsidR="223F80C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Ultimately</w:t>
      </w:r>
      <w:r w:rsidRPr="09EBD047" w:rsidR="3C8328D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implementing these changes could be 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 good way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reduce 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recidivism</w:t>
      </w:r>
      <w:r w:rsidRPr="09EBD047" w:rsidR="762299C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rates in prison leavers in South Wales.</w:t>
      </w:r>
    </w:p>
    <w:p w:rsidR="120F0B35" w:rsidP="6A7F0AFE" w:rsidRDefault="120F0B35" w14:paraId="3A8371FB" w14:textId="05738256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120F0B35" w:rsidP="6A7F0AFE" w:rsidRDefault="120F0B35" w14:paraId="1E25F783" w14:textId="2BA45EE9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77B7F2DB" w:rsidP="6A7F0AFE" w:rsidRDefault="77B7F2DB" w14:paraId="4FBD473C" w14:textId="2512053B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</w:p>
    <w:p w:rsidR="09EBD047" w:rsidP="09EBD047" w:rsidRDefault="09EBD047" w14:paraId="39E3B8DF" w14:textId="49AD626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p w:rsidR="120F0B35" w:rsidP="09EBD047" w:rsidRDefault="120F0B35" w14:paraId="624CA1E2" w14:textId="3D2B3A6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09EBD047" w:rsidR="0838D223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Reference list</w:t>
      </w:r>
    </w:p>
    <w:p w:rsidR="120F0B35" w:rsidP="120F0B35" w:rsidRDefault="120F0B35" w14:paraId="191E3E08" w14:textId="5508EE2C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p w:rsidR="247E6D91" w:rsidP="1D1CE672" w:rsidRDefault="247E6D91" w14:paraId="0F28ECE5" w14:textId="7B49E71C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Ainslie, S., Fowler, A., Phillips, J., </w:t>
      </w:r>
      <w:r w:rsidRPr="1D1CE672" w:rsidR="0127C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Westaby, C. (2022). ‘A nice idea but....’: Implementing a reflective supervision model in the National Probation Service in England and Wales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’.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D1CE672" w:rsidR="247E6D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Reflective Practice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D1CE672" w:rsidR="247E6D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23</w:t>
      </w:r>
      <w:r w:rsidRPr="1D1CE672" w:rsidR="247E6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(5), pp. 525–538. Avail</w:t>
      </w:r>
      <w:r w:rsidRPr="1D1CE672" w:rsidR="0667F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able at: </w:t>
      </w:r>
      <w:hyperlink r:id="R795348deb8b642dc">
        <w:r w:rsidRPr="1D1CE672" w:rsidR="0667FAF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https://doi.org/10.1080/14623943.2022.2066075</w:t>
        </w:r>
      </w:hyperlink>
      <w:r w:rsidRPr="1D1CE672" w:rsidR="0667F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A426EFB" w:rsidP="68014968" w:rsidRDefault="6A426EFB" w14:paraId="0E881318" w14:textId="75038273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8014968" w:rsidR="4B12E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8014968" w:rsidR="6A426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Andrade, </w:t>
      </w:r>
      <w:r w:rsidRPr="68014968" w:rsidR="6A426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D.D., Ritchie, J., Rowlands, M., Mann, E. and Hides, L. (2018) ‘Substances Use and Recidivism Outcomes for Pr</w:t>
      </w:r>
      <w:r w:rsidRPr="68014968" w:rsidR="6600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ison-Based Drug and Alcohol Interventions’, </w:t>
      </w:r>
      <w:r w:rsidRPr="68014968" w:rsidR="660035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Epidemiologic Reviews</w:t>
      </w:r>
      <w:r w:rsidRPr="68014968" w:rsidR="6600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40(1), pp. 121-133. Available at: </w:t>
      </w:r>
      <w:hyperlink r:id="R64553a6ea4d645f7">
        <w:r w:rsidRPr="68014968" w:rsidR="6600350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https://doi.org/10.1093/epirev/mxy004</w:t>
        </w:r>
      </w:hyperlink>
      <w:r w:rsidRPr="68014968" w:rsidR="6600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7AB0C8C8" w:rsidP="09E51B67" w:rsidRDefault="7AB0C8C8" w14:paraId="3AD5B838" w14:textId="57788C1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</w:pPr>
      <w:r w:rsidRPr="09E51B67" w:rsidR="00FC1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Albalawi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, O., Chowdhury, N. Z., Wand, H., Allnutt, S., Greenberg, D., 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Adily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, A.</w:t>
      </w:r>
      <w:r w:rsidRPr="09E51B67" w:rsidR="4DA655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and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Butler, T. (2019) </w:t>
      </w:r>
      <w:r w:rsidRPr="09E51B67" w:rsidR="1D5E1E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‘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Court diversion for those with psychosis and its impact on re-offending rates: results from a longitudinal data-linkage study</w:t>
      </w:r>
      <w:r w:rsidRPr="09E51B67" w:rsidR="039CB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’,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</w:t>
      </w:r>
      <w:r w:rsidRPr="09E51B67" w:rsidR="7AB0C8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>BJPsych</w:t>
      </w:r>
      <w:r w:rsidRPr="09E51B67" w:rsidR="7AB0C8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Open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, </w:t>
      </w:r>
      <w:r w:rsidRPr="09E51B67" w:rsidR="7AB0C8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>5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(1), </w:t>
      </w:r>
      <w:r w:rsidRPr="09E51B67" w:rsidR="3D778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pp. 9-15</w:t>
      </w:r>
      <w:r w:rsidRPr="09E51B67" w:rsidR="7AB0C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. </w:t>
      </w:r>
      <w:r w:rsidRPr="09E51B67" w:rsidR="54397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Available at: </w:t>
      </w:r>
      <w:hyperlink r:id="Rfa9cdbd3d0cc428b">
        <w:r w:rsidRPr="09E51B67" w:rsidR="763DE49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https://doi.org/10.1192/bjo.2018.71</w:t>
        </w:r>
      </w:hyperlink>
      <w:r w:rsidRPr="09E51B67" w:rsidR="763DE4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</w:t>
      </w:r>
    </w:p>
    <w:p w:rsidR="13E17168" w:rsidP="385954F2" w:rsidRDefault="13E17168" w14:paraId="665FAB04" w14:textId="585037B2">
      <w:pPr>
        <w:pStyle w:val="ListParagraph"/>
        <w:numPr>
          <w:ilvl w:val="0"/>
          <w:numId w:val="1"/>
        </w:numPr>
        <w:spacing w:line="360" w:lineRule="auto"/>
        <w:jc w:val="left"/>
        <w:rPr>
          <w:i w:val="0"/>
          <w:iCs w:val="0"/>
          <w:noProof w:val="0"/>
          <w:lang w:val="en-US"/>
        </w:rPr>
      </w:pPr>
      <w:r w:rsidRPr="385954F2" w:rsidR="13E17168">
        <w:rPr>
          <w:i w:val="0"/>
          <w:iCs w:val="0"/>
          <w:noProof w:val="0"/>
          <w:lang w:val="en-US"/>
        </w:rPr>
        <w:t>Beaudry, G., Yu, R.,</w:t>
      </w:r>
      <w:r w:rsidRPr="385954F2" w:rsidR="4BB4D5CF">
        <w:rPr>
          <w:i w:val="0"/>
          <w:iCs w:val="0"/>
          <w:noProof w:val="0"/>
          <w:lang w:val="en-US"/>
        </w:rPr>
        <w:t xml:space="preserve"> Perry, A.E. and Fazel, S. (2021) ‘Effectiveness of </w:t>
      </w:r>
      <w:r w:rsidRPr="385954F2" w:rsidR="7818805F">
        <w:rPr>
          <w:i w:val="0"/>
          <w:iCs w:val="0"/>
          <w:noProof w:val="0"/>
          <w:lang w:val="en-US"/>
        </w:rPr>
        <w:t xml:space="preserve">psychological interventions in prison to reduce recidivism: a systematic review and meta-analysis of </w:t>
      </w:r>
      <w:r w:rsidRPr="385954F2" w:rsidR="7818805F">
        <w:rPr>
          <w:i w:val="0"/>
          <w:iCs w:val="0"/>
          <w:noProof w:val="0"/>
          <w:lang w:val="en-GB"/>
        </w:rPr>
        <w:t>randomised</w:t>
      </w:r>
      <w:r w:rsidRPr="385954F2" w:rsidR="7818805F">
        <w:rPr>
          <w:i w:val="0"/>
          <w:iCs w:val="0"/>
          <w:noProof w:val="0"/>
          <w:lang w:val="en-US"/>
        </w:rPr>
        <w:t xml:space="preserve"> controlled trials</w:t>
      </w:r>
      <w:r w:rsidRPr="385954F2" w:rsidR="7FC0FC68">
        <w:rPr>
          <w:i w:val="0"/>
          <w:iCs w:val="0"/>
          <w:noProof w:val="0"/>
          <w:lang w:val="en-US"/>
        </w:rPr>
        <w:t xml:space="preserve">’, </w:t>
      </w:r>
      <w:r w:rsidRPr="385954F2" w:rsidR="7FC0FC68">
        <w:rPr>
          <w:i w:val="1"/>
          <w:iCs w:val="1"/>
          <w:noProof w:val="0"/>
          <w:lang w:val="en-US"/>
        </w:rPr>
        <w:t>The Lancet Psychiatry</w:t>
      </w:r>
      <w:r w:rsidRPr="385954F2" w:rsidR="7FC0FC68">
        <w:rPr>
          <w:i w:val="0"/>
          <w:iCs w:val="0"/>
          <w:noProof w:val="0"/>
          <w:lang w:val="en-US"/>
        </w:rPr>
        <w:t xml:space="preserve">, 8(9), pp. 759-773. Available at: </w:t>
      </w:r>
      <w:hyperlink r:id="R78a57e5258824ff0">
        <w:r w:rsidRPr="385954F2" w:rsidR="66A23E82">
          <w:rPr>
            <w:rStyle w:val="Hyperlink"/>
            <w:i w:val="0"/>
            <w:iCs w:val="0"/>
            <w:noProof w:val="0"/>
            <w:lang w:val="en-US"/>
          </w:rPr>
          <w:t>https://doi.org/10.1016/S2215-0366(21)00170-X</w:t>
        </w:r>
      </w:hyperlink>
      <w:r w:rsidRPr="385954F2" w:rsidR="66A23E82">
        <w:rPr>
          <w:i w:val="0"/>
          <w:iCs w:val="0"/>
          <w:noProof w:val="0"/>
          <w:lang w:val="en-US"/>
        </w:rPr>
        <w:t xml:space="preserve"> </w:t>
      </w:r>
    </w:p>
    <w:p w:rsidR="2E59F563" w:rsidP="0E1080EE" w:rsidRDefault="2E59F563" w14:paraId="03FBB6E2" w14:textId="30FC9034">
      <w:pPr>
        <w:pStyle w:val="ListParagraph"/>
        <w:numPr>
          <w:ilvl w:val="0"/>
          <w:numId w:val="1"/>
        </w:numPr>
        <w:spacing w:line="360" w:lineRule="auto"/>
        <w:jc w:val="left"/>
        <w:rPr>
          <w:i w:val="0"/>
          <w:iCs w:val="0"/>
          <w:noProof w:val="0"/>
          <w:lang w:val="en-US"/>
        </w:rPr>
      </w:pPr>
      <w:r w:rsidRPr="0E1080EE" w:rsidR="2E59F563">
        <w:rPr>
          <w:noProof w:val="0"/>
          <w:lang w:val="en-US"/>
        </w:rPr>
        <w:t xml:space="preserve">Byran H.C. and Casey, S. (2010) </w:t>
      </w:r>
      <w:r w:rsidRPr="0E1080EE" w:rsidR="3139CD1E">
        <w:rPr>
          <w:noProof w:val="0"/>
          <w:lang w:val="en-US"/>
        </w:rPr>
        <w:t>‘Psychological maturity of at-risk juveniles, young adults and adults: Implications f</w:t>
      </w:r>
      <w:r w:rsidRPr="0E1080EE" w:rsidR="0139A79C">
        <w:rPr>
          <w:noProof w:val="0"/>
          <w:lang w:val="en-US"/>
        </w:rPr>
        <w:t xml:space="preserve">or the justice system’, </w:t>
      </w:r>
      <w:r w:rsidRPr="0E1080EE" w:rsidR="0139A79C">
        <w:rPr>
          <w:i w:val="1"/>
          <w:iCs w:val="1"/>
          <w:noProof w:val="0"/>
          <w:lang w:val="en-US"/>
        </w:rPr>
        <w:t>Psychiatry, Psychology and Law</w:t>
      </w:r>
      <w:r w:rsidRPr="0E1080EE" w:rsidR="03A9E41C">
        <w:rPr>
          <w:i w:val="0"/>
          <w:iCs w:val="0"/>
          <w:noProof w:val="0"/>
          <w:lang w:val="en-US"/>
        </w:rPr>
        <w:t xml:space="preserve">, 17(1), pp. </w:t>
      </w:r>
      <w:r w:rsidRPr="0E1080EE" w:rsidR="341A2935">
        <w:rPr>
          <w:i w:val="0"/>
          <w:iCs w:val="0"/>
          <w:noProof w:val="0"/>
          <w:lang w:val="en-US"/>
        </w:rPr>
        <w:t xml:space="preserve">57-70. Available at: </w:t>
      </w:r>
      <w:hyperlink r:id="R135a58cb047c4579">
        <w:r w:rsidRPr="0E1080EE" w:rsidR="341A2935">
          <w:rPr>
            <w:rStyle w:val="Hyperlink"/>
            <w:i w:val="0"/>
            <w:iCs w:val="0"/>
            <w:noProof w:val="0"/>
            <w:lang w:val="en-US"/>
          </w:rPr>
          <w:t>https://doi.org/10.1080/13218710903268006</w:t>
        </w:r>
      </w:hyperlink>
      <w:r w:rsidRPr="0E1080EE" w:rsidR="341A2935">
        <w:rPr>
          <w:i w:val="0"/>
          <w:iCs w:val="0"/>
          <w:noProof w:val="0"/>
          <w:lang w:val="en-US"/>
        </w:rPr>
        <w:t xml:space="preserve"> </w:t>
      </w:r>
    </w:p>
    <w:p w:rsidR="24DC04C6" w:rsidP="0946D0F9" w:rsidRDefault="24DC04C6" w14:paraId="3479D18D" w14:textId="449DFBF6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="24DC04C6">
        <w:rPr/>
        <w:t xml:space="preserve">House of Lords (2017) </w:t>
      </w:r>
      <w:r w:rsidRPr="1CD4F0EE" w:rsidR="0D245543">
        <w:rPr>
          <w:i w:val="1"/>
          <w:iCs w:val="1"/>
        </w:rPr>
        <w:t xml:space="preserve">Rehabilitation in Prisons. </w:t>
      </w:r>
      <w:r w:rsidRPr="1CD4F0EE" w:rsidR="0D245543">
        <w:rPr>
          <w:i w:val="0"/>
          <w:iCs w:val="0"/>
          <w:u w:val="none"/>
        </w:rPr>
        <w:t xml:space="preserve">Available at: </w:t>
      </w:r>
      <w:hyperlink r:id="R7fdda51b54214afc">
        <w:r w:rsidRPr="1CD4F0EE" w:rsidR="0D245543">
          <w:rPr>
            <w:rStyle w:val="Hyperlink"/>
            <w:noProof w:val="0"/>
            <w:lang w:val="en-US"/>
          </w:rPr>
          <w:t>Rehabilitation in Prisons - House of Lords Library</w:t>
        </w:r>
      </w:hyperlink>
      <w:r w:rsidRPr="1CD4F0EE" w:rsidR="0D245543">
        <w:rPr>
          <w:noProof w:val="0"/>
          <w:lang w:val="en-US"/>
        </w:rPr>
        <w:t xml:space="preserve"> (Accessed: 17 November 2024). </w:t>
      </w:r>
    </w:p>
    <w:p w:rsidR="06F49EFD" w:rsidP="1CD4F0EE" w:rsidRDefault="06F49EFD" w14:paraId="36BFAB80" w14:textId="2CADC778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72A9BCE6" w:rsidR="06F49EFD">
        <w:rPr>
          <w:noProof w:val="0"/>
          <w:lang w:val="en-US"/>
        </w:rPr>
        <w:t xml:space="preserve">College of Policing (2024) </w:t>
      </w:r>
      <w:r w:rsidRPr="72A9BCE6" w:rsidR="06F49EFD">
        <w:rPr>
          <w:i w:val="1"/>
          <w:iCs w:val="1"/>
          <w:noProof w:val="0"/>
          <w:lang w:val="en-US"/>
        </w:rPr>
        <w:t>Education in prisons</w:t>
      </w:r>
      <w:r w:rsidRPr="72A9BCE6" w:rsidR="06F49EFD">
        <w:rPr>
          <w:i w:val="0"/>
          <w:iCs w:val="0"/>
          <w:noProof w:val="0"/>
          <w:lang w:val="en-US"/>
        </w:rPr>
        <w:t xml:space="preserve">. </w:t>
      </w:r>
      <w:r w:rsidRPr="72A9BCE6" w:rsidR="618BAD70">
        <w:rPr>
          <w:i w:val="0"/>
          <w:iCs w:val="0"/>
          <w:noProof w:val="0"/>
          <w:lang w:val="en-US"/>
        </w:rPr>
        <w:t xml:space="preserve">Available at: </w:t>
      </w:r>
      <w:hyperlink r:id="R710630a9d08a4cfb">
        <w:r w:rsidRPr="72A9BCE6" w:rsidR="618BAD70">
          <w:rPr>
            <w:rStyle w:val="Hyperlink"/>
            <w:noProof w:val="0"/>
            <w:lang w:val="en-US"/>
          </w:rPr>
          <w:t>Education in prisons | College of Policing</w:t>
        </w:r>
      </w:hyperlink>
      <w:r w:rsidRPr="72A9BCE6" w:rsidR="618BAD70">
        <w:rPr>
          <w:noProof w:val="0"/>
          <w:lang w:val="en-US"/>
        </w:rPr>
        <w:t xml:space="preserve"> (Accessed: 21 </w:t>
      </w:r>
      <w:r w:rsidRPr="72A9BCE6" w:rsidR="618BAD70">
        <w:rPr>
          <w:noProof w:val="0"/>
          <w:lang w:val="en-US"/>
        </w:rPr>
        <w:t>November</w:t>
      </w:r>
      <w:r w:rsidRPr="72A9BCE6" w:rsidR="618BAD70">
        <w:rPr>
          <w:noProof w:val="0"/>
          <w:lang w:val="en-US"/>
        </w:rPr>
        <w:t xml:space="preserve"> 2024).</w:t>
      </w:r>
    </w:p>
    <w:p w:rsidR="1D19B338" w:rsidP="72A9BCE6" w:rsidRDefault="1D19B338" w14:paraId="49DA6BCF" w14:textId="687094D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72A9BCE6" w:rsidR="1D19B338">
        <w:rPr>
          <w:noProof w:val="0"/>
          <w:lang w:val="en-US"/>
        </w:rPr>
        <w:t>College of Policing (2018</w:t>
      </w:r>
      <w:r w:rsidRPr="72A9BCE6" w:rsidR="255DF55A">
        <w:rPr>
          <w:noProof w:val="0"/>
          <w:lang w:val="en-US"/>
        </w:rPr>
        <w:t>) Cognitive</w:t>
      </w:r>
      <w:r w:rsidRPr="72A9BCE6" w:rsidR="1D19B338">
        <w:rPr>
          <w:i w:val="1"/>
          <w:iCs w:val="1"/>
          <w:noProof w:val="0"/>
          <w:lang w:val="en-US"/>
        </w:rPr>
        <w:t xml:space="preserve"> behavioural therapy (CBT)</w:t>
      </w:r>
      <w:r w:rsidRPr="72A9BCE6" w:rsidR="1D19B338">
        <w:rPr>
          <w:i w:val="0"/>
          <w:iCs w:val="0"/>
          <w:noProof w:val="0"/>
          <w:lang w:val="en-US"/>
        </w:rPr>
        <w:t xml:space="preserve">. Available at: </w:t>
      </w:r>
      <w:hyperlink r:id="R02187ca1a7ec4d37">
        <w:r w:rsidRPr="72A9BCE6" w:rsidR="1D19B338">
          <w:rPr>
            <w:rStyle w:val="Hyperlink"/>
            <w:noProof w:val="0"/>
            <w:lang w:val="en-US"/>
          </w:rPr>
          <w:t>Cognitive behavioural therapy (CBT) | College of Policing</w:t>
        </w:r>
      </w:hyperlink>
      <w:r w:rsidRPr="72A9BCE6" w:rsidR="1D19B338">
        <w:rPr>
          <w:noProof w:val="0"/>
          <w:lang w:val="en-US"/>
        </w:rPr>
        <w:t xml:space="preserve"> (Accessed at: 30 Novem</w:t>
      </w:r>
      <w:r w:rsidRPr="72A9BCE6" w:rsidR="2AAE573D">
        <w:rPr>
          <w:noProof w:val="0"/>
          <w:lang w:val="en-US"/>
        </w:rPr>
        <w:t xml:space="preserve">ber 2024). </w:t>
      </w:r>
    </w:p>
    <w:p w:rsidR="0E1476BB" w:rsidP="2074E6C8" w:rsidRDefault="0E1476BB" w14:paraId="75C45A72" w14:textId="0B095BEE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0E1476BB">
        <w:rPr>
          <w:noProof w:val="0"/>
          <w:lang w:val="en-US"/>
        </w:rPr>
        <w:t>Connell, C., Birken, M., Carver, H., Brown, T. and Greenhalgh, J. (2023) ‘Effec</w:t>
      </w:r>
      <w:r w:rsidRPr="572FD09D" w:rsidR="180977D4">
        <w:rPr>
          <w:noProof w:val="0"/>
          <w:lang w:val="en-US"/>
        </w:rPr>
        <w:t xml:space="preserve">tiveness of </w:t>
      </w:r>
      <w:r w:rsidRPr="572FD09D" w:rsidR="3D18DDAB">
        <w:rPr>
          <w:noProof w:val="0"/>
          <w:lang w:val="en-US"/>
        </w:rPr>
        <w:t>interventions</w:t>
      </w:r>
      <w:r w:rsidRPr="572FD09D" w:rsidR="180977D4">
        <w:rPr>
          <w:noProof w:val="0"/>
          <w:lang w:val="en-US"/>
        </w:rPr>
        <w:t xml:space="preserve"> to improve employment for people released from prison</w:t>
      </w:r>
      <w:r w:rsidRPr="572FD09D" w:rsidR="4580F734">
        <w:rPr>
          <w:noProof w:val="0"/>
          <w:lang w:val="en-US"/>
        </w:rPr>
        <w:t>: systematic review and meta-analysis</w:t>
      </w:r>
      <w:r w:rsidRPr="572FD09D" w:rsidR="1CADA4FC">
        <w:rPr>
          <w:noProof w:val="0"/>
          <w:lang w:val="en-US"/>
        </w:rPr>
        <w:t xml:space="preserve">', </w:t>
      </w:r>
      <w:r w:rsidRPr="572FD09D" w:rsidR="1CADA4FC">
        <w:rPr>
          <w:i w:val="1"/>
          <w:iCs w:val="1"/>
          <w:noProof w:val="0"/>
          <w:lang w:val="en-US"/>
        </w:rPr>
        <w:t>Health and Justice</w:t>
      </w:r>
      <w:r w:rsidRPr="572FD09D" w:rsidR="1CADA4FC">
        <w:rPr>
          <w:i w:val="0"/>
          <w:iCs w:val="0"/>
          <w:noProof w:val="0"/>
          <w:lang w:val="en-US"/>
        </w:rPr>
        <w:t xml:space="preserve">, 11(17), pp. 35-43. Available at:  </w:t>
      </w:r>
      <w:hyperlink r:id="R9afc2d3d265a4031">
        <w:r w:rsidRPr="572FD09D" w:rsidR="39D4DF4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https://doi.org/10.1186/s40352-023-00217-w</w:t>
        </w:r>
      </w:hyperlink>
      <w:r w:rsidRPr="572FD09D" w:rsidR="39D4DF4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02BA0C42" w:rsidP="572FD09D" w:rsidRDefault="02BA0C42" w14:paraId="51DB5E47" w14:textId="5AE91CED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02BA0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Crisis (2020) </w:t>
      </w:r>
      <w:r w:rsidRPr="572FD09D" w:rsidR="02BA0C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Tackling Multiple Disadvantage: Final evaluation report</w:t>
      </w:r>
      <w:r w:rsidRPr="572FD09D" w:rsidR="02BA0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572FD09D" w:rsidR="436F40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 </w:t>
      </w:r>
      <w:hyperlink r:id="R85c2611f41be47a7">
        <w:r w:rsidRPr="572FD09D" w:rsidR="436F40A0">
          <w:rPr>
            <w:rStyle w:val="Hyperlink"/>
            <w:noProof w:val="0"/>
            <w:lang w:val="en-US"/>
          </w:rPr>
          <w:t>Tackling Multiple Disadvantage: Final evaluation report (2020) | Crisis | Together we will end homelessness</w:t>
        </w:r>
      </w:hyperlink>
      <w:r w:rsidRPr="572FD09D" w:rsidR="436F40A0">
        <w:rPr>
          <w:noProof w:val="0"/>
          <w:lang w:val="en-US"/>
        </w:rPr>
        <w:t xml:space="preserve"> (Accessed: 12 December 2024). </w:t>
      </w:r>
    </w:p>
    <w:p w:rsidR="10148511" w:rsidP="68014968" w:rsidRDefault="10148511" w14:paraId="4AEE80ED" w14:textId="7FA33F58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auto"/>
          <w:lang w:val="en-US"/>
        </w:rPr>
      </w:pP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Dominey, J., &amp; </w:t>
      </w: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Gelsthorpe</w:t>
      </w: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L. (2020) ‘Resettlement and the case for women’, </w:t>
      </w:r>
      <w:r w:rsidRPr="031DE2AC" w:rsidR="10148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Probation Journal</w:t>
      </w: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031DE2AC" w:rsidR="101485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67</w:t>
      </w:r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(4), 393-409. Available at: </w:t>
      </w:r>
      <w:hyperlink r:id="R623d2c3dfff84660">
        <w:r w:rsidRPr="031DE2AC" w:rsidR="1014851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https://doi.org/10.1177/0264550520939154</w:t>
        </w:r>
      </w:hyperlink>
      <w:r w:rsidRPr="031DE2AC" w:rsidR="10148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F228968" w:rsidP="031DE2AC" w:rsidRDefault="2F228968" w14:paraId="0933FF95" w14:textId="650F6426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Denny</w:t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M</w:t>
      </w:r>
      <w:r w:rsidRPr="7FDC6E22" w:rsidR="2C75AD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(2016) ‘Norway's Prison System: Investigating Recidivism and Reintegration’, </w:t>
      </w:r>
      <w:r w:rsidRPr="7FDC6E22" w:rsidR="2F22896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Bridges: A Journal of Student Research, </w:t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10(10</w:t>
      </w:r>
      <w:r w:rsidRPr="7FDC6E22" w:rsidR="240CC9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pp.</w:t>
      </w:r>
      <w:r w:rsidRPr="7FDC6E22" w:rsidR="240CC9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20-38</w:t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>
        <w:br/>
      </w:r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b86603dab3b844bd">
        <w:r w:rsidRPr="7FDC6E22" w:rsidR="2F22896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https://digitalcommons.coastal.edu/bridges/vol10/iss10/2</w:t>
        </w:r>
      </w:hyperlink>
      <w:r w:rsidRPr="7FDC6E22" w:rsidR="2F228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AE74A46" w:rsidP="73ACA71A" w:rsidRDefault="5AE74A46" w14:paraId="62AB5CE5" w14:textId="20D1F4B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Ellison, M., 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Szifris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K., Horan, R., &amp; Fox, C. (2017) ‘A Rapid Evidence Assessment of the effectiveness of prison education in reducing recidivism and increasing employment’, </w:t>
      </w:r>
      <w:r w:rsidRPr="73ACA71A" w:rsidR="5AE74A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Probation Journal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3ACA71A" w:rsidR="5AE74A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64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(2), </w:t>
      </w:r>
      <w:r w:rsidRPr="73ACA71A" w:rsidR="7E921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73ACA71A" w:rsidR="5AE7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108-128. </w:t>
      </w:r>
      <w:r w:rsidRPr="73ACA71A" w:rsidR="5D71D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</w:t>
      </w:r>
      <w:r w:rsidRPr="73ACA71A" w:rsidR="5D71D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at: </w:t>
      </w:r>
      <w:hyperlink r:id="R7b2006630db3448c">
        <w:r w:rsidRPr="73ACA71A" w:rsidR="5D71DF8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https://doi.org/10.1177/0264550517699290</w:t>
        </w:r>
      </w:hyperlink>
      <w:r w:rsidRPr="73ACA71A" w:rsidR="5D71DF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B51BE98" w:rsidP="7C8BE362" w:rsidRDefault="2B51BE98" w14:paraId="31038D2F" w14:textId="0312C94E">
      <w:pPr>
        <w:pStyle w:val="ListParagraph"/>
        <w:numPr>
          <w:ilvl w:val="0"/>
          <w:numId w:val="1"/>
        </w:numPr>
        <w:spacing w:line="360" w:lineRule="auto"/>
        <w:jc w:val="left"/>
        <w:rPr>
          <w:i w:val="0"/>
          <w:iCs w:val="0"/>
          <w:noProof w:val="0"/>
          <w:lang w:val="en-US"/>
        </w:rPr>
      </w:pPr>
      <w:r w:rsidRPr="7C8BE362" w:rsidR="2B51BE98">
        <w:rPr>
          <w:noProof w:val="0"/>
          <w:color w:val="auto"/>
          <w:lang w:val="en-US"/>
        </w:rPr>
        <w:t xml:space="preserve">Gannon, T.A., Olver, M.E., </w:t>
      </w:r>
      <w:r w:rsidRPr="7C8BE362" w:rsidR="2B51BE98">
        <w:rPr>
          <w:noProof w:val="0"/>
          <w:color w:val="auto"/>
          <w:lang w:val="en-US"/>
        </w:rPr>
        <w:t>Mallion</w:t>
      </w:r>
      <w:r w:rsidRPr="7C8BE362" w:rsidR="2B51BE98">
        <w:rPr>
          <w:noProof w:val="0"/>
          <w:color w:val="auto"/>
          <w:lang w:val="en-US"/>
        </w:rPr>
        <w:t>, J.S. and James, M. (2019) ‘</w:t>
      </w:r>
      <w:r w:rsidRPr="7C8BE362" w:rsidR="045133C5">
        <w:rPr>
          <w:noProof w:val="0"/>
          <w:color w:val="auto"/>
          <w:lang w:val="en-US"/>
        </w:rPr>
        <w:t>Does specialized psychological treatment for offending reduce</w:t>
      </w:r>
      <w:r w:rsidRPr="7C8BE362" w:rsidR="045133C5">
        <w:rPr>
          <w:noProof w:val="0"/>
          <w:color w:val="auto"/>
          <w:lang w:val="en-US"/>
        </w:rPr>
        <w:t xml:space="preserve">?  </w:t>
      </w:r>
      <w:r w:rsidRPr="7C8BE362" w:rsidR="045133C5">
        <w:rPr>
          <w:noProof w:val="0"/>
          <w:color w:val="auto"/>
          <w:lang w:val="en-US"/>
        </w:rPr>
        <w:t>A meta-analysis examining staff and program</w:t>
      </w:r>
      <w:r w:rsidRPr="7C8BE362" w:rsidR="351D61BC">
        <w:rPr>
          <w:noProof w:val="0"/>
          <w:color w:val="auto"/>
          <w:lang w:val="en-US"/>
        </w:rPr>
        <w:t xml:space="preserve"> variables as predictors of treatment effectiveness</w:t>
      </w:r>
      <w:r w:rsidRPr="7C8BE362" w:rsidR="351D61BC">
        <w:rPr>
          <w:noProof w:val="0"/>
          <w:color w:val="auto"/>
          <w:lang w:val="en-US"/>
        </w:rPr>
        <w:t>’,</w:t>
      </w:r>
      <w:r w:rsidRPr="7C8BE362" w:rsidR="351D61BC">
        <w:rPr>
          <w:noProof w:val="0"/>
          <w:color w:val="auto"/>
          <w:lang w:val="en-US"/>
        </w:rPr>
        <w:t xml:space="preserve"> </w:t>
      </w:r>
      <w:r w:rsidRPr="7C8BE362" w:rsidR="351D61BC">
        <w:rPr>
          <w:i w:val="1"/>
          <w:iCs w:val="1"/>
          <w:noProof w:val="0"/>
          <w:color w:val="auto"/>
          <w:lang w:val="en-US"/>
        </w:rPr>
        <w:t>Clinical Psychology Review</w:t>
      </w:r>
      <w:r w:rsidRPr="7C8BE362" w:rsidR="49DEDEDE">
        <w:rPr>
          <w:i w:val="0"/>
          <w:iCs w:val="0"/>
          <w:noProof w:val="0"/>
          <w:color w:val="auto"/>
          <w:lang w:val="en-US"/>
        </w:rPr>
        <w:t xml:space="preserve">, 73(1), </w:t>
      </w:r>
      <w:r w:rsidRPr="7C8BE362" w:rsidR="7AC3CB17">
        <w:rPr>
          <w:i w:val="0"/>
          <w:iCs w:val="0"/>
          <w:noProof w:val="0"/>
          <w:color w:val="auto"/>
          <w:lang w:val="en-US"/>
        </w:rPr>
        <w:t>pp. 10-31. Available at:</w:t>
      </w:r>
      <w:r w:rsidRPr="7C8BE362" w:rsidR="4D458A67">
        <w:rPr>
          <w:i w:val="0"/>
          <w:iCs w:val="0"/>
          <w:noProof w:val="0"/>
          <w:color w:val="auto"/>
          <w:lang w:val="en-US"/>
        </w:rPr>
        <w:t xml:space="preserve"> </w:t>
      </w:r>
      <w:r w:rsidRPr="7C8BE362" w:rsidR="7AC3CB17">
        <w:rPr>
          <w:i w:val="0"/>
          <w:iCs w:val="0"/>
          <w:noProof w:val="0"/>
          <w:lang w:val="en-US"/>
        </w:rPr>
        <w:t xml:space="preserve"> </w:t>
      </w:r>
      <w:hyperlink r:id="Re217ae6b4725489a">
        <w:r w:rsidRPr="7C8BE362" w:rsidR="7AC3CB17">
          <w:rPr>
            <w:rStyle w:val="Hyperlink"/>
            <w:i w:val="0"/>
            <w:iCs w:val="0"/>
            <w:noProof w:val="0"/>
            <w:lang w:val="en-US"/>
          </w:rPr>
          <w:t>https://www.sciencedirect.com/science/article/pii/S0272735818303295</w:t>
        </w:r>
      </w:hyperlink>
      <w:r w:rsidRPr="7C8BE362" w:rsidR="7AC3CB17">
        <w:rPr>
          <w:i w:val="0"/>
          <w:iCs w:val="0"/>
          <w:noProof w:val="0"/>
          <w:lang w:val="en-US"/>
        </w:rPr>
        <w:t xml:space="preserve"> </w:t>
      </w:r>
    </w:p>
    <w:p w:rsidR="389D65AF" w:rsidP="7C8BE362" w:rsidRDefault="389D65AF" w14:paraId="3EE7FF09" w14:textId="431A582F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389D65AF">
        <w:rPr>
          <w:i w:val="0"/>
          <w:iCs w:val="0"/>
          <w:noProof w:val="0"/>
          <w:lang w:val="en-US"/>
        </w:rPr>
        <w:t xml:space="preserve">Howard League (2024) </w:t>
      </w:r>
      <w:r w:rsidRPr="4F450FEF" w:rsidR="389D65AF">
        <w:rPr>
          <w:i w:val="1"/>
          <w:iCs w:val="1"/>
          <w:noProof w:val="0"/>
          <w:lang w:val="en-US"/>
        </w:rPr>
        <w:t xml:space="preserve">Why are prisons </w:t>
      </w:r>
      <w:r w:rsidRPr="4F450FEF" w:rsidR="389D65AF">
        <w:rPr>
          <w:i w:val="1"/>
          <w:iCs w:val="1"/>
          <w:noProof w:val="0"/>
          <w:lang w:val="en-US"/>
        </w:rPr>
        <w:t>overcrowded?</w:t>
      </w:r>
      <w:r w:rsidRPr="4F450FEF" w:rsidR="389D65AF">
        <w:rPr>
          <w:i w:val="0"/>
          <w:iCs w:val="0"/>
          <w:noProof w:val="0"/>
          <w:lang w:val="en-US"/>
        </w:rPr>
        <w:t>.</w:t>
      </w:r>
      <w:r w:rsidRPr="4F450FEF" w:rsidR="389D65AF">
        <w:rPr>
          <w:i w:val="0"/>
          <w:iCs w:val="0"/>
          <w:noProof w:val="0"/>
          <w:lang w:val="en-US"/>
        </w:rPr>
        <w:t xml:space="preserve"> Available at: </w:t>
      </w:r>
      <w:hyperlink r:id="R89343de6421643fd">
        <w:r w:rsidRPr="4F450FEF" w:rsidR="389D65AF">
          <w:rPr>
            <w:rStyle w:val="Hyperlink"/>
            <w:noProof w:val="0"/>
            <w:lang w:val="en-US"/>
          </w:rPr>
          <w:t>The Howard League | Why are prisons overcrowded?</w:t>
        </w:r>
      </w:hyperlink>
      <w:r w:rsidRPr="4F450FEF" w:rsidR="389D65AF">
        <w:rPr>
          <w:noProof w:val="0"/>
          <w:lang w:val="en-US"/>
        </w:rPr>
        <w:t xml:space="preserve"> (Accessed: 4 December 2024). </w:t>
      </w:r>
    </w:p>
    <w:p w:rsidR="2FFAA43F" w:rsidP="4E727067" w:rsidRDefault="2FFAA43F" w14:paraId="542E5955" w14:textId="52B19F70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2FFAA43F">
        <w:rPr>
          <w:noProof w:val="0"/>
          <w:lang w:val="en-US"/>
        </w:rPr>
        <w:t xml:space="preserve">Howard League (2023) </w:t>
      </w:r>
      <w:r w:rsidRPr="4F450FEF" w:rsidR="2FFAA43F">
        <w:rPr>
          <w:i w:val="1"/>
          <w:iCs w:val="1"/>
          <w:noProof w:val="0"/>
          <w:lang w:val="en-US"/>
        </w:rPr>
        <w:t>Recommendations for the government</w:t>
      </w:r>
      <w:r w:rsidRPr="4F450FEF" w:rsidR="2FFAA43F">
        <w:rPr>
          <w:i w:val="0"/>
          <w:iCs w:val="0"/>
          <w:noProof w:val="0"/>
          <w:lang w:val="en-US"/>
        </w:rPr>
        <w:t xml:space="preserve">. Available at: </w:t>
      </w:r>
      <w:hyperlink w:anchor=":~:text=The%20next%20government%20must%20act%20to%20safely%20reduce,lengths%20with%20the%20aim%20of%20reversing%20sentence%20inflation." r:id="R40fd9f58195f4b44">
        <w:r w:rsidRPr="4F450FEF" w:rsidR="2FFAA43F">
          <w:rPr>
            <w:rStyle w:val="Hyperlink"/>
            <w:noProof w:val="0"/>
            <w:lang w:val="en-US"/>
          </w:rPr>
          <w:t>The Howard League | Recommendations for the government</w:t>
        </w:r>
      </w:hyperlink>
      <w:r w:rsidRPr="4F450FEF" w:rsidR="2FFAA43F">
        <w:rPr>
          <w:noProof w:val="0"/>
          <w:lang w:val="en-US"/>
        </w:rPr>
        <w:t xml:space="preserve"> (Accessed: 8 December 2024). </w:t>
      </w:r>
    </w:p>
    <w:p w:rsidR="6DE028C6" w:rsidP="4F450FEF" w:rsidRDefault="6DE028C6" w14:paraId="49A13C9A" w14:textId="68401951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6DE028C6">
        <w:rPr>
          <w:noProof w:val="0"/>
          <w:lang w:val="en-US"/>
        </w:rPr>
        <w:t xml:space="preserve">Howard League (2016) </w:t>
      </w:r>
      <w:r w:rsidRPr="572FD09D" w:rsidR="6DE028C6">
        <w:rPr>
          <w:i w:val="1"/>
          <w:iCs w:val="1"/>
          <w:noProof w:val="0"/>
          <w:lang w:val="en-US"/>
        </w:rPr>
        <w:t xml:space="preserve">The reality of </w:t>
      </w:r>
      <w:r w:rsidRPr="572FD09D" w:rsidR="6DE028C6">
        <w:rPr>
          <w:i w:val="1"/>
          <w:iCs w:val="1"/>
          <w:noProof w:val="0"/>
          <w:lang w:val="en-US"/>
        </w:rPr>
        <w:t>short term</w:t>
      </w:r>
      <w:r w:rsidRPr="572FD09D" w:rsidR="6DE028C6">
        <w:rPr>
          <w:i w:val="1"/>
          <w:iCs w:val="1"/>
          <w:noProof w:val="0"/>
          <w:lang w:val="en-US"/>
        </w:rPr>
        <w:t xml:space="preserve"> prison sentences</w:t>
      </w:r>
      <w:r w:rsidRPr="572FD09D" w:rsidR="6DE028C6">
        <w:rPr>
          <w:i w:val="0"/>
          <w:iCs w:val="0"/>
          <w:noProof w:val="0"/>
          <w:lang w:val="en-US"/>
        </w:rPr>
        <w:t xml:space="preserve">. Available at: </w:t>
      </w:r>
      <w:hyperlink r:id="Rf6c96efd298c403e">
        <w:r w:rsidRPr="572FD09D" w:rsidR="7284D19D">
          <w:rPr>
            <w:rStyle w:val="Hyperlink"/>
            <w:noProof w:val="0"/>
            <w:lang w:val="en-US"/>
          </w:rPr>
          <w:t>No-Winners.pdf</w:t>
        </w:r>
      </w:hyperlink>
      <w:r w:rsidRPr="572FD09D" w:rsidR="7284D19D">
        <w:rPr>
          <w:noProof w:val="0"/>
          <w:lang w:val="en-US"/>
        </w:rPr>
        <w:t xml:space="preserve"> (Accessed: 12 December 2024). </w:t>
      </w:r>
    </w:p>
    <w:p w:rsidR="60E4B00E" w:rsidP="237D9676" w:rsidRDefault="60E4B00E" w14:paraId="1C7DEDEF" w14:textId="65325C11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715471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HM Inspectorate of Prisons (2022) </w:t>
      </w:r>
      <w:r w:rsidRPr="4F450FEF" w:rsidR="715471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lang w:val="en-US"/>
        </w:rPr>
        <w:t>Improving Resettlement Support for Prison Leavers: response to the Public Accounts Committee inquiry from His Majesty’s Inspectorate of Prisons</w:t>
      </w:r>
      <w:r w:rsidRPr="4F450FEF" w:rsidR="7592D7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lang w:val="en-US"/>
        </w:rPr>
        <w:t xml:space="preserve">. Available at: </w:t>
      </w:r>
      <w:hyperlink r:id="Rfc3214e6b5cd4fbc">
        <w:r w:rsidRPr="4F450FEF" w:rsidR="7592D7F5">
          <w:rPr>
            <w:rStyle w:val="Hyperlink"/>
            <w:noProof w:val="0"/>
            <w:lang w:val="en-US"/>
          </w:rPr>
          <w:t>Improving Resettlement Support for Prison Leavers: response to the Public Accounts Committee inquiry from His Majesty’s Inspectorate of Prisons – HM Inspectorate of Prisons</w:t>
        </w:r>
      </w:hyperlink>
      <w:r w:rsidRPr="4F450FEF" w:rsidR="7592D7F5">
        <w:rPr>
          <w:noProof w:val="0"/>
          <w:lang w:val="en-US"/>
        </w:rPr>
        <w:t xml:space="preserve"> (Accessed: 28 November 2024).</w:t>
      </w:r>
    </w:p>
    <w:p w:rsidR="2416FD93" w:rsidP="4F450FEF" w:rsidRDefault="2416FD93" w14:paraId="49B3FBA0" w14:textId="200E39AB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2416FD93">
        <w:rPr>
          <w:noProof w:val="0"/>
          <w:lang w:val="en-US"/>
        </w:rPr>
        <w:t xml:space="preserve">HM Inspectorate of Probation (2020) </w:t>
      </w:r>
      <w:r w:rsidRPr="4F450FEF" w:rsidR="2416FD93">
        <w:rPr>
          <w:i w:val="1"/>
          <w:iCs w:val="1"/>
          <w:noProof w:val="0"/>
          <w:lang w:val="en-US"/>
        </w:rPr>
        <w:t xml:space="preserve">Lack of housing </w:t>
      </w:r>
      <w:r w:rsidRPr="4F450FEF" w:rsidR="2416FD93">
        <w:rPr>
          <w:i w:val="1"/>
          <w:iCs w:val="1"/>
          <w:noProof w:val="0"/>
          <w:lang w:val="en-US"/>
        </w:rPr>
        <w:t>jeopardising</w:t>
      </w:r>
      <w:r w:rsidRPr="4F450FEF" w:rsidR="2416FD93">
        <w:rPr>
          <w:i w:val="1"/>
          <w:iCs w:val="1"/>
          <w:noProof w:val="0"/>
          <w:lang w:val="en-US"/>
        </w:rPr>
        <w:t xml:space="preserve"> public protection and rehabilitation of offenders</w:t>
      </w:r>
      <w:r w:rsidRPr="4F450FEF" w:rsidR="6B6B7AC5">
        <w:rPr>
          <w:i w:val="0"/>
          <w:iCs w:val="0"/>
          <w:noProof w:val="0"/>
          <w:lang w:val="en-US"/>
        </w:rPr>
        <w:t xml:space="preserve">. Available at: </w:t>
      </w:r>
      <w:hyperlink r:id="R4771fdab78634941">
        <w:r w:rsidRPr="4F450FEF" w:rsidR="6B6B7AC5">
          <w:rPr>
            <w:rStyle w:val="Hyperlink"/>
            <w:noProof w:val="0"/>
            <w:lang w:val="en-US"/>
          </w:rPr>
          <w:t>Lack of housing jeopardising public protection and rehabilitation of offenders</w:t>
        </w:r>
      </w:hyperlink>
      <w:r w:rsidRPr="4F450FEF" w:rsidR="6B6B7AC5">
        <w:rPr>
          <w:noProof w:val="0"/>
          <w:lang w:val="en-US"/>
        </w:rPr>
        <w:t xml:space="preserve"> (Accessed: 12 December 2024).</w:t>
      </w:r>
    </w:p>
    <w:p w:rsidR="27D72417" w:rsidP="4F450FEF" w:rsidRDefault="27D72417" w14:paraId="617FEDEB" w14:textId="25A2B2E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F450FEF" w:rsidR="27D72417">
        <w:rPr>
          <w:noProof w:val="0"/>
          <w:lang w:val="en-US"/>
        </w:rPr>
        <w:t xml:space="preserve">HM Inspectorate of Prisons (2019) </w:t>
      </w:r>
      <w:r w:rsidRPr="4F450FEF" w:rsidR="27D72417">
        <w:rPr>
          <w:i w:val="1"/>
          <w:iCs w:val="1"/>
          <w:noProof w:val="0"/>
          <w:lang w:val="en-US"/>
        </w:rPr>
        <w:t xml:space="preserve">Extended probation for short-term prisoners fails </w:t>
      </w:r>
      <w:r w:rsidRPr="4F450FEF" w:rsidR="27D72417">
        <w:rPr>
          <w:i w:val="1"/>
          <w:iCs w:val="1"/>
          <w:noProof w:val="0"/>
          <w:lang w:val="en-US"/>
        </w:rPr>
        <w:t>t</w:t>
      </w:r>
      <w:r w:rsidRPr="4F450FEF" w:rsidR="27D72417">
        <w:rPr>
          <w:i w:val="1"/>
          <w:iCs w:val="1"/>
          <w:noProof w:val="0"/>
          <w:lang w:val="en-US"/>
        </w:rPr>
        <w:t xml:space="preserve"> cut reoffending rates</w:t>
      </w:r>
      <w:r w:rsidRPr="4F450FEF" w:rsidR="27D72417">
        <w:rPr>
          <w:i w:val="0"/>
          <w:iCs w:val="0"/>
          <w:noProof w:val="0"/>
          <w:lang w:val="en-US"/>
        </w:rPr>
        <w:t xml:space="preserve">. Available at: </w:t>
      </w:r>
      <w:hyperlink r:id="R70d087264e554abf">
        <w:r w:rsidRPr="4F450FEF" w:rsidR="27D72417">
          <w:rPr>
            <w:rStyle w:val="Hyperlink"/>
            <w:noProof w:val="0"/>
            <w:lang w:val="en-US"/>
          </w:rPr>
          <w:t>Extended probation for short-term prisoners fails to cut reoffending rates</w:t>
        </w:r>
      </w:hyperlink>
      <w:r w:rsidRPr="4F450FEF" w:rsidR="27D72417">
        <w:rPr>
          <w:noProof w:val="0"/>
          <w:lang w:val="en-US"/>
        </w:rPr>
        <w:t xml:space="preserve"> (Accessed: 12 De</w:t>
      </w:r>
      <w:r w:rsidRPr="4F450FEF" w:rsidR="544A9FA1">
        <w:rPr>
          <w:noProof w:val="0"/>
          <w:lang w:val="en-US"/>
        </w:rPr>
        <w:t xml:space="preserve">cember 2024). </w:t>
      </w:r>
    </w:p>
    <w:p w:rsidR="10208C9A" w:rsidP="606182A3" w:rsidRDefault="10208C9A" w14:paraId="6EA03658" w14:textId="465379FD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606182A3" w:rsidR="10208C9A">
        <w:rPr>
          <w:noProof w:val="0"/>
          <w:lang w:val="en-US"/>
        </w:rPr>
        <w:t>Heirigs, M.H., Tatman, A.W., Richey, T., Loudon</w:t>
      </w:r>
      <w:r w:rsidRPr="606182A3" w:rsidR="29159D0D">
        <w:rPr>
          <w:noProof w:val="0"/>
          <w:lang w:val="en-US"/>
        </w:rPr>
        <w:t xml:space="preserve">, A. and Bell, H. (2020) </w:t>
      </w:r>
      <w:r w:rsidRPr="606182A3" w:rsidR="34D2D763">
        <w:rPr>
          <w:noProof w:val="0"/>
          <w:lang w:val="en-US"/>
        </w:rPr>
        <w:t>‘</w:t>
      </w:r>
      <w:r w:rsidRPr="606182A3" w:rsidR="29159D0D">
        <w:rPr>
          <w:i w:val="0"/>
          <w:iCs w:val="0"/>
          <w:noProof w:val="0"/>
          <w:lang w:val="en-US"/>
        </w:rPr>
        <w:t>Predicting Recidivism Using Adverse Childhood Experiences and the Level of Service Inve</w:t>
      </w:r>
      <w:r w:rsidRPr="606182A3" w:rsidR="3A3DE072">
        <w:rPr>
          <w:i w:val="0"/>
          <w:iCs w:val="0"/>
          <w:noProof w:val="0"/>
          <w:lang w:val="en-US"/>
        </w:rPr>
        <w:t>n</w:t>
      </w:r>
      <w:r w:rsidRPr="606182A3" w:rsidR="29159D0D">
        <w:rPr>
          <w:i w:val="0"/>
          <w:iCs w:val="0"/>
          <w:noProof w:val="0"/>
          <w:lang w:val="en-US"/>
        </w:rPr>
        <w:t>tory</w:t>
      </w:r>
      <w:r w:rsidRPr="606182A3" w:rsidR="089A91E7">
        <w:rPr>
          <w:i w:val="0"/>
          <w:iCs w:val="0"/>
          <w:noProof w:val="0"/>
          <w:lang w:val="en-US"/>
        </w:rPr>
        <w:t xml:space="preserve">’, </w:t>
      </w:r>
      <w:r w:rsidRPr="606182A3" w:rsidR="089A91E7">
        <w:rPr>
          <w:i w:val="1"/>
          <w:iCs w:val="1"/>
          <w:noProof w:val="0"/>
          <w:lang w:val="en-US"/>
        </w:rPr>
        <w:t>Justice Policy Journal</w:t>
      </w:r>
      <w:r w:rsidRPr="606182A3" w:rsidR="089A91E7">
        <w:rPr>
          <w:i w:val="0"/>
          <w:iCs w:val="0"/>
          <w:noProof w:val="0"/>
          <w:lang w:val="en-US"/>
        </w:rPr>
        <w:t>, 17(1), pp. 1-16. Available at:</w:t>
      </w:r>
      <w:r w:rsidRPr="606182A3" w:rsidR="13B6965F">
        <w:rPr>
          <w:i w:val="0"/>
          <w:iCs w:val="0"/>
          <w:noProof w:val="0"/>
          <w:lang w:val="en-US"/>
        </w:rPr>
        <w:t xml:space="preserve"> </w:t>
      </w:r>
      <w:hyperlink r:id="R2c7d1a6c62b14bfa">
        <w:r w:rsidRPr="606182A3" w:rsidR="13B6965F">
          <w:rPr>
            <w:rStyle w:val="Hyperlink"/>
            <w:noProof w:val="0"/>
            <w:lang w:val="en-US"/>
          </w:rPr>
          <w:t>Microsoft Word - predicting_recidivism_using_adverse_childhood_experiences.docx</w:t>
        </w:r>
      </w:hyperlink>
    </w:p>
    <w:p w:rsidR="76150A9D" w:rsidP="1CD4F0EE" w:rsidRDefault="76150A9D" w14:paraId="76B8633F" w14:textId="48C36C62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Harrington, R., Bailey, S., 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Chitsabesan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P., Kroll, L., Macdonald, W., Sneider, S., Kenning, C., Taylor, G., Byford, S. and Barrett, B. </w:t>
      </w:r>
      <w:r w:rsidRPr="4E727067" w:rsidR="4779C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2005</w:t>
      </w:r>
      <w:r w:rsidRPr="4E727067" w:rsidR="12BF6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E727067" w:rsidR="76150A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Mental health needs and effectiveness of provision for young offenders in custody and in the community</w:t>
      </w:r>
      <w:r w:rsidRPr="4E727067" w:rsidR="76150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London: Youth Justice Board.</w:t>
      </w:r>
    </w:p>
    <w:p w:rsidR="3407F8FE" w:rsidP="4E727067" w:rsidRDefault="3407F8FE" w14:paraId="716729AE" w14:textId="3B7A8C2B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E727067" w:rsidR="3407F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Institute for Government (2024) </w:t>
      </w:r>
      <w:r w:rsidRPr="4E727067" w:rsidR="3407F8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crisis in prisons</w:t>
      </w:r>
      <w:r w:rsidRPr="4E727067" w:rsidR="3407F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w:anchor="footnoteref97_bhto663" r:id="Rdac6c29982694a88">
        <w:r w:rsidRPr="4E727067" w:rsidR="756FC8EB">
          <w:rPr>
            <w:rStyle w:val="Hyperlink"/>
            <w:noProof w:val="0"/>
            <w:lang w:val="en-US"/>
          </w:rPr>
          <w:t>The crisis in prisons | Institute for Government</w:t>
        </w:r>
      </w:hyperlink>
      <w:r w:rsidRPr="4E727067" w:rsidR="756FC8EB">
        <w:rPr>
          <w:noProof w:val="0"/>
          <w:lang w:val="en-US"/>
        </w:rPr>
        <w:t xml:space="preserve"> (Accessed: 8 December 2024). </w:t>
      </w:r>
    </w:p>
    <w:p w:rsidR="232ACBC8" w:rsidP="68014968" w:rsidRDefault="232ACBC8" w14:paraId="0CD78D76" w14:textId="4DA88E44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auto"/>
          <w:lang w:val="en-US"/>
        </w:rPr>
      </w:pP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Kay, C. (2021). ‘The impact of policy change on prisoner resettlement and community integration: A case of disproportionate response</w:t>
      </w: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E727067" w:rsidR="232ACB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Critical Social Policy</w:t>
      </w: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E727067" w:rsidR="232ACB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41</w:t>
      </w:r>
      <w:r w:rsidRPr="4E727067" w:rsidR="232ACB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(2), 315-325</w:t>
      </w:r>
      <w:r w:rsidRPr="4E727067" w:rsidR="5B52E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E727067" w:rsidR="5B52E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</w:t>
      </w:r>
      <w:r w:rsidRPr="4E727067" w:rsidR="5B52E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at: </w:t>
      </w:r>
      <w:hyperlink r:id="R10fe96ac645541ad">
        <w:r w:rsidRPr="4E727067" w:rsidR="5B52EE5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https://doi.org/10.1177/0261018320957567</w:t>
        </w:r>
      </w:hyperlink>
      <w:r w:rsidRPr="4E727067" w:rsidR="5B52E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51C5C792" w:rsidP="4E727067" w:rsidRDefault="51C5C792" w14:paraId="44823340" w14:textId="1DB03C6D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606182A3" w:rsidR="67900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London Assembly (2023) A</w:t>
      </w:r>
      <w:r w:rsidRPr="606182A3" w:rsidR="679000F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second chance - barriers to work for people with criminal convictions</w:t>
      </w:r>
      <w:r w:rsidRPr="606182A3" w:rsidR="679000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c27730d5bf774317">
        <w:r w:rsidRPr="606182A3" w:rsidR="679000FE">
          <w:rPr>
            <w:rStyle w:val="Hyperlink"/>
            <w:noProof w:val="0"/>
            <w:lang w:val="en-US"/>
          </w:rPr>
          <w:t>A second chance – barriers to work for people with criminal convictions | London City Hall</w:t>
        </w:r>
      </w:hyperlink>
      <w:r w:rsidRPr="606182A3" w:rsidR="679000FE">
        <w:rPr>
          <w:noProof w:val="0"/>
          <w:lang w:val="en-US"/>
        </w:rPr>
        <w:t xml:space="preserve"> (</w:t>
      </w:r>
      <w:r w:rsidRPr="606182A3" w:rsidR="219F4E81">
        <w:rPr>
          <w:noProof w:val="0"/>
          <w:lang w:val="en-US"/>
        </w:rPr>
        <w:t>Accessed</w:t>
      </w:r>
      <w:r w:rsidRPr="606182A3" w:rsidR="679000FE">
        <w:rPr>
          <w:noProof w:val="0"/>
          <w:lang w:val="en-US"/>
        </w:rPr>
        <w:t>: 8 Decembe</w:t>
      </w:r>
      <w:r w:rsidRPr="606182A3" w:rsidR="093A0175">
        <w:rPr>
          <w:noProof w:val="0"/>
          <w:lang w:val="en-US"/>
        </w:rPr>
        <w:t xml:space="preserve">r 2024). </w:t>
      </w:r>
    </w:p>
    <w:p w:rsidR="1BA6F3A2" w:rsidP="606182A3" w:rsidRDefault="1BA6F3A2" w14:paraId="34C6AD43" w14:textId="4871EDD3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lang w:val="en-US"/>
        </w:rPr>
      </w:pP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LaCourse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A., Listwan, S. J., Reid, S., &amp; Hartman, J. L. (2019) </w:t>
      </w:r>
      <w:r w:rsidRPr="4F450FEF" w:rsidR="60845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Recidivism and Reentry: The Role of Individual Coping Styles</w:t>
      </w:r>
      <w:r w:rsidRPr="4F450FEF" w:rsidR="75047E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450FEF" w:rsidR="1BA6F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Crime &amp; Delinquency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450FEF" w:rsidR="1BA6F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65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(1), </w:t>
      </w:r>
      <w:r w:rsidRPr="4F450FEF" w:rsidR="15A3C7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46-68.</w:t>
      </w:r>
      <w:r w:rsidRPr="4F450FEF" w:rsidR="3BACF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</w:t>
      </w:r>
      <w:r w:rsidRPr="4F450FEF" w:rsidR="1BA6F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f0904287e5fe4549">
        <w:r w:rsidRPr="4F450FEF" w:rsidR="1BA6F3A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46FF8"/>
            <w:sz w:val="24"/>
            <w:szCs w:val="24"/>
            <w:u w:val="single"/>
            <w:lang w:val="en-US"/>
          </w:rPr>
          <w:t>https://doi.org/10.1177/0011128718790497</w:t>
        </w:r>
      </w:hyperlink>
    </w:p>
    <w:p w:rsidR="0CE51534" w:rsidP="72A9BCE6" w:rsidRDefault="0CE51534" w14:paraId="0F3BDB40" w14:textId="730AF57A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auto"/>
          <w:lang w:val="en-US"/>
        </w:rPr>
      </w:pPr>
      <w:r w:rsidRPr="72A9BCE6" w:rsidR="0CE51534">
        <w:rPr>
          <w:rFonts w:ascii="Arial" w:hAnsi="Arial" w:eastAsia="Arial" w:cs="Arial"/>
          <w:noProof w:val="0"/>
          <w:color w:val="auto"/>
          <w:lang w:val="en-US"/>
        </w:rPr>
        <w:t xml:space="preserve">Lipsey, M.W., Landenberger, N.A. and Wilson, S.J. (2007) 'Effects of cognitive-behavioral programs for criminal offenders', </w:t>
      </w:r>
      <w:r w:rsidRPr="72A9BCE6" w:rsidR="0CE51534">
        <w:rPr>
          <w:rFonts w:ascii="Arial" w:hAnsi="Arial" w:eastAsia="Arial" w:cs="Arial"/>
          <w:i w:val="1"/>
          <w:iCs w:val="1"/>
          <w:noProof w:val="0"/>
          <w:color w:val="auto"/>
          <w:lang w:val="en-US"/>
        </w:rPr>
        <w:t>Campbell Systematic Reviews</w:t>
      </w:r>
      <w:r w:rsidRPr="72A9BCE6" w:rsidR="0CE51534">
        <w:rPr>
          <w:rFonts w:ascii="Arial" w:hAnsi="Arial" w:eastAsia="Arial" w:cs="Arial"/>
          <w:noProof w:val="0"/>
          <w:color w:val="auto"/>
          <w:lang w:val="en-US"/>
        </w:rPr>
        <w:t xml:space="preserve"> 6(1), pp. 1-27. Available at:</w:t>
      </w:r>
      <w:r w:rsidRPr="72A9BCE6" w:rsidR="016F702A">
        <w:rPr>
          <w:rFonts w:ascii="Arial" w:hAnsi="Arial" w:eastAsia="Arial" w:cs="Arial"/>
          <w:noProof w:val="0"/>
          <w:color w:val="auto"/>
          <w:lang w:val="en-US"/>
        </w:rPr>
        <w:t xml:space="preserve"> </w:t>
      </w:r>
      <w:hyperlink r:id="R64355788815e4b0a">
        <w:r w:rsidRPr="72A9BCE6" w:rsidR="016F702A">
          <w:rPr>
            <w:rStyle w:val="Hyperlink"/>
            <w:rFonts w:ascii="Arial" w:hAnsi="Arial" w:eastAsia="Arial" w:cs="Arial"/>
            <w:noProof w:val="0"/>
            <w:lang w:val="en-US"/>
          </w:rPr>
          <w:t>https://doi.org/10.4073/csr.2007.6</w:t>
        </w:r>
      </w:hyperlink>
      <w:r w:rsidRPr="72A9BCE6" w:rsidR="016F702A">
        <w:rPr>
          <w:rFonts w:ascii="Arial" w:hAnsi="Arial" w:eastAsia="Arial" w:cs="Arial"/>
          <w:noProof w:val="0"/>
          <w:color w:val="auto"/>
          <w:lang w:val="en-US"/>
        </w:rPr>
        <w:t xml:space="preserve"> </w:t>
      </w:r>
    </w:p>
    <w:p w:rsidR="23E2D91C" w:rsidP="03BFD132" w:rsidRDefault="23E2D91C" w14:paraId="3CF6251E" w14:textId="3E41BB1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3BFD132" w:rsidR="23E2D91C">
        <w:rPr>
          <w:rFonts w:ascii="Arial" w:hAnsi="Arial" w:eastAsia="Arial" w:cs="Arial"/>
          <w:noProof w:val="0"/>
          <w:color w:val="auto"/>
          <w:lang w:val="en-US"/>
        </w:rPr>
        <w:t xml:space="preserve">Ministry of Justice (2024) </w:t>
      </w:r>
      <w:r w:rsidRPr="03BFD132" w:rsidR="23E2D91C">
        <w:rPr>
          <w:rFonts w:ascii="Arial" w:hAnsi="Arial" w:eastAsia="Arial" w:cs="Arial"/>
          <w:i w:val="1"/>
          <w:iCs w:val="1"/>
          <w:noProof w:val="0"/>
          <w:color w:val="auto"/>
          <w:lang w:val="en-US"/>
        </w:rPr>
        <w:t>Evaluation report: The impact of being sentenced with a community sentence treatment requirement (CSTR) on proven reoffending</w:t>
      </w:r>
      <w:r w:rsidRPr="03BFD132" w:rsidR="417C1DF3">
        <w:rPr>
          <w:rFonts w:ascii="Arial" w:hAnsi="Arial" w:eastAsia="Arial" w:cs="Arial"/>
          <w:i w:val="0"/>
          <w:iCs w:val="0"/>
          <w:noProof w:val="0"/>
          <w:color w:val="auto"/>
          <w:lang w:val="en-US"/>
        </w:rPr>
        <w:t xml:space="preserve">. Available at: </w:t>
      </w:r>
      <w:hyperlink r:id="R9ded8266becb45f9">
        <w:r w:rsidRPr="03BFD132" w:rsidR="417C1DF3">
          <w:rPr>
            <w:rStyle w:val="Hyperlink"/>
            <w:noProof w:val="0"/>
            <w:lang w:val="en-US"/>
          </w:rPr>
          <w:t>Evaluation report - The impact of being sentenced with a community sentence treatment requirement (CSTR) on proven reoffending</w:t>
        </w:r>
      </w:hyperlink>
      <w:r w:rsidRPr="03BFD132" w:rsidR="417C1DF3">
        <w:rPr>
          <w:noProof w:val="0"/>
          <w:lang w:val="en-US"/>
        </w:rPr>
        <w:t xml:space="preserve"> (Accessed: 29 </w:t>
      </w:r>
      <w:r w:rsidRPr="03BFD132" w:rsidR="417C1DF3">
        <w:rPr>
          <w:noProof w:val="0"/>
          <w:lang w:val="en-US"/>
        </w:rPr>
        <w:t>November</w:t>
      </w:r>
      <w:r w:rsidRPr="03BFD132" w:rsidR="417C1DF3">
        <w:rPr>
          <w:noProof w:val="0"/>
          <w:lang w:val="en-US"/>
        </w:rPr>
        <w:t xml:space="preserve"> 2024).</w:t>
      </w:r>
    </w:p>
    <w:p w:rsidR="30AB2C92" w:rsidP="4A80013F" w:rsidRDefault="30AB2C92" w14:paraId="6ED1EE51" w14:textId="130026E1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6A7F0AFE" w:rsidR="30AB2C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Ministry of Justice (2024) </w:t>
      </w:r>
      <w:r w:rsidRPr="6A7F0AFE" w:rsidR="30AB2C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Proven reoffending statistics: January to March 2022</w:t>
      </w:r>
      <w:r w:rsidRPr="6A7F0AFE" w:rsidR="30AB2C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e9aeb28404b94ba1">
        <w:r w:rsidRPr="6A7F0AFE" w:rsidR="37E0177C">
          <w:rPr>
            <w:rStyle w:val="Hyperlink"/>
            <w:noProof w:val="0"/>
            <w:lang w:val="en-US"/>
          </w:rPr>
          <w:t>Proven reoffending statistics: January to March 2022 - GOV.UK</w:t>
        </w:r>
      </w:hyperlink>
      <w:r w:rsidRPr="6A7F0AFE" w:rsidR="37E0177C">
        <w:rPr>
          <w:noProof w:val="0"/>
          <w:lang w:val="en-US"/>
        </w:rPr>
        <w:t xml:space="preserve"> (Accessed: 27 November 2024). </w:t>
      </w:r>
    </w:p>
    <w:p w:rsidR="0FDC7E22" w:rsidP="6A7F0AFE" w:rsidRDefault="0FDC7E22" w14:paraId="23FE3492" w14:textId="0FE8DE95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9EBD047" w:rsidR="0FDC7E22">
        <w:rPr>
          <w:noProof w:val="0"/>
          <w:lang w:val="en-US"/>
        </w:rPr>
        <w:t xml:space="preserve">Ministry of Justice (2023) </w:t>
      </w:r>
      <w:r w:rsidRPr="09EBD047" w:rsidR="0FDC7E22">
        <w:rPr>
          <w:i w:val="1"/>
          <w:iCs w:val="1"/>
          <w:noProof w:val="0"/>
          <w:lang w:val="en-US"/>
        </w:rPr>
        <w:t>Employing prisoners and ex-offenders.</w:t>
      </w:r>
      <w:r w:rsidRPr="09EBD047" w:rsidR="0FDC7E22">
        <w:rPr>
          <w:i w:val="0"/>
          <w:iCs w:val="0"/>
          <w:noProof w:val="0"/>
          <w:lang w:val="en-US"/>
        </w:rPr>
        <w:t xml:space="preserve"> Available at: </w:t>
      </w:r>
      <w:hyperlink r:id="R43241ea383fa449e">
        <w:r w:rsidRPr="09EBD047" w:rsidR="0FDC7E22">
          <w:rPr>
            <w:rStyle w:val="Hyperlink"/>
            <w:noProof w:val="0"/>
            <w:lang w:val="en-US"/>
          </w:rPr>
          <w:t>Employing prisoners and ex-offenders - GOV.UK</w:t>
        </w:r>
      </w:hyperlink>
      <w:r w:rsidRPr="09EBD047" w:rsidR="0FDC7E22">
        <w:rPr>
          <w:noProof w:val="0"/>
          <w:lang w:val="en-US"/>
        </w:rPr>
        <w:t xml:space="preserve"> (Accessed: 13 December 2024). </w:t>
      </w:r>
    </w:p>
    <w:p w:rsidR="60ECE04A" w:rsidP="09EBD047" w:rsidRDefault="60ECE04A" w14:paraId="7E5102F4" w14:textId="3EDA2676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9EBD047" w:rsidR="60ECE04A">
        <w:rPr>
          <w:noProof w:val="0"/>
          <w:lang w:val="en-US"/>
        </w:rPr>
        <w:t xml:space="preserve">Ministry of Justice (2022) </w:t>
      </w:r>
      <w:r w:rsidRPr="09EBD047" w:rsidR="60ECE04A">
        <w:rPr>
          <w:i w:val="1"/>
          <w:iCs w:val="1"/>
          <w:noProof w:val="0"/>
          <w:lang w:val="en-US"/>
        </w:rPr>
        <w:t>Guide to proven reoffending statistics</w:t>
      </w:r>
      <w:r w:rsidRPr="09EBD047" w:rsidR="17EDA4DD">
        <w:rPr>
          <w:i w:val="0"/>
          <w:iCs w:val="0"/>
          <w:noProof w:val="0"/>
          <w:lang w:val="en-US"/>
        </w:rPr>
        <w:t xml:space="preserve">. Available at: </w:t>
      </w:r>
      <w:hyperlink r:id="R9c8c405d4cc44b8c">
        <w:r w:rsidRPr="09EBD047" w:rsidR="17EDA4DD">
          <w:rPr>
            <w:rStyle w:val="Hyperlink"/>
            <w:noProof w:val="0"/>
            <w:lang w:val="en-US"/>
          </w:rPr>
          <w:t>Guide-to-proven-reoffending-Jul22_Final.pdf</w:t>
        </w:r>
      </w:hyperlink>
      <w:r w:rsidRPr="09EBD047" w:rsidR="17EDA4DD">
        <w:rPr>
          <w:noProof w:val="0"/>
          <w:lang w:val="en-US"/>
        </w:rPr>
        <w:t xml:space="preserve"> (Accessed: 23 December 2024). </w:t>
      </w:r>
    </w:p>
    <w:p w:rsidR="46B570F7" w:rsidP="68014968" w:rsidRDefault="46B570F7" w14:paraId="36C0E295" w14:textId="618D8099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9EBD047" w:rsidR="46B570F7">
        <w:rPr>
          <w:noProof w:val="0"/>
          <w:lang w:val="en-US"/>
        </w:rPr>
        <w:t xml:space="preserve">Ministry of Justice (2013) </w:t>
      </w:r>
      <w:r w:rsidRPr="09EBD047" w:rsidR="46B570F7">
        <w:rPr>
          <w:i w:val="1"/>
          <w:iCs w:val="1"/>
          <w:noProof w:val="0"/>
          <w:lang w:val="en-US"/>
        </w:rPr>
        <w:t xml:space="preserve">The factors </w:t>
      </w:r>
      <w:r w:rsidRPr="09EBD047" w:rsidR="4007E017">
        <w:rPr>
          <w:i w:val="1"/>
          <w:iCs w:val="1"/>
          <w:noProof w:val="0"/>
          <w:lang w:val="en-US"/>
        </w:rPr>
        <w:t>associated</w:t>
      </w:r>
      <w:r w:rsidRPr="09EBD047" w:rsidR="46B570F7">
        <w:rPr>
          <w:i w:val="1"/>
          <w:iCs w:val="1"/>
          <w:noProof w:val="0"/>
          <w:lang w:val="en-US"/>
        </w:rPr>
        <w:t xml:space="preserve"> with proven re-offending following release from prison: findings from Waves 1 </w:t>
      </w:r>
      <w:r w:rsidRPr="09EBD047" w:rsidR="1CD1B0E5">
        <w:rPr>
          <w:i w:val="1"/>
          <w:iCs w:val="1"/>
          <w:noProof w:val="0"/>
          <w:lang w:val="en-US"/>
        </w:rPr>
        <w:t>to 3 of SPCR</w:t>
      </w:r>
      <w:r w:rsidRPr="09EBD047" w:rsidR="1CD1B0E5">
        <w:rPr>
          <w:i w:val="0"/>
          <w:iCs w:val="0"/>
          <w:noProof w:val="0"/>
          <w:lang w:val="en-US"/>
        </w:rPr>
        <w:t xml:space="preserve">. Available at: </w:t>
      </w:r>
      <w:hyperlink r:id="R184af95d2e8a48ac">
        <w:r w:rsidRPr="09EBD047" w:rsidR="1CD1B0E5">
          <w:rPr>
            <w:rStyle w:val="Hyperlink"/>
            <w:noProof w:val="0"/>
            <w:lang w:val="en-US"/>
          </w:rPr>
          <w:t>The factors associated with proven re-offending following release from prison: findings from Waves 1 to 3 of SPCR</w:t>
        </w:r>
      </w:hyperlink>
      <w:r w:rsidRPr="09EBD047" w:rsidR="1CD1B0E5">
        <w:rPr>
          <w:noProof w:val="0"/>
          <w:lang w:val="en-US"/>
        </w:rPr>
        <w:t xml:space="preserve"> (Accessed: 28 November 2024). </w:t>
      </w:r>
    </w:p>
    <w:p w:rsidR="717B160E" w:rsidP="237D9676" w:rsidRDefault="717B160E" w14:paraId="11A22C2C" w14:textId="157867C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237D9676" w:rsidR="717B160E">
        <w:rPr>
          <w:noProof w:val="0"/>
          <w:lang w:val="en-US"/>
        </w:rPr>
        <w:t xml:space="preserve">Ministry of Justice (2012) </w:t>
      </w:r>
      <w:r w:rsidRPr="237D9676" w:rsidR="717B160E">
        <w:rPr>
          <w:i w:val="1"/>
          <w:iCs w:val="1"/>
          <w:noProof w:val="0"/>
          <w:lang w:val="en-US"/>
        </w:rPr>
        <w:t xml:space="preserve">Accommodation, </w:t>
      </w:r>
      <w:r w:rsidRPr="237D9676" w:rsidR="717B160E">
        <w:rPr>
          <w:i w:val="1"/>
          <w:iCs w:val="1"/>
          <w:noProof w:val="0"/>
          <w:lang w:val="en-US"/>
        </w:rPr>
        <w:t>homelessness</w:t>
      </w:r>
      <w:r w:rsidRPr="237D9676" w:rsidR="717B160E">
        <w:rPr>
          <w:i w:val="1"/>
          <w:iCs w:val="1"/>
          <w:noProof w:val="0"/>
          <w:lang w:val="en-US"/>
        </w:rPr>
        <w:t xml:space="preserve"> and reoffending of prisoners: Results from the Surveying Prisoner Crime Reduction (SPCR) survey</w:t>
      </w:r>
      <w:r w:rsidRPr="237D9676" w:rsidR="58FCB4DF">
        <w:rPr>
          <w:i w:val="0"/>
          <w:iCs w:val="0"/>
          <w:noProof w:val="0"/>
          <w:lang w:val="en-US"/>
        </w:rPr>
        <w:t xml:space="preserve">. Available at: </w:t>
      </w:r>
      <w:hyperlink r:id="Re0e65bc167834f08">
        <w:r w:rsidRPr="237D9676" w:rsidR="58FCB4DF">
          <w:rPr>
            <w:rStyle w:val="Hyperlink"/>
            <w:noProof w:val="0"/>
            <w:lang w:val="en-US"/>
          </w:rPr>
          <w:t>Accommodation, homelessness and reoffending of prisoners: Results from the Surveying Prisoner Crime Reduction (SPCR) survey</w:t>
        </w:r>
      </w:hyperlink>
      <w:r w:rsidRPr="237D9676" w:rsidR="58FCB4DF">
        <w:rPr>
          <w:noProof w:val="0"/>
          <w:lang w:val="en-US"/>
        </w:rPr>
        <w:t xml:space="preserve"> (Accessed: 28 November 2024). </w:t>
      </w:r>
    </w:p>
    <w:p w:rsidR="1BB995FD" w:rsidP="7FDC6E22" w:rsidRDefault="1BB995FD" w14:paraId="086D3DA4" w14:textId="0C32C0BB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DC6E22" w:rsidR="1BB99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McNeeley, S. (2023) ‘The effects of vocational education on recidivism and employment among individu</w:t>
      </w:r>
      <w:r w:rsidRPr="7FDC6E22" w:rsidR="472AD8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 released before and during the COVID-19 pandemic, </w:t>
      </w:r>
      <w:r w:rsidRPr="7FDC6E22" w:rsidR="472AD81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</w:t>
      </w:r>
      <w:r w:rsidRPr="7FDC6E22" w:rsidR="3927F4B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Offender Therapy and Comparative Criminology</w:t>
      </w:r>
      <w:r w:rsidRPr="7FDC6E22" w:rsidR="3927F4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67(15), pp. 1547-1564. </w:t>
      </w:r>
      <w:r w:rsidRPr="7FDC6E22" w:rsidR="37039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64d1857de7d4a69">
        <w:r w:rsidRPr="7FDC6E22" w:rsidR="3703992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https://doi.org/10.1177/0306624X2311598</w:t>
        </w:r>
      </w:hyperlink>
      <w:r w:rsidRPr="7FDC6E22" w:rsidR="37039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29CBC37" w:rsidP="7FDC6E22" w:rsidRDefault="229CBC37" w14:paraId="0CD616A4" w14:textId="4EE9E75E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Mastrobuoni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G. and 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Terlizzese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 (2022) ‘Leave the Door Open? Prison 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Condtions</w:t>
      </w:r>
      <w:r w:rsidRPr="7FDC6E22" w:rsidR="229CB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Recidi</w:t>
      </w:r>
      <w:r w:rsidRPr="7FDC6E22" w:rsidR="4441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vism</w:t>
      </w:r>
      <w:r w:rsidRPr="7FDC6E22" w:rsidR="4441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7FDC6E22" w:rsidR="4441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FDC6E22" w:rsidR="4441BF9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American Economic Journal</w:t>
      </w:r>
      <w:r w:rsidRPr="7FDC6E22" w:rsidR="4441B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14(4), pp. 200-233</w:t>
      </w:r>
      <w:r w:rsidRPr="7FDC6E22" w:rsidR="0C1B1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FDC6E22" w:rsidR="3B8EF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</w:t>
      </w:r>
      <w:r w:rsidRPr="7FDC6E22" w:rsidR="3B8EF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w:anchor=":~:text=We%20deal%20with%20the%20endogenous%20assignment%20of%20inmates,year%20reduces%20recidivism%20by%20around%206%20percentage%20points." r:id="R6a201947f1e442ee">
        <w:r w:rsidRPr="7FDC6E22" w:rsidR="3B8EF3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10.1257/app.20190038</w:t>
        </w:r>
      </w:hyperlink>
      <w:r w:rsidRPr="7FDC6E22" w:rsidR="3B8EF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lang w:val="en-US"/>
        </w:rPr>
        <w:t xml:space="preserve">  </w:t>
      </w:r>
    </w:p>
    <w:p w:rsidR="12B16C13" w:rsidP="031DE2AC" w:rsidRDefault="12B16C13" w14:paraId="16AF0F0A" w14:textId="5EB79707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031DE2AC" w:rsidR="12B16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National Bureau of Economic Research (2020) </w:t>
      </w:r>
      <w:r w:rsidRPr="031DE2AC" w:rsidR="12B16C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Benefits of Rehabilitation Incarceration</w:t>
      </w:r>
      <w:r w:rsidRPr="031DE2AC" w:rsidR="12B16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d1235d7c1c254571">
        <w:r w:rsidRPr="031DE2AC" w:rsidR="1A3D323D">
          <w:rPr>
            <w:rStyle w:val="Hyperlink"/>
            <w:noProof w:val="0"/>
            <w:lang w:val="en-US"/>
          </w:rPr>
          <w:t>The Benefits of Rehabilitative Incarceration | NBER</w:t>
        </w:r>
      </w:hyperlink>
      <w:r w:rsidRPr="031DE2AC" w:rsidR="1A3D323D">
        <w:rPr>
          <w:noProof w:val="0"/>
          <w:lang w:val="en-US"/>
        </w:rPr>
        <w:t xml:space="preserve"> (Accessed: 4 December 2024).  </w:t>
      </w:r>
    </w:p>
    <w:p w:rsidR="52451E3A" w:rsidP="4A80013F" w:rsidRDefault="52451E3A" w14:paraId="736FCEB1" w14:textId="07FAE656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237D9676" w:rsidR="52451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Ogilvie, J.M., </w:t>
      </w:r>
      <w:r w:rsidRPr="237D9676" w:rsidR="52451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Tzoumakis</w:t>
      </w:r>
      <w:r w:rsidRPr="237D9676" w:rsidR="52451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S., Thompson, C., Allard, T., Denni</w:t>
      </w:r>
      <w:r w:rsidRPr="237D9676" w:rsidR="24DAD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son, S., </w:t>
      </w:r>
      <w:r w:rsidRPr="237D9676" w:rsidR="24DAD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Kisely</w:t>
      </w:r>
      <w:r w:rsidRPr="237D9676" w:rsidR="24DAD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 and Stewart, A. (2023) </w:t>
      </w:r>
      <w:r w:rsidRPr="237D9676" w:rsidR="4D281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237D9676" w:rsidR="24DAD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</w:t>
      </w:r>
      <w:r w:rsidRPr="237D9676" w:rsidR="51BA4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chiatric illness and risk of reoffending: recurrent event analysis </w:t>
      </w:r>
      <w:r w:rsidRPr="237D9676" w:rsidR="01AC3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an </w:t>
      </w:r>
      <w:r w:rsidRPr="237D9676" w:rsidR="0309C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Australian</w:t>
      </w:r>
      <w:r w:rsidRPr="237D9676" w:rsidR="01AC3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birth cohort</w:t>
      </w:r>
      <w:r w:rsidRPr="237D9676" w:rsidR="7F6A3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’, </w:t>
      </w:r>
      <w:r w:rsidRPr="237D9676" w:rsidR="7F6A3F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BMC Psychiatry</w:t>
      </w:r>
      <w:r w:rsidRPr="237D9676" w:rsidR="7F6A3F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23(1), pp. </w:t>
      </w:r>
      <w:r w:rsidRPr="237D9676" w:rsidR="18833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10-26. Available at: </w:t>
      </w:r>
      <w:hyperlink r:id="R9e9512682b3942ce">
        <w:r w:rsidRPr="237D9676" w:rsidR="1883380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https://doi.org/10.1186/s12888-023-04839-0</w:t>
        </w:r>
      </w:hyperlink>
      <w:r w:rsidRPr="237D9676" w:rsidR="1883380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51A27B16" w:rsidP="237D9676" w:rsidRDefault="51A27B16" w14:paraId="1FCFCF2C" w14:textId="23768FD4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lang w:val="en-US"/>
        </w:rPr>
      </w:pPr>
      <w:r w:rsidRPr="4E727067" w:rsidR="51A27B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Parliament (2023) </w:t>
      </w:r>
      <w:r w:rsidRPr="4E727067" w:rsidR="51A27B1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Resettlement support for prison leaver</w:t>
      </w:r>
      <w:r w:rsidRPr="4E727067" w:rsidR="22A1A8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E727067" w:rsidR="22A1A8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Available at: </w:t>
      </w:r>
      <w:hyperlink r:id="Rc364a79e42a34788">
        <w:r w:rsidRPr="4E727067" w:rsidR="22A1A84B">
          <w:rPr>
            <w:rStyle w:val="Hyperlink"/>
            <w:rFonts w:ascii="Arial" w:hAnsi="Arial" w:eastAsia="Arial" w:cs="Arial"/>
            <w:noProof w:val="0"/>
            <w:lang w:val="en-US"/>
          </w:rPr>
          <w:t>Resettlement support for prison leavers - Committee of Public Accounts</w:t>
        </w:r>
      </w:hyperlink>
      <w:r w:rsidRPr="4E727067" w:rsidR="22A1A84B">
        <w:rPr>
          <w:rFonts w:ascii="Arial" w:hAnsi="Arial" w:eastAsia="Arial" w:cs="Arial"/>
          <w:noProof w:val="0"/>
          <w:lang w:val="en-US"/>
        </w:rPr>
        <w:t xml:space="preserve"> (Accessed: 28 November 2024). </w:t>
      </w:r>
    </w:p>
    <w:p w:rsidR="5BA0377F" w:rsidP="4E727067" w:rsidRDefault="5BA0377F" w14:paraId="204B6018" w14:textId="158DA58C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4E727067" w:rsidR="5BA0377F">
        <w:rPr>
          <w:rFonts w:ascii="Arial" w:hAnsi="Arial" w:eastAsia="Arial" w:cs="Arial"/>
          <w:noProof w:val="0"/>
          <w:lang w:val="en-US"/>
        </w:rPr>
        <w:t xml:space="preserve">Parliament (2023) </w:t>
      </w:r>
      <w:r w:rsidRPr="4E727067" w:rsidR="5BA0377F">
        <w:rPr>
          <w:rFonts w:ascii="Arial" w:hAnsi="Arial" w:eastAsia="Arial" w:cs="Arial"/>
          <w:i w:val="1"/>
          <w:iCs w:val="1"/>
          <w:noProof w:val="0"/>
          <w:lang w:val="en-US"/>
        </w:rPr>
        <w:t>The use of short prison sentences in England and Wales</w:t>
      </w:r>
      <w:r w:rsidRPr="4E727067" w:rsidR="244AC0BA">
        <w:rPr>
          <w:rFonts w:ascii="Arial" w:hAnsi="Arial" w:eastAsia="Arial" w:cs="Arial"/>
          <w:i w:val="0"/>
          <w:iCs w:val="0"/>
          <w:noProof w:val="0"/>
          <w:lang w:val="en-US"/>
        </w:rPr>
        <w:t xml:space="preserve">. Available at: </w:t>
      </w:r>
      <w:hyperlink r:id="R3dc4d053f92c4fc0">
        <w:r w:rsidRPr="4E727067" w:rsidR="244AC0BA">
          <w:rPr>
            <w:rStyle w:val="Hyperlink"/>
            <w:noProof w:val="0"/>
            <w:lang w:val="en-US"/>
          </w:rPr>
          <w:t>The use of short prison sentences in England and Wales - POST</w:t>
        </w:r>
      </w:hyperlink>
      <w:r w:rsidRPr="4E727067" w:rsidR="244AC0BA">
        <w:rPr>
          <w:noProof w:val="0"/>
          <w:lang w:val="en-US"/>
        </w:rPr>
        <w:t xml:space="preserve"> (Accessed: 8 December 2024). </w:t>
      </w:r>
    </w:p>
    <w:p w:rsidR="11873D34" w:rsidP="031DE2AC" w:rsidRDefault="11873D34" w14:paraId="441F8420" w14:textId="39D0235F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11873D34">
        <w:rPr>
          <w:rFonts w:ascii="Arial" w:hAnsi="Arial" w:eastAsia="Arial" w:cs="Arial"/>
          <w:noProof w:val="0"/>
          <w:lang w:val="en-US"/>
        </w:rPr>
        <w:t xml:space="preserve">Parliament (2017) </w:t>
      </w:r>
      <w:r w:rsidRPr="572FD09D" w:rsidR="11873D34">
        <w:rPr>
          <w:rFonts w:ascii="Arial" w:hAnsi="Arial" w:eastAsia="Arial" w:cs="Arial"/>
          <w:i w:val="1"/>
          <w:iCs w:val="1"/>
          <w:noProof w:val="0"/>
          <w:lang w:val="en-US"/>
        </w:rPr>
        <w:t xml:space="preserve">Prisons Statistics, </w:t>
      </w:r>
      <w:r w:rsidRPr="572FD09D" w:rsidR="11873D34">
        <w:rPr>
          <w:rFonts w:ascii="Arial" w:hAnsi="Arial" w:eastAsia="Arial" w:cs="Arial"/>
          <w:i w:val="1"/>
          <w:iCs w:val="1"/>
          <w:noProof w:val="0"/>
          <w:lang w:val="en-US"/>
        </w:rPr>
        <w:t>England</w:t>
      </w:r>
      <w:r w:rsidRPr="572FD09D" w:rsidR="11873D34">
        <w:rPr>
          <w:rFonts w:ascii="Arial" w:hAnsi="Arial" w:eastAsia="Arial" w:cs="Arial"/>
          <w:i w:val="1"/>
          <w:iCs w:val="1"/>
          <w:noProof w:val="0"/>
          <w:lang w:val="en-US"/>
        </w:rPr>
        <w:t xml:space="preserve"> and Wales</w:t>
      </w:r>
      <w:r w:rsidRPr="572FD09D" w:rsidR="11873D34">
        <w:rPr>
          <w:rFonts w:ascii="Arial" w:hAnsi="Arial" w:eastAsia="Arial" w:cs="Arial"/>
          <w:i w:val="0"/>
          <w:iCs w:val="0"/>
          <w:noProof w:val="0"/>
          <w:lang w:val="en-US"/>
        </w:rPr>
        <w:t xml:space="preserve">. Available at: </w:t>
      </w:r>
      <w:hyperlink r:id="R05d200b0b5ed446e">
        <w:r w:rsidRPr="572FD09D" w:rsidR="11873D34">
          <w:rPr>
            <w:rStyle w:val="Hyperlink"/>
            <w:noProof w:val="0"/>
            <w:lang w:val="en-US"/>
          </w:rPr>
          <w:t>Prisons Statistics, England and Wales</w:t>
        </w:r>
      </w:hyperlink>
      <w:r w:rsidRPr="572FD09D" w:rsidR="11873D34">
        <w:rPr>
          <w:noProof w:val="0"/>
          <w:lang w:val="en-US"/>
        </w:rPr>
        <w:t xml:space="preserve"> (Accessed: 4 December </w:t>
      </w:r>
      <w:r w:rsidRPr="572FD09D" w:rsidR="6880F0E6">
        <w:rPr>
          <w:noProof w:val="0"/>
          <w:lang w:val="en-US"/>
        </w:rPr>
        <w:t xml:space="preserve">2024). </w:t>
      </w:r>
    </w:p>
    <w:p w:rsidR="1B984D7C" w:rsidP="572FD09D" w:rsidRDefault="1B984D7C" w14:paraId="291EDEC8" w14:textId="477C225F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572FD09D" w:rsidR="1B984D7C">
        <w:rPr>
          <w:noProof w:val="0"/>
          <w:lang w:val="en-US"/>
        </w:rPr>
        <w:t xml:space="preserve">Prison Reform Trust </w:t>
      </w:r>
      <w:r w:rsidRPr="572FD09D" w:rsidR="17FCA0BA">
        <w:rPr>
          <w:noProof w:val="0"/>
          <w:lang w:val="en-US"/>
        </w:rPr>
        <w:t xml:space="preserve">(2013) </w:t>
      </w:r>
      <w:r w:rsidRPr="572FD09D" w:rsidR="17FCA0BA">
        <w:rPr>
          <w:i w:val="1"/>
          <w:iCs w:val="1"/>
          <w:noProof w:val="0"/>
          <w:lang w:val="en-US"/>
        </w:rPr>
        <w:t>Most prisons are overcrowded</w:t>
      </w:r>
      <w:r w:rsidRPr="572FD09D" w:rsidR="17FCA0BA">
        <w:rPr>
          <w:i w:val="0"/>
          <w:iCs w:val="0"/>
          <w:noProof w:val="0"/>
          <w:lang w:val="en-US"/>
        </w:rPr>
        <w:t xml:space="preserve">. Available at: </w:t>
      </w:r>
      <w:hyperlink r:id="Rf375fbb36f4249dc">
        <w:r w:rsidRPr="572FD09D" w:rsidR="17FCA0BA">
          <w:rPr>
            <w:rStyle w:val="Hyperlink"/>
            <w:noProof w:val="0"/>
            <w:lang w:val="en-US"/>
          </w:rPr>
          <w:t>Most prisons are overcrowded | Prison Reform Trust</w:t>
        </w:r>
      </w:hyperlink>
      <w:r w:rsidRPr="572FD09D" w:rsidR="17FCA0BA">
        <w:rPr>
          <w:noProof w:val="0"/>
          <w:lang w:val="en-US"/>
        </w:rPr>
        <w:t xml:space="preserve"> (Accessed: 12 December 2024).</w:t>
      </w:r>
    </w:p>
    <w:p w:rsidR="27281845" w:rsidP="6ACF190C" w:rsidRDefault="27281845" w14:paraId="074C051D" w14:textId="6FBE92C2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color w:val="auto"/>
          <w:lang w:val="en-US"/>
        </w:rPr>
      </w:pP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Rowe, M., 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Amankwaa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A., Biddle, P. </w:t>
      </w:r>
      <w:r w:rsidRPr="175CE6A7" w:rsidR="4E76BB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Bengtsson, L. (2024). </w:t>
      </w:r>
      <w:r w:rsidRPr="175CE6A7" w:rsidR="4ED96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Streamlining out-of-court disposals: Assessing the impact on reoffending and police practice</w:t>
      </w:r>
      <w:r w:rsidRPr="175CE6A7" w:rsidR="4A77A4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75CE6A7" w:rsidR="272818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Criminology &amp; Criminal Justice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175CE6A7" w:rsidR="272818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24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(1), </w:t>
      </w:r>
      <w:r w:rsidRPr="175CE6A7" w:rsidR="28449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175CE6A7" w:rsidR="272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204-225. Available at: </w:t>
      </w:r>
      <w:hyperlink r:id="R85fa4ba7e26241d5">
        <w:r w:rsidRPr="175CE6A7" w:rsidR="633D3ED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https://doi.org/10.1177/17488958221087492</w:t>
        </w:r>
      </w:hyperlink>
      <w:r w:rsidRPr="175CE6A7" w:rsidR="633D3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E8731F1" w:rsidP="175CE6A7" w:rsidRDefault="1E8731F1" w14:paraId="54FDD3B6" w14:textId="31B35A9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lang w:val="en-US"/>
        </w:rPr>
      </w:pP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Ramakers, A., 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Nieuwbeerta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P., Van 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Wilsem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J., &amp; 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Dirkzwager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A. (2017) ‘Not Just Any Job Will Do: A Study on Employment Characteristics and Recidivism Risks After Release’, </w:t>
      </w:r>
      <w:r w:rsidRPr="4F450FEF" w:rsidR="1E8731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International Journal of Offender Therapy and Comparative Criminology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450FEF" w:rsidR="1E8731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61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(16), pp. 1795-1818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 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 at:</w:t>
      </w:r>
      <w:r w:rsidRPr="4F450FEF" w:rsidR="1E873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8674fe3334954101">
        <w:r w:rsidRPr="4F450FEF" w:rsidR="1E8731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46FF8"/>
            <w:sz w:val="24"/>
            <w:szCs w:val="24"/>
            <w:u w:val="single"/>
            <w:lang w:val="en-US"/>
          </w:rPr>
          <w:t>https://doi.org/10.1177/0306624X16636141</w:t>
        </w:r>
      </w:hyperlink>
    </w:p>
    <w:p w:rsidR="102FE668" w:rsidP="1CD4F0EE" w:rsidRDefault="102FE668" w14:paraId="7802E7D3" w14:textId="55959513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1CD4F0EE" w:rsidR="102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Stickle, </w:t>
      </w:r>
      <w:r w:rsidRPr="1CD4F0EE" w:rsidR="102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B.</w:t>
      </w:r>
      <w:r w:rsidRPr="1CD4F0EE" w:rsidR="102FE6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Schuster (2023) ‘Are Schools in Prison Worth </w:t>
      </w:r>
      <w:r w:rsidRPr="1CD4F0EE" w:rsidR="5A7A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it? The Effects and Economic Returns of Prison Education</w:t>
      </w:r>
      <w:r w:rsidRPr="1CD4F0EE" w:rsidR="5A7A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1CD4F0EE" w:rsidR="5A7A2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D4F0EE" w:rsidR="3E8DBC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American Journal of Criminal Justice</w:t>
      </w:r>
      <w:r w:rsidRPr="1CD4F0EE" w:rsidR="12B41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48(1), pp. 1263-1294. </w:t>
      </w:r>
      <w:r w:rsidRPr="1CD4F0EE" w:rsidR="7FFD6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</w:t>
      </w:r>
      <w:r w:rsidRPr="1CD4F0EE" w:rsidR="12B41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at:</w:t>
      </w:r>
      <w:r w:rsidRPr="1CD4F0EE" w:rsidR="12B415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69cc1a31ea924235">
        <w:r w:rsidRPr="1CD4F0EE" w:rsidR="4BF6A8B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https://doi.org/10.1007/s12103-023-09747-3</w:t>
        </w:r>
      </w:hyperlink>
      <w:r w:rsidRPr="1CD4F0EE" w:rsidR="4BF6A8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72F1A0B3" w:rsidP="1CD4F0EE" w:rsidRDefault="72F1A0B3" w14:paraId="5E9CD724" w14:textId="0C900ED3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lang w:val="en-US"/>
        </w:rPr>
      </w:pP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Smith, M. J., Parham, B., Mitchell, J., 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Blajeski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S., Harrington, M., Ross, B., Johnson, J., Brydon, D. M., Johnson, J. E., Cuddeback, G. S., Smith, J. D., Bell, M. D., Mcgeorge, R., Kaminski, K., Suganuma, A. </w:t>
      </w:r>
      <w:r w:rsidRPr="1CD4F0EE" w:rsidR="0D62F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Kubiak, S. (2023) </w:t>
      </w:r>
      <w:r w:rsidRPr="1CD4F0EE" w:rsidR="7B2E54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Virtual reality job interview training for adults receiving prison-based employment services: A randomized controlled feasibility and initial effectiveness trial</w:t>
      </w:r>
      <w:r w:rsidRPr="1CD4F0EE" w:rsidR="643CA5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CD4F0EE" w:rsidR="72F1A0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Criminal Justice and Behavior, 50</w:t>
      </w:r>
      <w:r w:rsidRPr="1CD4F0EE" w:rsidR="72F1A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(2), pp. 272-293</w:t>
      </w:r>
      <w:r w:rsidRPr="1CD4F0EE" w:rsidR="37A58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Available at:</w:t>
      </w:r>
      <w:r w:rsidRPr="1CD4F0EE" w:rsidR="37A58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r:id="Rff1f41eccd92435c">
        <w:r w:rsidRPr="1CD4F0EE" w:rsidR="37A58B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https://doi.org/10.1177/00938548221081447</w:t>
        </w:r>
      </w:hyperlink>
      <w:r w:rsidRPr="1CD4F0EE" w:rsidR="37A58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1A18A5F2" w:rsidP="68014968" w:rsidRDefault="1A18A5F2" w14:paraId="434307D8" w14:textId="6FCF981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8014968" w:rsidR="4C20D1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Stubbs, C. and Hart, A. </w:t>
      </w:r>
      <w:r w:rsidRPr="68014968" w:rsidR="038C9C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(2020) ‘</w:t>
      </w:r>
      <w:r w:rsidRPr="68014968" w:rsidR="3632D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Resilience to reoffending: Practice considerations for psychological therapies supporting young men to overcome adversity’, </w:t>
      </w:r>
      <w:r w:rsidRPr="68014968" w:rsidR="7D0972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Counselling and Psychotherapy Research</w:t>
      </w:r>
      <w:r w:rsidRPr="68014968" w:rsidR="7D0972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014968" w:rsidR="7EC06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20(4), pp. 591-604. Available at:</w:t>
      </w:r>
      <w:r w:rsidRPr="68014968" w:rsidR="7EC06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r:id="R8d2e7d89a0614377">
        <w:r w:rsidRPr="68014968" w:rsidR="6249588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https://doi.org/10.1002/capr.12350</w:t>
        </w:r>
      </w:hyperlink>
      <w:r w:rsidRPr="68014968" w:rsidR="62495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2AA7ED15" w:rsidP="5D351C3F" w:rsidRDefault="2AA7ED15" w14:paraId="551B58E3" w14:textId="779A0D79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Smith,</w:t>
      </w:r>
      <w:r w:rsidRPr="606182A3" w:rsidR="2C499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I. and</w:t>
      </w:r>
      <w:r w:rsidRPr="606182A3" w:rsidR="40DCE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McCarthy,</w:t>
      </w:r>
      <w:r w:rsidRPr="606182A3" w:rsidR="5AB634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D.J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06182A3" w:rsidR="071D2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(2017) ‘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Effects of Prisoner Attachment to Family on Re-entry Outcomes: A Longitudinal Assessment</w:t>
      </w:r>
      <w:r w:rsidRPr="606182A3" w:rsidR="7EB6A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606182A3" w:rsidR="224747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The British Journal of Criminology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57</w:t>
      </w:r>
      <w:r w:rsidRPr="606182A3" w:rsidR="3D3B4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</w:t>
      </w:r>
      <w:r w:rsidRPr="606182A3" w:rsidR="5B7FDE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), pp.</w:t>
      </w:r>
      <w:r w:rsidRPr="606182A3" w:rsidR="3D619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463–482</w:t>
      </w:r>
      <w:r w:rsidRPr="606182A3" w:rsidR="044F8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Available at:</w:t>
      </w:r>
      <w:r w:rsidRPr="606182A3" w:rsidR="22474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b2a21e31eb084b3a">
        <w:r w:rsidRPr="606182A3" w:rsidR="224747F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FB7"/>
            <w:sz w:val="24"/>
            <w:szCs w:val="24"/>
            <w:u w:val="none"/>
            <w:lang w:val="en-US"/>
          </w:rPr>
          <w:t>https://doi.org/10.1093/bjc/azv129</w:t>
        </w:r>
      </w:hyperlink>
    </w:p>
    <w:p w:rsidR="6DA80894" w:rsidP="7E4A1E2A" w:rsidRDefault="6DA80894" w14:paraId="1A6BF4FD" w14:textId="48152C7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7E4A1E2A" w:rsidR="6DA80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UK Drug Policy Commission (2008) </w:t>
      </w:r>
      <w:r w:rsidRPr="7E4A1E2A" w:rsidR="4DE092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Reducing Drug Use, Reducing Reoffending</w:t>
      </w:r>
      <w:r w:rsidRPr="7E4A1E2A" w:rsidR="4DE09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  <w:r w:rsidRPr="7E4A1E2A" w:rsidR="72C08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7E4A1E2A" w:rsidR="72C08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Available</w:t>
      </w:r>
      <w:r w:rsidRPr="7E4A1E2A" w:rsidR="72C08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at: </w:t>
      </w:r>
      <w:r w:rsidRPr="7E4A1E2A" w:rsidR="4DE09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hyperlink w:anchor=":~:text=There%20is%20strong%20evidence%20that%20drug%20treatment%20can,at%20least%20as%20effective%20as%20non-CJS%20%E2%80%98voluntary%E2%80%99%20referrals." r:id="Rb5b3fa69136b4db7">
        <w:r w:rsidRPr="7E4A1E2A" w:rsidR="4DE092F2">
          <w:rPr>
            <w:rStyle w:val="Hyperlink"/>
            <w:noProof w:val="0"/>
            <w:lang w:val="en-US"/>
          </w:rPr>
          <w:t>https://www.ukdpc.org.uk/wp-content/uploads/Policy%20report%20-%20Reducing%20drug%20use,%20reducing%20reoffending%20(summary).pdf</w:t>
        </w:r>
      </w:hyperlink>
      <w:r w:rsidRPr="7E4A1E2A" w:rsidR="4DE09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(Accessed: 23 November 2024).  </w:t>
      </w:r>
    </w:p>
    <w:p w:rsidR="2D63A630" w:rsidP="73ACA71A" w:rsidRDefault="2D63A630" w14:paraId="4BBCDBF5" w14:textId="24399902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Uggen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C. </w:t>
      </w:r>
      <w:r w:rsidRPr="251C203A" w:rsidR="77745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Staff, J. (2001). </w:t>
      </w:r>
      <w:r w:rsidRPr="251C203A" w:rsidR="302CA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Work as a turning point for criminal offenders</w:t>
      </w:r>
      <w:r w:rsidRPr="251C203A" w:rsidR="10D3B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’,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51C203A" w:rsidR="2D63A6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Corrections Management Quarterly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5</w:t>
      </w:r>
      <w:r w:rsidRPr="251C203A" w:rsidR="6724F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(1)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51C203A" w:rsidR="36755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pp. </w:t>
      </w:r>
      <w:r w:rsidRPr="251C203A" w:rsidR="2D63A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1–16.</w:t>
      </w:r>
      <w:r w:rsidRPr="251C203A" w:rsidR="13ABA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 </w:t>
      </w:r>
      <w:hyperlink r:id="R5145047e239a41df">
        <w:r w:rsidRPr="251C203A" w:rsidR="13ABABAB">
          <w:rPr>
            <w:rStyle w:val="Hyperlink"/>
            <w:noProof w:val="0"/>
            <w:lang w:val="en-US"/>
          </w:rPr>
          <w:t>*01-Uggen.1-16</w:t>
        </w:r>
      </w:hyperlink>
      <w:r w:rsidRPr="251C203A" w:rsidR="13ABABAB">
        <w:rPr>
          <w:noProof w:val="0"/>
          <w:lang w:val="en-US"/>
        </w:rPr>
        <w:t xml:space="preserve"> </w:t>
      </w:r>
    </w:p>
    <w:p w:rsidR="1DBA8500" w:rsidP="251C203A" w:rsidRDefault="1DBA8500" w14:paraId="0B617344" w14:textId="0A0205AA">
      <w:pPr>
        <w:pStyle w:val="ListParagraph"/>
        <w:numPr>
          <w:ilvl w:val="0"/>
          <w:numId w:val="1"/>
        </w:numPr>
        <w:spacing w:line="360" w:lineRule="auto"/>
        <w:jc w:val="left"/>
        <w:rPr>
          <w:noProof w:val="0"/>
          <w:lang w:val="en-US"/>
        </w:rPr>
      </w:pPr>
      <w:r w:rsidRPr="251C203A" w:rsidR="1DBA8500">
        <w:rPr>
          <w:noProof w:val="0"/>
          <w:lang w:val="en-US"/>
        </w:rPr>
        <w:t>Welsh Government (2024)</w:t>
      </w:r>
      <w:r w:rsidRPr="251C203A" w:rsidR="5BDAB345">
        <w:rPr>
          <w:noProof w:val="0"/>
          <w:lang w:val="en-US"/>
        </w:rPr>
        <w:t xml:space="preserve"> </w:t>
      </w:r>
      <w:r w:rsidRPr="251C203A" w:rsidR="5BDAB345">
        <w:rPr>
          <w:i w:val="1"/>
          <w:iCs w:val="1"/>
          <w:noProof w:val="0"/>
          <w:lang w:val="en-US"/>
        </w:rPr>
        <w:t>Better Learning, Better Chances: prison learning and skills provision</w:t>
      </w:r>
      <w:r w:rsidRPr="251C203A" w:rsidR="5367A7DB">
        <w:rPr>
          <w:i w:val="0"/>
          <w:iCs w:val="0"/>
          <w:noProof w:val="0"/>
          <w:lang w:val="en-US"/>
        </w:rPr>
        <w:t xml:space="preserve">. Available at: </w:t>
      </w:r>
      <w:hyperlink w:anchor=":~:text=The%20Wales%20Reducing%20Reoffending%20Plan%202022%20to%202025,gain%20independence%20and%20contribute%20to%20the%20wider%20society." r:id="Ra1151b5a8e074138">
        <w:r w:rsidRPr="251C203A" w:rsidR="5367A7DB">
          <w:rPr>
            <w:rStyle w:val="Hyperlink"/>
            <w:noProof w:val="0"/>
            <w:lang w:val="en-US"/>
          </w:rPr>
          <w:t>Better Learning, Better Chances: prison learning and skills provision [HTML] | GOV.WALES</w:t>
        </w:r>
      </w:hyperlink>
      <w:r w:rsidRPr="251C203A" w:rsidR="5367A7DB">
        <w:rPr>
          <w:noProof w:val="0"/>
          <w:lang w:val="en-US"/>
        </w:rPr>
        <w:t xml:space="preserve"> (Accessed: 23 November 2024). </w:t>
      </w:r>
    </w:p>
    <w:p w:rsidR="1D9B9332" w:rsidP="58E834B6" w:rsidRDefault="1D9B9332" w14:paraId="6BA258D6" w14:textId="651CEA1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74F6A" w:themeColor="accent4" w:themeTint="FF" w:themeShade="80"/>
          <w:sz w:val="24"/>
          <w:szCs w:val="24"/>
          <w:u w:val="single"/>
          <w:lang w:val="en-US"/>
        </w:rPr>
      </w:pP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58E834B6" w:rsidR="0D34D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ilson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D. B., G</w:t>
      </w:r>
      <w:r w:rsidRPr="58E834B6" w:rsidR="27DB4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allagher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C. A. </w:t>
      </w:r>
      <w:r w:rsidRPr="58E834B6" w:rsidR="3B1B0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8E834B6" w:rsidR="17193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Mackenzie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D. L. (2000) ‘A Meta-Analysis of Corrections-Based Education, Vocation, and Work Programs for Adult Offenders</w:t>
      </w:r>
      <w:r w:rsidRPr="58E834B6" w:rsidR="3AB72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8E834B6" w:rsidR="1D9B93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Research in Crime and Delinquency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8E834B6" w:rsidR="1D9B93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37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 pp. 347-368. Available at:</w:t>
      </w:r>
      <w:r w:rsidRPr="58E834B6" w:rsidR="1D9B9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hyperlink r:id="R9702f9fde6f84445">
        <w:r w:rsidRPr="58E834B6" w:rsidR="7D1415A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https://doi.org/10.1177/0022427800037004001</w:t>
        </w:r>
      </w:hyperlink>
      <w:r w:rsidRPr="58E834B6" w:rsidR="7D141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</w:p>
    <w:p w:rsidR="14E52F81" w:rsidP="58E834B6" w:rsidRDefault="14E52F81" w14:paraId="7972D9B6" w14:textId="793ABCB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8E834B6" w:rsidR="18DF28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Yukhnenko</w:t>
      </w:r>
      <w:r w:rsidRPr="58E834B6" w:rsidR="18DF28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D., </w:t>
      </w:r>
      <w:r w:rsidRPr="58E834B6" w:rsidR="18DF28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Farouki</w:t>
      </w:r>
      <w:r w:rsidRPr="58E834B6" w:rsidR="18DF28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L. and Fazel, S. (2023) ‘Criminal recidivism rates globally: A 6-year systematic review update’, </w:t>
      </w:r>
      <w:r w:rsidRPr="58E834B6" w:rsidR="18DF289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Journal of Criminal Justice</w:t>
      </w:r>
      <w:r w:rsidRPr="58E834B6" w:rsidR="18DF28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88(1), pp. 25-68. Available at: </w:t>
      </w:r>
      <w:hyperlink r:id="R72cf1cb3fd594d79">
        <w:r w:rsidRPr="58E834B6" w:rsidR="18DF28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https://doi.org/10.1016/j.jcrimjus.2023.102115</w:t>
        </w:r>
      </w:hyperlink>
      <w:r w:rsidRPr="58E834B6" w:rsidR="18DF28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4E52F81" w:rsidP="58E834B6" w:rsidRDefault="14E52F81" w14:paraId="55CE86FB" w14:textId="5FCD7FC4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8E834B6" w:rsidR="14E52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Yukhnenko</w:t>
      </w:r>
      <w:r w:rsidRPr="58E834B6" w:rsidR="14E52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D., Blackwood, N., and Fazel, S. (2020) ‘Risk factors for recidivism in individuals receiving community sentences: a systematic review and meta-analysis', </w:t>
      </w:r>
      <w:r w:rsidRPr="58E834B6" w:rsidR="14E52F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CNS spectrums</w:t>
      </w:r>
      <w:r w:rsidRPr="58E834B6" w:rsidR="14E52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58E834B6" w:rsidR="14E52F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25</w:t>
      </w:r>
      <w:r w:rsidRPr="58E834B6" w:rsidR="14E52F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(2), pp. 252–263. Available </w:t>
      </w:r>
      <w:r w:rsidRPr="58E834B6" w:rsidR="10AC1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at: </w:t>
      </w:r>
      <w:hyperlink r:id="Rae5c9a27eb56499d">
        <w:r w:rsidRPr="58E834B6" w:rsidR="10AC1E9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https://doi.org/10.1017/s1092852919001056</w:t>
        </w:r>
      </w:hyperlink>
      <w:r w:rsidRPr="58E834B6" w:rsidR="10AC1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73ACA71A" w:rsidP="73ACA71A" w:rsidRDefault="73ACA71A" w14:paraId="1FE1C401" w14:textId="3CE045C8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CD4F0EE" w:rsidP="1CD4F0EE" w:rsidRDefault="1CD4F0EE" w14:paraId="44E11C87" w14:textId="078B674A">
      <w:pPr>
        <w:pStyle w:val="Normal"/>
        <w:spacing w:before="0" w:beforeAutospacing="off" w:after="0" w:afterAutospacing="off"/>
        <w:ind w:left="0"/>
        <w:jc w:val="center"/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D9EEFF"/>
          <w:sz w:val="24"/>
          <w:szCs w:val="24"/>
          <w:u w:val="none"/>
          <w:lang w:val="en-US"/>
        </w:rPr>
      </w:pPr>
    </w:p>
    <w:p w:rsidR="120F0B35" w:rsidP="120F0B35" w:rsidRDefault="120F0B35" w14:paraId="6BA0383E" w14:textId="5788079A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p w:rsidR="120F0B35" w:rsidP="120F0B35" w:rsidRDefault="120F0B35" w14:paraId="2FD4CD5A" w14:textId="5C376ED8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p w:rsidR="120F0B35" w:rsidP="120F0B35" w:rsidRDefault="120F0B35" w14:paraId="10F21674" w14:textId="2ADAA629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bdb22c9ce994348"/>
      <w:footerReference w:type="default" r:id="Rb6b961697d114f92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7B7F2DB" w:rsidTr="77B7F2DB" w14:paraId="16E08936">
      <w:trPr>
        <w:trHeight w:val="300"/>
      </w:trPr>
      <w:tc>
        <w:tcPr>
          <w:tcW w:w="3120" w:type="dxa"/>
          <w:tcMar/>
        </w:tcPr>
        <w:p w:rsidR="77B7F2DB" w:rsidP="77B7F2DB" w:rsidRDefault="77B7F2DB" w14:paraId="0E729552" w14:textId="6F12AAE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B7F2DB" w:rsidP="77B7F2DB" w:rsidRDefault="77B7F2DB" w14:paraId="4AD42CAB" w14:textId="27D7703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7B7F2DB" w:rsidP="77B7F2DB" w:rsidRDefault="77B7F2DB" w14:paraId="5EA3477D" w14:textId="0926FD22">
          <w:pPr>
            <w:pStyle w:val="Header"/>
            <w:bidi w:val="0"/>
            <w:ind w:right="-115"/>
            <w:jc w:val="right"/>
          </w:pPr>
        </w:p>
      </w:tc>
    </w:tr>
  </w:tbl>
  <w:p w:rsidR="77B7F2DB" w:rsidP="77B7F2DB" w:rsidRDefault="77B7F2DB" w14:paraId="02B71F7F" w14:textId="31275A0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7B7F2DB" w:rsidTr="77B7F2DB" w14:paraId="04CFA78A">
      <w:trPr>
        <w:trHeight w:val="300"/>
      </w:trPr>
      <w:tc>
        <w:tcPr>
          <w:tcW w:w="3120" w:type="dxa"/>
          <w:tcMar/>
        </w:tcPr>
        <w:p w:rsidR="77B7F2DB" w:rsidP="77B7F2DB" w:rsidRDefault="77B7F2DB" w14:paraId="5C53BA96" w14:textId="3C6DC5C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B7F2DB" w:rsidP="77B7F2DB" w:rsidRDefault="77B7F2DB" w14:paraId="7C0FB3E4" w14:textId="20D044D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7B7F2DB" w:rsidP="77B7F2DB" w:rsidRDefault="77B7F2DB" w14:paraId="4FE4013D" w14:textId="11F9C45F">
          <w:pPr>
            <w:pStyle w:val="Header"/>
            <w:bidi w:val="0"/>
            <w:ind w:right="-115"/>
            <w:jc w:val="right"/>
          </w:pPr>
        </w:p>
      </w:tc>
    </w:tr>
  </w:tbl>
  <w:p w:rsidR="77B7F2DB" w:rsidP="77B7F2DB" w:rsidRDefault="77B7F2DB" w14:paraId="6C1A0084" w14:textId="3DC703D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PLZtS9B8ew8ND3" int2:id="jhebzd8B">
      <int2:state int2:type="AugLoop_Text_Critique" int2:value="Rejected"/>
    </int2:textHash>
    <int2:textHash int2:hashCode="R1vTZYUAYqth85" int2:id="2M0WnVHy">
      <int2:state int2:type="AugLoop_Text_Critique" int2:value="Rejected"/>
    </int2:textHash>
    <int2:textHash int2:hashCode="kByidkXaRxGvMx" int2:id="pVJErMVS">
      <int2:state int2:type="AugLoop_Text_Critique" int2:value="Rejected"/>
    </int2:textHash>
    <int2:textHash int2:hashCode="IITsX7+UopC86M" int2:id="WG3TbJ2a">
      <int2:state int2:type="AugLoop_Text_Critique" int2:value="Rejected"/>
    </int2:textHash>
    <int2:textHash int2:hashCode="GtTME/NBrIKlfT" int2:id="dpCXMYSW">
      <int2:state int2:type="AugLoop_Text_Critique" int2:value="Rejected"/>
    </int2:textHash>
    <int2:textHash int2:hashCode="D2s/sJxwizn2eA" int2:id="m5zuJfpy">
      <int2:state int2:type="AugLoop_Text_Critique" int2:value="Rejected"/>
    </int2:textHash>
    <int2:textHash int2:hashCode="DFm/S/3QpWr6hM" int2:id="Ky43NNpW">
      <int2:state int2:type="AugLoop_Text_Critique" int2:value="Rejected"/>
    </int2:textHash>
    <int2:bookmark int2:bookmarkName="_Int_dfquOoLM" int2:invalidationBookmarkName="" int2:hashCode="e0dMsLOcF3PXGS" int2:id="xL6XYWS9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4533c3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5dc8a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97a12f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724DD5"/>
    <w:rsid w:val="002FC277"/>
    <w:rsid w:val="005D6D51"/>
    <w:rsid w:val="0098E301"/>
    <w:rsid w:val="00A20D75"/>
    <w:rsid w:val="00BE846C"/>
    <w:rsid w:val="00DA8653"/>
    <w:rsid w:val="00DFC0D2"/>
    <w:rsid w:val="00F75D8C"/>
    <w:rsid w:val="00FC1A71"/>
    <w:rsid w:val="01146099"/>
    <w:rsid w:val="0124873D"/>
    <w:rsid w:val="0127C139"/>
    <w:rsid w:val="0136073D"/>
    <w:rsid w:val="0139A79C"/>
    <w:rsid w:val="0140C6E3"/>
    <w:rsid w:val="0152537B"/>
    <w:rsid w:val="015D5451"/>
    <w:rsid w:val="015E8050"/>
    <w:rsid w:val="01622419"/>
    <w:rsid w:val="0169B198"/>
    <w:rsid w:val="016F702A"/>
    <w:rsid w:val="0196FF25"/>
    <w:rsid w:val="01A951CF"/>
    <w:rsid w:val="01AC36B5"/>
    <w:rsid w:val="01B83B01"/>
    <w:rsid w:val="01F09DA4"/>
    <w:rsid w:val="01FBFD29"/>
    <w:rsid w:val="021E40B6"/>
    <w:rsid w:val="022340C2"/>
    <w:rsid w:val="0238CCCB"/>
    <w:rsid w:val="027EB3A5"/>
    <w:rsid w:val="0283BB77"/>
    <w:rsid w:val="029234E3"/>
    <w:rsid w:val="02BA0C42"/>
    <w:rsid w:val="02CF2941"/>
    <w:rsid w:val="02CF8B88"/>
    <w:rsid w:val="02F3AC26"/>
    <w:rsid w:val="02F42F14"/>
    <w:rsid w:val="02F9AB6A"/>
    <w:rsid w:val="0304B6F9"/>
    <w:rsid w:val="03055F0A"/>
    <w:rsid w:val="0309C62D"/>
    <w:rsid w:val="030DCC00"/>
    <w:rsid w:val="0313A400"/>
    <w:rsid w:val="031DE2AC"/>
    <w:rsid w:val="034A1B73"/>
    <w:rsid w:val="035BD919"/>
    <w:rsid w:val="038C9C6D"/>
    <w:rsid w:val="0391E12A"/>
    <w:rsid w:val="03931D6C"/>
    <w:rsid w:val="039CBD93"/>
    <w:rsid w:val="03A9E41C"/>
    <w:rsid w:val="03AB85AA"/>
    <w:rsid w:val="03ABC148"/>
    <w:rsid w:val="03AC86E0"/>
    <w:rsid w:val="03B0CF54"/>
    <w:rsid w:val="03BFD132"/>
    <w:rsid w:val="03C2285B"/>
    <w:rsid w:val="03C7B1E5"/>
    <w:rsid w:val="03D6B5ED"/>
    <w:rsid w:val="03D803A4"/>
    <w:rsid w:val="03FCE881"/>
    <w:rsid w:val="040BAFAB"/>
    <w:rsid w:val="040C5BD2"/>
    <w:rsid w:val="040EFD06"/>
    <w:rsid w:val="04113266"/>
    <w:rsid w:val="04180939"/>
    <w:rsid w:val="04202747"/>
    <w:rsid w:val="04297E41"/>
    <w:rsid w:val="044844C4"/>
    <w:rsid w:val="044CAD2F"/>
    <w:rsid w:val="044F8E9C"/>
    <w:rsid w:val="0450B54A"/>
    <w:rsid w:val="045133C5"/>
    <w:rsid w:val="04523287"/>
    <w:rsid w:val="045756CF"/>
    <w:rsid w:val="04686EE5"/>
    <w:rsid w:val="0476A4EE"/>
    <w:rsid w:val="047B7357"/>
    <w:rsid w:val="048D21BC"/>
    <w:rsid w:val="04A2DB80"/>
    <w:rsid w:val="04A2E39C"/>
    <w:rsid w:val="04BF0A57"/>
    <w:rsid w:val="04CB60A5"/>
    <w:rsid w:val="04D4640D"/>
    <w:rsid w:val="04DD290E"/>
    <w:rsid w:val="04E14862"/>
    <w:rsid w:val="04E2655D"/>
    <w:rsid w:val="04E7B228"/>
    <w:rsid w:val="04E93D91"/>
    <w:rsid w:val="04F748E5"/>
    <w:rsid w:val="0524D7B2"/>
    <w:rsid w:val="05314604"/>
    <w:rsid w:val="05363135"/>
    <w:rsid w:val="053CE115"/>
    <w:rsid w:val="054B9FD4"/>
    <w:rsid w:val="055BAA8B"/>
    <w:rsid w:val="056923FB"/>
    <w:rsid w:val="05756069"/>
    <w:rsid w:val="057D7885"/>
    <w:rsid w:val="057EAAB5"/>
    <w:rsid w:val="05827DCC"/>
    <w:rsid w:val="05AF06D5"/>
    <w:rsid w:val="05B3FAD1"/>
    <w:rsid w:val="05BB23FB"/>
    <w:rsid w:val="05D44077"/>
    <w:rsid w:val="05DF8F3F"/>
    <w:rsid w:val="05E07EBC"/>
    <w:rsid w:val="05FC415F"/>
    <w:rsid w:val="06088985"/>
    <w:rsid w:val="06136A7C"/>
    <w:rsid w:val="0625EC8E"/>
    <w:rsid w:val="06616EE3"/>
    <w:rsid w:val="0663080C"/>
    <w:rsid w:val="0667FAFB"/>
    <w:rsid w:val="066BA53C"/>
    <w:rsid w:val="06734288"/>
    <w:rsid w:val="067E9CFF"/>
    <w:rsid w:val="067EE2D8"/>
    <w:rsid w:val="06976666"/>
    <w:rsid w:val="069D5D3C"/>
    <w:rsid w:val="06A37575"/>
    <w:rsid w:val="06AD0939"/>
    <w:rsid w:val="06C9B784"/>
    <w:rsid w:val="06D8D37B"/>
    <w:rsid w:val="06F08A67"/>
    <w:rsid w:val="06F202B0"/>
    <w:rsid w:val="06F467D4"/>
    <w:rsid w:val="06F49EFD"/>
    <w:rsid w:val="06F8D1D4"/>
    <w:rsid w:val="0711D1D7"/>
    <w:rsid w:val="071C3BBC"/>
    <w:rsid w:val="071D24A3"/>
    <w:rsid w:val="07281BC9"/>
    <w:rsid w:val="0738C35B"/>
    <w:rsid w:val="0748819C"/>
    <w:rsid w:val="075BCC9F"/>
    <w:rsid w:val="075E1513"/>
    <w:rsid w:val="075F0CF9"/>
    <w:rsid w:val="076537BF"/>
    <w:rsid w:val="077008D8"/>
    <w:rsid w:val="077D2FCB"/>
    <w:rsid w:val="07A9FEB1"/>
    <w:rsid w:val="07C09F65"/>
    <w:rsid w:val="07C4D41A"/>
    <w:rsid w:val="07D6FFD5"/>
    <w:rsid w:val="07E35071"/>
    <w:rsid w:val="07F0829E"/>
    <w:rsid w:val="07FE364A"/>
    <w:rsid w:val="082B8286"/>
    <w:rsid w:val="0833E31D"/>
    <w:rsid w:val="08366AD7"/>
    <w:rsid w:val="0838D223"/>
    <w:rsid w:val="08421F57"/>
    <w:rsid w:val="084E45BA"/>
    <w:rsid w:val="0865296A"/>
    <w:rsid w:val="08664152"/>
    <w:rsid w:val="089A91E7"/>
    <w:rsid w:val="08A89297"/>
    <w:rsid w:val="08A95816"/>
    <w:rsid w:val="08BBB889"/>
    <w:rsid w:val="08C9E208"/>
    <w:rsid w:val="08D2746E"/>
    <w:rsid w:val="08D30C34"/>
    <w:rsid w:val="08D6BE6B"/>
    <w:rsid w:val="08DD02B4"/>
    <w:rsid w:val="08FCA1E8"/>
    <w:rsid w:val="090788D0"/>
    <w:rsid w:val="0908AFE2"/>
    <w:rsid w:val="090AA1B5"/>
    <w:rsid w:val="092638FE"/>
    <w:rsid w:val="093A0175"/>
    <w:rsid w:val="093F8664"/>
    <w:rsid w:val="0946D0F9"/>
    <w:rsid w:val="095B53FE"/>
    <w:rsid w:val="098F3207"/>
    <w:rsid w:val="09A83B28"/>
    <w:rsid w:val="09ABF172"/>
    <w:rsid w:val="09AD4B87"/>
    <w:rsid w:val="09BB822A"/>
    <w:rsid w:val="09E51B67"/>
    <w:rsid w:val="09EBD047"/>
    <w:rsid w:val="09F0C6C4"/>
    <w:rsid w:val="09FB1FD8"/>
    <w:rsid w:val="0A295009"/>
    <w:rsid w:val="0A3F115B"/>
    <w:rsid w:val="0A4B6CB1"/>
    <w:rsid w:val="0A4C1AF2"/>
    <w:rsid w:val="0AA24460"/>
    <w:rsid w:val="0AC39686"/>
    <w:rsid w:val="0ACDD48D"/>
    <w:rsid w:val="0ACE1E28"/>
    <w:rsid w:val="0AD43F7A"/>
    <w:rsid w:val="0ADAE2B1"/>
    <w:rsid w:val="0ADE979C"/>
    <w:rsid w:val="0AE0F52F"/>
    <w:rsid w:val="0AE9441E"/>
    <w:rsid w:val="0AFC0B47"/>
    <w:rsid w:val="0B1B98A3"/>
    <w:rsid w:val="0B45367B"/>
    <w:rsid w:val="0B482B17"/>
    <w:rsid w:val="0B48DE98"/>
    <w:rsid w:val="0B58D373"/>
    <w:rsid w:val="0B682670"/>
    <w:rsid w:val="0B876451"/>
    <w:rsid w:val="0B8AA08E"/>
    <w:rsid w:val="0B969BB4"/>
    <w:rsid w:val="0B99E5A3"/>
    <w:rsid w:val="0BC3A166"/>
    <w:rsid w:val="0BC762FF"/>
    <w:rsid w:val="0BD741EE"/>
    <w:rsid w:val="0C046EE0"/>
    <w:rsid w:val="0C0D2FB2"/>
    <w:rsid w:val="0C1081A5"/>
    <w:rsid w:val="0C1B1590"/>
    <w:rsid w:val="0C25480C"/>
    <w:rsid w:val="0C2B3F01"/>
    <w:rsid w:val="0C30CC59"/>
    <w:rsid w:val="0C3562C1"/>
    <w:rsid w:val="0C3A9DD8"/>
    <w:rsid w:val="0C64CB14"/>
    <w:rsid w:val="0C88524D"/>
    <w:rsid w:val="0C9A7FBE"/>
    <w:rsid w:val="0CA3B2DC"/>
    <w:rsid w:val="0CA8413D"/>
    <w:rsid w:val="0CC23035"/>
    <w:rsid w:val="0CDECED0"/>
    <w:rsid w:val="0CE51534"/>
    <w:rsid w:val="0D0B3232"/>
    <w:rsid w:val="0D10381C"/>
    <w:rsid w:val="0D245543"/>
    <w:rsid w:val="0D34DB07"/>
    <w:rsid w:val="0D379658"/>
    <w:rsid w:val="0D467F1E"/>
    <w:rsid w:val="0D512CE4"/>
    <w:rsid w:val="0D62FA7D"/>
    <w:rsid w:val="0D6DAD63"/>
    <w:rsid w:val="0D714529"/>
    <w:rsid w:val="0D714B85"/>
    <w:rsid w:val="0D7A9F34"/>
    <w:rsid w:val="0D954A0A"/>
    <w:rsid w:val="0DD0EA70"/>
    <w:rsid w:val="0DD4E18F"/>
    <w:rsid w:val="0DDBCC98"/>
    <w:rsid w:val="0DE55C78"/>
    <w:rsid w:val="0DFEB8A2"/>
    <w:rsid w:val="0E1080EE"/>
    <w:rsid w:val="0E1476BB"/>
    <w:rsid w:val="0E6F3BF3"/>
    <w:rsid w:val="0E72D933"/>
    <w:rsid w:val="0E7B7632"/>
    <w:rsid w:val="0E87E437"/>
    <w:rsid w:val="0E88760F"/>
    <w:rsid w:val="0EB4CE0D"/>
    <w:rsid w:val="0ED023D5"/>
    <w:rsid w:val="0EE48E5A"/>
    <w:rsid w:val="0EED8628"/>
    <w:rsid w:val="0EFE1655"/>
    <w:rsid w:val="0EFF07D1"/>
    <w:rsid w:val="0F046350"/>
    <w:rsid w:val="0F0D702A"/>
    <w:rsid w:val="0F52A6E9"/>
    <w:rsid w:val="0F6367EF"/>
    <w:rsid w:val="0F66E692"/>
    <w:rsid w:val="0F697692"/>
    <w:rsid w:val="0F6B4299"/>
    <w:rsid w:val="0F6BF9AB"/>
    <w:rsid w:val="0F6D93CD"/>
    <w:rsid w:val="0F866677"/>
    <w:rsid w:val="0F8683CE"/>
    <w:rsid w:val="0F8BCB38"/>
    <w:rsid w:val="0F9007B7"/>
    <w:rsid w:val="0FB49C21"/>
    <w:rsid w:val="0FC1F162"/>
    <w:rsid w:val="0FCDA455"/>
    <w:rsid w:val="0FDC7E22"/>
    <w:rsid w:val="0FEC0038"/>
    <w:rsid w:val="0FEC6948"/>
    <w:rsid w:val="0FF3C99D"/>
    <w:rsid w:val="10148511"/>
    <w:rsid w:val="10208C9A"/>
    <w:rsid w:val="102FE668"/>
    <w:rsid w:val="1048330D"/>
    <w:rsid w:val="105E87EF"/>
    <w:rsid w:val="106D5460"/>
    <w:rsid w:val="10775E06"/>
    <w:rsid w:val="1086C426"/>
    <w:rsid w:val="10A91BB4"/>
    <w:rsid w:val="10AB3C0C"/>
    <w:rsid w:val="10AC1E9E"/>
    <w:rsid w:val="10AC9575"/>
    <w:rsid w:val="10CAEC1A"/>
    <w:rsid w:val="10CCA765"/>
    <w:rsid w:val="10D3BA28"/>
    <w:rsid w:val="10D51561"/>
    <w:rsid w:val="10F3C6EB"/>
    <w:rsid w:val="10FD3655"/>
    <w:rsid w:val="1117AC63"/>
    <w:rsid w:val="11184A0D"/>
    <w:rsid w:val="111E47A2"/>
    <w:rsid w:val="1126ABF8"/>
    <w:rsid w:val="1132E133"/>
    <w:rsid w:val="113A7AC2"/>
    <w:rsid w:val="11769A4E"/>
    <w:rsid w:val="11873D34"/>
    <w:rsid w:val="1191F1E1"/>
    <w:rsid w:val="11AD6A39"/>
    <w:rsid w:val="11B75A88"/>
    <w:rsid w:val="11BA481F"/>
    <w:rsid w:val="11CEE1A1"/>
    <w:rsid w:val="11D2A388"/>
    <w:rsid w:val="11DA4B6D"/>
    <w:rsid w:val="11FA27E8"/>
    <w:rsid w:val="11FB6417"/>
    <w:rsid w:val="120AF1F4"/>
    <w:rsid w:val="120F0B35"/>
    <w:rsid w:val="123BB1D5"/>
    <w:rsid w:val="124E4E1C"/>
    <w:rsid w:val="125AD9CD"/>
    <w:rsid w:val="126EE596"/>
    <w:rsid w:val="12795A1F"/>
    <w:rsid w:val="12862F29"/>
    <w:rsid w:val="128FC907"/>
    <w:rsid w:val="12A5DF12"/>
    <w:rsid w:val="12B16C13"/>
    <w:rsid w:val="12B415AE"/>
    <w:rsid w:val="12B763E7"/>
    <w:rsid w:val="12BF6C73"/>
    <w:rsid w:val="12C04071"/>
    <w:rsid w:val="12C8008E"/>
    <w:rsid w:val="130AD310"/>
    <w:rsid w:val="1319F1AF"/>
    <w:rsid w:val="131FD17B"/>
    <w:rsid w:val="1339235A"/>
    <w:rsid w:val="1343A5DF"/>
    <w:rsid w:val="134C4699"/>
    <w:rsid w:val="135C23D9"/>
    <w:rsid w:val="135DB3D6"/>
    <w:rsid w:val="13612D59"/>
    <w:rsid w:val="138C1B77"/>
    <w:rsid w:val="13AB2B74"/>
    <w:rsid w:val="13ABABAB"/>
    <w:rsid w:val="13B47397"/>
    <w:rsid w:val="13B6965F"/>
    <w:rsid w:val="13E17168"/>
    <w:rsid w:val="13E39E82"/>
    <w:rsid w:val="13EFD878"/>
    <w:rsid w:val="13F61BF6"/>
    <w:rsid w:val="1425D810"/>
    <w:rsid w:val="142695D2"/>
    <w:rsid w:val="142ACC52"/>
    <w:rsid w:val="1434D1E5"/>
    <w:rsid w:val="14386982"/>
    <w:rsid w:val="144104D2"/>
    <w:rsid w:val="14427A06"/>
    <w:rsid w:val="1449289C"/>
    <w:rsid w:val="1463C97B"/>
    <w:rsid w:val="1475AB56"/>
    <w:rsid w:val="147D8B69"/>
    <w:rsid w:val="1480360D"/>
    <w:rsid w:val="148C49F2"/>
    <w:rsid w:val="14922AB4"/>
    <w:rsid w:val="1493E27B"/>
    <w:rsid w:val="14A741EC"/>
    <w:rsid w:val="14AED07F"/>
    <w:rsid w:val="14E52F81"/>
    <w:rsid w:val="14F36B97"/>
    <w:rsid w:val="152175AC"/>
    <w:rsid w:val="1522CC7E"/>
    <w:rsid w:val="1525D638"/>
    <w:rsid w:val="153B56C7"/>
    <w:rsid w:val="159DFE58"/>
    <w:rsid w:val="15A3C76F"/>
    <w:rsid w:val="15AE0E0F"/>
    <w:rsid w:val="15B64ED0"/>
    <w:rsid w:val="15B84195"/>
    <w:rsid w:val="15DC53E3"/>
    <w:rsid w:val="15FB1B34"/>
    <w:rsid w:val="16145AE5"/>
    <w:rsid w:val="1647C60D"/>
    <w:rsid w:val="164990B8"/>
    <w:rsid w:val="1665F8F1"/>
    <w:rsid w:val="166CA98F"/>
    <w:rsid w:val="1692BC06"/>
    <w:rsid w:val="16AF75EF"/>
    <w:rsid w:val="16D6FF49"/>
    <w:rsid w:val="16E0DE4D"/>
    <w:rsid w:val="17193528"/>
    <w:rsid w:val="17479226"/>
    <w:rsid w:val="1751D5F6"/>
    <w:rsid w:val="175CE6A7"/>
    <w:rsid w:val="1764226F"/>
    <w:rsid w:val="176B4341"/>
    <w:rsid w:val="177A1B2D"/>
    <w:rsid w:val="179618A4"/>
    <w:rsid w:val="179BDAD2"/>
    <w:rsid w:val="179F3FC7"/>
    <w:rsid w:val="17A2B725"/>
    <w:rsid w:val="17A84769"/>
    <w:rsid w:val="17AFD5F1"/>
    <w:rsid w:val="17C7320F"/>
    <w:rsid w:val="17C909F6"/>
    <w:rsid w:val="17CB3C9F"/>
    <w:rsid w:val="17CE18FA"/>
    <w:rsid w:val="17D9456B"/>
    <w:rsid w:val="17EDA4DD"/>
    <w:rsid w:val="17FCA0BA"/>
    <w:rsid w:val="180977D4"/>
    <w:rsid w:val="180C0700"/>
    <w:rsid w:val="18107FBB"/>
    <w:rsid w:val="18182F19"/>
    <w:rsid w:val="181B45E6"/>
    <w:rsid w:val="18234EA4"/>
    <w:rsid w:val="1832CCB5"/>
    <w:rsid w:val="183A1CED"/>
    <w:rsid w:val="183CAEC4"/>
    <w:rsid w:val="183DC726"/>
    <w:rsid w:val="183FA3DF"/>
    <w:rsid w:val="1858DA70"/>
    <w:rsid w:val="185F4A68"/>
    <w:rsid w:val="185F5B4C"/>
    <w:rsid w:val="186E9335"/>
    <w:rsid w:val="186ECE4B"/>
    <w:rsid w:val="187211BF"/>
    <w:rsid w:val="18833805"/>
    <w:rsid w:val="18AEEECA"/>
    <w:rsid w:val="18DF2893"/>
    <w:rsid w:val="18EA959B"/>
    <w:rsid w:val="18EF2360"/>
    <w:rsid w:val="1910748A"/>
    <w:rsid w:val="191A269F"/>
    <w:rsid w:val="1935CBD5"/>
    <w:rsid w:val="193A6F0E"/>
    <w:rsid w:val="1974F4E8"/>
    <w:rsid w:val="197F7C54"/>
    <w:rsid w:val="198BB71C"/>
    <w:rsid w:val="199CA190"/>
    <w:rsid w:val="19AF1776"/>
    <w:rsid w:val="19B60B50"/>
    <w:rsid w:val="19C22002"/>
    <w:rsid w:val="19C34A4F"/>
    <w:rsid w:val="19E7C6BA"/>
    <w:rsid w:val="19FA72B0"/>
    <w:rsid w:val="1A05B15D"/>
    <w:rsid w:val="1A18A5F2"/>
    <w:rsid w:val="1A2D108C"/>
    <w:rsid w:val="1A305F7C"/>
    <w:rsid w:val="1A3D323D"/>
    <w:rsid w:val="1A468C30"/>
    <w:rsid w:val="1A4B38EC"/>
    <w:rsid w:val="1A53F6CD"/>
    <w:rsid w:val="1A569F12"/>
    <w:rsid w:val="1A6908CB"/>
    <w:rsid w:val="1A8E35F2"/>
    <w:rsid w:val="1A9405BC"/>
    <w:rsid w:val="1AC4C887"/>
    <w:rsid w:val="1AE6F7F3"/>
    <w:rsid w:val="1AF1E981"/>
    <w:rsid w:val="1B15F526"/>
    <w:rsid w:val="1B175374"/>
    <w:rsid w:val="1B179617"/>
    <w:rsid w:val="1B52E811"/>
    <w:rsid w:val="1B72463C"/>
    <w:rsid w:val="1B734D3A"/>
    <w:rsid w:val="1B7EF1C2"/>
    <w:rsid w:val="1B7F1FDC"/>
    <w:rsid w:val="1B984D7C"/>
    <w:rsid w:val="1BA052D1"/>
    <w:rsid w:val="1BA6F3A2"/>
    <w:rsid w:val="1BB995FD"/>
    <w:rsid w:val="1BC9203C"/>
    <w:rsid w:val="1BE0A97C"/>
    <w:rsid w:val="1BE20237"/>
    <w:rsid w:val="1BEED018"/>
    <w:rsid w:val="1BFCF0F8"/>
    <w:rsid w:val="1BFD06F5"/>
    <w:rsid w:val="1BFD4132"/>
    <w:rsid w:val="1C19189D"/>
    <w:rsid w:val="1C274433"/>
    <w:rsid w:val="1C28135F"/>
    <w:rsid w:val="1C3EBE01"/>
    <w:rsid w:val="1C412628"/>
    <w:rsid w:val="1C8A43E6"/>
    <w:rsid w:val="1CADA4FC"/>
    <w:rsid w:val="1CC5CE35"/>
    <w:rsid w:val="1CD1B0E5"/>
    <w:rsid w:val="1CD39A87"/>
    <w:rsid w:val="1CD4F0EE"/>
    <w:rsid w:val="1D038F25"/>
    <w:rsid w:val="1D04BCE2"/>
    <w:rsid w:val="1D19B338"/>
    <w:rsid w:val="1D1A0BE5"/>
    <w:rsid w:val="1D1CE672"/>
    <w:rsid w:val="1D20A900"/>
    <w:rsid w:val="1D20B9AF"/>
    <w:rsid w:val="1D33235E"/>
    <w:rsid w:val="1D3811DB"/>
    <w:rsid w:val="1D39F0BC"/>
    <w:rsid w:val="1D3A41BB"/>
    <w:rsid w:val="1D42E048"/>
    <w:rsid w:val="1D500E29"/>
    <w:rsid w:val="1D5DD451"/>
    <w:rsid w:val="1D5E1E47"/>
    <w:rsid w:val="1D66740A"/>
    <w:rsid w:val="1D66E32A"/>
    <w:rsid w:val="1D790606"/>
    <w:rsid w:val="1D796D07"/>
    <w:rsid w:val="1D844493"/>
    <w:rsid w:val="1D87AB45"/>
    <w:rsid w:val="1D885C96"/>
    <w:rsid w:val="1D9069D5"/>
    <w:rsid w:val="1D9B450A"/>
    <w:rsid w:val="1D9B9332"/>
    <w:rsid w:val="1DBA8500"/>
    <w:rsid w:val="1DCB7B3E"/>
    <w:rsid w:val="1DD9B023"/>
    <w:rsid w:val="1DDB0C40"/>
    <w:rsid w:val="1DDD47E1"/>
    <w:rsid w:val="1DE45489"/>
    <w:rsid w:val="1DF76694"/>
    <w:rsid w:val="1E1B4302"/>
    <w:rsid w:val="1E5B5598"/>
    <w:rsid w:val="1E5BD8C0"/>
    <w:rsid w:val="1E7959ED"/>
    <w:rsid w:val="1E856FDB"/>
    <w:rsid w:val="1E8731F1"/>
    <w:rsid w:val="1EA677C7"/>
    <w:rsid w:val="1EC906BB"/>
    <w:rsid w:val="1ED6E401"/>
    <w:rsid w:val="1EDB1032"/>
    <w:rsid w:val="1EE6D06E"/>
    <w:rsid w:val="1EE6E3AB"/>
    <w:rsid w:val="1EF4D51D"/>
    <w:rsid w:val="1F11B4AB"/>
    <w:rsid w:val="1F17FF6E"/>
    <w:rsid w:val="1F346646"/>
    <w:rsid w:val="1F35A928"/>
    <w:rsid w:val="1F35C4B3"/>
    <w:rsid w:val="1F3D11E5"/>
    <w:rsid w:val="1F77A932"/>
    <w:rsid w:val="1F7C99EB"/>
    <w:rsid w:val="1F854675"/>
    <w:rsid w:val="1F8B1C78"/>
    <w:rsid w:val="1F9322EB"/>
    <w:rsid w:val="1F97B4FF"/>
    <w:rsid w:val="1F9D6529"/>
    <w:rsid w:val="1FA84EE1"/>
    <w:rsid w:val="1FB7CCAA"/>
    <w:rsid w:val="1FB935B5"/>
    <w:rsid w:val="1FC4A28A"/>
    <w:rsid w:val="1FD81A3E"/>
    <w:rsid w:val="1FF77C5A"/>
    <w:rsid w:val="20235694"/>
    <w:rsid w:val="202ECBA8"/>
    <w:rsid w:val="2031DB6D"/>
    <w:rsid w:val="204E8942"/>
    <w:rsid w:val="2074E6C8"/>
    <w:rsid w:val="20894740"/>
    <w:rsid w:val="208998A2"/>
    <w:rsid w:val="2089F94B"/>
    <w:rsid w:val="2091BA68"/>
    <w:rsid w:val="20960416"/>
    <w:rsid w:val="20966D72"/>
    <w:rsid w:val="2097E8D2"/>
    <w:rsid w:val="209C957C"/>
    <w:rsid w:val="20C64B72"/>
    <w:rsid w:val="20CAE6CA"/>
    <w:rsid w:val="20DAACA4"/>
    <w:rsid w:val="20E2FF3A"/>
    <w:rsid w:val="20F380C8"/>
    <w:rsid w:val="210BD3F8"/>
    <w:rsid w:val="2117F038"/>
    <w:rsid w:val="212CD6B4"/>
    <w:rsid w:val="212F46C1"/>
    <w:rsid w:val="213CA55B"/>
    <w:rsid w:val="217140C4"/>
    <w:rsid w:val="217BAA39"/>
    <w:rsid w:val="217D49C9"/>
    <w:rsid w:val="219F4E81"/>
    <w:rsid w:val="21A95AE8"/>
    <w:rsid w:val="21A9C433"/>
    <w:rsid w:val="21BCD08F"/>
    <w:rsid w:val="21D3842F"/>
    <w:rsid w:val="21DE48EB"/>
    <w:rsid w:val="21FE3EF8"/>
    <w:rsid w:val="21FF78BC"/>
    <w:rsid w:val="22166959"/>
    <w:rsid w:val="222B0015"/>
    <w:rsid w:val="223F80CE"/>
    <w:rsid w:val="224747F7"/>
    <w:rsid w:val="22552741"/>
    <w:rsid w:val="2258B3AA"/>
    <w:rsid w:val="2258BE49"/>
    <w:rsid w:val="22794F7A"/>
    <w:rsid w:val="227A240D"/>
    <w:rsid w:val="229CBC37"/>
    <w:rsid w:val="22A1A84B"/>
    <w:rsid w:val="22A55899"/>
    <w:rsid w:val="22C717F3"/>
    <w:rsid w:val="22D02189"/>
    <w:rsid w:val="22D52472"/>
    <w:rsid w:val="22D8587F"/>
    <w:rsid w:val="22E024B4"/>
    <w:rsid w:val="22E4E027"/>
    <w:rsid w:val="22ED4573"/>
    <w:rsid w:val="23092F4C"/>
    <w:rsid w:val="23096CA1"/>
    <w:rsid w:val="23105283"/>
    <w:rsid w:val="2315737B"/>
    <w:rsid w:val="2316EA7B"/>
    <w:rsid w:val="23243F1C"/>
    <w:rsid w:val="232ACBC8"/>
    <w:rsid w:val="2332CF29"/>
    <w:rsid w:val="2332D87A"/>
    <w:rsid w:val="2341BE55"/>
    <w:rsid w:val="237D9676"/>
    <w:rsid w:val="238A5C98"/>
    <w:rsid w:val="23A2DF40"/>
    <w:rsid w:val="23B8CF0F"/>
    <w:rsid w:val="23BD3675"/>
    <w:rsid w:val="23D0F135"/>
    <w:rsid w:val="23E2D91C"/>
    <w:rsid w:val="23F65DA2"/>
    <w:rsid w:val="240CC9CA"/>
    <w:rsid w:val="24130D9F"/>
    <w:rsid w:val="2416FD93"/>
    <w:rsid w:val="24194033"/>
    <w:rsid w:val="242C301F"/>
    <w:rsid w:val="24336AA4"/>
    <w:rsid w:val="24348636"/>
    <w:rsid w:val="243513E9"/>
    <w:rsid w:val="244AC0BA"/>
    <w:rsid w:val="245E373F"/>
    <w:rsid w:val="246C9426"/>
    <w:rsid w:val="247E6D91"/>
    <w:rsid w:val="24883BAA"/>
    <w:rsid w:val="24BD90D3"/>
    <w:rsid w:val="24D3EC83"/>
    <w:rsid w:val="24DAD679"/>
    <w:rsid w:val="24DC04C6"/>
    <w:rsid w:val="251C203A"/>
    <w:rsid w:val="252EEF81"/>
    <w:rsid w:val="25455C33"/>
    <w:rsid w:val="254687D3"/>
    <w:rsid w:val="2559FD7E"/>
    <w:rsid w:val="255DF55A"/>
    <w:rsid w:val="2571ADAF"/>
    <w:rsid w:val="2578F7BD"/>
    <w:rsid w:val="257A96AC"/>
    <w:rsid w:val="259B54D7"/>
    <w:rsid w:val="25A03783"/>
    <w:rsid w:val="25A3EF8A"/>
    <w:rsid w:val="25A3F305"/>
    <w:rsid w:val="25AE24AA"/>
    <w:rsid w:val="25BFBB71"/>
    <w:rsid w:val="25DFDD31"/>
    <w:rsid w:val="26209AC6"/>
    <w:rsid w:val="2645A250"/>
    <w:rsid w:val="265B6708"/>
    <w:rsid w:val="2669A916"/>
    <w:rsid w:val="268D7287"/>
    <w:rsid w:val="269A85F0"/>
    <w:rsid w:val="269D9805"/>
    <w:rsid w:val="26B99986"/>
    <w:rsid w:val="26DFB0BC"/>
    <w:rsid w:val="26F10860"/>
    <w:rsid w:val="26FA988E"/>
    <w:rsid w:val="270D79FD"/>
    <w:rsid w:val="27281845"/>
    <w:rsid w:val="275DDA46"/>
    <w:rsid w:val="2780BCA3"/>
    <w:rsid w:val="2793B496"/>
    <w:rsid w:val="279C3DA9"/>
    <w:rsid w:val="279EDB69"/>
    <w:rsid w:val="27CF2193"/>
    <w:rsid w:val="27D72417"/>
    <w:rsid w:val="27DB4F80"/>
    <w:rsid w:val="27F8F28E"/>
    <w:rsid w:val="27FC72B7"/>
    <w:rsid w:val="28158BD0"/>
    <w:rsid w:val="28234E5E"/>
    <w:rsid w:val="2824F02D"/>
    <w:rsid w:val="282B1799"/>
    <w:rsid w:val="283C838A"/>
    <w:rsid w:val="28449FA5"/>
    <w:rsid w:val="28525EA2"/>
    <w:rsid w:val="2854003E"/>
    <w:rsid w:val="285DE190"/>
    <w:rsid w:val="2862DC42"/>
    <w:rsid w:val="287114A2"/>
    <w:rsid w:val="289C0B35"/>
    <w:rsid w:val="28C487EB"/>
    <w:rsid w:val="290F8EEF"/>
    <w:rsid w:val="29159D0D"/>
    <w:rsid w:val="29215869"/>
    <w:rsid w:val="2925C7BF"/>
    <w:rsid w:val="293367A9"/>
    <w:rsid w:val="294055E8"/>
    <w:rsid w:val="2946F34A"/>
    <w:rsid w:val="29565845"/>
    <w:rsid w:val="2956FF76"/>
    <w:rsid w:val="297C6F25"/>
    <w:rsid w:val="298BC4B3"/>
    <w:rsid w:val="298D1CD9"/>
    <w:rsid w:val="29A3E2A7"/>
    <w:rsid w:val="29A9E585"/>
    <w:rsid w:val="29BE0476"/>
    <w:rsid w:val="29C3EF92"/>
    <w:rsid w:val="29C6A6A8"/>
    <w:rsid w:val="29F7FF6D"/>
    <w:rsid w:val="29FBDD6D"/>
    <w:rsid w:val="2A209EAE"/>
    <w:rsid w:val="2A357095"/>
    <w:rsid w:val="2A496385"/>
    <w:rsid w:val="2A4B9F47"/>
    <w:rsid w:val="2A671D46"/>
    <w:rsid w:val="2A8D8615"/>
    <w:rsid w:val="2AA7ED15"/>
    <w:rsid w:val="2AAE573D"/>
    <w:rsid w:val="2AB5F271"/>
    <w:rsid w:val="2ACA3119"/>
    <w:rsid w:val="2ADAF48C"/>
    <w:rsid w:val="2ADCB3C9"/>
    <w:rsid w:val="2AE4221C"/>
    <w:rsid w:val="2AFA4544"/>
    <w:rsid w:val="2B05447A"/>
    <w:rsid w:val="2B0BC5AC"/>
    <w:rsid w:val="2B148055"/>
    <w:rsid w:val="2B247089"/>
    <w:rsid w:val="2B2AEB84"/>
    <w:rsid w:val="2B2C9388"/>
    <w:rsid w:val="2B445C2D"/>
    <w:rsid w:val="2B46AA7C"/>
    <w:rsid w:val="2B489A7E"/>
    <w:rsid w:val="2B51BE98"/>
    <w:rsid w:val="2B5F43C4"/>
    <w:rsid w:val="2B9B7DD8"/>
    <w:rsid w:val="2BB39CED"/>
    <w:rsid w:val="2BD58A7E"/>
    <w:rsid w:val="2BDF7D55"/>
    <w:rsid w:val="2BEBB99B"/>
    <w:rsid w:val="2BEF37C0"/>
    <w:rsid w:val="2BEFAE15"/>
    <w:rsid w:val="2BF17E99"/>
    <w:rsid w:val="2C061346"/>
    <w:rsid w:val="2C0B1FF0"/>
    <w:rsid w:val="2C31613D"/>
    <w:rsid w:val="2C436080"/>
    <w:rsid w:val="2C499B08"/>
    <w:rsid w:val="2C521B04"/>
    <w:rsid w:val="2C710CCC"/>
    <w:rsid w:val="2C75AD0A"/>
    <w:rsid w:val="2C828EE6"/>
    <w:rsid w:val="2C8A031B"/>
    <w:rsid w:val="2CCD62A6"/>
    <w:rsid w:val="2CEF2B5A"/>
    <w:rsid w:val="2CF010AF"/>
    <w:rsid w:val="2CF3E738"/>
    <w:rsid w:val="2CF4E62A"/>
    <w:rsid w:val="2D145E97"/>
    <w:rsid w:val="2D308EF8"/>
    <w:rsid w:val="2D369052"/>
    <w:rsid w:val="2D39F2CB"/>
    <w:rsid w:val="2D4DAC4B"/>
    <w:rsid w:val="2D547F1A"/>
    <w:rsid w:val="2D5C5859"/>
    <w:rsid w:val="2D63A630"/>
    <w:rsid w:val="2D98AFC8"/>
    <w:rsid w:val="2DB2A548"/>
    <w:rsid w:val="2DBAD04D"/>
    <w:rsid w:val="2DCD54A7"/>
    <w:rsid w:val="2DCD822A"/>
    <w:rsid w:val="2DD6A737"/>
    <w:rsid w:val="2DE63CAE"/>
    <w:rsid w:val="2DEA3459"/>
    <w:rsid w:val="2DF5CFFD"/>
    <w:rsid w:val="2DFB4CF8"/>
    <w:rsid w:val="2DFC486C"/>
    <w:rsid w:val="2E0E1E87"/>
    <w:rsid w:val="2E1A7C1E"/>
    <w:rsid w:val="2E395C36"/>
    <w:rsid w:val="2E52D654"/>
    <w:rsid w:val="2E59F563"/>
    <w:rsid w:val="2E65CD7E"/>
    <w:rsid w:val="2E727F3F"/>
    <w:rsid w:val="2E776078"/>
    <w:rsid w:val="2E786E5D"/>
    <w:rsid w:val="2E946025"/>
    <w:rsid w:val="2E9A03A3"/>
    <w:rsid w:val="2EA2366C"/>
    <w:rsid w:val="2EA5CDF4"/>
    <w:rsid w:val="2ECA4C5C"/>
    <w:rsid w:val="2EE4A3EE"/>
    <w:rsid w:val="2EE9D70E"/>
    <w:rsid w:val="2EF053E3"/>
    <w:rsid w:val="2F228968"/>
    <w:rsid w:val="2F31B987"/>
    <w:rsid w:val="2F42A21B"/>
    <w:rsid w:val="2F472947"/>
    <w:rsid w:val="2F86629B"/>
    <w:rsid w:val="2F8D61E2"/>
    <w:rsid w:val="2F938698"/>
    <w:rsid w:val="2F995224"/>
    <w:rsid w:val="2FA000A8"/>
    <w:rsid w:val="2FC8A2E3"/>
    <w:rsid w:val="2FDFF517"/>
    <w:rsid w:val="2FE784A2"/>
    <w:rsid w:val="2FFAA43F"/>
    <w:rsid w:val="3007B6D1"/>
    <w:rsid w:val="302CA0F9"/>
    <w:rsid w:val="306CB0CC"/>
    <w:rsid w:val="306EEB06"/>
    <w:rsid w:val="3079E7BC"/>
    <w:rsid w:val="30846125"/>
    <w:rsid w:val="30869D03"/>
    <w:rsid w:val="30953EF1"/>
    <w:rsid w:val="30AB2C92"/>
    <w:rsid w:val="30C33FE7"/>
    <w:rsid w:val="30F39A12"/>
    <w:rsid w:val="31048936"/>
    <w:rsid w:val="31128C14"/>
    <w:rsid w:val="3121C597"/>
    <w:rsid w:val="31238C47"/>
    <w:rsid w:val="31343D78"/>
    <w:rsid w:val="3134A7F0"/>
    <w:rsid w:val="3139CD1E"/>
    <w:rsid w:val="3145EED4"/>
    <w:rsid w:val="314957BD"/>
    <w:rsid w:val="315D4DB5"/>
    <w:rsid w:val="316C064B"/>
    <w:rsid w:val="3190C67B"/>
    <w:rsid w:val="31966E39"/>
    <w:rsid w:val="31D3FCC1"/>
    <w:rsid w:val="31D97A2F"/>
    <w:rsid w:val="31E44958"/>
    <w:rsid w:val="31EB0C24"/>
    <w:rsid w:val="31FDDC5E"/>
    <w:rsid w:val="31FF815B"/>
    <w:rsid w:val="32111D55"/>
    <w:rsid w:val="321FA863"/>
    <w:rsid w:val="32DCF230"/>
    <w:rsid w:val="332FC106"/>
    <w:rsid w:val="334494B6"/>
    <w:rsid w:val="3364F84E"/>
    <w:rsid w:val="3369F149"/>
    <w:rsid w:val="3384AE92"/>
    <w:rsid w:val="33B09E5F"/>
    <w:rsid w:val="33B3F499"/>
    <w:rsid w:val="33C04C87"/>
    <w:rsid w:val="33C609D1"/>
    <w:rsid w:val="33C9FBD9"/>
    <w:rsid w:val="33D21785"/>
    <w:rsid w:val="33D932FA"/>
    <w:rsid w:val="340272DA"/>
    <w:rsid w:val="3407F8FE"/>
    <w:rsid w:val="340A397C"/>
    <w:rsid w:val="340FB872"/>
    <w:rsid w:val="341A2935"/>
    <w:rsid w:val="341CD1D6"/>
    <w:rsid w:val="342EC629"/>
    <w:rsid w:val="34435F66"/>
    <w:rsid w:val="3446D67D"/>
    <w:rsid w:val="34477206"/>
    <w:rsid w:val="34798ACA"/>
    <w:rsid w:val="3481C0EE"/>
    <w:rsid w:val="34B04A6D"/>
    <w:rsid w:val="34D0870D"/>
    <w:rsid w:val="34D2D763"/>
    <w:rsid w:val="34D4BBA9"/>
    <w:rsid w:val="34E4E97B"/>
    <w:rsid w:val="34E60EEB"/>
    <w:rsid w:val="34F1E3E7"/>
    <w:rsid w:val="351BB0D7"/>
    <w:rsid w:val="351D61BC"/>
    <w:rsid w:val="352BBE8D"/>
    <w:rsid w:val="3530693F"/>
    <w:rsid w:val="353140A1"/>
    <w:rsid w:val="353D49FD"/>
    <w:rsid w:val="353EED6F"/>
    <w:rsid w:val="3552C960"/>
    <w:rsid w:val="35740AF1"/>
    <w:rsid w:val="35747D76"/>
    <w:rsid w:val="35850DE3"/>
    <w:rsid w:val="3589C681"/>
    <w:rsid w:val="358FF516"/>
    <w:rsid w:val="3593483F"/>
    <w:rsid w:val="359CA3E4"/>
    <w:rsid w:val="35B2C43A"/>
    <w:rsid w:val="35C3DAA0"/>
    <w:rsid w:val="35C51807"/>
    <w:rsid w:val="35C764DE"/>
    <w:rsid w:val="35CC16A2"/>
    <w:rsid w:val="35DF3047"/>
    <w:rsid w:val="35E4ECA4"/>
    <w:rsid w:val="35EE8C79"/>
    <w:rsid w:val="3600DC72"/>
    <w:rsid w:val="361F85E7"/>
    <w:rsid w:val="362B7107"/>
    <w:rsid w:val="3632D6DF"/>
    <w:rsid w:val="364218DD"/>
    <w:rsid w:val="366F0C6C"/>
    <w:rsid w:val="36755024"/>
    <w:rsid w:val="367D05AD"/>
    <w:rsid w:val="3686984D"/>
    <w:rsid w:val="3688A92A"/>
    <w:rsid w:val="36969171"/>
    <w:rsid w:val="369B9B13"/>
    <w:rsid w:val="369FCE94"/>
    <w:rsid w:val="36B0FE93"/>
    <w:rsid w:val="36D16863"/>
    <w:rsid w:val="3703992D"/>
    <w:rsid w:val="37297A49"/>
    <w:rsid w:val="374F2694"/>
    <w:rsid w:val="37679988"/>
    <w:rsid w:val="376BBCDC"/>
    <w:rsid w:val="3791E6EF"/>
    <w:rsid w:val="37948B89"/>
    <w:rsid w:val="3794D1D9"/>
    <w:rsid w:val="37A58B18"/>
    <w:rsid w:val="37A98F42"/>
    <w:rsid w:val="37C3E803"/>
    <w:rsid w:val="37CB5F58"/>
    <w:rsid w:val="37E0177C"/>
    <w:rsid w:val="3806EBBD"/>
    <w:rsid w:val="380AEE19"/>
    <w:rsid w:val="382836CD"/>
    <w:rsid w:val="3837F8F1"/>
    <w:rsid w:val="383D1E2D"/>
    <w:rsid w:val="38406E57"/>
    <w:rsid w:val="385954F2"/>
    <w:rsid w:val="38860A17"/>
    <w:rsid w:val="38919AF3"/>
    <w:rsid w:val="3892C6D8"/>
    <w:rsid w:val="389D65AF"/>
    <w:rsid w:val="38A30EC6"/>
    <w:rsid w:val="38CC7C87"/>
    <w:rsid w:val="38DB2D5D"/>
    <w:rsid w:val="38DD83C4"/>
    <w:rsid w:val="38FB5756"/>
    <w:rsid w:val="390BEA13"/>
    <w:rsid w:val="3927F4BB"/>
    <w:rsid w:val="392F7945"/>
    <w:rsid w:val="3931DD95"/>
    <w:rsid w:val="39514DD1"/>
    <w:rsid w:val="397FD3B8"/>
    <w:rsid w:val="3980E878"/>
    <w:rsid w:val="398A112D"/>
    <w:rsid w:val="39AB89E3"/>
    <w:rsid w:val="39AE9051"/>
    <w:rsid w:val="39B9422A"/>
    <w:rsid w:val="39C45D41"/>
    <w:rsid w:val="39C4E948"/>
    <w:rsid w:val="39D4DF44"/>
    <w:rsid w:val="39D84C33"/>
    <w:rsid w:val="39E6FA51"/>
    <w:rsid w:val="39F9253D"/>
    <w:rsid w:val="3A034798"/>
    <w:rsid w:val="3A15848F"/>
    <w:rsid w:val="3A2224FD"/>
    <w:rsid w:val="3A26AFD1"/>
    <w:rsid w:val="3A2DE77D"/>
    <w:rsid w:val="3A3DE072"/>
    <w:rsid w:val="3A61BD58"/>
    <w:rsid w:val="3A72F41B"/>
    <w:rsid w:val="3A7E3F37"/>
    <w:rsid w:val="3A86EFBD"/>
    <w:rsid w:val="3A8DB7FB"/>
    <w:rsid w:val="3A91042C"/>
    <w:rsid w:val="3AB72F60"/>
    <w:rsid w:val="3ABA7DFB"/>
    <w:rsid w:val="3ABCDE7B"/>
    <w:rsid w:val="3AC5880C"/>
    <w:rsid w:val="3AE1B9FF"/>
    <w:rsid w:val="3AE71C5C"/>
    <w:rsid w:val="3AECE04E"/>
    <w:rsid w:val="3AF99805"/>
    <w:rsid w:val="3B1236D0"/>
    <w:rsid w:val="3B1B0C65"/>
    <w:rsid w:val="3B2B20FB"/>
    <w:rsid w:val="3B34744F"/>
    <w:rsid w:val="3B492F9A"/>
    <w:rsid w:val="3B65EB54"/>
    <w:rsid w:val="3B6E1ECD"/>
    <w:rsid w:val="3B7FC44A"/>
    <w:rsid w:val="3B8CECCD"/>
    <w:rsid w:val="3B8EF333"/>
    <w:rsid w:val="3BA569E9"/>
    <w:rsid w:val="3BA84CDC"/>
    <w:rsid w:val="3BA93DFA"/>
    <w:rsid w:val="3BACFABF"/>
    <w:rsid w:val="3BB377D6"/>
    <w:rsid w:val="3BC41383"/>
    <w:rsid w:val="3BC47F9E"/>
    <w:rsid w:val="3BC983F0"/>
    <w:rsid w:val="3BDEE3EA"/>
    <w:rsid w:val="3BE74DCE"/>
    <w:rsid w:val="3BF8441F"/>
    <w:rsid w:val="3BFCB57F"/>
    <w:rsid w:val="3C0DDA79"/>
    <w:rsid w:val="3C18B6DB"/>
    <w:rsid w:val="3C1E6945"/>
    <w:rsid w:val="3C248961"/>
    <w:rsid w:val="3C2D9A48"/>
    <w:rsid w:val="3C2E4138"/>
    <w:rsid w:val="3C48128D"/>
    <w:rsid w:val="3C4B65F1"/>
    <w:rsid w:val="3C5C3244"/>
    <w:rsid w:val="3C647BB3"/>
    <w:rsid w:val="3C65B939"/>
    <w:rsid w:val="3C66FAB8"/>
    <w:rsid w:val="3C8328D0"/>
    <w:rsid w:val="3C83D257"/>
    <w:rsid w:val="3C905747"/>
    <w:rsid w:val="3CA41716"/>
    <w:rsid w:val="3CA572A8"/>
    <w:rsid w:val="3CA93E9A"/>
    <w:rsid w:val="3CE00D29"/>
    <w:rsid w:val="3CF4F54D"/>
    <w:rsid w:val="3CF8B3EB"/>
    <w:rsid w:val="3D089EDE"/>
    <w:rsid w:val="3D18DDAB"/>
    <w:rsid w:val="3D1F8EA8"/>
    <w:rsid w:val="3D29311F"/>
    <w:rsid w:val="3D347C23"/>
    <w:rsid w:val="3D3B4AC9"/>
    <w:rsid w:val="3D544155"/>
    <w:rsid w:val="3D5FAF86"/>
    <w:rsid w:val="3D61934C"/>
    <w:rsid w:val="3D77824E"/>
    <w:rsid w:val="3D87ABBC"/>
    <w:rsid w:val="3DA03F2C"/>
    <w:rsid w:val="3DD3B01F"/>
    <w:rsid w:val="3DEBCAB2"/>
    <w:rsid w:val="3DF2E3E4"/>
    <w:rsid w:val="3DF4FEBF"/>
    <w:rsid w:val="3DF9F58C"/>
    <w:rsid w:val="3DFD02EC"/>
    <w:rsid w:val="3E068AE1"/>
    <w:rsid w:val="3E1124C0"/>
    <w:rsid w:val="3E1A1B26"/>
    <w:rsid w:val="3E1BC93F"/>
    <w:rsid w:val="3E2547CE"/>
    <w:rsid w:val="3E335BFC"/>
    <w:rsid w:val="3E3F7065"/>
    <w:rsid w:val="3E57EE00"/>
    <w:rsid w:val="3E67A5B8"/>
    <w:rsid w:val="3E8A6D30"/>
    <w:rsid w:val="3E8A7616"/>
    <w:rsid w:val="3E8DBC9F"/>
    <w:rsid w:val="3E91C2C8"/>
    <w:rsid w:val="3EA29C23"/>
    <w:rsid w:val="3ED0F116"/>
    <w:rsid w:val="3ED989A1"/>
    <w:rsid w:val="3EE54B9B"/>
    <w:rsid w:val="3EE8E098"/>
    <w:rsid w:val="3EF61C93"/>
    <w:rsid w:val="3EF9776C"/>
    <w:rsid w:val="3F2DA76B"/>
    <w:rsid w:val="3F36047C"/>
    <w:rsid w:val="3FCE4587"/>
    <w:rsid w:val="3FDBA6AE"/>
    <w:rsid w:val="4007E017"/>
    <w:rsid w:val="401F1B53"/>
    <w:rsid w:val="4020B2E7"/>
    <w:rsid w:val="403F5AA5"/>
    <w:rsid w:val="4042B018"/>
    <w:rsid w:val="404F2986"/>
    <w:rsid w:val="405F6220"/>
    <w:rsid w:val="40606DDA"/>
    <w:rsid w:val="40701359"/>
    <w:rsid w:val="4080FF7F"/>
    <w:rsid w:val="4082625A"/>
    <w:rsid w:val="4092A977"/>
    <w:rsid w:val="40A38CAF"/>
    <w:rsid w:val="40BE06A0"/>
    <w:rsid w:val="40CBD99F"/>
    <w:rsid w:val="40D0097D"/>
    <w:rsid w:val="40D35A19"/>
    <w:rsid w:val="40DCE1F5"/>
    <w:rsid w:val="40FEB24F"/>
    <w:rsid w:val="410A903D"/>
    <w:rsid w:val="41150E8E"/>
    <w:rsid w:val="411DF441"/>
    <w:rsid w:val="412DC61D"/>
    <w:rsid w:val="4136B133"/>
    <w:rsid w:val="41440042"/>
    <w:rsid w:val="414E55FF"/>
    <w:rsid w:val="415285EF"/>
    <w:rsid w:val="417C1DF3"/>
    <w:rsid w:val="418DE011"/>
    <w:rsid w:val="418FD2D7"/>
    <w:rsid w:val="41944774"/>
    <w:rsid w:val="421D4692"/>
    <w:rsid w:val="4221DF8C"/>
    <w:rsid w:val="4232BA8D"/>
    <w:rsid w:val="4247E578"/>
    <w:rsid w:val="4255137E"/>
    <w:rsid w:val="4264753F"/>
    <w:rsid w:val="426B336D"/>
    <w:rsid w:val="42720309"/>
    <w:rsid w:val="427D6B9B"/>
    <w:rsid w:val="427F7E8E"/>
    <w:rsid w:val="42A25B69"/>
    <w:rsid w:val="42B75E38"/>
    <w:rsid w:val="42B93D93"/>
    <w:rsid w:val="42D00C6F"/>
    <w:rsid w:val="42D743A8"/>
    <w:rsid w:val="4313323D"/>
    <w:rsid w:val="432F2EBF"/>
    <w:rsid w:val="433FD4D0"/>
    <w:rsid w:val="434752F3"/>
    <w:rsid w:val="434A2BCD"/>
    <w:rsid w:val="434ECEF1"/>
    <w:rsid w:val="43601157"/>
    <w:rsid w:val="436F40A0"/>
    <w:rsid w:val="43AD4C48"/>
    <w:rsid w:val="43B8E30B"/>
    <w:rsid w:val="43BB104A"/>
    <w:rsid w:val="43BD4A8A"/>
    <w:rsid w:val="43CF3504"/>
    <w:rsid w:val="43DC2553"/>
    <w:rsid w:val="43E11D81"/>
    <w:rsid w:val="43EF4CE0"/>
    <w:rsid w:val="440DFFFE"/>
    <w:rsid w:val="441BD09C"/>
    <w:rsid w:val="4441BF99"/>
    <w:rsid w:val="4441FEF8"/>
    <w:rsid w:val="444AEB18"/>
    <w:rsid w:val="4465DBEC"/>
    <w:rsid w:val="448E3614"/>
    <w:rsid w:val="44A88CE9"/>
    <w:rsid w:val="44B0C949"/>
    <w:rsid w:val="44E3B76C"/>
    <w:rsid w:val="44E649F8"/>
    <w:rsid w:val="44EE1DF1"/>
    <w:rsid w:val="44FA27E4"/>
    <w:rsid w:val="450A8322"/>
    <w:rsid w:val="451361C7"/>
    <w:rsid w:val="45203E3C"/>
    <w:rsid w:val="452455E6"/>
    <w:rsid w:val="452A08AE"/>
    <w:rsid w:val="45397F19"/>
    <w:rsid w:val="453B7AE7"/>
    <w:rsid w:val="4553A6BE"/>
    <w:rsid w:val="45553601"/>
    <w:rsid w:val="456FA6AD"/>
    <w:rsid w:val="4580F734"/>
    <w:rsid w:val="45913CFF"/>
    <w:rsid w:val="45947A99"/>
    <w:rsid w:val="459D151A"/>
    <w:rsid w:val="459DA878"/>
    <w:rsid w:val="45C8FD6E"/>
    <w:rsid w:val="45DEB01A"/>
    <w:rsid w:val="45E716C5"/>
    <w:rsid w:val="464736CA"/>
    <w:rsid w:val="46487D2E"/>
    <w:rsid w:val="46727F41"/>
    <w:rsid w:val="467A5F4C"/>
    <w:rsid w:val="468243D3"/>
    <w:rsid w:val="468FF863"/>
    <w:rsid w:val="4691DD56"/>
    <w:rsid w:val="46A72D5F"/>
    <w:rsid w:val="46AA85E6"/>
    <w:rsid w:val="46B570F7"/>
    <w:rsid w:val="46BCD6A3"/>
    <w:rsid w:val="46CF3882"/>
    <w:rsid w:val="46E43DCA"/>
    <w:rsid w:val="46FB945A"/>
    <w:rsid w:val="4721A8A0"/>
    <w:rsid w:val="472AD81C"/>
    <w:rsid w:val="472BF489"/>
    <w:rsid w:val="475082C0"/>
    <w:rsid w:val="4750AFB0"/>
    <w:rsid w:val="475735B6"/>
    <w:rsid w:val="47610645"/>
    <w:rsid w:val="476B0F2F"/>
    <w:rsid w:val="4779CF7A"/>
    <w:rsid w:val="477A2F00"/>
    <w:rsid w:val="477A6B55"/>
    <w:rsid w:val="4787078A"/>
    <w:rsid w:val="478BC078"/>
    <w:rsid w:val="479169FF"/>
    <w:rsid w:val="47A1D9C8"/>
    <w:rsid w:val="47D30089"/>
    <w:rsid w:val="47DA62C9"/>
    <w:rsid w:val="47E91A04"/>
    <w:rsid w:val="481C9C32"/>
    <w:rsid w:val="481DCC90"/>
    <w:rsid w:val="484AF7F2"/>
    <w:rsid w:val="4864CA6C"/>
    <w:rsid w:val="486F5D6D"/>
    <w:rsid w:val="48810F28"/>
    <w:rsid w:val="48888549"/>
    <w:rsid w:val="48982796"/>
    <w:rsid w:val="48B05147"/>
    <w:rsid w:val="48B23030"/>
    <w:rsid w:val="48D44119"/>
    <w:rsid w:val="48D9535A"/>
    <w:rsid w:val="491EA708"/>
    <w:rsid w:val="493D3AFC"/>
    <w:rsid w:val="494C6B61"/>
    <w:rsid w:val="495214F7"/>
    <w:rsid w:val="495D5110"/>
    <w:rsid w:val="495DAC20"/>
    <w:rsid w:val="496062C3"/>
    <w:rsid w:val="49824D82"/>
    <w:rsid w:val="4984CA05"/>
    <w:rsid w:val="49892A3C"/>
    <w:rsid w:val="49AA2159"/>
    <w:rsid w:val="49C1FC29"/>
    <w:rsid w:val="49DEDEDE"/>
    <w:rsid w:val="4A12D349"/>
    <w:rsid w:val="4A1A50FE"/>
    <w:rsid w:val="4A249D7F"/>
    <w:rsid w:val="4A353961"/>
    <w:rsid w:val="4A5A544C"/>
    <w:rsid w:val="4A5B3959"/>
    <w:rsid w:val="4A5F0678"/>
    <w:rsid w:val="4A77A46F"/>
    <w:rsid w:val="4A78F770"/>
    <w:rsid w:val="4A7B87D8"/>
    <w:rsid w:val="4A80013F"/>
    <w:rsid w:val="4A84DDCA"/>
    <w:rsid w:val="4A889EDA"/>
    <w:rsid w:val="4A909FD4"/>
    <w:rsid w:val="4A9AEE90"/>
    <w:rsid w:val="4A9D487F"/>
    <w:rsid w:val="4ABFF36E"/>
    <w:rsid w:val="4AD63551"/>
    <w:rsid w:val="4AD638A9"/>
    <w:rsid w:val="4AD70DC7"/>
    <w:rsid w:val="4AE9F398"/>
    <w:rsid w:val="4AEF6650"/>
    <w:rsid w:val="4B00A8B8"/>
    <w:rsid w:val="4B0651D6"/>
    <w:rsid w:val="4B12E413"/>
    <w:rsid w:val="4B17B5CA"/>
    <w:rsid w:val="4B293768"/>
    <w:rsid w:val="4B2A10C7"/>
    <w:rsid w:val="4B3FE10D"/>
    <w:rsid w:val="4B975327"/>
    <w:rsid w:val="4BA2195F"/>
    <w:rsid w:val="4BB4D5CF"/>
    <w:rsid w:val="4BBB12C1"/>
    <w:rsid w:val="4BC3D907"/>
    <w:rsid w:val="4BC68880"/>
    <w:rsid w:val="4BC7E771"/>
    <w:rsid w:val="4BF6A8BB"/>
    <w:rsid w:val="4C069120"/>
    <w:rsid w:val="4C08EE7A"/>
    <w:rsid w:val="4C15C21F"/>
    <w:rsid w:val="4C190CFB"/>
    <w:rsid w:val="4C1C10E9"/>
    <w:rsid w:val="4C20D185"/>
    <w:rsid w:val="4C240988"/>
    <w:rsid w:val="4C261F1D"/>
    <w:rsid w:val="4C2AE8C5"/>
    <w:rsid w:val="4C304D89"/>
    <w:rsid w:val="4C56C906"/>
    <w:rsid w:val="4CC4B5F0"/>
    <w:rsid w:val="4CC882EB"/>
    <w:rsid w:val="4CCA9574"/>
    <w:rsid w:val="4CFBA47B"/>
    <w:rsid w:val="4D281A60"/>
    <w:rsid w:val="4D42DA98"/>
    <w:rsid w:val="4D458A67"/>
    <w:rsid w:val="4D5BC837"/>
    <w:rsid w:val="4D6B302B"/>
    <w:rsid w:val="4D75F415"/>
    <w:rsid w:val="4D7D5784"/>
    <w:rsid w:val="4D88B5B6"/>
    <w:rsid w:val="4D9AB43B"/>
    <w:rsid w:val="4D9B325C"/>
    <w:rsid w:val="4DA655FB"/>
    <w:rsid w:val="4DABAC9F"/>
    <w:rsid w:val="4DAF5407"/>
    <w:rsid w:val="4DB34C7D"/>
    <w:rsid w:val="4DBC3BBC"/>
    <w:rsid w:val="4DC4A736"/>
    <w:rsid w:val="4DD4775E"/>
    <w:rsid w:val="4DD91C88"/>
    <w:rsid w:val="4DE092F2"/>
    <w:rsid w:val="4DFBD9E7"/>
    <w:rsid w:val="4DFD9F2B"/>
    <w:rsid w:val="4E0A9217"/>
    <w:rsid w:val="4E21ADE1"/>
    <w:rsid w:val="4E2C1F4C"/>
    <w:rsid w:val="4E338B8A"/>
    <w:rsid w:val="4E727067"/>
    <w:rsid w:val="4E76BB89"/>
    <w:rsid w:val="4E81FF8B"/>
    <w:rsid w:val="4E8E6EDB"/>
    <w:rsid w:val="4E98DB91"/>
    <w:rsid w:val="4ED968B0"/>
    <w:rsid w:val="4EFCA042"/>
    <w:rsid w:val="4F00C637"/>
    <w:rsid w:val="4F01D947"/>
    <w:rsid w:val="4F098E4D"/>
    <w:rsid w:val="4F11E4C0"/>
    <w:rsid w:val="4F1454A5"/>
    <w:rsid w:val="4F3CD7DF"/>
    <w:rsid w:val="4F43DF7E"/>
    <w:rsid w:val="4F450FEF"/>
    <w:rsid w:val="4F4B9A08"/>
    <w:rsid w:val="4F5B300D"/>
    <w:rsid w:val="4F5E301D"/>
    <w:rsid w:val="4F5ED6B7"/>
    <w:rsid w:val="4F63A336"/>
    <w:rsid w:val="4F6A329A"/>
    <w:rsid w:val="4F7562A3"/>
    <w:rsid w:val="4FAAD007"/>
    <w:rsid w:val="4FB5D3A7"/>
    <w:rsid w:val="4FC127E9"/>
    <w:rsid w:val="4FCE1A06"/>
    <w:rsid w:val="4FDD3332"/>
    <w:rsid w:val="4FDE2836"/>
    <w:rsid w:val="4FED4C28"/>
    <w:rsid w:val="4FFE485E"/>
    <w:rsid w:val="500029DC"/>
    <w:rsid w:val="50190A3A"/>
    <w:rsid w:val="50221C68"/>
    <w:rsid w:val="5029E29B"/>
    <w:rsid w:val="502CFE0B"/>
    <w:rsid w:val="502CFF47"/>
    <w:rsid w:val="5030C96F"/>
    <w:rsid w:val="50443FA9"/>
    <w:rsid w:val="504DFD7C"/>
    <w:rsid w:val="5077AD55"/>
    <w:rsid w:val="5080B8CF"/>
    <w:rsid w:val="5086DDA7"/>
    <w:rsid w:val="508F7557"/>
    <w:rsid w:val="508FB9B1"/>
    <w:rsid w:val="50A22E19"/>
    <w:rsid w:val="50C1DEF4"/>
    <w:rsid w:val="50D7235E"/>
    <w:rsid w:val="50E17189"/>
    <w:rsid w:val="51232222"/>
    <w:rsid w:val="5126D498"/>
    <w:rsid w:val="51294F4D"/>
    <w:rsid w:val="513306FA"/>
    <w:rsid w:val="51363C24"/>
    <w:rsid w:val="5136855E"/>
    <w:rsid w:val="5171C9BA"/>
    <w:rsid w:val="518F8762"/>
    <w:rsid w:val="51A27B16"/>
    <w:rsid w:val="51BA40AE"/>
    <w:rsid w:val="51BE9C1B"/>
    <w:rsid w:val="51C403C5"/>
    <w:rsid w:val="51C5C792"/>
    <w:rsid w:val="51C9011B"/>
    <w:rsid w:val="51DCA350"/>
    <w:rsid w:val="51FC35BA"/>
    <w:rsid w:val="52059BB1"/>
    <w:rsid w:val="520DB8CF"/>
    <w:rsid w:val="52267AD3"/>
    <w:rsid w:val="5229ED5A"/>
    <w:rsid w:val="523D37C1"/>
    <w:rsid w:val="523DF9E1"/>
    <w:rsid w:val="52451E3A"/>
    <w:rsid w:val="525F776E"/>
    <w:rsid w:val="52913373"/>
    <w:rsid w:val="529323EE"/>
    <w:rsid w:val="529E24F3"/>
    <w:rsid w:val="52A010EA"/>
    <w:rsid w:val="52A0B14E"/>
    <w:rsid w:val="5313EFC8"/>
    <w:rsid w:val="5324796F"/>
    <w:rsid w:val="5328E1BC"/>
    <w:rsid w:val="53297792"/>
    <w:rsid w:val="535300B9"/>
    <w:rsid w:val="5367A7DB"/>
    <w:rsid w:val="5370211A"/>
    <w:rsid w:val="53724DD5"/>
    <w:rsid w:val="539B6155"/>
    <w:rsid w:val="53A96E2A"/>
    <w:rsid w:val="53AF72E2"/>
    <w:rsid w:val="53BEBF98"/>
    <w:rsid w:val="53C6C6C1"/>
    <w:rsid w:val="53CD274C"/>
    <w:rsid w:val="53D80473"/>
    <w:rsid w:val="53E5C97E"/>
    <w:rsid w:val="53F8C906"/>
    <w:rsid w:val="53F9918C"/>
    <w:rsid w:val="540E72BB"/>
    <w:rsid w:val="5422F598"/>
    <w:rsid w:val="542E8A32"/>
    <w:rsid w:val="54397786"/>
    <w:rsid w:val="543EACAF"/>
    <w:rsid w:val="544A9FA1"/>
    <w:rsid w:val="54580D79"/>
    <w:rsid w:val="545E0007"/>
    <w:rsid w:val="54BBECA3"/>
    <w:rsid w:val="54CCBC12"/>
    <w:rsid w:val="54D118F9"/>
    <w:rsid w:val="54DE272D"/>
    <w:rsid w:val="54EEEB62"/>
    <w:rsid w:val="54F139A1"/>
    <w:rsid w:val="54FC460F"/>
    <w:rsid w:val="5503350C"/>
    <w:rsid w:val="552B5C40"/>
    <w:rsid w:val="55443DD1"/>
    <w:rsid w:val="5545D97C"/>
    <w:rsid w:val="55576C47"/>
    <w:rsid w:val="55763E28"/>
    <w:rsid w:val="557D7EDE"/>
    <w:rsid w:val="55903EF0"/>
    <w:rsid w:val="5596462E"/>
    <w:rsid w:val="55BC8D4D"/>
    <w:rsid w:val="55C583F9"/>
    <w:rsid w:val="55EBDDB5"/>
    <w:rsid w:val="560469F4"/>
    <w:rsid w:val="56207AFA"/>
    <w:rsid w:val="563E4C23"/>
    <w:rsid w:val="5645F1D7"/>
    <w:rsid w:val="5675AFA3"/>
    <w:rsid w:val="5688C8A9"/>
    <w:rsid w:val="568DC543"/>
    <w:rsid w:val="568E7F9C"/>
    <w:rsid w:val="56B1CF2A"/>
    <w:rsid w:val="56B559B6"/>
    <w:rsid w:val="56B7531F"/>
    <w:rsid w:val="56B9A0F5"/>
    <w:rsid w:val="56CB464C"/>
    <w:rsid w:val="56DD7534"/>
    <w:rsid w:val="56ECA347"/>
    <w:rsid w:val="56F91D84"/>
    <w:rsid w:val="56FA77F4"/>
    <w:rsid w:val="570235C6"/>
    <w:rsid w:val="5706098A"/>
    <w:rsid w:val="571CACA9"/>
    <w:rsid w:val="5722F748"/>
    <w:rsid w:val="572FD09D"/>
    <w:rsid w:val="573AC9FC"/>
    <w:rsid w:val="574A09EA"/>
    <w:rsid w:val="5754AC45"/>
    <w:rsid w:val="5756FF1C"/>
    <w:rsid w:val="575C57D2"/>
    <w:rsid w:val="5763F208"/>
    <w:rsid w:val="57799137"/>
    <w:rsid w:val="577D3762"/>
    <w:rsid w:val="5783735A"/>
    <w:rsid w:val="578F3845"/>
    <w:rsid w:val="57A58AEF"/>
    <w:rsid w:val="57B9ACF0"/>
    <w:rsid w:val="57C41A62"/>
    <w:rsid w:val="57C470DF"/>
    <w:rsid w:val="57D4BB29"/>
    <w:rsid w:val="57E7132D"/>
    <w:rsid w:val="57EBF536"/>
    <w:rsid w:val="57F765DF"/>
    <w:rsid w:val="58149783"/>
    <w:rsid w:val="5816BE85"/>
    <w:rsid w:val="583CC79E"/>
    <w:rsid w:val="58502790"/>
    <w:rsid w:val="5858BE7A"/>
    <w:rsid w:val="587DFD7B"/>
    <w:rsid w:val="58800A5E"/>
    <w:rsid w:val="5886CA83"/>
    <w:rsid w:val="58911033"/>
    <w:rsid w:val="58ADFE38"/>
    <w:rsid w:val="58CC04AA"/>
    <w:rsid w:val="58E834B6"/>
    <w:rsid w:val="58EC8418"/>
    <w:rsid w:val="58F756F8"/>
    <w:rsid w:val="58FC87FD"/>
    <w:rsid w:val="58FCB4DF"/>
    <w:rsid w:val="590E100B"/>
    <w:rsid w:val="59245438"/>
    <w:rsid w:val="592C876C"/>
    <w:rsid w:val="5938FAB6"/>
    <w:rsid w:val="59437207"/>
    <w:rsid w:val="594D3C4A"/>
    <w:rsid w:val="594F6FB5"/>
    <w:rsid w:val="5965E3EB"/>
    <w:rsid w:val="5973D5F6"/>
    <w:rsid w:val="5980C03E"/>
    <w:rsid w:val="59975CC2"/>
    <w:rsid w:val="59979FAF"/>
    <w:rsid w:val="59C72E3E"/>
    <w:rsid w:val="59C7C0B8"/>
    <w:rsid w:val="59D7E19F"/>
    <w:rsid w:val="59EADFDB"/>
    <w:rsid w:val="59EBF39F"/>
    <w:rsid w:val="59F6B964"/>
    <w:rsid w:val="59FD7678"/>
    <w:rsid w:val="59FF8F33"/>
    <w:rsid w:val="5A0BFAA8"/>
    <w:rsid w:val="5A134FC8"/>
    <w:rsid w:val="5A1A2724"/>
    <w:rsid w:val="5A598196"/>
    <w:rsid w:val="5A6AD059"/>
    <w:rsid w:val="5A731A7A"/>
    <w:rsid w:val="5A7A22AC"/>
    <w:rsid w:val="5A8238CF"/>
    <w:rsid w:val="5A9E6AC7"/>
    <w:rsid w:val="5AA1FBFE"/>
    <w:rsid w:val="5AA575F9"/>
    <w:rsid w:val="5AA8CB38"/>
    <w:rsid w:val="5AB1C6FD"/>
    <w:rsid w:val="5AB1DE2B"/>
    <w:rsid w:val="5AB63441"/>
    <w:rsid w:val="5AE22FB7"/>
    <w:rsid w:val="5AE74A46"/>
    <w:rsid w:val="5AFFBEE5"/>
    <w:rsid w:val="5B0013FE"/>
    <w:rsid w:val="5B18604A"/>
    <w:rsid w:val="5B47EBB8"/>
    <w:rsid w:val="5B4EC352"/>
    <w:rsid w:val="5B52EE5E"/>
    <w:rsid w:val="5B630C74"/>
    <w:rsid w:val="5B65E3AB"/>
    <w:rsid w:val="5B71057F"/>
    <w:rsid w:val="5B7FDE37"/>
    <w:rsid w:val="5B8BCB79"/>
    <w:rsid w:val="5B964051"/>
    <w:rsid w:val="5BA0377F"/>
    <w:rsid w:val="5BAD1E7C"/>
    <w:rsid w:val="5BB7149C"/>
    <w:rsid w:val="5BD6ABC9"/>
    <w:rsid w:val="5BDAB345"/>
    <w:rsid w:val="5C012638"/>
    <w:rsid w:val="5C070CE6"/>
    <w:rsid w:val="5C1E9C05"/>
    <w:rsid w:val="5C4DB459"/>
    <w:rsid w:val="5C59BF42"/>
    <w:rsid w:val="5C5F1CCB"/>
    <w:rsid w:val="5C731EC3"/>
    <w:rsid w:val="5C7C8B3F"/>
    <w:rsid w:val="5C7FFD47"/>
    <w:rsid w:val="5CA35092"/>
    <w:rsid w:val="5CA436F8"/>
    <w:rsid w:val="5CB3B0B6"/>
    <w:rsid w:val="5CB5F507"/>
    <w:rsid w:val="5CB6520C"/>
    <w:rsid w:val="5CBD65EE"/>
    <w:rsid w:val="5CC5DA1B"/>
    <w:rsid w:val="5CD8BAF0"/>
    <w:rsid w:val="5CDCE2DA"/>
    <w:rsid w:val="5CEBB90E"/>
    <w:rsid w:val="5CF02E35"/>
    <w:rsid w:val="5D1EB3A0"/>
    <w:rsid w:val="5D270C72"/>
    <w:rsid w:val="5D27BD66"/>
    <w:rsid w:val="5D2B2C78"/>
    <w:rsid w:val="5D351C3F"/>
    <w:rsid w:val="5D3A48CB"/>
    <w:rsid w:val="5D5F5543"/>
    <w:rsid w:val="5D658BFC"/>
    <w:rsid w:val="5D71DF88"/>
    <w:rsid w:val="5D74E079"/>
    <w:rsid w:val="5D8A13EE"/>
    <w:rsid w:val="5D8FE98E"/>
    <w:rsid w:val="5D929104"/>
    <w:rsid w:val="5D92A2D4"/>
    <w:rsid w:val="5DAAD203"/>
    <w:rsid w:val="5E056B5F"/>
    <w:rsid w:val="5E0B90CF"/>
    <w:rsid w:val="5E33D907"/>
    <w:rsid w:val="5E3E7519"/>
    <w:rsid w:val="5E405D53"/>
    <w:rsid w:val="5E446DDB"/>
    <w:rsid w:val="5E59764F"/>
    <w:rsid w:val="5E7A81FD"/>
    <w:rsid w:val="5E85E479"/>
    <w:rsid w:val="5EE4A2E2"/>
    <w:rsid w:val="5EF66B8E"/>
    <w:rsid w:val="5F0BB941"/>
    <w:rsid w:val="5F310B08"/>
    <w:rsid w:val="5F32C14B"/>
    <w:rsid w:val="5F3C5E31"/>
    <w:rsid w:val="5F461C97"/>
    <w:rsid w:val="5F5C1C60"/>
    <w:rsid w:val="5F5DA525"/>
    <w:rsid w:val="5F6AC9AD"/>
    <w:rsid w:val="5F6E9A3E"/>
    <w:rsid w:val="5F7598F2"/>
    <w:rsid w:val="5F8E748D"/>
    <w:rsid w:val="5F91AF4E"/>
    <w:rsid w:val="5FA03AC3"/>
    <w:rsid w:val="5FAD8B83"/>
    <w:rsid w:val="5FB11BF9"/>
    <w:rsid w:val="5FD866C3"/>
    <w:rsid w:val="600FD664"/>
    <w:rsid w:val="6014526A"/>
    <w:rsid w:val="601457E5"/>
    <w:rsid w:val="601A5F66"/>
    <w:rsid w:val="6034AAFF"/>
    <w:rsid w:val="604197A0"/>
    <w:rsid w:val="6054F389"/>
    <w:rsid w:val="605E5975"/>
    <w:rsid w:val="606182A3"/>
    <w:rsid w:val="608457CC"/>
    <w:rsid w:val="608660F7"/>
    <w:rsid w:val="6097E23C"/>
    <w:rsid w:val="60B5B569"/>
    <w:rsid w:val="60C06911"/>
    <w:rsid w:val="60CF1184"/>
    <w:rsid w:val="60D3F92F"/>
    <w:rsid w:val="60E4B00E"/>
    <w:rsid w:val="60E90D59"/>
    <w:rsid w:val="60ECE04A"/>
    <w:rsid w:val="60F9F7D0"/>
    <w:rsid w:val="6107EC91"/>
    <w:rsid w:val="6110B22F"/>
    <w:rsid w:val="6116B4F7"/>
    <w:rsid w:val="6116FEF2"/>
    <w:rsid w:val="6128E9EF"/>
    <w:rsid w:val="6128FAEF"/>
    <w:rsid w:val="61456112"/>
    <w:rsid w:val="6174BE17"/>
    <w:rsid w:val="61888963"/>
    <w:rsid w:val="618A7C4C"/>
    <w:rsid w:val="618BAD70"/>
    <w:rsid w:val="618D3AA1"/>
    <w:rsid w:val="61A2A8A8"/>
    <w:rsid w:val="61B9CD4C"/>
    <w:rsid w:val="61C716C6"/>
    <w:rsid w:val="61C725D2"/>
    <w:rsid w:val="61CF1E7E"/>
    <w:rsid w:val="61E4D1E4"/>
    <w:rsid w:val="61FDBDA4"/>
    <w:rsid w:val="62027D02"/>
    <w:rsid w:val="6215CCE9"/>
    <w:rsid w:val="6221850E"/>
    <w:rsid w:val="622D221D"/>
    <w:rsid w:val="6235E66D"/>
    <w:rsid w:val="623B8754"/>
    <w:rsid w:val="62495883"/>
    <w:rsid w:val="624F72A5"/>
    <w:rsid w:val="625D99D6"/>
    <w:rsid w:val="6260F4CD"/>
    <w:rsid w:val="6277B98D"/>
    <w:rsid w:val="62801ACB"/>
    <w:rsid w:val="628227FF"/>
    <w:rsid w:val="628CD928"/>
    <w:rsid w:val="62A516A2"/>
    <w:rsid w:val="62A617B6"/>
    <w:rsid w:val="62AC1146"/>
    <w:rsid w:val="62AE96BE"/>
    <w:rsid w:val="62F5135A"/>
    <w:rsid w:val="63107808"/>
    <w:rsid w:val="6310D6A3"/>
    <w:rsid w:val="6314F65B"/>
    <w:rsid w:val="633D3ED0"/>
    <w:rsid w:val="633FB5F6"/>
    <w:rsid w:val="63643532"/>
    <w:rsid w:val="638DB3BD"/>
    <w:rsid w:val="639F00FA"/>
    <w:rsid w:val="63B022FB"/>
    <w:rsid w:val="63E1F406"/>
    <w:rsid w:val="6408943D"/>
    <w:rsid w:val="64119257"/>
    <w:rsid w:val="6414EE7F"/>
    <w:rsid w:val="6423EF8F"/>
    <w:rsid w:val="64393C61"/>
    <w:rsid w:val="643CA512"/>
    <w:rsid w:val="6448A101"/>
    <w:rsid w:val="645C7C53"/>
    <w:rsid w:val="645D9169"/>
    <w:rsid w:val="646D88A2"/>
    <w:rsid w:val="647D2915"/>
    <w:rsid w:val="649A4B18"/>
    <w:rsid w:val="64B8AB3E"/>
    <w:rsid w:val="64BAD4FE"/>
    <w:rsid w:val="64C2C1AF"/>
    <w:rsid w:val="64CFF36D"/>
    <w:rsid w:val="64E052A8"/>
    <w:rsid w:val="64F80E45"/>
    <w:rsid w:val="65042122"/>
    <w:rsid w:val="65278537"/>
    <w:rsid w:val="6566D5EC"/>
    <w:rsid w:val="659141B7"/>
    <w:rsid w:val="6598E72C"/>
    <w:rsid w:val="65B7F5BD"/>
    <w:rsid w:val="66003503"/>
    <w:rsid w:val="6600F90E"/>
    <w:rsid w:val="6613A60A"/>
    <w:rsid w:val="661BF359"/>
    <w:rsid w:val="662A550C"/>
    <w:rsid w:val="6641EBD0"/>
    <w:rsid w:val="665BFF39"/>
    <w:rsid w:val="665D71FB"/>
    <w:rsid w:val="6686BDBD"/>
    <w:rsid w:val="66999325"/>
    <w:rsid w:val="66A23E82"/>
    <w:rsid w:val="66A23FD1"/>
    <w:rsid w:val="66A4A3D1"/>
    <w:rsid w:val="66A86647"/>
    <w:rsid w:val="66AC0653"/>
    <w:rsid w:val="66AFA057"/>
    <w:rsid w:val="66BDDB76"/>
    <w:rsid w:val="6709CB0C"/>
    <w:rsid w:val="671D9942"/>
    <w:rsid w:val="6724FDC1"/>
    <w:rsid w:val="673A8706"/>
    <w:rsid w:val="674AEF6E"/>
    <w:rsid w:val="6751D160"/>
    <w:rsid w:val="67592065"/>
    <w:rsid w:val="6766622E"/>
    <w:rsid w:val="677B3ED1"/>
    <w:rsid w:val="677CCBFE"/>
    <w:rsid w:val="6781AB52"/>
    <w:rsid w:val="678A254D"/>
    <w:rsid w:val="679000FE"/>
    <w:rsid w:val="67949313"/>
    <w:rsid w:val="679C7D2D"/>
    <w:rsid w:val="67AC80E0"/>
    <w:rsid w:val="67E400FD"/>
    <w:rsid w:val="67E60B2F"/>
    <w:rsid w:val="67E64D32"/>
    <w:rsid w:val="68014968"/>
    <w:rsid w:val="68039399"/>
    <w:rsid w:val="682420E4"/>
    <w:rsid w:val="68405FC4"/>
    <w:rsid w:val="6847E92A"/>
    <w:rsid w:val="684B2A81"/>
    <w:rsid w:val="68542818"/>
    <w:rsid w:val="68623B33"/>
    <w:rsid w:val="6880F0E6"/>
    <w:rsid w:val="68A2468C"/>
    <w:rsid w:val="68A6E95D"/>
    <w:rsid w:val="68AABC93"/>
    <w:rsid w:val="68B1C830"/>
    <w:rsid w:val="68CC0D51"/>
    <w:rsid w:val="68D4E8E1"/>
    <w:rsid w:val="68D7552B"/>
    <w:rsid w:val="68F00710"/>
    <w:rsid w:val="68F5DD39"/>
    <w:rsid w:val="68F85EA1"/>
    <w:rsid w:val="68FE3A71"/>
    <w:rsid w:val="690076DC"/>
    <w:rsid w:val="690759A0"/>
    <w:rsid w:val="693038B6"/>
    <w:rsid w:val="694A38BA"/>
    <w:rsid w:val="694BF7E7"/>
    <w:rsid w:val="694C37D6"/>
    <w:rsid w:val="69506255"/>
    <w:rsid w:val="69715580"/>
    <w:rsid w:val="69BBB21C"/>
    <w:rsid w:val="69BC6FA2"/>
    <w:rsid w:val="69FCFF7F"/>
    <w:rsid w:val="69FECF1E"/>
    <w:rsid w:val="6A0A0A49"/>
    <w:rsid w:val="6A202078"/>
    <w:rsid w:val="6A2295F4"/>
    <w:rsid w:val="6A245428"/>
    <w:rsid w:val="6A426EFB"/>
    <w:rsid w:val="6A467F1A"/>
    <w:rsid w:val="6A4D2055"/>
    <w:rsid w:val="6A5D90A1"/>
    <w:rsid w:val="6A698A2B"/>
    <w:rsid w:val="6A7A2370"/>
    <w:rsid w:val="6A7CC871"/>
    <w:rsid w:val="6A7F0AFE"/>
    <w:rsid w:val="6A8EE99D"/>
    <w:rsid w:val="6AAB3F3C"/>
    <w:rsid w:val="6ABBC7CD"/>
    <w:rsid w:val="6ABEA30E"/>
    <w:rsid w:val="6ACF190C"/>
    <w:rsid w:val="6ADCCBA0"/>
    <w:rsid w:val="6AE5D637"/>
    <w:rsid w:val="6AF70498"/>
    <w:rsid w:val="6AFA868A"/>
    <w:rsid w:val="6B098C8C"/>
    <w:rsid w:val="6B0A457C"/>
    <w:rsid w:val="6B0B5FD1"/>
    <w:rsid w:val="6B306B0B"/>
    <w:rsid w:val="6B4718C8"/>
    <w:rsid w:val="6B56B7D9"/>
    <w:rsid w:val="6B68DFD9"/>
    <w:rsid w:val="6B6B7AC5"/>
    <w:rsid w:val="6B6CDA56"/>
    <w:rsid w:val="6B6FD57D"/>
    <w:rsid w:val="6B89FF95"/>
    <w:rsid w:val="6B9D703D"/>
    <w:rsid w:val="6BA8BC3E"/>
    <w:rsid w:val="6BBA97A2"/>
    <w:rsid w:val="6BCDBD49"/>
    <w:rsid w:val="6BE3FC84"/>
    <w:rsid w:val="6BF6399D"/>
    <w:rsid w:val="6C136478"/>
    <w:rsid w:val="6C24B16D"/>
    <w:rsid w:val="6C25D4AB"/>
    <w:rsid w:val="6C2689E7"/>
    <w:rsid w:val="6C337199"/>
    <w:rsid w:val="6C374DAF"/>
    <w:rsid w:val="6C4BB89E"/>
    <w:rsid w:val="6C52E14B"/>
    <w:rsid w:val="6C692773"/>
    <w:rsid w:val="6C6C6F61"/>
    <w:rsid w:val="6C7BC720"/>
    <w:rsid w:val="6C8A7C47"/>
    <w:rsid w:val="6C9E2746"/>
    <w:rsid w:val="6CE7CCC8"/>
    <w:rsid w:val="6CEC1D8E"/>
    <w:rsid w:val="6D02DB46"/>
    <w:rsid w:val="6D06E553"/>
    <w:rsid w:val="6D37C12F"/>
    <w:rsid w:val="6D464D98"/>
    <w:rsid w:val="6D4B4C93"/>
    <w:rsid w:val="6DA772A9"/>
    <w:rsid w:val="6DA80894"/>
    <w:rsid w:val="6DBC707A"/>
    <w:rsid w:val="6DCEB3BD"/>
    <w:rsid w:val="6DE028C6"/>
    <w:rsid w:val="6E15CAE6"/>
    <w:rsid w:val="6E2F7FB4"/>
    <w:rsid w:val="6E4DA614"/>
    <w:rsid w:val="6E5BE8DE"/>
    <w:rsid w:val="6E6961B4"/>
    <w:rsid w:val="6E7C1FE8"/>
    <w:rsid w:val="6E83A488"/>
    <w:rsid w:val="6EA0EAF5"/>
    <w:rsid w:val="6EA3E010"/>
    <w:rsid w:val="6EAE8C63"/>
    <w:rsid w:val="6EB62F4F"/>
    <w:rsid w:val="6EB86936"/>
    <w:rsid w:val="6EF111C0"/>
    <w:rsid w:val="6EFA6AAB"/>
    <w:rsid w:val="6F0FA5B1"/>
    <w:rsid w:val="6F149272"/>
    <w:rsid w:val="6F2189EF"/>
    <w:rsid w:val="6F2513BE"/>
    <w:rsid w:val="6F2AE550"/>
    <w:rsid w:val="6F4634F7"/>
    <w:rsid w:val="6F6120C2"/>
    <w:rsid w:val="6F8C222C"/>
    <w:rsid w:val="6F8FE241"/>
    <w:rsid w:val="6F933495"/>
    <w:rsid w:val="6F994850"/>
    <w:rsid w:val="6FA205BC"/>
    <w:rsid w:val="6FA403FF"/>
    <w:rsid w:val="6FC51519"/>
    <w:rsid w:val="6FDA6791"/>
    <w:rsid w:val="6FE4E15B"/>
    <w:rsid w:val="6FF17957"/>
    <w:rsid w:val="6FFB9DE6"/>
    <w:rsid w:val="702C5E0E"/>
    <w:rsid w:val="702FAD19"/>
    <w:rsid w:val="703490ED"/>
    <w:rsid w:val="7053F6EE"/>
    <w:rsid w:val="707844A4"/>
    <w:rsid w:val="708E80BB"/>
    <w:rsid w:val="708EDAB1"/>
    <w:rsid w:val="709FEA73"/>
    <w:rsid w:val="70C584D4"/>
    <w:rsid w:val="70CB1735"/>
    <w:rsid w:val="70D03551"/>
    <w:rsid w:val="70D27675"/>
    <w:rsid w:val="70D84376"/>
    <w:rsid w:val="70DB3104"/>
    <w:rsid w:val="70F0E5C8"/>
    <w:rsid w:val="70F0F7EF"/>
    <w:rsid w:val="712E50BD"/>
    <w:rsid w:val="71345058"/>
    <w:rsid w:val="715471CD"/>
    <w:rsid w:val="715FC830"/>
    <w:rsid w:val="717B160E"/>
    <w:rsid w:val="717D9F27"/>
    <w:rsid w:val="7187CB12"/>
    <w:rsid w:val="7192DA21"/>
    <w:rsid w:val="719CE1F5"/>
    <w:rsid w:val="71A221F1"/>
    <w:rsid w:val="71C8275E"/>
    <w:rsid w:val="71C82A20"/>
    <w:rsid w:val="71DBBFB9"/>
    <w:rsid w:val="71EAE5D5"/>
    <w:rsid w:val="71EBF8F1"/>
    <w:rsid w:val="7202FA02"/>
    <w:rsid w:val="7206AC72"/>
    <w:rsid w:val="7212F94F"/>
    <w:rsid w:val="722B6ED1"/>
    <w:rsid w:val="722BC29A"/>
    <w:rsid w:val="722D6413"/>
    <w:rsid w:val="72500CD5"/>
    <w:rsid w:val="725443E3"/>
    <w:rsid w:val="726A30E7"/>
    <w:rsid w:val="726D9394"/>
    <w:rsid w:val="72807B44"/>
    <w:rsid w:val="7284D19D"/>
    <w:rsid w:val="72865C21"/>
    <w:rsid w:val="728774E4"/>
    <w:rsid w:val="729180D0"/>
    <w:rsid w:val="72A3A892"/>
    <w:rsid w:val="72A85CFB"/>
    <w:rsid w:val="72A9BCE6"/>
    <w:rsid w:val="72C084BF"/>
    <w:rsid w:val="72DD6355"/>
    <w:rsid w:val="72E1CC8A"/>
    <w:rsid w:val="72F1A0B3"/>
    <w:rsid w:val="72F5AF88"/>
    <w:rsid w:val="73022424"/>
    <w:rsid w:val="7307844E"/>
    <w:rsid w:val="73102C10"/>
    <w:rsid w:val="7322CB32"/>
    <w:rsid w:val="73247421"/>
    <w:rsid w:val="73307BE8"/>
    <w:rsid w:val="7337BBE2"/>
    <w:rsid w:val="733BA7F7"/>
    <w:rsid w:val="733D9AC5"/>
    <w:rsid w:val="7351036E"/>
    <w:rsid w:val="737B681C"/>
    <w:rsid w:val="739582AD"/>
    <w:rsid w:val="73A415E1"/>
    <w:rsid w:val="73A8A0FC"/>
    <w:rsid w:val="73ACA71A"/>
    <w:rsid w:val="73AD4F3F"/>
    <w:rsid w:val="73C6E966"/>
    <w:rsid w:val="73CA389A"/>
    <w:rsid w:val="73EB30B5"/>
    <w:rsid w:val="73F29880"/>
    <w:rsid w:val="740548EE"/>
    <w:rsid w:val="740D83C8"/>
    <w:rsid w:val="7415D9EA"/>
    <w:rsid w:val="741B3846"/>
    <w:rsid w:val="743201C3"/>
    <w:rsid w:val="743DB979"/>
    <w:rsid w:val="74408594"/>
    <w:rsid w:val="74456603"/>
    <w:rsid w:val="744865B1"/>
    <w:rsid w:val="744E9E97"/>
    <w:rsid w:val="7457E2F7"/>
    <w:rsid w:val="745FE0F0"/>
    <w:rsid w:val="746A8BE8"/>
    <w:rsid w:val="7476C900"/>
    <w:rsid w:val="74AEAC22"/>
    <w:rsid w:val="74C3952C"/>
    <w:rsid w:val="74D07FEE"/>
    <w:rsid w:val="74DDB831"/>
    <w:rsid w:val="74F6BE96"/>
    <w:rsid w:val="75047E45"/>
    <w:rsid w:val="7511817D"/>
    <w:rsid w:val="7521D7F9"/>
    <w:rsid w:val="752AD81E"/>
    <w:rsid w:val="75330A60"/>
    <w:rsid w:val="753BFEFC"/>
    <w:rsid w:val="753DA805"/>
    <w:rsid w:val="7551B44D"/>
    <w:rsid w:val="756FC8EB"/>
    <w:rsid w:val="757DFEE7"/>
    <w:rsid w:val="758C9A7F"/>
    <w:rsid w:val="75902FC5"/>
    <w:rsid w:val="75916E40"/>
    <w:rsid w:val="7592966E"/>
    <w:rsid w:val="7592D7F5"/>
    <w:rsid w:val="76150A9D"/>
    <w:rsid w:val="7617515C"/>
    <w:rsid w:val="7618214F"/>
    <w:rsid w:val="761D58EE"/>
    <w:rsid w:val="762299C0"/>
    <w:rsid w:val="763DE490"/>
    <w:rsid w:val="763E3FD5"/>
    <w:rsid w:val="764D4A8E"/>
    <w:rsid w:val="764DF67E"/>
    <w:rsid w:val="7652E2F3"/>
    <w:rsid w:val="7667FD2A"/>
    <w:rsid w:val="76686E7B"/>
    <w:rsid w:val="768465C6"/>
    <w:rsid w:val="7685E52C"/>
    <w:rsid w:val="76900B5F"/>
    <w:rsid w:val="769CA6D3"/>
    <w:rsid w:val="769DCE79"/>
    <w:rsid w:val="76B01D6A"/>
    <w:rsid w:val="76B4CEFC"/>
    <w:rsid w:val="76D3D5B2"/>
    <w:rsid w:val="76F70B03"/>
    <w:rsid w:val="7729EFD1"/>
    <w:rsid w:val="772C0E37"/>
    <w:rsid w:val="772D12FB"/>
    <w:rsid w:val="77387634"/>
    <w:rsid w:val="77446C9C"/>
    <w:rsid w:val="7752B31C"/>
    <w:rsid w:val="775BE9B7"/>
    <w:rsid w:val="776C40B2"/>
    <w:rsid w:val="77705ECF"/>
    <w:rsid w:val="77729854"/>
    <w:rsid w:val="7774515C"/>
    <w:rsid w:val="77B7F2DB"/>
    <w:rsid w:val="77C0AFDF"/>
    <w:rsid w:val="77CD5AA7"/>
    <w:rsid w:val="77E3A25B"/>
    <w:rsid w:val="77E4AED4"/>
    <w:rsid w:val="77E603B2"/>
    <w:rsid w:val="7818805F"/>
    <w:rsid w:val="782B3651"/>
    <w:rsid w:val="78649058"/>
    <w:rsid w:val="787B9183"/>
    <w:rsid w:val="7895C832"/>
    <w:rsid w:val="78AA14C4"/>
    <w:rsid w:val="78B49490"/>
    <w:rsid w:val="78D75B3E"/>
    <w:rsid w:val="78D9588C"/>
    <w:rsid w:val="78D985A6"/>
    <w:rsid w:val="78E234C7"/>
    <w:rsid w:val="78E3805A"/>
    <w:rsid w:val="78E7CEFF"/>
    <w:rsid w:val="78EBBDE0"/>
    <w:rsid w:val="78F16D93"/>
    <w:rsid w:val="78FE9A59"/>
    <w:rsid w:val="79019F92"/>
    <w:rsid w:val="7905EE9D"/>
    <w:rsid w:val="7908EC6D"/>
    <w:rsid w:val="791525E1"/>
    <w:rsid w:val="791C9960"/>
    <w:rsid w:val="79327005"/>
    <w:rsid w:val="793E5820"/>
    <w:rsid w:val="7944E12D"/>
    <w:rsid w:val="794868A5"/>
    <w:rsid w:val="795A99A6"/>
    <w:rsid w:val="79741FE9"/>
    <w:rsid w:val="79810B0A"/>
    <w:rsid w:val="7983288E"/>
    <w:rsid w:val="79C14860"/>
    <w:rsid w:val="79C91A2A"/>
    <w:rsid w:val="79FFF367"/>
    <w:rsid w:val="7A064473"/>
    <w:rsid w:val="7A108F4C"/>
    <w:rsid w:val="7A19CFDE"/>
    <w:rsid w:val="7A1C39DF"/>
    <w:rsid w:val="7A29FB69"/>
    <w:rsid w:val="7A3292FE"/>
    <w:rsid w:val="7A41683F"/>
    <w:rsid w:val="7A484D97"/>
    <w:rsid w:val="7A4F3199"/>
    <w:rsid w:val="7A562B7B"/>
    <w:rsid w:val="7A56FB0E"/>
    <w:rsid w:val="7A5BF207"/>
    <w:rsid w:val="7A7324FD"/>
    <w:rsid w:val="7A84F735"/>
    <w:rsid w:val="7A93716E"/>
    <w:rsid w:val="7A99B3E1"/>
    <w:rsid w:val="7AB0C8C8"/>
    <w:rsid w:val="7AC3CB17"/>
    <w:rsid w:val="7AD669CD"/>
    <w:rsid w:val="7AE458EA"/>
    <w:rsid w:val="7AE4EF3D"/>
    <w:rsid w:val="7AE6C3C6"/>
    <w:rsid w:val="7AFB74D6"/>
    <w:rsid w:val="7B0428CD"/>
    <w:rsid w:val="7B04395D"/>
    <w:rsid w:val="7B1282C5"/>
    <w:rsid w:val="7B1D8596"/>
    <w:rsid w:val="7B2A2075"/>
    <w:rsid w:val="7B2BCD5E"/>
    <w:rsid w:val="7B2E5442"/>
    <w:rsid w:val="7B2E87EA"/>
    <w:rsid w:val="7B2F13FD"/>
    <w:rsid w:val="7B3BCBE5"/>
    <w:rsid w:val="7B3E14F6"/>
    <w:rsid w:val="7B439963"/>
    <w:rsid w:val="7B5A8400"/>
    <w:rsid w:val="7B5C49D5"/>
    <w:rsid w:val="7B5EA2D6"/>
    <w:rsid w:val="7B765E84"/>
    <w:rsid w:val="7B7DBE3C"/>
    <w:rsid w:val="7B86823B"/>
    <w:rsid w:val="7B8BFD2F"/>
    <w:rsid w:val="7B9398F5"/>
    <w:rsid w:val="7B964D55"/>
    <w:rsid w:val="7BA3591A"/>
    <w:rsid w:val="7BABD265"/>
    <w:rsid w:val="7BBCD6E6"/>
    <w:rsid w:val="7BC8016A"/>
    <w:rsid w:val="7BF1BE34"/>
    <w:rsid w:val="7BFA6D2F"/>
    <w:rsid w:val="7C01B356"/>
    <w:rsid w:val="7C030BF7"/>
    <w:rsid w:val="7C11D6CA"/>
    <w:rsid w:val="7C57A4D5"/>
    <w:rsid w:val="7C6FCC2D"/>
    <w:rsid w:val="7C7711AB"/>
    <w:rsid w:val="7C8BE362"/>
    <w:rsid w:val="7CAE64A3"/>
    <w:rsid w:val="7CBC6DCF"/>
    <w:rsid w:val="7CC4DCD2"/>
    <w:rsid w:val="7CCEAFBE"/>
    <w:rsid w:val="7CE133F6"/>
    <w:rsid w:val="7D079239"/>
    <w:rsid w:val="7D097275"/>
    <w:rsid w:val="7D0E61E9"/>
    <w:rsid w:val="7D13AF9E"/>
    <w:rsid w:val="7D1415AB"/>
    <w:rsid w:val="7D14C398"/>
    <w:rsid w:val="7D170C8B"/>
    <w:rsid w:val="7D3C57B3"/>
    <w:rsid w:val="7D3C806C"/>
    <w:rsid w:val="7D3CD40F"/>
    <w:rsid w:val="7D59C431"/>
    <w:rsid w:val="7D665657"/>
    <w:rsid w:val="7D70166F"/>
    <w:rsid w:val="7D715EC2"/>
    <w:rsid w:val="7D79440D"/>
    <w:rsid w:val="7D892BF3"/>
    <w:rsid w:val="7DC8D546"/>
    <w:rsid w:val="7DCB4BF8"/>
    <w:rsid w:val="7DF59799"/>
    <w:rsid w:val="7E026A03"/>
    <w:rsid w:val="7E0BE4A4"/>
    <w:rsid w:val="7E0C9ABE"/>
    <w:rsid w:val="7E30D70C"/>
    <w:rsid w:val="7E3D7B10"/>
    <w:rsid w:val="7E4A1E2A"/>
    <w:rsid w:val="7E4AACA7"/>
    <w:rsid w:val="7E53E088"/>
    <w:rsid w:val="7E62D663"/>
    <w:rsid w:val="7E67B657"/>
    <w:rsid w:val="7E696417"/>
    <w:rsid w:val="7E8408AB"/>
    <w:rsid w:val="7E921B7C"/>
    <w:rsid w:val="7EA19608"/>
    <w:rsid w:val="7EA6873C"/>
    <w:rsid w:val="7EAD4D83"/>
    <w:rsid w:val="7EB6A8CA"/>
    <w:rsid w:val="7EBCCBF1"/>
    <w:rsid w:val="7EC066CD"/>
    <w:rsid w:val="7EC3A599"/>
    <w:rsid w:val="7ECDC2BA"/>
    <w:rsid w:val="7F05210A"/>
    <w:rsid w:val="7F193757"/>
    <w:rsid w:val="7F2F41CE"/>
    <w:rsid w:val="7F477802"/>
    <w:rsid w:val="7F616945"/>
    <w:rsid w:val="7F6A3FA1"/>
    <w:rsid w:val="7F6D214E"/>
    <w:rsid w:val="7F83649E"/>
    <w:rsid w:val="7F853422"/>
    <w:rsid w:val="7F8C4E13"/>
    <w:rsid w:val="7F8E49CC"/>
    <w:rsid w:val="7FA7E18B"/>
    <w:rsid w:val="7FBAA14C"/>
    <w:rsid w:val="7FC0FC68"/>
    <w:rsid w:val="7FD3C50F"/>
    <w:rsid w:val="7FDA8521"/>
    <w:rsid w:val="7FDC6E22"/>
    <w:rsid w:val="7FDDE6EF"/>
    <w:rsid w:val="7FFD6D4A"/>
    <w:rsid w:val="7FFD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24DD5"/>
  <w15:chartTrackingRefBased/>
  <w15:docId w15:val="{FB8ED7EB-3971-4504-8791-945F0E78BE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paragraph" w:styleId="Header">
    <w:uiPriority w:val="99"/>
    <w:name w:val="header"/>
    <w:basedOn w:val="Normal"/>
    <w:unhideWhenUsed/>
    <w:rsid w:val="77B7F2D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7B7F2D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08c763e6190471c" /><Relationship Type="http://schemas.openxmlformats.org/officeDocument/2006/relationships/numbering" Target="numbering.xml" Id="R5864213a5e8845ff" /><Relationship Type="http://schemas.openxmlformats.org/officeDocument/2006/relationships/hyperlink" Target="https://doi.org/10.1080/13218710903268006" TargetMode="External" Id="R135a58cb047c4579" /><Relationship Type="http://schemas.openxmlformats.org/officeDocument/2006/relationships/header" Target="header.xml" Id="R0bdb22c9ce994348" /><Relationship Type="http://schemas.openxmlformats.org/officeDocument/2006/relationships/footer" Target="footer.xml" Id="Rb6b961697d114f92" /><Relationship Type="http://schemas.openxmlformats.org/officeDocument/2006/relationships/hyperlink" Target="https://doi.org/10.1016/S2215-0366(21)00170-X" TargetMode="External" Id="R78a57e5258824ff0" /><Relationship Type="http://schemas.openxmlformats.org/officeDocument/2006/relationships/hyperlink" Target="https://lordslibrary.parliament.uk/research-briefings/lln-2017-0102/" TargetMode="External" Id="R7fdda51b54214afc" /><Relationship Type="http://schemas.openxmlformats.org/officeDocument/2006/relationships/hyperlink" Target="https://doi.org/10.1007/s12103-023-09747-3" TargetMode="External" Id="R69cc1a31ea924235" /><Relationship Type="http://schemas.openxmlformats.org/officeDocument/2006/relationships/hyperlink" Target="https://doi.org/10.1177/00938548221081447" TargetMode="External" Id="Rff1f41eccd92435c" /><Relationship Type="http://schemas.openxmlformats.org/officeDocument/2006/relationships/hyperlink" Target="https://doi.org/10.1177/0264550517699290" TargetMode="External" Id="R7b2006630db3448c" /><Relationship Type="http://schemas.openxmlformats.org/officeDocument/2006/relationships/hyperlink" Target="https://www.researchgate.net/profile/Christopher-Uggen/publication/237629601_Work_as_a_Turning_Point_for_Criminal_Offenders/links/004635314c4e5716c3000000/Work-as-a-Turning-Point-for-Criminal-Offenders.pdf" TargetMode="External" Id="R5145047e239a41df" /><Relationship Type="http://schemas.openxmlformats.org/officeDocument/2006/relationships/hyperlink" Target="https://www.gov.wales/better-learning-better-chances-prison-learning-and-skills-provision-html" TargetMode="External" Id="Ra1151b5a8e074138" /><Relationship Type="http://schemas.openxmlformats.org/officeDocument/2006/relationships/hyperlink" Target="https://doi.org/10.1192/bjo.2018.71" TargetMode="External" Id="Rfa9cdbd3d0cc428b" /><Relationship Type="http://schemas.openxmlformats.org/officeDocument/2006/relationships/hyperlink" Target="https://www.ukdpc.org.uk/wp-content/uploads/Policy%20report%20-%20Reducing%20drug%20use,%20reducing%20reoffending%20(summary).pdf" TargetMode="External" Id="Rb5b3fa69136b4db7" /><Relationship Type="http://schemas.openxmlformats.org/officeDocument/2006/relationships/hyperlink" Target="https://doi.org/10.1093/epirev/mxy004" TargetMode="External" Id="R64553a6ea4d645f7" /><Relationship Type="http://schemas.openxmlformats.org/officeDocument/2006/relationships/hyperlink" Target="https://doi.org/10.1002/capr.12350" TargetMode="External" Id="R8d2e7d89a0614377" /><Relationship Type="http://schemas.openxmlformats.org/officeDocument/2006/relationships/hyperlink" Target="https://assets.publishing.service.gov.uk/government/uploads/system/uploads/attachment_data/file/278806/homelessness-reoffending-prisoners.pdf" TargetMode="External" Id="Re0e65bc167834f08" /><Relationship Type="http://schemas.openxmlformats.org/officeDocument/2006/relationships/hyperlink" Target="https://doi.org/10.1186/s12888-023-04839-0" TargetMode="External" Id="R9e9512682b3942ce" /><Relationship Type="http://schemas.openxmlformats.org/officeDocument/2006/relationships/hyperlink" Target="https://doi.org/10.1177/17488958221087492" TargetMode="External" Id="R85fa4ba7e26241d5" /><Relationship Type="http://schemas.openxmlformats.org/officeDocument/2006/relationships/hyperlink" Target="https://assets.publishing.service.gov.uk/media/66e83dadf8082e9740881b7f/cstr-proven-reoffending-report.pdf" TargetMode="External" Id="R9ded8266becb45f9" /><Relationship Type="http://schemas.openxmlformats.org/officeDocument/2006/relationships/hyperlink" Target="https://www.college.police.uk/research/crime-reduction-toolkit/education-prisons" TargetMode="External" Id="R710630a9d08a4cfb" /><Relationship Type="http://schemas.openxmlformats.org/officeDocument/2006/relationships/hyperlink" Target="https://www.college.police.uk/research/crime-reduction-toolkit/cbt" TargetMode="External" Id="R02187ca1a7ec4d37" /><Relationship Type="http://schemas.openxmlformats.org/officeDocument/2006/relationships/hyperlink" Target="https://doi.org/10.4073/csr.2007.6" TargetMode="External" Id="R64355788815e4b0a" /><Relationship Type="http://schemas.openxmlformats.org/officeDocument/2006/relationships/hyperlink" Target="https://doi.org/10.1080/14623943.2022.2066075" TargetMode="External" Id="R795348deb8b642dc" /><Relationship Type="http://schemas.openxmlformats.org/officeDocument/2006/relationships/hyperlink" Target="https://doi.org/10.1177/0264550520939154" TargetMode="External" Id="R623d2c3dfff84660" /><Relationship Type="http://schemas.openxmlformats.org/officeDocument/2006/relationships/hyperlink" Target="https://www.nber.org/reporter/2020number1/benefits-rehabilitative-incarceration" TargetMode="External" Id="Rd1235d7c1c254571" /><Relationship Type="http://schemas.openxmlformats.org/officeDocument/2006/relationships/hyperlink" Target="https://www.sciencedirect.com/science/article/pii/S0272735818303295" TargetMode="External" Id="Re217ae6b4725489a" /><Relationship Type="http://schemas.openxmlformats.org/officeDocument/2006/relationships/hyperlink" Target="https://doi.org/10.1177/0022427800037004001" TargetMode="External" Id="R9702f9fde6f84445" /><Relationship Type="http://schemas.openxmlformats.org/officeDocument/2006/relationships/hyperlink" Target="https://doi.org/10.1016/j.jcrimjus.2023.102115" TargetMode="External" Id="R72cf1cb3fd594d79" /><Relationship Type="http://schemas.openxmlformats.org/officeDocument/2006/relationships/hyperlink" Target="https://doi.org/10.1017/s1092852919001056" TargetMode="External" Id="Rae5c9a27eb56499d" /><Relationship Type="http://schemas.openxmlformats.org/officeDocument/2006/relationships/hyperlink" Target="https://digitalcommons.coastal.edu/bridges/vol10/iss10/2" TargetMode="External" Id="Rb86603dab3b844bd" /><Relationship Type="http://schemas.openxmlformats.org/officeDocument/2006/relationships/hyperlink" Target="https://doi.org/10.1177/0306624X2311598" TargetMode="External" Id="Rd64d1857de7d4a69" /><Relationship Type="http://schemas.openxmlformats.org/officeDocument/2006/relationships/hyperlink" Target="https://www.aeaweb.org/articles?id=10.1257/app.20190038" TargetMode="External" Id="R6a201947f1e442ee" /><Relationship Type="http://schemas.openxmlformats.org/officeDocument/2006/relationships/hyperlink" Target="https://www.instituteforgovernment.org.uk/publication/crisis-prisons" TargetMode="External" Id="Rdac6c29982694a88" /><Relationship Type="http://schemas.openxmlformats.org/officeDocument/2006/relationships/hyperlink" Target="https://doi.org/10.1177/0261018320957567" TargetMode="External" Id="R10fe96ac645541ad" /><Relationship Type="http://schemas.openxmlformats.org/officeDocument/2006/relationships/hyperlink" Target="https://publications.parliament.uk/pa/cm5803/cmselect/cmpubacc/1329/report.html" TargetMode="External" Id="Rc364a79e42a34788" /><Relationship Type="http://schemas.openxmlformats.org/officeDocument/2006/relationships/hyperlink" Target="https://post.parliament.uk/research-briefings/post-pb-0052/" TargetMode="External" Id="R3dc4d053f92c4fc0" /><Relationship Type="http://schemas.microsoft.com/office/2011/relationships/people" Target="people.xml" Id="R4bd70eb5157643ac" /><Relationship Type="http://schemas.microsoft.com/office/2011/relationships/commentsExtended" Target="commentsExtended.xml" Id="R5fddeb2150914e39" /><Relationship Type="http://schemas.microsoft.com/office/2016/09/relationships/commentsIds" Target="commentsIds.xml" Id="R6ef9b70589ab4464" /><Relationship Type="http://schemas.openxmlformats.org/officeDocument/2006/relationships/hyperlink" Target="https://www.cjcj.org/media/import/documents/predicting_recidivism_using_adverse_childhood_experiences.pdf" TargetMode="External" Id="R2c7d1a6c62b14bfa" /><Relationship Type="http://schemas.openxmlformats.org/officeDocument/2006/relationships/hyperlink" Target="https://www.london.gov.uk/who-we-are/what-london-assembly-does/london-assembly-press-releases/second-chance-barriers-work-people-criminal-convictions" TargetMode="External" Id="Rc27730d5bf774317" /><Relationship Type="http://schemas.openxmlformats.org/officeDocument/2006/relationships/hyperlink" Target="https://doi.org/10.1093/bjc/azv129" TargetMode="External" Id="Rb2a21e31eb084b3a" /><Relationship Type="http://schemas.openxmlformats.org/officeDocument/2006/relationships/hyperlink" Target="https://howardleague.org/why-are-prisons-overcrowded/" TargetMode="External" Id="R89343de6421643fd" /><Relationship Type="http://schemas.openxmlformats.org/officeDocument/2006/relationships/hyperlink" Target="https://howardleague.org/get-involved/recommendations-for-the-next-government/" TargetMode="External" Id="R40fd9f58195f4b44" /><Relationship Type="http://schemas.openxmlformats.org/officeDocument/2006/relationships/hyperlink" Target="https://hmiprisons.justiceinspectorates.gov.uk/improving-resettlement-support-for-prison-leavers-response-to-the-public-accounts-committee-inquiry-from-his-majestys-inspectorate-of-prisons/" TargetMode="External" Id="Rfc3214e6b5cd4fbc" /><Relationship Type="http://schemas.openxmlformats.org/officeDocument/2006/relationships/hyperlink" Target="https://www.justiceinspectorates.gov.uk/hmiprobation/media/press-releases/2020/07/accommodationthematic/" TargetMode="External" Id="R4771fdab78634941" /><Relationship Type="http://schemas.openxmlformats.org/officeDocument/2006/relationships/hyperlink" Target="https://www.justiceinspectorates.gov.uk/hmiprobation/media/press-releases/2019/05/prs/" TargetMode="External" Id="R70d087264e554abf" /><Relationship Type="http://schemas.openxmlformats.org/officeDocument/2006/relationships/hyperlink" Target="https://doi.org/10.1177/0011128718790497" TargetMode="External" Id="Rf0904287e5fe4549" /><Relationship Type="http://schemas.openxmlformats.org/officeDocument/2006/relationships/hyperlink" Target="https://doi.org/10.1177/0306624X16636141" TargetMode="External" Id="R8674fe3334954101" /><Relationship Type="http://schemas.openxmlformats.org/officeDocument/2006/relationships/hyperlink" Target="https://doi.org/10.1186/s40352-023-00217-w" TargetMode="External" Id="R9afc2d3d265a4031" /><Relationship Type="http://schemas.openxmlformats.org/officeDocument/2006/relationships/hyperlink" Target="https://www.crisis.org.uk/ending-homelessness/homelessness-knowledge-hub/services-and-interventions/tackling-multiple-disadvantage-final-evaluation-report-2020/" TargetMode="External" Id="R85c2611f41be47a7" /><Relationship Type="http://schemas.openxmlformats.org/officeDocument/2006/relationships/hyperlink" Target="https://howardleague.org/wp-content/uploads/2016/03/No-Winners.pdf" TargetMode="External" Id="Rf6c96efd298c403e" /><Relationship Type="http://schemas.openxmlformats.org/officeDocument/2006/relationships/hyperlink" Target="https://researchbriefings.files.parliament.uk/documents/CBP-8161/CBP-8161.pdf" TargetMode="External" Id="R05d200b0b5ed446e" /><Relationship Type="http://schemas.openxmlformats.org/officeDocument/2006/relationships/hyperlink" Target="https://prisonreformtrust.org.uk/most-prisons-are-overcrowded/" TargetMode="External" Id="Rf375fbb36f4249dc" /><Relationship Type="http://schemas.openxmlformats.org/officeDocument/2006/relationships/hyperlink" Target="https://www.gov.uk/government/statistics/proven-reoffending-statistics-january-to-march-2022/proven-reoffending-statistics-january-to-march-2022" TargetMode="External" Id="Re9aeb28404b94ba1" /><Relationship Type="http://schemas.openxmlformats.org/officeDocument/2006/relationships/hyperlink" Target="https://www.gov.uk/government/publications/unlock-opportunity-employer-information-pack-and-case-studies/employing-prisoners-and-ex-offenders" TargetMode="External" Id="R43241ea383fa449e" /><Relationship Type="http://schemas.openxmlformats.org/officeDocument/2006/relationships/hyperlink" Target="https://assets.publishing.service.gov.uk/media/62e151eb8fa8f564a58d6151/Guide-to-proven-reoffending-Jul22_Final.pdf" TargetMode="External" Id="R9c8c405d4cc44b8c" /><Relationship Type="http://schemas.openxmlformats.org/officeDocument/2006/relationships/hyperlink" Target="https://assets.publishing.service.gov.uk/government/uploads/system/uploads/attachment_data/file/491119/re-offending-release-waves-1-3-spcr-findings.pdf" TargetMode="External" Id="R184af95d2e8a48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2024-11-16T08:06:08.4952261Z</dcterms:created>
  <dcterms:modified xsi:type="dcterms:W3CDTF">2024-12-23T18:34:53.8431051Z</dcterms:modified>
  <dc:creator>Ifaz Faruki (2305668)</dc:creator>
  <lastModifiedBy>Ifaz Faruki (2305668)</lastModifiedBy>
</coreProperties>
</file>