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D0BF8" w14:textId="77777777" w:rsidR="00417408" w:rsidRDefault="004F0344">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1EB0E351" w14:textId="77777777" w:rsidR="00417408" w:rsidRDefault="00417408">
      <w:pPr>
        <w:tabs>
          <w:tab w:val="left" w:pos="5103"/>
        </w:tabs>
        <w:jc w:val="center"/>
        <w:rPr>
          <w:rFonts w:ascii="Arial" w:hAnsi="Arial" w:cs="Arial"/>
          <w:b/>
          <w:bCs/>
        </w:rPr>
      </w:pPr>
    </w:p>
    <w:p w14:paraId="030D5313" w14:textId="77777777" w:rsidR="00417408" w:rsidRDefault="00417408">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417408" w14:paraId="051ED708" w14:textId="77777777">
        <w:tc>
          <w:tcPr>
            <w:tcW w:w="10435" w:type="dxa"/>
          </w:tcPr>
          <w:p w14:paraId="3138BFAB" w14:textId="77777777" w:rsidR="00417408" w:rsidRDefault="004F034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Pr>
                <w:rFonts w:ascii="Arial" w:hAnsi="Arial" w:cs="Arial"/>
                <w:b/>
                <w:bCs/>
                <w:sz w:val="22"/>
                <w:szCs w:val="22"/>
              </w:rPr>
              <w:t>RESEARCH STUDENTS</w:t>
            </w:r>
          </w:p>
          <w:p w14:paraId="691DCCB3" w14:textId="77777777" w:rsidR="00417408" w:rsidRDefault="004F034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part time students, after the commencement of the research degree or following progression to Part Two of your course. </w:t>
            </w:r>
          </w:p>
          <w:p w14:paraId="3742EE1B" w14:textId="77777777" w:rsidR="00417408" w:rsidRDefault="0041740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DB55E0C" w14:textId="77777777" w:rsidR="00417408" w:rsidRDefault="004F034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Pr>
                <w:rFonts w:ascii="Arial" w:hAnsi="Arial" w:cs="Arial"/>
                <w:bCs/>
                <w:sz w:val="22"/>
                <w:szCs w:val="22"/>
              </w:rPr>
              <w:t xml:space="preserve">Once complete, submit this form via the </w:t>
            </w:r>
            <w:proofErr w:type="spellStart"/>
            <w:r>
              <w:rPr>
                <w:rFonts w:ascii="Arial" w:hAnsi="Arial" w:cs="Arial"/>
                <w:b/>
                <w:i/>
                <w:iCs/>
                <w:sz w:val="22"/>
                <w:szCs w:val="22"/>
                <w:u w:val="single"/>
              </w:rPr>
              <w:t>MyTSD</w:t>
            </w:r>
            <w:proofErr w:type="spellEnd"/>
            <w:r>
              <w:rPr>
                <w:rFonts w:ascii="Arial" w:hAnsi="Arial" w:cs="Arial"/>
                <w:b/>
                <w:i/>
                <w:iCs/>
                <w:sz w:val="22"/>
                <w:szCs w:val="22"/>
                <w:u w:val="single"/>
              </w:rPr>
              <w:t xml:space="preserve"> Doctoral College Portal</w:t>
            </w:r>
            <w:r>
              <w:rPr>
                <w:rFonts w:ascii="Arial" w:hAnsi="Arial" w:cs="Arial"/>
                <w:bCs/>
                <w:sz w:val="22"/>
                <w:szCs w:val="22"/>
              </w:rPr>
              <w:t xml:space="preserve"> at (</w:t>
            </w:r>
            <w:hyperlink r:id="rId11" w:history="1">
              <w:r>
                <w:rPr>
                  <w:rStyle w:val="Hyperlink"/>
                  <w:rFonts w:ascii="Arial" w:hAnsi="Arial" w:cs="Arial"/>
                  <w:bCs/>
                  <w:sz w:val="22"/>
                  <w:szCs w:val="22"/>
                </w:rPr>
                <w:t>https://mytsd.uwtsd.ac.uk</w:t>
              </w:r>
            </w:hyperlink>
            <w:r>
              <w:rPr>
                <w:rFonts w:ascii="Arial" w:hAnsi="Arial" w:cs="Arial"/>
                <w:bCs/>
                <w:sz w:val="22"/>
                <w:szCs w:val="22"/>
              </w:rPr>
              <w:t>).</w:t>
            </w:r>
          </w:p>
          <w:p w14:paraId="51E5BCD6" w14:textId="77777777" w:rsidR="00417408" w:rsidRDefault="0041740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758A4CB5" w14:textId="77777777" w:rsidR="00417408" w:rsidRDefault="004F034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Pr>
                <w:rFonts w:ascii="Arial" w:hAnsi="Arial" w:cs="Arial"/>
                <w:sz w:val="22"/>
                <w:szCs w:val="22"/>
              </w:rPr>
              <w:t>This document is also available in Welsh.</w:t>
            </w:r>
          </w:p>
          <w:p w14:paraId="55ADBC54" w14:textId="77777777" w:rsidR="00417408" w:rsidRDefault="0041740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417408" w14:paraId="24C0315B" w14:textId="77777777">
        <w:tc>
          <w:tcPr>
            <w:tcW w:w="10435" w:type="dxa"/>
          </w:tcPr>
          <w:p w14:paraId="0B2C12B2" w14:textId="77777777" w:rsidR="00417408" w:rsidRDefault="004F0344">
            <w:pPr>
              <w:rPr>
                <w:rFonts w:ascii="Arial" w:hAnsi="Arial" w:cs="Arial"/>
                <w:b/>
                <w:sz w:val="22"/>
                <w:szCs w:val="22"/>
              </w:rPr>
            </w:pPr>
            <w:r>
              <w:rPr>
                <w:rFonts w:ascii="Arial" w:hAnsi="Arial" w:cs="Arial"/>
                <w:b/>
                <w:sz w:val="22"/>
                <w:szCs w:val="22"/>
              </w:rPr>
              <w:t>RESEARCH STAFF ONLY</w:t>
            </w:r>
          </w:p>
          <w:p w14:paraId="34D5E066" w14:textId="77777777" w:rsidR="00417408" w:rsidRDefault="004F0344">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2"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0C0E8991" w14:textId="77777777" w:rsidR="00417408" w:rsidRDefault="00417408">
            <w:pPr>
              <w:rPr>
                <w:rFonts w:ascii="Arial" w:hAnsi="Arial" w:cs="Arial"/>
                <w:sz w:val="22"/>
                <w:szCs w:val="22"/>
              </w:rPr>
            </w:pPr>
          </w:p>
        </w:tc>
      </w:tr>
      <w:tr w:rsidR="00417408" w14:paraId="2CFF941F" w14:textId="77777777">
        <w:tc>
          <w:tcPr>
            <w:tcW w:w="10435" w:type="dxa"/>
          </w:tcPr>
          <w:p w14:paraId="7C3233F1" w14:textId="77777777" w:rsidR="00417408" w:rsidRDefault="004F0344">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63E22E92" w14:textId="77777777" w:rsidR="00417408" w:rsidRDefault="00417408">
      <w:pPr>
        <w:tabs>
          <w:tab w:val="left" w:pos="5103"/>
        </w:tabs>
        <w:jc w:val="both"/>
        <w:rPr>
          <w:rFonts w:ascii="Arial" w:hAnsi="Arial" w:cs="Arial"/>
          <w:b/>
          <w:bCs/>
          <w:sz w:val="22"/>
          <w:szCs w:val="22"/>
        </w:rPr>
      </w:pPr>
    </w:p>
    <w:p w14:paraId="7721718D" w14:textId="77777777" w:rsidR="00417408" w:rsidRDefault="00417408">
      <w:pPr>
        <w:tabs>
          <w:tab w:val="left" w:pos="5103"/>
        </w:tabs>
        <w:jc w:val="both"/>
        <w:rPr>
          <w:rFonts w:ascii="Arial" w:hAnsi="Arial" w:cs="Arial"/>
          <w:b/>
          <w:bCs/>
          <w:sz w:val="22"/>
          <w:szCs w:val="22"/>
        </w:rPr>
      </w:pPr>
    </w:p>
    <w:p w14:paraId="590E183F" w14:textId="77777777" w:rsidR="00417408" w:rsidRDefault="004F0344">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CC503A1" w14:textId="77777777" w:rsidR="00417408" w:rsidRDefault="00417408">
      <w:pPr>
        <w:tabs>
          <w:tab w:val="left" w:pos="5103"/>
        </w:tabs>
        <w:jc w:val="center"/>
        <w:rPr>
          <w:rFonts w:ascii="Arial" w:hAnsi="Arial" w:cs="Arial"/>
          <w:b/>
          <w:bCs/>
          <w:sz w:val="16"/>
          <w:szCs w:val="16"/>
        </w:rPr>
      </w:pPr>
    </w:p>
    <w:p w14:paraId="7D28E9B0" w14:textId="77777777" w:rsidR="00417408" w:rsidRDefault="004F0344">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599F99A" w14:textId="77777777" w:rsidR="00417408" w:rsidRDefault="00417408">
      <w:pPr>
        <w:tabs>
          <w:tab w:val="left" w:pos="5103"/>
        </w:tabs>
        <w:jc w:val="both"/>
        <w:rPr>
          <w:rFonts w:ascii="Arial" w:hAnsi="Arial" w:cs="Arial"/>
          <w:sz w:val="22"/>
          <w:szCs w:val="22"/>
        </w:rPr>
      </w:pPr>
    </w:p>
    <w:p w14:paraId="1F095BBE" w14:textId="77777777" w:rsidR="00417408" w:rsidRDefault="004F0344">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451156D9" w14:textId="77777777" w:rsidR="00417408" w:rsidRDefault="00417408">
      <w:pPr>
        <w:tabs>
          <w:tab w:val="left" w:pos="5103"/>
        </w:tabs>
        <w:jc w:val="both"/>
        <w:rPr>
          <w:rFonts w:ascii="Arial" w:hAnsi="Arial" w:cs="Arial"/>
          <w:sz w:val="22"/>
          <w:szCs w:val="22"/>
        </w:rPr>
      </w:pPr>
    </w:p>
    <w:p w14:paraId="453D9FF8" w14:textId="77777777" w:rsidR="00417408" w:rsidRDefault="004F0344">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682EBE77" w14:textId="77777777" w:rsidR="00417408" w:rsidRDefault="00417408">
      <w:pPr>
        <w:tabs>
          <w:tab w:val="left" w:pos="5103"/>
        </w:tabs>
        <w:jc w:val="both"/>
        <w:rPr>
          <w:rFonts w:ascii="Arial" w:hAnsi="Arial" w:cs="Arial"/>
          <w:sz w:val="22"/>
          <w:szCs w:val="22"/>
        </w:rPr>
      </w:pPr>
    </w:p>
    <w:p w14:paraId="644DBF1C" w14:textId="77777777" w:rsidR="00417408" w:rsidRDefault="004F0344">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15A973E2" w14:textId="77777777" w:rsidR="00417408" w:rsidRDefault="00417408">
      <w:pPr>
        <w:autoSpaceDE w:val="0"/>
        <w:autoSpaceDN w:val="0"/>
        <w:adjustRightInd w:val="0"/>
        <w:jc w:val="both"/>
        <w:rPr>
          <w:rFonts w:ascii="Arial" w:hAnsi="Arial" w:cs="Arial"/>
          <w:sz w:val="22"/>
          <w:szCs w:val="22"/>
        </w:rPr>
      </w:pPr>
    </w:p>
    <w:p w14:paraId="20CF6F5C" w14:textId="77777777" w:rsidR="00417408" w:rsidRDefault="004F0344">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50EFD01F" w14:textId="77777777" w:rsidR="00417408" w:rsidRDefault="00417408">
      <w:pPr>
        <w:autoSpaceDE w:val="0"/>
        <w:autoSpaceDN w:val="0"/>
        <w:adjustRightInd w:val="0"/>
        <w:jc w:val="both"/>
        <w:rPr>
          <w:rFonts w:ascii="Arial" w:hAnsi="Arial" w:cs="Arial"/>
          <w:sz w:val="22"/>
          <w:szCs w:val="22"/>
        </w:rPr>
      </w:pPr>
    </w:p>
    <w:p w14:paraId="1B101BD7" w14:textId="77777777" w:rsidR="00417408" w:rsidRDefault="004F0344">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2544"/>
        <w:gridCol w:w="709"/>
        <w:gridCol w:w="2551"/>
        <w:gridCol w:w="709"/>
        <w:gridCol w:w="2526"/>
        <w:gridCol w:w="850"/>
      </w:tblGrid>
      <w:tr w:rsidR="00417408" w14:paraId="75931DCD" w14:textId="77777777">
        <w:trPr>
          <w:trHeight w:val="439"/>
        </w:trPr>
        <w:tc>
          <w:tcPr>
            <w:tcW w:w="559" w:type="dxa"/>
            <w:shd w:val="clear" w:color="auto" w:fill="F2F2F2" w:themeFill="background1" w:themeFillShade="F2"/>
            <w:vAlign w:val="center"/>
          </w:tcPr>
          <w:p w14:paraId="5408D421" w14:textId="77777777" w:rsidR="00417408" w:rsidRDefault="004F034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71BEEBB3" w14:textId="77777777" w:rsidR="00417408" w:rsidRDefault="004F0344">
            <w:pPr>
              <w:rPr>
                <w:rFonts w:ascii="Arial" w:hAnsi="Arial" w:cs="Arial"/>
                <w:sz w:val="22"/>
                <w:szCs w:val="22"/>
              </w:rPr>
            </w:pPr>
            <w:r>
              <w:rPr>
                <w:rFonts w:ascii="Arial" w:hAnsi="Arial" w:cs="Arial"/>
                <w:sz w:val="22"/>
                <w:szCs w:val="22"/>
              </w:rPr>
              <w:t>Full Name:</w:t>
            </w:r>
          </w:p>
        </w:tc>
        <w:tc>
          <w:tcPr>
            <w:tcW w:w="6636" w:type="dxa"/>
            <w:gridSpan w:val="4"/>
            <w:vAlign w:val="center"/>
          </w:tcPr>
          <w:p w14:paraId="44651994" w14:textId="77777777" w:rsidR="00417408" w:rsidRDefault="004F0344">
            <w:pPr>
              <w:rPr>
                <w:rFonts w:ascii="Arial" w:hAnsi="Arial" w:cs="Arial"/>
                <w:sz w:val="22"/>
                <w:szCs w:val="22"/>
                <w:lang w:val="en-US" w:eastAsia="zh-CN"/>
              </w:rPr>
            </w:pPr>
            <w:r>
              <w:rPr>
                <w:rFonts w:ascii="Arial" w:hAnsi="Arial" w:cs="Arial" w:hint="eastAsia"/>
                <w:sz w:val="22"/>
                <w:szCs w:val="22"/>
                <w:lang w:val="en-US" w:eastAsia="zh-CN"/>
              </w:rPr>
              <w:t>Min</w:t>
            </w:r>
            <w:r>
              <w:rPr>
                <w:rFonts w:ascii="Arial" w:hAnsi="Arial" w:cs="Arial" w:hint="eastAsia"/>
                <w:sz w:val="22"/>
                <w:szCs w:val="22"/>
                <w:lang w:eastAsia="zh-CN"/>
              </w:rPr>
              <w:t xml:space="preserve"> </w:t>
            </w:r>
            <w:r>
              <w:rPr>
                <w:rFonts w:ascii="Arial" w:hAnsi="Arial" w:cs="Arial" w:hint="eastAsia"/>
                <w:sz w:val="22"/>
                <w:szCs w:val="22"/>
                <w:lang w:val="en-US" w:eastAsia="zh-CN"/>
              </w:rPr>
              <w:t>Liu</w:t>
            </w:r>
          </w:p>
        </w:tc>
      </w:tr>
      <w:tr w:rsidR="00417408" w14:paraId="471CAFB4" w14:textId="77777777">
        <w:trPr>
          <w:trHeight w:val="472"/>
        </w:trPr>
        <w:tc>
          <w:tcPr>
            <w:tcW w:w="559" w:type="dxa"/>
            <w:shd w:val="clear" w:color="auto" w:fill="BFBFBF" w:themeFill="background1" w:themeFillShade="BF"/>
            <w:vAlign w:val="center"/>
          </w:tcPr>
          <w:p w14:paraId="27EB35EA" w14:textId="77777777" w:rsidR="00417408" w:rsidRDefault="004F034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05800FFA" w14:textId="77777777" w:rsidR="00417408" w:rsidRDefault="004F0344">
            <w:pPr>
              <w:rPr>
                <w:rFonts w:ascii="Arial" w:hAnsi="Arial" w:cs="Arial"/>
                <w:sz w:val="22"/>
                <w:szCs w:val="22"/>
              </w:rPr>
            </w:pPr>
            <w:r>
              <w:rPr>
                <w:rFonts w:ascii="Arial" w:hAnsi="Arial" w:cs="Arial"/>
                <w:sz w:val="22"/>
                <w:szCs w:val="22"/>
              </w:rPr>
              <w:t>Tick all boxes that apply:</w:t>
            </w:r>
          </w:p>
        </w:tc>
        <w:tc>
          <w:tcPr>
            <w:tcW w:w="2551" w:type="dxa"/>
            <w:shd w:val="clear" w:color="auto" w:fill="F2F2F2" w:themeFill="background1" w:themeFillShade="F2"/>
            <w:vAlign w:val="center"/>
          </w:tcPr>
          <w:p w14:paraId="1CF1A59E" w14:textId="77777777" w:rsidR="00417408" w:rsidRDefault="004F0344">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7D6B4FEC" w14:textId="77777777" w:rsidR="00417408" w:rsidRDefault="004F0344">
            <w:pPr>
              <w:jc w:val="center"/>
              <w:rPr>
                <w:rFonts w:ascii="Arial" w:hAnsi="Arial" w:cs="Arial"/>
                <w:sz w:val="22"/>
                <w:szCs w:val="22"/>
              </w:rPr>
            </w:pPr>
            <w:r>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18E61369" w14:textId="77777777" w:rsidR="00417408" w:rsidRDefault="004F0344">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4D837497" w14:textId="77777777" w:rsidR="00417408" w:rsidRDefault="004F0344">
            <w:pPr>
              <w:jc w:val="center"/>
              <w:rPr>
                <w:rFonts w:ascii="Arial" w:hAnsi="Arial" w:cs="Arial"/>
                <w:sz w:val="22"/>
                <w:szCs w:val="22"/>
              </w:rPr>
            </w:pPr>
            <w:r>
              <w:rPr>
                <w:rFonts w:ascii="Segoe UI Symbol" w:eastAsia="MS Gothic" w:hAnsi="Segoe UI Symbol" w:cs="Segoe UI Symbol"/>
                <w:sz w:val="22"/>
                <w:szCs w:val="22"/>
              </w:rPr>
              <w:t>☐</w:t>
            </w:r>
          </w:p>
        </w:tc>
      </w:tr>
      <w:tr w:rsidR="00417408" w14:paraId="04631180" w14:textId="77777777">
        <w:trPr>
          <w:trHeight w:val="472"/>
        </w:trPr>
        <w:tc>
          <w:tcPr>
            <w:tcW w:w="559" w:type="dxa"/>
            <w:shd w:val="clear" w:color="auto" w:fill="F2F2F2" w:themeFill="background1" w:themeFillShade="F2"/>
            <w:vAlign w:val="center"/>
          </w:tcPr>
          <w:p w14:paraId="328D66FB" w14:textId="77777777" w:rsidR="00417408" w:rsidRDefault="00417408">
            <w:pPr>
              <w:rPr>
                <w:rFonts w:ascii="Arial" w:hAnsi="Arial" w:cs="Arial"/>
                <w:sz w:val="22"/>
                <w:szCs w:val="22"/>
              </w:rPr>
            </w:pPr>
          </w:p>
        </w:tc>
        <w:tc>
          <w:tcPr>
            <w:tcW w:w="2544" w:type="dxa"/>
            <w:shd w:val="clear" w:color="auto" w:fill="F2F2F2" w:themeFill="background1" w:themeFillShade="F2"/>
            <w:vAlign w:val="center"/>
          </w:tcPr>
          <w:p w14:paraId="75B475CF" w14:textId="77777777" w:rsidR="00417408" w:rsidRDefault="004F034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718831B" w14:textId="77777777" w:rsidR="00417408" w:rsidRDefault="004F0344">
                <w:pPr>
                  <w:jc w:val="center"/>
                  <w:rPr>
                    <w:rFonts w:ascii="Arial" w:hAnsi="Arial" w:cs="Arial"/>
                    <w:sz w:val="22"/>
                    <w:szCs w:val="22"/>
                  </w:rPr>
                </w:pPr>
                <w:r>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726A74DA" w14:textId="77777777" w:rsidR="00417408" w:rsidRDefault="004F034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11CB6C" w14:textId="77777777" w:rsidR="00417408" w:rsidRDefault="004F034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AB5F4BB" w14:textId="77777777" w:rsidR="00417408" w:rsidRDefault="004F034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17A8591" w14:textId="77777777" w:rsidR="00417408" w:rsidRDefault="004F0344">
                <w:pPr>
                  <w:jc w:val="center"/>
                  <w:rPr>
                    <w:rFonts w:ascii="Arial" w:hAnsi="Arial" w:cs="Arial"/>
                    <w:sz w:val="22"/>
                    <w:szCs w:val="22"/>
                  </w:rPr>
                </w:pPr>
                <w:r>
                  <w:rPr>
                    <w:rFonts w:ascii="Segoe UI Symbol" w:eastAsia="MS Gothic" w:hAnsi="Segoe UI Symbol" w:cs="Segoe UI Symbol"/>
                    <w:sz w:val="22"/>
                    <w:szCs w:val="22"/>
                  </w:rPr>
                  <w:t>☐</w:t>
                </w:r>
              </w:p>
            </w:tc>
          </w:sdtContent>
        </w:sdt>
      </w:tr>
    </w:tbl>
    <w:p w14:paraId="67A31EDC" w14:textId="77777777" w:rsidR="00417408" w:rsidRDefault="00417408">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3253"/>
        <w:gridCol w:w="6636"/>
      </w:tblGrid>
      <w:tr w:rsidR="00417408" w14:paraId="19351C61" w14:textId="77777777">
        <w:trPr>
          <w:cantSplit/>
          <w:trHeight w:val="334"/>
        </w:trPr>
        <w:tc>
          <w:tcPr>
            <w:tcW w:w="559" w:type="dxa"/>
            <w:shd w:val="clear" w:color="auto" w:fill="F2F2F2" w:themeFill="background1" w:themeFillShade="F2"/>
            <w:vAlign w:val="center"/>
          </w:tcPr>
          <w:p w14:paraId="77E3C312" w14:textId="77777777" w:rsidR="00417408" w:rsidRDefault="004F034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7BF91FB" w14:textId="77777777" w:rsidR="00417408" w:rsidRDefault="004F0344">
            <w:pPr>
              <w:rPr>
                <w:rFonts w:ascii="Arial" w:hAnsi="Arial" w:cs="Arial"/>
                <w:sz w:val="22"/>
                <w:szCs w:val="22"/>
              </w:rPr>
            </w:pPr>
            <w:r>
              <w:rPr>
                <w:rFonts w:ascii="Arial" w:hAnsi="Arial" w:cs="Arial"/>
                <w:sz w:val="22"/>
                <w:szCs w:val="22"/>
              </w:rPr>
              <w:t>Institute/Academic Discipline/Centre:</w:t>
            </w:r>
          </w:p>
        </w:tc>
        <w:tc>
          <w:tcPr>
            <w:tcW w:w="6636" w:type="dxa"/>
            <w:vAlign w:val="center"/>
          </w:tcPr>
          <w:p w14:paraId="0B50418C" w14:textId="77777777" w:rsidR="00417408" w:rsidRDefault="00417408">
            <w:pPr>
              <w:rPr>
                <w:rFonts w:ascii="Arial" w:hAnsi="Arial" w:cs="Arial"/>
                <w:sz w:val="22"/>
                <w:szCs w:val="22"/>
              </w:rPr>
            </w:pPr>
          </w:p>
          <w:p w14:paraId="20EF58F9" w14:textId="77777777" w:rsidR="00417408" w:rsidRDefault="004F0344">
            <w:pPr>
              <w:rPr>
                <w:rFonts w:ascii="Arial" w:hAnsi="Arial" w:cs="Arial"/>
                <w:sz w:val="22"/>
                <w:szCs w:val="22"/>
                <w:lang w:val="en-US" w:eastAsia="zh-CN"/>
              </w:rPr>
            </w:pPr>
            <w:r>
              <w:rPr>
                <w:rFonts w:ascii="Arial" w:hAnsi="Arial" w:cs="Arial" w:hint="eastAsia"/>
                <w:sz w:val="22"/>
                <w:szCs w:val="22"/>
                <w:lang w:val="en-US" w:eastAsia="zh-CN"/>
              </w:rPr>
              <w:t xml:space="preserve">Institute of </w:t>
            </w:r>
            <w:r>
              <w:rPr>
                <w:rFonts w:ascii="Arial" w:hAnsi="Arial" w:cs="Arial" w:hint="eastAsia"/>
                <w:sz w:val="22"/>
                <w:szCs w:val="22"/>
                <w:lang w:eastAsia="zh-CN"/>
              </w:rPr>
              <w:t>Education</w:t>
            </w:r>
            <w:r>
              <w:rPr>
                <w:rFonts w:ascii="Arial" w:hAnsi="Arial" w:cs="Arial" w:hint="eastAsia"/>
                <w:sz w:val="22"/>
                <w:szCs w:val="22"/>
                <w:lang w:val="en-US" w:eastAsia="zh-CN"/>
              </w:rPr>
              <w:t xml:space="preserve"> and Humanities</w:t>
            </w:r>
          </w:p>
        </w:tc>
      </w:tr>
      <w:tr w:rsidR="00417408" w14:paraId="7CD5DFC0" w14:textId="77777777">
        <w:trPr>
          <w:cantSplit/>
          <w:trHeight w:val="340"/>
        </w:trPr>
        <w:tc>
          <w:tcPr>
            <w:tcW w:w="559" w:type="dxa"/>
            <w:shd w:val="clear" w:color="auto" w:fill="F2F2F2" w:themeFill="background1" w:themeFillShade="F2"/>
            <w:vAlign w:val="center"/>
          </w:tcPr>
          <w:p w14:paraId="258E7980" w14:textId="77777777" w:rsidR="00417408" w:rsidRDefault="004F034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65D7E92E" w14:textId="77777777" w:rsidR="00417408" w:rsidRDefault="004F0344">
            <w:pPr>
              <w:rPr>
                <w:rFonts w:ascii="Arial" w:hAnsi="Arial" w:cs="Arial"/>
                <w:sz w:val="22"/>
                <w:szCs w:val="22"/>
              </w:rPr>
            </w:pPr>
            <w:r>
              <w:rPr>
                <w:rFonts w:ascii="Arial" w:hAnsi="Arial" w:cs="Arial"/>
                <w:sz w:val="22"/>
                <w:szCs w:val="22"/>
              </w:rPr>
              <w:t>Campus:</w:t>
            </w:r>
          </w:p>
        </w:tc>
        <w:tc>
          <w:tcPr>
            <w:tcW w:w="6636" w:type="dxa"/>
            <w:vAlign w:val="center"/>
          </w:tcPr>
          <w:p w14:paraId="27198711" w14:textId="77777777" w:rsidR="00417408" w:rsidRDefault="00417408">
            <w:pPr>
              <w:rPr>
                <w:rFonts w:ascii="Arial" w:hAnsi="Arial" w:cs="Arial"/>
                <w:sz w:val="22"/>
                <w:szCs w:val="22"/>
              </w:rPr>
            </w:pPr>
          </w:p>
          <w:p w14:paraId="195F6C99" w14:textId="77777777" w:rsidR="00417408" w:rsidRDefault="004F0344">
            <w:pPr>
              <w:rPr>
                <w:rFonts w:ascii="Arial" w:hAnsi="Arial" w:cs="Arial"/>
                <w:sz w:val="22"/>
                <w:szCs w:val="22"/>
                <w:lang w:val="en-US" w:eastAsia="zh-CN"/>
              </w:rPr>
            </w:pPr>
            <w:r>
              <w:rPr>
                <w:rFonts w:ascii="Arial" w:hAnsi="Arial" w:cs="Arial" w:hint="eastAsia"/>
                <w:sz w:val="22"/>
                <w:szCs w:val="22"/>
                <w:lang w:val="en-US" w:eastAsia="zh-CN"/>
              </w:rPr>
              <w:t>IQ Campus</w:t>
            </w:r>
          </w:p>
        </w:tc>
      </w:tr>
      <w:tr w:rsidR="00417408" w14:paraId="41E268AC" w14:textId="77777777">
        <w:trPr>
          <w:cantSplit/>
          <w:trHeight w:val="340"/>
        </w:trPr>
        <w:tc>
          <w:tcPr>
            <w:tcW w:w="559" w:type="dxa"/>
            <w:shd w:val="clear" w:color="auto" w:fill="F2F2F2" w:themeFill="background1" w:themeFillShade="F2"/>
            <w:vAlign w:val="center"/>
          </w:tcPr>
          <w:p w14:paraId="33F5D577" w14:textId="77777777" w:rsidR="00417408" w:rsidRDefault="004F034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790B14DD" w14:textId="77777777" w:rsidR="00417408" w:rsidRDefault="004F0344">
            <w:pPr>
              <w:rPr>
                <w:rFonts w:ascii="Arial" w:hAnsi="Arial" w:cs="Arial"/>
                <w:sz w:val="22"/>
                <w:szCs w:val="22"/>
              </w:rPr>
            </w:pPr>
            <w:r>
              <w:rPr>
                <w:rFonts w:ascii="Arial" w:hAnsi="Arial" w:cs="Arial"/>
                <w:sz w:val="22"/>
                <w:szCs w:val="22"/>
              </w:rPr>
              <w:t>E-mail address:</w:t>
            </w:r>
          </w:p>
        </w:tc>
        <w:tc>
          <w:tcPr>
            <w:tcW w:w="6636" w:type="dxa"/>
            <w:vAlign w:val="center"/>
          </w:tcPr>
          <w:p w14:paraId="392C4BEF" w14:textId="77777777" w:rsidR="00417408" w:rsidRDefault="00417408">
            <w:pPr>
              <w:rPr>
                <w:rFonts w:ascii="Arial" w:hAnsi="Arial" w:cs="Arial"/>
                <w:sz w:val="22"/>
                <w:szCs w:val="22"/>
              </w:rPr>
            </w:pPr>
          </w:p>
          <w:p w14:paraId="7369EE28" w14:textId="77777777" w:rsidR="00417408" w:rsidRDefault="004F0344">
            <w:pPr>
              <w:rPr>
                <w:rFonts w:ascii="Arial" w:hAnsi="Arial" w:cs="Arial"/>
                <w:sz w:val="22"/>
                <w:szCs w:val="22"/>
              </w:rPr>
            </w:pPr>
            <w:r>
              <w:rPr>
                <w:rFonts w:ascii="Segoe UI Variable Text" w:hAnsi="Segoe UI Variable Text"/>
                <w:color w:val="323130"/>
                <w:sz w:val="21"/>
                <w:szCs w:val="21"/>
                <w:shd w:val="clear" w:color="auto" w:fill="FFFFFF"/>
              </w:rPr>
              <w:t>2</w:t>
            </w:r>
            <w:r>
              <w:rPr>
                <w:rFonts w:ascii="Segoe UI Variable Text" w:hAnsi="Segoe UI Variable Text" w:hint="eastAsia"/>
                <w:color w:val="323130"/>
                <w:sz w:val="21"/>
                <w:szCs w:val="21"/>
                <w:shd w:val="clear" w:color="auto" w:fill="FFFFFF"/>
                <w:lang w:val="en-US" w:eastAsia="zh-CN"/>
              </w:rPr>
              <w:t>315749</w:t>
            </w:r>
            <w:r>
              <w:rPr>
                <w:rFonts w:ascii="Segoe UI Variable Text" w:hAnsi="Segoe UI Variable Text"/>
                <w:color w:val="323130"/>
                <w:sz w:val="21"/>
                <w:szCs w:val="21"/>
                <w:shd w:val="clear" w:color="auto" w:fill="FFFFFF"/>
              </w:rPr>
              <w:t>@student.uwtsd.ac.uk</w:t>
            </w:r>
          </w:p>
        </w:tc>
      </w:tr>
      <w:tr w:rsidR="00417408" w14:paraId="4275B1DA" w14:textId="77777777">
        <w:trPr>
          <w:cantSplit/>
          <w:trHeight w:val="340"/>
        </w:trPr>
        <w:tc>
          <w:tcPr>
            <w:tcW w:w="559" w:type="dxa"/>
            <w:shd w:val="clear" w:color="auto" w:fill="F2F2F2" w:themeFill="background1" w:themeFillShade="F2"/>
            <w:vAlign w:val="center"/>
          </w:tcPr>
          <w:p w14:paraId="25D656F1" w14:textId="77777777" w:rsidR="00417408" w:rsidRDefault="004F034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2AD227D4" w14:textId="77777777" w:rsidR="00417408" w:rsidRDefault="004F0344">
            <w:pPr>
              <w:rPr>
                <w:rFonts w:ascii="Arial" w:hAnsi="Arial" w:cs="Arial"/>
                <w:sz w:val="22"/>
                <w:szCs w:val="22"/>
              </w:rPr>
            </w:pPr>
            <w:r>
              <w:rPr>
                <w:rFonts w:ascii="Arial" w:hAnsi="Arial" w:cs="Arial"/>
                <w:sz w:val="22"/>
                <w:szCs w:val="22"/>
              </w:rPr>
              <w:t>Contact Telephone Number:</w:t>
            </w:r>
          </w:p>
        </w:tc>
        <w:tc>
          <w:tcPr>
            <w:tcW w:w="6636" w:type="dxa"/>
            <w:vAlign w:val="center"/>
          </w:tcPr>
          <w:p w14:paraId="5B4EC668" w14:textId="77777777" w:rsidR="00417408" w:rsidRDefault="00417408">
            <w:pPr>
              <w:rPr>
                <w:rFonts w:ascii="Arial" w:hAnsi="Arial" w:cs="Arial"/>
                <w:sz w:val="22"/>
                <w:szCs w:val="22"/>
              </w:rPr>
            </w:pPr>
          </w:p>
          <w:p w14:paraId="781E6E2D" w14:textId="77777777" w:rsidR="00417408" w:rsidRDefault="004F0344">
            <w:pPr>
              <w:rPr>
                <w:rFonts w:ascii="Arial" w:hAnsi="Arial" w:cs="Arial"/>
                <w:sz w:val="22"/>
                <w:szCs w:val="22"/>
                <w:lang w:val="en-US"/>
              </w:rPr>
            </w:pPr>
            <w:r>
              <w:rPr>
                <w:rFonts w:ascii="Arial" w:hAnsi="Arial" w:cs="Arial" w:hint="eastAsia"/>
                <w:sz w:val="22"/>
                <w:szCs w:val="22"/>
                <w:lang w:val="en-US" w:eastAsia="zh-CN"/>
              </w:rPr>
              <w:t>07471169961</w:t>
            </w:r>
          </w:p>
        </w:tc>
      </w:tr>
      <w:tr w:rsidR="00417408" w14:paraId="7B4A0CF1" w14:textId="77777777">
        <w:tc>
          <w:tcPr>
            <w:tcW w:w="559" w:type="dxa"/>
            <w:shd w:val="clear" w:color="auto" w:fill="BFBFBF" w:themeFill="background1" w:themeFillShade="BF"/>
            <w:vAlign w:val="center"/>
          </w:tcPr>
          <w:p w14:paraId="3834DBA0" w14:textId="77777777" w:rsidR="00417408" w:rsidRDefault="00417408">
            <w:pPr>
              <w:rPr>
                <w:rFonts w:ascii="Arial" w:hAnsi="Arial" w:cs="Arial"/>
                <w:b/>
                <w:i/>
                <w:sz w:val="22"/>
                <w:szCs w:val="22"/>
              </w:rPr>
            </w:pPr>
          </w:p>
        </w:tc>
        <w:tc>
          <w:tcPr>
            <w:tcW w:w="9889" w:type="dxa"/>
            <w:gridSpan w:val="2"/>
            <w:shd w:val="clear" w:color="auto" w:fill="BFBFBF" w:themeFill="background1" w:themeFillShade="BF"/>
            <w:vAlign w:val="center"/>
          </w:tcPr>
          <w:p w14:paraId="5EDA6463" w14:textId="77777777" w:rsidR="00417408" w:rsidRDefault="004F0344">
            <w:pPr>
              <w:rPr>
                <w:rFonts w:ascii="Arial" w:hAnsi="Arial" w:cs="Arial"/>
                <w:sz w:val="22"/>
                <w:szCs w:val="22"/>
              </w:rPr>
            </w:pPr>
            <w:r>
              <w:rPr>
                <w:rFonts w:ascii="Arial" w:hAnsi="Arial" w:cs="Arial"/>
                <w:b/>
                <w:i/>
                <w:sz w:val="22"/>
                <w:szCs w:val="22"/>
              </w:rPr>
              <w:t>For students:</w:t>
            </w:r>
          </w:p>
        </w:tc>
      </w:tr>
      <w:tr w:rsidR="00417408" w14:paraId="68AFEEE5" w14:textId="77777777">
        <w:trPr>
          <w:trHeight w:val="513"/>
        </w:trPr>
        <w:tc>
          <w:tcPr>
            <w:tcW w:w="559" w:type="dxa"/>
            <w:shd w:val="clear" w:color="auto" w:fill="F2F2F2" w:themeFill="background1" w:themeFillShade="F2"/>
            <w:vAlign w:val="center"/>
          </w:tcPr>
          <w:p w14:paraId="62DF77BA" w14:textId="77777777" w:rsidR="00417408" w:rsidRDefault="004F0344">
            <w:pPr>
              <w:rPr>
                <w:rFonts w:ascii="Arial" w:hAnsi="Arial" w:cs="Arial"/>
                <w:sz w:val="22"/>
                <w:szCs w:val="22"/>
              </w:rPr>
            </w:pPr>
            <w:r>
              <w:rPr>
                <w:rFonts w:ascii="Arial" w:hAnsi="Arial" w:cs="Arial"/>
                <w:sz w:val="22"/>
                <w:szCs w:val="22"/>
              </w:rPr>
              <w:lastRenderedPageBreak/>
              <w:t>7</w:t>
            </w:r>
          </w:p>
        </w:tc>
        <w:tc>
          <w:tcPr>
            <w:tcW w:w="3253" w:type="dxa"/>
            <w:shd w:val="clear" w:color="auto" w:fill="F2F2F2" w:themeFill="background1" w:themeFillShade="F2"/>
            <w:vAlign w:val="center"/>
          </w:tcPr>
          <w:p w14:paraId="32011647" w14:textId="77777777" w:rsidR="00417408" w:rsidRDefault="004F0344">
            <w:pPr>
              <w:rPr>
                <w:rFonts w:ascii="Arial" w:hAnsi="Arial" w:cs="Arial"/>
                <w:sz w:val="22"/>
                <w:szCs w:val="22"/>
              </w:rPr>
            </w:pPr>
            <w:r>
              <w:rPr>
                <w:rFonts w:ascii="Arial" w:hAnsi="Arial" w:cs="Arial"/>
                <w:sz w:val="22"/>
                <w:szCs w:val="22"/>
              </w:rPr>
              <w:t>Student Number:</w:t>
            </w:r>
          </w:p>
        </w:tc>
        <w:tc>
          <w:tcPr>
            <w:tcW w:w="6636" w:type="dxa"/>
            <w:vAlign w:val="center"/>
          </w:tcPr>
          <w:p w14:paraId="6EC0775C" w14:textId="77777777" w:rsidR="00417408" w:rsidRDefault="004F0344">
            <w:pPr>
              <w:rPr>
                <w:rFonts w:ascii="Arial" w:hAnsi="Arial" w:cs="Arial"/>
                <w:sz w:val="22"/>
                <w:szCs w:val="22"/>
                <w:lang w:val="en-US" w:eastAsia="zh-CN"/>
              </w:rPr>
            </w:pPr>
            <w:r>
              <w:rPr>
                <w:rFonts w:ascii="Segoe UI Variable Text" w:hAnsi="Segoe UI Variable Text" w:hint="eastAsia"/>
                <w:color w:val="323130"/>
                <w:sz w:val="21"/>
                <w:szCs w:val="21"/>
                <w:shd w:val="clear" w:color="auto" w:fill="FFFFFF"/>
                <w:lang w:val="en-US" w:eastAsia="zh-CN"/>
              </w:rPr>
              <w:t>2315749</w:t>
            </w:r>
          </w:p>
        </w:tc>
      </w:tr>
      <w:tr w:rsidR="00417408" w14:paraId="4EFCCC84" w14:textId="77777777">
        <w:trPr>
          <w:trHeight w:val="549"/>
        </w:trPr>
        <w:tc>
          <w:tcPr>
            <w:tcW w:w="559" w:type="dxa"/>
            <w:shd w:val="clear" w:color="auto" w:fill="F2F2F2" w:themeFill="background1" w:themeFillShade="F2"/>
            <w:vAlign w:val="center"/>
          </w:tcPr>
          <w:p w14:paraId="406CA560" w14:textId="77777777" w:rsidR="00417408" w:rsidRDefault="004F034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23113A14" w14:textId="77777777" w:rsidR="00417408" w:rsidRDefault="004F0344">
            <w:pPr>
              <w:rPr>
                <w:rFonts w:ascii="Arial" w:hAnsi="Arial" w:cs="Arial"/>
                <w:sz w:val="22"/>
                <w:szCs w:val="22"/>
              </w:rPr>
            </w:pPr>
            <w:r>
              <w:rPr>
                <w:rFonts w:ascii="Arial" w:hAnsi="Arial" w:cs="Arial"/>
                <w:sz w:val="22"/>
                <w:szCs w:val="22"/>
              </w:rPr>
              <w:t>Programme of Study:</w:t>
            </w:r>
          </w:p>
        </w:tc>
        <w:tc>
          <w:tcPr>
            <w:tcW w:w="6636" w:type="dxa"/>
            <w:vAlign w:val="center"/>
          </w:tcPr>
          <w:p w14:paraId="66EDE1D0" w14:textId="77777777" w:rsidR="00417408" w:rsidRDefault="004F0344">
            <w:pPr>
              <w:rPr>
                <w:rFonts w:ascii="Arial" w:hAnsi="Arial" w:cs="Arial"/>
                <w:sz w:val="22"/>
                <w:szCs w:val="22"/>
              </w:rPr>
            </w:pPr>
            <w:r>
              <w:rPr>
                <w:rFonts w:ascii="Arial" w:hAnsi="Arial" w:cs="Arial"/>
                <w:sz w:val="22"/>
                <w:szCs w:val="22"/>
              </w:rPr>
              <w:t>MA Education Studies</w:t>
            </w:r>
          </w:p>
        </w:tc>
      </w:tr>
      <w:tr w:rsidR="00417408" w14:paraId="76180899" w14:textId="77777777">
        <w:trPr>
          <w:trHeight w:val="557"/>
        </w:trPr>
        <w:tc>
          <w:tcPr>
            <w:tcW w:w="559" w:type="dxa"/>
            <w:shd w:val="clear" w:color="auto" w:fill="F2F2F2" w:themeFill="background1" w:themeFillShade="F2"/>
            <w:vAlign w:val="center"/>
          </w:tcPr>
          <w:p w14:paraId="533EC9A1" w14:textId="77777777" w:rsidR="00417408" w:rsidRDefault="004F034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2ACA11FC" w14:textId="77777777" w:rsidR="00417408" w:rsidRDefault="004F0344">
            <w:pPr>
              <w:rPr>
                <w:rFonts w:ascii="Arial" w:hAnsi="Arial" w:cs="Arial"/>
                <w:sz w:val="22"/>
                <w:szCs w:val="22"/>
              </w:rPr>
            </w:pPr>
            <w:r>
              <w:rPr>
                <w:rFonts w:ascii="Arial" w:hAnsi="Arial" w:cs="Arial"/>
                <w:sz w:val="22"/>
                <w:szCs w:val="22"/>
              </w:rPr>
              <w:t>Director of Studies/Supervisor:</w:t>
            </w:r>
          </w:p>
        </w:tc>
        <w:tc>
          <w:tcPr>
            <w:tcW w:w="6636" w:type="dxa"/>
            <w:vAlign w:val="center"/>
          </w:tcPr>
          <w:p w14:paraId="2520CAFD" w14:textId="41735EB4" w:rsidR="00417408" w:rsidRDefault="006F5F06">
            <w:pPr>
              <w:rPr>
                <w:rFonts w:ascii="Arial" w:hAnsi="Arial" w:cs="Arial"/>
                <w:sz w:val="22"/>
                <w:szCs w:val="22"/>
              </w:rPr>
            </w:pPr>
            <w:r>
              <w:rPr>
                <w:rFonts w:ascii="Arial" w:hAnsi="Arial" w:cs="Arial"/>
                <w:sz w:val="22"/>
                <w:szCs w:val="22"/>
              </w:rPr>
              <w:t>Huw Griffiths</w:t>
            </w:r>
          </w:p>
        </w:tc>
      </w:tr>
    </w:tbl>
    <w:p w14:paraId="130EDABC" w14:textId="77777777" w:rsidR="00417408" w:rsidRDefault="00417408">
      <w:pPr>
        <w:rPr>
          <w:rFonts w:ascii="Arial" w:hAnsi="Arial" w:cs="Arial"/>
          <w:bCs/>
          <w:iCs/>
        </w:rPr>
      </w:pPr>
    </w:p>
    <w:p w14:paraId="3BEA093B" w14:textId="77777777" w:rsidR="00417408" w:rsidRDefault="00417408">
      <w:pPr>
        <w:autoSpaceDE w:val="0"/>
        <w:autoSpaceDN w:val="0"/>
        <w:adjustRightInd w:val="0"/>
        <w:jc w:val="both"/>
        <w:rPr>
          <w:rFonts w:ascii="Arial" w:hAnsi="Arial" w:cs="Arial"/>
          <w:b/>
          <w:sz w:val="22"/>
          <w:szCs w:val="22"/>
        </w:rPr>
      </w:pPr>
    </w:p>
    <w:p w14:paraId="1C70F959" w14:textId="77777777" w:rsidR="00417408" w:rsidRDefault="00417408">
      <w:pPr>
        <w:rPr>
          <w:rFonts w:ascii="Arial" w:hAnsi="Arial" w:cs="Arial"/>
          <w:b/>
          <w:sz w:val="22"/>
          <w:szCs w:val="22"/>
        </w:rPr>
      </w:pPr>
    </w:p>
    <w:p w14:paraId="351A87CD" w14:textId="77777777" w:rsidR="00417408" w:rsidRDefault="004F0344">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417408" w14:paraId="4135E459" w14:textId="77777777">
        <w:tc>
          <w:tcPr>
            <w:tcW w:w="562" w:type="dxa"/>
            <w:shd w:val="clear" w:color="auto" w:fill="F2F2F2" w:themeFill="background1" w:themeFillShade="F2"/>
          </w:tcPr>
          <w:p w14:paraId="55D88D5A"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6FB39347"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572605F9"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8C012F9" w14:textId="77777777" w:rsidR="00417408" w:rsidRDefault="004F0344">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BA4BB6A" w14:textId="77777777" w:rsidR="00417408" w:rsidRDefault="004F0344">
                <w:pPr>
                  <w:autoSpaceDE w:val="0"/>
                  <w:autoSpaceDN w:val="0"/>
                  <w:adjustRightInd w:val="0"/>
                  <w:jc w:val="center"/>
                  <w:rPr>
                    <w:rFonts w:ascii="Arial" w:hAnsi="Arial" w:cs="Arial"/>
                    <w:b/>
                    <w:sz w:val="22"/>
                    <w:szCs w:val="22"/>
                  </w:rPr>
                </w:pPr>
                <w:r>
                  <w:rPr>
                    <w:rFonts w:ascii="MS Gothic" w:hAnsi="MS Gothic" w:cs="Segoe UI Symbol"/>
                    <w:bCs/>
                    <w:sz w:val="22"/>
                    <w:szCs w:val="22"/>
                  </w:rPr>
                  <w:t>☒</w:t>
                </w:r>
              </w:p>
            </w:tc>
          </w:sdtContent>
        </w:sdt>
        <w:tc>
          <w:tcPr>
            <w:tcW w:w="992" w:type="dxa"/>
            <w:shd w:val="clear" w:color="auto" w:fill="F2F2F2" w:themeFill="background1" w:themeFillShade="F2"/>
            <w:vAlign w:val="center"/>
          </w:tcPr>
          <w:p w14:paraId="69B6ACFE" w14:textId="77777777" w:rsidR="00417408" w:rsidRDefault="004F0344">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0178429" w14:textId="77777777" w:rsidR="00417408" w:rsidRDefault="004F0344">
                <w:pPr>
                  <w:autoSpaceDE w:val="0"/>
                  <w:autoSpaceDN w:val="0"/>
                  <w:adjustRightInd w:val="0"/>
                  <w:jc w:val="center"/>
                  <w:rPr>
                    <w:rFonts w:ascii="Arial" w:hAnsi="Arial" w:cs="Arial"/>
                    <w:b/>
                    <w:sz w:val="22"/>
                    <w:szCs w:val="22"/>
                  </w:rPr>
                </w:pPr>
                <w:r>
                  <w:rPr>
                    <w:rFonts w:ascii="Segoe UI Symbol" w:hAnsi="Segoe UI Symbol" w:cs="Segoe UI Symbol"/>
                    <w:bCs/>
                    <w:sz w:val="22"/>
                    <w:szCs w:val="22"/>
                  </w:rPr>
                  <w:t>☐</w:t>
                </w:r>
              </w:p>
            </w:tc>
          </w:sdtContent>
        </w:sdt>
      </w:tr>
      <w:tr w:rsidR="00417408" w14:paraId="6EE79755" w14:textId="77777777">
        <w:tc>
          <w:tcPr>
            <w:tcW w:w="562" w:type="dxa"/>
            <w:shd w:val="clear" w:color="auto" w:fill="F2F2F2" w:themeFill="background1" w:themeFillShade="F2"/>
          </w:tcPr>
          <w:p w14:paraId="4B8600CD" w14:textId="77777777" w:rsidR="00417408" w:rsidRDefault="00417408">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6ED98379" w14:textId="77777777" w:rsidR="00417408" w:rsidRDefault="00417408">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995B258" w14:textId="77777777" w:rsidR="00417408" w:rsidRDefault="004F0344">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rsidR="00417408" w14:paraId="58180F49" w14:textId="77777777">
        <w:trPr>
          <w:trHeight w:val="437"/>
        </w:trPr>
        <w:tc>
          <w:tcPr>
            <w:tcW w:w="562" w:type="dxa"/>
            <w:vMerge w:val="restart"/>
            <w:shd w:val="clear" w:color="auto" w:fill="F2F2F2" w:themeFill="background1" w:themeFillShade="F2"/>
          </w:tcPr>
          <w:p w14:paraId="45A58F04" w14:textId="77777777" w:rsidR="00417408" w:rsidRDefault="004F034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7B6C5F19" w14:textId="77777777" w:rsidR="00417408" w:rsidRDefault="004F0344">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7892956"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4038768"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sdtContent>
        </w:sdt>
        <w:tc>
          <w:tcPr>
            <w:tcW w:w="1843" w:type="dxa"/>
            <w:gridSpan w:val="2"/>
            <w:vAlign w:val="center"/>
          </w:tcPr>
          <w:p w14:paraId="066E7F58" w14:textId="77777777" w:rsidR="00417408" w:rsidRDefault="00417408">
            <w:pPr>
              <w:autoSpaceDE w:val="0"/>
              <w:autoSpaceDN w:val="0"/>
              <w:adjustRightInd w:val="0"/>
              <w:jc w:val="center"/>
              <w:rPr>
                <w:rFonts w:ascii="Arial" w:hAnsi="Arial" w:cs="Arial"/>
                <w:b/>
                <w:bCs/>
                <w:sz w:val="22"/>
                <w:szCs w:val="22"/>
              </w:rPr>
            </w:pPr>
          </w:p>
        </w:tc>
      </w:tr>
      <w:tr w:rsidR="00417408" w14:paraId="3832E725" w14:textId="77777777">
        <w:trPr>
          <w:trHeight w:val="415"/>
        </w:trPr>
        <w:tc>
          <w:tcPr>
            <w:tcW w:w="562" w:type="dxa"/>
            <w:vMerge/>
            <w:shd w:val="clear" w:color="auto" w:fill="F2F2F2" w:themeFill="background1" w:themeFillShade="F2"/>
          </w:tcPr>
          <w:p w14:paraId="2E0F45D4" w14:textId="77777777" w:rsidR="00417408" w:rsidRDefault="00417408">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AF6957C" w14:textId="77777777" w:rsidR="00417408" w:rsidRDefault="00417408">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0D163C2"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BECB54E"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sdtContent>
        </w:sdt>
        <w:tc>
          <w:tcPr>
            <w:tcW w:w="1843" w:type="dxa"/>
            <w:gridSpan w:val="2"/>
            <w:vAlign w:val="center"/>
          </w:tcPr>
          <w:p w14:paraId="42F47B81" w14:textId="77777777" w:rsidR="00417408" w:rsidRDefault="00417408">
            <w:pPr>
              <w:autoSpaceDE w:val="0"/>
              <w:autoSpaceDN w:val="0"/>
              <w:adjustRightInd w:val="0"/>
              <w:jc w:val="center"/>
              <w:rPr>
                <w:rFonts w:ascii="Arial" w:hAnsi="Arial" w:cs="Arial"/>
                <w:b/>
                <w:bCs/>
                <w:sz w:val="22"/>
                <w:szCs w:val="22"/>
              </w:rPr>
            </w:pPr>
          </w:p>
        </w:tc>
      </w:tr>
      <w:tr w:rsidR="00417408" w14:paraId="36846F60" w14:textId="77777777">
        <w:tc>
          <w:tcPr>
            <w:tcW w:w="562" w:type="dxa"/>
            <w:vMerge/>
            <w:shd w:val="clear" w:color="auto" w:fill="F2F2F2" w:themeFill="background1" w:themeFillShade="F2"/>
          </w:tcPr>
          <w:p w14:paraId="13DA43C5" w14:textId="77777777" w:rsidR="00417408" w:rsidRDefault="00417408">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766A16D" w14:textId="77777777" w:rsidR="00417408" w:rsidRDefault="00417408">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74BA9A9"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Other (write in)</w:t>
            </w:r>
          </w:p>
          <w:p w14:paraId="2CB8BB25" w14:textId="7895B140" w:rsidR="00417408" w:rsidRDefault="006F5F06">
            <w:pPr>
              <w:autoSpaceDE w:val="0"/>
              <w:autoSpaceDN w:val="0"/>
              <w:adjustRightInd w:val="0"/>
              <w:rPr>
                <w:rFonts w:ascii="Arial" w:hAnsi="Arial" w:cs="Arial"/>
                <w:sz w:val="22"/>
                <w:szCs w:val="22"/>
              </w:rPr>
            </w:pPr>
            <w:r>
              <w:rPr>
                <w:rFonts w:ascii="Arial" w:hAnsi="Arial" w:cs="Arial"/>
                <w:sz w:val="22"/>
                <w:szCs w:val="22"/>
              </w:rPr>
              <w:t>Huw Griffiths</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5F052EF" w14:textId="497D39B9" w:rsidR="00417408" w:rsidRDefault="006F5F0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AA6228" w14:textId="7A48D1EF" w:rsidR="00417408" w:rsidRDefault="006F5F06">
            <w:pPr>
              <w:autoSpaceDE w:val="0"/>
              <w:autoSpaceDN w:val="0"/>
              <w:adjustRightInd w:val="0"/>
              <w:jc w:val="center"/>
              <w:rPr>
                <w:rFonts w:ascii="Arial" w:hAnsi="Arial" w:cs="Arial"/>
                <w:b/>
                <w:bCs/>
                <w:sz w:val="22"/>
                <w:szCs w:val="22"/>
              </w:rPr>
            </w:pPr>
            <w:r>
              <w:rPr>
                <w:rFonts w:ascii="Arial" w:hAnsi="Arial" w:cs="Arial"/>
                <w:b/>
                <w:bCs/>
                <w:sz w:val="22"/>
                <w:szCs w:val="22"/>
              </w:rPr>
              <w:t>24/06/2024</w:t>
            </w:r>
          </w:p>
        </w:tc>
      </w:tr>
    </w:tbl>
    <w:p w14:paraId="11B17D5C" w14:textId="77777777" w:rsidR="00417408" w:rsidRDefault="00417408">
      <w:pPr>
        <w:autoSpaceDE w:val="0"/>
        <w:autoSpaceDN w:val="0"/>
        <w:adjustRightInd w:val="0"/>
        <w:spacing w:after="240"/>
        <w:jc w:val="both"/>
        <w:rPr>
          <w:rFonts w:ascii="Arial" w:hAnsi="Arial" w:cs="Arial"/>
          <w:bCs/>
          <w:iCs/>
        </w:rPr>
      </w:pPr>
    </w:p>
    <w:p w14:paraId="6122F0D6" w14:textId="77777777" w:rsidR="00417408" w:rsidRDefault="004F0344">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417408" w14:paraId="258F26B3" w14:textId="77777777">
        <w:tc>
          <w:tcPr>
            <w:tcW w:w="562" w:type="dxa"/>
            <w:shd w:val="clear" w:color="auto" w:fill="F2F2F2" w:themeFill="background1" w:themeFillShade="F2"/>
          </w:tcPr>
          <w:p w14:paraId="147E2759" w14:textId="77777777" w:rsidR="00417408" w:rsidRDefault="0041740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46B8407F"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417408" w14:paraId="2EAFA20C" w14:textId="77777777">
        <w:trPr>
          <w:trHeight w:val="355"/>
        </w:trPr>
        <w:tc>
          <w:tcPr>
            <w:tcW w:w="562" w:type="dxa"/>
            <w:vAlign w:val="center"/>
          </w:tcPr>
          <w:p w14:paraId="7FCC5D57"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5E25DB46" w14:textId="77777777" w:rsidR="00417408" w:rsidRDefault="00057C55">
            <w:pPr>
              <w:autoSpaceDE w:val="0"/>
              <w:autoSpaceDN w:val="0"/>
              <w:adjustRightInd w:val="0"/>
              <w:rPr>
                <w:rFonts w:ascii="Arial" w:hAnsi="Arial" w:cs="Arial"/>
                <w:b/>
                <w:bCs/>
                <w:sz w:val="22"/>
                <w:szCs w:val="22"/>
              </w:rPr>
            </w:pPr>
            <w:hyperlink r:id="rId13" w:history="1">
              <w:r w:rsidR="004F0344">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6D59F241"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tc>
          </w:sdtContent>
        </w:sdt>
      </w:tr>
      <w:tr w:rsidR="00417408" w14:paraId="6D194051" w14:textId="77777777">
        <w:trPr>
          <w:trHeight w:val="417"/>
        </w:trPr>
        <w:tc>
          <w:tcPr>
            <w:tcW w:w="562" w:type="dxa"/>
            <w:vAlign w:val="center"/>
          </w:tcPr>
          <w:p w14:paraId="22E878B5"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4B6B8322" w14:textId="77777777" w:rsidR="00417408" w:rsidRDefault="004F0344">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76927ED9" w14:textId="77777777" w:rsidR="00417408" w:rsidRDefault="004F0344">
                <w:pPr>
                  <w:autoSpaceDE w:val="0"/>
                  <w:autoSpaceDN w:val="0"/>
                  <w:adjustRightInd w:val="0"/>
                  <w:jc w:val="center"/>
                  <w:rPr>
                    <w:rFonts w:ascii="Arial" w:hAnsi="Arial" w:cs="Arial"/>
                    <w:i/>
                    <w:sz w:val="22"/>
                    <w:szCs w:val="22"/>
                  </w:rPr>
                </w:pPr>
                <w:r>
                  <w:rPr>
                    <w:rFonts w:ascii="MS Gothic" w:eastAsia="MS Gothic" w:hAnsi="MS Gothic" w:cs="Segoe UI Symbol"/>
                    <w:sz w:val="22"/>
                    <w:szCs w:val="22"/>
                  </w:rPr>
                  <w:t>☒</w:t>
                </w:r>
              </w:p>
            </w:sdtContent>
          </w:sdt>
        </w:tc>
      </w:tr>
      <w:tr w:rsidR="00417408" w14:paraId="573C2C0A" w14:textId="77777777">
        <w:trPr>
          <w:trHeight w:val="409"/>
        </w:trPr>
        <w:tc>
          <w:tcPr>
            <w:tcW w:w="562" w:type="dxa"/>
            <w:vAlign w:val="center"/>
          </w:tcPr>
          <w:p w14:paraId="7CC55C6E"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3A77F5A7" w14:textId="77777777" w:rsidR="00417408" w:rsidRDefault="004F0344">
            <w:pPr>
              <w:autoSpaceDE w:val="0"/>
              <w:autoSpaceDN w:val="0"/>
              <w:adjustRightInd w:val="0"/>
              <w:rPr>
                <w:rFonts w:ascii="Arial" w:hAnsi="Arial" w:cs="Arial"/>
                <w:i/>
                <w:sz w:val="22"/>
                <w:szCs w:val="22"/>
                <w:lang w:val="en-US" w:eastAsia="zh-CN"/>
              </w:rPr>
            </w:pPr>
            <w:r>
              <w:rPr>
                <w:rFonts w:ascii="Arial" w:hAnsi="Arial" w:cs="Arial" w:hint="eastAsia"/>
                <w:i/>
                <w:sz w:val="22"/>
                <w:szCs w:val="22"/>
                <w:lang w:val="en-US" w:eastAsia="zh-CN"/>
              </w:rPr>
              <w:t>BERA(2018)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2717CDBA" w14:textId="77777777" w:rsidR="00417408" w:rsidRDefault="004F0344">
                <w:pPr>
                  <w:autoSpaceDE w:val="0"/>
                  <w:autoSpaceDN w:val="0"/>
                  <w:adjustRightInd w:val="0"/>
                  <w:jc w:val="center"/>
                  <w:rPr>
                    <w:rFonts w:ascii="Arial" w:hAnsi="Arial" w:cs="Arial"/>
                    <w:i/>
                    <w:sz w:val="22"/>
                    <w:szCs w:val="22"/>
                  </w:rPr>
                </w:pPr>
                <w:r>
                  <w:rPr>
                    <w:rFonts w:ascii="MS Gothic" w:eastAsia="MS Gothic" w:hAnsi="MS Gothic" w:cs="Segoe UI Symbol"/>
                    <w:sz w:val="22"/>
                    <w:szCs w:val="22"/>
                  </w:rPr>
                  <w:t>☒</w:t>
                </w:r>
              </w:p>
            </w:sdtContent>
          </w:sdt>
        </w:tc>
      </w:tr>
    </w:tbl>
    <w:p w14:paraId="3A7262CF" w14:textId="77777777" w:rsidR="00417408" w:rsidRDefault="00417408">
      <w:pPr>
        <w:autoSpaceDE w:val="0"/>
        <w:autoSpaceDN w:val="0"/>
        <w:adjustRightInd w:val="0"/>
        <w:spacing w:after="240"/>
        <w:jc w:val="both"/>
        <w:rPr>
          <w:rFonts w:ascii="Arial" w:hAnsi="Arial" w:cs="Arial"/>
          <w:b/>
          <w:sz w:val="22"/>
          <w:szCs w:val="22"/>
        </w:rPr>
      </w:pPr>
    </w:p>
    <w:p w14:paraId="51457D9C" w14:textId="77777777" w:rsidR="00417408" w:rsidRDefault="004F0344">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14:paraId="71F09E6A" w14:textId="77777777" w:rsidR="00417408" w:rsidRDefault="004F0344">
      <w:pPr>
        <w:autoSpaceDE w:val="0"/>
        <w:autoSpaceDN w:val="0"/>
        <w:adjustRightInd w:val="0"/>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417408" w14:paraId="42B0640D" w14:textId="77777777">
        <w:trPr>
          <w:trHeight w:val="227"/>
        </w:trPr>
        <w:tc>
          <w:tcPr>
            <w:tcW w:w="562" w:type="dxa"/>
            <w:shd w:val="clear" w:color="auto" w:fill="F2F2F2" w:themeFill="background1" w:themeFillShade="F2"/>
          </w:tcPr>
          <w:p w14:paraId="36FA330F"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7858551" w14:textId="77777777" w:rsidR="00417408" w:rsidRDefault="004F0344">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14:paraId="1858371D" w14:textId="77777777" w:rsidR="00417408" w:rsidRDefault="00417408">
            <w:pPr>
              <w:autoSpaceDE w:val="0"/>
              <w:autoSpaceDN w:val="0"/>
              <w:adjustRightInd w:val="0"/>
              <w:rPr>
                <w:rFonts w:ascii="Arial" w:hAnsi="Arial" w:cs="Arial"/>
                <w:bCs/>
                <w:sz w:val="22"/>
                <w:szCs w:val="22"/>
              </w:rPr>
            </w:pPr>
          </w:p>
          <w:p w14:paraId="0B472057" w14:textId="77777777" w:rsidR="00417408" w:rsidRDefault="00417408">
            <w:pPr>
              <w:autoSpaceDE w:val="0"/>
              <w:autoSpaceDN w:val="0"/>
              <w:adjustRightInd w:val="0"/>
              <w:rPr>
                <w:rFonts w:ascii="Arial" w:hAnsi="Arial" w:cs="Arial"/>
                <w:bCs/>
                <w:sz w:val="22"/>
                <w:szCs w:val="22"/>
              </w:rPr>
            </w:pPr>
          </w:p>
        </w:tc>
      </w:tr>
      <w:tr w:rsidR="00417408" w14:paraId="0569DBC0" w14:textId="77777777">
        <w:trPr>
          <w:trHeight w:val="227"/>
        </w:trPr>
        <w:tc>
          <w:tcPr>
            <w:tcW w:w="562" w:type="dxa"/>
            <w:shd w:val="clear" w:color="auto" w:fill="F2F2F2" w:themeFill="background1" w:themeFillShade="F2"/>
          </w:tcPr>
          <w:p w14:paraId="03FB1447"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52459B31" w14:textId="77777777" w:rsidR="00417408" w:rsidRDefault="004F0344">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14:paraId="535F97DE" w14:textId="77777777" w:rsidR="00417408" w:rsidRDefault="00417408">
            <w:pPr>
              <w:autoSpaceDE w:val="0"/>
              <w:autoSpaceDN w:val="0"/>
              <w:adjustRightInd w:val="0"/>
              <w:rPr>
                <w:rFonts w:ascii="Arial" w:hAnsi="Arial" w:cs="Arial"/>
                <w:bCs/>
                <w:sz w:val="22"/>
                <w:szCs w:val="22"/>
              </w:rPr>
            </w:pPr>
          </w:p>
          <w:p w14:paraId="1551FD29" w14:textId="77777777" w:rsidR="00417408" w:rsidRDefault="00417408">
            <w:pPr>
              <w:autoSpaceDE w:val="0"/>
              <w:autoSpaceDN w:val="0"/>
              <w:adjustRightInd w:val="0"/>
              <w:rPr>
                <w:rFonts w:ascii="Arial" w:hAnsi="Arial" w:cs="Arial"/>
                <w:bCs/>
                <w:sz w:val="22"/>
                <w:szCs w:val="22"/>
              </w:rPr>
            </w:pPr>
          </w:p>
        </w:tc>
      </w:tr>
      <w:tr w:rsidR="00417408" w14:paraId="2473BD19" w14:textId="77777777">
        <w:trPr>
          <w:trHeight w:val="227"/>
        </w:trPr>
        <w:tc>
          <w:tcPr>
            <w:tcW w:w="562" w:type="dxa"/>
            <w:shd w:val="clear" w:color="auto" w:fill="F2F2F2" w:themeFill="background1" w:themeFillShade="F2"/>
          </w:tcPr>
          <w:p w14:paraId="491FFDA9"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6B531CFA" w14:textId="77777777" w:rsidR="00417408" w:rsidRDefault="004F0344">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6E8B81D4" w14:textId="77777777" w:rsidR="00417408" w:rsidRDefault="00417408">
            <w:pPr>
              <w:autoSpaceDE w:val="0"/>
              <w:autoSpaceDN w:val="0"/>
              <w:adjustRightInd w:val="0"/>
              <w:jc w:val="both"/>
              <w:rPr>
                <w:rFonts w:ascii="Arial" w:hAnsi="Arial" w:cs="Arial"/>
                <w:sz w:val="22"/>
                <w:szCs w:val="22"/>
              </w:rPr>
            </w:pPr>
          </w:p>
        </w:tc>
        <w:tc>
          <w:tcPr>
            <w:tcW w:w="6095" w:type="dxa"/>
            <w:gridSpan w:val="6"/>
          </w:tcPr>
          <w:p w14:paraId="79008824" w14:textId="77777777" w:rsidR="00417408" w:rsidRDefault="00417408">
            <w:pPr>
              <w:autoSpaceDE w:val="0"/>
              <w:autoSpaceDN w:val="0"/>
              <w:adjustRightInd w:val="0"/>
              <w:rPr>
                <w:rFonts w:ascii="Arial" w:hAnsi="Arial" w:cs="Arial"/>
                <w:bCs/>
                <w:sz w:val="22"/>
                <w:szCs w:val="22"/>
              </w:rPr>
            </w:pPr>
          </w:p>
        </w:tc>
      </w:tr>
      <w:tr w:rsidR="00417408" w14:paraId="68F06547" w14:textId="77777777">
        <w:tc>
          <w:tcPr>
            <w:tcW w:w="562" w:type="dxa"/>
            <w:shd w:val="clear" w:color="auto" w:fill="F2F2F2" w:themeFill="background1" w:themeFillShade="F2"/>
          </w:tcPr>
          <w:p w14:paraId="072A30D7"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78A069E4"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D0B3C1A" w14:textId="77777777" w:rsidR="00417408" w:rsidRDefault="004F0344">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30D770D" w14:textId="77777777" w:rsidR="00417408" w:rsidRDefault="00057C55">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4F0344">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69D241B" w14:textId="77777777" w:rsidR="00417408" w:rsidRDefault="004F0344">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57F1FB6" w14:textId="77777777" w:rsidR="00417408" w:rsidRDefault="004F0344">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417408" w14:paraId="7297D71E" w14:textId="77777777">
        <w:tc>
          <w:tcPr>
            <w:tcW w:w="562" w:type="dxa"/>
            <w:shd w:val="clear" w:color="auto" w:fill="F2F2F2" w:themeFill="background1" w:themeFillShade="F2"/>
          </w:tcPr>
          <w:p w14:paraId="696A3EAA"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2BF2F2D9"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25B48AC" w14:textId="77777777" w:rsidR="00417408" w:rsidRDefault="004F0344">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2FFC029" w14:textId="77777777" w:rsidR="00417408" w:rsidRDefault="00057C55">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4F0344">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87B97EC" w14:textId="77777777" w:rsidR="00417408" w:rsidRDefault="004F0344">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488006F6" w14:textId="77777777" w:rsidR="00417408" w:rsidRDefault="004F0344">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417408" w14:paraId="4D4B079F" w14:textId="77777777">
        <w:trPr>
          <w:trHeight w:val="386"/>
        </w:trPr>
        <w:tc>
          <w:tcPr>
            <w:tcW w:w="562" w:type="dxa"/>
            <w:shd w:val="clear" w:color="auto" w:fill="F2F2F2" w:themeFill="background1" w:themeFillShade="F2"/>
          </w:tcPr>
          <w:p w14:paraId="46248C3D"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0324E132"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8DFF742" w14:textId="77777777" w:rsidR="00417408" w:rsidRDefault="004F034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31D6C62" w14:textId="77777777" w:rsidR="00417408" w:rsidRDefault="004F0344">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1AD3A812"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4E3846C" w14:textId="77777777" w:rsidR="00417408" w:rsidRDefault="004F0344">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75BF175" w14:textId="77777777" w:rsidR="00417408" w:rsidRDefault="004F0344">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417408" w14:paraId="7A94B177" w14:textId="77777777">
        <w:trPr>
          <w:trHeight w:val="386"/>
        </w:trPr>
        <w:tc>
          <w:tcPr>
            <w:tcW w:w="562" w:type="dxa"/>
            <w:shd w:val="clear" w:color="auto" w:fill="F2F2F2" w:themeFill="background1" w:themeFillShade="F2"/>
          </w:tcPr>
          <w:p w14:paraId="52702ABD"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3424758B" w14:textId="77777777" w:rsidR="00417408" w:rsidRDefault="00417408">
            <w:pPr>
              <w:autoSpaceDE w:val="0"/>
              <w:autoSpaceDN w:val="0"/>
              <w:adjustRightInd w:val="0"/>
              <w:rPr>
                <w:rFonts w:ascii="Arial" w:hAnsi="Arial" w:cs="Arial"/>
                <w:sz w:val="22"/>
                <w:szCs w:val="22"/>
              </w:rPr>
            </w:pPr>
          </w:p>
        </w:tc>
        <w:tc>
          <w:tcPr>
            <w:tcW w:w="2409" w:type="dxa"/>
          </w:tcPr>
          <w:p w14:paraId="75BE2A03" w14:textId="77777777" w:rsidR="00417408" w:rsidRDefault="004F034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B5EB119" w14:textId="77777777" w:rsidR="00417408" w:rsidRDefault="004F0344">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1ABCD73D"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5999F9C1" w14:textId="77777777" w:rsidR="00417408" w:rsidRDefault="004F0344">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30F3C9B" w14:textId="77777777" w:rsidR="00417408" w:rsidRDefault="004F0344">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417408" w14:paraId="79D3DF90" w14:textId="77777777">
        <w:tc>
          <w:tcPr>
            <w:tcW w:w="562" w:type="dxa"/>
            <w:shd w:val="clear" w:color="auto" w:fill="F2F2F2" w:themeFill="background1" w:themeFillShade="F2"/>
          </w:tcPr>
          <w:p w14:paraId="3569140D"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1B32FDD5"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0E409652" w14:textId="77777777" w:rsidR="00417408" w:rsidRDefault="004F034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5ED37545" w14:textId="77777777" w:rsidR="00417408" w:rsidRDefault="004F0344">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146BBB8" w14:textId="77777777" w:rsidR="00417408" w:rsidRDefault="00057C55">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4F0344">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19C7203" w14:textId="77777777" w:rsidR="00417408" w:rsidRDefault="004F0344">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29CEB3C9" w14:textId="77777777" w:rsidR="00417408" w:rsidRDefault="004F0344">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417408" w14:paraId="5CA4267D" w14:textId="77777777">
        <w:tc>
          <w:tcPr>
            <w:tcW w:w="562" w:type="dxa"/>
            <w:shd w:val="clear" w:color="auto" w:fill="F2F2F2" w:themeFill="background1" w:themeFillShade="F2"/>
          </w:tcPr>
          <w:p w14:paraId="50348455"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3823" w:type="dxa"/>
            <w:shd w:val="clear" w:color="auto" w:fill="F2F2F2" w:themeFill="background1" w:themeFillShade="F2"/>
          </w:tcPr>
          <w:p w14:paraId="09C595D0"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7C10F35F" w14:textId="77777777" w:rsidR="00417408" w:rsidRDefault="004F0344">
            <w:pPr>
              <w:autoSpaceDE w:val="0"/>
              <w:autoSpaceDN w:val="0"/>
              <w:adjustRightInd w:val="0"/>
              <w:rPr>
                <w:rFonts w:ascii="Arial" w:hAnsi="Arial" w:cs="Arial"/>
                <w:bCs/>
                <w:sz w:val="22"/>
                <w:szCs w:val="22"/>
              </w:rPr>
            </w:pPr>
            <w:r>
              <w:rPr>
                <w:rFonts w:ascii="Arial" w:hAnsi="Arial" w:cs="Arial"/>
                <w:bCs/>
                <w:sz w:val="22"/>
                <w:szCs w:val="22"/>
              </w:rPr>
              <w:t>(If YES attach copy)</w:t>
            </w:r>
          </w:p>
          <w:p w14:paraId="31558729" w14:textId="77777777" w:rsidR="00417408" w:rsidRDefault="004F034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392F0F47" w14:textId="77777777" w:rsidR="00417408" w:rsidRDefault="004F0344">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D69F966" w14:textId="77777777" w:rsidR="00417408" w:rsidRDefault="00057C55">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4F0344">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5919964" w14:textId="77777777" w:rsidR="00417408" w:rsidRDefault="004F0344">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7DB67B46" w14:textId="77777777" w:rsidR="00417408" w:rsidRDefault="004F0344">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bl>
    <w:p w14:paraId="20655F35" w14:textId="77777777" w:rsidR="00417408" w:rsidRDefault="00417408">
      <w:pPr>
        <w:rPr>
          <w:rFonts w:ascii="Arial" w:hAnsi="Arial" w:cs="Arial"/>
          <w:bCs/>
          <w:iCs/>
          <w:sz w:val="16"/>
          <w:szCs w:val="16"/>
        </w:rPr>
      </w:pPr>
    </w:p>
    <w:p w14:paraId="6C0226E7" w14:textId="77777777" w:rsidR="00417408" w:rsidRDefault="00417408">
      <w:pPr>
        <w:rPr>
          <w:rFonts w:ascii="Arial" w:hAnsi="Arial" w:cs="Arial"/>
          <w:b/>
          <w:bCs/>
          <w:iCs/>
          <w:sz w:val="22"/>
          <w:szCs w:val="22"/>
        </w:rPr>
      </w:pPr>
    </w:p>
    <w:p w14:paraId="299B6408" w14:textId="77777777" w:rsidR="00417408" w:rsidRDefault="004F0344">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17408" w14:paraId="45D4D46A" w14:textId="77777777">
        <w:trPr>
          <w:trHeight w:val="507"/>
        </w:trPr>
        <w:tc>
          <w:tcPr>
            <w:tcW w:w="567" w:type="dxa"/>
            <w:shd w:val="clear" w:color="auto" w:fill="F2F2F2" w:themeFill="background1" w:themeFillShade="F2"/>
            <w:vAlign w:val="center"/>
          </w:tcPr>
          <w:p w14:paraId="495940FA" w14:textId="77777777" w:rsidR="00417408" w:rsidRDefault="004F0344">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001E87E6" w14:textId="77777777" w:rsidR="00417408" w:rsidRDefault="004F0344">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E502433" w14:textId="77777777" w:rsidR="00417408" w:rsidRDefault="004F034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5389815C" w14:textId="77777777" w:rsidR="00417408" w:rsidRDefault="004F0344">
                <w:pPr>
                  <w:autoSpaceDE w:val="0"/>
                  <w:autoSpaceDN w:val="0"/>
                  <w:adjustRightInd w:val="0"/>
                  <w:jc w:val="center"/>
                  <w:rPr>
                    <w:rFonts w:ascii="Arial" w:hAnsi="Arial" w:cs="Arial"/>
                    <w:bCs/>
                    <w:sz w:val="22"/>
                    <w:szCs w:val="22"/>
                  </w:rPr>
                </w:pPr>
                <w:r>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5D347D90" w14:textId="77777777" w:rsidR="00417408" w:rsidRDefault="004F0344">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41C1E0AB" w14:textId="77777777" w:rsidR="00417408" w:rsidRDefault="004F0344">
                <w:pPr>
                  <w:autoSpaceDE w:val="0"/>
                  <w:autoSpaceDN w:val="0"/>
                  <w:adjustRightInd w:val="0"/>
                  <w:jc w:val="center"/>
                  <w:rPr>
                    <w:rFonts w:ascii="Arial" w:hAnsi="Arial" w:cs="Arial"/>
                    <w:bCs/>
                    <w:sz w:val="22"/>
                    <w:szCs w:val="22"/>
                  </w:rPr>
                </w:pPr>
                <w:r>
                  <w:rPr>
                    <w:rFonts w:ascii="MS Gothic" w:eastAsia="MS Gothic" w:hAnsi="MS Gothic" w:cs="Segoe UI Symbol"/>
                    <w:sz w:val="22"/>
                    <w:szCs w:val="22"/>
                  </w:rPr>
                  <w:t>☒</w:t>
                </w:r>
              </w:p>
            </w:sdtContent>
          </w:sdt>
        </w:tc>
      </w:tr>
      <w:tr w:rsidR="00417408" w14:paraId="011F0EAD" w14:textId="77777777">
        <w:tc>
          <w:tcPr>
            <w:tcW w:w="567" w:type="dxa"/>
          </w:tcPr>
          <w:p w14:paraId="10E5CD9D" w14:textId="77777777" w:rsidR="00417408" w:rsidRDefault="00417408">
            <w:pPr>
              <w:autoSpaceDE w:val="0"/>
              <w:autoSpaceDN w:val="0"/>
              <w:adjustRightInd w:val="0"/>
              <w:rPr>
                <w:rFonts w:ascii="Arial" w:hAnsi="Arial" w:cs="Arial"/>
                <w:bCs/>
                <w:sz w:val="22"/>
                <w:szCs w:val="22"/>
              </w:rPr>
            </w:pPr>
          </w:p>
        </w:tc>
        <w:tc>
          <w:tcPr>
            <w:tcW w:w="9923" w:type="dxa"/>
            <w:gridSpan w:val="5"/>
          </w:tcPr>
          <w:p w14:paraId="5B0DB11D" w14:textId="77777777" w:rsidR="00417408" w:rsidRDefault="00417408">
            <w:pPr>
              <w:autoSpaceDE w:val="0"/>
              <w:autoSpaceDN w:val="0"/>
              <w:adjustRightInd w:val="0"/>
              <w:rPr>
                <w:rFonts w:ascii="Arial" w:hAnsi="Arial" w:cs="Arial"/>
                <w:bCs/>
                <w:sz w:val="22"/>
                <w:szCs w:val="22"/>
              </w:rPr>
            </w:pPr>
          </w:p>
          <w:p w14:paraId="37507E67" w14:textId="77777777" w:rsidR="00417408" w:rsidRDefault="004F0344">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 (this may be a copy of an email if appropriate).</w:t>
            </w:r>
          </w:p>
          <w:p w14:paraId="260DF93B" w14:textId="77777777" w:rsidR="00417408" w:rsidRDefault="00417408">
            <w:pPr>
              <w:autoSpaceDE w:val="0"/>
              <w:autoSpaceDN w:val="0"/>
              <w:adjustRightInd w:val="0"/>
              <w:rPr>
                <w:rFonts w:ascii="Arial" w:hAnsi="Arial" w:cs="Arial"/>
                <w:b/>
                <w:bCs/>
                <w:sz w:val="22"/>
                <w:szCs w:val="22"/>
              </w:rPr>
            </w:pPr>
          </w:p>
        </w:tc>
      </w:tr>
    </w:tbl>
    <w:p w14:paraId="1F82A5D7" w14:textId="77777777" w:rsidR="00417408" w:rsidRDefault="00417408">
      <w:pPr>
        <w:autoSpaceDE w:val="0"/>
        <w:autoSpaceDN w:val="0"/>
        <w:adjustRightInd w:val="0"/>
        <w:spacing w:after="240"/>
        <w:jc w:val="both"/>
        <w:rPr>
          <w:rFonts w:ascii="Arial" w:hAnsi="Arial" w:cs="Arial"/>
          <w:b/>
          <w:sz w:val="22"/>
          <w:szCs w:val="22"/>
        </w:rPr>
      </w:pPr>
    </w:p>
    <w:p w14:paraId="7220FC46" w14:textId="77777777" w:rsidR="00417408" w:rsidRDefault="004F0344">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622"/>
        <w:gridCol w:w="2668"/>
        <w:gridCol w:w="2704"/>
        <w:gridCol w:w="2704"/>
        <w:gridCol w:w="1797"/>
      </w:tblGrid>
      <w:tr w:rsidR="00417408" w14:paraId="2E7ACA43" w14:textId="7777777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7B0698" w14:textId="77777777" w:rsidR="00417408" w:rsidRDefault="004F0344">
            <w:pPr>
              <w:rPr>
                <w:rFonts w:ascii="Arial" w:hAnsi="Arial" w:cs="Arial"/>
                <w:sz w:val="22"/>
                <w:szCs w:val="22"/>
              </w:rPr>
            </w:pPr>
            <w:r>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B8F2DF" w14:textId="77777777" w:rsidR="00417408" w:rsidRDefault="004F0344">
            <w:pPr>
              <w:rPr>
                <w:rFonts w:ascii="Arial" w:hAnsi="Arial" w:cs="Arial"/>
                <w:sz w:val="22"/>
                <w:szCs w:val="22"/>
              </w:rPr>
            </w:pPr>
            <w:r>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A4A4661" w14:textId="77777777" w:rsidR="00417408" w:rsidRDefault="004F0344">
            <w:pPr>
              <w:rPr>
                <w:rFonts w:ascii="Arial" w:hAnsi="Arial" w:cs="Arial"/>
                <w:sz w:val="22"/>
                <w:szCs w:val="22"/>
                <w:lang w:val="en-US" w:eastAsia="zh-CN"/>
              </w:rPr>
            </w:pPr>
            <w:r>
              <w:rPr>
                <w:rFonts w:ascii="Arial" w:hAnsi="Arial" w:cs="Arial" w:hint="eastAsia"/>
                <w:sz w:val="22"/>
                <w:szCs w:val="22"/>
                <w:lang w:val="en-US" w:eastAsia="zh-CN"/>
              </w:rPr>
              <w:t>The difference of high school math education curriculum in Wales and England</w:t>
            </w:r>
          </w:p>
        </w:tc>
      </w:tr>
      <w:tr w:rsidR="00417408" w14:paraId="4EB56524" w14:textId="7777777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AE29B5" w14:textId="77777777" w:rsidR="00417408" w:rsidRDefault="004F0344">
            <w:pPr>
              <w:rPr>
                <w:rFonts w:ascii="Arial" w:hAnsi="Arial" w:cs="Arial"/>
                <w:sz w:val="22"/>
                <w:szCs w:val="22"/>
              </w:rPr>
            </w:pPr>
            <w:r>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82D587" w14:textId="77777777" w:rsidR="00417408" w:rsidRDefault="004F0344">
            <w:pPr>
              <w:rPr>
                <w:rFonts w:ascii="Arial" w:hAnsi="Arial" w:cs="Arial"/>
                <w:sz w:val="22"/>
                <w:szCs w:val="22"/>
              </w:rPr>
            </w:pPr>
            <w:r>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9466E8A" w14:textId="77777777" w:rsidR="00417408" w:rsidRDefault="004F0344">
            <w:pPr>
              <w:rPr>
                <w:rFonts w:ascii="Arial" w:hAnsi="Arial" w:cs="Arial"/>
                <w:sz w:val="22"/>
                <w:szCs w:val="22"/>
                <w:lang w:val="en-US" w:eastAsia="zh-CN"/>
              </w:rPr>
            </w:pPr>
            <w:r>
              <w:rPr>
                <w:rFonts w:ascii="Arial" w:hAnsi="Arial" w:cs="Arial" w:hint="eastAsia"/>
                <w:sz w:val="22"/>
                <w:szCs w:val="22"/>
                <w:lang w:val="en-US" w:eastAsia="zh-CN"/>
              </w:rPr>
              <w:t>July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0B7D73" w14:textId="77777777" w:rsidR="00417408" w:rsidRDefault="004F0344">
            <w:pPr>
              <w:rPr>
                <w:rFonts w:ascii="Arial" w:hAnsi="Arial" w:cs="Arial"/>
                <w:sz w:val="22"/>
                <w:szCs w:val="22"/>
              </w:rPr>
            </w:pPr>
            <w:r>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09D86C0A" w14:textId="77777777" w:rsidR="00417408" w:rsidRDefault="004F0344">
            <w:pPr>
              <w:rPr>
                <w:rFonts w:ascii="Arial" w:hAnsi="Arial" w:cs="Arial"/>
                <w:sz w:val="22"/>
                <w:szCs w:val="22"/>
                <w:lang w:val="en-US" w:eastAsia="zh-CN"/>
              </w:rPr>
            </w:pPr>
            <w:r>
              <w:rPr>
                <w:rFonts w:ascii="Arial" w:hAnsi="Arial" w:cs="Arial" w:hint="eastAsia"/>
                <w:sz w:val="22"/>
                <w:szCs w:val="22"/>
                <w:lang w:val="en-US" w:eastAsia="zh-CN"/>
              </w:rPr>
              <w:t>September 2024</w:t>
            </w:r>
          </w:p>
        </w:tc>
      </w:tr>
      <w:tr w:rsidR="00417408" w14:paraId="23DFD4DB" w14:textId="77777777">
        <w:trPr>
          <w:trHeight w:val="454"/>
        </w:trPr>
        <w:tc>
          <w:tcPr>
            <w:tcW w:w="297" w:type="pct"/>
            <w:tcBorders>
              <w:top w:val="single" w:sz="4" w:space="0" w:color="auto"/>
            </w:tcBorders>
            <w:shd w:val="clear" w:color="auto" w:fill="F2F2F2" w:themeFill="background1" w:themeFillShade="F2"/>
            <w:vAlign w:val="center"/>
          </w:tcPr>
          <w:p w14:paraId="1FF6080C" w14:textId="77777777" w:rsidR="00417408" w:rsidRDefault="00417408">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3C9F7267" w14:textId="77777777" w:rsidR="00417408" w:rsidRDefault="004F0344">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4BF49C2E" w14:textId="77777777" w:rsidR="00417408" w:rsidRDefault="004F0344">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14:paraId="0218647C" w14:textId="77777777" w:rsidR="00417408" w:rsidRDefault="004F0344">
            <w:pPr>
              <w:pStyle w:val="ListParagraph"/>
              <w:numPr>
                <w:ilvl w:val="0"/>
                <w:numId w:val="1"/>
              </w:numPr>
              <w:ind w:left="0"/>
              <w:contextualSpacing w:val="0"/>
              <w:rPr>
                <w:rFonts w:ascii="Arial" w:hAnsi="Arial" w:cs="Arial"/>
                <w:i/>
              </w:rPr>
            </w:pPr>
            <w:r>
              <w:rPr>
                <w:rFonts w:ascii="Arial" w:hAnsi="Arial" w:cs="Arial"/>
                <w:i/>
              </w:rPr>
              <w:t>Purpose of Research Activity</w:t>
            </w:r>
          </w:p>
          <w:p w14:paraId="7CD39F5E" w14:textId="77777777" w:rsidR="00417408" w:rsidRDefault="004F0344">
            <w:pPr>
              <w:pStyle w:val="ListParagraph"/>
              <w:numPr>
                <w:ilvl w:val="0"/>
                <w:numId w:val="1"/>
              </w:numPr>
              <w:ind w:left="0"/>
              <w:contextualSpacing w:val="0"/>
              <w:rPr>
                <w:rFonts w:ascii="Arial" w:hAnsi="Arial" w:cs="Arial"/>
                <w:i/>
              </w:rPr>
            </w:pPr>
            <w:r>
              <w:rPr>
                <w:rFonts w:ascii="Arial" w:hAnsi="Arial" w:cs="Arial"/>
                <w:i/>
              </w:rPr>
              <w:t>Proposed Research Question</w:t>
            </w:r>
          </w:p>
          <w:p w14:paraId="5D95CD70" w14:textId="77777777" w:rsidR="00417408" w:rsidRDefault="004F0344">
            <w:pPr>
              <w:pStyle w:val="ListParagraph"/>
              <w:numPr>
                <w:ilvl w:val="0"/>
                <w:numId w:val="1"/>
              </w:numPr>
              <w:ind w:left="0"/>
              <w:contextualSpacing w:val="0"/>
              <w:rPr>
                <w:rFonts w:ascii="Arial" w:hAnsi="Arial" w:cs="Arial"/>
                <w:i/>
              </w:rPr>
            </w:pPr>
            <w:r>
              <w:rPr>
                <w:rFonts w:ascii="Arial" w:hAnsi="Arial" w:cs="Arial"/>
                <w:i/>
              </w:rPr>
              <w:t>Aims of Research Activity</w:t>
            </w:r>
          </w:p>
          <w:p w14:paraId="56F72F02" w14:textId="77777777" w:rsidR="00417408" w:rsidRDefault="004F0344">
            <w:pPr>
              <w:pStyle w:val="ListParagraph"/>
              <w:numPr>
                <w:ilvl w:val="0"/>
                <w:numId w:val="1"/>
              </w:numPr>
              <w:spacing w:after="240"/>
              <w:ind w:left="0" w:hanging="357"/>
              <w:contextualSpacing w:val="0"/>
              <w:rPr>
                <w:rFonts w:ascii="Arial" w:hAnsi="Arial" w:cs="Arial"/>
                <w:i/>
              </w:rPr>
            </w:pPr>
            <w:r>
              <w:rPr>
                <w:rFonts w:ascii="Arial" w:hAnsi="Arial" w:cs="Arial"/>
                <w:i/>
              </w:rPr>
              <w:t>Objectives of Research Activity</w:t>
            </w:r>
          </w:p>
          <w:p w14:paraId="63D33A17" w14:textId="77777777" w:rsidR="00417408" w:rsidRDefault="004F0344">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39686071" w14:textId="77777777" w:rsidR="00417408" w:rsidRDefault="004F0344">
            <w:pPr>
              <w:pStyle w:val="ListParagraph"/>
              <w:numPr>
                <w:ilvl w:val="0"/>
                <w:numId w:val="1"/>
              </w:numPr>
              <w:ind w:left="0"/>
              <w:contextualSpacing w:val="0"/>
              <w:rPr>
                <w:rFonts w:ascii="Arial" w:hAnsi="Arial" w:cs="Arial"/>
                <w:i/>
              </w:rPr>
            </w:pPr>
            <w:r>
              <w:rPr>
                <w:rFonts w:ascii="Arial" w:hAnsi="Arial" w:cs="Arial"/>
                <w:i/>
              </w:rPr>
              <w:t xml:space="preserve">What the research activity will add to the body of knowledge </w:t>
            </w:r>
          </w:p>
          <w:p w14:paraId="7448B1F4" w14:textId="77777777" w:rsidR="00417408" w:rsidRDefault="004F0344">
            <w:pPr>
              <w:pStyle w:val="ListParagraph"/>
              <w:numPr>
                <w:ilvl w:val="0"/>
                <w:numId w:val="1"/>
              </w:numPr>
              <w:ind w:left="0"/>
              <w:contextualSpacing w:val="0"/>
              <w:rPr>
                <w:rFonts w:ascii="Arial" w:hAnsi="Arial" w:cs="Arial"/>
              </w:rPr>
            </w:pPr>
            <w:r>
              <w:rPr>
                <w:rFonts w:ascii="Arial" w:hAnsi="Arial" w:cs="Arial"/>
                <w:i/>
              </w:rPr>
              <w:t xml:space="preserve">How it addresses an area of importance. </w:t>
            </w:r>
          </w:p>
        </w:tc>
      </w:tr>
      <w:tr w:rsidR="00417408" w14:paraId="08D362B7" w14:textId="77777777">
        <w:trPr>
          <w:trHeight w:val="454"/>
        </w:trPr>
        <w:tc>
          <w:tcPr>
            <w:tcW w:w="297" w:type="pct"/>
            <w:vAlign w:val="center"/>
          </w:tcPr>
          <w:p w14:paraId="5CF588BC"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528B7075" w14:textId="77777777" w:rsidR="00417408" w:rsidRDefault="004F0344">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4A662261" w14:textId="77777777" w:rsidR="00417408" w:rsidRDefault="004F0344">
            <w:pPr>
              <w:rPr>
                <w:rFonts w:ascii="Arial" w:hAnsi="Arial" w:cs="Arial"/>
                <w:lang w:val="en-US" w:eastAsia="zh-CN"/>
              </w:rPr>
            </w:pPr>
            <w:commentRangeStart w:id="0"/>
            <w:r>
              <w:rPr>
                <w:rFonts w:ascii="Arial" w:hAnsi="Arial" w:cs="Arial" w:hint="eastAsia"/>
                <w:lang w:val="en-US" w:eastAsia="zh-CN"/>
              </w:rPr>
              <w:t xml:space="preserve">Wales and England have too many things in common, but their curriculum are quite different. I want to use literature based research to review the documents and the academic articles which are relevant to explore the differences of math curriculum in both </w:t>
            </w:r>
            <w:r>
              <w:rPr>
                <w:rFonts w:ascii="Arial" w:hAnsi="Arial" w:cs="Arial"/>
                <w:lang w:val="en-US" w:eastAsia="zh-CN"/>
              </w:rPr>
              <w:t>W</w:t>
            </w:r>
            <w:r>
              <w:rPr>
                <w:rFonts w:ascii="Arial" w:hAnsi="Arial" w:cs="Arial" w:hint="eastAsia"/>
                <w:lang w:val="en-US" w:eastAsia="zh-CN"/>
              </w:rPr>
              <w:t>ales and England in high school. And then give some comments and reports about these differences.</w:t>
            </w:r>
            <w:commentRangeEnd w:id="0"/>
            <w:r w:rsidR="00D00EB9">
              <w:rPr>
                <w:rStyle w:val="CommentReference"/>
              </w:rPr>
              <w:commentReference w:id="0"/>
            </w:r>
          </w:p>
          <w:p w14:paraId="4B41AFF7" w14:textId="16D37F4E" w:rsidR="00417408" w:rsidRDefault="002C3E0B">
            <w:pPr>
              <w:rPr>
                <w:rFonts w:ascii="Arial" w:hAnsi="Arial" w:cs="Arial"/>
                <w:color w:val="0000FF"/>
                <w:lang w:val="en-US" w:eastAsia="zh-CN"/>
              </w:rPr>
            </w:pPr>
            <w:ins w:id="1" w:author="Carolyne Obonyo" w:date="2024-06-24T11:25:00Z">
              <w:r>
                <w:rPr>
                  <w:rFonts w:ascii="Arial" w:hAnsi="Arial" w:cs="Arial"/>
                  <w:color w:val="0000FF"/>
                  <w:lang w:val="en-US" w:eastAsia="zh-CN"/>
                </w:rPr>
                <w:t>What’s the difference in thei</w:t>
              </w:r>
            </w:ins>
            <w:ins w:id="2" w:author="Carolyne Obonyo" w:date="2024-06-24T11:26:00Z">
              <w:r>
                <w:rPr>
                  <w:rFonts w:ascii="Arial" w:hAnsi="Arial" w:cs="Arial"/>
                  <w:color w:val="0000FF"/>
                  <w:lang w:val="en-US" w:eastAsia="zh-CN"/>
                </w:rPr>
                <w:t>r curr</w:t>
              </w:r>
              <w:r w:rsidR="002A570D">
                <w:rPr>
                  <w:rFonts w:ascii="Arial" w:hAnsi="Arial" w:cs="Arial"/>
                  <w:color w:val="0000FF"/>
                  <w:lang w:val="en-US" w:eastAsia="zh-CN"/>
                </w:rPr>
                <w:t>iculum? Why? What have other authors found?</w:t>
              </w:r>
              <w:r w:rsidR="00A73BCD">
                <w:rPr>
                  <w:rFonts w:ascii="Arial" w:hAnsi="Arial" w:cs="Arial"/>
                  <w:color w:val="0000FF"/>
                  <w:lang w:val="en-US" w:eastAsia="zh-CN"/>
                </w:rPr>
                <w:t xml:space="preserve"> Which specific documents will y</w:t>
              </w:r>
            </w:ins>
            <w:ins w:id="3" w:author="Carolyne Obonyo" w:date="2024-06-24T11:27:00Z">
              <w:r w:rsidR="00A73BCD">
                <w:rPr>
                  <w:rFonts w:ascii="Arial" w:hAnsi="Arial" w:cs="Arial"/>
                  <w:color w:val="0000FF"/>
                  <w:lang w:val="en-US" w:eastAsia="zh-CN"/>
                </w:rPr>
                <w:t>ou be reviewing?</w:t>
              </w:r>
            </w:ins>
          </w:p>
          <w:p w14:paraId="32087092" w14:textId="77777777" w:rsidR="00417408" w:rsidRDefault="004F0344">
            <w:pPr>
              <w:rPr>
                <w:rFonts w:ascii="Arial" w:hAnsi="Arial" w:cs="Arial"/>
              </w:rPr>
            </w:pPr>
            <w:r>
              <w:rPr>
                <w:rFonts w:ascii="Arial" w:hAnsi="Arial" w:cs="Arial"/>
                <w:color w:val="808080"/>
                <w:sz w:val="18"/>
                <w:szCs w:val="18"/>
              </w:rPr>
              <w:t>(this box should expand as you type)</w:t>
            </w:r>
          </w:p>
        </w:tc>
      </w:tr>
      <w:tr w:rsidR="00417408" w14:paraId="3DF6A681" w14:textId="77777777">
        <w:trPr>
          <w:trHeight w:val="454"/>
        </w:trPr>
        <w:tc>
          <w:tcPr>
            <w:tcW w:w="297" w:type="pct"/>
            <w:vAlign w:val="center"/>
          </w:tcPr>
          <w:p w14:paraId="307EB982"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089F7E75" w14:textId="77777777" w:rsidR="00417408" w:rsidRDefault="004F0344">
            <w:pPr>
              <w:autoSpaceDE w:val="0"/>
              <w:autoSpaceDN w:val="0"/>
              <w:adjustRightInd w:val="0"/>
              <w:rPr>
                <w:rFonts w:ascii="Arial" w:hAnsi="Arial" w:cs="Arial"/>
                <w:color w:val="0000FF"/>
                <w:lang w:val="en-US" w:eastAsia="zh-CN"/>
              </w:rPr>
            </w:pPr>
            <w:r>
              <w:rPr>
                <w:rFonts w:ascii="Arial" w:hAnsi="Arial" w:cs="Arial"/>
                <w:b/>
                <w:bCs/>
                <w:sz w:val="22"/>
                <w:szCs w:val="22"/>
              </w:rPr>
              <w:t>Research Question</w:t>
            </w:r>
          </w:p>
          <w:p w14:paraId="69C2F3E4" w14:textId="77777777" w:rsidR="00417408" w:rsidRDefault="004F0344">
            <w:pPr>
              <w:rPr>
                <w:rFonts w:ascii="Arial" w:hAnsi="Arial" w:cs="Arial"/>
                <w:sz w:val="22"/>
                <w:szCs w:val="22"/>
              </w:rPr>
            </w:pPr>
            <w:commentRangeStart w:id="4"/>
            <w:r>
              <w:rPr>
                <w:rFonts w:ascii="Arial" w:hAnsi="Arial" w:cs="Arial" w:hint="eastAsia"/>
                <w:lang w:val="en-US" w:eastAsia="zh-CN"/>
              </w:rPr>
              <w:t>Why the curriculum are different in these two countries?</w:t>
            </w:r>
            <w:commentRangeEnd w:id="4"/>
            <w:r w:rsidR="003F44E8">
              <w:rPr>
                <w:rStyle w:val="CommentReference"/>
              </w:rPr>
              <w:commentReference w:id="4"/>
            </w:r>
          </w:p>
          <w:p w14:paraId="7713642A" w14:textId="77777777" w:rsidR="00417408" w:rsidRDefault="004F0344">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rsidR="00417408" w14:paraId="73E2ABA0" w14:textId="77777777">
        <w:trPr>
          <w:trHeight w:val="454"/>
        </w:trPr>
        <w:tc>
          <w:tcPr>
            <w:tcW w:w="297" w:type="pct"/>
            <w:vAlign w:val="center"/>
          </w:tcPr>
          <w:p w14:paraId="3A5E7775"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519A01D" w14:textId="77777777" w:rsidR="00417408" w:rsidRDefault="004F0344">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532065DB" w14:textId="77777777" w:rsidR="00417408" w:rsidRDefault="004F0344">
            <w:pPr>
              <w:autoSpaceDE w:val="0"/>
              <w:autoSpaceDN w:val="0"/>
              <w:adjustRightInd w:val="0"/>
              <w:rPr>
                <w:rFonts w:ascii="Arial" w:hAnsi="Arial" w:cs="Arial"/>
                <w:b/>
                <w:bCs/>
                <w:sz w:val="22"/>
                <w:szCs w:val="22"/>
                <w:lang w:val="en-US" w:eastAsia="zh-CN"/>
              </w:rPr>
            </w:pPr>
            <w:commentRangeStart w:id="5"/>
            <w:r>
              <w:rPr>
                <w:rFonts w:ascii="Arial" w:hAnsi="Arial" w:cs="Arial" w:hint="eastAsia"/>
                <w:b/>
                <w:bCs/>
                <w:sz w:val="22"/>
                <w:szCs w:val="22"/>
                <w:lang w:val="en-US" w:eastAsia="zh-CN"/>
              </w:rPr>
              <w:t xml:space="preserve">Question 1 </w:t>
            </w:r>
            <w:r>
              <w:rPr>
                <w:rFonts w:ascii="Arial" w:hAnsi="Arial" w:cs="Arial" w:hint="eastAsia"/>
                <w:lang w:val="en-US" w:eastAsia="zh-CN"/>
              </w:rPr>
              <w:t>What are the curriculum of the two nations?</w:t>
            </w:r>
          </w:p>
          <w:p w14:paraId="1CF05CED" w14:textId="77777777" w:rsidR="00417408" w:rsidRDefault="004F0344">
            <w:pPr>
              <w:rPr>
                <w:rFonts w:ascii="Arial" w:hAnsi="Arial" w:cs="Arial"/>
                <w:lang w:val="en-US" w:eastAsia="zh-CN"/>
              </w:rPr>
            </w:pPr>
            <w:r>
              <w:rPr>
                <w:rFonts w:ascii="Arial" w:hAnsi="Arial" w:cs="Arial" w:hint="eastAsia"/>
                <w:b/>
                <w:bCs/>
                <w:sz w:val="22"/>
                <w:szCs w:val="22"/>
                <w:lang w:val="en-US" w:eastAsia="zh-CN"/>
              </w:rPr>
              <w:t xml:space="preserve">Question 2 </w:t>
            </w:r>
            <w:r>
              <w:rPr>
                <w:rFonts w:ascii="Arial" w:hAnsi="Arial" w:cs="Arial" w:hint="eastAsia"/>
                <w:lang w:val="en-US" w:eastAsia="zh-CN"/>
              </w:rPr>
              <w:t>What are the differences of the curriculum in these two nations?</w:t>
            </w:r>
          </w:p>
          <w:p w14:paraId="4C29A5D2" w14:textId="77777777" w:rsidR="00417408" w:rsidRDefault="004F0344">
            <w:pPr>
              <w:rPr>
                <w:rFonts w:ascii="Arial" w:hAnsi="Arial" w:cs="Arial"/>
                <w:lang w:val="en-US" w:eastAsia="zh-CN"/>
              </w:rPr>
            </w:pPr>
            <w:r>
              <w:rPr>
                <w:rFonts w:ascii="Arial" w:hAnsi="Arial" w:cs="Arial" w:hint="eastAsia"/>
                <w:b/>
                <w:bCs/>
                <w:sz w:val="22"/>
                <w:szCs w:val="22"/>
                <w:lang w:val="en-US" w:eastAsia="zh-CN"/>
              </w:rPr>
              <w:t xml:space="preserve">Question 3 </w:t>
            </w:r>
            <w:r>
              <w:rPr>
                <w:rFonts w:ascii="Arial" w:hAnsi="Arial" w:cs="Arial" w:hint="eastAsia"/>
                <w:lang w:val="en-US" w:eastAsia="zh-CN"/>
              </w:rPr>
              <w:t>Explore the reason of the differences of the curriculum in these two countries?</w:t>
            </w:r>
            <w:commentRangeEnd w:id="5"/>
            <w:r w:rsidR="009D67A1">
              <w:rPr>
                <w:rStyle w:val="CommentReference"/>
              </w:rPr>
              <w:commentReference w:id="5"/>
            </w:r>
          </w:p>
          <w:p w14:paraId="74CB4C31" w14:textId="77777777" w:rsidR="00417408" w:rsidRDefault="00417408">
            <w:pPr>
              <w:rPr>
                <w:rFonts w:ascii="Arial" w:hAnsi="Arial" w:cs="Arial"/>
                <w:sz w:val="22"/>
                <w:szCs w:val="22"/>
              </w:rPr>
            </w:pPr>
          </w:p>
          <w:p w14:paraId="3636EB03" w14:textId="77777777" w:rsidR="00417408" w:rsidRDefault="004F0344">
            <w:pPr>
              <w:rPr>
                <w:rFonts w:ascii="Arial" w:hAnsi="Arial" w:cs="Arial"/>
              </w:rPr>
            </w:pPr>
            <w:r>
              <w:rPr>
                <w:rFonts w:ascii="Arial" w:hAnsi="Arial" w:cs="Arial"/>
                <w:color w:val="808080"/>
                <w:sz w:val="18"/>
                <w:szCs w:val="18"/>
              </w:rPr>
              <w:t>(this box should expand as you type)</w:t>
            </w:r>
          </w:p>
        </w:tc>
      </w:tr>
      <w:tr w:rsidR="00417408" w14:paraId="536AC995" w14:textId="77777777">
        <w:trPr>
          <w:trHeight w:val="454"/>
        </w:trPr>
        <w:tc>
          <w:tcPr>
            <w:tcW w:w="297" w:type="pct"/>
            <w:vAlign w:val="center"/>
          </w:tcPr>
          <w:p w14:paraId="59DF1BA6"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5F349954" w14:textId="77777777" w:rsidR="00417408" w:rsidRDefault="004F0344">
            <w:pPr>
              <w:autoSpaceDE w:val="0"/>
              <w:autoSpaceDN w:val="0"/>
              <w:adjustRightInd w:val="0"/>
              <w:rPr>
                <w:rFonts w:ascii="Arial" w:hAnsi="Arial" w:cs="Arial"/>
                <w:b/>
                <w:bCs/>
                <w:sz w:val="22"/>
                <w:szCs w:val="22"/>
              </w:rPr>
            </w:pPr>
            <w:commentRangeStart w:id="6"/>
            <w:r>
              <w:rPr>
                <w:rFonts w:ascii="Arial" w:hAnsi="Arial" w:cs="Arial"/>
                <w:b/>
                <w:bCs/>
                <w:sz w:val="22"/>
                <w:szCs w:val="22"/>
              </w:rPr>
              <w:t>Objectives of Research Activity</w:t>
            </w:r>
          </w:p>
          <w:p w14:paraId="7FEB062D" w14:textId="77777777" w:rsidR="00417408" w:rsidRDefault="004F0344">
            <w:pPr>
              <w:rPr>
                <w:rFonts w:ascii="Arial" w:hAnsi="Arial" w:cs="Arial"/>
                <w:sz w:val="22"/>
                <w:szCs w:val="22"/>
                <w:lang w:val="en-US" w:eastAsia="zh-CN"/>
              </w:rPr>
            </w:pPr>
            <w:r>
              <w:rPr>
                <w:rFonts w:ascii="Arial" w:hAnsi="Arial" w:cs="Arial" w:hint="eastAsia"/>
                <w:sz w:val="22"/>
                <w:szCs w:val="22"/>
                <w:lang w:val="en-US" w:eastAsia="zh-CN"/>
              </w:rPr>
              <w:t>Objectives for question 1</w:t>
            </w:r>
          </w:p>
          <w:p w14:paraId="7658E44E" w14:textId="77777777" w:rsidR="00417408" w:rsidRDefault="004F0344">
            <w:pPr>
              <w:numPr>
                <w:ilvl w:val="0"/>
                <w:numId w:val="2"/>
              </w:numPr>
              <w:rPr>
                <w:rFonts w:ascii="Arial" w:hAnsi="Arial" w:cs="Arial"/>
                <w:sz w:val="22"/>
                <w:szCs w:val="22"/>
                <w:lang w:val="en-US" w:eastAsia="zh-CN"/>
              </w:rPr>
            </w:pPr>
            <w:r>
              <w:rPr>
                <w:rFonts w:ascii="Arial" w:hAnsi="Arial" w:cs="Arial" w:hint="eastAsia"/>
                <w:sz w:val="22"/>
                <w:szCs w:val="22"/>
                <w:lang w:val="en-US" w:eastAsia="zh-CN"/>
              </w:rPr>
              <w:t xml:space="preserve">Discuss the math curriculum in high schools in Wales and England . </w:t>
            </w:r>
          </w:p>
          <w:p w14:paraId="4B3B7D32" w14:textId="77777777" w:rsidR="00417408" w:rsidRDefault="004F0344">
            <w:pPr>
              <w:numPr>
                <w:ilvl w:val="0"/>
                <w:numId w:val="2"/>
              </w:numPr>
              <w:rPr>
                <w:rFonts w:ascii="Arial" w:hAnsi="Arial" w:cs="Arial"/>
                <w:sz w:val="22"/>
                <w:szCs w:val="22"/>
                <w:lang w:val="en-US" w:eastAsia="zh-CN"/>
              </w:rPr>
            </w:pPr>
            <w:r>
              <w:rPr>
                <w:rFonts w:ascii="Arial" w:hAnsi="Arial" w:cs="Arial" w:hint="eastAsia"/>
                <w:sz w:val="22"/>
                <w:szCs w:val="22"/>
                <w:lang w:val="en-US" w:eastAsia="zh-CN"/>
              </w:rPr>
              <w:t>Understand the differences in mathematical knowledge and skill requirements between the two states in recent years.</w:t>
            </w:r>
          </w:p>
          <w:p w14:paraId="443EC08E" w14:textId="77777777" w:rsidR="00417408" w:rsidRDefault="004F0344">
            <w:pPr>
              <w:rPr>
                <w:rFonts w:ascii="Arial" w:hAnsi="Arial" w:cs="Arial"/>
                <w:sz w:val="22"/>
                <w:szCs w:val="22"/>
                <w:lang w:val="en-US" w:eastAsia="zh-CN"/>
              </w:rPr>
            </w:pPr>
            <w:r>
              <w:rPr>
                <w:rFonts w:ascii="Arial" w:hAnsi="Arial" w:cs="Arial" w:hint="eastAsia"/>
                <w:sz w:val="22"/>
                <w:szCs w:val="22"/>
                <w:lang w:val="en-US" w:eastAsia="zh-CN"/>
              </w:rPr>
              <w:t>Objective for question 2</w:t>
            </w:r>
          </w:p>
          <w:p w14:paraId="366DD5D0" w14:textId="77777777" w:rsidR="00417408" w:rsidRDefault="004F0344">
            <w:pPr>
              <w:rPr>
                <w:rFonts w:ascii="Arial" w:hAnsi="Arial" w:cs="Arial"/>
                <w:sz w:val="22"/>
                <w:szCs w:val="22"/>
                <w:lang w:val="en-US" w:eastAsia="zh-CN"/>
              </w:rPr>
            </w:pPr>
            <w:r>
              <w:rPr>
                <w:rFonts w:ascii="Arial" w:hAnsi="Arial" w:cs="Arial" w:hint="eastAsia"/>
                <w:sz w:val="22"/>
                <w:szCs w:val="22"/>
                <w:lang w:val="en-US" w:eastAsia="zh-CN"/>
              </w:rPr>
              <w:t xml:space="preserve">1.Find out the differences of the content of high school math curriculum </w:t>
            </w:r>
          </w:p>
          <w:p w14:paraId="2EB05851" w14:textId="77777777" w:rsidR="00417408" w:rsidRDefault="004F0344">
            <w:pPr>
              <w:rPr>
                <w:rFonts w:ascii="Arial" w:hAnsi="Arial" w:cs="Arial"/>
                <w:sz w:val="22"/>
                <w:szCs w:val="22"/>
                <w:lang w:val="en-US" w:eastAsia="zh-CN"/>
              </w:rPr>
            </w:pPr>
            <w:r>
              <w:rPr>
                <w:rFonts w:ascii="Arial" w:hAnsi="Arial" w:cs="Arial" w:hint="eastAsia"/>
                <w:sz w:val="22"/>
                <w:szCs w:val="22"/>
                <w:lang w:val="en-US" w:eastAsia="zh-CN"/>
              </w:rPr>
              <w:lastRenderedPageBreak/>
              <w:t>Objectives for question 3</w:t>
            </w:r>
          </w:p>
          <w:p w14:paraId="3E38E767" w14:textId="77777777" w:rsidR="00417408" w:rsidRDefault="004F0344">
            <w:pPr>
              <w:numPr>
                <w:ilvl w:val="0"/>
                <w:numId w:val="3"/>
              </w:numPr>
              <w:rPr>
                <w:rFonts w:ascii="Arial" w:hAnsi="Arial" w:cs="Arial"/>
                <w:sz w:val="22"/>
                <w:szCs w:val="22"/>
                <w:lang w:val="en-US" w:eastAsia="zh-CN"/>
              </w:rPr>
            </w:pPr>
            <w:r>
              <w:rPr>
                <w:rFonts w:ascii="Arial" w:hAnsi="Arial" w:cs="Arial" w:hint="eastAsia"/>
                <w:sz w:val="22"/>
                <w:szCs w:val="22"/>
                <w:lang w:val="en-US" w:eastAsia="zh-CN"/>
              </w:rPr>
              <w:t>Why they design curriculum in different way, what are the proposes of these designs especially the different parts of them.</w:t>
            </w:r>
          </w:p>
          <w:p w14:paraId="28123B4D" w14:textId="77777777" w:rsidR="00417408" w:rsidRDefault="004F0344">
            <w:pPr>
              <w:rPr>
                <w:rFonts w:ascii="Arial" w:hAnsi="Arial" w:cs="Arial"/>
                <w:sz w:val="22"/>
                <w:szCs w:val="22"/>
                <w:lang w:val="en-US" w:eastAsia="zh-CN"/>
              </w:rPr>
            </w:pPr>
            <w:r>
              <w:rPr>
                <w:rFonts w:ascii="Arial" w:hAnsi="Arial" w:cs="Arial" w:hint="eastAsia"/>
                <w:sz w:val="22"/>
                <w:szCs w:val="22"/>
                <w:lang w:val="en-US" w:eastAsia="zh-CN"/>
              </w:rPr>
              <w:t xml:space="preserve">Analysis differences in mathematics teaching methods between the two </w:t>
            </w:r>
            <w:proofErr w:type="spellStart"/>
            <w:r>
              <w:rPr>
                <w:rFonts w:ascii="Arial" w:hAnsi="Arial" w:cs="Arial" w:hint="eastAsia"/>
                <w:sz w:val="22"/>
                <w:szCs w:val="22"/>
                <w:lang w:val="en-US" w:eastAsia="zh-CN"/>
              </w:rPr>
              <w:t>states,such</w:t>
            </w:r>
            <w:proofErr w:type="spellEnd"/>
            <w:r>
              <w:rPr>
                <w:rFonts w:ascii="Arial" w:hAnsi="Arial" w:cs="Arial" w:hint="eastAsia"/>
                <w:sz w:val="22"/>
                <w:szCs w:val="22"/>
                <w:lang w:val="en-US" w:eastAsia="zh-CN"/>
              </w:rPr>
              <w:t xml:space="preserve"> as whether there is more emphasis on inquiry-based learning, problem-solving or basic computing skills and consider differences in educational philosophies to see if there is a correlation between focusing on practical application or theoretical learning.</w:t>
            </w:r>
          </w:p>
          <w:p w14:paraId="5E79CD7E" w14:textId="77777777" w:rsidR="00417408" w:rsidRDefault="00417408">
            <w:pPr>
              <w:rPr>
                <w:rFonts w:ascii="Arial" w:hAnsi="Arial" w:cs="Arial"/>
                <w:sz w:val="22"/>
                <w:szCs w:val="22"/>
                <w:lang w:val="en-US" w:eastAsia="zh-CN"/>
              </w:rPr>
            </w:pPr>
          </w:p>
          <w:p w14:paraId="01CD306C" w14:textId="77777777" w:rsidR="00417408" w:rsidRDefault="004F0344">
            <w:pPr>
              <w:numPr>
                <w:ilvl w:val="0"/>
                <w:numId w:val="3"/>
              </w:numPr>
              <w:rPr>
                <w:rFonts w:ascii="Arial" w:hAnsi="Arial" w:cs="Arial"/>
                <w:sz w:val="22"/>
                <w:szCs w:val="22"/>
                <w:lang w:val="en-US" w:eastAsia="zh-CN"/>
              </w:rPr>
            </w:pPr>
            <w:r>
              <w:rPr>
                <w:rFonts w:ascii="Arial" w:hAnsi="Arial" w:cs="Arial" w:hint="eastAsia"/>
                <w:sz w:val="22"/>
                <w:szCs w:val="22"/>
                <w:lang w:val="en-US" w:eastAsia="zh-CN"/>
              </w:rPr>
              <w:t>Do there have any history, geography, socio-economic, cultural background and other factors influence the differences of their curriculum?</w:t>
            </w:r>
          </w:p>
          <w:p w14:paraId="37C743F3" w14:textId="77777777" w:rsidR="00417408" w:rsidRDefault="004F0344">
            <w:pPr>
              <w:rPr>
                <w:rFonts w:ascii="Arial" w:hAnsi="Arial" w:cs="Arial"/>
                <w:sz w:val="22"/>
                <w:szCs w:val="22"/>
                <w:lang w:val="en-US" w:eastAsia="zh-CN"/>
              </w:rPr>
            </w:pPr>
            <w:r>
              <w:rPr>
                <w:rFonts w:ascii="Arial" w:hAnsi="Arial" w:cs="Arial" w:hint="eastAsia"/>
                <w:sz w:val="22"/>
                <w:szCs w:val="22"/>
                <w:lang w:val="en-US" w:eastAsia="zh-CN"/>
              </w:rPr>
              <w:t>Consider the impact of different history, geography, cultural background, socio-economic and other factors on mathematics education, including historical influences, family support, societal emphasis on mathematics, students</w:t>
            </w:r>
            <w:r>
              <w:rPr>
                <w:rFonts w:ascii="Arial" w:hAnsi="Arial" w:cs="Arial"/>
                <w:sz w:val="22"/>
                <w:szCs w:val="22"/>
                <w:lang w:val="en-US" w:eastAsia="zh-CN"/>
              </w:rPr>
              <w:t>’</w:t>
            </w:r>
            <w:r>
              <w:rPr>
                <w:rFonts w:ascii="Arial" w:hAnsi="Arial" w:cs="Arial" w:hint="eastAsia"/>
                <w:sz w:val="22"/>
                <w:szCs w:val="22"/>
                <w:lang w:val="en-US" w:eastAsia="zh-CN"/>
              </w:rPr>
              <w:t xml:space="preserve"> learning attitude, and the expectations and requirements for mathematics education across the two different states. For example, the devolution process, which transferred certain powers from the UK Parliament to the Welsh Assembly, has allowed Wales to develop its own education policies and curriculum standards independent of England.</w:t>
            </w:r>
          </w:p>
          <w:p w14:paraId="72869B44" w14:textId="77777777" w:rsidR="00417408" w:rsidRDefault="00417408">
            <w:pPr>
              <w:rPr>
                <w:rFonts w:ascii="Arial" w:hAnsi="Arial" w:cs="Arial"/>
                <w:sz w:val="22"/>
                <w:szCs w:val="22"/>
                <w:lang w:val="en-US" w:eastAsia="zh-CN"/>
              </w:rPr>
            </w:pPr>
          </w:p>
          <w:p w14:paraId="30FF7651" w14:textId="77777777" w:rsidR="00417408" w:rsidRDefault="004F0344">
            <w:pPr>
              <w:rPr>
                <w:rFonts w:ascii="Arial" w:hAnsi="Arial" w:cs="Arial"/>
                <w:sz w:val="22"/>
                <w:szCs w:val="22"/>
              </w:rPr>
            </w:pPr>
            <w:r>
              <w:rPr>
                <w:rFonts w:ascii="Arial" w:hAnsi="Arial" w:cs="Arial"/>
                <w:color w:val="808080"/>
                <w:sz w:val="18"/>
                <w:szCs w:val="18"/>
              </w:rPr>
              <w:t>(this box should expand as you type)</w:t>
            </w:r>
            <w:commentRangeEnd w:id="6"/>
            <w:r w:rsidR="000941E3">
              <w:rPr>
                <w:rStyle w:val="CommentReference"/>
              </w:rPr>
              <w:commentReference w:id="6"/>
            </w:r>
          </w:p>
        </w:tc>
      </w:tr>
      <w:tr w:rsidR="00417408" w14:paraId="07032222" w14:textId="77777777">
        <w:trPr>
          <w:trHeight w:val="454"/>
        </w:trPr>
        <w:tc>
          <w:tcPr>
            <w:tcW w:w="297" w:type="pct"/>
            <w:shd w:val="clear" w:color="auto" w:fill="F2F2F2" w:themeFill="background1" w:themeFillShade="F2"/>
            <w:vAlign w:val="center"/>
          </w:tcPr>
          <w:p w14:paraId="42C42FE5" w14:textId="77777777" w:rsidR="00417408" w:rsidRDefault="00417408">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7B6E4B11" w14:textId="77777777" w:rsidR="00417408" w:rsidRDefault="004F0344">
            <w:pPr>
              <w:spacing w:before="120" w:after="120"/>
              <w:rPr>
                <w:rFonts w:ascii="Arial" w:hAnsi="Arial" w:cs="Arial"/>
                <w:b/>
                <w:sz w:val="22"/>
                <w:szCs w:val="22"/>
                <w:lang w:val="en-US" w:eastAsia="zh-CN"/>
              </w:rPr>
            </w:pPr>
            <w:r>
              <w:rPr>
                <w:rFonts w:ascii="Arial" w:hAnsi="Arial" w:cs="Arial"/>
                <w:b/>
                <w:sz w:val="22"/>
                <w:szCs w:val="22"/>
              </w:rPr>
              <w:t>Proposed methods (maximum 600 words)</w:t>
            </w:r>
          </w:p>
          <w:p w14:paraId="5142B413" w14:textId="77777777" w:rsidR="00417408" w:rsidRDefault="004F0344">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417408" w14:paraId="56AF2363" w14:textId="77777777">
        <w:trPr>
          <w:trHeight w:val="454"/>
        </w:trPr>
        <w:tc>
          <w:tcPr>
            <w:tcW w:w="297" w:type="pct"/>
            <w:vAlign w:val="center"/>
          </w:tcPr>
          <w:p w14:paraId="1E41350A" w14:textId="77777777" w:rsidR="00417408" w:rsidRDefault="004F0344">
            <w:pPr>
              <w:rPr>
                <w:rFonts w:ascii="Arial" w:hAnsi="Arial" w:cs="Arial"/>
                <w:sz w:val="22"/>
                <w:szCs w:val="22"/>
              </w:rPr>
            </w:pPr>
            <w:r>
              <w:rPr>
                <w:rFonts w:ascii="Arial" w:hAnsi="Arial" w:cs="Arial"/>
                <w:sz w:val="22"/>
                <w:szCs w:val="22"/>
              </w:rPr>
              <w:t>7</w:t>
            </w:r>
          </w:p>
        </w:tc>
        <w:tc>
          <w:tcPr>
            <w:tcW w:w="4703" w:type="pct"/>
            <w:gridSpan w:val="4"/>
            <w:vAlign w:val="center"/>
          </w:tcPr>
          <w:p w14:paraId="469C8D6F" w14:textId="77777777" w:rsidR="00417408" w:rsidRDefault="00417408">
            <w:pPr>
              <w:rPr>
                <w:rFonts w:ascii="Arial" w:hAnsi="Arial" w:cs="Arial"/>
                <w:sz w:val="22"/>
                <w:szCs w:val="22"/>
              </w:rPr>
            </w:pPr>
          </w:p>
          <w:p w14:paraId="7EEABC21" w14:textId="77777777" w:rsidR="00417408" w:rsidRDefault="004F0344">
            <w:pPr>
              <w:rPr>
                <w:rFonts w:ascii="Arial" w:hAnsi="Arial" w:cs="Arial"/>
                <w:sz w:val="22"/>
                <w:szCs w:val="22"/>
                <w:lang w:val="en-US" w:eastAsia="zh-CN"/>
              </w:rPr>
            </w:pPr>
            <w:commentRangeStart w:id="7"/>
            <w:r>
              <w:rPr>
                <w:rFonts w:ascii="Arial" w:hAnsi="Arial" w:cs="Arial" w:hint="eastAsia"/>
                <w:sz w:val="22"/>
                <w:szCs w:val="22"/>
                <w:lang w:val="en-US" w:eastAsia="zh-CN"/>
              </w:rPr>
              <w:t>Review literature</w:t>
            </w:r>
          </w:p>
          <w:p w14:paraId="0E4031E8" w14:textId="77777777" w:rsidR="00417408" w:rsidRDefault="004F0344">
            <w:pPr>
              <w:rPr>
                <w:rFonts w:ascii="Arial" w:hAnsi="Arial" w:cs="Arial"/>
                <w:lang w:val="en-US" w:eastAsia="zh-CN"/>
              </w:rPr>
            </w:pPr>
            <w:r>
              <w:rPr>
                <w:rFonts w:ascii="Arial" w:hAnsi="Arial" w:cs="Arial" w:hint="eastAsia"/>
                <w:lang w:val="en-US" w:eastAsia="zh-CN"/>
              </w:rPr>
              <w:t xml:space="preserve">Review the literature from academic articles and professional documents, </w:t>
            </w:r>
            <w:proofErr w:type="spellStart"/>
            <w:r>
              <w:rPr>
                <w:rFonts w:ascii="Arial" w:hAnsi="Arial" w:cs="Arial" w:hint="eastAsia"/>
                <w:lang w:val="en-US" w:eastAsia="zh-CN"/>
              </w:rPr>
              <w:t>summarise</w:t>
            </w:r>
            <w:proofErr w:type="spellEnd"/>
            <w:r>
              <w:rPr>
                <w:rFonts w:ascii="Arial" w:hAnsi="Arial" w:cs="Arial" w:hint="eastAsia"/>
                <w:lang w:val="en-US" w:eastAsia="zh-CN"/>
              </w:rPr>
              <w:t xml:space="preserve"> and evaluate the existing findings and policies as a platform to move things forwards.</w:t>
            </w:r>
            <w:commentRangeEnd w:id="7"/>
            <w:r w:rsidR="00AC2B46">
              <w:rPr>
                <w:rStyle w:val="CommentReference"/>
              </w:rPr>
              <w:commentReference w:id="7"/>
            </w:r>
          </w:p>
          <w:p w14:paraId="4FC744C2" w14:textId="77777777" w:rsidR="00417408" w:rsidRDefault="00417408">
            <w:pPr>
              <w:rPr>
                <w:rFonts w:ascii="Arial" w:hAnsi="Arial" w:cs="Arial"/>
                <w:color w:val="0000FF"/>
                <w:sz w:val="22"/>
                <w:szCs w:val="22"/>
                <w:lang w:val="en-US" w:eastAsia="zh-CN"/>
              </w:rPr>
            </w:pPr>
          </w:p>
          <w:p w14:paraId="2AA59826" w14:textId="77777777" w:rsidR="00417408" w:rsidRDefault="00417408">
            <w:pPr>
              <w:rPr>
                <w:rFonts w:ascii="Arial" w:hAnsi="Arial" w:cs="Arial"/>
                <w:sz w:val="22"/>
                <w:szCs w:val="22"/>
              </w:rPr>
            </w:pPr>
          </w:p>
          <w:p w14:paraId="2DCAC332" w14:textId="77777777" w:rsidR="00417408" w:rsidRDefault="004F0344">
            <w:pPr>
              <w:rPr>
                <w:rFonts w:ascii="Arial" w:hAnsi="Arial" w:cs="Arial"/>
                <w:b/>
                <w:sz w:val="22"/>
                <w:szCs w:val="22"/>
              </w:rPr>
            </w:pPr>
            <w:r>
              <w:rPr>
                <w:rFonts w:ascii="Arial" w:hAnsi="Arial" w:cs="Arial"/>
                <w:color w:val="808080"/>
                <w:sz w:val="18"/>
                <w:szCs w:val="18"/>
              </w:rPr>
              <w:t>(this box should expand as you type)</w:t>
            </w:r>
          </w:p>
        </w:tc>
      </w:tr>
      <w:tr w:rsidR="00417408" w14:paraId="5680AF52" w14:textId="77777777">
        <w:trPr>
          <w:trHeight w:val="454"/>
        </w:trPr>
        <w:tc>
          <w:tcPr>
            <w:tcW w:w="297" w:type="pct"/>
            <w:shd w:val="clear" w:color="auto" w:fill="F2F2F2" w:themeFill="background1" w:themeFillShade="F2"/>
            <w:vAlign w:val="center"/>
          </w:tcPr>
          <w:p w14:paraId="17ED7F15" w14:textId="77777777" w:rsidR="00417408" w:rsidRDefault="004F0344">
            <w:pPr>
              <w:spacing w:before="120"/>
              <w:rPr>
                <w:rFonts w:ascii="Arial" w:hAnsi="Arial" w:cs="Arial"/>
                <w:bCs/>
                <w:sz w:val="22"/>
                <w:szCs w:val="22"/>
              </w:rPr>
            </w:pPr>
            <w:r>
              <w:rPr>
                <w:rFonts w:ascii="Arial" w:hAnsi="Arial" w:cs="Arial"/>
              </w:rPr>
              <w:br w:type="page"/>
            </w:r>
          </w:p>
        </w:tc>
        <w:tc>
          <w:tcPr>
            <w:tcW w:w="4703" w:type="pct"/>
            <w:gridSpan w:val="4"/>
            <w:shd w:val="clear" w:color="auto" w:fill="F2F2F2" w:themeFill="background1" w:themeFillShade="F2"/>
            <w:vAlign w:val="center"/>
          </w:tcPr>
          <w:p w14:paraId="0D31149C" w14:textId="77777777" w:rsidR="00417408" w:rsidRDefault="004F0344">
            <w:pPr>
              <w:spacing w:before="120"/>
              <w:rPr>
                <w:rFonts w:ascii="Arial" w:hAnsi="Arial" w:cs="Arial"/>
                <w:b/>
                <w:sz w:val="22"/>
                <w:szCs w:val="22"/>
              </w:rPr>
            </w:pPr>
            <w:r>
              <w:rPr>
                <w:rFonts w:ascii="Arial" w:hAnsi="Arial" w:cs="Arial"/>
                <w:b/>
                <w:sz w:val="22"/>
                <w:szCs w:val="22"/>
              </w:rPr>
              <w:t>Location of research activity</w:t>
            </w:r>
          </w:p>
          <w:p w14:paraId="2EF05F31" w14:textId="77777777" w:rsidR="00417408" w:rsidRDefault="004F0344">
            <w:pPr>
              <w:rPr>
                <w:rFonts w:ascii="Arial" w:hAnsi="Arial" w:cs="Arial"/>
                <w:sz w:val="22"/>
                <w:szCs w:val="22"/>
              </w:rPr>
            </w:pPr>
            <w:r>
              <w:rPr>
                <w:rFonts w:ascii="Arial" w:hAnsi="Arial" w:cs="Arial"/>
                <w:sz w:val="22"/>
                <w:szCs w:val="22"/>
              </w:rPr>
              <w:t>Identify all locations where research activity will take place.</w:t>
            </w:r>
          </w:p>
        </w:tc>
      </w:tr>
      <w:tr w:rsidR="00417408" w14:paraId="77FA0963" w14:textId="77777777">
        <w:trPr>
          <w:trHeight w:val="454"/>
        </w:trPr>
        <w:tc>
          <w:tcPr>
            <w:tcW w:w="297" w:type="pct"/>
            <w:vAlign w:val="center"/>
          </w:tcPr>
          <w:p w14:paraId="21D2B26F" w14:textId="77777777" w:rsidR="00417408" w:rsidRDefault="004F0344">
            <w:pPr>
              <w:rPr>
                <w:rFonts w:ascii="Arial" w:hAnsi="Arial" w:cs="Arial"/>
                <w:bCs/>
                <w:sz w:val="22"/>
                <w:szCs w:val="22"/>
              </w:rPr>
            </w:pPr>
            <w:r>
              <w:rPr>
                <w:rFonts w:ascii="Arial" w:hAnsi="Arial" w:cs="Arial"/>
                <w:bCs/>
                <w:sz w:val="22"/>
                <w:szCs w:val="22"/>
              </w:rPr>
              <w:t>8</w:t>
            </w:r>
          </w:p>
        </w:tc>
        <w:tc>
          <w:tcPr>
            <w:tcW w:w="4703" w:type="pct"/>
            <w:gridSpan w:val="4"/>
            <w:vAlign w:val="center"/>
          </w:tcPr>
          <w:p w14:paraId="2B141767" w14:textId="77777777" w:rsidR="00417408" w:rsidRDefault="004F0344">
            <w:pPr>
              <w:rPr>
                <w:rFonts w:ascii="Arial" w:hAnsi="Arial" w:cs="Arial"/>
                <w:sz w:val="22"/>
                <w:szCs w:val="22"/>
                <w:lang w:val="en-US" w:eastAsia="zh-CN"/>
              </w:rPr>
            </w:pPr>
            <w:r>
              <w:rPr>
                <w:rFonts w:ascii="Arial" w:hAnsi="Arial" w:cs="Arial" w:hint="eastAsia"/>
                <w:sz w:val="22"/>
                <w:szCs w:val="22"/>
                <w:lang w:val="en-US" w:eastAsia="zh-CN"/>
              </w:rPr>
              <w:t>The UK</w:t>
            </w:r>
          </w:p>
          <w:p w14:paraId="3CD2A468" w14:textId="77777777" w:rsidR="00417408" w:rsidRDefault="004F0344">
            <w:pPr>
              <w:rPr>
                <w:rFonts w:ascii="Arial" w:hAnsi="Arial" w:cs="Arial"/>
                <w:b/>
                <w:sz w:val="22"/>
                <w:szCs w:val="22"/>
              </w:rPr>
            </w:pPr>
            <w:r>
              <w:rPr>
                <w:rFonts w:ascii="Arial" w:hAnsi="Arial" w:cs="Arial"/>
                <w:color w:val="808080"/>
                <w:sz w:val="18"/>
                <w:szCs w:val="18"/>
              </w:rPr>
              <w:t>(this box should expand as you type)</w:t>
            </w:r>
          </w:p>
        </w:tc>
      </w:tr>
      <w:tr w:rsidR="00417408" w14:paraId="42ED6DCF" w14:textId="77777777">
        <w:trPr>
          <w:trHeight w:val="454"/>
        </w:trPr>
        <w:tc>
          <w:tcPr>
            <w:tcW w:w="297" w:type="pct"/>
            <w:shd w:val="clear" w:color="auto" w:fill="F2F2F2" w:themeFill="background1" w:themeFillShade="F2"/>
            <w:vAlign w:val="center"/>
          </w:tcPr>
          <w:p w14:paraId="4E47127A" w14:textId="77777777" w:rsidR="00417408" w:rsidRDefault="00417408">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179CA15F" w14:textId="77777777" w:rsidR="00417408" w:rsidRDefault="004F0344">
            <w:pPr>
              <w:spacing w:before="120"/>
              <w:rPr>
                <w:rFonts w:ascii="Arial" w:hAnsi="Arial" w:cs="Arial"/>
                <w:b/>
                <w:sz w:val="22"/>
                <w:szCs w:val="22"/>
              </w:rPr>
            </w:pPr>
            <w:r>
              <w:rPr>
                <w:rFonts w:ascii="Arial" w:hAnsi="Arial" w:cs="Arial"/>
                <w:b/>
                <w:sz w:val="22"/>
                <w:szCs w:val="22"/>
              </w:rPr>
              <w:t>Research activity outside of the UK</w:t>
            </w:r>
          </w:p>
          <w:p w14:paraId="6EE78530"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417408" w14:paraId="5E3BA23A" w14:textId="77777777">
        <w:trPr>
          <w:trHeight w:val="454"/>
        </w:trPr>
        <w:tc>
          <w:tcPr>
            <w:tcW w:w="297" w:type="pct"/>
            <w:vAlign w:val="center"/>
          </w:tcPr>
          <w:p w14:paraId="299A8347" w14:textId="77777777" w:rsidR="00417408" w:rsidRDefault="004F0344">
            <w:pPr>
              <w:rPr>
                <w:rFonts w:ascii="Arial" w:hAnsi="Arial" w:cs="Arial"/>
                <w:bCs/>
                <w:sz w:val="22"/>
                <w:szCs w:val="22"/>
              </w:rPr>
            </w:pPr>
            <w:r>
              <w:rPr>
                <w:rFonts w:ascii="Arial" w:hAnsi="Arial" w:cs="Arial"/>
                <w:bCs/>
                <w:sz w:val="22"/>
                <w:szCs w:val="22"/>
              </w:rPr>
              <w:t>9</w:t>
            </w:r>
          </w:p>
        </w:tc>
        <w:tc>
          <w:tcPr>
            <w:tcW w:w="4703" w:type="pct"/>
            <w:gridSpan w:val="4"/>
            <w:vAlign w:val="center"/>
          </w:tcPr>
          <w:p w14:paraId="27AB15E8" w14:textId="77777777" w:rsidR="00417408" w:rsidRDefault="00417408">
            <w:pPr>
              <w:rPr>
                <w:rFonts w:ascii="Arial" w:hAnsi="Arial" w:cs="Arial"/>
                <w:sz w:val="22"/>
                <w:szCs w:val="22"/>
              </w:rPr>
            </w:pPr>
          </w:p>
          <w:p w14:paraId="69743A53" w14:textId="77777777" w:rsidR="00417408" w:rsidRDefault="004F0344">
            <w:pPr>
              <w:rPr>
                <w:rFonts w:ascii="Arial" w:hAnsi="Arial" w:cs="Arial"/>
                <w:sz w:val="22"/>
                <w:szCs w:val="22"/>
                <w:lang w:val="en-US" w:eastAsia="zh-CN"/>
              </w:rPr>
            </w:pPr>
            <w:r>
              <w:rPr>
                <w:rFonts w:ascii="Arial" w:hAnsi="Arial" w:cs="Arial" w:hint="eastAsia"/>
                <w:sz w:val="22"/>
                <w:szCs w:val="22"/>
                <w:lang w:val="en-US" w:eastAsia="zh-CN"/>
              </w:rPr>
              <w:t>Not applicable</w:t>
            </w:r>
          </w:p>
          <w:p w14:paraId="2AEE6236" w14:textId="77777777" w:rsidR="00417408" w:rsidRDefault="00417408">
            <w:pPr>
              <w:rPr>
                <w:rFonts w:ascii="Arial" w:hAnsi="Arial" w:cs="Arial"/>
                <w:sz w:val="22"/>
                <w:szCs w:val="22"/>
              </w:rPr>
            </w:pPr>
          </w:p>
          <w:p w14:paraId="163A8637" w14:textId="77777777" w:rsidR="00417408" w:rsidRDefault="004F0344">
            <w:pPr>
              <w:rPr>
                <w:rFonts w:ascii="Arial" w:hAnsi="Arial" w:cs="Arial"/>
                <w:b/>
                <w:i/>
                <w:sz w:val="22"/>
                <w:szCs w:val="22"/>
              </w:rPr>
            </w:pPr>
            <w:r>
              <w:rPr>
                <w:rFonts w:ascii="Arial" w:hAnsi="Arial" w:cs="Arial"/>
                <w:i/>
                <w:color w:val="808080"/>
                <w:sz w:val="18"/>
                <w:szCs w:val="18"/>
              </w:rPr>
              <w:t>(this box should expand as you type)</w:t>
            </w:r>
          </w:p>
        </w:tc>
      </w:tr>
    </w:tbl>
    <w:p w14:paraId="30CB7864" w14:textId="77777777" w:rsidR="00417408" w:rsidRDefault="00417408">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17408" w14:paraId="4BCD5B4F" w14:textId="77777777">
        <w:trPr>
          <w:trHeight w:val="383"/>
        </w:trPr>
        <w:tc>
          <w:tcPr>
            <w:tcW w:w="567" w:type="dxa"/>
            <w:vMerge w:val="restart"/>
            <w:shd w:val="clear" w:color="auto" w:fill="F2F2F2" w:themeFill="background1" w:themeFillShade="F2"/>
            <w:vAlign w:val="center"/>
          </w:tcPr>
          <w:p w14:paraId="08D66EB2"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25615864"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14:paraId="2288B0DF" w14:textId="77777777" w:rsidR="00417408" w:rsidRDefault="00417408">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0F62BDB" w14:textId="77777777" w:rsidR="00417408" w:rsidRDefault="004F0344">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EFD7063" w14:textId="77777777" w:rsidR="00417408" w:rsidRDefault="004F0344">
                <w:pPr>
                  <w:autoSpaceDE w:val="0"/>
                  <w:autoSpaceDN w:val="0"/>
                  <w:adjustRightInd w:val="0"/>
                  <w:jc w:val="center"/>
                  <w:rPr>
                    <w:rFonts w:ascii="Arial" w:hAnsi="Arial" w:cs="Arial"/>
                    <w:bCs/>
                    <w:sz w:val="22"/>
                    <w:szCs w:val="22"/>
                  </w:rPr>
                </w:pPr>
                <w:r>
                  <w:rPr>
                    <w:rFonts w:ascii="MS Gothic" w:eastAsia="MS Gothic" w:hAnsi="MS Gothic" w:cs="Segoe UI Symbol"/>
                    <w:bCs/>
                    <w:sz w:val="22"/>
                    <w:szCs w:val="22"/>
                  </w:rPr>
                  <w:t>☒</w:t>
                </w:r>
              </w:p>
            </w:sdtContent>
          </w:sdt>
        </w:tc>
      </w:tr>
      <w:tr w:rsidR="00417408" w14:paraId="50E54054" w14:textId="77777777">
        <w:trPr>
          <w:trHeight w:val="218"/>
        </w:trPr>
        <w:tc>
          <w:tcPr>
            <w:tcW w:w="567" w:type="dxa"/>
            <w:vMerge/>
            <w:shd w:val="clear" w:color="auto" w:fill="F2F2F2" w:themeFill="background1" w:themeFillShade="F2"/>
            <w:vAlign w:val="center"/>
          </w:tcPr>
          <w:p w14:paraId="2034BB45" w14:textId="77777777" w:rsidR="00417408" w:rsidRDefault="00417408">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22010A2E" w14:textId="77777777" w:rsidR="00417408" w:rsidRDefault="00417408">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CF03E76" w14:textId="77777777" w:rsidR="00417408" w:rsidRDefault="004F0344">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9D9D9" w:themeFill="background1" w:themeFillShade="D9"/>
            <w:vAlign w:val="center"/>
          </w:tcPr>
          <w:p w14:paraId="4798EDBD" w14:textId="77777777" w:rsidR="00417408" w:rsidRDefault="00057C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F0344">
                  <w:rPr>
                    <w:rFonts w:ascii="Segoe UI Symbol" w:eastAsia="MS Gothic" w:hAnsi="Segoe UI Symbol" w:cs="Segoe UI Symbol"/>
                    <w:bCs/>
                    <w:sz w:val="22"/>
                    <w:szCs w:val="22"/>
                  </w:rPr>
                  <w:t>☐</w:t>
                </w:r>
              </w:sdtContent>
            </w:sdt>
          </w:p>
        </w:tc>
      </w:tr>
      <w:tr w:rsidR="00417408" w14:paraId="1E8498FF" w14:textId="77777777">
        <w:tc>
          <w:tcPr>
            <w:tcW w:w="567" w:type="dxa"/>
            <w:shd w:val="clear" w:color="auto" w:fill="FFFFFF" w:themeFill="background1"/>
            <w:vAlign w:val="center"/>
          </w:tcPr>
          <w:p w14:paraId="05E1BA19"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3FAD13EB"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6DE1F91B" w14:textId="77777777" w:rsidR="00417408" w:rsidRDefault="00417408">
            <w:pPr>
              <w:rPr>
                <w:rFonts w:ascii="Arial" w:hAnsi="Arial" w:cs="Arial"/>
                <w:sz w:val="22"/>
                <w:szCs w:val="22"/>
              </w:rPr>
            </w:pPr>
          </w:p>
          <w:p w14:paraId="111E7FBE" w14:textId="77777777" w:rsidR="00417408" w:rsidRDefault="00417408">
            <w:pPr>
              <w:rPr>
                <w:rFonts w:ascii="Arial" w:hAnsi="Arial" w:cs="Arial"/>
                <w:sz w:val="22"/>
                <w:szCs w:val="22"/>
              </w:rPr>
            </w:pPr>
          </w:p>
          <w:p w14:paraId="5A17441C" w14:textId="77777777" w:rsidR="00417408" w:rsidRDefault="00417408">
            <w:pPr>
              <w:rPr>
                <w:rFonts w:ascii="Arial" w:hAnsi="Arial" w:cs="Arial"/>
                <w:sz w:val="22"/>
                <w:szCs w:val="22"/>
              </w:rPr>
            </w:pPr>
          </w:p>
          <w:p w14:paraId="499CC6D4" w14:textId="77777777" w:rsidR="00417408" w:rsidRDefault="004F0344">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5FEE2A47" w14:textId="77777777" w:rsidR="00417408" w:rsidRDefault="00417408">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417408" w14:paraId="6178DDAE" w14:textId="77777777">
        <w:tc>
          <w:tcPr>
            <w:tcW w:w="562" w:type="dxa"/>
            <w:shd w:val="clear" w:color="auto" w:fill="F2F2F2" w:themeFill="background1" w:themeFillShade="F2"/>
            <w:vAlign w:val="center"/>
          </w:tcPr>
          <w:p w14:paraId="4ED8D61C" w14:textId="77777777" w:rsidR="00417408" w:rsidRDefault="0041740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F9AD4B9" w14:textId="77777777" w:rsidR="00417408" w:rsidRDefault="004F034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21DFB445" w14:textId="77777777" w:rsidR="00417408" w:rsidRDefault="00417408">
            <w:pPr>
              <w:autoSpaceDE w:val="0"/>
              <w:autoSpaceDN w:val="0"/>
              <w:adjustRightInd w:val="0"/>
              <w:jc w:val="center"/>
              <w:rPr>
                <w:rFonts w:ascii="Arial" w:hAnsi="Arial" w:cs="Arial"/>
                <w:b/>
                <w:bCs/>
                <w:sz w:val="22"/>
                <w:szCs w:val="22"/>
              </w:rPr>
            </w:pPr>
          </w:p>
          <w:p w14:paraId="1E1386AC" w14:textId="77777777" w:rsidR="00417408" w:rsidRDefault="004F034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6E223286" w14:textId="77777777" w:rsidR="00417408" w:rsidRDefault="00417408">
            <w:pPr>
              <w:autoSpaceDE w:val="0"/>
              <w:autoSpaceDN w:val="0"/>
              <w:adjustRightInd w:val="0"/>
              <w:jc w:val="center"/>
              <w:rPr>
                <w:rFonts w:ascii="Arial" w:hAnsi="Arial" w:cs="Arial"/>
                <w:b/>
                <w:bCs/>
                <w:sz w:val="22"/>
                <w:szCs w:val="22"/>
              </w:rPr>
            </w:pPr>
          </w:p>
          <w:p w14:paraId="30F927CE" w14:textId="77777777" w:rsidR="00417408" w:rsidRDefault="004F0344">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17408" w14:paraId="5C61498A" w14:textId="77777777">
        <w:trPr>
          <w:trHeight w:val="439"/>
        </w:trPr>
        <w:tc>
          <w:tcPr>
            <w:tcW w:w="562" w:type="dxa"/>
            <w:shd w:val="clear" w:color="auto" w:fill="F2F2F2" w:themeFill="background1" w:themeFillShade="F2"/>
            <w:vAlign w:val="center"/>
          </w:tcPr>
          <w:p w14:paraId="74DD3FDD"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66E7F173"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14:paraId="6B26C5D5"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49805C49"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7C11C039" w14:textId="77777777">
        <w:trPr>
          <w:trHeight w:val="403"/>
        </w:trPr>
        <w:tc>
          <w:tcPr>
            <w:tcW w:w="562" w:type="dxa"/>
            <w:shd w:val="clear" w:color="auto" w:fill="F2F2F2" w:themeFill="background1" w:themeFillShade="F2"/>
            <w:vAlign w:val="center"/>
          </w:tcPr>
          <w:p w14:paraId="1B4F17FD"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44580B1E"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00AF5F4F"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62E81245"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41CE4401" w14:textId="77777777">
        <w:trPr>
          <w:trHeight w:val="439"/>
        </w:trPr>
        <w:tc>
          <w:tcPr>
            <w:tcW w:w="562" w:type="dxa"/>
            <w:shd w:val="clear" w:color="auto" w:fill="F2F2F2" w:themeFill="background1" w:themeFillShade="F2"/>
            <w:vAlign w:val="center"/>
          </w:tcPr>
          <w:p w14:paraId="50084A3C"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6914BFA1"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5C08698A"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49C5BC1B"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6467DBC3" w14:textId="77777777">
        <w:trPr>
          <w:trHeight w:val="403"/>
        </w:trPr>
        <w:tc>
          <w:tcPr>
            <w:tcW w:w="562" w:type="dxa"/>
            <w:shd w:val="clear" w:color="auto" w:fill="F2F2F2" w:themeFill="background1" w:themeFillShade="F2"/>
            <w:vAlign w:val="center"/>
          </w:tcPr>
          <w:p w14:paraId="2113BF4B"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D9E6D6D"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11D8A586"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3F52BEA0"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2A50D252" w14:textId="77777777">
        <w:trPr>
          <w:trHeight w:val="403"/>
        </w:trPr>
        <w:tc>
          <w:tcPr>
            <w:tcW w:w="562" w:type="dxa"/>
            <w:shd w:val="clear" w:color="auto" w:fill="F2F2F2" w:themeFill="background1" w:themeFillShade="F2"/>
            <w:vAlign w:val="center"/>
          </w:tcPr>
          <w:p w14:paraId="7F66A74C"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202CF830"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7839FA5D"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6346B313"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00EF951C" w14:textId="77777777">
        <w:trPr>
          <w:trHeight w:val="439"/>
        </w:trPr>
        <w:tc>
          <w:tcPr>
            <w:tcW w:w="562" w:type="dxa"/>
            <w:shd w:val="clear" w:color="auto" w:fill="F2F2F2" w:themeFill="background1" w:themeFillShade="F2"/>
            <w:vAlign w:val="center"/>
          </w:tcPr>
          <w:p w14:paraId="79A15546"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D515531"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EndPr/>
            <w:sdtContent>
              <w:p w14:paraId="743E0EE4"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0BCE35B8"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13800090" w14:textId="77777777">
        <w:trPr>
          <w:trHeight w:val="403"/>
        </w:trPr>
        <w:tc>
          <w:tcPr>
            <w:tcW w:w="562" w:type="dxa"/>
            <w:shd w:val="clear" w:color="auto" w:fill="F2F2F2" w:themeFill="background1" w:themeFillShade="F2"/>
            <w:vAlign w:val="center"/>
          </w:tcPr>
          <w:p w14:paraId="02380EAB"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3B977224"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EndPr/>
            <w:sdtContent>
              <w:p w14:paraId="3C02A103"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4BE7B7B9"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14E27D57" w14:textId="77777777">
        <w:trPr>
          <w:trHeight w:val="403"/>
        </w:trPr>
        <w:tc>
          <w:tcPr>
            <w:tcW w:w="562" w:type="dxa"/>
            <w:shd w:val="clear" w:color="auto" w:fill="F2F2F2" w:themeFill="background1" w:themeFillShade="F2"/>
            <w:vAlign w:val="center"/>
          </w:tcPr>
          <w:p w14:paraId="30A24B50"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5D2FFBFA" w14:textId="77777777" w:rsidR="00417408" w:rsidRDefault="004F034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417408" w14:paraId="22C1723C" w14:textId="77777777">
        <w:trPr>
          <w:trHeight w:val="403"/>
        </w:trPr>
        <w:tc>
          <w:tcPr>
            <w:tcW w:w="562" w:type="dxa"/>
            <w:vAlign w:val="center"/>
          </w:tcPr>
          <w:p w14:paraId="4FEF2C13" w14:textId="77777777" w:rsidR="00417408" w:rsidRDefault="00417408">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257ABAF5" w14:textId="77777777" w:rsidR="00417408" w:rsidRDefault="004F0344">
            <w:pPr>
              <w:jc w:val="both"/>
              <w:rPr>
                <w:rFonts w:ascii="Arial" w:hAnsi="Arial" w:cs="Arial"/>
                <w:lang w:val="en-US" w:eastAsia="zh-CN"/>
              </w:rPr>
            </w:pPr>
            <w:r>
              <w:rPr>
                <w:rFonts w:ascii="Arial" w:hAnsi="Arial" w:cs="Arial" w:hint="eastAsia"/>
                <w:lang w:val="en-US" w:eastAsia="zh-CN"/>
              </w:rPr>
              <w:t>High-quality mathematics education contributes to improving students' employ ability and economic productivity, promoting a prosperous Wales. It also develops students' problem-solving and critical thinking skills, enhancing their ability to face future challenges, thereby supporting a resilient Wales. By providing equal educational opportunities, it helps reduce socio-economic disparities, fostering a more equal Wales. Incorporating collaborative learning and teamwork into education builds cohesive communities, contributing to a Wales of cohesive communities. Additionally, mathematics education cultivates globally aware and responsible citizens, advancing a globally responsible Wales.</w:t>
            </w:r>
          </w:p>
          <w:p w14:paraId="70630B9D" w14:textId="77777777" w:rsidR="00417408" w:rsidRDefault="004F0344">
            <w:pPr>
              <w:autoSpaceDE w:val="0"/>
              <w:autoSpaceDN w:val="0"/>
              <w:adjustRightInd w:val="0"/>
              <w:rPr>
                <w:rFonts w:ascii="Arial" w:hAnsi="Arial" w:cs="Arial"/>
                <w:b/>
                <w:bCs/>
                <w:sz w:val="22"/>
                <w:szCs w:val="22"/>
              </w:rPr>
            </w:pPr>
            <w:r>
              <w:rPr>
                <w:rFonts w:ascii="Arial" w:hAnsi="Arial" w:cs="Arial"/>
                <w:color w:val="808080"/>
                <w:sz w:val="18"/>
                <w:szCs w:val="18"/>
              </w:rPr>
              <w:t>(this box should expand as you type)</w:t>
            </w:r>
          </w:p>
        </w:tc>
      </w:tr>
    </w:tbl>
    <w:p w14:paraId="7248265C" w14:textId="77777777" w:rsidR="00417408" w:rsidRDefault="00417408">
      <w:pPr>
        <w:autoSpaceDE w:val="0"/>
        <w:autoSpaceDN w:val="0"/>
        <w:adjustRightInd w:val="0"/>
        <w:spacing w:after="240"/>
        <w:jc w:val="both"/>
        <w:rPr>
          <w:rFonts w:ascii="Arial" w:hAnsi="Arial" w:cs="Arial"/>
          <w:b/>
          <w:sz w:val="22"/>
          <w:szCs w:val="22"/>
        </w:rPr>
      </w:pPr>
    </w:p>
    <w:p w14:paraId="54F48AF6" w14:textId="77777777" w:rsidR="00417408" w:rsidRDefault="004F0344">
      <w:pPr>
        <w:spacing w:after="240"/>
        <w:rPr>
          <w:rFonts w:ascii="Arial" w:hAnsi="Arial" w:cs="Arial"/>
          <w:b/>
          <w:sz w:val="22"/>
          <w:szCs w:val="22"/>
        </w:rPr>
      </w:pPr>
      <w:r>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417408" w14:paraId="13A557AF" w14:textId="77777777">
        <w:trPr>
          <w:trHeight w:val="558"/>
        </w:trPr>
        <w:tc>
          <w:tcPr>
            <w:tcW w:w="562" w:type="dxa"/>
            <w:shd w:val="clear" w:color="auto" w:fill="F2F2F2" w:themeFill="background1" w:themeFillShade="F2"/>
            <w:vAlign w:val="center"/>
          </w:tcPr>
          <w:p w14:paraId="4483DCCE" w14:textId="77777777" w:rsidR="00417408" w:rsidRDefault="0041740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1BA91B9" w14:textId="77777777" w:rsidR="00417408" w:rsidRDefault="004F0344">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vAlign w:val="center"/>
          </w:tcPr>
          <w:p w14:paraId="3D75133D" w14:textId="77777777" w:rsidR="00417408" w:rsidRDefault="004F034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14:paraId="4F6FEB5E" w14:textId="77777777" w:rsidR="00417408" w:rsidRDefault="004F0344">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17408" w14:paraId="2EB43260" w14:textId="77777777">
        <w:trPr>
          <w:trHeight w:val="439"/>
        </w:trPr>
        <w:tc>
          <w:tcPr>
            <w:tcW w:w="562" w:type="dxa"/>
            <w:shd w:val="clear" w:color="auto" w:fill="F2F2F2" w:themeFill="background1" w:themeFillShade="F2"/>
            <w:vAlign w:val="center"/>
          </w:tcPr>
          <w:p w14:paraId="49218294"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259B55D6"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338C610"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44132D0D"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59E737C8" w14:textId="77777777">
        <w:trPr>
          <w:trHeight w:val="439"/>
        </w:trPr>
        <w:tc>
          <w:tcPr>
            <w:tcW w:w="562" w:type="dxa"/>
            <w:shd w:val="clear" w:color="auto" w:fill="F2F2F2" w:themeFill="background1" w:themeFillShade="F2"/>
            <w:vAlign w:val="center"/>
          </w:tcPr>
          <w:p w14:paraId="51FD60DE"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007A163E"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66B40A15"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23F3C55D"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3618D3A3" w14:textId="77777777">
        <w:trPr>
          <w:trHeight w:val="439"/>
        </w:trPr>
        <w:tc>
          <w:tcPr>
            <w:tcW w:w="562" w:type="dxa"/>
            <w:shd w:val="clear" w:color="auto" w:fill="F2F2F2" w:themeFill="background1" w:themeFillShade="F2"/>
            <w:vAlign w:val="center"/>
          </w:tcPr>
          <w:p w14:paraId="1653D9F0"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9DC7D58"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AC15271"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358478BE"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408F147F" w14:textId="77777777">
        <w:trPr>
          <w:trHeight w:val="403"/>
        </w:trPr>
        <w:tc>
          <w:tcPr>
            <w:tcW w:w="562" w:type="dxa"/>
            <w:shd w:val="clear" w:color="auto" w:fill="F2F2F2" w:themeFill="background1" w:themeFillShade="F2"/>
            <w:vAlign w:val="center"/>
          </w:tcPr>
          <w:p w14:paraId="717BDA0C"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3768E34A"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4DE45B22"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4C890B9B"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74EB0B3D" w14:textId="77777777">
        <w:trPr>
          <w:trHeight w:val="403"/>
        </w:trPr>
        <w:tc>
          <w:tcPr>
            <w:tcW w:w="562" w:type="dxa"/>
            <w:shd w:val="clear" w:color="auto" w:fill="F2F2F2" w:themeFill="background1" w:themeFillShade="F2"/>
            <w:vAlign w:val="center"/>
          </w:tcPr>
          <w:p w14:paraId="4C122826"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6F9B15BD"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2B9DEEFE"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64E65F83"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5867B3EF" w14:textId="77777777">
        <w:trPr>
          <w:trHeight w:val="403"/>
        </w:trPr>
        <w:tc>
          <w:tcPr>
            <w:tcW w:w="562" w:type="dxa"/>
            <w:shd w:val="clear" w:color="auto" w:fill="F2F2F2" w:themeFill="background1" w:themeFillShade="F2"/>
            <w:vAlign w:val="center"/>
          </w:tcPr>
          <w:p w14:paraId="781B1D84"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4348429F"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4630965E"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51056E5D"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269116BA" w14:textId="77777777">
        <w:trPr>
          <w:trHeight w:val="439"/>
        </w:trPr>
        <w:tc>
          <w:tcPr>
            <w:tcW w:w="562" w:type="dxa"/>
            <w:shd w:val="clear" w:color="auto" w:fill="F2F2F2" w:themeFill="background1" w:themeFillShade="F2"/>
            <w:vAlign w:val="center"/>
          </w:tcPr>
          <w:p w14:paraId="1D6EC2F9"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3D3A9A8E"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0C481A19"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451DE2C2"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5DCB8680" w14:textId="77777777">
        <w:trPr>
          <w:trHeight w:val="403"/>
        </w:trPr>
        <w:tc>
          <w:tcPr>
            <w:tcW w:w="562" w:type="dxa"/>
            <w:shd w:val="clear" w:color="auto" w:fill="F2F2F2" w:themeFill="background1" w:themeFillShade="F2"/>
            <w:vAlign w:val="center"/>
          </w:tcPr>
          <w:p w14:paraId="2721A6C7"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107E587"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36FD3F97"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2C7D4BA3"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0722E968" w14:textId="77777777">
        <w:trPr>
          <w:trHeight w:val="439"/>
        </w:trPr>
        <w:tc>
          <w:tcPr>
            <w:tcW w:w="562" w:type="dxa"/>
            <w:shd w:val="clear" w:color="auto" w:fill="F2F2F2" w:themeFill="background1" w:themeFillShade="F2"/>
            <w:vAlign w:val="center"/>
          </w:tcPr>
          <w:p w14:paraId="63F3D7FB"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1CB19F36"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535AB17"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56F16E57"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0AE0A69F" w14:textId="77777777">
        <w:trPr>
          <w:trHeight w:val="403"/>
        </w:trPr>
        <w:tc>
          <w:tcPr>
            <w:tcW w:w="562" w:type="dxa"/>
            <w:shd w:val="clear" w:color="auto" w:fill="F2F2F2" w:themeFill="background1" w:themeFillShade="F2"/>
            <w:vAlign w:val="center"/>
          </w:tcPr>
          <w:p w14:paraId="6161008A"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615E8C17"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3314605"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1457E45E"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08A10530" w14:textId="77777777">
        <w:trPr>
          <w:trHeight w:val="403"/>
        </w:trPr>
        <w:tc>
          <w:tcPr>
            <w:tcW w:w="562" w:type="dxa"/>
            <w:shd w:val="clear" w:color="auto" w:fill="F2F2F2" w:themeFill="background1" w:themeFillShade="F2"/>
            <w:vAlign w:val="center"/>
          </w:tcPr>
          <w:p w14:paraId="6764DC47"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3638AAD"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CCBE47E"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50980D9"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66AB9784" w14:textId="77777777">
        <w:trPr>
          <w:trHeight w:val="403"/>
        </w:trPr>
        <w:tc>
          <w:tcPr>
            <w:tcW w:w="562" w:type="dxa"/>
            <w:shd w:val="clear" w:color="auto" w:fill="F2F2F2" w:themeFill="background1" w:themeFillShade="F2"/>
            <w:vAlign w:val="center"/>
          </w:tcPr>
          <w:p w14:paraId="2450BBC2"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483FD998"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48B6712"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02FE08FE"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11949345" w14:textId="77777777">
        <w:trPr>
          <w:trHeight w:val="403"/>
        </w:trPr>
        <w:tc>
          <w:tcPr>
            <w:tcW w:w="562" w:type="dxa"/>
            <w:shd w:val="clear" w:color="auto" w:fill="F2F2F2" w:themeFill="background1" w:themeFillShade="F2"/>
            <w:vAlign w:val="center"/>
          </w:tcPr>
          <w:p w14:paraId="5FE09957"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46678F26"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0DEB77E7"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1D639D41"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0653B0DE" w14:textId="77777777">
        <w:trPr>
          <w:trHeight w:val="403"/>
        </w:trPr>
        <w:tc>
          <w:tcPr>
            <w:tcW w:w="562" w:type="dxa"/>
            <w:shd w:val="clear" w:color="auto" w:fill="F2F2F2" w:themeFill="background1" w:themeFillShade="F2"/>
            <w:vAlign w:val="center"/>
          </w:tcPr>
          <w:p w14:paraId="0BE26A94"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lastRenderedPageBreak/>
              <w:t>14</w:t>
            </w:r>
          </w:p>
        </w:tc>
        <w:tc>
          <w:tcPr>
            <w:tcW w:w="8227" w:type="dxa"/>
            <w:shd w:val="clear" w:color="auto" w:fill="F2F2F2" w:themeFill="background1" w:themeFillShade="F2"/>
            <w:vAlign w:val="center"/>
          </w:tcPr>
          <w:p w14:paraId="081F5F33"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3693DA2E"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6125E875"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647A057B" w14:textId="77777777">
        <w:trPr>
          <w:trHeight w:val="90"/>
        </w:trPr>
        <w:tc>
          <w:tcPr>
            <w:tcW w:w="562" w:type="dxa"/>
            <w:shd w:val="clear" w:color="auto" w:fill="F2F2F2" w:themeFill="background1" w:themeFillShade="F2"/>
            <w:vAlign w:val="center"/>
          </w:tcPr>
          <w:p w14:paraId="53B4D863"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5BDE4074"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85B90F5"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6BD4F9A4"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55C64DA5" w14:textId="77777777">
        <w:trPr>
          <w:trHeight w:val="403"/>
        </w:trPr>
        <w:tc>
          <w:tcPr>
            <w:tcW w:w="562" w:type="dxa"/>
            <w:shd w:val="clear" w:color="auto" w:fill="F2F2F2" w:themeFill="background1" w:themeFillShade="F2"/>
            <w:vAlign w:val="center"/>
          </w:tcPr>
          <w:p w14:paraId="38313818"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5341C696"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1D6C487A"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5E253DF2"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7ECF3D25" w14:textId="77777777">
        <w:trPr>
          <w:trHeight w:val="403"/>
        </w:trPr>
        <w:tc>
          <w:tcPr>
            <w:tcW w:w="562" w:type="dxa"/>
            <w:shd w:val="clear" w:color="auto" w:fill="F2F2F2" w:themeFill="background1" w:themeFillShade="F2"/>
            <w:vAlign w:val="center"/>
          </w:tcPr>
          <w:p w14:paraId="339D9FE3"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410BA55A"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6D33805"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0191F37"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17042AF5" w14:textId="77777777">
        <w:trPr>
          <w:trHeight w:val="403"/>
        </w:trPr>
        <w:tc>
          <w:tcPr>
            <w:tcW w:w="562" w:type="dxa"/>
            <w:vAlign w:val="center"/>
          </w:tcPr>
          <w:p w14:paraId="6F69AF2C" w14:textId="77777777" w:rsidR="00417408" w:rsidRDefault="00417408">
            <w:pPr>
              <w:autoSpaceDE w:val="0"/>
              <w:autoSpaceDN w:val="0"/>
              <w:adjustRightInd w:val="0"/>
              <w:rPr>
                <w:rFonts w:ascii="Arial" w:hAnsi="Arial" w:cs="Arial"/>
                <w:sz w:val="22"/>
                <w:szCs w:val="22"/>
              </w:rPr>
            </w:pPr>
          </w:p>
        </w:tc>
        <w:tc>
          <w:tcPr>
            <w:tcW w:w="8227" w:type="dxa"/>
            <w:shd w:val="clear" w:color="auto" w:fill="auto"/>
            <w:vAlign w:val="center"/>
          </w:tcPr>
          <w:p w14:paraId="44721934"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683DC138" w14:textId="77777777" w:rsidR="00417408" w:rsidRDefault="00417408">
            <w:pPr>
              <w:rPr>
                <w:rFonts w:ascii="Arial" w:hAnsi="Arial" w:cs="Arial"/>
              </w:rPr>
            </w:pPr>
          </w:p>
          <w:p w14:paraId="242A7FAD" w14:textId="77777777" w:rsidR="00417408" w:rsidRDefault="00417408">
            <w:pPr>
              <w:rPr>
                <w:rFonts w:ascii="Arial" w:hAnsi="Arial" w:cs="Arial"/>
              </w:rPr>
            </w:pPr>
          </w:p>
          <w:p w14:paraId="0D70CCC5" w14:textId="77777777" w:rsidR="00417408" w:rsidRDefault="00417408">
            <w:pPr>
              <w:rPr>
                <w:rFonts w:ascii="Arial" w:hAnsi="Arial" w:cs="Arial"/>
                <w:sz w:val="22"/>
                <w:szCs w:val="22"/>
              </w:rPr>
            </w:pPr>
          </w:p>
          <w:p w14:paraId="3B6C4888" w14:textId="77777777" w:rsidR="00417408" w:rsidRDefault="004F0344">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44274E44" w14:textId="77777777" w:rsidR="00417408" w:rsidRDefault="0041740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2F25DC5" w14:textId="77777777" w:rsidR="00417408" w:rsidRDefault="00417408">
            <w:pPr>
              <w:autoSpaceDE w:val="0"/>
              <w:autoSpaceDN w:val="0"/>
              <w:adjustRightInd w:val="0"/>
              <w:jc w:val="center"/>
              <w:rPr>
                <w:rFonts w:ascii="Arial" w:hAnsi="Arial" w:cs="Arial"/>
                <w:b/>
                <w:bCs/>
                <w:sz w:val="22"/>
                <w:szCs w:val="22"/>
              </w:rPr>
            </w:pPr>
          </w:p>
        </w:tc>
      </w:tr>
    </w:tbl>
    <w:p w14:paraId="15F0AB0F" w14:textId="77777777" w:rsidR="00417408" w:rsidRDefault="004F0344">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4CDF1ED0" w14:textId="77777777" w:rsidR="00417408" w:rsidRDefault="00417408">
      <w:pPr>
        <w:rPr>
          <w:rFonts w:ascii="Arial" w:hAnsi="Arial" w:cs="Arial"/>
          <w:bCs/>
          <w:iCs/>
          <w:sz w:val="22"/>
          <w:szCs w:val="22"/>
        </w:rPr>
      </w:pPr>
    </w:p>
    <w:p w14:paraId="26ADEC87" w14:textId="77777777" w:rsidR="00417408" w:rsidRDefault="004F0344">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7957BE26" w14:textId="77777777" w:rsidR="00417408" w:rsidRDefault="00417408">
      <w:pPr>
        <w:rPr>
          <w:rFonts w:ascii="Arial" w:hAnsi="Arial" w:cs="Arial"/>
          <w:bCs/>
          <w:iCs/>
          <w:sz w:val="22"/>
          <w:szCs w:val="22"/>
        </w:rPr>
      </w:pPr>
    </w:p>
    <w:p w14:paraId="3626A01B" w14:textId="77777777" w:rsidR="00417408" w:rsidRDefault="004F0344">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14:paraId="02D8FFA8" w14:textId="77777777" w:rsidR="00417408" w:rsidRDefault="004F034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59D48D52" w14:textId="77777777" w:rsidR="00417408" w:rsidRDefault="00417408">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417408" w14:paraId="1B9BCE5A" w14:textId="77777777">
        <w:tc>
          <w:tcPr>
            <w:tcW w:w="562" w:type="dxa"/>
            <w:shd w:val="clear" w:color="auto" w:fill="F2F2F2" w:themeFill="background1" w:themeFillShade="F2"/>
            <w:vAlign w:val="center"/>
          </w:tcPr>
          <w:p w14:paraId="4A3E72F5" w14:textId="77777777" w:rsidR="00417408" w:rsidRDefault="0041740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CD0E9F" w14:textId="77777777" w:rsidR="00417408" w:rsidRDefault="004F0344">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4DB6E000" w14:textId="77777777" w:rsidR="00417408" w:rsidRDefault="00417408">
            <w:pPr>
              <w:autoSpaceDE w:val="0"/>
              <w:autoSpaceDN w:val="0"/>
              <w:adjustRightInd w:val="0"/>
              <w:jc w:val="center"/>
              <w:rPr>
                <w:rFonts w:ascii="Arial" w:hAnsi="Arial" w:cs="Arial"/>
                <w:b/>
                <w:bCs/>
                <w:sz w:val="22"/>
                <w:szCs w:val="22"/>
              </w:rPr>
            </w:pPr>
          </w:p>
          <w:p w14:paraId="7BBC2B99" w14:textId="77777777" w:rsidR="00417408" w:rsidRDefault="004F034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7CE19759" w14:textId="77777777" w:rsidR="00417408" w:rsidRDefault="00417408">
            <w:pPr>
              <w:autoSpaceDE w:val="0"/>
              <w:autoSpaceDN w:val="0"/>
              <w:adjustRightInd w:val="0"/>
              <w:jc w:val="center"/>
              <w:rPr>
                <w:rFonts w:ascii="Arial" w:hAnsi="Arial" w:cs="Arial"/>
                <w:b/>
                <w:bCs/>
                <w:sz w:val="22"/>
                <w:szCs w:val="22"/>
              </w:rPr>
            </w:pPr>
          </w:p>
          <w:p w14:paraId="75781A74" w14:textId="77777777" w:rsidR="00417408" w:rsidRDefault="004F0344">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17408" w14:paraId="6F0C1953" w14:textId="77777777">
        <w:trPr>
          <w:trHeight w:val="439"/>
        </w:trPr>
        <w:tc>
          <w:tcPr>
            <w:tcW w:w="562" w:type="dxa"/>
            <w:shd w:val="clear" w:color="auto" w:fill="F2F2F2" w:themeFill="background1" w:themeFillShade="F2"/>
            <w:vAlign w:val="center"/>
          </w:tcPr>
          <w:p w14:paraId="43481010"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3E9D0696"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29127AFD"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4505153A"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00CB4724" w14:textId="77777777">
        <w:trPr>
          <w:trHeight w:val="403"/>
        </w:trPr>
        <w:tc>
          <w:tcPr>
            <w:tcW w:w="562" w:type="dxa"/>
            <w:shd w:val="clear" w:color="auto" w:fill="F2F2F2" w:themeFill="background1" w:themeFillShade="F2"/>
            <w:vAlign w:val="center"/>
          </w:tcPr>
          <w:p w14:paraId="3E347B64"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E6E7714"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6EDB2C9B"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694B1757"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2C69DC20" w14:textId="77777777">
        <w:trPr>
          <w:trHeight w:val="439"/>
        </w:trPr>
        <w:tc>
          <w:tcPr>
            <w:tcW w:w="562" w:type="dxa"/>
            <w:shd w:val="clear" w:color="auto" w:fill="F2F2F2" w:themeFill="background1" w:themeFillShade="F2"/>
            <w:vAlign w:val="center"/>
          </w:tcPr>
          <w:p w14:paraId="1174DE16"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4B78B9B3"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7178E6D9"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63CFAAF"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74A931A0" w14:textId="77777777">
        <w:trPr>
          <w:trHeight w:val="403"/>
        </w:trPr>
        <w:tc>
          <w:tcPr>
            <w:tcW w:w="562" w:type="dxa"/>
            <w:shd w:val="clear" w:color="auto" w:fill="F2F2F2" w:themeFill="background1" w:themeFillShade="F2"/>
            <w:vAlign w:val="center"/>
          </w:tcPr>
          <w:p w14:paraId="742E7537"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3553A4A9"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4E0AD9A"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1A70CE5B"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6A8F31E1" w14:textId="77777777">
        <w:trPr>
          <w:trHeight w:val="403"/>
        </w:trPr>
        <w:tc>
          <w:tcPr>
            <w:tcW w:w="562" w:type="dxa"/>
            <w:shd w:val="clear" w:color="auto" w:fill="F2F2F2" w:themeFill="background1" w:themeFillShade="F2"/>
            <w:vAlign w:val="center"/>
          </w:tcPr>
          <w:p w14:paraId="19E1CCA6"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0674CA29"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497C2FCE"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3C42D26B"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46020A0B" w14:textId="77777777">
        <w:trPr>
          <w:trHeight w:val="439"/>
        </w:trPr>
        <w:tc>
          <w:tcPr>
            <w:tcW w:w="562" w:type="dxa"/>
            <w:shd w:val="clear" w:color="auto" w:fill="F2F2F2" w:themeFill="background1" w:themeFillShade="F2"/>
            <w:vAlign w:val="center"/>
          </w:tcPr>
          <w:p w14:paraId="12796ADE"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5705903A"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0B7AE926"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054F15C0"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17408" w14:paraId="2FB477EA" w14:textId="77777777">
        <w:trPr>
          <w:trHeight w:val="403"/>
        </w:trPr>
        <w:tc>
          <w:tcPr>
            <w:tcW w:w="562" w:type="dxa"/>
            <w:shd w:val="clear" w:color="auto" w:fill="F2F2F2" w:themeFill="background1" w:themeFillShade="F2"/>
            <w:vAlign w:val="center"/>
          </w:tcPr>
          <w:p w14:paraId="574810AD"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02B49E09"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661F62EF"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5D235659"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17408" w14:paraId="5A243D93" w14:textId="77777777">
        <w:trPr>
          <w:trHeight w:val="403"/>
        </w:trPr>
        <w:tc>
          <w:tcPr>
            <w:tcW w:w="562" w:type="dxa"/>
            <w:shd w:val="clear" w:color="auto" w:fill="F2F2F2" w:themeFill="background1" w:themeFillShade="F2"/>
            <w:vAlign w:val="center"/>
          </w:tcPr>
          <w:p w14:paraId="39690ED8"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0E6B4F36"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45CA7CD2"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4235298"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17408" w14:paraId="4CF50F08" w14:textId="77777777">
        <w:trPr>
          <w:trHeight w:val="403"/>
        </w:trPr>
        <w:tc>
          <w:tcPr>
            <w:tcW w:w="562" w:type="dxa"/>
            <w:shd w:val="clear" w:color="auto" w:fill="F2F2F2" w:themeFill="background1" w:themeFillShade="F2"/>
            <w:vAlign w:val="center"/>
          </w:tcPr>
          <w:p w14:paraId="3B5B1E9F"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1B29B05"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2BF1DFD1" w14:textId="77777777" w:rsidR="00417408" w:rsidRDefault="0041740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792415F6"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786B71AE"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17408" w14:paraId="37B5BEDB" w14:textId="77777777">
        <w:trPr>
          <w:trHeight w:val="403"/>
        </w:trPr>
        <w:tc>
          <w:tcPr>
            <w:tcW w:w="562" w:type="dxa"/>
            <w:vAlign w:val="center"/>
          </w:tcPr>
          <w:p w14:paraId="704E7241" w14:textId="77777777" w:rsidR="00417408" w:rsidRDefault="00417408">
            <w:pPr>
              <w:autoSpaceDE w:val="0"/>
              <w:autoSpaceDN w:val="0"/>
              <w:adjustRightInd w:val="0"/>
              <w:jc w:val="center"/>
              <w:rPr>
                <w:rFonts w:ascii="Arial" w:hAnsi="Arial" w:cs="Arial"/>
                <w:sz w:val="22"/>
                <w:szCs w:val="22"/>
              </w:rPr>
            </w:pPr>
          </w:p>
        </w:tc>
        <w:tc>
          <w:tcPr>
            <w:tcW w:w="8217" w:type="dxa"/>
            <w:shd w:val="clear" w:color="auto" w:fill="auto"/>
            <w:vAlign w:val="center"/>
          </w:tcPr>
          <w:p w14:paraId="0C822B57"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8C568AB" w14:textId="77777777" w:rsidR="00417408" w:rsidRDefault="00417408">
            <w:pPr>
              <w:rPr>
                <w:rFonts w:ascii="Arial" w:hAnsi="Arial" w:cs="Arial"/>
              </w:rPr>
            </w:pPr>
          </w:p>
          <w:p w14:paraId="484D4D93" w14:textId="77777777" w:rsidR="00417408" w:rsidRDefault="00417408">
            <w:pPr>
              <w:rPr>
                <w:rFonts w:ascii="Arial" w:hAnsi="Arial" w:cs="Arial"/>
              </w:rPr>
            </w:pPr>
          </w:p>
          <w:p w14:paraId="58A5D824" w14:textId="77777777" w:rsidR="00417408" w:rsidRDefault="00417408">
            <w:pPr>
              <w:rPr>
                <w:rFonts w:ascii="Arial" w:hAnsi="Arial" w:cs="Arial"/>
                <w:sz w:val="22"/>
                <w:szCs w:val="22"/>
              </w:rPr>
            </w:pPr>
          </w:p>
          <w:p w14:paraId="6D61D1D0" w14:textId="77777777" w:rsidR="00417408" w:rsidRDefault="004F0344">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CBB189D" w14:textId="77777777" w:rsidR="00417408" w:rsidRDefault="0041740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0AC2936" w14:textId="77777777" w:rsidR="00417408" w:rsidRDefault="00417408">
            <w:pPr>
              <w:autoSpaceDE w:val="0"/>
              <w:autoSpaceDN w:val="0"/>
              <w:adjustRightInd w:val="0"/>
              <w:jc w:val="center"/>
              <w:rPr>
                <w:rFonts w:ascii="Arial" w:hAnsi="Arial" w:cs="Arial"/>
                <w:b/>
                <w:bCs/>
                <w:sz w:val="22"/>
                <w:szCs w:val="22"/>
              </w:rPr>
            </w:pPr>
          </w:p>
        </w:tc>
      </w:tr>
    </w:tbl>
    <w:p w14:paraId="5267A0EA" w14:textId="77777777" w:rsidR="00417408" w:rsidRDefault="00417408">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417408" w14:paraId="5CE5F7A9" w14:textId="77777777">
        <w:trPr>
          <w:trHeight w:val="403"/>
        </w:trPr>
        <w:tc>
          <w:tcPr>
            <w:tcW w:w="562" w:type="dxa"/>
            <w:tcBorders>
              <w:bottom w:val="single" w:sz="4" w:space="0" w:color="auto"/>
            </w:tcBorders>
            <w:shd w:val="clear" w:color="auto" w:fill="F2F2F2" w:themeFill="background1" w:themeFillShade="F2"/>
          </w:tcPr>
          <w:p w14:paraId="6C95042D" w14:textId="77777777" w:rsidR="00417408" w:rsidRDefault="0041740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2BCE2404" w14:textId="77777777" w:rsidR="00417408" w:rsidRDefault="004F0344">
            <w:pPr>
              <w:rPr>
                <w:rFonts w:ascii="Arial" w:hAnsi="Arial" w:cs="Arial"/>
                <w:b/>
                <w:sz w:val="22"/>
                <w:szCs w:val="22"/>
              </w:rPr>
            </w:pPr>
            <w:r>
              <w:rPr>
                <w:rFonts w:ascii="Arial" w:hAnsi="Arial" w:cs="Arial"/>
                <w:b/>
                <w:sz w:val="22"/>
                <w:szCs w:val="22"/>
              </w:rPr>
              <w:t>Participant numbers and source</w:t>
            </w:r>
          </w:p>
          <w:p w14:paraId="1E487610"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417408" w14:paraId="5CA8BCD7"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B02E8" w14:textId="77777777" w:rsidR="00417408" w:rsidRDefault="004F034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8B696E" w14:textId="77777777" w:rsidR="00417408" w:rsidRDefault="004F0344">
            <w:pPr>
              <w:rPr>
                <w:rFonts w:ascii="Arial" w:hAnsi="Arial" w:cs="Arial"/>
                <w:sz w:val="22"/>
                <w:szCs w:val="22"/>
              </w:rPr>
            </w:pPr>
            <w:r>
              <w:rPr>
                <w:rFonts w:ascii="Arial" w:hAnsi="Arial" w:cs="Arial"/>
                <w:sz w:val="22"/>
                <w:szCs w:val="22"/>
              </w:rPr>
              <w:t>How many participants are expected?</w:t>
            </w:r>
          </w:p>
          <w:p w14:paraId="2A587136" w14:textId="77777777" w:rsidR="00417408" w:rsidRDefault="0041740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FBECB3" w14:textId="77777777" w:rsidR="00417408" w:rsidRDefault="00417408">
            <w:pPr>
              <w:rPr>
                <w:rFonts w:ascii="Arial" w:hAnsi="Arial" w:cs="Arial"/>
                <w:sz w:val="22"/>
                <w:szCs w:val="22"/>
              </w:rPr>
            </w:pPr>
          </w:p>
          <w:p w14:paraId="64B45ED3" w14:textId="77777777" w:rsidR="00417408" w:rsidRDefault="00417408">
            <w:pPr>
              <w:rPr>
                <w:rFonts w:ascii="Arial" w:hAnsi="Arial" w:cs="Arial"/>
                <w:sz w:val="22"/>
                <w:szCs w:val="22"/>
              </w:rPr>
            </w:pPr>
          </w:p>
          <w:p w14:paraId="76A6AFA6" w14:textId="77777777" w:rsidR="00417408" w:rsidRDefault="00417408">
            <w:pPr>
              <w:rPr>
                <w:rFonts w:ascii="Arial" w:hAnsi="Arial" w:cs="Arial"/>
                <w:sz w:val="22"/>
                <w:szCs w:val="22"/>
              </w:rPr>
            </w:pPr>
          </w:p>
          <w:p w14:paraId="73AD5BD4" w14:textId="77777777" w:rsidR="00417408" w:rsidRDefault="004F0344">
            <w:pPr>
              <w:rPr>
                <w:rFonts w:ascii="Arial" w:hAnsi="Arial" w:cs="Arial"/>
                <w:b/>
                <w:sz w:val="22"/>
                <w:szCs w:val="22"/>
              </w:rPr>
            </w:pPr>
            <w:r>
              <w:rPr>
                <w:rFonts w:ascii="Arial" w:hAnsi="Arial" w:cs="Arial"/>
                <w:i/>
                <w:color w:val="808080"/>
                <w:sz w:val="18"/>
                <w:szCs w:val="18"/>
              </w:rPr>
              <w:t>(this box should expand as you type)</w:t>
            </w:r>
          </w:p>
        </w:tc>
      </w:tr>
      <w:tr w:rsidR="00417408" w14:paraId="509717A5"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616271" w14:textId="77777777" w:rsidR="00417408" w:rsidRDefault="004F034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0A56D4" w14:textId="77777777" w:rsidR="00417408" w:rsidRDefault="004F0344">
            <w:pPr>
              <w:rPr>
                <w:rFonts w:ascii="Arial" w:hAnsi="Arial" w:cs="Arial"/>
                <w:sz w:val="22"/>
                <w:szCs w:val="22"/>
              </w:rPr>
            </w:pPr>
            <w:r>
              <w:rPr>
                <w:rFonts w:ascii="Arial" w:hAnsi="Arial" w:cs="Arial"/>
                <w:sz w:val="22"/>
                <w:szCs w:val="22"/>
              </w:rPr>
              <w:t>Who will the participants be?</w:t>
            </w:r>
          </w:p>
          <w:p w14:paraId="7EB1CB51" w14:textId="77777777" w:rsidR="00417408" w:rsidRDefault="0041740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5D1ED7F" w14:textId="77777777" w:rsidR="00417408" w:rsidRDefault="00417408">
            <w:pPr>
              <w:rPr>
                <w:rFonts w:ascii="Arial" w:hAnsi="Arial" w:cs="Arial"/>
                <w:sz w:val="22"/>
                <w:szCs w:val="22"/>
              </w:rPr>
            </w:pPr>
          </w:p>
          <w:p w14:paraId="6190D968" w14:textId="77777777" w:rsidR="00417408" w:rsidRDefault="00417408">
            <w:pPr>
              <w:rPr>
                <w:rFonts w:ascii="Arial" w:hAnsi="Arial" w:cs="Arial"/>
                <w:sz w:val="22"/>
                <w:szCs w:val="22"/>
              </w:rPr>
            </w:pPr>
          </w:p>
          <w:p w14:paraId="0CF1546F" w14:textId="77777777" w:rsidR="00417408" w:rsidRDefault="00417408">
            <w:pPr>
              <w:rPr>
                <w:rFonts w:ascii="Arial" w:hAnsi="Arial" w:cs="Arial"/>
                <w:sz w:val="22"/>
                <w:szCs w:val="22"/>
              </w:rPr>
            </w:pPr>
          </w:p>
          <w:p w14:paraId="2140DE26" w14:textId="77777777" w:rsidR="00417408" w:rsidRDefault="004F0344">
            <w:pPr>
              <w:rPr>
                <w:rFonts w:ascii="Arial" w:hAnsi="Arial" w:cs="Arial"/>
                <w:i/>
                <w:color w:val="808080"/>
                <w:sz w:val="18"/>
                <w:szCs w:val="18"/>
              </w:rPr>
            </w:pPr>
            <w:r>
              <w:rPr>
                <w:rFonts w:ascii="Arial" w:hAnsi="Arial" w:cs="Arial"/>
                <w:i/>
                <w:color w:val="808080"/>
                <w:sz w:val="18"/>
                <w:szCs w:val="18"/>
              </w:rPr>
              <w:t>(this box should expand as you type)</w:t>
            </w:r>
          </w:p>
        </w:tc>
      </w:tr>
      <w:tr w:rsidR="00417408" w14:paraId="1FE9C6A1" w14:textId="77777777">
        <w:trPr>
          <w:trHeight w:val="403"/>
        </w:trPr>
        <w:tc>
          <w:tcPr>
            <w:tcW w:w="562" w:type="dxa"/>
            <w:tcBorders>
              <w:top w:val="single" w:sz="4" w:space="0" w:color="auto"/>
            </w:tcBorders>
            <w:shd w:val="clear" w:color="auto" w:fill="F2F2F2" w:themeFill="background1" w:themeFillShade="F2"/>
            <w:vAlign w:val="center"/>
          </w:tcPr>
          <w:p w14:paraId="4F72E57D" w14:textId="77777777" w:rsidR="00417408" w:rsidRDefault="004F0344">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05DAD05E" w14:textId="77777777" w:rsidR="00417408" w:rsidRDefault="004F034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6786577" w14:textId="77777777" w:rsidR="00417408" w:rsidRDefault="00417408">
            <w:pPr>
              <w:rPr>
                <w:rFonts w:ascii="Arial" w:hAnsi="Arial" w:cs="Arial"/>
                <w:sz w:val="22"/>
                <w:szCs w:val="22"/>
              </w:rPr>
            </w:pPr>
          </w:p>
          <w:p w14:paraId="43D94C5D" w14:textId="77777777" w:rsidR="00417408" w:rsidRDefault="00417408">
            <w:pPr>
              <w:rPr>
                <w:rFonts w:ascii="Arial" w:hAnsi="Arial" w:cs="Arial"/>
                <w:sz w:val="22"/>
                <w:szCs w:val="22"/>
              </w:rPr>
            </w:pPr>
          </w:p>
          <w:p w14:paraId="0253663A" w14:textId="77777777" w:rsidR="00417408" w:rsidRDefault="00417408">
            <w:pPr>
              <w:rPr>
                <w:rFonts w:ascii="Arial" w:hAnsi="Arial" w:cs="Arial"/>
                <w:sz w:val="22"/>
                <w:szCs w:val="22"/>
              </w:rPr>
            </w:pPr>
          </w:p>
          <w:p w14:paraId="54857BC3" w14:textId="77777777" w:rsidR="00417408" w:rsidRDefault="004F0344">
            <w:pPr>
              <w:rPr>
                <w:rFonts w:ascii="Arial" w:hAnsi="Arial" w:cs="Arial"/>
                <w:color w:val="808080"/>
                <w:sz w:val="18"/>
                <w:szCs w:val="18"/>
              </w:rPr>
            </w:pPr>
            <w:r>
              <w:rPr>
                <w:rFonts w:ascii="Arial" w:hAnsi="Arial" w:cs="Arial"/>
                <w:i/>
                <w:color w:val="808080"/>
                <w:sz w:val="18"/>
                <w:szCs w:val="18"/>
              </w:rPr>
              <w:t>(this box should expand as you type)</w:t>
            </w:r>
          </w:p>
        </w:tc>
      </w:tr>
    </w:tbl>
    <w:p w14:paraId="6675D059" w14:textId="77777777" w:rsidR="00417408" w:rsidRDefault="00417408">
      <w:pPr>
        <w:rPr>
          <w:rFonts w:ascii="Arial" w:hAnsi="Arial" w:cs="Arial"/>
          <w:bCs/>
          <w:sz w:val="24"/>
          <w:szCs w:val="24"/>
        </w:rPr>
      </w:pPr>
    </w:p>
    <w:p w14:paraId="50C6D992" w14:textId="77777777" w:rsidR="00417408" w:rsidRDefault="00417408">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417408" w14:paraId="042628F6" w14:textId="77777777">
        <w:tc>
          <w:tcPr>
            <w:tcW w:w="562" w:type="dxa"/>
            <w:shd w:val="clear" w:color="auto" w:fill="F2F2F2" w:themeFill="background1" w:themeFillShade="F2"/>
            <w:vAlign w:val="center"/>
          </w:tcPr>
          <w:p w14:paraId="77959DD0" w14:textId="77777777" w:rsidR="00417408" w:rsidRDefault="0041740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41D4245B" w14:textId="77777777" w:rsidR="00417408" w:rsidRDefault="004F0344">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02839134" w14:textId="77777777" w:rsidR="00417408" w:rsidRDefault="00417408">
            <w:pPr>
              <w:autoSpaceDE w:val="0"/>
              <w:autoSpaceDN w:val="0"/>
              <w:adjustRightInd w:val="0"/>
              <w:jc w:val="center"/>
              <w:rPr>
                <w:rFonts w:ascii="Arial" w:hAnsi="Arial" w:cs="Arial"/>
                <w:b/>
                <w:bCs/>
                <w:sz w:val="16"/>
                <w:szCs w:val="16"/>
              </w:rPr>
            </w:pPr>
          </w:p>
          <w:p w14:paraId="0C6618B6" w14:textId="77777777" w:rsidR="00417408" w:rsidRDefault="004F034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43CEC706" w14:textId="77777777" w:rsidR="00417408" w:rsidRDefault="004F0344">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14:paraId="6EB617E5" w14:textId="77777777" w:rsidR="00417408" w:rsidRDefault="00417408">
            <w:pPr>
              <w:autoSpaceDE w:val="0"/>
              <w:autoSpaceDN w:val="0"/>
              <w:adjustRightInd w:val="0"/>
              <w:jc w:val="center"/>
              <w:rPr>
                <w:rFonts w:ascii="Arial" w:hAnsi="Arial" w:cs="Arial"/>
                <w:b/>
                <w:bCs/>
                <w:sz w:val="16"/>
                <w:szCs w:val="16"/>
              </w:rPr>
            </w:pPr>
          </w:p>
          <w:p w14:paraId="5ABF9E3B" w14:textId="77777777" w:rsidR="00417408" w:rsidRDefault="004F034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417408" w14:paraId="5CF35288" w14:textId="77777777">
        <w:trPr>
          <w:trHeight w:val="439"/>
        </w:trPr>
        <w:tc>
          <w:tcPr>
            <w:tcW w:w="562" w:type="dxa"/>
            <w:shd w:val="clear" w:color="auto" w:fill="F2F2F2" w:themeFill="background1" w:themeFillShade="F2"/>
            <w:vAlign w:val="center"/>
          </w:tcPr>
          <w:p w14:paraId="46FE0B95"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1B0F1F09"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2E264FD2"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0ED103EF"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039096BC"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60CF895B" w14:textId="77777777">
        <w:trPr>
          <w:trHeight w:val="403"/>
        </w:trPr>
        <w:tc>
          <w:tcPr>
            <w:tcW w:w="562" w:type="dxa"/>
            <w:shd w:val="clear" w:color="auto" w:fill="F2F2F2" w:themeFill="background1" w:themeFillShade="F2"/>
            <w:vAlign w:val="center"/>
          </w:tcPr>
          <w:p w14:paraId="7DB219FF"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349C4FBC"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6BABC220"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74335DE"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28766363"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35CCB5A9" w14:textId="77777777">
        <w:trPr>
          <w:trHeight w:val="439"/>
        </w:trPr>
        <w:tc>
          <w:tcPr>
            <w:tcW w:w="562" w:type="dxa"/>
            <w:shd w:val="clear" w:color="auto" w:fill="F2F2F2" w:themeFill="background1" w:themeFillShade="F2"/>
            <w:vAlign w:val="center"/>
          </w:tcPr>
          <w:p w14:paraId="14D55156"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569E0B96"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082F4DF1"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19CDBEDD"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051FF37D"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3249FAF4" w14:textId="77777777">
        <w:trPr>
          <w:trHeight w:val="403"/>
        </w:trPr>
        <w:tc>
          <w:tcPr>
            <w:tcW w:w="562" w:type="dxa"/>
            <w:shd w:val="clear" w:color="auto" w:fill="F2F2F2" w:themeFill="background1" w:themeFillShade="F2"/>
            <w:vAlign w:val="center"/>
          </w:tcPr>
          <w:p w14:paraId="0961F787"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0E61B570"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557A306D"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4BA09BEA"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6B8A436F"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088A4912" w14:textId="77777777">
        <w:trPr>
          <w:trHeight w:val="439"/>
        </w:trPr>
        <w:tc>
          <w:tcPr>
            <w:tcW w:w="562" w:type="dxa"/>
            <w:shd w:val="clear" w:color="auto" w:fill="F2F2F2" w:themeFill="background1" w:themeFillShade="F2"/>
            <w:vAlign w:val="center"/>
          </w:tcPr>
          <w:p w14:paraId="5B2D1F68"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6D1ABE88"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360C5ADF"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1306F368"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CB4A0D2"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1CCCA8D4" w14:textId="77777777">
        <w:trPr>
          <w:trHeight w:val="403"/>
        </w:trPr>
        <w:tc>
          <w:tcPr>
            <w:tcW w:w="562" w:type="dxa"/>
            <w:shd w:val="clear" w:color="auto" w:fill="F2F2F2" w:themeFill="background1" w:themeFillShade="F2"/>
            <w:vAlign w:val="center"/>
          </w:tcPr>
          <w:p w14:paraId="3C21F488"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7DAED9B2"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37E28F21"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0999BC6F"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69DEA0D3"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17408" w14:paraId="2C223E6D" w14:textId="77777777">
        <w:trPr>
          <w:trHeight w:val="439"/>
        </w:trPr>
        <w:tc>
          <w:tcPr>
            <w:tcW w:w="562" w:type="dxa"/>
            <w:shd w:val="clear" w:color="auto" w:fill="F2F2F2" w:themeFill="background1" w:themeFillShade="F2"/>
            <w:vAlign w:val="center"/>
          </w:tcPr>
          <w:p w14:paraId="72758F40"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30579F8"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2424F257"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3871C5E1"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7FC10D25"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17408" w14:paraId="7F36E96D" w14:textId="77777777">
        <w:trPr>
          <w:trHeight w:val="403"/>
        </w:trPr>
        <w:tc>
          <w:tcPr>
            <w:tcW w:w="562" w:type="dxa"/>
            <w:shd w:val="clear" w:color="auto" w:fill="F2F2F2" w:themeFill="background1" w:themeFillShade="F2"/>
            <w:vAlign w:val="center"/>
          </w:tcPr>
          <w:p w14:paraId="38C1AA59"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8B0EE7F"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6BA79FE"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2AE6E8DB"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777FDC64"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17408" w14:paraId="7B12A9DB" w14:textId="77777777">
        <w:trPr>
          <w:trHeight w:val="439"/>
        </w:trPr>
        <w:tc>
          <w:tcPr>
            <w:tcW w:w="562" w:type="dxa"/>
            <w:shd w:val="clear" w:color="auto" w:fill="F2F2F2" w:themeFill="background1" w:themeFillShade="F2"/>
            <w:vAlign w:val="center"/>
          </w:tcPr>
          <w:p w14:paraId="78A5F999"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12655E4B"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55DF1286"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69D6901E"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6763CF40"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17408" w14:paraId="1EA86789" w14:textId="77777777">
        <w:trPr>
          <w:trHeight w:val="403"/>
        </w:trPr>
        <w:tc>
          <w:tcPr>
            <w:tcW w:w="562" w:type="dxa"/>
            <w:tcBorders>
              <w:bottom w:val="single" w:sz="4" w:space="0" w:color="auto"/>
            </w:tcBorders>
            <w:shd w:val="clear" w:color="auto" w:fill="F2F2F2" w:themeFill="background1" w:themeFillShade="F2"/>
            <w:vAlign w:val="center"/>
          </w:tcPr>
          <w:p w14:paraId="160B2E12"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45F33797"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417408" w14:paraId="2915092E" w14:textId="77777777">
        <w:trPr>
          <w:trHeight w:val="403"/>
        </w:trPr>
        <w:tc>
          <w:tcPr>
            <w:tcW w:w="562" w:type="dxa"/>
            <w:vAlign w:val="center"/>
          </w:tcPr>
          <w:p w14:paraId="3D98B7C7" w14:textId="77777777" w:rsidR="00417408" w:rsidRDefault="00417408">
            <w:pPr>
              <w:jc w:val="center"/>
              <w:rPr>
                <w:rFonts w:ascii="Arial" w:hAnsi="Arial" w:cs="Arial"/>
                <w:sz w:val="22"/>
                <w:szCs w:val="22"/>
              </w:rPr>
            </w:pPr>
          </w:p>
        </w:tc>
        <w:tc>
          <w:tcPr>
            <w:tcW w:w="9923" w:type="dxa"/>
            <w:gridSpan w:val="4"/>
            <w:vAlign w:val="center"/>
          </w:tcPr>
          <w:p w14:paraId="26CF324C" w14:textId="77777777" w:rsidR="00417408" w:rsidRDefault="00417408">
            <w:pPr>
              <w:rPr>
                <w:rFonts w:ascii="Arial" w:hAnsi="Arial" w:cs="Arial"/>
                <w:sz w:val="22"/>
                <w:szCs w:val="22"/>
              </w:rPr>
            </w:pPr>
          </w:p>
          <w:p w14:paraId="75C961C0" w14:textId="77777777" w:rsidR="00417408" w:rsidRDefault="00417408">
            <w:pPr>
              <w:rPr>
                <w:rFonts w:ascii="Arial" w:hAnsi="Arial" w:cs="Arial"/>
                <w:sz w:val="22"/>
                <w:szCs w:val="22"/>
              </w:rPr>
            </w:pPr>
          </w:p>
          <w:p w14:paraId="49B80247" w14:textId="77777777" w:rsidR="00417408" w:rsidRDefault="00417408">
            <w:pPr>
              <w:rPr>
                <w:rFonts w:ascii="Arial" w:hAnsi="Arial" w:cs="Arial"/>
                <w:sz w:val="22"/>
                <w:szCs w:val="22"/>
              </w:rPr>
            </w:pPr>
          </w:p>
          <w:p w14:paraId="333C3DA1" w14:textId="77777777" w:rsidR="00417408" w:rsidRDefault="004F0344">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270DEC53" w14:textId="77777777" w:rsidR="00417408" w:rsidRDefault="00417408">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417408" w14:paraId="1F60B2C7" w14:textId="77777777">
        <w:tc>
          <w:tcPr>
            <w:tcW w:w="562" w:type="dxa"/>
            <w:shd w:val="clear" w:color="auto" w:fill="F2F2F2" w:themeFill="background1" w:themeFillShade="F2"/>
          </w:tcPr>
          <w:p w14:paraId="5C2FF1FC" w14:textId="77777777" w:rsidR="00417408" w:rsidRDefault="0041740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3663357A" w14:textId="77777777" w:rsidR="00417408" w:rsidRDefault="004F0344">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7075680" w14:textId="77777777" w:rsidR="00417408" w:rsidRDefault="00417408">
            <w:pPr>
              <w:autoSpaceDE w:val="0"/>
              <w:autoSpaceDN w:val="0"/>
              <w:adjustRightInd w:val="0"/>
              <w:jc w:val="center"/>
              <w:rPr>
                <w:rFonts w:ascii="Arial" w:hAnsi="Arial" w:cs="Arial"/>
                <w:b/>
                <w:bCs/>
                <w:sz w:val="16"/>
                <w:szCs w:val="16"/>
              </w:rPr>
            </w:pPr>
          </w:p>
          <w:p w14:paraId="0F8E236D" w14:textId="77777777" w:rsidR="00417408" w:rsidRDefault="004F034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AF1C58B" w14:textId="77777777" w:rsidR="00417408" w:rsidRDefault="004F0344">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14:paraId="08344123" w14:textId="77777777" w:rsidR="00417408" w:rsidRDefault="00417408">
            <w:pPr>
              <w:autoSpaceDE w:val="0"/>
              <w:autoSpaceDN w:val="0"/>
              <w:adjustRightInd w:val="0"/>
              <w:jc w:val="center"/>
              <w:rPr>
                <w:rFonts w:ascii="Arial" w:hAnsi="Arial" w:cs="Arial"/>
                <w:b/>
                <w:bCs/>
                <w:sz w:val="16"/>
                <w:szCs w:val="16"/>
              </w:rPr>
            </w:pPr>
          </w:p>
          <w:p w14:paraId="57B394CF" w14:textId="77777777" w:rsidR="00417408" w:rsidRDefault="004F034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417408" w14:paraId="63F2C30B" w14:textId="77777777">
        <w:trPr>
          <w:trHeight w:val="439"/>
        </w:trPr>
        <w:tc>
          <w:tcPr>
            <w:tcW w:w="562" w:type="dxa"/>
            <w:shd w:val="clear" w:color="auto" w:fill="F2F2F2" w:themeFill="background1" w:themeFillShade="F2"/>
            <w:vAlign w:val="center"/>
          </w:tcPr>
          <w:p w14:paraId="5BB72D25"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1D4BCEC4"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00480561"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66031B59"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203D1F9E"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3C0F9994" w14:textId="77777777">
        <w:trPr>
          <w:trHeight w:val="403"/>
        </w:trPr>
        <w:tc>
          <w:tcPr>
            <w:tcW w:w="562" w:type="dxa"/>
            <w:shd w:val="clear" w:color="auto" w:fill="F2F2F2" w:themeFill="background1" w:themeFillShade="F2"/>
            <w:vAlign w:val="center"/>
          </w:tcPr>
          <w:p w14:paraId="7331643F"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48DFAA44"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4793C367"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0ABC11F3"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6C094E59"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17408" w14:paraId="704B1A1E" w14:textId="77777777">
        <w:trPr>
          <w:trHeight w:val="439"/>
        </w:trPr>
        <w:tc>
          <w:tcPr>
            <w:tcW w:w="562" w:type="dxa"/>
            <w:shd w:val="clear" w:color="auto" w:fill="F2F2F2" w:themeFill="background1" w:themeFillShade="F2"/>
            <w:vAlign w:val="center"/>
          </w:tcPr>
          <w:p w14:paraId="3D839650"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C2A42D7"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7C5332C1"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1ECF11AC"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08E5BB32"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17408" w14:paraId="05760232" w14:textId="77777777">
        <w:trPr>
          <w:trHeight w:val="403"/>
        </w:trPr>
        <w:tc>
          <w:tcPr>
            <w:tcW w:w="562" w:type="dxa"/>
            <w:shd w:val="clear" w:color="auto" w:fill="F2F2F2" w:themeFill="background1" w:themeFillShade="F2"/>
            <w:vAlign w:val="center"/>
          </w:tcPr>
          <w:p w14:paraId="0C35F081"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C58453B"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31649D09"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7BE92960"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3AE5302D"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17408" w14:paraId="1F97D452" w14:textId="77777777">
        <w:trPr>
          <w:trHeight w:val="403"/>
        </w:trPr>
        <w:tc>
          <w:tcPr>
            <w:tcW w:w="562" w:type="dxa"/>
            <w:shd w:val="clear" w:color="auto" w:fill="F2F2F2" w:themeFill="background1" w:themeFillShade="F2"/>
            <w:vAlign w:val="center"/>
          </w:tcPr>
          <w:p w14:paraId="1B3EF575"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595B534F"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417408" w14:paraId="66FCEE14" w14:textId="77777777">
        <w:trPr>
          <w:trHeight w:val="403"/>
        </w:trPr>
        <w:tc>
          <w:tcPr>
            <w:tcW w:w="562" w:type="dxa"/>
            <w:vAlign w:val="center"/>
          </w:tcPr>
          <w:p w14:paraId="1EB9005E" w14:textId="77777777" w:rsidR="00417408" w:rsidRDefault="00417408">
            <w:pPr>
              <w:jc w:val="center"/>
              <w:rPr>
                <w:rFonts w:ascii="Arial" w:hAnsi="Arial" w:cs="Arial"/>
                <w:sz w:val="22"/>
                <w:szCs w:val="22"/>
              </w:rPr>
            </w:pPr>
          </w:p>
        </w:tc>
        <w:tc>
          <w:tcPr>
            <w:tcW w:w="9923" w:type="dxa"/>
            <w:gridSpan w:val="4"/>
            <w:vAlign w:val="center"/>
          </w:tcPr>
          <w:p w14:paraId="3A4FE0ED" w14:textId="77777777" w:rsidR="00417408" w:rsidRDefault="00417408">
            <w:pPr>
              <w:rPr>
                <w:rFonts w:ascii="Arial" w:hAnsi="Arial" w:cs="Arial"/>
                <w:sz w:val="22"/>
                <w:szCs w:val="22"/>
              </w:rPr>
            </w:pPr>
          </w:p>
          <w:p w14:paraId="2574C894" w14:textId="77777777" w:rsidR="00417408" w:rsidRDefault="00417408">
            <w:pPr>
              <w:rPr>
                <w:rFonts w:ascii="Arial" w:hAnsi="Arial" w:cs="Arial"/>
                <w:sz w:val="22"/>
                <w:szCs w:val="22"/>
              </w:rPr>
            </w:pPr>
          </w:p>
          <w:p w14:paraId="0C3F9F80" w14:textId="77777777" w:rsidR="00417408" w:rsidRDefault="00417408">
            <w:pPr>
              <w:rPr>
                <w:rFonts w:ascii="Arial" w:hAnsi="Arial" w:cs="Arial"/>
                <w:sz w:val="22"/>
                <w:szCs w:val="22"/>
              </w:rPr>
            </w:pPr>
          </w:p>
          <w:p w14:paraId="7FD69AC8" w14:textId="77777777" w:rsidR="00417408" w:rsidRDefault="004F0344">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10466630" w14:textId="77777777" w:rsidR="00417408" w:rsidRDefault="00417408">
      <w:pPr>
        <w:autoSpaceDE w:val="0"/>
        <w:autoSpaceDN w:val="0"/>
        <w:adjustRightInd w:val="0"/>
        <w:spacing w:after="240"/>
        <w:jc w:val="both"/>
        <w:rPr>
          <w:rFonts w:ascii="Arial" w:hAnsi="Arial" w:cs="Arial"/>
          <w:b/>
          <w:sz w:val="22"/>
          <w:szCs w:val="22"/>
        </w:rPr>
      </w:pPr>
    </w:p>
    <w:p w14:paraId="77CAE8A5" w14:textId="77777777" w:rsidR="00417408" w:rsidRDefault="004F0344">
      <w:pPr>
        <w:rPr>
          <w:rFonts w:ascii="Arial" w:hAnsi="Arial" w:cs="Arial"/>
          <w:b/>
          <w:sz w:val="22"/>
          <w:szCs w:val="22"/>
        </w:rPr>
      </w:pPr>
      <w:r>
        <w:rPr>
          <w:rFonts w:ascii="Arial" w:hAnsi="Arial" w:cs="Arial"/>
          <w:b/>
          <w:sz w:val="22"/>
          <w:szCs w:val="22"/>
        </w:rPr>
        <w:t>SECTION H: Anticipated Risks</w:t>
      </w:r>
    </w:p>
    <w:p w14:paraId="3E4BFE66" w14:textId="77777777" w:rsidR="00417408" w:rsidRDefault="00417408">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4991"/>
        <w:gridCol w:w="3402"/>
        <w:gridCol w:w="850"/>
        <w:gridCol w:w="680"/>
      </w:tblGrid>
      <w:tr w:rsidR="00417408" w14:paraId="181AE34F" w14:textId="77777777">
        <w:tc>
          <w:tcPr>
            <w:tcW w:w="596" w:type="dxa"/>
            <w:tcBorders>
              <w:bottom w:val="single" w:sz="4" w:space="0" w:color="auto"/>
            </w:tcBorders>
            <w:shd w:val="clear" w:color="auto" w:fill="F2F2F2" w:themeFill="background1" w:themeFillShade="F2"/>
          </w:tcPr>
          <w:p w14:paraId="046B5DA9" w14:textId="77777777" w:rsidR="00417408" w:rsidRDefault="00417408">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25F4BE44" w14:textId="77777777" w:rsidR="00417408" w:rsidRDefault="004F0344">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3933EE13" w14:textId="77777777" w:rsidR="00417408" w:rsidRDefault="00417408">
            <w:pPr>
              <w:rPr>
                <w:rFonts w:ascii="Arial" w:hAnsi="Arial" w:cs="Arial"/>
              </w:rPr>
            </w:pPr>
          </w:p>
          <w:p w14:paraId="184131A9" w14:textId="77777777" w:rsidR="00417408" w:rsidRDefault="004F0344">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417408" w14:paraId="44A5B52F" w14:textId="77777777">
        <w:tc>
          <w:tcPr>
            <w:tcW w:w="596" w:type="dxa"/>
            <w:vMerge w:val="restart"/>
            <w:shd w:val="clear" w:color="auto" w:fill="F2F2F2" w:themeFill="background1" w:themeFillShade="F2"/>
            <w:vAlign w:val="center"/>
          </w:tcPr>
          <w:p w14:paraId="5A8F090B" w14:textId="77777777" w:rsidR="00417408" w:rsidRDefault="004F034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C5ABF71" w14:textId="77777777" w:rsidR="00417408" w:rsidRDefault="004F0344">
            <w:pPr>
              <w:pStyle w:val="Heading1"/>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006F20BB" w14:textId="77777777" w:rsidR="00417408" w:rsidRDefault="004F0344">
            <w:pPr>
              <w:pStyle w:val="Heading1"/>
              <w:jc w:val="left"/>
              <w:rPr>
                <w:rFonts w:ascii="Arial" w:hAnsi="Arial" w:cs="Arial"/>
              </w:rPr>
            </w:pPr>
            <w:r>
              <w:rPr>
                <w:rFonts w:ascii="Arial" w:hAnsi="Arial" w:cs="Arial"/>
              </w:rPr>
              <w:t xml:space="preserve">Yes </w:t>
            </w:r>
          </w:p>
        </w:tc>
        <w:tc>
          <w:tcPr>
            <w:tcW w:w="680" w:type="dxa"/>
            <w:tcBorders>
              <w:bottom w:val="single" w:sz="4" w:space="0" w:color="auto"/>
            </w:tcBorders>
            <w:shd w:val="clear" w:color="auto" w:fill="BFBFBF" w:themeFill="background1" w:themeFillShade="BF"/>
          </w:tcPr>
          <w:p w14:paraId="42474EC5" w14:textId="77777777" w:rsidR="00417408" w:rsidRDefault="00057C55">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F0344">
                  <w:rPr>
                    <w:rFonts w:ascii="MS Gothic" w:eastAsia="MS Gothic" w:hAnsi="MS Gothic" w:cs="Segoe UI Symbol"/>
                    <w:b w:val="0"/>
                    <w:bCs w:val="0"/>
                  </w:rPr>
                  <w:t>☐</w:t>
                </w:r>
              </w:sdtContent>
            </w:sdt>
          </w:p>
        </w:tc>
      </w:tr>
      <w:tr w:rsidR="00417408" w14:paraId="6D9B3505" w14:textId="77777777">
        <w:tc>
          <w:tcPr>
            <w:tcW w:w="596" w:type="dxa"/>
            <w:vMerge/>
            <w:tcBorders>
              <w:bottom w:val="single" w:sz="4" w:space="0" w:color="auto"/>
            </w:tcBorders>
            <w:shd w:val="clear" w:color="auto" w:fill="F2F2F2" w:themeFill="background1" w:themeFillShade="F2"/>
            <w:vAlign w:val="center"/>
          </w:tcPr>
          <w:p w14:paraId="2424944F" w14:textId="77777777" w:rsidR="00417408" w:rsidRDefault="00417408">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2A5A5213" w14:textId="77777777" w:rsidR="00417408" w:rsidRDefault="00417408">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60B5F4B" w14:textId="77777777" w:rsidR="00417408" w:rsidRDefault="004F0344">
            <w:pPr>
              <w:pStyle w:val="Heading1"/>
              <w:jc w:val="left"/>
              <w:rPr>
                <w:rFonts w:ascii="Arial" w:hAnsi="Arial" w:cs="Arial"/>
              </w:rPr>
            </w:pPr>
            <w:r>
              <w:rPr>
                <w:rFonts w:ascii="Arial" w:hAnsi="Arial" w:cs="Arial"/>
              </w:rPr>
              <w:t>No</w:t>
            </w:r>
          </w:p>
        </w:tc>
        <w:tc>
          <w:tcPr>
            <w:tcW w:w="680" w:type="dxa"/>
            <w:tcBorders>
              <w:bottom w:val="single" w:sz="4" w:space="0" w:color="auto"/>
            </w:tcBorders>
            <w:shd w:val="clear" w:color="auto" w:fill="BFBFBF" w:themeFill="background1" w:themeFillShade="BF"/>
          </w:tcPr>
          <w:p w14:paraId="5D53A985" w14:textId="77777777" w:rsidR="00417408" w:rsidRDefault="00057C55">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4F0344">
                  <w:rPr>
                    <w:rFonts w:ascii="MS Gothic" w:eastAsia="MS Gothic" w:hAnsi="MS Gothic" w:cs="Segoe UI Symbol"/>
                    <w:b w:val="0"/>
                    <w:bCs w:val="0"/>
                  </w:rPr>
                  <w:t>☒</w:t>
                </w:r>
              </w:sdtContent>
            </w:sdt>
          </w:p>
        </w:tc>
      </w:tr>
      <w:tr w:rsidR="00417408" w14:paraId="2A70E3DD" w14:textId="77777777">
        <w:tc>
          <w:tcPr>
            <w:tcW w:w="596" w:type="dxa"/>
            <w:tcBorders>
              <w:bottom w:val="single" w:sz="4" w:space="0" w:color="auto"/>
            </w:tcBorders>
            <w:shd w:val="clear" w:color="auto" w:fill="F2F2F2" w:themeFill="background1" w:themeFillShade="F2"/>
            <w:vAlign w:val="center"/>
          </w:tcPr>
          <w:p w14:paraId="764DFB9F" w14:textId="77777777" w:rsidR="00417408" w:rsidRDefault="004F034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28BAF7E0" w14:textId="77777777" w:rsidR="00417408" w:rsidRDefault="004F0344">
            <w:pPr>
              <w:rPr>
                <w:rFonts w:ascii="Arial" w:hAnsi="Arial" w:cs="Arial"/>
                <w:sz w:val="22"/>
                <w:szCs w:val="22"/>
              </w:rPr>
            </w:pPr>
            <w:r>
              <w:rPr>
                <w:rFonts w:ascii="Arial" w:hAnsi="Arial" w:cs="Arial"/>
                <w:b/>
                <w:sz w:val="22"/>
                <w:szCs w:val="22"/>
              </w:rPr>
              <w:t>Risks to participants</w:t>
            </w:r>
          </w:p>
          <w:p w14:paraId="27C4229F" w14:textId="77777777" w:rsidR="00417408" w:rsidRDefault="004F0344">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rsidR="00417408" w14:paraId="1470467A" w14:textId="77777777">
        <w:tc>
          <w:tcPr>
            <w:tcW w:w="596" w:type="dxa"/>
            <w:tcBorders>
              <w:top w:val="single" w:sz="4" w:space="0" w:color="auto"/>
              <w:bottom w:val="single" w:sz="4" w:space="0" w:color="auto"/>
            </w:tcBorders>
            <w:vAlign w:val="center"/>
          </w:tcPr>
          <w:p w14:paraId="47E24E4E" w14:textId="77777777" w:rsidR="00417408" w:rsidRDefault="0041740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FE2E8F1"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Risk to participants:</w:t>
            </w:r>
          </w:p>
          <w:p w14:paraId="4F0F40E3" w14:textId="77777777" w:rsidR="00417408" w:rsidRDefault="004F0344">
            <w:pPr>
              <w:rPr>
                <w:rFonts w:ascii="Arial" w:hAnsi="Arial" w:cs="Arial"/>
                <w:sz w:val="22"/>
                <w:szCs w:val="22"/>
                <w:lang w:val="en-US" w:eastAsia="zh-CN"/>
              </w:rPr>
            </w:pPr>
            <w:r>
              <w:rPr>
                <w:rFonts w:ascii="Arial" w:hAnsi="Arial" w:cs="Arial" w:hint="eastAsia"/>
                <w:sz w:val="22"/>
                <w:szCs w:val="22"/>
                <w:lang w:val="en-US" w:eastAsia="zh-CN"/>
              </w:rPr>
              <w:t>Not applicable</w:t>
            </w:r>
          </w:p>
          <w:p w14:paraId="17392E6B" w14:textId="77777777" w:rsidR="00417408" w:rsidRDefault="00417408">
            <w:pPr>
              <w:rPr>
                <w:rFonts w:ascii="Arial" w:hAnsi="Arial" w:cs="Arial"/>
                <w:sz w:val="22"/>
                <w:szCs w:val="22"/>
              </w:rPr>
            </w:pPr>
          </w:p>
          <w:p w14:paraId="07B66C35" w14:textId="77777777" w:rsidR="00417408" w:rsidRDefault="004F0344">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C61DC9B" w14:textId="77777777" w:rsidR="00417408" w:rsidRDefault="004F0344">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51591EB8" w14:textId="77777777" w:rsidR="00417408" w:rsidRDefault="00417408">
            <w:pPr>
              <w:rPr>
                <w:rFonts w:ascii="Arial" w:hAnsi="Arial" w:cs="Arial"/>
                <w:sz w:val="22"/>
                <w:szCs w:val="22"/>
              </w:rPr>
            </w:pPr>
          </w:p>
          <w:p w14:paraId="62FC4EC9" w14:textId="77777777" w:rsidR="00417408" w:rsidRDefault="00417408">
            <w:pPr>
              <w:rPr>
                <w:rFonts w:ascii="Arial" w:hAnsi="Arial" w:cs="Arial"/>
                <w:sz w:val="22"/>
                <w:szCs w:val="22"/>
              </w:rPr>
            </w:pPr>
          </w:p>
          <w:p w14:paraId="04675BFA" w14:textId="77777777" w:rsidR="00417408" w:rsidRDefault="00417408">
            <w:pPr>
              <w:rPr>
                <w:rFonts w:ascii="Arial" w:hAnsi="Arial" w:cs="Arial"/>
                <w:sz w:val="22"/>
                <w:szCs w:val="22"/>
              </w:rPr>
            </w:pPr>
          </w:p>
          <w:p w14:paraId="0C4028F7" w14:textId="77777777" w:rsidR="00417408" w:rsidRDefault="004F0344">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rsidR="00417408" w14:paraId="4259434E" w14:textId="77777777">
        <w:tc>
          <w:tcPr>
            <w:tcW w:w="596" w:type="dxa"/>
            <w:tcBorders>
              <w:bottom w:val="single" w:sz="4" w:space="0" w:color="auto"/>
            </w:tcBorders>
            <w:shd w:val="clear" w:color="auto" w:fill="F2F2F2" w:themeFill="background1" w:themeFillShade="F2"/>
            <w:vAlign w:val="center"/>
          </w:tcPr>
          <w:p w14:paraId="324C7962" w14:textId="77777777" w:rsidR="00417408" w:rsidRDefault="004F034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3AD96DE2" w14:textId="77777777" w:rsidR="00417408" w:rsidRDefault="004F0344">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417408" w14:paraId="541073DF" w14:textId="77777777">
        <w:tc>
          <w:tcPr>
            <w:tcW w:w="596" w:type="dxa"/>
            <w:tcBorders>
              <w:top w:val="single" w:sz="4" w:space="0" w:color="auto"/>
              <w:bottom w:val="single" w:sz="4" w:space="0" w:color="auto"/>
            </w:tcBorders>
            <w:vAlign w:val="center"/>
          </w:tcPr>
          <w:p w14:paraId="7577D6C2" w14:textId="77777777" w:rsidR="00417408" w:rsidRDefault="00417408">
            <w:pPr>
              <w:jc w:val="center"/>
              <w:rPr>
                <w:rFonts w:ascii="Arial" w:hAnsi="Arial" w:cs="Arial"/>
                <w:sz w:val="22"/>
                <w:szCs w:val="22"/>
              </w:rPr>
            </w:pPr>
          </w:p>
        </w:tc>
        <w:tc>
          <w:tcPr>
            <w:tcW w:w="9923" w:type="dxa"/>
            <w:gridSpan w:val="4"/>
            <w:tcBorders>
              <w:top w:val="single" w:sz="4" w:space="0" w:color="auto"/>
              <w:bottom w:val="single" w:sz="4" w:space="0" w:color="auto"/>
            </w:tcBorders>
          </w:tcPr>
          <w:p w14:paraId="1176BF00" w14:textId="77777777" w:rsidR="00417408" w:rsidRDefault="00417408">
            <w:pPr>
              <w:rPr>
                <w:rFonts w:ascii="Arial" w:hAnsi="Arial" w:cs="Arial"/>
                <w:sz w:val="22"/>
                <w:szCs w:val="22"/>
              </w:rPr>
            </w:pPr>
          </w:p>
          <w:p w14:paraId="138A137B" w14:textId="77777777" w:rsidR="00417408" w:rsidRDefault="00417408">
            <w:pPr>
              <w:rPr>
                <w:rFonts w:ascii="Arial" w:hAnsi="Arial" w:cs="Arial"/>
                <w:sz w:val="22"/>
                <w:szCs w:val="22"/>
              </w:rPr>
            </w:pPr>
          </w:p>
          <w:p w14:paraId="331A1D2B" w14:textId="77777777" w:rsidR="00417408" w:rsidRDefault="00417408">
            <w:pPr>
              <w:rPr>
                <w:rFonts w:ascii="Arial" w:hAnsi="Arial" w:cs="Arial"/>
                <w:sz w:val="22"/>
                <w:szCs w:val="22"/>
              </w:rPr>
            </w:pPr>
          </w:p>
          <w:p w14:paraId="0BDDB90A" w14:textId="77777777" w:rsidR="00417408" w:rsidRDefault="004F0344">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417408" w14:paraId="1DC0A67E" w14:textId="77777777">
        <w:tc>
          <w:tcPr>
            <w:tcW w:w="596" w:type="dxa"/>
            <w:tcBorders>
              <w:top w:val="single" w:sz="4" w:space="0" w:color="auto"/>
              <w:bottom w:val="single" w:sz="4" w:space="0" w:color="auto"/>
            </w:tcBorders>
            <w:shd w:val="clear" w:color="auto" w:fill="F2F2F2" w:themeFill="background1" w:themeFillShade="F2"/>
            <w:vAlign w:val="center"/>
          </w:tcPr>
          <w:p w14:paraId="163A178B" w14:textId="77777777" w:rsidR="00417408" w:rsidRDefault="004F034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DA5E7B1" w14:textId="77777777" w:rsidR="00417408" w:rsidRDefault="004F0344">
            <w:pPr>
              <w:rPr>
                <w:rFonts w:ascii="Arial" w:hAnsi="Arial" w:cs="Arial"/>
                <w:sz w:val="22"/>
                <w:szCs w:val="22"/>
              </w:rPr>
            </w:pPr>
            <w:r>
              <w:rPr>
                <w:rFonts w:ascii="Arial" w:hAnsi="Arial" w:cs="Arial"/>
                <w:b/>
                <w:sz w:val="22"/>
                <w:szCs w:val="22"/>
              </w:rPr>
              <w:t>Risks to the investigator</w:t>
            </w:r>
          </w:p>
          <w:p w14:paraId="70B653FB" w14:textId="77777777" w:rsidR="00417408" w:rsidRDefault="004F0344">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417408" w14:paraId="438A88DF" w14:textId="77777777">
        <w:tc>
          <w:tcPr>
            <w:tcW w:w="596" w:type="dxa"/>
            <w:tcBorders>
              <w:top w:val="single" w:sz="4" w:space="0" w:color="auto"/>
              <w:bottom w:val="single" w:sz="4" w:space="0" w:color="auto"/>
            </w:tcBorders>
            <w:vAlign w:val="center"/>
          </w:tcPr>
          <w:p w14:paraId="02BFEF3E" w14:textId="77777777" w:rsidR="00417408" w:rsidRDefault="0041740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849CB3C"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Risk to the investigator:</w:t>
            </w:r>
          </w:p>
          <w:p w14:paraId="620668A1" w14:textId="77777777" w:rsidR="00417408" w:rsidRDefault="004F0344">
            <w:pPr>
              <w:rPr>
                <w:rFonts w:ascii="Arial" w:hAnsi="Arial" w:cs="Arial"/>
                <w:sz w:val="22"/>
                <w:szCs w:val="22"/>
                <w:lang w:val="en-US" w:eastAsia="zh-CN"/>
              </w:rPr>
            </w:pPr>
            <w:commentRangeStart w:id="8"/>
            <w:r>
              <w:rPr>
                <w:rFonts w:ascii="Arial" w:hAnsi="Arial" w:cs="Arial" w:hint="eastAsia"/>
                <w:sz w:val="22"/>
                <w:szCs w:val="22"/>
                <w:lang w:val="en-US" w:eastAsia="zh-CN"/>
              </w:rPr>
              <w:t>Data protection and copyright</w:t>
            </w:r>
            <w:commentRangeEnd w:id="8"/>
            <w:r w:rsidR="004B6EB5">
              <w:rPr>
                <w:rStyle w:val="CommentReference"/>
              </w:rPr>
              <w:commentReference w:id="8"/>
            </w:r>
          </w:p>
          <w:p w14:paraId="2AE8E34C" w14:textId="77777777" w:rsidR="00417408" w:rsidRDefault="00417408">
            <w:pPr>
              <w:rPr>
                <w:rFonts w:ascii="Arial" w:hAnsi="Arial" w:cs="Arial"/>
                <w:sz w:val="22"/>
                <w:szCs w:val="22"/>
              </w:rPr>
            </w:pPr>
          </w:p>
          <w:p w14:paraId="4364A949" w14:textId="77777777" w:rsidR="00417408" w:rsidRDefault="00417408">
            <w:pPr>
              <w:rPr>
                <w:rFonts w:ascii="Arial" w:hAnsi="Arial" w:cs="Arial"/>
                <w:sz w:val="22"/>
                <w:szCs w:val="22"/>
              </w:rPr>
            </w:pPr>
          </w:p>
          <w:p w14:paraId="07BF24B9" w14:textId="77777777" w:rsidR="00417408" w:rsidRDefault="004F0344">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AF08075" w14:textId="77777777" w:rsidR="00417408" w:rsidRDefault="004F0344">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077CEBA3" w14:textId="77777777" w:rsidR="00417408" w:rsidRDefault="004F0344">
            <w:pPr>
              <w:pStyle w:val="CommentText"/>
              <w:numPr>
                <w:ilvl w:val="0"/>
                <w:numId w:val="4"/>
              </w:numPr>
              <w:ind w:left="140"/>
              <w:rPr>
                <w:color w:val="000000"/>
                <w:lang w:val="en-US" w:eastAsia="zh-CN"/>
              </w:rPr>
            </w:pPr>
            <w:r>
              <w:rPr>
                <w:rFonts w:hint="eastAsia"/>
                <w:color w:val="000000"/>
                <w:lang w:val="en-US" w:eastAsia="zh-CN"/>
              </w:rPr>
              <w:t xml:space="preserve">1. </w:t>
            </w:r>
            <w:commentRangeStart w:id="9"/>
            <w:r>
              <w:rPr>
                <w:rFonts w:hint="eastAsia"/>
                <w:color w:val="000000"/>
                <w:lang w:val="en-US" w:eastAsia="zh-CN"/>
              </w:rPr>
              <w:t>Store data securely to prevent unauthorized access.</w:t>
            </w:r>
            <w:commentRangeEnd w:id="9"/>
            <w:r w:rsidR="00057C55">
              <w:rPr>
                <w:rStyle w:val="CommentReference"/>
              </w:rPr>
              <w:commentReference w:id="9"/>
            </w:r>
          </w:p>
          <w:p w14:paraId="5E688B9A" w14:textId="77777777" w:rsidR="00417408" w:rsidRDefault="004F0344">
            <w:pPr>
              <w:pStyle w:val="CommentText"/>
              <w:numPr>
                <w:ilvl w:val="0"/>
                <w:numId w:val="4"/>
              </w:numPr>
              <w:ind w:left="140"/>
              <w:rPr>
                <w:color w:val="000000"/>
                <w:lang w:val="en-US" w:eastAsia="zh-CN"/>
              </w:rPr>
            </w:pPr>
            <w:r>
              <w:rPr>
                <w:rFonts w:hint="eastAsia"/>
                <w:color w:val="000000"/>
                <w:lang w:val="en-US" w:eastAsia="zh-CN"/>
              </w:rPr>
              <w:t>2. Comply with relevant data protection regulations to ensure the legality of data processing.</w:t>
            </w:r>
          </w:p>
          <w:p w14:paraId="6BC08668" w14:textId="77777777" w:rsidR="00417408" w:rsidRDefault="004F0344">
            <w:pPr>
              <w:pStyle w:val="CommentText"/>
              <w:numPr>
                <w:ilvl w:val="0"/>
                <w:numId w:val="4"/>
              </w:numPr>
              <w:ind w:left="140"/>
              <w:rPr>
                <w:color w:val="000000"/>
                <w:lang w:val="en-US" w:eastAsia="zh-CN"/>
              </w:rPr>
            </w:pPr>
            <w:r>
              <w:rPr>
                <w:rFonts w:hint="eastAsia"/>
                <w:color w:val="000000"/>
                <w:lang w:val="en-US" w:eastAsia="zh-CN"/>
              </w:rPr>
              <w:t>3. Utilize open access materials or those with proper usage licenses.</w:t>
            </w:r>
          </w:p>
          <w:p w14:paraId="53F14076" w14:textId="77777777" w:rsidR="00417408" w:rsidRDefault="004F0344">
            <w:pPr>
              <w:pStyle w:val="CommentText"/>
              <w:numPr>
                <w:ilvl w:val="0"/>
                <w:numId w:val="4"/>
              </w:numPr>
              <w:ind w:left="140"/>
              <w:rPr>
                <w:color w:val="000000"/>
              </w:rPr>
            </w:pPr>
            <w:r>
              <w:rPr>
                <w:rFonts w:hint="eastAsia"/>
                <w:color w:val="000000"/>
                <w:lang w:val="en-US" w:eastAsia="zh-CN"/>
              </w:rPr>
              <w:t>4. Appropriately cite all sources to avoid plagiarism.</w:t>
            </w:r>
          </w:p>
          <w:p w14:paraId="6942D24B" w14:textId="77777777" w:rsidR="00417408" w:rsidRDefault="004F0344">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417408" w14:paraId="6EBC2498" w14:textId="77777777">
        <w:tc>
          <w:tcPr>
            <w:tcW w:w="596" w:type="dxa"/>
            <w:tcBorders>
              <w:top w:val="single" w:sz="4" w:space="0" w:color="auto"/>
              <w:bottom w:val="single" w:sz="4" w:space="0" w:color="auto"/>
            </w:tcBorders>
            <w:shd w:val="clear" w:color="auto" w:fill="F2F2F2" w:themeFill="background1" w:themeFillShade="F2"/>
            <w:vAlign w:val="center"/>
          </w:tcPr>
          <w:p w14:paraId="34B1B5FE" w14:textId="77777777" w:rsidR="00417408" w:rsidRDefault="004F034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209FA917" w14:textId="77777777" w:rsidR="00417408" w:rsidRDefault="004F0344">
            <w:pPr>
              <w:rPr>
                <w:rFonts w:ascii="Arial" w:hAnsi="Arial" w:cs="Arial"/>
                <w:sz w:val="22"/>
                <w:szCs w:val="22"/>
              </w:rPr>
            </w:pPr>
            <w:r>
              <w:rPr>
                <w:rFonts w:ascii="Arial" w:hAnsi="Arial" w:cs="Arial"/>
                <w:b/>
                <w:sz w:val="22"/>
                <w:szCs w:val="22"/>
              </w:rPr>
              <w:t>University/institutional risks</w:t>
            </w:r>
          </w:p>
          <w:p w14:paraId="2826ACB3" w14:textId="77777777" w:rsidR="00417408" w:rsidRDefault="004F0344">
            <w:pPr>
              <w:rPr>
                <w:rFonts w:ascii="Arial" w:hAnsi="Arial" w:cs="Arial"/>
                <w:sz w:val="22"/>
                <w:szCs w:val="22"/>
              </w:rPr>
            </w:pPr>
            <w:r>
              <w:rPr>
                <w:rFonts w:ascii="Arial" w:hAnsi="Arial" w:cs="Arial"/>
                <w:sz w:val="22"/>
                <w:szCs w:val="22"/>
              </w:rPr>
              <w:t>For example: adverse publicity, financial loss, data protection</w:t>
            </w:r>
          </w:p>
        </w:tc>
      </w:tr>
      <w:tr w:rsidR="00417408" w14:paraId="2ABDCD67" w14:textId="77777777">
        <w:tc>
          <w:tcPr>
            <w:tcW w:w="596" w:type="dxa"/>
            <w:tcBorders>
              <w:top w:val="single" w:sz="4" w:space="0" w:color="auto"/>
              <w:bottom w:val="single" w:sz="4" w:space="0" w:color="auto"/>
            </w:tcBorders>
            <w:vAlign w:val="center"/>
          </w:tcPr>
          <w:p w14:paraId="42D4C5B1" w14:textId="77777777" w:rsidR="00417408" w:rsidRDefault="0041740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7B0F57C"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Risk to the University:</w:t>
            </w:r>
          </w:p>
          <w:p w14:paraId="5AC67C3F" w14:textId="77777777" w:rsidR="00417408" w:rsidRDefault="004F0344">
            <w:pPr>
              <w:rPr>
                <w:rFonts w:ascii="Arial" w:hAnsi="Arial" w:cs="Arial"/>
                <w:sz w:val="22"/>
                <w:szCs w:val="22"/>
                <w:lang w:val="en-US" w:eastAsia="zh-CN"/>
              </w:rPr>
            </w:pPr>
            <w:commentRangeStart w:id="10"/>
            <w:r>
              <w:rPr>
                <w:rFonts w:ascii="Arial" w:hAnsi="Arial" w:cs="Arial" w:hint="eastAsia"/>
                <w:sz w:val="22"/>
                <w:szCs w:val="22"/>
                <w:lang w:val="en-US" w:eastAsia="zh-CN"/>
              </w:rPr>
              <w:t>Legal responsibility</w:t>
            </w:r>
          </w:p>
          <w:p w14:paraId="0B9973CD" w14:textId="77777777" w:rsidR="00417408" w:rsidRDefault="004F0344">
            <w:pPr>
              <w:rPr>
                <w:rFonts w:ascii="Arial" w:hAnsi="Arial" w:cs="Arial"/>
                <w:sz w:val="22"/>
                <w:szCs w:val="22"/>
                <w:lang w:val="en-US" w:eastAsia="zh-CN"/>
              </w:rPr>
            </w:pPr>
            <w:r>
              <w:rPr>
                <w:rFonts w:ascii="Arial" w:hAnsi="Arial" w:cs="Arial" w:hint="eastAsia"/>
                <w:sz w:val="22"/>
                <w:szCs w:val="22"/>
                <w:lang w:val="en-US" w:eastAsia="zh-CN"/>
              </w:rPr>
              <w:t>Reputation risks</w:t>
            </w:r>
          </w:p>
          <w:p w14:paraId="18FC3D11" w14:textId="77777777" w:rsidR="00417408" w:rsidRDefault="004F0344">
            <w:pPr>
              <w:rPr>
                <w:rFonts w:ascii="Arial" w:hAnsi="Arial" w:cs="Arial"/>
                <w:sz w:val="22"/>
                <w:szCs w:val="22"/>
                <w:lang w:val="en-US" w:eastAsia="zh-CN"/>
              </w:rPr>
            </w:pPr>
            <w:r>
              <w:rPr>
                <w:rFonts w:ascii="Arial" w:hAnsi="Arial" w:cs="Arial" w:hint="eastAsia"/>
                <w:sz w:val="22"/>
                <w:szCs w:val="22"/>
                <w:lang w:val="en-US" w:eastAsia="zh-CN"/>
              </w:rPr>
              <w:t>Data protection</w:t>
            </w:r>
            <w:commentRangeEnd w:id="10"/>
            <w:r w:rsidR="00BD79D8">
              <w:rPr>
                <w:rStyle w:val="CommentReference"/>
              </w:rPr>
              <w:commentReference w:id="10"/>
            </w:r>
          </w:p>
          <w:p w14:paraId="1FBF747E" w14:textId="77777777" w:rsidR="00417408" w:rsidRDefault="00417408">
            <w:pPr>
              <w:rPr>
                <w:rFonts w:ascii="Arial" w:hAnsi="Arial" w:cs="Arial"/>
                <w:sz w:val="22"/>
                <w:szCs w:val="22"/>
              </w:rPr>
            </w:pPr>
          </w:p>
          <w:p w14:paraId="0EE4CBE9" w14:textId="77777777" w:rsidR="00417408" w:rsidRDefault="00417408">
            <w:pPr>
              <w:rPr>
                <w:rFonts w:ascii="Arial" w:hAnsi="Arial" w:cs="Arial"/>
                <w:sz w:val="22"/>
                <w:szCs w:val="22"/>
              </w:rPr>
            </w:pPr>
          </w:p>
          <w:p w14:paraId="7A6F5DB7" w14:textId="77777777" w:rsidR="00417408" w:rsidRDefault="004F0344">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D6B3EE7" w14:textId="77777777" w:rsidR="00417408" w:rsidRDefault="004F0344">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3658DC7D" w14:textId="77777777" w:rsidR="00417408" w:rsidRDefault="004F0344">
            <w:pPr>
              <w:pStyle w:val="CommentText"/>
              <w:numPr>
                <w:ilvl w:val="0"/>
                <w:numId w:val="4"/>
              </w:numPr>
              <w:ind w:left="140"/>
            </w:pPr>
            <w:r>
              <w:rPr>
                <w:rFonts w:hint="eastAsia"/>
                <w:color w:val="000000"/>
                <w:lang w:val="en-US" w:eastAsia="zh-CN"/>
              </w:rPr>
              <w:t>1.</w:t>
            </w:r>
            <w:r>
              <w:rPr>
                <w:color w:val="000000"/>
              </w:rPr>
              <w:t>Ensure adherence to the UWTSD code of ethics and research standards and commonly agreed standards of good practice.</w:t>
            </w:r>
          </w:p>
          <w:p w14:paraId="0A0F8693" w14:textId="77777777" w:rsidR="00417408" w:rsidRDefault="004F0344">
            <w:pPr>
              <w:pStyle w:val="CommentText"/>
              <w:numPr>
                <w:ilvl w:val="0"/>
                <w:numId w:val="4"/>
              </w:numPr>
              <w:ind w:left="140"/>
            </w:pPr>
            <w:r>
              <w:rPr>
                <w:rFonts w:hint="eastAsia"/>
                <w:color w:val="000000"/>
                <w:lang w:val="en-US" w:eastAsia="zh-CN"/>
              </w:rPr>
              <w:t xml:space="preserve">2. </w:t>
            </w:r>
            <w:r>
              <w:rPr>
                <w:color w:val="000000"/>
              </w:rPr>
              <w:t>Ensure compliance with data storage regulations and university guidelines and security procedures.</w:t>
            </w:r>
          </w:p>
          <w:p w14:paraId="10AA5CBE" w14:textId="77777777" w:rsidR="00417408" w:rsidRDefault="004F0344">
            <w:pPr>
              <w:pStyle w:val="CommentText"/>
              <w:numPr>
                <w:ilvl w:val="0"/>
                <w:numId w:val="3"/>
              </w:numPr>
            </w:pPr>
            <w:r>
              <w:rPr>
                <w:color w:val="000000"/>
              </w:rPr>
              <w:t>Ensure that research methodology is robust and that methods are appropriate.</w:t>
            </w:r>
          </w:p>
          <w:p w14:paraId="72B4A65C" w14:textId="77777777" w:rsidR="00417408" w:rsidRDefault="004F0344">
            <w:pPr>
              <w:pStyle w:val="CommentText"/>
              <w:numPr>
                <w:ilvl w:val="0"/>
                <w:numId w:val="3"/>
              </w:numPr>
            </w:pPr>
            <w:r>
              <w:rPr>
                <w:color w:val="000000"/>
              </w:rPr>
              <w:t>Adhere to the UWTSD code of conduct (and also the EWC code of conduct for teachers)</w:t>
            </w:r>
          </w:p>
          <w:p w14:paraId="175F0040" w14:textId="77777777" w:rsidR="00417408" w:rsidRDefault="00417408">
            <w:pPr>
              <w:rPr>
                <w:rFonts w:ascii="Arial" w:hAnsi="Arial" w:cs="Arial"/>
                <w:sz w:val="22"/>
                <w:szCs w:val="22"/>
              </w:rPr>
            </w:pPr>
          </w:p>
          <w:p w14:paraId="32994F39" w14:textId="77777777" w:rsidR="00417408" w:rsidRDefault="00417408">
            <w:pPr>
              <w:rPr>
                <w:rFonts w:ascii="Arial" w:hAnsi="Arial" w:cs="Arial"/>
                <w:sz w:val="22"/>
                <w:szCs w:val="22"/>
              </w:rPr>
            </w:pPr>
          </w:p>
          <w:p w14:paraId="3E810B7C" w14:textId="77777777" w:rsidR="00417408" w:rsidRDefault="00417408">
            <w:pPr>
              <w:rPr>
                <w:rFonts w:ascii="Arial" w:hAnsi="Arial" w:cs="Arial"/>
                <w:sz w:val="22"/>
                <w:szCs w:val="22"/>
              </w:rPr>
            </w:pPr>
          </w:p>
          <w:p w14:paraId="77A25C59" w14:textId="77777777" w:rsidR="00417408" w:rsidRDefault="004F0344">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417408" w14:paraId="0D3F3C0E" w14:textId="77777777">
        <w:tc>
          <w:tcPr>
            <w:tcW w:w="596" w:type="dxa"/>
            <w:tcBorders>
              <w:top w:val="single" w:sz="4" w:space="0" w:color="auto"/>
              <w:bottom w:val="single" w:sz="4" w:space="0" w:color="auto"/>
            </w:tcBorders>
            <w:shd w:val="clear" w:color="auto" w:fill="F2F2F2" w:themeFill="background1" w:themeFillShade="F2"/>
            <w:vAlign w:val="center"/>
          </w:tcPr>
          <w:p w14:paraId="4E7DA0B0" w14:textId="77777777" w:rsidR="00417408" w:rsidRDefault="004F034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48A6996" w14:textId="77777777" w:rsidR="00417408" w:rsidRDefault="004F0344">
            <w:pPr>
              <w:rPr>
                <w:rFonts w:ascii="Arial" w:hAnsi="Arial" w:cs="Arial"/>
                <w:sz w:val="22"/>
                <w:szCs w:val="22"/>
              </w:rPr>
            </w:pPr>
            <w:r>
              <w:rPr>
                <w:rFonts w:ascii="Arial" w:hAnsi="Arial" w:cs="Arial"/>
                <w:b/>
                <w:sz w:val="22"/>
                <w:szCs w:val="22"/>
              </w:rPr>
              <w:t>Environmental risks</w:t>
            </w:r>
          </w:p>
          <w:p w14:paraId="0D017DAE" w14:textId="77777777" w:rsidR="00417408" w:rsidRDefault="004F0344">
            <w:pPr>
              <w:rPr>
                <w:rFonts w:ascii="Arial" w:hAnsi="Arial" w:cs="Arial"/>
                <w:sz w:val="22"/>
                <w:szCs w:val="22"/>
              </w:rPr>
            </w:pPr>
            <w:r>
              <w:rPr>
                <w:rFonts w:ascii="Arial" w:hAnsi="Arial" w:cs="Arial"/>
                <w:sz w:val="22"/>
                <w:szCs w:val="22"/>
              </w:rPr>
              <w:t>For example: accidental spillage of pollutants, damage to local ecosystems</w:t>
            </w:r>
          </w:p>
        </w:tc>
      </w:tr>
      <w:tr w:rsidR="00417408" w14:paraId="2310129F" w14:textId="77777777">
        <w:tc>
          <w:tcPr>
            <w:tcW w:w="596" w:type="dxa"/>
            <w:tcBorders>
              <w:top w:val="single" w:sz="4" w:space="0" w:color="auto"/>
              <w:bottom w:val="single" w:sz="4" w:space="0" w:color="auto"/>
            </w:tcBorders>
            <w:vAlign w:val="center"/>
          </w:tcPr>
          <w:p w14:paraId="4DEF8F45" w14:textId="77777777" w:rsidR="00417408" w:rsidRDefault="0041740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A582E04" w14:textId="77777777" w:rsidR="00417408" w:rsidRDefault="004F0344">
            <w:pPr>
              <w:autoSpaceDE w:val="0"/>
              <w:autoSpaceDN w:val="0"/>
              <w:adjustRightInd w:val="0"/>
              <w:rPr>
                <w:rFonts w:ascii="Arial" w:hAnsi="Arial" w:cs="Arial"/>
                <w:sz w:val="22"/>
                <w:szCs w:val="22"/>
                <w:lang w:val="en-US" w:eastAsia="zh-CN"/>
              </w:rPr>
            </w:pPr>
            <w:r>
              <w:rPr>
                <w:rFonts w:ascii="Arial" w:hAnsi="Arial" w:cs="Arial"/>
                <w:sz w:val="22"/>
                <w:szCs w:val="22"/>
              </w:rPr>
              <w:t>Risk to the environment:</w:t>
            </w:r>
            <w:r>
              <w:rPr>
                <w:rFonts w:ascii="Arial" w:hAnsi="Arial" w:cs="Arial" w:hint="eastAsia"/>
                <w:sz w:val="22"/>
                <w:szCs w:val="22"/>
                <w:lang w:val="en-US" w:eastAsia="zh-CN"/>
              </w:rPr>
              <w:t xml:space="preserve"> paper is required for printing articles</w:t>
            </w:r>
          </w:p>
          <w:p w14:paraId="23EA5B7F" w14:textId="77777777" w:rsidR="00417408" w:rsidRDefault="00417408">
            <w:pPr>
              <w:rPr>
                <w:rFonts w:ascii="Arial" w:hAnsi="Arial" w:cs="Arial"/>
                <w:sz w:val="22"/>
                <w:szCs w:val="22"/>
              </w:rPr>
            </w:pPr>
          </w:p>
          <w:p w14:paraId="70C4DD58" w14:textId="77777777" w:rsidR="00417408" w:rsidRDefault="00417408">
            <w:pPr>
              <w:rPr>
                <w:rFonts w:ascii="Arial" w:hAnsi="Arial" w:cs="Arial"/>
                <w:sz w:val="22"/>
                <w:szCs w:val="22"/>
              </w:rPr>
            </w:pPr>
          </w:p>
          <w:p w14:paraId="4B6C5A60" w14:textId="77777777" w:rsidR="00417408" w:rsidRDefault="00417408">
            <w:pPr>
              <w:rPr>
                <w:rFonts w:ascii="Arial" w:hAnsi="Arial" w:cs="Arial"/>
                <w:sz w:val="22"/>
                <w:szCs w:val="22"/>
              </w:rPr>
            </w:pPr>
          </w:p>
          <w:p w14:paraId="16D3F3D0" w14:textId="77777777" w:rsidR="00417408" w:rsidRDefault="004F0344">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C3D2B5B" w14:textId="77777777" w:rsidR="00417408" w:rsidRDefault="004F0344">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31B53620" w14:textId="77777777" w:rsidR="00417408" w:rsidRDefault="004F0344">
            <w:pPr>
              <w:pStyle w:val="CommentText"/>
            </w:pPr>
            <w:r>
              <w:rPr>
                <w:color w:val="000000"/>
              </w:rPr>
              <w:t>This research activity will mostly use electronic systems reducing the need for paper.</w:t>
            </w:r>
          </w:p>
          <w:p w14:paraId="0FEA2AF7" w14:textId="77777777" w:rsidR="00417408" w:rsidRDefault="004F0344">
            <w:pPr>
              <w:rPr>
                <w:rFonts w:ascii="Arial" w:hAnsi="Arial" w:cs="Arial"/>
                <w:sz w:val="22"/>
                <w:szCs w:val="22"/>
              </w:rPr>
            </w:pPr>
            <w:r>
              <w:rPr>
                <w:color w:val="000000"/>
              </w:rPr>
              <w:t xml:space="preserve">As the research will be done mostly online or in the University library additional travel will not be needed for research purposes. </w:t>
            </w:r>
          </w:p>
          <w:p w14:paraId="257F0832" w14:textId="77777777" w:rsidR="00417408" w:rsidRDefault="00417408">
            <w:pPr>
              <w:rPr>
                <w:rFonts w:ascii="Arial" w:hAnsi="Arial" w:cs="Arial"/>
                <w:sz w:val="22"/>
                <w:szCs w:val="22"/>
              </w:rPr>
            </w:pPr>
          </w:p>
          <w:p w14:paraId="156A1E10" w14:textId="77777777" w:rsidR="00417408" w:rsidRDefault="004F0344">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3AA72A30" w14:textId="77777777" w:rsidR="00417408" w:rsidRDefault="00417408">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7401"/>
        <w:gridCol w:w="821"/>
        <w:gridCol w:w="850"/>
        <w:gridCol w:w="851"/>
      </w:tblGrid>
      <w:tr w:rsidR="00417408" w14:paraId="5C738D50" w14:textId="77777777">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A0A57C4" w14:textId="77777777" w:rsidR="00417408" w:rsidRDefault="00417408">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9D5DC5C" w14:textId="77777777" w:rsidR="00417408" w:rsidRDefault="004F0344">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417408" w14:paraId="50694C08" w14:textId="77777777">
        <w:tc>
          <w:tcPr>
            <w:tcW w:w="596" w:type="dxa"/>
            <w:tcBorders>
              <w:top w:val="single" w:sz="4" w:space="0" w:color="auto"/>
              <w:bottom w:val="single" w:sz="4" w:space="0" w:color="auto"/>
            </w:tcBorders>
            <w:shd w:val="clear" w:color="auto" w:fill="F2F2F2" w:themeFill="background1" w:themeFillShade="F2"/>
            <w:vAlign w:val="center"/>
          </w:tcPr>
          <w:p w14:paraId="5801125F" w14:textId="77777777" w:rsidR="00417408" w:rsidRDefault="00417408">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3C2ABE53" w14:textId="77777777" w:rsidR="00417408" w:rsidRDefault="004F0344">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ED43AA3" w14:textId="77777777" w:rsidR="00417408" w:rsidRDefault="004F0344">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3EDA59CE" w14:textId="77777777" w:rsidR="00417408" w:rsidRDefault="00417408">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9B3FE77" w14:textId="77777777" w:rsidR="00417408" w:rsidRDefault="004F0344">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6935F1C5" w14:textId="77777777" w:rsidR="00417408" w:rsidRDefault="00417408">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5890AE6" w14:textId="77777777" w:rsidR="00417408" w:rsidRDefault="004F0344">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05740ED2" w14:textId="77777777" w:rsidR="00417408" w:rsidRDefault="00417408">
            <w:pPr>
              <w:autoSpaceDE w:val="0"/>
              <w:autoSpaceDN w:val="0"/>
              <w:adjustRightInd w:val="0"/>
              <w:jc w:val="center"/>
              <w:rPr>
                <w:rFonts w:ascii="Arial" w:hAnsi="Arial" w:cs="Arial"/>
                <w:b/>
                <w:sz w:val="22"/>
                <w:szCs w:val="22"/>
              </w:rPr>
            </w:pPr>
          </w:p>
        </w:tc>
      </w:tr>
      <w:tr w:rsidR="00417408" w14:paraId="4B1129F4" w14:textId="7777777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2969C28" w14:textId="77777777" w:rsidR="00417408" w:rsidRDefault="004F034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16F18ECA"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4BFF905B" w14:textId="77777777" w:rsidR="00417408" w:rsidRDefault="00057C55">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4F0344">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651DD02" w14:textId="77777777" w:rsidR="00417408" w:rsidRDefault="00057C55">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4F0344">
                  <w:rPr>
                    <w:rFonts w:ascii="MS Gothic" w:eastAsia="MS Gothic" w:hAnsi="MS Gothic"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D98696C" w14:textId="77777777" w:rsidR="00417408" w:rsidRDefault="00057C55">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4F0344">
                  <w:rPr>
                    <w:rFonts w:ascii="MS Gothic" w:eastAsia="MS Gothic" w:hAnsi="MS Gothic" w:cs="Segoe UI Symbol"/>
                    <w:sz w:val="22"/>
                    <w:szCs w:val="22"/>
                  </w:rPr>
                  <w:t>☒</w:t>
                </w:r>
              </w:sdtContent>
            </w:sdt>
          </w:p>
        </w:tc>
      </w:tr>
      <w:tr w:rsidR="00417408" w14:paraId="7A3C0BA7" w14:textId="7777777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C8347AF" w14:textId="77777777" w:rsidR="00417408" w:rsidRDefault="004F034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036200CF"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61C5BEF8" w14:textId="77777777" w:rsidR="00417408" w:rsidRDefault="00417408">
            <w:pPr>
              <w:autoSpaceDE w:val="0"/>
              <w:autoSpaceDN w:val="0"/>
              <w:adjustRightInd w:val="0"/>
              <w:jc w:val="center"/>
              <w:rPr>
                <w:rFonts w:ascii="Arial" w:hAnsi="Arial" w:cs="Arial"/>
                <w:b/>
                <w:bCs/>
                <w:sz w:val="22"/>
                <w:szCs w:val="22"/>
              </w:rPr>
            </w:pPr>
          </w:p>
        </w:tc>
      </w:tr>
    </w:tbl>
    <w:p w14:paraId="6C980485" w14:textId="77777777" w:rsidR="00417408" w:rsidRDefault="00417408">
      <w:pPr>
        <w:autoSpaceDE w:val="0"/>
        <w:autoSpaceDN w:val="0"/>
        <w:adjustRightInd w:val="0"/>
        <w:spacing w:after="240"/>
        <w:jc w:val="both"/>
        <w:rPr>
          <w:rFonts w:ascii="Arial" w:hAnsi="Arial" w:cs="Arial"/>
          <w:b/>
          <w:sz w:val="22"/>
          <w:szCs w:val="22"/>
        </w:rPr>
      </w:pPr>
    </w:p>
    <w:p w14:paraId="1EF25017" w14:textId="77777777" w:rsidR="00417408" w:rsidRDefault="004F0344">
      <w:pPr>
        <w:rPr>
          <w:rFonts w:ascii="Arial" w:hAnsi="Arial" w:cs="Arial"/>
          <w:b/>
          <w:sz w:val="22"/>
          <w:szCs w:val="22"/>
        </w:rPr>
      </w:pPr>
      <w:r>
        <w:rPr>
          <w:rFonts w:ascii="Arial" w:hAnsi="Arial" w:cs="Arial"/>
          <w:b/>
          <w:sz w:val="22"/>
          <w:szCs w:val="22"/>
        </w:rPr>
        <w:t>SECTION I: Feedback, Consent and Confidentiality</w:t>
      </w:r>
    </w:p>
    <w:p w14:paraId="50F739E0" w14:textId="77777777" w:rsidR="00417408" w:rsidRDefault="00417408">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923"/>
      </w:tblGrid>
      <w:tr w:rsidR="00417408" w14:paraId="33DD6285" w14:textId="77777777">
        <w:tc>
          <w:tcPr>
            <w:tcW w:w="596" w:type="dxa"/>
            <w:tcBorders>
              <w:top w:val="single" w:sz="4" w:space="0" w:color="auto"/>
              <w:bottom w:val="single" w:sz="4" w:space="0" w:color="auto"/>
            </w:tcBorders>
            <w:shd w:val="clear" w:color="auto" w:fill="F2F2F2" w:themeFill="background1" w:themeFillShade="F2"/>
          </w:tcPr>
          <w:p w14:paraId="37743711" w14:textId="77777777" w:rsidR="00417408" w:rsidRDefault="004F0344">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0716836" w14:textId="77777777" w:rsidR="00417408" w:rsidRDefault="004F0344">
            <w:pPr>
              <w:rPr>
                <w:rFonts w:ascii="Arial" w:hAnsi="Arial" w:cs="Arial"/>
                <w:sz w:val="22"/>
                <w:szCs w:val="22"/>
              </w:rPr>
            </w:pPr>
            <w:r>
              <w:rPr>
                <w:rFonts w:ascii="Arial" w:hAnsi="Arial" w:cs="Arial"/>
                <w:b/>
                <w:sz w:val="22"/>
                <w:szCs w:val="22"/>
              </w:rPr>
              <w:t>Feedback</w:t>
            </w:r>
          </w:p>
          <w:p w14:paraId="19B79BB6" w14:textId="77777777" w:rsidR="00417408" w:rsidRDefault="004F0344">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417408" w14:paraId="63659AC5" w14:textId="77777777">
        <w:tc>
          <w:tcPr>
            <w:tcW w:w="596" w:type="dxa"/>
            <w:tcBorders>
              <w:top w:val="single" w:sz="4" w:space="0" w:color="auto"/>
              <w:bottom w:val="single" w:sz="4" w:space="0" w:color="auto"/>
            </w:tcBorders>
          </w:tcPr>
          <w:p w14:paraId="4F195FA5" w14:textId="77777777" w:rsidR="00417408" w:rsidRDefault="00417408">
            <w:pPr>
              <w:rPr>
                <w:rFonts w:ascii="Arial" w:hAnsi="Arial" w:cs="Arial"/>
                <w:bCs/>
                <w:sz w:val="22"/>
                <w:szCs w:val="22"/>
              </w:rPr>
            </w:pPr>
          </w:p>
        </w:tc>
        <w:tc>
          <w:tcPr>
            <w:tcW w:w="9923" w:type="dxa"/>
            <w:tcBorders>
              <w:top w:val="single" w:sz="4" w:space="0" w:color="auto"/>
              <w:bottom w:val="single" w:sz="4" w:space="0" w:color="auto"/>
            </w:tcBorders>
          </w:tcPr>
          <w:p w14:paraId="1B771E8A" w14:textId="77777777" w:rsidR="00417408" w:rsidRDefault="00417408">
            <w:pPr>
              <w:rPr>
                <w:rFonts w:ascii="Arial" w:hAnsi="Arial" w:cs="Arial"/>
                <w:sz w:val="22"/>
                <w:szCs w:val="22"/>
              </w:rPr>
            </w:pPr>
          </w:p>
          <w:p w14:paraId="43DB4AFB" w14:textId="77777777" w:rsidR="00417408" w:rsidRDefault="00417408">
            <w:pPr>
              <w:rPr>
                <w:rFonts w:ascii="Arial" w:hAnsi="Arial" w:cs="Arial"/>
                <w:sz w:val="22"/>
                <w:szCs w:val="22"/>
              </w:rPr>
            </w:pPr>
          </w:p>
          <w:p w14:paraId="4ED85786" w14:textId="77777777" w:rsidR="00417408" w:rsidRDefault="00417408">
            <w:pPr>
              <w:rPr>
                <w:rFonts w:ascii="Arial" w:hAnsi="Arial" w:cs="Arial"/>
                <w:sz w:val="22"/>
                <w:szCs w:val="22"/>
              </w:rPr>
            </w:pPr>
          </w:p>
          <w:p w14:paraId="5CA28F70" w14:textId="77777777" w:rsidR="00417408" w:rsidRDefault="004F0344">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417408" w14:paraId="11C796BF" w14:textId="77777777">
        <w:tc>
          <w:tcPr>
            <w:tcW w:w="596" w:type="dxa"/>
            <w:tcBorders>
              <w:top w:val="single" w:sz="4" w:space="0" w:color="auto"/>
              <w:bottom w:val="single" w:sz="4" w:space="0" w:color="auto"/>
            </w:tcBorders>
            <w:shd w:val="clear" w:color="auto" w:fill="F2F2F2" w:themeFill="background1" w:themeFillShade="F2"/>
          </w:tcPr>
          <w:p w14:paraId="4BEF64A9" w14:textId="77777777" w:rsidR="00417408" w:rsidRDefault="004F0344">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39F59338" w14:textId="77777777" w:rsidR="00417408" w:rsidRDefault="004F0344">
            <w:pPr>
              <w:rPr>
                <w:rFonts w:ascii="Arial" w:hAnsi="Arial" w:cs="Arial"/>
                <w:sz w:val="22"/>
                <w:szCs w:val="22"/>
              </w:rPr>
            </w:pPr>
            <w:r>
              <w:rPr>
                <w:rFonts w:ascii="Arial" w:hAnsi="Arial" w:cs="Arial"/>
                <w:b/>
                <w:sz w:val="22"/>
                <w:szCs w:val="22"/>
              </w:rPr>
              <w:t>Informed consent</w:t>
            </w:r>
          </w:p>
          <w:p w14:paraId="1D1D8D6F" w14:textId="77777777" w:rsidR="00417408" w:rsidRDefault="004F0344">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17408" w14:paraId="0F6F1AA4" w14:textId="77777777">
        <w:tc>
          <w:tcPr>
            <w:tcW w:w="596" w:type="dxa"/>
            <w:tcBorders>
              <w:top w:val="single" w:sz="4" w:space="0" w:color="auto"/>
              <w:bottom w:val="single" w:sz="4" w:space="0" w:color="auto"/>
            </w:tcBorders>
          </w:tcPr>
          <w:p w14:paraId="30EED270" w14:textId="77777777" w:rsidR="00417408" w:rsidRDefault="00417408">
            <w:pPr>
              <w:rPr>
                <w:rFonts w:ascii="Arial" w:hAnsi="Arial" w:cs="Arial"/>
                <w:bCs/>
                <w:sz w:val="22"/>
                <w:szCs w:val="22"/>
              </w:rPr>
            </w:pPr>
          </w:p>
        </w:tc>
        <w:tc>
          <w:tcPr>
            <w:tcW w:w="9923" w:type="dxa"/>
            <w:tcBorders>
              <w:top w:val="single" w:sz="4" w:space="0" w:color="auto"/>
              <w:bottom w:val="single" w:sz="4" w:space="0" w:color="auto"/>
            </w:tcBorders>
          </w:tcPr>
          <w:p w14:paraId="550BDD3D" w14:textId="77777777" w:rsidR="00417408" w:rsidRDefault="00417408">
            <w:pPr>
              <w:rPr>
                <w:rFonts w:ascii="Arial" w:hAnsi="Arial" w:cs="Arial"/>
                <w:sz w:val="22"/>
                <w:szCs w:val="22"/>
              </w:rPr>
            </w:pPr>
          </w:p>
          <w:p w14:paraId="43336319" w14:textId="77777777" w:rsidR="00417408" w:rsidRDefault="00417408">
            <w:pPr>
              <w:rPr>
                <w:rFonts w:ascii="Arial" w:hAnsi="Arial" w:cs="Arial"/>
                <w:sz w:val="22"/>
                <w:szCs w:val="22"/>
              </w:rPr>
            </w:pPr>
          </w:p>
          <w:p w14:paraId="256D8C2D" w14:textId="77777777" w:rsidR="00417408" w:rsidRDefault="00417408">
            <w:pPr>
              <w:rPr>
                <w:rFonts w:ascii="Arial" w:hAnsi="Arial" w:cs="Arial"/>
                <w:sz w:val="22"/>
                <w:szCs w:val="22"/>
              </w:rPr>
            </w:pPr>
          </w:p>
          <w:p w14:paraId="76A768DF" w14:textId="77777777" w:rsidR="00417408" w:rsidRDefault="004F0344">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417408" w14:paraId="27509EC6" w14:textId="77777777">
        <w:tc>
          <w:tcPr>
            <w:tcW w:w="596" w:type="dxa"/>
            <w:tcBorders>
              <w:top w:val="single" w:sz="4" w:space="0" w:color="auto"/>
              <w:bottom w:val="single" w:sz="4" w:space="0" w:color="auto"/>
            </w:tcBorders>
            <w:shd w:val="clear" w:color="auto" w:fill="F2F2F2" w:themeFill="background1" w:themeFillShade="F2"/>
          </w:tcPr>
          <w:p w14:paraId="345DC126" w14:textId="77777777" w:rsidR="00417408" w:rsidRDefault="004F034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0BC791CB" w14:textId="77777777" w:rsidR="00417408" w:rsidRDefault="004F0344">
            <w:pPr>
              <w:rPr>
                <w:rFonts w:ascii="Arial" w:hAnsi="Arial" w:cs="Arial"/>
                <w:b/>
                <w:sz w:val="22"/>
                <w:szCs w:val="22"/>
              </w:rPr>
            </w:pPr>
            <w:r>
              <w:rPr>
                <w:rFonts w:ascii="Arial" w:hAnsi="Arial" w:cs="Arial"/>
                <w:b/>
                <w:sz w:val="22"/>
                <w:szCs w:val="22"/>
              </w:rPr>
              <w:t>Confidentiality / Anonymity</w:t>
            </w:r>
          </w:p>
          <w:p w14:paraId="0230DB10" w14:textId="77777777" w:rsidR="00417408" w:rsidRDefault="004F0344">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417408" w14:paraId="55788A23" w14:textId="77777777">
        <w:tc>
          <w:tcPr>
            <w:tcW w:w="596" w:type="dxa"/>
            <w:tcBorders>
              <w:top w:val="single" w:sz="4" w:space="0" w:color="auto"/>
              <w:bottom w:val="single" w:sz="4" w:space="0" w:color="auto"/>
            </w:tcBorders>
          </w:tcPr>
          <w:p w14:paraId="5AE7E0FB" w14:textId="77777777" w:rsidR="00417408" w:rsidRDefault="00417408">
            <w:pPr>
              <w:rPr>
                <w:rFonts w:ascii="Arial" w:hAnsi="Arial" w:cs="Arial"/>
                <w:bCs/>
                <w:sz w:val="22"/>
                <w:szCs w:val="22"/>
              </w:rPr>
            </w:pPr>
          </w:p>
        </w:tc>
        <w:tc>
          <w:tcPr>
            <w:tcW w:w="9923" w:type="dxa"/>
            <w:tcBorders>
              <w:top w:val="single" w:sz="4" w:space="0" w:color="auto"/>
              <w:bottom w:val="single" w:sz="4" w:space="0" w:color="auto"/>
            </w:tcBorders>
          </w:tcPr>
          <w:p w14:paraId="0CAEDFDE" w14:textId="77777777" w:rsidR="00417408" w:rsidRDefault="00417408">
            <w:pPr>
              <w:rPr>
                <w:rFonts w:ascii="Arial" w:hAnsi="Arial" w:cs="Arial"/>
                <w:sz w:val="22"/>
                <w:szCs w:val="22"/>
              </w:rPr>
            </w:pPr>
          </w:p>
          <w:p w14:paraId="2BCF0398" w14:textId="77777777" w:rsidR="00417408" w:rsidRDefault="00417408">
            <w:pPr>
              <w:rPr>
                <w:rFonts w:ascii="Arial" w:hAnsi="Arial" w:cs="Arial"/>
                <w:sz w:val="22"/>
                <w:szCs w:val="22"/>
              </w:rPr>
            </w:pPr>
          </w:p>
          <w:p w14:paraId="3FC99DAF" w14:textId="77777777" w:rsidR="00417408" w:rsidRDefault="00417408">
            <w:pPr>
              <w:rPr>
                <w:rFonts w:ascii="Arial" w:hAnsi="Arial" w:cs="Arial"/>
                <w:sz w:val="22"/>
                <w:szCs w:val="22"/>
              </w:rPr>
            </w:pPr>
          </w:p>
          <w:p w14:paraId="34B316A5" w14:textId="77777777" w:rsidR="00417408" w:rsidRDefault="004F0344">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0C584486" w14:textId="77777777" w:rsidR="00417408" w:rsidRDefault="00417408">
      <w:pPr>
        <w:rPr>
          <w:rFonts w:ascii="Arial" w:hAnsi="Arial" w:cs="Arial"/>
          <w:sz w:val="22"/>
          <w:szCs w:val="22"/>
        </w:rPr>
      </w:pPr>
    </w:p>
    <w:p w14:paraId="31497A0F" w14:textId="77777777" w:rsidR="00417408" w:rsidRDefault="004F0344">
      <w:pPr>
        <w:rPr>
          <w:rFonts w:ascii="Arial" w:hAnsi="Arial" w:cs="Arial"/>
          <w:b/>
          <w:sz w:val="22"/>
          <w:szCs w:val="22"/>
        </w:rPr>
      </w:pPr>
      <w:r>
        <w:rPr>
          <w:rFonts w:ascii="Arial" w:hAnsi="Arial" w:cs="Arial"/>
          <w:b/>
          <w:sz w:val="22"/>
          <w:szCs w:val="22"/>
        </w:rPr>
        <w:t>SECTION J: Data Protection and Storage</w:t>
      </w:r>
    </w:p>
    <w:p w14:paraId="6ADC5FD2" w14:textId="77777777" w:rsidR="00417408" w:rsidRDefault="00417408">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417408" w14:paraId="1EAFF408"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354FB58" w14:textId="77777777" w:rsidR="00417408" w:rsidRDefault="0041740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E3B22C8" w14:textId="77777777" w:rsidR="00417408" w:rsidRDefault="004F034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B214E5" w14:textId="77777777" w:rsidR="00417408" w:rsidRDefault="004F0344">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D85E8D" w14:textId="77777777" w:rsidR="00417408" w:rsidRDefault="004F0344">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NO</w:t>
            </w:r>
          </w:p>
        </w:tc>
      </w:tr>
      <w:tr w:rsidR="00417408" w14:paraId="566CEFC4"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F31A235" w14:textId="77777777" w:rsidR="00417408" w:rsidRDefault="004F0344">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E28BA27" w14:textId="77777777" w:rsidR="00417408" w:rsidRDefault="004F0344">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7A170D" w14:textId="77777777" w:rsidR="00417408" w:rsidRDefault="00417408">
            <w:pPr>
              <w:pStyle w:val="NormalWeb"/>
              <w:autoSpaceDE w:val="0"/>
              <w:autoSpaceDN w:val="0"/>
              <w:adjustRightInd w:val="0"/>
              <w:jc w:val="center"/>
              <w:rPr>
                <w:rFonts w:ascii="Segoe UI Symbol" w:eastAsia="MS Gothic" w:hAnsi="Segoe UI Symbol" w:cs="Segoe UI Symbol"/>
                <w:sz w:val="22"/>
                <w:szCs w:val="22"/>
                <w:lang w:val="en-US"/>
              </w:rPr>
            </w:pPr>
          </w:p>
          <w:p w14:paraId="25D31FFF" w14:textId="77777777" w:rsidR="00417408" w:rsidRDefault="004F0344">
            <w:pPr>
              <w:pStyle w:val="NormalWeb"/>
              <w:autoSpaceDE w:val="0"/>
              <w:autoSpaceDN w:val="0"/>
              <w:adjustRightInd w:val="0"/>
              <w:jc w:val="center"/>
              <w:rPr>
                <w:rFonts w:ascii="Segoe UI Symbol" w:eastAsia="MS Gothic" w:hAnsi="Segoe UI Symbol" w:cs="Segoe UI Symbol"/>
                <w:sz w:val="22"/>
                <w:szCs w:val="22"/>
                <w:lang w:val="en-US"/>
              </w:rPr>
            </w:pPr>
            <w:r>
              <w:rPr>
                <w:rFonts w:ascii="Segoe UI Symbol" w:eastAsia="MS Gothic" w:hAnsi="Segoe UI Symbol" w:cs="Segoe UI Symbol"/>
                <w:sz w:val="22"/>
                <w:szCs w:val="22"/>
                <w:lang w:val="en-US"/>
              </w:rPr>
              <w:t>☐</w:t>
            </w:r>
          </w:p>
          <w:p w14:paraId="2F7F3E0C" w14:textId="77777777" w:rsidR="00417408" w:rsidRDefault="00417408">
            <w:pPr>
              <w:pStyle w:val="NormalWeb"/>
              <w:autoSpaceDE w:val="0"/>
              <w:autoSpaceDN w:val="0"/>
              <w:adjustRightInd w:val="0"/>
              <w:jc w:val="center"/>
              <w:rPr>
                <w:rFonts w:ascii="Segoe UI Symbol" w:eastAsia="MS Gothic" w:hAnsi="Segoe UI Symbol" w:cs="Segoe UI Symbo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7C25FB" w14:textId="77777777" w:rsidR="00417408" w:rsidRDefault="00417408">
            <w:pPr>
              <w:pStyle w:val="NormalWeb"/>
              <w:autoSpaceDE w:val="0"/>
              <w:autoSpaceDN w:val="0"/>
              <w:adjustRightInd w:val="0"/>
              <w:jc w:val="center"/>
              <w:rPr>
                <w:rFonts w:ascii="Arial" w:hAnsi="Arial" w:cs="Arial"/>
                <w:sz w:val="22"/>
                <w:szCs w:val="22"/>
              </w:rPr>
            </w:pPr>
          </w:p>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18C9DCF0" w14:textId="77777777" w:rsidR="00417408" w:rsidRDefault="004F0344">
                <w:pPr>
                  <w:pStyle w:val="NormalWeb"/>
                  <w:autoSpaceDE w:val="0"/>
                  <w:autoSpaceDN w:val="0"/>
                  <w:adjustRightInd w:val="0"/>
                  <w:jc w:val="center"/>
                  <w:rPr>
                    <w:rFonts w:ascii="Arial" w:hAnsi="Arial" w:cs="Arial"/>
                    <w:sz w:val="22"/>
                    <w:szCs w:val="22"/>
                  </w:rPr>
                </w:pPr>
                <w:r>
                  <w:rPr>
                    <w:rFonts w:ascii="MS Gothic" w:eastAsia="MS Gothic" w:hAnsi="MS Gothic" w:cs="Segoe UI Symbol"/>
                    <w:sz w:val="22"/>
                    <w:szCs w:val="22"/>
                    <w:lang w:eastAsia="en-US"/>
                  </w:rPr>
                  <w:t>☒</w:t>
                </w:r>
              </w:p>
            </w:sdtContent>
          </w:sdt>
          <w:p w14:paraId="132D92FF" w14:textId="77777777" w:rsidR="00417408" w:rsidRDefault="00417408">
            <w:pPr>
              <w:pStyle w:val="NormalWeb"/>
              <w:autoSpaceDE w:val="0"/>
              <w:autoSpaceDN w:val="0"/>
              <w:adjustRightInd w:val="0"/>
              <w:jc w:val="center"/>
              <w:rPr>
                <w:rFonts w:ascii="Arial" w:hAnsi="Arial" w:cs="Arial"/>
                <w:sz w:val="22"/>
                <w:szCs w:val="22"/>
                <w:lang w:val="en-US"/>
              </w:rPr>
            </w:pPr>
          </w:p>
        </w:tc>
      </w:tr>
      <w:tr w:rsidR="00417408" w14:paraId="75A17C67"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3715B6" w14:textId="77777777" w:rsidR="00417408" w:rsidRDefault="0041740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8A2FC" w14:textId="77777777" w:rsidR="00417408" w:rsidRDefault="004F0344">
            <w:pPr>
              <w:pStyle w:val="NormalWe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417408" w14:paraId="011642A3"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F2E79F9" w14:textId="77777777" w:rsidR="00417408" w:rsidRDefault="004F034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450A175B" w14:textId="77777777" w:rsidR="00417408" w:rsidRDefault="00417408">
            <w:pPr>
              <w:rPr>
                <w:rFonts w:ascii="Arial" w:hAnsi="Arial" w:cs="Arial"/>
                <w:sz w:val="22"/>
                <w:szCs w:val="22"/>
              </w:rPr>
            </w:pPr>
          </w:p>
          <w:p w14:paraId="2F2EC5FE" w14:textId="77777777" w:rsidR="00417408" w:rsidRDefault="00417408">
            <w:pPr>
              <w:rPr>
                <w:rFonts w:ascii="Arial" w:hAnsi="Arial" w:cs="Arial"/>
                <w:sz w:val="22"/>
                <w:szCs w:val="22"/>
              </w:rPr>
            </w:pPr>
          </w:p>
          <w:p w14:paraId="306E6323" w14:textId="77777777" w:rsidR="00417408" w:rsidRDefault="00417408">
            <w:pPr>
              <w:rPr>
                <w:rFonts w:ascii="Arial" w:hAnsi="Arial" w:cs="Arial"/>
                <w:sz w:val="22"/>
                <w:szCs w:val="22"/>
              </w:rPr>
            </w:pPr>
          </w:p>
          <w:p w14:paraId="15DE0298" w14:textId="77777777" w:rsidR="00417408" w:rsidRDefault="004F0344">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rsidR="00417408" w14:paraId="32FE3B89"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E070A48" w14:textId="77777777" w:rsidR="00417408" w:rsidRDefault="0041740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F22464B" w14:textId="77777777" w:rsidR="00417408" w:rsidRDefault="004F0344">
            <w:pPr>
              <w:pStyle w:val="NormalWeb"/>
              <w:autoSpaceDE w:val="0"/>
              <w:autoSpaceDN w:val="0"/>
              <w:adjustRightInd w:val="0"/>
              <w:spacing w:before="0" w:beforeAutospacing="0" w:after="0" w:afterAutospacing="0"/>
              <w:rPr>
                <w:rFonts w:ascii="Arial" w:eastAsiaTheme="minorHAnsi" w:hAnsi="Arial" w:cs="Arial"/>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EFA441" w14:textId="77777777" w:rsidR="00417408" w:rsidRDefault="004F0344">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7D38F0" w14:textId="77777777" w:rsidR="00417408" w:rsidRDefault="004F0344">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NO</w:t>
            </w:r>
          </w:p>
        </w:tc>
      </w:tr>
      <w:tr w:rsidR="00417408" w14:paraId="30AFCB54"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3EC345" w14:textId="77777777" w:rsidR="00417408" w:rsidRDefault="004F0344">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D6195E" w14:textId="77777777" w:rsidR="00417408" w:rsidRDefault="004F0344">
            <w:pPr>
              <w:pStyle w:val="NormalWeb"/>
              <w:spacing w:before="0" w:beforeAutospacing="0" w:after="0" w:afterAutospacing="0"/>
              <w:rPr>
                <w:rFonts w:ascii="Arial" w:hAnsi="Arial" w:cs="Arial"/>
              </w:rPr>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897E2D2" w14:textId="77777777" w:rsidR="00417408" w:rsidRDefault="004F0344">
            <w:pPr>
              <w:pStyle w:val="NormalWeb"/>
              <w:spacing w:before="0" w:beforeAutospacing="0" w:after="0" w:afterAutospacing="0"/>
              <w:rPr>
                <w:rFonts w:ascii="Arial" w:hAnsi="Arial" w:cs="Arial"/>
              </w:rPr>
            </w:pPr>
            <w:r>
              <w:rPr>
                <w:rFonts w:ascii="Arial" w:hAnsi="Arial" w:cs="Arial"/>
                <w:i/>
                <w:iCs/>
                <w:color w:val="000000"/>
                <w:sz w:val="20"/>
                <w:szCs w:val="23"/>
              </w:rPr>
              <w:t>(a) racial or ethnic origin,</w:t>
            </w:r>
          </w:p>
          <w:p w14:paraId="35E56A8E" w14:textId="77777777" w:rsidR="00417408" w:rsidRDefault="004F0344">
            <w:pPr>
              <w:pStyle w:val="NormalWeb"/>
              <w:spacing w:before="0" w:beforeAutospacing="0" w:after="0" w:afterAutospacing="0"/>
              <w:rPr>
                <w:rFonts w:ascii="Arial" w:hAnsi="Arial" w:cs="Arial"/>
              </w:rPr>
            </w:pPr>
            <w:r>
              <w:rPr>
                <w:rFonts w:ascii="Arial" w:hAnsi="Arial" w:cs="Arial"/>
                <w:i/>
                <w:iCs/>
                <w:color w:val="000000"/>
                <w:sz w:val="20"/>
                <w:szCs w:val="23"/>
              </w:rPr>
              <w:t>(b) political opinions,</w:t>
            </w:r>
          </w:p>
          <w:p w14:paraId="3D35A260" w14:textId="77777777" w:rsidR="00417408" w:rsidRDefault="004F0344">
            <w:pPr>
              <w:pStyle w:val="NormalWeb"/>
              <w:spacing w:before="0" w:beforeAutospacing="0" w:after="0" w:afterAutospacing="0"/>
              <w:rPr>
                <w:rFonts w:ascii="Arial" w:hAnsi="Arial" w:cs="Arial"/>
              </w:rPr>
            </w:pPr>
            <w:r>
              <w:rPr>
                <w:rFonts w:ascii="Arial" w:hAnsi="Arial" w:cs="Arial"/>
                <w:i/>
                <w:iCs/>
                <w:color w:val="000000"/>
                <w:sz w:val="20"/>
                <w:szCs w:val="23"/>
              </w:rPr>
              <w:t>(c ) religious beliefs or other beliefs of a similar nature,</w:t>
            </w:r>
          </w:p>
          <w:p w14:paraId="4DA32014" w14:textId="77777777" w:rsidR="00417408" w:rsidRDefault="004F0344">
            <w:pPr>
              <w:pStyle w:val="NormalWeb"/>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14:paraId="06128BFE" w14:textId="77777777" w:rsidR="00417408" w:rsidRDefault="004F0344">
            <w:pPr>
              <w:pStyle w:val="NormalWeb"/>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14:paraId="109131E5" w14:textId="77777777" w:rsidR="00417408" w:rsidRDefault="004F0344">
            <w:pPr>
              <w:pStyle w:val="NormalWeb"/>
              <w:spacing w:before="0" w:beforeAutospacing="0" w:after="0" w:afterAutospacing="0"/>
              <w:rPr>
                <w:rFonts w:ascii="Arial" w:hAnsi="Arial" w:cs="Arial"/>
              </w:rPr>
            </w:pPr>
            <w:r>
              <w:rPr>
                <w:rFonts w:ascii="Arial" w:hAnsi="Arial" w:cs="Arial"/>
                <w:i/>
                <w:iCs/>
                <w:color w:val="000000"/>
                <w:sz w:val="20"/>
                <w:szCs w:val="23"/>
              </w:rPr>
              <w:t>(f) sexual life,</w:t>
            </w:r>
          </w:p>
          <w:p w14:paraId="2D33CE86" w14:textId="77777777" w:rsidR="00417408" w:rsidRDefault="004F0344">
            <w:pPr>
              <w:pStyle w:val="NormalWeb"/>
              <w:spacing w:before="0" w:beforeAutospacing="0" w:after="0" w:afterAutospacing="0"/>
              <w:rPr>
                <w:rFonts w:ascii="Arial" w:hAnsi="Arial" w:cs="Arial"/>
              </w:rPr>
            </w:pPr>
            <w:r>
              <w:rPr>
                <w:rFonts w:ascii="Arial" w:hAnsi="Arial" w:cs="Arial"/>
                <w:i/>
                <w:iCs/>
                <w:color w:val="000000"/>
                <w:sz w:val="20"/>
                <w:szCs w:val="23"/>
              </w:rPr>
              <w:t>(g) genetics,</w:t>
            </w:r>
          </w:p>
          <w:p w14:paraId="3786A43A" w14:textId="77777777" w:rsidR="00417408" w:rsidRDefault="004F034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570BBA" w14:textId="77777777" w:rsidR="00417408" w:rsidRDefault="00417408">
            <w:pPr>
              <w:pStyle w:val="NormalWeb"/>
              <w:autoSpaceDE w:val="0"/>
              <w:autoSpaceDN w:val="0"/>
              <w:adjustRightInd w:val="0"/>
              <w:jc w:val="center"/>
              <w:rPr>
                <w:rFonts w:ascii="Arial" w:hAnsi="Arial" w:cs="Arial"/>
                <w:sz w:val="22"/>
                <w:szCs w:val="22"/>
              </w:rPr>
            </w:pPr>
          </w:p>
          <w:sdt>
            <w:sdtPr>
              <w:rPr>
                <w:rFonts w:ascii="Arial" w:hAnsi="Arial" w:cs="Arial"/>
                <w:sz w:val="22"/>
                <w:szCs w:val="22"/>
              </w:rPr>
              <w:id w:val="207219834"/>
              <w14:checkbox>
                <w14:checked w14:val="0"/>
                <w14:checkedState w14:val="2612" w14:font="MS Gothic"/>
                <w14:uncheckedState w14:val="2610" w14:font="MS Gothic"/>
              </w14:checkbox>
            </w:sdtPr>
            <w:sdtEndPr/>
            <w:sdtContent>
              <w:p w14:paraId="7D69C36C" w14:textId="77777777" w:rsidR="00417408" w:rsidRDefault="004F0344">
                <w:pPr>
                  <w:pStyle w:val="NormalWeb"/>
                  <w:autoSpaceDE w:val="0"/>
                  <w:autoSpaceDN w:val="0"/>
                  <w:adjustRightInd w:val="0"/>
                  <w:ind w:firstLineChars="100" w:firstLine="220"/>
                  <w:jc w:val="both"/>
                  <w:rPr>
                    <w:rFonts w:ascii="Arial" w:hAnsi="Arial" w:cs="Arial"/>
                    <w:sz w:val="22"/>
                    <w:szCs w:val="22"/>
                  </w:rPr>
                </w:pPr>
                <w:r>
                  <w:rPr>
                    <w:rFonts w:ascii="MS Gothic" w:eastAsia="MS Gothic" w:hAnsi="MS Gothic" w:cs="Segoe UI Symbol"/>
                    <w:sz w:val="22"/>
                    <w:szCs w:val="22"/>
                    <w:lang w:eastAsia="en-US"/>
                  </w:rPr>
                  <w:t>☐</w:t>
                </w:r>
              </w:p>
            </w:sdtContent>
          </w:sdt>
          <w:p w14:paraId="5D7AF2CE" w14:textId="77777777" w:rsidR="00417408" w:rsidRDefault="00417408">
            <w:pPr>
              <w:pStyle w:val="NormalWeb"/>
              <w:autoSpaceDE w:val="0"/>
              <w:autoSpaceDN w:val="0"/>
              <w:adjustRightInd w:val="0"/>
              <w:jc w:val="center"/>
              <w:rPr>
                <w:rFonts w:ascii="Arial" w:hAnsi="Arial" w:cs="Arial"/>
                <w:sz w:val="22"/>
                <w:szCs w:val="22"/>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1375581332"/>
              <w14:checkbox>
                <w14:checked w14:val="1"/>
                <w14:checkedState w14:val="2612" w14:font="MS Gothic"/>
                <w14:uncheckedState w14:val="2610" w14:font="MS Gothic"/>
              </w14:checkbox>
            </w:sdtPr>
            <w:sdtEndPr/>
            <w:sdtContent>
              <w:p w14:paraId="50C1AA51" w14:textId="77777777" w:rsidR="00417408" w:rsidRDefault="004F0344">
                <w:pPr>
                  <w:pStyle w:val="NormalWeb"/>
                  <w:autoSpaceDE w:val="0"/>
                  <w:autoSpaceDN w:val="0"/>
                  <w:adjustRightInd w:val="0"/>
                  <w:jc w:val="center"/>
                  <w:rPr>
                    <w:rFonts w:ascii="Arial" w:hAnsi="Arial" w:cs="Arial"/>
                    <w:sz w:val="22"/>
                    <w:szCs w:val="22"/>
                  </w:rPr>
                </w:pPr>
                <w:r>
                  <w:rPr>
                    <w:rFonts w:ascii="MS Gothic" w:eastAsia="MS Gothic" w:hAnsi="MS Gothic" w:cs="Segoe UI Symbol"/>
                    <w:sz w:val="22"/>
                    <w:szCs w:val="22"/>
                    <w:lang w:eastAsia="en-US"/>
                  </w:rPr>
                  <w:t>☒</w:t>
                </w:r>
              </w:p>
            </w:sdtContent>
          </w:sdt>
        </w:tc>
      </w:tr>
      <w:tr w:rsidR="00417408" w14:paraId="7F138892"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18308D" w14:textId="77777777" w:rsidR="00417408" w:rsidRDefault="0041740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0B85AA" w14:textId="77777777" w:rsidR="00417408" w:rsidRDefault="004F0344">
            <w:pPr>
              <w:pStyle w:val="NormalWe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417408" w14:paraId="6303F3A3"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B6B43A0" w14:textId="77777777" w:rsidR="00417408" w:rsidRDefault="004F034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4D0E0AE5" w14:textId="77777777" w:rsidR="00417408" w:rsidRDefault="00417408">
            <w:pPr>
              <w:rPr>
                <w:rFonts w:ascii="Arial" w:hAnsi="Arial" w:cs="Arial"/>
                <w:strike/>
                <w:sz w:val="22"/>
                <w:szCs w:val="22"/>
              </w:rPr>
            </w:pPr>
          </w:p>
          <w:p w14:paraId="2EC4CEC1" w14:textId="77777777" w:rsidR="00417408" w:rsidRDefault="00417408">
            <w:pPr>
              <w:rPr>
                <w:rFonts w:ascii="Arial" w:hAnsi="Arial" w:cs="Arial"/>
                <w:strike/>
                <w:sz w:val="22"/>
                <w:szCs w:val="22"/>
              </w:rPr>
            </w:pPr>
          </w:p>
          <w:p w14:paraId="4F3C9A9A" w14:textId="77777777" w:rsidR="00417408" w:rsidRDefault="004F0344">
            <w:pPr>
              <w:autoSpaceDE w:val="0"/>
              <w:autoSpaceDN w:val="0"/>
              <w:adjustRightInd w:val="0"/>
              <w:rPr>
                <w:rFonts w:ascii="Arial" w:hAnsi="Arial" w:cs="Arial"/>
                <w:strike/>
              </w:rPr>
            </w:pPr>
            <w:r>
              <w:rPr>
                <w:rFonts w:ascii="Arial" w:hAnsi="Arial" w:cs="Arial"/>
                <w:i/>
                <w:strike/>
                <w:color w:val="808080"/>
                <w:sz w:val="18"/>
                <w:szCs w:val="18"/>
              </w:rPr>
              <w:t>(this box should expand as you type)</w:t>
            </w:r>
          </w:p>
        </w:tc>
      </w:tr>
    </w:tbl>
    <w:p w14:paraId="29A6B16C" w14:textId="77777777" w:rsidR="00417408" w:rsidRDefault="004F0344">
      <w:pPr>
        <w:rPr>
          <w:rFonts w:ascii="Arial" w:hAnsi="Arial" w:cs="Arial"/>
        </w:rPr>
      </w:pPr>
      <w:r>
        <w:rPr>
          <w:rFonts w:ascii="Arial" w:hAnsi="Arial" w:cs="Arial"/>
        </w:rPr>
        <w:t>You must expand and explain this in greater detail</w:t>
      </w:r>
    </w:p>
    <w:p w14:paraId="7AF143B6" w14:textId="77777777" w:rsidR="00417408" w:rsidRDefault="00417408">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17408" w14:paraId="7756E0CB" w14:textId="77777777">
        <w:trPr>
          <w:trHeight w:val="439"/>
        </w:trPr>
        <w:tc>
          <w:tcPr>
            <w:tcW w:w="562" w:type="dxa"/>
            <w:shd w:val="clear" w:color="auto" w:fill="F2F2F2" w:themeFill="background1" w:themeFillShade="F2"/>
            <w:vAlign w:val="center"/>
          </w:tcPr>
          <w:p w14:paraId="14BFA843" w14:textId="77777777" w:rsidR="00417408" w:rsidRDefault="0041740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17A6D1A8" w14:textId="77777777" w:rsidR="00417408" w:rsidRDefault="004F0344">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75C5E029" w14:textId="77777777" w:rsidR="00417408" w:rsidRDefault="004F034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14:paraId="433585B2" w14:textId="77777777" w:rsidR="00417408" w:rsidRDefault="004F0344">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17408" w14:paraId="71D33C3B" w14:textId="77777777">
        <w:trPr>
          <w:trHeight w:val="439"/>
        </w:trPr>
        <w:tc>
          <w:tcPr>
            <w:tcW w:w="562" w:type="dxa"/>
            <w:shd w:val="clear" w:color="auto" w:fill="F2F2F2" w:themeFill="background1" w:themeFillShade="F2"/>
            <w:vAlign w:val="center"/>
          </w:tcPr>
          <w:p w14:paraId="5AFAB17F"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5E7848C0"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478BD201"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76155062"/>
              <w14:checkbox>
                <w14:checked w14:val="1"/>
                <w14:checkedState w14:val="2612" w14:font="MS Gothic"/>
                <w14:uncheckedState w14:val="2610" w14:font="MS Gothic"/>
              </w14:checkbox>
            </w:sdtPr>
            <w:sdtEndPr/>
            <w:sdtContent>
              <w:p w14:paraId="5A044B8D"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1A4E5A4F" w14:textId="77777777">
        <w:trPr>
          <w:trHeight w:val="403"/>
        </w:trPr>
        <w:tc>
          <w:tcPr>
            <w:tcW w:w="562" w:type="dxa"/>
            <w:shd w:val="clear" w:color="auto" w:fill="F2F2F2" w:themeFill="background1" w:themeFillShade="F2"/>
            <w:vAlign w:val="center"/>
          </w:tcPr>
          <w:p w14:paraId="4FBAA5BC"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674F257"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0F81D3AB"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02A1F55B"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7395749F" w14:textId="77777777">
        <w:trPr>
          <w:trHeight w:val="439"/>
        </w:trPr>
        <w:tc>
          <w:tcPr>
            <w:tcW w:w="562" w:type="dxa"/>
            <w:shd w:val="clear" w:color="auto" w:fill="F2F2F2" w:themeFill="background1" w:themeFillShade="F2"/>
            <w:vAlign w:val="center"/>
          </w:tcPr>
          <w:p w14:paraId="4AEB4FA9"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405BD166"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1D7D0914"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60D201A1"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5153FE64" w14:textId="77777777">
        <w:trPr>
          <w:trHeight w:val="385"/>
        </w:trPr>
        <w:tc>
          <w:tcPr>
            <w:tcW w:w="562" w:type="dxa"/>
            <w:shd w:val="clear" w:color="auto" w:fill="F2F2F2" w:themeFill="background1" w:themeFillShade="F2"/>
            <w:vAlign w:val="center"/>
          </w:tcPr>
          <w:p w14:paraId="47A7F09F"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0C6DD28"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381EEF65"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15D2C172"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17408" w14:paraId="64758F5C" w14:textId="77777777">
        <w:trPr>
          <w:trHeight w:val="403"/>
        </w:trPr>
        <w:tc>
          <w:tcPr>
            <w:tcW w:w="562" w:type="dxa"/>
            <w:shd w:val="clear" w:color="auto" w:fill="F2F2F2" w:themeFill="background1" w:themeFillShade="F2"/>
            <w:vAlign w:val="center"/>
          </w:tcPr>
          <w:p w14:paraId="1E532336"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767AA322"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59D14B5B"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4D44D393"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17408" w14:paraId="644F7283" w14:textId="77777777">
        <w:trPr>
          <w:trHeight w:val="403"/>
        </w:trPr>
        <w:tc>
          <w:tcPr>
            <w:tcW w:w="562" w:type="dxa"/>
            <w:shd w:val="clear" w:color="auto" w:fill="F2F2F2" w:themeFill="background1" w:themeFillShade="F2"/>
            <w:vAlign w:val="center"/>
          </w:tcPr>
          <w:p w14:paraId="0D0997EA"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4415972B"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0B551814"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5A89675E"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17408" w14:paraId="4A652B74" w14:textId="77777777">
        <w:trPr>
          <w:trHeight w:val="403"/>
        </w:trPr>
        <w:tc>
          <w:tcPr>
            <w:tcW w:w="562" w:type="dxa"/>
            <w:shd w:val="clear" w:color="auto" w:fill="F2F2F2" w:themeFill="background1" w:themeFillShade="F2"/>
            <w:vAlign w:val="center"/>
          </w:tcPr>
          <w:p w14:paraId="56E904F9"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4470A830"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Other – specify:</w:t>
            </w:r>
          </w:p>
          <w:p w14:paraId="30F10A36" w14:textId="77777777" w:rsidR="00417408" w:rsidRDefault="0041740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2A218C1D"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64090DD9"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3E1BC77E" w14:textId="77777777">
        <w:trPr>
          <w:trHeight w:val="403"/>
        </w:trPr>
        <w:tc>
          <w:tcPr>
            <w:tcW w:w="562" w:type="dxa"/>
            <w:shd w:val="clear" w:color="auto" w:fill="F2F2F2" w:themeFill="background1" w:themeFillShade="F2"/>
            <w:vAlign w:val="center"/>
          </w:tcPr>
          <w:p w14:paraId="2640D104" w14:textId="77777777" w:rsidR="00417408" w:rsidRDefault="004F034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1F9F520F" w14:textId="77777777" w:rsidR="00417408" w:rsidRDefault="004F0344">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417408" w14:paraId="3230C239" w14:textId="77777777">
        <w:trPr>
          <w:trHeight w:val="403"/>
        </w:trPr>
        <w:tc>
          <w:tcPr>
            <w:tcW w:w="562" w:type="dxa"/>
            <w:vAlign w:val="center"/>
          </w:tcPr>
          <w:p w14:paraId="4AC0EF89" w14:textId="77777777" w:rsidR="00417408" w:rsidRDefault="00417408">
            <w:pPr>
              <w:jc w:val="center"/>
              <w:rPr>
                <w:rFonts w:ascii="Arial" w:hAnsi="Arial" w:cs="Arial"/>
                <w:sz w:val="22"/>
                <w:szCs w:val="22"/>
              </w:rPr>
            </w:pPr>
          </w:p>
        </w:tc>
        <w:tc>
          <w:tcPr>
            <w:tcW w:w="9923" w:type="dxa"/>
            <w:gridSpan w:val="3"/>
          </w:tcPr>
          <w:p w14:paraId="66B22E8A" w14:textId="77777777" w:rsidR="00417408" w:rsidRDefault="004F0344">
            <w:pPr>
              <w:rPr>
                <w:rFonts w:ascii="Arial" w:hAnsi="Arial" w:cs="Arial"/>
                <w:sz w:val="22"/>
                <w:szCs w:val="22"/>
                <w:lang w:val="en-US" w:eastAsia="zh-CN"/>
              </w:rPr>
            </w:pPr>
            <w:commentRangeStart w:id="11"/>
            <w:r>
              <w:rPr>
                <w:rFonts w:ascii="Arial" w:hAnsi="Arial" w:cs="Arial" w:hint="eastAsia"/>
                <w:sz w:val="22"/>
                <w:szCs w:val="22"/>
                <w:lang w:val="en-US" w:eastAsia="zh-CN"/>
              </w:rPr>
              <w:t xml:space="preserve">Password protected; keep my laptop in a secure place; </w:t>
            </w:r>
            <w:commentRangeEnd w:id="11"/>
            <w:r w:rsidR="00D2179A">
              <w:rPr>
                <w:rStyle w:val="CommentReference"/>
              </w:rPr>
              <w:commentReference w:id="11"/>
            </w:r>
          </w:p>
          <w:p w14:paraId="5CB040D1" w14:textId="77777777" w:rsidR="00417408" w:rsidRDefault="00417408">
            <w:pPr>
              <w:rPr>
                <w:rFonts w:ascii="Arial" w:hAnsi="Arial" w:cs="Arial"/>
                <w:sz w:val="22"/>
                <w:szCs w:val="22"/>
              </w:rPr>
            </w:pPr>
          </w:p>
          <w:p w14:paraId="70B38636" w14:textId="77777777" w:rsidR="00417408" w:rsidRDefault="004F0344">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1397E13F" w14:textId="77777777" w:rsidR="00417408" w:rsidRDefault="00417408">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17408" w14:paraId="52213BA2" w14:textId="77777777">
        <w:trPr>
          <w:trHeight w:val="439"/>
        </w:trPr>
        <w:tc>
          <w:tcPr>
            <w:tcW w:w="562" w:type="dxa"/>
            <w:shd w:val="clear" w:color="auto" w:fill="F2F2F2" w:themeFill="background1" w:themeFillShade="F2"/>
          </w:tcPr>
          <w:p w14:paraId="44A8EDE0" w14:textId="77777777" w:rsidR="00417408" w:rsidRDefault="0041740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FBA88DD" w14:textId="77777777" w:rsidR="00417408" w:rsidRDefault="004F034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17408" w14:paraId="24102B32" w14:textId="77777777">
        <w:trPr>
          <w:trHeight w:val="439"/>
        </w:trPr>
        <w:tc>
          <w:tcPr>
            <w:tcW w:w="562" w:type="dxa"/>
            <w:shd w:val="clear" w:color="auto" w:fill="F2F2F2" w:themeFill="background1" w:themeFillShade="F2"/>
            <w:vAlign w:val="center"/>
          </w:tcPr>
          <w:p w14:paraId="5FF99C47" w14:textId="77777777" w:rsidR="00417408" w:rsidRDefault="0041740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05ED3540" w14:textId="77777777" w:rsidR="00417408" w:rsidRDefault="004F0344">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820897A" w14:textId="77777777" w:rsidR="00417408" w:rsidRDefault="004F034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14:paraId="1346F420" w14:textId="77777777" w:rsidR="00417408" w:rsidRDefault="004F0344">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17408" w14:paraId="1AE3C5F9" w14:textId="77777777">
        <w:trPr>
          <w:trHeight w:val="439"/>
        </w:trPr>
        <w:tc>
          <w:tcPr>
            <w:tcW w:w="562" w:type="dxa"/>
            <w:shd w:val="clear" w:color="auto" w:fill="F2F2F2" w:themeFill="background1" w:themeFillShade="F2"/>
            <w:vAlign w:val="center"/>
          </w:tcPr>
          <w:p w14:paraId="1B55E027"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4884FA7B"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08A1102"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3BBB48C7"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6FACEB29" w14:textId="77777777">
        <w:trPr>
          <w:trHeight w:val="403"/>
        </w:trPr>
        <w:tc>
          <w:tcPr>
            <w:tcW w:w="562" w:type="dxa"/>
            <w:shd w:val="clear" w:color="auto" w:fill="F2F2F2" w:themeFill="background1" w:themeFillShade="F2"/>
            <w:vAlign w:val="center"/>
          </w:tcPr>
          <w:p w14:paraId="2F2EA678"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2BB5083C"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5B09B9F1"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1F2F2BB8"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77BE9C6F" w14:textId="77777777">
        <w:trPr>
          <w:trHeight w:val="439"/>
        </w:trPr>
        <w:tc>
          <w:tcPr>
            <w:tcW w:w="562" w:type="dxa"/>
            <w:shd w:val="clear" w:color="auto" w:fill="F2F2F2" w:themeFill="background1" w:themeFillShade="F2"/>
            <w:vAlign w:val="center"/>
          </w:tcPr>
          <w:p w14:paraId="57C6825F"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758467BA"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738C3604"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65012393"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45BD7150" w14:textId="77777777">
        <w:trPr>
          <w:trHeight w:val="403"/>
        </w:trPr>
        <w:tc>
          <w:tcPr>
            <w:tcW w:w="562" w:type="dxa"/>
            <w:shd w:val="clear" w:color="auto" w:fill="F2F2F2" w:themeFill="background1" w:themeFillShade="F2"/>
            <w:vAlign w:val="center"/>
          </w:tcPr>
          <w:p w14:paraId="66844CF3"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7C890594"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2FA7EFE9"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58AB7BE9"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55415A84" w14:textId="77777777">
        <w:trPr>
          <w:trHeight w:val="403"/>
        </w:trPr>
        <w:tc>
          <w:tcPr>
            <w:tcW w:w="562" w:type="dxa"/>
            <w:shd w:val="clear" w:color="auto" w:fill="F2F2F2" w:themeFill="background1" w:themeFillShade="F2"/>
            <w:vAlign w:val="center"/>
          </w:tcPr>
          <w:p w14:paraId="0FB0D179"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D60C668"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54A84724"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56BE153B"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10C54785" w14:textId="77777777">
        <w:trPr>
          <w:trHeight w:val="403"/>
        </w:trPr>
        <w:tc>
          <w:tcPr>
            <w:tcW w:w="562" w:type="dxa"/>
            <w:shd w:val="clear" w:color="auto" w:fill="F2F2F2" w:themeFill="background1" w:themeFillShade="F2"/>
            <w:vAlign w:val="center"/>
          </w:tcPr>
          <w:p w14:paraId="473A4AE0"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25753CF"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0B36FD46"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579F2E6F"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6DB38E00" w14:textId="77777777">
        <w:trPr>
          <w:trHeight w:val="403"/>
        </w:trPr>
        <w:tc>
          <w:tcPr>
            <w:tcW w:w="562" w:type="dxa"/>
            <w:shd w:val="clear" w:color="auto" w:fill="F2F2F2" w:themeFill="background1" w:themeFillShade="F2"/>
            <w:vAlign w:val="center"/>
          </w:tcPr>
          <w:p w14:paraId="7B558212"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1A6BD4B1"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35CB505C"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53D6ACE4"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755C3829" w14:textId="77777777">
        <w:trPr>
          <w:trHeight w:val="403"/>
        </w:trPr>
        <w:tc>
          <w:tcPr>
            <w:tcW w:w="562" w:type="dxa"/>
            <w:shd w:val="clear" w:color="auto" w:fill="F2F2F2" w:themeFill="background1" w:themeFillShade="F2"/>
            <w:vAlign w:val="center"/>
          </w:tcPr>
          <w:p w14:paraId="1C5B9AC7"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2F2F2" w:themeFill="background1" w:themeFillShade="F2"/>
            <w:vAlign w:val="center"/>
          </w:tcPr>
          <w:p w14:paraId="014D72AE" w14:textId="77777777" w:rsidR="00417408" w:rsidRDefault="004F0344">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13351B09" w14:textId="77777777" w:rsidR="00417408" w:rsidRDefault="004F034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775AE6FC" w14:textId="77777777" w:rsidR="00417408" w:rsidRDefault="004F0344">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417408" w14:paraId="32F1EBFF" w14:textId="77777777">
        <w:trPr>
          <w:trHeight w:val="403"/>
        </w:trPr>
        <w:tc>
          <w:tcPr>
            <w:tcW w:w="562" w:type="dxa"/>
            <w:shd w:val="clear" w:color="auto" w:fill="F2F2F2" w:themeFill="background1" w:themeFillShade="F2"/>
            <w:vAlign w:val="center"/>
          </w:tcPr>
          <w:p w14:paraId="6DE3609F" w14:textId="77777777" w:rsidR="00417408" w:rsidRDefault="004F0344">
            <w:pPr>
              <w:spacing w:before="120" w:after="120"/>
              <w:jc w:val="center"/>
              <w:rPr>
                <w:rFonts w:ascii="Arial" w:hAnsi="Arial" w:cs="Arial"/>
                <w:sz w:val="22"/>
                <w:szCs w:val="22"/>
              </w:rPr>
            </w:pPr>
            <w:r>
              <w:rPr>
                <w:rFonts w:ascii="Arial" w:hAnsi="Arial" w:cs="Arial"/>
                <w:sz w:val="22"/>
                <w:szCs w:val="22"/>
              </w:rPr>
              <w:lastRenderedPageBreak/>
              <w:t>21</w:t>
            </w:r>
          </w:p>
        </w:tc>
        <w:tc>
          <w:tcPr>
            <w:tcW w:w="9923" w:type="dxa"/>
            <w:gridSpan w:val="3"/>
            <w:shd w:val="clear" w:color="auto" w:fill="F2F2F2" w:themeFill="background1" w:themeFillShade="F2"/>
            <w:vAlign w:val="center"/>
          </w:tcPr>
          <w:p w14:paraId="46FEAAF9" w14:textId="77777777" w:rsidR="00417408" w:rsidRDefault="004F0344">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rsidR="00417408" w14:paraId="1E53172A" w14:textId="77777777">
        <w:trPr>
          <w:trHeight w:val="403"/>
        </w:trPr>
        <w:tc>
          <w:tcPr>
            <w:tcW w:w="562" w:type="dxa"/>
            <w:vAlign w:val="center"/>
          </w:tcPr>
          <w:p w14:paraId="05F771CD" w14:textId="77777777" w:rsidR="00417408" w:rsidRDefault="00417408">
            <w:pPr>
              <w:autoSpaceDE w:val="0"/>
              <w:autoSpaceDN w:val="0"/>
              <w:adjustRightInd w:val="0"/>
              <w:jc w:val="center"/>
              <w:rPr>
                <w:rFonts w:ascii="Arial" w:hAnsi="Arial" w:cs="Arial"/>
                <w:sz w:val="22"/>
                <w:szCs w:val="22"/>
              </w:rPr>
            </w:pPr>
          </w:p>
        </w:tc>
        <w:tc>
          <w:tcPr>
            <w:tcW w:w="9923" w:type="dxa"/>
            <w:gridSpan w:val="3"/>
            <w:vAlign w:val="center"/>
          </w:tcPr>
          <w:p w14:paraId="00D588FD" w14:textId="77777777" w:rsidR="00417408" w:rsidRDefault="00417408">
            <w:pPr>
              <w:autoSpaceDE w:val="0"/>
              <w:autoSpaceDN w:val="0"/>
              <w:adjustRightInd w:val="0"/>
              <w:rPr>
                <w:rFonts w:ascii="Arial" w:hAnsi="Arial" w:cs="Arial"/>
                <w:sz w:val="22"/>
                <w:szCs w:val="22"/>
              </w:rPr>
            </w:pPr>
          </w:p>
          <w:p w14:paraId="1AF4F847" w14:textId="77777777" w:rsidR="00417408" w:rsidRDefault="00417408">
            <w:pPr>
              <w:autoSpaceDE w:val="0"/>
              <w:autoSpaceDN w:val="0"/>
              <w:adjustRightInd w:val="0"/>
              <w:rPr>
                <w:rFonts w:ascii="Arial" w:hAnsi="Arial" w:cs="Arial"/>
                <w:sz w:val="22"/>
                <w:szCs w:val="22"/>
              </w:rPr>
            </w:pPr>
          </w:p>
          <w:p w14:paraId="42E56F45" w14:textId="77777777" w:rsidR="00417408" w:rsidRDefault="00417408">
            <w:pPr>
              <w:autoSpaceDE w:val="0"/>
              <w:autoSpaceDN w:val="0"/>
              <w:adjustRightInd w:val="0"/>
              <w:rPr>
                <w:rFonts w:ascii="Arial" w:hAnsi="Arial" w:cs="Arial"/>
                <w:sz w:val="22"/>
                <w:szCs w:val="22"/>
              </w:rPr>
            </w:pPr>
          </w:p>
          <w:p w14:paraId="76EA873D" w14:textId="77777777" w:rsidR="00417408" w:rsidRDefault="004F0344">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417408" w14:paraId="272B9F13" w14:textId="77777777">
        <w:trPr>
          <w:trHeight w:val="403"/>
        </w:trPr>
        <w:tc>
          <w:tcPr>
            <w:tcW w:w="562" w:type="dxa"/>
            <w:shd w:val="clear" w:color="auto" w:fill="F2F2F2" w:themeFill="background1" w:themeFillShade="F2"/>
            <w:vAlign w:val="center"/>
          </w:tcPr>
          <w:p w14:paraId="74AC5E3A" w14:textId="77777777" w:rsidR="00417408" w:rsidRDefault="004F034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13A7CB36" w14:textId="77777777" w:rsidR="00417408" w:rsidRDefault="004F0344">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417408" w14:paraId="5C712FFC" w14:textId="77777777">
        <w:trPr>
          <w:trHeight w:val="403"/>
        </w:trPr>
        <w:tc>
          <w:tcPr>
            <w:tcW w:w="562" w:type="dxa"/>
            <w:vAlign w:val="center"/>
          </w:tcPr>
          <w:p w14:paraId="4F82682E" w14:textId="77777777" w:rsidR="00417408" w:rsidRDefault="00417408">
            <w:pPr>
              <w:autoSpaceDE w:val="0"/>
              <w:autoSpaceDN w:val="0"/>
              <w:adjustRightInd w:val="0"/>
              <w:jc w:val="center"/>
              <w:rPr>
                <w:rFonts w:ascii="Arial" w:hAnsi="Arial" w:cs="Arial"/>
                <w:sz w:val="22"/>
                <w:szCs w:val="22"/>
              </w:rPr>
            </w:pPr>
          </w:p>
        </w:tc>
        <w:tc>
          <w:tcPr>
            <w:tcW w:w="9923" w:type="dxa"/>
            <w:gridSpan w:val="3"/>
            <w:vAlign w:val="center"/>
          </w:tcPr>
          <w:p w14:paraId="58E3831A" w14:textId="77777777" w:rsidR="00417408" w:rsidRDefault="00417408">
            <w:pPr>
              <w:autoSpaceDE w:val="0"/>
              <w:autoSpaceDN w:val="0"/>
              <w:adjustRightInd w:val="0"/>
              <w:rPr>
                <w:rFonts w:ascii="Arial" w:hAnsi="Arial" w:cs="Arial"/>
                <w:sz w:val="22"/>
                <w:szCs w:val="22"/>
              </w:rPr>
            </w:pPr>
          </w:p>
          <w:p w14:paraId="2B2966D8" w14:textId="77777777" w:rsidR="00417408" w:rsidRDefault="004F0344">
            <w:pPr>
              <w:autoSpaceDE w:val="0"/>
              <w:autoSpaceDN w:val="0"/>
              <w:adjustRightInd w:val="0"/>
              <w:rPr>
                <w:rFonts w:ascii="Arial" w:hAnsi="Arial" w:cs="Arial"/>
                <w:sz w:val="22"/>
                <w:szCs w:val="22"/>
                <w:lang w:val="en-US" w:eastAsia="zh-CN"/>
              </w:rPr>
            </w:pPr>
            <w:r>
              <w:rPr>
                <w:rFonts w:ascii="Arial" w:hAnsi="Arial" w:cs="Arial" w:hint="eastAsia"/>
                <w:sz w:val="22"/>
                <w:szCs w:val="22"/>
                <w:lang w:val="en-US" w:eastAsia="zh-CN"/>
              </w:rPr>
              <w:t>Researcher</w:t>
            </w:r>
          </w:p>
          <w:p w14:paraId="6E5B439C" w14:textId="77777777" w:rsidR="00417408" w:rsidRDefault="00417408">
            <w:pPr>
              <w:autoSpaceDE w:val="0"/>
              <w:autoSpaceDN w:val="0"/>
              <w:adjustRightInd w:val="0"/>
              <w:rPr>
                <w:rFonts w:ascii="Arial" w:hAnsi="Arial" w:cs="Arial"/>
                <w:sz w:val="22"/>
                <w:szCs w:val="22"/>
              </w:rPr>
            </w:pPr>
          </w:p>
          <w:p w14:paraId="3E3D9B07" w14:textId="77777777" w:rsidR="00417408" w:rsidRDefault="004F0344">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417408" w14:paraId="406747FE" w14:textId="77777777">
        <w:trPr>
          <w:trHeight w:val="403"/>
        </w:trPr>
        <w:tc>
          <w:tcPr>
            <w:tcW w:w="562" w:type="dxa"/>
            <w:shd w:val="clear" w:color="auto" w:fill="F2F2F2" w:themeFill="background1" w:themeFillShade="F2"/>
            <w:vAlign w:val="center"/>
          </w:tcPr>
          <w:p w14:paraId="7D4ACB95" w14:textId="77777777" w:rsidR="00417408" w:rsidRDefault="004F0344">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397108B1" w14:textId="77777777" w:rsidR="00417408" w:rsidRDefault="004F0344">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417408" w14:paraId="1510D375" w14:textId="77777777">
        <w:trPr>
          <w:trHeight w:val="403"/>
        </w:trPr>
        <w:tc>
          <w:tcPr>
            <w:tcW w:w="562" w:type="dxa"/>
            <w:vAlign w:val="center"/>
          </w:tcPr>
          <w:p w14:paraId="55419F02" w14:textId="77777777" w:rsidR="00417408" w:rsidRDefault="00417408">
            <w:pPr>
              <w:autoSpaceDE w:val="0"/>
              <w:autoSpaceDN w:val="0"/>
              <w:adjustRightInd w:val="0"/>
              <w:jc w:val="center"/>
              <w:rPr>
                <w:rFonts w:ascii="Arial" w:hAnsi="Arial" w:cs="Arial"/>
                <w:sz w:val="22"/>
                <w:szCs w:val="22"/>
              </w:rPr>
            </w:pPr>
          </w:p>
        </w:tc>
        <w:tc>
          <w:tcPr>
            <w:tcW w:w="9923" w:type="dxa"/>
            <w:gridSpan w:val="3"/>
          </w:tcPr>
          <w:p w14:paraId="517DF15B" w14:textId="77777777" w:rsidR="00417408" w:rsidRDefault="004F0344">
            <w:pPr>
              <w:autoSpaceDE w:val="0"/>
              <w:autoSpaceDN w:val="0"/>
              <w:adjustRightInd w:val="0"/>
              <w:rPr>
                <w:rFonts w:ascii="Arial" w:hAnsi="Arial" w:cs="Arial"/>
                <w:sz w:val="22"/>
                <w:szCs w:val="22"/>
                <w:lang w:val="en-US" w:eastAsia="zh-CN"/>
              </w:rPr>
            </w:pPr>
            <w:r>
              <w:rPr>
                <w:rFonts w:ascii="Arial" w:hAnsi="Arial" w:cs="Arial" w:hint="eastAsia"/>
                <w:sz w:val="22"/>
                <w:szCs w:val="22"/>
                <w:lang w:val="en-US" w:eastAsia="zh-CN"/>
              </w:rPr>
              <w:t xml:space="preserve">Researcher </w:t>
            </w:r>
          </w:p>
          <w:p w14:paraId="67A123E5" w14:textId="77777777" w:rsidR="00417408" w:rsidRDefault="00417408">
            <w:pPr>
              <w:autoSpaceDE w:val="0"/>
              <w:autoSpaceDN w:val="0"/>
              <w:adjustRightInd w:val="0"/>
              <w:rPr>
                <w:rFonts w:ascii="Arial" w:hAnsi="Arial" w:cs="Arial"/>
                <w:sz w:val="22"/>
                <w:szCs w:val="22"/>
              </w:rPr>
            </w:pPr>
          </w:p>
          <w:p w14:paraId="2BEB015A" w14:textId="77777777" w:rsidR="00417408" w:rsidRDefault="00417408">
            <w:pPr>
              <w:autoSpaceDE w:val="0"/>
              <w:autoSpaceDN w:val="0"/>
              <w:adjustRightInd w:val="0"/>
              <w:rPr>
                <w:rFonts w:ascii="Arial" w:hAnsi="Arial" w:cs="Arial"/>
                <w:sz w:val="22"/>
                <w:szCs w:val="22"/>
              </w:rPr>
            </w:pPr>
          </w:p>
          <w:p w14:paraId="719FA884" w14:textId="77777777" w:rsidR="00417408" w:rsidRDefault="004F0344">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417408" w14:paraId="527CBF31" w14:textId="77777777">
        <w:trPr>
          <w:trHeight w:val="403"/>
        </w:trPr>
        <w:tc>
          <w:tcPr>
            <w:tcW w:w="562" w:type="dxa"/>
            <w:shd w:val="clear" w:color="auto" w:fill="F2F2F2" w:themeFill="background1" w:themeFillShade="F2"/>
            <w:vAlign w:val="center"/>
          </w:tcPr>
          <w:p w14:paraId="418CDA97" w14:textId="77777777" w:rsidR="00417408" w:rsidRDefault="004F0344">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53AA9757" w14:textId="77777777" w:rsidR="00417408" w:rsidRDefault="004F0344">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17408" w14:paraId="068DBBFE" w14:textId="77777777">
        <w:trPr>
          <w:trHeight w:val="403"/>
        </w:trPr>
        <w:tc>
          <w:tcPr>
            <w:tcW w:w="562" w:type="dxa"/>
            <w:vAlign w:val="center"/>
          </w:tcPr>
          <w:p w14:paraId="16BFABCC" w14:textId="77777777" w:rsidR="00417408" w:rsidRDefault="00417408">
            <w:pPr>
              <w:autoSpaceDE w:val="0"/>
              <w:autoSpaceDN w:val="0"/>
              <w:adjustRightInd w:val="0"/>
              <w:jc w:val="center"/>
              <w:rPr>
                <w:rFonts w:ascii="Arial" w:hAnsi="Arial" w:cs="Arial"/>
                <w:sz w:val="22"/>
                <w:szCs w:val="22"/>
              </w:rPr>
            </w:pPr>
          </w:p>
        </w:tc>
        <w:tc>
          <w:tcPr>
            <w:tcW w:w="9923" w:type="dxa"/>
            <w:gridSpan w:val="3"/>
          </w:tcPr>
          <w:p w14:paraId="522E614A" w14:textId="77777777" w:rsidR="00417408" w:rsidRDefault="00417408">
            <w:pPr>
              <w:autoSpaceDE w:val="0"/>
              <w:autoSpaceDN w:val="0"/>
              <w:adjustRightInd w:val="0"/>
              <w:rPr>
                <w:rFonts w:ascii="Arial" w:hAnsi="Arial" w:cs="Arial"/>
                <w:sz w:val="22"/>
                <w:szCs w:val="22"/>
              </w:rPr>
            </w:pPr>
          </w:p>
          <w:p w14:paraId="585725DA" w14:textId="77777777" w:rsidR="00417408" w:rsidRDefault="004F0344">
            <w:pPr>
              <w:autoSpaceDE w:val="0"/>
              <w:autoSpaceDN w:val="0"/>
              <w:adjustRightInd w:val="0"/>
              <w:rPr>
                <w:rFonts w:ascii="Arial" w:hAnsi="Arial" w:cs="Arial"/>
                <w:sz w:val="22"/>
                <w:szCs w:val="22"/>
                <w:lang w:val="en-US" w:eastAsia="zh-CN"/>
              </w:rPr>
            </w:pPr>
            <w:commentRangeStart w:id="12"/>
            <w:r>
              <w:rPr>
                <w:rFonts w:ascii="Arial" w:hAnsi="Arial" w:cs="Arial" w:hint="eastAsia"/>
                <w:sz w:val="22"/>
                <w:szCs w:val="22"/>
                <w:lang w:val="en-US" w:eastAsia="zh-CN"/>
              </w:rPr>
              <w:t>Store my data on the Microsoft 365</w:t>
            </w:r>
          </w:p>
          <w:p w14:paraId="22541176" w14:textId="77777777" w:rsidR="00417408" w:rsidRDefault="004F0344">
            <w:pPr>
              <w:autoSpaceDE w:val="0"/>
              <w:autoSpaceDN w:val="0"/>
              <w:adjustRightInd w:val="0"/>
              <w:rPr>
                <w:rFonts w:ascii="Arial" w:hAnsi="Arial" w:cs="Arial"/>
                <w:sz w:val="22"/>
                <w:szCs w:val="22"/>
                <w:lang w:val="en-US" w:eastAsia="zh-CN"/>
              </w:rPr>
            </w:pPr>
            <w:r>
              <w:rPr>
                <w:rFonts w:ascii="Arial" w:hAnsi="Arial" w:cs="Arial" w:hint="eastAsia"/>
                <w:sz w:val="22"/>
                <w:szCs w:val="22"/>
                <w:lang w:val="en-US" w:eastAsia="zh-CN"/>
              </w:rPr>
              <w:t>Delete after finished the work</w:t>
            </w:r>
            <w:commentRangeEnd w:id="12"/>
            <w:r w:rsidR="0003575F">
              <w:rPr>
                <w:rStyle w:val="CommentReference"/>
              </w:rPr>
              <w:commentReference w:id="12"/>
            </w:r>
          </w:p>
          <w:p w14:paraId="0E2E999D" w14:textId="77777777" w:rsidR="00417408" w:rsidRDefault="00417408">
            <w:pPr>
              <w:autoSpaceDE w:val="0"/>
              <w:autoSpaceDN w:val="0"/>
              <w:adjustRightInd w:val="0"/>
              <w:rPr>
                <w:rFonts w:ascii="Arial" w:hAnsi="Arial" w:cs="Arial"/>
                <w:sz w:val="22"/>
                <w:szCs w:val="22"/>
              </w:rPr>
            </w:pPr>
          </w:p>
          <w:p w14:paraId="2CC7C2ED" w14:textId="77777777" w:rsidR="00417408" w:rsidRDefault="004F0344">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417408" w14:paraId="344517A8" w14:textId="77777777">
        <w:trPr>
          <w:trHeight w:val="403"/>
        </w:trPr>
        <w:tc>
          <w:tcPr>
            <w:tcW w:w="562" w:type="dxa"/>
            <w:shd w:val="clear" w:color="auto" w:fill="F2F2F2" w:themeFill="background1" w:themeFillShade="F2"/>
            <w:vAlign w:val="center"/>
          </w:tcPr>
          <w:p w14:paraId="0671B41A" w14:textId="77777777" w:rsidR="00417408" w:rsidRDefault="004F0344">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5316FF18" w14:textId="77777777" w:rsidR="00417408" w:rsidRDefault="004F034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8"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rFonts w:ascii="Arial" w:hAnsi="Arial" w:cs="Arial"/>
                <w:color w:val="000000"/>
              </w:rPr>
              <w:t xml:space="preserve"> </w:t>
            </w:r>
          </w:p>
        </w:tc>
      </w:tr>
      <w:tr w:rsidR="00417408" w14:paraId="05A6578A" w14:textId="77777777">
        <w:trPr>
          <w:trHeight w:val="403"/>
        </w:trPr>
        <w:tc>
          <w:tcPr>
            <w:tcW w:w="562" w:type="dxa"/>
            <w:vAlign w:val="center"/>
          </w:tcPr>
          <w:p w14:paraId="59A95D00" w14:textId="77777777" w:rsidR="00417408" w:rsidRDefault="00417408">
            <w:pPr>
              <w:autoSpaceDE w:val="0"/>
              <w:autoSpaceDN w:val="0"/>
              <w:adjustRightInd w:val="0"/>
              <w:jc w:val="center"/>
              <w:rPr>
                <w:rFonts w:ascii="Arial" w:hAnsi="Arial" w:cs="Arial"/>
                <w:sz w:val="22"/>
                <w:szCs w:val="22"/>
              </w:rPr>
            </w:pPr>
          </w:p>
        </w:tc>
        <w:tc>
          <w:tcPr>
            <w:tcW w:w="9923" w:type="dxa"/>
            <w:gridSpan w:val="3"/>
          </w:tcPr>
          <w:p w14:paraId="5161A217" w14:textId="77777777" w:rsidR="00417408" w:rsidRDefault="00417408">
            <w:pPr>
              <w:autoSpaceDE w:val="0"/>
              <w:autoSpaceDN w:val="0"/>
              <w:adjustRightInd w:val="0"/>
              <w:rPr>
                <w:rFonts w:ascii="Arial" w:hAnsi="Arial" w:cs="Arial"/>
                <w:sz w:val="22"/>
                <w:szCs w:val="22"/>
              </w:rPr>
            </w:pPr>
          </w:p>
          <w:p w14:paraId="29942512" w14:textId="77777777" w:rsidR="00417408" w:rsidRDefault="00417408">
            <w:pPr>
              <w:autoSpaceDE w:val="0"/>
              <w:autoSpaceDN w:val="0"/>
              <w:adjustRightInd w:val="0"/>
              <w:rPr>
                <w:rFonts w:ascii="Arial" w:hAnsi="Arial" w:cs="Arial"/>
                <w:sz w:val="22"/>
                <w:szCs w:val="22"/>
              </w:rPr>
            </w:pPr>
          </w:p>
          <w:p w14:paraId="335EFFC7" w14:textId="77777777" w:rsidR="00417408" w:rsidRDefault="00417408">
            <w:pPr>
              <w:autoSpaceDE w:val="0"/>
              <w:autoSpaceDN w:val="0"/>
              <w:adjustRightInd w:val="0"/>
              <w:rPr>
                <w:rFonts w:ascii="Arial" w:hAnsi="Arial" w:cs="Arial"/>
                <w:sz w:val="22"/>
                <w:szCs w:val="22"/>
              </w:rPr>
            </w:pPr>
          </w:p>
          <w:p w14:paraId="5E873FC5" w14:textId="77777777" w:rsidR="00417408" w:rsidRDefault="004F0344">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417408" w14:paraId="7C6182E6" w14:textId="77777777">
        <w:trPr>
          <w:trHeight w:val="606"/>
        </w:trPr>
        <w:tc>
          <w:tcPr>
            <w:tcW w:w="562" w:type="dxa"/>
            <w:shd w:val="clear" w:color="auto" w:fill="F2F2F2" w:themeFill="background1" w:themeFillShade="F2"/>
            <w:vAlign w:val="center"/>
          </w:tcPr>
          <w:p w14:paraId="5978FCFB" w14:textId="77777777" w:rsidR="00417408" w:rsidRDefault="004F0344">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2F2F2" w:themeFill="background1" w:themeFillShade="F2"/>
          </w:tcPr>
          <w:p w14:paraId="118E1DB3" w14:textId="77777777" w:rsidR="00417408" w:rsidRDefault="004F0344">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9"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992" w:type="dxa"/>
            <w:shd w:val="clear" w:color="auto" w:fill="F2F2F2" w:themeFill="background1" w:themeFillShade="F2"/>
            <w:vAlign w:val="center"/>
          </w:tcPr>
          <w:p w14:paraId="141620D1" w14:textId="77777777" w:rsidR="00417408" w:rsidRDefault="004F0344">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themeFill="background1" w:themeFillShade="BF"/>
            <w:vAlign w:val="center"/>
          </w:tcPr>
          <w:p w14:paraId="2FF59BAA" w14:textId="77777777" w:rsidR="00417408" w:rsidRDefault="00057C55">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4F0344">
                  <w:rPr>
                    <w:rFonts w:ascii="MS Gothic" w:eastAsia="MS Gothic" w:hAnsi="MS Gothic" w:cs="Segoe UI Symbol"/>
                  </w:rPr>
                  <w:t>☒</w:t>
                </w:r>
              </w:sdtContent>
            </w:sdt>
          </w:p>
        </w:tc>
      </w:tr>
      <w:tr w:rsidR="00417408" w14:paraId="76799B6D" w14:textId="77777777">
        <w:trPr>
          <w:trHeight w:val="632"/>
        </w:trPr>
        <w:tc>
          <w:tcPr>
            <w:tcW w:w="562" w:type="dxa"/>
            <w:shd w:val="clear" w:color="auto" w:fill="F2F2F2" w:themeFill="background1" w:themeFillShade="F2"/>
            <w:vAlign w:val="center"/>
          </w:tcPr>
          <w:p w14:paraId="43E7AFF5" w14:textId="77777777" w:rsidR="00417408" w:rsidRDefault="004F034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2A563454" w14:textId="77777777" w:rsidR="00417408" w:rsidRDefault="004F0344">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48224AB0" w14:textId="77777777" w:rsidR="00417408" w:rsidRDefault="004F0344">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themeFill="background1" w:themeFillShade="BF"/>
            <w:vAlign w:val="center"/>
          </w:tcPr>
          <w:p w14:paraId="66982969" w14:textId="77777777" w:rsidR="00417408" w:rsidRDefault="00057C55">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4F0344">
                  <w:rPr>
                    <w:rFonts w:ascii="MS Gothic" w:eastAsia="MS Gothic" w:hAnsi="MS Gothic" w:cs="Segoe UI Symbol"/>
                  </w:rPr>
                  <w:t>☒</w:t>
                </w:r>
              </w:sdtContent>
            </w:sdt>
          </w:p>
        </w:tc>
      </w:tr>
    </w:tbl>
    <w:p w14:paraId="324C8F39" w14:textId="77777777" w:rsidR="00417408" w:rsidRDefault="00417408">
      <w:pPr>
        <w:rPr>
          <w:rFonts w:ascii="Arial" w:hAnsi="Arial" w:cs="Arial"/>
          <w:b/>
          <w:bCs/>
          <w:sz w:val="22"/>
          <w:szCs w:val="22"/>
        </w:rPr>
      </w:pPr>
    </w:p>
    <w:p w14:paraId="3E1F4377" w14:textId="77777777" w:rsidR="00417408" w:rsidRDefault="004F0344">
      <w:pPr>
        <w:rPr>
          <w:rFonts w:ascii="Arial" w:hAnsi="Arial" w:cs="Arial"/>
          <w:b/>
          <w:bCs/>
          <w:sz w:val="22"/>
          <w:szCs w:val="22"/>
        </w:rPr>
      </w:pPr>
      <w:r>
        <w:rPr>
          <w:rFonts w:ascii="Arial" w:hAnsi="Arial" w:cs="Arial"/>
          <w:b/>
          <w:bCs/>
          <w:sz w:val="22"/>
          <w:szCs w:val="22"/>
        </w:rPr>
        <w:br w:type="page"/>
      </w:r>
    </w:p>
    <w:p w14:paraId="506C0A31" w14:textId="77777777" w:rsidR="00417408" w:rsidRDefault="004F0344">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4"/>
        <w:gridCol w:w="2964"/>
        <w:gridCol w:w="4820"/>
        <w:gridCol w:w="2139"/>
      </w:tblGrid>
      <w:tr w:rsidR="00417408" w14:paraId="66072B85" w14:textId="77777777">
        <w:trPr>
          <w:trHeight w:val="1807"/>
        </w:trPr>
        <w:tc>
          <w:tcPr>
            <w:tcW w:w="554" w:type="dxa"/>
            <w:shd w:val="clear" w:color="auto" w:fill="F2F2F2" w:themeFill="background1" w:themeFillShade="F2"/>
            <w:vAlign w:val="center"/>
          </w:tcPr>
          <w:p w14:paraId="5BCFCB19" w14:textId="77777777" w:rsidR="00417408" w:rsidRDefault="00417408">
            <w:pPr>
              <w:jc w:val="center"/>
              <w:rPr>
                <w:rFonts w:ascii="Arial" w:hAnsi="Arial" w:cs="Arial"/>
                <w:sz w:val="22"/>
                <w:szCs w:val="22"/>
              </w:rPr>
            </w:pPr>
          </w:p>
        </w:tc>
        <w:tc>
          <w:tcPr>
            <w:tcW w:w="9923" w:type="dxa"/>
            <w:gridSpan w:val="3"/>
            <w:shd w:val="clear" w:color="auto" w:fill="F2F2F2" w:themeFill="background1" w:themeFillShade="F2"/>
            <w:vAlign w:val="center"/>
          </w:tcPr>
          <w:p w14:paraId="4DAF5AFE" w14:textId="77777777" w:rsidR="00417408" w:rsidRDefault="004F0344">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5B42A51A" w14:textId="77777777" w:rsidR="00417408" w:rsidRDefault="00417408">
            <w:pPr>
              <w:jc w:val="both"/>
              <w:rPr>
                <w:rFonts w:ascii="Arial" w:hAnsi="Arial" w:cs="Arial"/>
                <w:b/>
                <w:bCs/>
                <w:color w:val="000000"/>
                <w:sz w:val="22"/>
                <w:szCs w:val="22"/>
              </w:rPr>
            </w:pPr>
          </w:p>
          <w:p w14:paraId="26C4C6B1" w14:textId="77777777" w:rsidR="00417408" w:rsidRDefault="004F0344">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0"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17408" w14:paraId="3B482267" w14:textId="7777777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1D8880" w14:textId="77777777" w:rsidR="00417408" w:rsidRDefault="004F034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0A61A7" w14:textId="77777777" w:rsidR="00417408" w:rsidRDefault="004F0344">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sz="4" w:space="0" w:color="auto"/>
            </w:tcBorders>
            <w:vAlign w:val="center"/>
          </w:tcPr>
          <w:p w14:paraId="2D5124A0" w14:textId="77777777" w:rsidR="00417408" w:rsidRDefault="004F0344">
            <w:pPr>
              <w:spacing w:before="100" w:beforeAutospacing="1" w:after="100" w:afterAutospacing="1"/>
              <w:rPr>
                <w:rFonts w:ascii="Arial" w:hAnsi="Arial" w:cs="Arial"/>
                <w:sz w:val="22"/>
                <w:szCs w:val="22"/>
                <w:lang w:val="en-US" w:eastAsia="zh-CN"/>
              </w:rPr>
            </w:pPr>
            <w:r>
              <w:rPr>
                <w:rFonts w:ascii="Arial" w:hAnsi="Arial" w:cs="Arial" w:hint="eastAsia"/>
                <w:sz w:val="22"/>
                <w:szCs w:val="22"/>
                <w:lang w:val="en-US" w:eastAsia="zh-CN"/>
              </w:rPr>
              <w:t>Min Liu</w:t>
            </w:r>
          </w:p>
        </w:tc>
        <w:tc>
          <w:tcPr>
            <w:tcW w:w="2139" w:type="dxa"/>
            <w:vAlign w:val="center"/>
          </w:tcPr>
          <w:p w14:paraId="1CF6E99D" w14:textId="77777777" w:rsidR="00417408" w:rsidRDefault="004F0344">
            <w:pPr>
              <w:spacing w:before="100" w:beforeAutospacing="1" w:after="100" w:afterAutospacing="1"/>
              <w:rPr>
                <w:rFonts w:ascii="Arial" w:hAnsi="Arial" w:cs="Arial"/>
                <w:b/>
                <w:bCs/>
                <w:sz w:val="22"/>
                <w:szCs w:val="22"/>
              </w:rPr>
            </w:pPr>
            <w:r>
              <w:rPr>
                <w:rFonts w:ascii="Arial" w:hAnsi="Arial" w:cs="Arial"/>
                <w:b/>
                <w:bCs/>
                <w:sz w:val="22"/>
                <w:szCs w:val="22"/>
              </w:rPr>
              <w:t>Date:</w:t>
            </w:r>
          </w:p>
          <w:p w14:paraId="476CFD8F" w14:textId="77777777" w:rsidR="00417408" w:rsidRDefault="00417408">
            <w:pPr>
              <w:spacing w:before="100" w:beforeAutospacing="1" w:after="100" w:afterAutospacing="1"/>
              <w:rPr>
                <w:rFonts w:ascii="Arial" w:hAnsi="Arial" w:cs="Arial"/>
                <w:sz w:val="22"/>
                <w:szCs w:val="22"/>
              </w:rPr>
            </w:pPr>
          </w:p>
        </w:tc>
      </w:tr>
    </w:tbl>
    <w:p w14:paraId="595C9FE2" w14:textId="77777777" w:rsidR="00417408" w:rsidRDefault="00417408">
      <w:pPr>
        <w:rPr>
          <w:rFonts w:ascii="Arial" w:hAnsi="Arial" w:cs="Arial"/>
          <w:sz w:val="22"/>
          <w:szCs w:val="22"/>
        </w:rPr>
      </w:pPr>
    </w:p>
    <w:p w14:paraId="516E9278" w14:textId="77777777" w:rsidR="00417408" w:rsidRDefault="004F0344">
      <w:pPr>
        <w:rPr>
          <w:rFonts w:ascii="Arial" w:hAnsi="Arial" w:cs="Arial"/>
          <w:b/>
          <w:i/>
          <w:sz w:val="22"/>
          <w:szCs w:val="22"/>
        </w:rPr>
      </w:pPr>
      <w:r>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3028"/>
        <w:gridCol w:w="4561"/>
        <w:gridCol w:w="2125"/>
      </w:tblGrid>
      <w:tr w:rsidR="00417408" w14:paraId="7128D2BD" w14:textId="77777777">
        <w:trPr>
          <w:trHeight w:val="346"/>
        </w:trPr>
        <w:tc>
          <w:tcPr>
            <w:tcW w:w="365" w:type="pct"/>
            <w:shd w:val="clear" w:color="auto" w:fill="F2F2F2" w:themeFill="background1" w:themeFillShade="F2"/>
            <w:vAlign w:val="center"/>
          </w:tcPr>
          <w:p w14:paraId="19F5D89E" w14:textId="77777777" w:rsidR="00417408" w:rsidRDefault="004F034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0783E2C5" w14:textId="77777777" w:rsidR="00417408" w:rsidRDefault="004F0344">
            <w:pPr>
              <w:pStyle w:val="ListParagraph"/>
              <w:ind w:left="0"/>
              <w:rPr>
                <w:rFonts w:ascii="Arial" w:hAnsi="Arial" w:cs="Arial"/>
              </w:rPr>
            </w:pPr>
            <w:r>
              <w:rPr>
                <w:rFonts w:ascii="Arial" w:hAnsi="Arial" w:cs="Arial"/>
              </w:rPr>
              <w:t>Director of Studies/Supervisor:</w:t>
            </w:r>
          </w:p>
        </w:tc>
        <w:tc>
          <w:tcPr>
            <w:tcW w:w="2176" w:type="pct"/>
            <w:shd w:val="clear" w:color="auto" w:fill="auto"/>
            <w:vAlign w:val="center"/>
          </w:tcPr>
          <w:p w14:paraId="699F49F9" w14:textId="77777777" w:rsidR="00417408" w:rsidRDefault="00417408">
            <w:pPr>
              <w:pStyle w:val="ListParagraph"/>
              <w:ind w:left="0"/>
              <w:rPr>
                <w:rFonts w:ascii="Arial" w:hAnsi="Arial" w:cs="Arial"/>
              </w:rPr>
            </w:pPr>
          </w:p>
        </w:tc>
        <w:tc>
          <w:tcPr>
            <w:tcW w:w="1014" w:type="pct"/>
            <w:vMerge w:val="restart"/>
          </w:tcPr>
          <w:p w14:paraId="1EE5CE52" w14:textId="77777777" w:rsidR="00417408" w:rsidRDefault="004F0344">
            <w:pPr>
              <w:pStyle w:val="ListParagraph"/>
              <w:ind w:left="0"/>
              <w:rPr>
                <w:rFonts w:ascii="Arial" w:hAnsi="Arial" w:cs="Arial"/>
              </w:rPr>
            </w:pPr>
            <w:r>
              <w:rPr>
                <w:rFonts w:ascii="Arial" w:hAnsi="Arial" w:cs="Arial"/>
                <w:b/>
                <w:bCs/>
              </w:rPr>
              <w:t>Date:</w:t>
            </w:r>
          </w:p>
        </w:tc>
      </w:tr>
      <w:tr w:rsidR="00417408" w14:paraId="7FDA802C" w14:textId="77777777">
        <w:trPr>
          <w:trHeight w:val="347"/>
        </w:trPr>
        <w:tc>
          <w:tcPr>
            <w:tcW w:w="365" w:type="pct"/>
            <w:shd w:val="clear" w:color="auto" w:fill="F2F2F2" w:themeFill="background1" w:themeFillShade="F2"/>
            <w:vAlign w:val="center"/>
          </w:tcPr>
          <w:p w14:paraId="46298A48" w14:textId="77777777" w:rsidR="00417408" w:rsidRDefault="004F034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42AABC1B" w14:textId="77777777" w:rsidR="00417408" w:rsidRDefault="004F0344">
            <w:pPr>
              <w:pStyle w:val="ListParagraph"/>
              <w:ind w:left="0"/>
              <w:rPr>
                <w:rFonts w:ascii="Arial" w:hAnsi="Arial" w:cs="Arial"/>
              </w:rPr>
            </w:pPr>
            <w:r>
              <w:rPr>
                <w:rFonts w:ascii="Arial" w:hAnsi="Arial" w:cs="Arial"/>
              </w:rPr>
              <w:t>Signature:</w:t>
            </w:r>
          </w:p>
        </w:tc>
        <w:tc>
          <w:tcPr>
            <w:tcW w:w="2176" w:type="pct"/>
            <w:shd w:val="clear" w:color="auto" w:fill="auto"/>
            <w:vAlign w:val="center"/>
          </w:tcPr>
          <w:p w14:paraId="2AFF2A62" w14:textId="77777777" w:rsidR="00417408" w:rsidRDefault="00417408">
            <w:pPr>
              <w:pStyle w:val="ListParagraph"/>
              <w:ind w:left="0"/>
              <w:rPr>
                <w:rFonts w:ascii="Arial" w:hAnsi="Arial" w:cs="Arial"/>
              </w:rPr>
            </w:pPr>
          </w:p>
          <w:p w14:paraId="1A09AB86" w14:textId="77777777" w:rsidR="00417408" w:rsidRDefault="00417408">
            <w:pPr>
              <w:pStyle w:val="ListParagraph"/>
              <w:ind w:left="0"/>
              <w:rPr>
                <w:rFonts w:ascii="Arial" w:hAnsi="Arial" w:cs="Arial"/>
              </w:rPr>
            </w:pPr>
          </w:p>
        </w:tc>
        <w:tc>
          <w:tcPr>
            <w:tcW w:w="1014" w:type="pct"/>
            <w:vMerge/>
            <w:vAlign w:val="center"/>
          </w:tcPr>
          <w:p w14:paraId="0005F6D2" w14:textId="77777777" w:rsidR="00417408" w:rsidRDefault="00417408">
            <w:pPr>
              <w:pStyle w:val="ListParagraph"/>
              <w:ind w:left="0"/>
              <w:rPr>
                <w:rFonts w:ascii="Arial" w:hAnsi="Arial" w:cs="Arial"/>
              </w:rPr>
            </w:pPr>
          </w:p>
        </w:tc>
      </w:tr>
    </w:tbl>
    <w:p w14:paraId="7C74066D" w14:textId="77777777" w:rsidR="00417408" w:rsidRDefault="00417408">
      <w:pPr>
        <w:rPr>
          <w:rFonts w:ascii="Arial" w:hAnsi="Arial" w:cs="Arial"/>
          <w:sz w:val="22"/>
          <w:szCs w:val="22"/>
        </w:rPr>
      </w:pPr>
    </w:p>
    <w:p w14:paraId="0A2787B3" w14:textId="77777777" w:rsidR="00417408" w:rsidRDefault="004F0344">
      <w:pPr>
        <w:rPr>
          <w:rFonts w:ascii="Arial" w:hAnsi="Arial" w:cs="Arial"/>
          <w:b/>
          <w:i/>
          <w:sz w:val="22"/>
          <w:szCs w:val="22"/>
        </w:rPr>
      </w:pPr>
      <w:r>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8"/>
        <w:gridCol w:w="3029"/>
        <w:gridCol w:w="4563"/>
        <w:gridCol w:w="2124"/>
      </w:tblGrid>
      <w:tr w:rsidR="00417408" w14:paraId="2677F44C" w14:textId="77777777">
        <w:trPr>
          <w:trHeight w:val="346"/>
        </w:trPr>
        <w:tc>
          <w:tcPr>
            <w:tcW w:w="366" w:type="pct"/>
            <w:shd w:val="clear" w:color="auto" w:fill="F2F2F2" w:themeFill="background1" w:themeFillShade="F2"/>
            <w:vAlign w:val="center"/>
          </w:tcPr>
          <w:p w14:paraId="298D9A7F" w14:textId="77777777" w:rsidR="00417408" w:rsidRDefault="004F034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386CC404" w14:textId="77777777" w:rsidR="00417408" w:rsidRDefault="004F0344">
            <w:pPr>
              <w:pStyle w:val="ListParagraph"/>
              <w:ind w:left="0"/>
              <w:rPr>
                <w:rFonts w:ascii="Arial" w:hAnsi="Arial" w:cs="Arial"/>
              </w:rPr>
            </w:pPr>
            <w:r>
              <w:rPr>
                <w:rFonts w:ascii="Arial" w:hAnsi="Arial" w:cs="Arial"/>
              </w:rPr>
              <w:t>Academic Director/ Assistant Dean:</w:t>
            </w:r>
          </w:p>
        </w:tc>
        <w:tc>
          <w:tcPr>
            <w:tcW w:w="2176" w:type="pct"/>
            <w:shd w:val="clear" w:color="auto" w:fill="auto"/>
            <w:vAlign w:val="center"/>
          </w:tcPr>
          <w:p w14:paraId="3FA8AB0A" w14:textId="77777777" w:rsidR="00417408" w:rsidRDefault="00417408">
            <w:pPr>
              <w:pStyle w:val="ListParagraph"/>
              <w:ind w:left="0"/>
              <w:rPr>
                <w:rFonts w:ascii="Arial" w:hAnsi="Arial" w:cs="Arial"/>
              </w:rPr>
            </w:pPr>
          </w:p>
        </w:tc>
        <w:tc>
          <w:tcPr>
            <w:tcW w:w="1013" w:type="pct"/>
            <w:vMerge w:val="restart"/>
          </w:tcPr>
          <w:p w14:paraId="44B67374" w14:textId="77777777" w:rsidR="00417408" w:rsidRDefault="004F0344">
            <w:pPr>
              <w:pStyle w:val="ListParagraph"/>
              <w:ind w:left="0"/>
              <w:rPr>
                <w:rFonts w:ascii="Arial" w:hAnsi="Arial" w:cs="Arial"/>
              </w:rPr>
            </w:pPr>
            <w:r>
              <w:rPr>
                <w:rFonts w:ascii="Arial" w:hAnsi="Arial" w:cs="Arial"/>
                <w:b/>
                <w:bCs/>
              </w:rPr>
              <w:t>Date:</w:t>
            </w:r>
          </w:p>
        </w:tc>
      </w:tr>
      <w:tr w:rsidR="00417408" w14:paraId="447B247C" w14:textId="77777777">
        <w:trPr>
          <w:trHeight w:val="347"/>
        </w:trPr>
        <w:tc>
          <w:tcPr>
            <w:tcW w:w="366" w:type="pct"/>
            <w:shd w:val="clear" w:color="auto" w:fill="F2F2F2" w:themeFill="background1" w:themeFillShade="F2"/>
            <w:vAlign w:val="center"/>
          </w:tcPr>
          <w:p w14:paraId="62E3C234" w14:textId="77777777" w:rsidR="00417408" w:rsidRDefault="004F034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569E2061" w14:textId="77777777" w:rsidR="00417408" w:rsidRDefault="004F0344">
            <w:pPr>
              <w:pStyle w:val="ListParagraph"/>
              <w:ind w:left="0"/>
              <w:rPr>
                <w:rFonts w:ascii="Arial" w:hAnsi="Arial" w:cs="Arial"/>
              </w:rPr>
            </w:pPr>
            <w:r>
              <w:rPr>
                <w:rFonts w:ascii="Arial" w:hAnsi="Arial" w:cs="Arial"/>
              </w:rPr>
              <w:t>Signature:</w:t>
            </w:r>
          </w:p>
        </w:tc>
        <w:tc>
          <w:tcPr>
            <w:tcW w:w="2176" w:type="pct"/>
            <w:shd w:val="clear" w:color="auto" w:fill="auto"/>
            <w:vAlign w:val="center"/>
          </w:tcPr>
          <w:p w14:paraId="0B4CFAC4" w14:textId="77777777" w:rsidR="00417408" w:rsidRDefault="00417408">
            <w:pPr>
              <w:pStyle w:val="ListParagraph"/>
              <w:ind w:left="0"/>
              <w:rPr>
                <w:rFonts w:ascii="Arial" w:hAnsi="Arial" w:cs="Arial"/>
              </w:rPr>
            </w:pPr>
          </w:p>
          <w:p w14:paraId="233CD64B" w14:textId="77777777" w:rsidR="00417408" w:rsidRDefault="00417408">
            <w:pPr>
              <w:pStyle w:val="ListParagraph"/>
              <w:ind w:left="0"/>
              <w:rPr>
                <w:rFonts w:ascii="Arial" w:hAnsi="Arial" w:cs="Arial"/>
              </w:rPr>
            </w:pPr>
          </w:p>
        </w:tc>
        <w:tc>
          <w:tcPr>
            <w:tcW w:w="1013" w:type="pct"/>
            <w:vMerge/>
            <w:vAlign w:val="center"/>
          </w:tcPr>
          <w:p w14:paraId="6FF5D1B6" w14:textId="77777777" w:rsidR="00417408" w:rsidRDefault="00417408">
            <w:pPr>
              <w:pStyle w:val="ListParagraph"/>
              <w:ind w:left="0"/>
              <w:rPr>
                <w:rFonts w:ascii="Arial" w:hAnsi="Arial" w:cs="Arial"/>
              </w:rPr>
            </w:pPr>
          </w:p>
        </w:tc>
      </w:tr>
    </w:tbl>
    <w:p w14:paraId="43337C24" w14:textId="77777777" w:rsidR="00417408" w:rsidRDefault="00417408">
      <w:pPr>
        <w:rPr>
          <w:rFonts w:ascii="Arial" w:hAnsi="Arial" w:cs="Arial"/>
          <w:b/>
          <w:sz w:val="22"/>
          <w:szCs w:val="22"/>
        </w:rPr>
      </w:pPr>
    </w:p>
    <w:p w14:paraId="292E5BC7" w14:textId="77777777" w:rsidR="00417408" w:rsidRDefault="004F0344">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417408" w14:paraId="785FC7F6" w14:textId="7777777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7283ADF1" w14:textId="77777777" w:rsidR="00417408" w:rsidRDefault="004F0344">
                <w:pPr>
                  <w:jc w:val="center"/>
                  <w:rPr>
                    <w:rFonts w:ascii="Arial" w:eastAsia="MS Gothic" w:hAnsi="Arial" w:cs="Arial"/>
                    <w:sz w:val="22"/>
                    <w:szCs w:val="22"/>
                  </w:rPr>
                </w:pPr>
                <w:r>
                  <w:rPr>
                    <w:rFonts w:ascii="MS Gothic" w:eastAsia="MS Gothic" w:hAnsi="MS Gothic" w:cs="Segoe UI Symbol"/>
                  </w:rPr>
                  <w:t>☒</w:t>
                </w:r>
              </w:p>
            </w:sdtContent>
          </w:sdt>
        </w:tc>
        <w:tc>
          <w:tcPr>
            <w:tcW w:w="9810" w:type="dxa"/>
            <w:vAlign w:val="center"/>
          </w:tcPr>
          <w:p w14:paraId="40B4EFC9" w14:textId="77777777" w:rsidR="00417408" w:rsidRDefault="004F0344">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417408" w14:paraId="32298C18" w14:textId="7777777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0D870F52" w14:textId="77777777" w:rsidR="00417408" w:rsidRDefault="004F0344">
                <w:pPr>
                  <w:jc w:val="center"/>
                  <w:rPr>
                    <w:rFonts w:ascii="Arial" w:eastAsia="MS Gothic" w:hAnsi="Arial" w:cs="Arial"/>
                    <w:sz w:val="22"/>
                    <w:szCs w:val="22"/>
                  </w:rPr>
                </w:pPr>
                <w:r>
                  <w:rPr>
                    <w:rFonts w:ascii="MS Gothic" w:eastAsia="MS Gothic" w:hAnsi="MS Gothic" w:cs="Segoe UI Symbol"/>
                  </w:rPr>
                  <w:t>☒</w:t>
                </w:r>
              </w:p>
            </w:sdtContent>
          </w:sdt>
        </w:tc>
        <w:tc>
          <w:tcPr>
            <w:tcW w:w="9810" w:type="dxa"/>
            <w:vAlign w:val="center"/>
          </w:tcPr>
          <w:p w14:paraId="11638672" w14:textId="77777777" w:rsidR="00417408" w:rsidRDefault="004F0344">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417408" w14:paraId="09275771" w14:textId="77777777">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7EF055E6" w14:textId="77777777" w:rsidR="00417408" w:rsidRDefault="004F0344">
                <w:pPr>
                  <w:jc w:val="center"/>
                  <w:rPr>
                    <w:rFonts w:ascii="Arial" w:hAnsi="Arial" w:cs="Arial"/>
                    <w:sz w:val="22"/>
                    <w:szCs w:val="22"/>
                  </w:rPr>
                </w:pPr>
                <w:r>
                  <w:rPr>
                    <w:rFonts w:ascii="MS Gothic" w:eastAsia="MS Gothic" w:hAnsi="MS Gothic" w:cs="Segoe UI Symbol"/>
                  </w:rPr>
                  <w:t>☒</w:t>
                </w:r>
              </w:p>
            </w:sdtContent>
          </w:sdt>
        </w:tc>
        <w:tc>
          <w:tcPr>
            <w:tcW w:w="9810" w:type="dxa"/>
            <w:vAlign w:val="center"/>
          </w:tcPr>
          <w:p w14:paraId="651C48F2" w14:textId="77777777" w:rsidR="00417408" w:rsidRDefault="004F0344">
            <w:pPr>
              <w:rPr>
                <w:rFonts w:ascii="Arial" w:hAnsi="Arial" w:cs="Arial"/>
                <w:sz w:val="22"/>
                <w:szCs w:val="22"/>
              </w:rPr>
            </w:pPr>
            <w:r>
              <w:rPr>
                <w:rFonts w:ascii="Arial" w:hAnsi="Arial" w:cs="Arial"/>
                <w:sz w:val="22"/>
                <w:szCs w:val="22"/>
              </w:rPr>
              <w:t>I confirm that the research activity has received approval in principle</w:t>
            </w:r>
          </w:p>
        </w:tc>
      </w:tr>
      <w:tr w:rsidR="00417408" w14:paraId="46DD5039" w14:textId="77777777">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45523044" w14:textId="0C57227A" w:rsidR="00417408" w:rsidRDefault="0003575F">
                <w:pPr>
                  <w:jc w:val="center"/>
                  <w:rPr>
                    <w:rFonts w:ascii="Arial" w:hAnsi="Arial" w:cs="Arial"/>
                    <w:sz w:val="22"/>
                    <w:szCs w:val="22"/>
                  </w:rPr>
                </w:pPr>
                <w:ins w:id="13" w:author="Carolyne Obonyo" w:date="2024-06-24T11:14:00Z">
                  <w:r>
                    <w:rPr>
                      <w:rFonts w:ascii="MS Gothic" w:eastAsia="MS Gothic" w:hAnsi="MS Gothic" w:cs="Segoe UI Symbol" w:hint="eastAsia"/>
                    </w:rPr>
                    <w:t>☐</w:t>
                  </w:r>
                </w:ins>
                <w:del w:id="14" w:author="Carolyne Obonyo" w:date="2024-06-24T11:14:00Z">
                  <w:r w:rsidR="004F0344" w:rsidDel="0003575F">
                    <w:rPr>
                      <w:rFonts w:ascii="MS Gothic" w:eastAsia="MS Gothic" w:hAnsi="MS Gothic" w:cs="Segoe UI Symbol"/>
                    </w:rPr>
                    <w:delText>☒</w:delText>
                  </w:r>
                </w:del>
              </w:p>
            </w:sdtContent>
          </w:sdt>
        </w:tc>
        <w:tc>
          <w:tcPr>
            <w:tcW w:w="9810" w:type="dxa"/>
            <w:vAlign w:val="center"/>
          </w:tcPr>
          <w:p w14:paraId="7D126C9A" w14:textId="77777777" w:rsidR="00417408" w:rsidRDefault="004F0344">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417408" w14:paraId="79BBCC8B" w14:textId="77777777">
        <w:trPr>
          <w:trHeight w:val="720"/>
        </w:trPr>
        <w:tc>
          <w:tcPr>
            <w:tcW w:w="675" w:type="dxa"/>
            <w:shd w:val="clear" w:color="auto" w:fill="BFBFBF" w:themeFill="background1" w:themeFillShade="BF"/>
            <w:vAlign w:val="center"/>
          </w:tcPr>
          <w:commentRangeStart w:id="15" w:displacedByCustomXml="next"/>
          <w:sdt>
            <w:sdtPr>
              <w:rPr>
                <w:rFonts w:ascii="Arial" w:hAnsi="Arial" w:cs="Arial"/>
              </w:rPr>
              <w:id w:val="1893926499"/>
              <w14:checkbox>
                <w14:checked w14:val="1"/>
                <w14:checkedState w14:val="2612" w14:font="MS Gothic"/>
                <w14:uncheckedState w14:val="2610" w14:font="MS Gothic"/>
              </w14:checkbox>
            </w:sdtPr>
            <w:sdtEndPr/>
            <w:sdtContent>
              <w:p w14:paraId="335B7359" w14:textId="77777777" w:rsidR="00417408" w:rsidRDefault="004F0344">
                <w:pPr>
                  <w:jc w:val="center"/>
                  <w:rPr>
                    <w:rFonts w:ascii="Arial" w:hAnsi="Arial" w:cs="Arial"/>
                  </w:rPr>
                </w:pPr>
                <w:r>
                  <w:rPr>
                    <w:rFonts w:ascii="MS Gothic" w:eastAsia="MS Gothic" w:hAnsi="MS Gothic" w:cs="Segoe UI Symbol"/>
                  </w:rPr>
                  <w:t>☒</w:t>
                </w:r>
              </w:p>
            </w:sdtContent>
          </w:sdt>
        </w:tc>
        <w:tc>
          <w:tcPr>
            <w:tcW w:w="9810" w:type="dxa"/>
            <w:vAlign w:val="center"/>
          </w:tcPr>
          <w:p w14:paraId="5664F299" w14:textId="77777777" w:rsidR="00417408" w:rsidRDefault="004F0344">
            <w:pPr>
              <w:rPr>
                <w:rFonts w:ascii="Arial" w:hAnsi="Arial" w:cs="Arial"/>
                <w:sz w:val="22"/>
                <w:szCs w:val="22"/>
              </w:rPr>
            </w:pPr>
            <w:r>
              <w:rPr>
                <w:rFonts w:ascii="Arial" w:hAnsi="Arial" w:cs="Arial"/>
                <w:sz w:val="22"/>
                <w:szCs w:val="22"/>
              </w:rPr>
              <w:t xml:space="preserve">I have attached a full risk assessment (where appropriate)  </w:t>
            </w:r>
            <w:r>
              <w:rPr>
                <w:rFonts w:ascii="Arial" w:hAnsi="Arial" w:cs="Arial"/>
                <w:i/>
                <w:sz w:val="22"/>
                <w:szCs w:val="22"/>
              </w:rPr>
              <w:t>ONLY TICK IF YOU HAVE</w:t>
            </w:r>
            <w:r>
              <w:rPr>
                <w:rFonts w:ascii="Arial" w:hAnsi="Arial" w:cs="Arial"/>
                <w:b/>
                <w:i/>
                <w:sz w:val="22"/>
                <w:szCs w:val="22"/>
              </w:rPr>
              <w:t xml:space="preserve"> ATTACHED A FULL RISK ASSESSMENT</w:t>
            </w:r>
            <w:commentRangeEnd w:id="15"/>
            <w:r>
              <w:rPr>
                <w:rStyle w:val="CommentReference"/>
              </w:rPr>
              <w:commentReference w:id="15"/>
            </w:r>
          </w:p>
        </w:tc>
      </w:tr>
      <w:tr w:rsidR="00417408" w14:paraId="4F617C1C"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34A2DF17" w14:textId="77777777" w:rsidR="00417408" w:rsidRDefault="004F0344">
                <w:pPr>
                  <w:jc w:val="center"/>
                  <w:rPr>
                    <w:rFonts w:ascii="Arial" w:hAnsi="Arial" w:cs="Arial"/>
                    <w:sz w:val="22"/>
                    <w:szCs w:val="22"/>
                  </w:rPr>
                </w:pPr>
                <w:r>
                  <w:rPr>
                    <w:rFonts w:ascii="MS Gothic" w:eastAsia="MS Gothic" w:hAnsi="MS Gothic" w:cs="Segoe UI Symbol"/>
                  </w:rPr>
                  <w:t>☒</w:t>
                </w:r>
              </w:p>
            </w:sdtContent>
          </w:sdt>
        </w:tc>
        <w:tc>
          <w:tcPr>
            <w:tcW w:w="9810" w:type="dxa"/>
            <w:vAlign w:val="center"/>
          </w:tcPr>
          <w:p w14:paraId="67555317" w14:textId="77777777" w:rsidR="00417408" w:rsidRDefault="004F0344">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417408" w14:paraId="57C2D3B4" w14:textId="77777777">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9E32772" w14:textId="77777777" w:rsidR="00417408" w:rsidRDefault="004F0344">
                <w:pPr>
                  <w:jc w:val="center"/>
                  <w:rPr>
                    <w:rFonts w:ascii="Arial" w:hAnsi="Arial" w:cs="Arial"/>
                    <w:sz w:val="22"/>
                    <w:szCs w:val="22"/>
                  </w:rPr>
                </w:pPr>
                <w:r>
                  <w:rPr>
                    <w:rFonts w:ascii="MS Gothic" w:eastAsia="MS Gothic" w:hAnsi="MS Gothic" w:cs="Segoe UI Symbol"/>
                  </w:rPr>
                  <w:t>☒</w:t>
                </w:r>
              </w:p>
            </w:sdtContent>
          </w:sdt>
        </w:tc>
        <w:tc>
          <w:tcPr>
            <w:tcW w:w="9810" w:type="dxa"/>
            <w:vAlign w:val="center"/>
          </w:tcPr>
          <w:p w14:paraId="4A6D221F" w14:textId="77777777" w:rsidR="00417408" w:rsidRDefault="004F0344">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6840956D" w14:textId="77777777" w:rsidR="00417408" w:rsidRDefault="00417408">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417408" w14:paraId="011738D1" w14:textId="77777777">
        <w:tc>
          <w:tcPr>
            <w:tcW w:w="10485" w:type="dxa"/>
            <w:shd w:val="clear" w:color="auto" w:fill="D9D9D9" w:themeFill="background1" w:themeFillShade="D9"/>
          </w:tcPr>
          <w:p w14:paraId="10B16C2A" w14:textId="77777777" w:rsidR="00417408" w:rsidRDefault="004F0344">
            <w:pPr>
              <w:rPr>
                <w:rFonts w:ascii="Arial" w:hAnsi="Arial" w:cs="Arial"/>
                <w:b/>
                <w:sz w:val="22"/>
                <w:szCs w:val="22"/>
              </w:rPr>
            </w:pPr>
            <w:r>
              <w:rPr>
                <w:rFonts w:ascii="Arial" w:hAnsi="Arial" w:cs="Arial"/>
                <w:b/>
                <w:sz w:val="22"/>
                <w:szCs w:val="22"/>
              </w:rPr>
              <w:t>RESEARCH STUDENTS ONLY</w:t>
            </w:r>
          </w:p>
          <w:p w14:paraId="018F3A83" w14:textId="77777777" w:rsidR="00417408" w:rsidRDefault="004F0344">
            <w:pPr>
              <w:rPr>
                <w:rFonts w:ascii="Arial" w:hAnsi="Arial" w:cs="Arial"/>
                <w:sz w:val="22"/>
                <w:szCs w:val="22"/>
              </w:rPr>
            </w:pPr>
            <w:r>
              <w:rPr>
                <w:rFonts w:ascii="Arial" w:hAnsi="Arial" w:cs="Arial"/>
                <w:sz w:val="22"/>
                <w:szCs w:val="22"/>
              </w:rPr>
              <w:t xml:space="preserve">Once complete, submit this form via the </w:t>
            </w:r>
            <w:proofErr w:type="spellStart"/>
            <w:r>
              <w:rPr>
                <w:rFonts w:ascii="Arial" w:hAnsi="Arial" w:cs="Arial"/>
                <w:b/>
                <w:bCs/>
                <w:sz w:val="22"/>
                <w:szCs w:val="22"/>
                <w:u w:val="single"/>
              </w:rPr>
              <w:t>MyTSD</w:t>
            </w:r>
            <w:proofErr w:type="spellEnd"/>
            <w:r>
              <w:rPr>
                <w:rFonts w:ascii="Arial" w:hAnsi="Arial" w:cs="Arial"/>
                <w:b/>
                <w:bCs/>
                <w:sz w:val="22"/>
                <w:szCs w:val="22"/>
                <w:u w:val="single"/>
              </w:rPr>
              <w:t xml:space="preserve"> Doctoral College Portal</w:t>
            </w:r>
            <w:r>
              <w:rPr>
                <w:rFonts w:ascii="Arial" w:hAnsi="Arial" w:cs="Arial"/>
                <w:sz w:val="22"/>
                <w:szCs w:val="22"/>
              </w:rPr>
              <w:t xml:space="preserve"> at (</w:t>
            </w:r>
            <w:hyperlink r:id="rId21" w:history="1">
              <w:r>
                <w:rPr>
                  <w:rStyle w:val="Hyperlink"/>
                  <w:rFonts w:ascii="Arial" w:hAnsi="Arial" w:cs="Arial"/>
                  <w:sz w:val="22"/>
                  <w:szCs w:val="22"/>
                </w:rPr>
                <w:t>https://mytsd.uwtsd.ac.uk</w:t>
              </w:r>
            </w:hyperlink>
            <w:r>
              <w:rPr>
                <w:rFonts w:ascii="Arial" w:hAnsi="Arial" w:cs="Arial"/>
                <w:sz w:val="22"/>
                <w:szCs w:val="22"/>
              </w:rPr>
              <w:t>).</w:t>
            </w:r>
          </w:p>
          <w:p w14:paraId="6EC4705B" w14:textId="77777777" w:rsidR="00417408" w:rsidRDefault="00417408">
            <w:pPr>
              <w:rPr>
                <w:rFonts w:ascii="Arial" w:hAnsi="Arial" w:cs="Arial"/>
                <w:sz w:val="22"/>
                <w:szCs w:val="22"/>
              </w:rPr>
            </w:pPr>
          </w:p>
        </w:tc>
      </w:tr>
      <w:tr w:rsidR="00417408" w14:paraId="12992F74" w14:textId="77777777">
        <w:tc>
          <w:tcPr>
            <w:tcW w:w="10485" w:type="dxa"/>
            <w:shd w:val="clear" w:color="auto" w:fill="D9D9D9" w:themeFill="background1" w:themeFillShade="D9"/>
          </w:tcPr>
          <w:p w14:paraId="72EB5C33" w14:textId="77777777" w:rsidR="00417408" w:rsidRDefault="004F0344">
            <w:pPr>
              <w:rPr>
                <w:rFonts w:ascii="Arial" w:hAnsi="Arial" w:cs="Arial"/>
                <w:b/>
                <w:sz w:val="22"/>
                <w:szCs w:val="22"/>
              </w:rPr>
            </w:pPr>
            <w:r>
              <w:rPr>
                <w:rFonts w:ascii="Arial" w:hAnsi="Arial" w:cs="Arial"/>
                <w:b/>
                <w:sz w:val="22"/>
                <w:szCs w:val="22"/>
              </w:rPr>
              <w:t>RESEARCH STAFF ONLY</w:t>
            </w:r>
          </w:p>
          <w:p w14:paraId="4A3D0C29" w14:textId="77777777" w:rsidR="00417408" w:rsidRDefault="004F0344">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22"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23085B09" w14:textId="77777777" w:rsidR="00417408" w:rsidRDefault="00417408">
            <w:pPr>
              <w:rPr>
                <w:rFonts w:ascii="Arial" w:hAnsi="Arial" w:cs="Arial"/>
                <w:sz w:val="22"/>
                <w:szCs w:val="22"/>
              </w:rPr>
            </w:pPr>
          </w:p>
        </w:tc>
      </w:tr>
      <w:tr w:rsidR="00417408" w14:paraId="325F2216" w14:textId="77777777">
        <w:tc>
          <w:tcPr>
            <w:tcW w:w="10485" w:type="dxa"/>
            <w:shd w:val="clear" w:color="auto" w:fill="D9D9D9" w:themeFill="background1" w:themeFillShade="D9"/>
          </w:tcPr>
          <w:p w14:paraId="19BE3E0C" w14:textId="77777777" w:rsidR="00417408" w:rsidRDefault="004F0344">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06AB63A9" w14:textId="77777777" w:rsidR="00417408" w:rsidRDefault="00417408">
      <w:pPr>
        <w:tabs>
          <w:tab w:val="left" w:pos="5103"/>
        </w:tabs>
        <w:rPr>
          <w:rFonts w:ascii="Arial" w:hAnsi="Arial" w:cs="Arial"/>
          <w:bCs/>
          <w:sz w:val="22"/>
          <w:szCs w:val="22"/>
        </w:rPr>
      </w:pPr>
    </w:p>
    <w:sectPr w:rsidR="00417408">
      <w:headerReference w:type="default" r:id="rId23"/>
      <w:footerReference w:type="default" r:id="rId24"/>
      <w:pgSz w:w="11906" w:h="16838"/>
      <w:pgMar w:top="1418" w:right="707" w:bottom="567" w:left="709"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Carolyne Obonyo" w:date="2024-06-24T11:24:00Z" w:initials="CO">
    <w:p w14:paraId="7EAA63FC" w14:textId="77777777" w:rsidR="00D00EB9" w:rsidRDefault="00D00EB9" w:rsidP="00D00EB9">
      <w:pPr>
        <w:pStyle w:val="CommentText"/>
      </w:pPr>
      <w:r>
        <w:rPr>
          <w:rStyle w:val="CommentReference"/>
        </w:rPr>
        <w:annotationRef/>
      </w:r>
      <w:r>
        <w:t xml:space="preserve">You need to situate your discussion around academic discourse by citing sources to back up your claims </w:t>
      </w:r>
    </w:p>
  </w:comment>
  <w:comment w:id="4" w:author="Carolyne Obonyo" w:date="2024-06-24T11:27:00Z" w:initials="CO">
    <w:p w14:paraId="43647636" w14:textId="77777777" w:rsidR="003F44E8" w:rsidRDefault="003F44E8" w:rsidP="003F44E8">
      <w:pPr>
        <w:pStyle w:val="CommentText"/>
      </w:pPr>
      <w:r>
        <w:rPr>
          <w:rStyle w:val="CommentReference"/>
        </w:rPr>
        <w:annotationRef/>
      </w:r>
      <w:r>
        <w:t>revise</w:t>
      </w:r>
    </w:p>
  </w:comment>
  <w:comment w:id="5" w:author="Carolyne Obonyo" w:date="2024-06-24T11:27:00Z" w:initials="CO">
    <w:p w14:paraId="5550E91D" w14:textId="77777777" w:rsidR="009D67A1" w:rsidRDefault="009D67A1" w:rsidP="009D67A1">
      <w:pPr>
        <w:pStyle w:val="CommentText"/>
      </w:pPr>
      <w:r>
        <w:rPr>
          <w:rStyle w:val="CommentReference"/>
        </w:rPr>
        <w:annotationRef/>
      </w:r>
      <w:r>
        <w:t>This section is for aims not questions</w:t>
      </w:r>
    </w:p>
  </w:comment>
  <w:comment w:id="6" w:author="Carolyne Obonyo" w:date="2024-06-24T11:06:00Z" w:initials="CO">
    <w:p w14:paraId="63620004" w14:textId="6CC7E80C" w:rsidR="000941E3" w:rsidRDefault="000941E3" w:rsidP="000941E3">
      <w:pPr>
        <w:pStyle w:val="CommentText"/>
      </w:pPr>
      <w:r>
        <w:rPr>
          <w:rStyle w:val="CommentReference"/>
        </w:rPr>
        <w:annotationRef/>
      </w:r>
      <w:r>
        <w:t xml:space="preserve">These sections needs more revision, please discuss with Yali to help you in this area. We also covered how to write research questions, aims and objectives please see the PowerPoints and revise </w:t>
      </w:r>
    </w:p>
  </w:comment>
  <w:comment w:id="7" w:author="Carolyne Obonyo" w:date="2024-06-24T11:06:00Z" w:initials="CO">
    <w:p w14:paraId="5125E576" w14:textId="77777777" w:rsidR="009D67A1" w:rsidRDefault="00AC2B46" w:rsidP="009D67A1">
      <w:pPr>
        <w:pStyle w:val="CommentText"/>
      </w:pPr>
      <w:r>
        <w:rPr>
          <w:rStyle w:val="CommentReference"/>
        </w:rPr>
        <w:annotationRef/>
      </w:r>
      <w:r w:rsidR="009D67A1">
        <w:t>Please review the session PowerPoint we covered this</w:t>
      </w:r>
    </w:p>
  </w:comment>
  <w:comment w:id="8" w:author="Carolyne Obonyo" w:date="2024-06-24T11:09:00Z" w:initials="CO">
    <w:p w14:paraId="6B15A0F4" w14:textId="1D33AA9E" w:rsidR="00BD79D8" w:rsidRDefault="004B6EB5" w:rsidP="00BD79D8">
      <w:pPr>
        <w:pStyle w:val="CommentText"/>
      </w:pPr>
      <w:r>
        <w:rPr>
          <w:rStyle w:val="CommentReference"/>
        </w:rPr>
        <w:annotationRef/>
      </w:r>
      <w:r w:rsidR="00BD79D8">
        <w:t>How is this a risk? Please revise and unpack</w:t>
      </w:r>
    </w:p>
  </w:comment>
  <w:comment w:id="9" w:author="Carolyne Obonyo" w:date="2024-06-24T11:29:00Z" w:initials="CO">
    <w:p w14:paraId="28A9084A" w14:textId="77777777" w:rsidR="00057C55" w:rsidRDefault="00057C55" w:rsidP="00057C55">
      <w:pPr>
        <w:pStyle w:val="CommentText"/>
      </w:pPr>
      <w:r>
        <w:rPr>
          <w:rStyle w:val="CommentReference"/>
        </w:rPr>
        <w:annotationRef/>
      </w:r>
      <w:r>
        <w:t>How? Be specific, this was covered</w:t>
      </w:r>
    </w:p>
  </w:comment>
  <w:comment w:id="10" w:author="Carolyne Obonyo" w:date="2024-06-24T11:11:00Z" w:initials="CO">
    <w:p w14:paraId="2AE5D671" w14:textId="025EC530" w:rsidR="00BD79D8" w:rsidRDefault="00BD79D8" w:rsidP="00BD79D8">
      <w:pPr>
        <w:pStyle w:val="CommentText"/>
      </w:pPr>
      <w:r>
        <w:rPr>
          <w:rStyle w:val="CommentReference"/>
        </w:rPr>
        <w:annotationRef/>
      </w:r>
      <w:r>
        <w:t>Please revise and unpack</w:t>
      </w:r>
    </w:p>
  </w:comment>
  <w:comment w:id="11" w:author="Carolyne Obonyo" w:date="2024-06-24T11:12:00Z" w:initials="CO">
    <w:p w14:paraId="3414F76D" w14:textId="77777777" w:rsidR="00D2179A" w:rsidRDefault="00D2179A" w:rsidP="00D2179A">
      <w:pPr>
        <w:pStyle w:val="CommentText"/>
      </w:pPr>
      <w:r>
        <w:rPr>
          <w:rStyle w:val="CommentReference"/>
        </w:rPr>
        <w:annotationRef/>
      </w:r>
      <w:r>
        <w:t xml:space="preserve">Please go through the PowerPoint and revise this section </w:t>
      </w:r>
    </w:p>
  </w:comment>
  <w:comment w:id="12" w:author="Carolyne Obonyo" w:date="2024-06-24T11:13:00Z" w:initials="CO">
    <w:p w14:paraId="2A42F098" w14:textId="77777777" w:rsidR="0003575F" w:rsidRDefault="0003575F" w:rsidP="0003575F">
      <w:pPr>
        <w:pStyle w:val="CommentText"/>
      </w:pPr>
      <w:r>
        <w:rPr>
          <w:rStyle w:val="CommentReference"/>
        </w:rPr>
        <w:annotationRef/>
      </w:r>
      <w:r>
        <w:t>The section requires you to give details, I wonder, are these two sentences enough?</w:t>
      </w:r>
    </w:p>
  </w:comment>
  <w:comment w:id="15" w:author="Carolyne Obonyo" w:date="2024-06-24T11:14:00Z" w:initials="CO">
    <w:p w14:paraId="01FBD55D" w14:textId="77777777" w:rsidR="004F0344" w:rsidRDefault="004F0344" w:rsidP="004F0344">
      <w:pPr>
        <w:pStyle w:val="CommentText"/>
      </w:pPr>
      <w:r>
        <w:rPr>
          <w:rStyle w:val="CommentReference"/>
        </w:rPr>
        <w:annotationRef/>
      </w:r>
      <w:r>
        <w:t>Have you?</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EAA63FC" w15:done="0"/>
  <w15:commentEx w15:paraId="43647636" w15:done="0"/>
  <w15:commentEx w15:paraId="5550E91D" w15:done="0"/>
  <w15:commentEx w15:paraId="63620004" w15:done="0"/>
  <w15:commentEx w15:paraId="5125E576" w15:done="0"/>
  <w15:commentEx w15:paraId="6B15A0F4" w15:done="0"/>
  <w15:commentEx w15:paraId="28A9084A" w15:done="0"/>
  <w15:commentEx w15:paraId="2AE5D671" w15:done="0"/>
  <w15:commentEx w15:paraId="3414F76D" w15:done="0"/>
  <w15:commentEx w15:paraId="2A42F098" w15:done="0"/>
  <w15:commentEx w15:paraId="01FBD55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D94CDED" w16cex:dateUtc="2024-06-24T10:24:00Z"/>
  <w16cex:commentExtensible w16cex:durableId="56ADB8F5" w16cex:dateUtc="2024-06-24T10:27:00Z"/>
  <w16cex:commentExtensible w16cex:durableId="6AF1711D" w16cex:dateUtc="2024-06-24T10:27:00Z"/>
  <w16cex:commentExtensible w16cex:durableId="1CA76F71" w16cex:dateUtc="2024-06-24T10:06:00Z"/>
  <w16cex:commentExtensible w16cex:durableId="4386D563" w16cex:dateUtc="2024-06-24T10:06:00Z"/>
  <w16cex:commentExtensible w16cex:durableId="0B3A675B" w16cex:dateUtc="2024-06-24T10:09:00Z"/>
  <w16cex:commentExtensible w16cex:durableId="28902F69" w16cex:dateUtc="2024-06-24T10:29:00Z"/>
  <w16cex:commentExtensible w16cex:durableId="2F349A3B" w16cex:dateUtc="2024-06-24T10:11:00Z"/>
  <w16cex:commentExtensible w16cex:durableId="06CEFBFE" w16cex:dateUtc="2024-06-24T10:12:00Z"/>
  <w16cex:commentExtensible w16cex:durableId="08EBB06A" w16cex:dateUtc="2024-06-24T10:13:00Z"/>
  <w16cex:commentExtensible w16cex:durableId="336BA0FA" w16cex:dateUtc="2024-06-24T10: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EAA63FC" w16cid:durableId="5D94CDED"/>
  <w16cid:commentId w16cid:paraId="43647636" w16cid:durableId="56ADB8F5"/>
  <w16cid:commentId w16cid:paraId="5550E91D" w16cid:durableId="6AF1711D"/>
  <w16cid:commentId w16cid:paraId="63620004" w16cid:durableId="1CA76F71"/>
  <w16cid:commentId w16cid:paraId="5125E576" w16cid:durableId="4386D563"/>
  <w16cid:commentId w16cid:paraId="6B15A0F4" w16cid:durableId="0B3A675B"/>
  <w16cid:commentId w16cid:paraId="28A9084A" w16cid:durableId="28902F69"/>
  <w16cid:commentId w16cid:paraId="2AE5D671" w16cid:durableId="2F349A3B"/>
  <w16cid:commentId w16cid:paraId="3414F76D" w16cid:durableId="06CEFBFE"/>
  <w16cid:commentId w16cid:paraId="2A42F098" w16cid:durableId="08EBB06A"/>
  <w16cid:commentId w16cid:paraId="01FBD55D" w16cid:durableId="336BA0F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AAA2D" w14:textId="77777777" w:rsidR="004F0344" w:rsidRDefault="004F0344">
      <w:r>
        <w:separator/>
      </w:r>
    </w:p>
  </w:endnote>
  <w:endnote w:type="continuationSeparator" w:id="0">
    <w:p w14:paraId="0FC3A04F" w14:textId="77777777" w:rsidR="004F0344" w:rsidRDefault="004F03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Variable Text">
    <w:charset w:val="00"/>
    <w:family w:val="auto"/>
    <w:pitch w:val="variable"/>
    <w:sig w:usb0="A00002FF" w:usb1="0000000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268B1" w14:textId="77777777" w:rsidR="00417408" w:rsidRDefault="004F0344">
    <w:pPr>
      <w:pStyle w:val="Footer"/>
    </w:pPr>
    <w:r>
      <w:rPr>
        <w:rFonts w:ascii="Arial" w:hAnsi="Arial" w:cs="Arial"/>
      </w:rPr>
      <w:t>April 2022`</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BA539" w14:textId="77777777" w:rsidR="004F0344" w:rsidRDefault="004F0344">
      <w:r>
        <w:separator/>
      </w:r>
    </w:p>
  </w:footnote>
  <w:footnote w:type="continuationSeparator" w:id="0">
    <w:p w14:paraId="33ACEBB9" w14:textId="77777777" w:rsidR="004F0344" w:rsidRDefault="004F03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EDAD0" w14:textId="77777777" w:rsidR="00417408" w:rsidRDefault="004F0344">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5EC72C49" wp14:editId="19FAD712">
          <wp:simplePos x="0" y="0"/>
          <wp:positionH relativeFrom="margin">
            <wp:posOffset>0</wp:posOffset>
          </wp:positionH>
          <wp:positionV relativeFrom="page">
            <wp:posOffset>180340</wp:posOffset>
          </wp:positionV>
          <wp:extent cx="1792605" cy="601345"/>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C080EB1"/>
    <w:multiLevelType w:val="singleLevel"/>
    <w:tmpl w:val="BC080EB1"/>
    <w:lvl w:ilvl="0">
      <w:start w:val="1"/>
      <w:numFmt w:val="decimal"/>
      <w:suff w:val="space"/>
      <w:lvlText w:val="%1."/>
      <w:lvlJc w:val="left"/>
    </w:lvl>
  </w:abstractNum>
  <w:abstractNum w:abstractNumId="1" w15:restartNumberingAfterBreak="0">
    <w:nsid w:val="1564DA5B"/>
    <w:multiLevelType w:val="singleLevel"/>
    <w:tmpl w:val="1564DA5B"/>
    <w:lvl w:ilvl="0">
      <w:start w:val="1"/>
      <w:numFmt w:val="decimal"/>
      <w:suff w:val="space"/>
      <w:lvlText w:val="%1."/>
      <w:lvlJc w:val="left"/>
    </w:lvl>
  </w:abstractNum>
  <w:abstractNum w:abstractNumId="2" w15:restartNumberingAfterBreak="0">
    <w:nsid w:val="513C39D0"/>
    <w:multiLevelType w:val="multilevel"/>
    <w:tmpl w:val="513C39D0"/>
    <w:lvl w:ilvl="0">
      <w:start w:val="1"/>
      <w:numFmt w:val="bullet"/>
      <w:lvlText w:val=""/>
      <w:lvlJc w:val="left"/>
      <w:pPr>
        <w:ind w:left="860" w:hanging="360"/>
      </w:pPr>
      <w:rPr>
        <w:rFonts w:ascii="Symbol" w:hAnsi="Symbol"/>
      </w:rPr>
    </w:lvl>
    <w:lvl w:ilvl="1">
      <w:start w:val="1"/>
      <w:numFmt w:val="bullet"/>
      <w:lvlText w:val=""/>
      <w:lvlJc w:val="left"/>
      <w:pPr>
        <w:ind w:left="860" w:hanging="360"/>
      </w:pPr>
      <w:rPr>
        <w:rFonts w:ascii="Symbol" w:hAnsi="Symbol"/>
      </w:rPr>
    </w:lvl>
    <w:lvl w:ilvl="2">
      <w:start w:val="1"/>
      <w:numFmt w:val="bullet"/>
      <w:lvlText w:val=""/>
      <w:lvlJc w:val="left"/>
      <w:pPr>
        <w:ind w:left="860" w:hanging="360"/>
      </w:pPr>
      <w:rPr>
        <w:rFonts w:ascii="Symbol" w:hAnsi="Symbol"/>
      </w:rPr>
    </w:lvl>
    <w:lvl w:ilvl="3">
      <w:start w:val="1"/>
      <w:numFmt w:val="bullet"/>
      <w:lvlText w:val=""/>
      <w:lvlJc w:val="left"/>
      <w:pPr>
        <w:ind w:left="860" w:hanging="360"/>
      </w:pPr>
      <w:rPr>
        <w:rFonts w:ascii="Symbol" w:hAnsi="Symbol"/>
      </w:rPr>
    </w:lvl>
    <w:lvl w:ilvl="4">
      <w:start w:val="1"/>
      <w:numFmt w:val="bullet"/>
      <w:lvlText w:val=""/>
      <w:lvlJc w:val="left"/>
      <w:pPr>
        <w:ind w:left="860" w:hanging="360"/>
      </w:pPr>
      <w:rPr>
        <w:rFonts w:ascii="Symbol" w:hAnsi="Symbol"/>
      </w:rPr>
    </w:lvl>
    <w:lvl w:ilvl="5">
      <w:start w:val="1"/>
      <w:numFmt w:val="bullet"/>
      <w:lvlText w:val=""/>
      <w:lvlJc w:val="left"/>
      <w:pPr>
        <w:ind w:left="860" w:hanging="360"/>
      </w:pPr>
      <w:rPr>
        <w:rFonts w:ascii="Symbol" w:hAnsi="Symbol"/>
      </w:rPr>
    </w:lvl>
    <w:lvl w:ilvl="6">
      <w:start w:val="1"/>
      <w:numFmt w:val="bullet"/>
      <w:lvlText w:val=""/>
      <w:lvlJc w:val="left"/>
      <w:pPr>
        <w:ind w:left="860" w:hanging="360"/>
      </w:pPr>
      <w:rPr>
        <w:rFonts w:ascii="Symbol" w:hAnsi="Symbol"/>
      </w:rPr>
    </w:lvl>
    <w:lvl w:ilvl="7">
      <w:start w:val="1"/>
      <w:numFmt w:val="bullet"/>
      <w:lvlText w:val=""/>
      <w:lvlJc w:val="left"/>
      <w:pPr>
        <w:ind w:left="860" w:hanging="360"/>
      </w:pPr>
      <w:rPr>
        <w:rFonts w:ascii="Symbol" w:hAnsi="Symbol"/>
      </w:rPr>
    </w:lvl>
    <w:lvl w:ilvl="8">
      <w:start w:val="1"/>
      <w:numFmt w:val="bullet"/>
      <w:lvlText w:val=""/>
      <w:lvlJc w:val="left"/>
      <w:pPr>
        <w:ind w:left="860" w:hanging="360"/>
      </w:pPr>
      <w:rPr>
        <w:rFonts w:ascii="Symbol" w:hAnsi="Symbol"/>
      </w:rPr>
    </w:lvl>
  </w:abstractNum>
  <w:abstractNum w:abstractNumId="3"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992438777">
    <w:abstractNumId w:val="3"/>
  </w:num>
  <w:num w:numId="2" w16cid:durableId="1626736276">
    <w:abstractNumId w:val="1"/>
  </w:num>
  <w:num w:numId="3" w16cid:durableId="1008870878">
    <w:abstractNumId w:val="0"/>
  </w:num>
  <w:num w:numId="4" w16cid:durableId="1276981951">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arolyne Obonyo">
    <w15:presenceInfo w15:providerId="AD" w15:userId="S::c.obonyo@uwtsd.ac.uk::9d8a9f74-2655-4960-a0b5-6ed99d900ce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noPunctuationKerning/>
  <w:characterSpacingControl w:val="doNotCompress"/>
  <w:doNotValidateAgainstSchema/>
  <w:doNotDemarcateInvalidXml/>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TU0ODU3YjgyZjhkYTZhNGYyYTBhZDI2MThiOTlmNTYifQ=="/>
  </w:docVars>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3575F"/>
    <w:rsid w:val="000433F4"/>
    <w:rsid w:val="00044629"/>
    <w:rsid w:val="00047D63"/>
    <w:rsid w:val="0005478D"/>
    <w:rsid w:val="00057C55"/>
    <w:rsid w:val="00065801"/>
    <w:rsid w:val="000700F9"/>
    <w:rsid w:val="000710FE"/>
    <w:rsid w:val="00075462"/>
    <w:rsid w:val="00077EA9"/>
    <w:rsid w:val="000819F1"/>
    <w:rsid w:val="0008273F"/>
    <w:rsid w:val="0008353C"/>
    <w:rsid w:val="00084DC7"/>
    <w:rsid w:val="000859E5"/>
    <w:rsid w:val="0008799F"/>
    <w:rsid w:val="00090CF7"/>
    <w:rsid w:val="000924DD"/>
    <w:rsid w:val="000941E3"/>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0811"/>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570D"/>
    <w:rsid w:val="002A7E77"/>
    <w:rsid w:val="002B55BF"/>
    <w:rsid w:val="002B56C1"/>
    <w:rsid w:val="002B6DE2"/>
    <w:rsid w:val="002B7789"/>
    <w:rsid w:val="002C3E0B"/>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86BEB"/>
    <w:rsid w:val="00390251"/>
    <w:rsid w:val="00392C8E"/>
    <w:rsid w:val="00392D9A"/>
    <w:rsid w:val="00397B49"/>
    <w:rsid w:val="003A09CB"/>
    <w:rsid w:val="003A5C91"/>
    <w:rsid w:val="003B4D13"/>
    <w:rsid w:val="003B7AA2"/>
    <w:rsid w:val="003C07E3"/>
    <w:rsid w:val="003C31F5"/>
    <w:rsid w:val="003C5070"/>
    <w:rsid w:val="003C5BF3"/>
    <w:rsid w:val="003C7018"/>
    <w:rsid w:val="003C76B6"/>
    <w:rsid w:val="003D2A20"/>
    <w:rsid w:val="003D6F95"/>
    <w:rsid w:val="003E13E3"/>
    <w:rsid w:val="003F088B"/>
    <w:rsid w:val="003F44E8"/>
    <w:rsid w:val="003F6F7B"/>
    <w:rsid w:val="003F73A5"/>
    <w:rsid w:val="00413863"/>
    <w:rsid w:val="00413EEB"/>
    <w:rsid w:val="0041408E"/>
    <w:rsid w:val="0041420E"/>
    <w:rsid w:val="00417408"/>
    <w:rsid w:val="00424773"/>
    <w:rsid w:val="00425DA7"/>
    <w:rsid w:val="0042679B"/>
    <w:rsid w:val="00426E96"/>
    <w:rsid w:val="00430FA4"/>
    <w:rsid w:val="00431025"/>
    <w:rsid w:val="00442053"/>
    <w:rsid w:val="00442954"/>
    <w:rsid w:val="0045485F"/>
    <w:rsid w:val="00462069"/>
    <w:rsid w:val="004632AA"/>
    <w:rsid w:val="00473326"/>
    <w:rsid w:val="00476398"/>
    <w:rsid w:val="0047697E"/>
    <w:rsid w:val="0048134A"/>
    <w:rsid w:val="00482054"/>
    <w:rsid w:val="0048583B"/>
    <w:rsid w:val="00486107"/>
    <w:rsid w:val="00487E4B"/>
    <w:rsid w:val="004942B0"/>
    <w:rsid w:val="00494691"/>
    <w:rsid w:val="004A414D"/>
    <w:rsid w:val="004A7DD5"/>
    <w:rsid w:val="004B6EB5"/>
    <w:rsid w:val="004B7A0E"/>
    <w:rsid w:val="004C3A0B"/>
    <w:rsid w:val="004C3D85"/>
    <w:rsid w:val="004C5C13"/>
    <w:rsid w:val="004D0161"/>
    <w:rsid w:val="004D4EC5"/>
    <w:rsid w:val="004D5683"/>
    <w:rsid w:val="004E0338"/>
    <w:rsid w:val="004E4AC4"/>
    <w:rsid w:val="004E616D"/>
    <w:rsid w:val="004F0344"/>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86342"/>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BFF"/>
    <w:rsid w:val="00694EA8"/>
    <w:rsid w:val="006B1685"/>
    <w:rsid w:val="006C1FDD"/>
    <w:rsid w:val="006D29FD"/>
    <w:rsid w:val="006D3C97"/>
    <w:rsid w:val="006D4BBB"/>
    <w:rsid w:val="006E0AB0"/>
    <w:rsid w:val="006E1992"/>
    <w:rsid w:val="006E7B19"/>
    <w:rsid w:val="006F307C"/>
    <w:rsid w:val="006F4828"/>
    <w:rsid w:val="006F5F06"/>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3709"/>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D67A1"/>
    <w:rsid w:val="009E5020"/>
    <w:rsid w:val="009F41DE"/>
    <w:rsid w:val="009F5000"/>
    <w:rsid w:val="009F5AC3"/>
    <w:rsid w:val="009F6BB7"/>
    <w:rsid w:val="009F736C"/>
    <w:rsid w:val="00A003F5"/>
    <w:rsid w:val="00A02808"/>
    <w:rsid w:val="00A0582E"/>
    <w:rsid w:val="00A07DB0"/>
    <w:rsid w:val="00A1213B"/>
    <w:rsid w:val="00A1787E"/>
    <w:rsid w:val="00A236E8"/>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3BCD"/>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1A21"/>
    <w:rsid w:val="00AC2B46"/>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D79D8"/>
    <w:rsid w:val="00BE08D7"/>
    <w:rsid w:val="00BE117A"/>
    <w:rsid w:val="00BE2189"/>
    <w:rsid w:val="00BF0733"/>
    <w:rsid w:val="00BF3F4A"/>
    <w:rsid w:val="00C11036"/>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4729"/>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0EB9"/>
    <w:rsid w:val="00D07385"/>
    <w:rsid w:val="00D07C1B"/>
    <w:rsid w:val="00D107AC"/>
    <w:rsid w:val="00D155C0"/>
    <w:rsid w:val="00D174E2"/>
    <w:rsid w:val="00D2179A"/>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5B8D"/>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3F58"/>
    <w:rsid w:val="00FD436F"/>
    <w:rsid w:val="00FD5A26"/>
    <w:rsid w:val="00FE3EC4"/>
    <w:rsid w:val="00FF3E46"/>
    <w:rsid w:val="00FF5A58"/>
    <w:rsid w:val="08C44D6A"/>
    <w:rsid w:val="11036263"/>
    <w:rsid w:val="135B4EAA"/>
    <w:rsid w:val="145D2532"/>
    <w:rsid w:val="19781E71"/>
    <w:rsid w:val="1DC85F38"/>
    <w:rsid w:val="1F621144"/>
    <w:rsid w:val="2040655B"/>
    <w:rsid w:val="23B73F15"/>
    <w:rsid w:val="326461A4"/>
    <w:rsid w:val="33E11DE0"/>
    <w:rsid w:val="37A66E32"/>
    <w:rsid w:val="3CC953F4"/>
    <w:rsid w:val="4DDE5E23"/>
    <w:rsid w:val="5251562F"/>
    <w:rsid w:val="687E7753"/>
    <w:rsid w:val="751D2F6E"/>
    <w:rsid w:val="77831DC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2674BA"/>
  <w15:docId w15:val="{F2BC4489-52F1-4CA6-B121-D27885A3F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3">
    <w:name w:val="heading 3"/>
    <w:basedOn w:val="Normal"/>
    <w:next w:val="Normal"/>
    <w:link w:val="Heading3Char"/>
    <w:autoRedefine/>
    <w:uiPriority w:val="9"/>
    <w:semiHidden/>
    <w:unhideWhenUsed/>
    <w:qFormat/>
    <w:pPr>
      <w:keepNext/>
      <w:keepLines/>
      <w:spacing w:before="260" w:after="260" w:line="416" w:lineRule="auto"/>
      <w:outlineLvl w:val="2"/>
    </w:pPr>
    <w:rPr>
      <w:b/>
      <w:bCs/>
      <w:sz w:val="32"/>
      <w:szCs w:val="3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qFormat/>
  </w:style>
  <w:style w:type="paragraph" w:styleId="BalloonText">
    <w:name w:val="Balloon Text"/>
    <w:basedOn w:val="Normal"/>
    <w:link w:val="BalloonTextChar"/>
    <w:autoRedefine/>
    <w:uiPriority w:val="99"/>
    <w:semiHidden/>
    <w:qFormat/>
    <w:rPr>
      <w:rFonts w:ascii="Tahoma" w:hAnsi="Tahoma" w:cs="Tahoma"/>
      <w:sz w:val="16"/>
      <w:szCs w:val="16"/>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autoRedefine/>
    <w:uiPriority w:val="99"/>
    <w:semiHidden/>
    <w:qFormat/>
    <w:pPr>
      <w:tabs>
        <w:tab w:val="center" w:pos="4513"/>
        <w:tab w:val="right" w:pos="9026"/>
      </w:tabs>
    </w:pPr>
  </w:style>
  <w:style w:type="paragraph" w:styleId="BodyText2">
    <w:name w:val="Body Text 2"/>
    <w:basedOn w:val="Normal"/>
    <w:link w:val="BodyText2Char"/>
    <w:autoRedefine/>
    <w:uiPriority w:val="99"/>
    <w:qFormat/>
    <w:pPr>
      <w:ind w:left="720" w:hanging="720"/>
    </w:pPr>
    <w:rPr>
      <w:b/>
      <w:bCs/>
      <w:sz w:val="22"/>
      <w:szCs w:val="22"/>
    </w:rPr>
  </w:style>
  <w:style w:type="paragraph" w:styleId="NormalWeb">
    <w:name w:val="Normal (Web)"/>
    <w:basedOn w:val="Normal"/>
    <w:uiPriority w:val="99"/>
    <w:qFormat/>
    <w:pPr>
      <w:spacing w:before="100" w:beforeAutospacing="1" w:after="100" w:afterAutospacing="1"/>
    </w:pPr>
    <w:rPr>
      <w:sz w:val="24"/>
      <w:szCs w:val="24"/>
      <w:lang w:eastAsia="en-GB"/>
    </w:rPr>
  </w:style>
  <w:style w:type="paragraph" w:styleId="CommentSubject">
    <w:name w:val="annotation subject"/>
    <w:basedOn w:val="CommentText"/>
    <w:next w:val="CommentText"/>
    <w:link w:val="CommentSubjectChar"/>
    <w:autoRedefine/>
    <w:uiPriority w:val="99"/>
    <w:semiHidden/>
    <w:unhideWhenUsed/>
    <w:qFormat/>
    <w:rPr>
      <w:b/>
      <w:bCs/>
    </w:rPr>
  </w:style>
  <w:style w:type="table" w:styleId="TableGrid">
    <w:name w:val="Table Grid"/>
    <w:basedOn w:val="TableNormal"/>
    <w:autoRedefine/>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Pr>
      <w:b/>
      <w:bCs/>
    </w:rPr>
  </w:style>
  <w:style w:type="character" w:styleId="PageNumber">
    <w:name w:val="page number"/>
    <w:basedOn w:val="DefaultParagraphFont"/>
    <w:uiPriority w:val="99"/>
    <w:qFormat/>
  </w:style>
  <w:style w:type="character" w:styleId="FollowedHyperlink">
    <w:name w:val="FollowedHyperlink"/>
    <w:autoRedefine/>
    <w:uiPriority w:val="99"/>
    <w:semiHidden/>
    <w:qFormat/>
    <w:rPr>
      <w:color w:val="800080"/>
      <w:u w:val="single"/>
    </w:rPr>
  </w:style>
  <w:style w:type="character" w:styleId="Hyperlink">
    <w:name w:val="Hyperlink"/>
    <w:autoRedefine/>
    <w:qFormat/>
    <w:rPr>
      <w:color w:val="0000FF"/>
      <w:u w:val="single"/>
    </w:rPr>
  </w:style>
  <w:style w:type="character" w:styleId="CommentReference">
    <w:name w:val="annotation reference"/>
    <w:autoRedefine/>
    <w:uiPriority w:val="99"/>
    <w:semiHidden/>
    <w:unhideWhenUsed/>
    <w:qFormat/>
    <w:rPr>
      <w:sz w:val="16"/>
      <w:szCs w:val="16"/>
    </w:rPr>
  </w:style>
  <w:style w:type="character" w:customStyle="1" w:styleId="Heading1Char">
    <w:name w:val="Heading 1 Char"/>
    <w:link w:val="Heading1"/>
    <w:autoRedefine/>
    <w:uiPriority w:val="99"/>
    <w:qFormat/>
    <w:rPr>
      <w:rFonts w:ascii="Cambria" w:hAnsi="Cambria" w:cs="Cambria"/>
      <w:b/>
      <w:bCs/>
      <w:kern w:val="32"/>
      <w:sz w:val="32"/>
      <w:szCs w:val="32"/>
      <w:lang w:eastAsia="en-US"/>
    </w:rPr>
  </w:style>
  <w:style w:type="character" w:customStyle="1" w:styleId="Heading4Char">
    <w:name w:val="Heading 4 Char"/>
    <w:link w:val="Heading4"/>
    <w:autoRedefine/>
    <w:uiPriority w:val="99"/>
    <w:semiHidden/>
    <w:qFormat/>
    <w:rPr>
      <w:rFonts w:ascii="Calibri" w:hAnsi="Calibri" w:cs="Calibri"/>
      <w:b/>
      <w:bCs/>
      <w:sz w:val="28"/>
      <w:szCs w:val="28"/>
      <w:lang w:eastAsia="en-US"/>
    </w:rPr>
  </w:style>
  <w:style w:type="character" w:customStyle="1" w:styleId="BodyText2Char">
    <w:name w:val="Body Text 2 Char"/>
    <w:link w:val="BodyText2"/>
    <w:autoRedefine/>
    <w:uiPriority w:val="99"/>
    <w:semiHidden/>
    <w:qFormat/>
    <w:rPr>
      <w:sz w:val="20"/>
      <w:szCs w:val="20"/>
      <w:lang w:eastAsia="en-US"/>
    </w:rPr>
  </w:style>
  <w:style w:type="paragraph" w:customStyle="1" w:styleId="deannah1">
    <w:name w:val="deannah1"/>
    <w:basedOn w:val="Normal"/>
    <w:autoRedefine/>
    <w:uiPriority w:val="99"/>
    <w:qFormat/>
    <w:pPr>
      <w:keepNext/>
      <w:spacing w:after="240"/>
    </w:pPr>
    <w:rPr>
      <w:b/>
      <w:bCs/>
      <w:sz w:val="24"/>
      <w:szCs w:val="24"/>
    </w:rPr>
  </w:style>
  <w:style w:type="character" w:customStyle="1" w:styleId="BalloonTextChar">
    <w:name w:val="Balloon Text Char"/>
    <w:link w:val="BalloonText"/>
    <w:autoRedefine/>
    <w:uiPriority w:val="99"/>
    <w:semiHidden/>
    <w:qFormat/>
    <w:rPr>
      <w:sz w:val="2"/>
      <w:szCs w:val="2"/>
      <w:lang w:eastAsia="en-US"/>
    </w:rPr>
  </w:style>
  <w:style w:type="character" w:customStyle="1" w:styleId="HeaderChar">
    <w:name w:val="Header Char"/>
    <w:link w:val="Header"/>
    <w:autoRedefine/>
    <w:uiPriority w:val="99"/>
    <w:semiHidden/>
    <w:qFormat/>
    <w:rPr>
      <w:lang w:eastAsia="en-US"/>
    </w:rPr>
  </w:style>
  <w:style w:type="character" w:customStyle="1" w:styleId="FooterChar">
    <w:name w:val="Footer Char"/>
    <w:link w:val="Footer"/>
    <w:autoRedefine/>
    <w:uiPriority w:val="99"/>
    <w:qFormat/>
    <w:rPr>
      <w:lang w:eastAsia="en-US"/>
    </w:rPr>
  </w:style>
  <w:style w:type="character" w:customStyle="1" w:styleId="Hyperlink1">
    <w:name w:val="Hyperlink1"/>
    <w:autoRedefine/>
    <w:uiPriority w:val="99"/>
    <w:qFormat/>
    <w:rPr>
      <w:color w:val="535353"/>
      <w:u w:val="single"/>
    </w:rPr>
  </w:style>
  <w:style w:type="paragraph" w:customStyle="1" w:styleId="NormalWeb1">
    <w:name w:val="Normal (Web)1"/>
    <w:basedOn w:val="Normal"/>
    <w:autoRedefine/>
    <w:uiPriority w:val="99"/>
    <w:qFormat/>
    <w:pPr>
      <w:spacing w:before="100" w:beforeAutospacing="1" w:after="300"/>
    </w:pPr>
    <w:rPr>
      <w:sz w:val="24"/>
      <w:szCs w:val="24"/>
      <w:lang w:eastAsia="en-GB"/>
    </w:rPr>
  </w:style>
  <w:style w:type="character" w:customStyle="1" w:styleId="CommentTextChar">
    <w:name w:val="Comment Text Char"/>
    <w:link w:val="CommentText"/>
    <w:autoRedefine/>
    <w:uiPriority w:val="99"/>
    <w:qFormat/>
    <w:rPr>
      <w:lang w:eastAsia="en-US"/>
    </w:rPr>
  </w:style>
  <w:style w:type="character" w:customStyle="1" w:styleId="CommentSubjectChar">
    <w:name w:val="Comment Subject Char"/>
    <w:link w:val="CommentSubject"/>
    <w:autoRedefine/>
    <w:uiPriority w:val="99"/>
    <w:semiHidden/>
    <w:qFormat/>
    <w:rPr>
      <w:b/>
      <w:bCs/>
      <w:lang w:eastAsia="en-US"/>
    </w:rPr>
  </w:style>
  <w:style w:type="paragraph" w:styleId="ListParagraph">
    <w:name w:val="List Paragraph"/>
    <w:basedOn w:val="Normal"/>
    <w:autoRedefine/>
    <w:uiPriority w:val="34"/>
    <w:qFormat/>
    <w:pPr>
      <w:ind w:left="720"/>
      <w:contextualSpacing/>
    </w:pPr>
    <w:rPr>
      <w:rFonts w:ascii="Calibri" w:eastAsia="Calibri" w:hAnsi="Calibri"/>
      <w:sz w:val="22"/>
      <w:szCs w:val="22"/>
    </w:rPr>
  </w:style>
  <w:style w:type="character" w:customStyle="1" w:styleId="UnresolvedMention1">
    <w:name w:val="Unresolved Mention1"/>
    <w:basedOn w:val="DefaultParagraphFont"/>
    <w:autoRedefine/>
    <w:uiPriority w:val="99"/>
    <w:semiHidden/>
    <w:unhideWhenUsed/>
    <w:qFormat/>
    <w:rPr>
      <w:color w:val="605E5C"/>
      <w:shd w:val="clear" w:color="auto" w:fill="E1DFDD"/>
    </w:rPr>
  </w:style>
  <w:style w:type="character" w:customStyle="1" w:styleId="Heading3Char">
    <w:name w:val="Heading 3 Char"/>
    <w:basedOn w:val="DefaultParagraphFont"/>
    <w:link w:val="Heading3"/>
    <w:autoRedefine/>
    <w:uiPriority w:val="9"/>
    <w:semiHidden/>
    <w:qFormat/>
    <w:rPr>
      <w:b/>
      <w:bCs/>
      <w:sz w:val="32"/>
      <w:szCs w:val="32"/>
      <w:lang w:eastAsia="en-US"/>
    </w:rPr>
  </w:style>
  <w:style w:type="paragraph" w:styleId="Revision">
    <w:name w:val="Revision"/>
    <w:hidden/>
    <w:uiPriority w:val="99"/>
    <w:unhideWhenUsed/>
    <w:rsid w:val="00AC1A21"/>
    <w:rPr>
      <w:rFonts w:eastAsiaTheme="minorEastAsia"/>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mytsd.uwtsd.ac.uk"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microsoft.com/office/2018/08/relationships/commentsExtensible" Target="commentsExtensible.xml"/><Relationship Id="rId25" Type="http://schemas.openxmlformats.org/officeDocument/2006/relationships/fontTable" Target="fontTable.xml"/><Relationship Id="rId2" Type="http://schemas.openxmlformats.org/officeDocument/2006/relationships/customXml" Target="../customXml/item2.xml"/><Relationship Id="rId16" Type="http://schemas.microsoft.com/office/2016/09/relationships/commentsIds" Target="commentsIds.xml"/><Relationship Id="rId20"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oter" Target="footer1.xml"/><Relationship Id="rId5" Type="http://schemas.openxmlformats.org/officeDocument/2006/relationships/numbering" Target="numbering.xml"/><Relationship Id="rId15" Type="http://schemas.microsoft.com/office/2011/relationships/commentsExtended" Target="commentsExtended.xm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mments" Target="comments.xml"/><Relationship Id="rId22" Type="http://schemas.openxmlformats.org/officeDocument/2006/relationships/hyperlink" Target="mailto:pgresearch@uwtsd.ac.uk"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datastoreItem>
</file>

<file path=customXml/itemProps2.xml><?xml version="1.0" encoding="utf-8"?>
<ds:datastoreItem xmlns:ds="http://schemas.openxmlformats.org/officeDocument/2006/customXml" ds:itemID="{C53DE0B3-BEF4-4DBF-A3D9-B61EA323C927}">
  <ds:schemaRefs/>
</ds:datastoreItem>
</file>

<file path=customXml/itemProps3.xml><?xml version="1.0" encoding="utf-8"?>
<ds:datastoreItem xmlns:ds="http://schemas.openxmlformats.org/officeDocument/2006/customXml" ds:itemID="{BC5284CE-34FD-4106-8995-A918ACFEB8E6}">
  <ds:schemaRefs/>
</ds:datastoreItem>
</file>

<file path=customXml/itemProps4.xml><?xml version="1.0" encoding="utf-8"?>
<ds:datastoreItem xmlns:ds="http://schemas.openxmlformats.org/officeDocument/2006/customXml" ds:itemID="{5917E75E-CD8F-48CE-B751-4076DCAEC9A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4275</Words>
  <Characters>24363</Characters>
  <Application>Microsoft Office Word</Application>
  <DocSecurity>0</DocSecurity>
  <Lines>203</Lines>
  <Paragraphs>57</Paragraphs>
  <ScaleCrop>false</ScaleCrop>
  <Company>UoW Trinity Saint David</Company>
  <LinksUpToDate>false</LinksUpToDate>
  <CharactersWithSpaces>28581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Carolyne Obonyo</cp:lastModifiedBy>
  <cp:revision>19</cp:revision>
  <cp:lastPrinted>2016-10-24T12:21:00Z</cp:lastPrinted>
  <dcterms:created xsi:type="dcterms:W3CDTF">2024-06-24T10:03:00Z</dcterms:created>
  <dcterms:modified xsi:type="dcterms:W3CDTF">2024-06-24T10:29:00Z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KSOProductBuildVer">
    <vt:lpwstr>2052-12.1.0.16929</vt:lpwstr>
  </property>
  <property fmtid="{D5CDD505-2E9C-101B-9397-08002B2CF9AE}" pid="5" name="ICV">
    <vt:lpwstr>06AFBAE6FC4F415D86739A8CBF593C6F_12</vt:lpwstr>
  </property>
</Properties>
</file>