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660FE7" w14:textId="77777777" w:rsidR="00AD2509" w:rsidRDefault="00AD2509" w:rsidP="00AD2509">
      <w:r>
        <w:rPr>
          <w:noProof/>
          <w:lang w:val="en-US"/>
        </w:rPr>
        <w:drawing>
          <wp:inline distT="0" distB="0" distL="0" distR="0" wp14:anchorId="1B592FD7" wp14:editId="478D0C11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CEE48" w14:textId="77777777" w:rsidR="00AD2509" w:rsidRPr="00723A14" w:rsidRDefault="00AD2509" w:rsidP="00AD2509"/>
    <w:p w14:paraId="69CE0011" w14:textId="77777777" w:rsidR="00AD2509" w:rsidRPr="00723A14" w:rsidRDefault="00AD2509" w:rsidP="00AD2509">
      <w:pPr>
        <w:pStyle w:val="Modcode"/>
        <w:jc w:val="left"/>
      </w:pPr>
      <w:r w:rsidRPr="00723A14">
        <w:t>LEVEL 5</w:t>
      </w:r>
    </w:p>
    <w:p w14:paraId="1EE58A0F" w14:textId="77777777" w:rsidR="00AD2509" w:rsidRPr="00723A14" w:rsidRDefault="00AD2509" w:rsidP="00AD2509">
      <w:pPr>
        <w:pStyle w:val="Modcode"/>
        <w:jc w:val="left"/>
      </w:pPr>
      <w:r w:rsidRPr="00723A14">
        <w:t xml:space="preserve">                                                                      </w:t>
      </w:r>
    </w:p>
    <w:p w14:paraId="66EE1AEB" w14:textId="0F7F1F99" w:rsidR="00AD2509" w:rsidRPr="00723A14" w:rsidRDefault="00D748FB" w:rsidP="00AD2509">
      <w:pPr>
        <w:pStyle w:val="Modcode"/>
        <w:jc w:val="left"/>
      </w:pPr>
      <w:r>
        <w:t>SEMESTER 1</w:t>
      </w:r>
      <w:r w:rsidR="00AD2509" w:rsidRPr="00723A14">
        <w:t xml:space="preserve">                                                                         </w:t>
      </w:r>
    </w:p>
    <w:p w14:paraId="578B8F6C" w14:textId="77777777" w:rsidR="00AD2509" w:rsidRDefault="00AD2509" w:rsidP="00AD2509">
      <w:pPr>
        <w:pStyle w:val="Modcode"/>
        <w:jc w:val="left"/>
      </w:pPr>
    </w:p>
    <w:p w14:paraId="200A0B36" w14:textId="77777777" w:rsidR="00AD2509" w:rsidRPr="007E3A8E" w:rsidRDefault="00AD2509" w:rsidP="00AD2509">
      <w:pPr>
        <w:pStyle w:val="Modcode"/>
        <w:jc w:val="left"/>
      </w:pPr>
    </w:p>
    <w:p w14:paraId="3C5CDC73" w14:textId="49439249" w:rsidR="00AD2509" w:rsidRPr="00723A14" w:rsidRDefault="00AD2509" w:rsidP="00030299">
      <w:pPr>
        <w:pStyle w:val="Modcode"/>
        <w:jc w:val="left"/>
      </w:pPr>
      <w:r w:rsidRPr="00723A14">
        <w:t xml:space="preserve">MODULE CODE: </w:t>
      </w:r>
      <w:r w:rsidR="00E34FDD">
        <w:t>SHSS5</w:t>
      </w:r>
      <w:r w:rsidR="00247540">
        <w:t>0</w:t>
      </w:r>
      <w:r w:rsidR="00E34FDD">
        <w:t>81</w:t>
      </w:r>
    </w:p>
    <w:p w14:paraId="51820CB4" w14:textId="77777777" w:rsidR="00AD2509" w:rsidRPr="00723A14" w:rsidRDefault="00AD2509" w:rsidP="00030299">
      <w:pPr>
        <w:pStyle w:val="Modname"/>
        <w:jc w:val="left"/>
      </w:pPr>
      <w:r w:rsidRPr="00723A14">
        <w:t>PEDEGOGY OF PLACE: SUSTAINABLE OUTDOOR EDUCATION</w:t>
      </w:r>
    </w:p>
    <w:p w14:paraId="052E48EF" w14:textId="77777777" w:rsidR="00AD2509" w:rsidRPr="00723A14" w:rsidRDefault="00AD2509" w:rsidP="00AD2509">
      <w:pPr>
        <w:pStyle w:val="Time"/>
        <w:rPr>
          <w:szCs w:val="28"/>
        </w:rPr>
      </w:pPr>
      <w:r w:rsidRPr="00723A14">
        <w:rPr>
          <w:szCs w:val="28"/>
        </w:rPr>
        <w:t xml:space="preserve">aSSESSMENT TYPE: aSSIGNMENT  </w:t>
      </w:r>
    </w:p>
    <w:p w14:paraId="5BB0AFBF" w14:textId="058F951F" w:rsidR="00AD2509" w:rsidRPr="00723A14" w:rsidRDefault="00D748FB" w:rsidP="00AD2509">
      <w:pPr>
        <w:pStyle w:val="Answer"/>
        <w:rPr>
          <w:szCs w:val="28"/>
        </w:rPr>
      </w:pPr>
      <w:r>
        <w:rPr>
          <w:szCs w:val="28"/>
        </w:rPr>
        <w:t>Assessment/Component: 1</w:t>
      </w:r>
    </w:p>
    <w:p w14:paraId="245311B3" w14:textId="77777777" w:rsidR="00AD2509" w:rsidRPr="00723A14" w:rsidRDefault="00AD2509" w:rsidP="00AD2509">
      <w:pPr>
        <w:pStyle w:val="BodyText"/>
      </w:pPr>
    </w:p>
    <w:p w14:paraId="21DAB54E" w14:textId="6F7DA11B" w:rsidR="00AD2509" w:rsidRPr="00723A14" w:rsidRDefault="00AD2509" w:rsidP="00AD2509">
      <w:pPr>
        <w:pStyle w:val="BodyText"/>
        <w:rPr>
          <w:b/>
          <w:sz w:val="28"/>
          <w:szCs w:val="28"/>
          <w:u w:val="single"/>
        </w:rPr>
      </w:pPr>
      <w:r w:rsidRPr="00723A14">
        <w:rPr>
          <w:b/>
          <w:sz w:val="28"/>
          <w:szCs w:val="28"/>
        </w:rPr>
        <w:t xml:space="preserve">COMPONENT WEIGHTING: </w:t>
      </w:r>
      <w:r w:rsidR="00FC42DE">
        <w:rPr>
          <w:b/>
          <w:sz w:val="28"/>
          <w:szCs w:val="28"/>
          <w:u w:val="single"/>
        </w:rPr>
        <w:t>30</w:t>
      </w:r>
      <w:r w:rsidRPr="00723A14">
        <w:rPr>
          <w:b/>
          <w:sz w:val="28"/>
          <w:szCs w:val="28"/>
          <w:u w:val="single"/>
        </w:rPr>
        <w:t xml:space="preserve"> </w:t>
      </w:r>
      <w:r w:rsidRPr="00723A14">
        <w:rPr>
          <w:b/>
          <w:sz w:val="28"/>
          <w:szCs w:val="28"/>
        </w:rPr>
        <w:t>%</w:t>
      </w:r>
    </w:p>
    <w:p w14:paraId="5E6A2A6E" w14:textId="77777777" w:rsidR="00AD2509" w:rsidRPr="00723A14" w:rsidRDefault="00AD2509" w:rsidP="00AD2509">
      <w:pPr>
        <w:pStyle w:val="BodyText"/>
      </w:pPr>
    </w:p>
    <w:p w14:paraId="29EAA789" w14:textId="5EBDFE53" w:rsidR="00AD2509" w:rsidRPr="00723A14" w:rsidRDefault="00AD2509" w:rsidP="00AD2509">
      <w:pPr>
        <w:pStyle w:val="BodyText"/>
        <w:rPr>
          <w:b/>
          <w:sz w:val="28"/>
          <w:szCs w:val="28"/>
          <w:u w:val="single"/>
        </w:rPr>
      </w:pPr>
      <w:r w:rsidRPr="00723A14">
        <w:rPr>
          <w:b/>
          <w:sz w:val="28"/>
          <w:szCs w:val="28"/>
        </w:rPr>
        <w:t xml:space="preserve">WORD COUNT: </w:t>
      </w:r>
      <w:r w:rsidR="00FC42DE">
        <w:rPr>
          <w:b/>
          <w:sz w:val="28"/>
          <w:szCs w:val="28"/>
          <w:u w:val="single"/>
        </w:rPr>
        <w:t>1</w:t>
      </w:r>
      <w:r>
        <w:rPr>
          <w:b/>
          <w:sz w:val="28"/>
          <w:szCs w:val="28"/>
          <w:u w:val="single"/>
        </w:rPr>
        <w:t>000</w:t>
      </w:r>
      <w:r w:rsidRPr="00723A14">
        <w:rPr>
          <w:b/>
          <w:sz w:val="28"/>
          <w:szCs w:val="28"/>
          <w:u w:val="single"/>
        </w:rPr>
        <w:t xml:space="preserve"> </w:t>
      </w:r>
      <w:r w:rsidRPr="00723A14">
        <w:rPr>
          <w:b/>
          <w:sz w:val="28"/>
          <w:szCs w:val="28"/>
        </w:rPr>
        <w:t>WORDS</w:t>
      </w:r>
      <w:r w:rsidRPr="00723A14">
        <w:rPr>
          <w:b/>
          <w:sz w:val="28"/>
          <w:szCs w:val="28"/>
          <w:u w:val="single"/>
        </w:rPr>
        <w:t xml:space="preserve"> </w:t>
      </w:r>
    </w:p>
    <w:p w14:paraId="2A2A09FD" w14:textId="77777777" w:rsidR="00AD2509" w:rsidRPr="00723A14" w:rsidRDefault="00AD2509" w:rsidP="00AD2509">
      <w:pPr>
        <w:pStyle w:val="BodyText"/>
        <w:rPr>
          <w:b/>
          <w:sz w:val="28"/>
          <w:szCs w:val="28"/>
          <w:u w:val="single"/>
        </w:rPr>
      </w:pPr>
    </w:p>
    <w:p w14:paraId="29CDF2DF" w14:textId="62D58857" w:rsidR="00AD2509" w:rsidRPr="00723A14" w:rsidRDefault="00030299" w:rsidP="00AD2509">
      <w:pPr>
        <w:pStyle w:val="BodyText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MODULE TUTOR: Denise Leonard/Graham Harvey</w:t>
      </w:r>
    </w:p>
    <w:p w14:paraId="113DEC25" w14:textId="1AEBFB96" w:rsidR="00AD2509" w:rsidRDefault="00FC42DE" w:rsidP="00FC42DE">
      <w:pPr>
        <w:pStyle w:val="BodyText"/>
        <w:rPr>
          <w:b/>
          <w:sz w:val="28"/>
          <w:szCs w:val="28"/>
        </w:rPr>
      </w:pPr>
      <w:r>
        <w:rPr>
          <w:b/>
          <w:sz w:val="28"/>
          <w:szCs w:val="28"/>
        </w:rPr>
        <w:t>Portfolio</w:t>
      </w:r>
    </w:p>
    <w:p w14:paraId="03225A7E" w14:textId="7C3B158F" w:rsidR="00FC42DE" w:rsidRPr="00203392" w:rsidRDefault="00D748FB" w:rsidP="00FC42D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Undertake two days (approximately equivalent to16 hours) </w:t>
      </w:r>
      <w:r w:rsidR="00FC42DE">
        <w:rPr>
          <w:rFonts w:ascii="Arial" w:hAnsi="Arial" w:cs="Arial"/>
          <w:sz w:val="22"/>
          <w:szCs w:val="22"/>
        </w:rPr>
        <w:t xml:space="preserve">of volunteer work in a </w:t>
      </w:r>
      <w:r>
        <w:rPr>
          <w:rFonts w:ascii="Arial" w:hAnsi="Arial" w:cs="Arial"/>
          <w:sz w:val="22"/>
          <w:szCs w:val="22"/>
        </w:rPr>
        <w:t xml:space="preserve">project directly connected to </w:t>
      </w:r>
      <w:r w:rsidR="00FC42DE">
        <w:rPr>
          <w:rFonts w:ascii="Arial" w:hAnsi="Arial" w:cs="Arial"/>
          <w:sz w:val="22"/>
          <w:szCs w:val="22"/>
        </w:rPr>
        <w:t>conservation. Link this with field experiences and write a reflective jour</w:t>
      </w:r>
      <w:r w:rsidR="00030299">
        <w:rPr>
          <w:rFonts w:ascii="Arial" w:hAnsi="Arial" w:cs="Arial"/>
          <w:sz w:val="22"/>
          <w:szCs w:val="22"/>
        </w:rPr>
        <w:t>nal on your experience and how this has contributed to your knowledge and understanding of sustainability in an Outdoor Education context</w:t>
      </w:r>
      <w:r w:rsidR="00FC42DE">
        <w:rPr>
          <w:rFonts w:ascii="Arial" w:hAnsi="Arial" w:cs="Arial"/>
          <w:sz w:val="22"/>
          <w:szCs w:val="22"/>
        </w:rPr>
        <w:t>.</w:t>
      </w:r>
      <w:r w:rsidR="00E34FDD">
        <w:rPr>
          <w:rFonts w:ascii="Arial" w:hAnsi="Arial" w:cs="Arial"/>
          <w:sz w:val="22"/>
          <w:szCs w:val="22"/>
        </w:rPr>
        <w:t xml:space="preserve">  You </w:t>
      </w:r>
      <w:r w:rsidR="006D7C59">
        <w:rPr>
          <w:rFonts w:ascii="Arial" w:hAnsi="Arial" w:cs="Arial"/>
          <w:sz w:val="22"/>
          <w:szCs w:val="22"/>
        </w:rPr>
        <w:t>must</w:t>
      </w:r>
      <w:r w:rsidR="00E34FDD">
        <w:rPr>
          <w:rFonts w:ascii="Arial" w:hAnsi="Arial" w:cs="Arial"/>
          <w:sz w:val="22"/>
          <w:szCs w:val="22"/>
        </w:rPr>
        <w:t xml:space="preserve"> also provide a full account of your placement including </w:t>
      </w:r>
      <w:r w:rsidR="006D7C59">
        <w:rPr>
          <w:rFonts w:ascii="Arial" w:hAnsi="Arial" w:cs="Arial"/>
          <w:sz w:val="22"/>
          <w:szCs w:val="22"/>
        </w:rPr>
        <w:t xml:space="preserve">photographs completed timesheets </w:t>
      </w:r>
      <w:r w:rsidR="00E34FDD">
        <w:rPr>
          <w:rFonts w:ascii="Arial" w:hAnsi="Arial" w:cs="Arial"/>
          <w:sz w:val="22"/>
          <w:szCs w:val="22"/>
        </w:rPr>
        <w:t xml:space="preserve">and </w:t>
      </w:r>
      <w:r w:rsidR="006D7C59">
        <w:rPr>
          <w:rFonts w:ascii="Arial" w:hAnsi="Arial" w:cs="Arial"/>
          <w:sz w:val="22"/>
          <w:szCs w:val="22"/>
        </w:rPr>
        <w:t xml:space="preserve">other </w:t>
      </w:r>
      <w:r w:rsidR="00E34FDD">
        <w:rPr>
          <w:rFonts w:ascii="Arial" w:hAnsi="Arial" w:cs="Arial"/>
          <w:sz w:val="22"/>
          <w:szCs w:val="22"/>
        </w:rPr>
        <w:t>placement</w:t>
      </w:r>
      <w:r w:rsidR="006D7C59">
        <w:rPr>
          <w:rFonts w:ascii="Arial" w:hAnsi="Arial" w:cs="Arial"/>
          <w:sz w:val="22"/>
          <w:szCs w:val="22"/>
        </w:rPr>
        <w:t xml:space="preserve"> related paperwork.</w:t>
      </w:r>
      <w:r w:rsidR="00E34FDD">
        <w:rPr>
          <w:rFonts w:ascii="Arial" w:hAnsi="Arial" w:cs="Arial"/>
          <w:sz w:val="22"/>
          <w:szCs w:val="22"/>
        </w:rPr>
        <w:t xml:space="preserve"> </w:t>
      </w:r>
    </w:p>
    <w:p w14:paraId="5E4F706B" w14:textId="77777777" w:rsidR="00FC42DE" w:rsidRPr="00723A14" w:rsidRDefault="00FC42DE" w:rsidP="00FC42DE">
      <w:pPr>
        <w:pStyle w:val="BodyText"/>
        <w:rPr>
          <w:sz w:val="28"/>
          <w:szCs w:val="28"/>
        </w:rPr>
      </w:pPr>
    </w:p>
    <w:p w14:paraId="0F990BB4" w14:textId="77777777" w:rsidR="00AD2509" w:rsidRPr="00723A14" w:rsidRDefault="00AD2509" w:rsidP="00AD2509">
      <w:pPr>
        <w:pStyle w:val="BodyText"/>
        <w:rPr>
          <w:b/>
          <w:sz w:val="28"/>
          <w:szCs w:val="28"/>
          <w:u w:val="single"/>
        </w:rPr>
      </w:pPr>
      <w:r w:rsidRPr="00723A14">
        <w:rPr>
          <w:b/>
          <w:sz w:val="28"/>
          <w:szCs w:val="28"/>
          <w:u w:val="single"/>
        </w:rPr>
        <w:t xml:space="preserve"> </w:t>
      </w:r>
    </w:p>
    <w:p w14:paraId="7D62BE12" w14:textId="77777777" w:rsidR="00AD2509" w:rsidRPr="00723A14" w:rsidRDefault="00AD2509" w:rsidP="00AD2509">
      <w:pPr>
        <w:pStyle w:val="BodyText"/>
      </w:pPr>
    </w:p>
    <w:p w14:paraId="5022B5E5" w14:textId="77777777" w:rsidR="00AD2509" w:rsidRPr="00723A14" w:rsidRDefault="00AD2509" w:rsidP="00AD2509">
      <w:pPr>
        <w:pStyle w:val="BodyText"/>
        <w:ind w:left="720"/>
        <w:rPr>
          <w:sz w:val="28"/>
        </w:rPr>
      </w:pPr>
    </w:p>
    <w:p w14:paraId="5EA8E7AF" w14:textId="77777777" w:rsidR="00AD2509" w:rsidRPr="00723A14" w:rsidRDefault="00AD2509" w:rsidP="00AD2509">
      <w:pPr>
        <w:rPr>
          <w:sz w:val="28"/>
          <w:szCs w:val="28"/>
        </w:rPr>
      </w:pPr>
    </w:p>
    <w:p w14:paraId="10CD0815" w14:textId="77777777" w:rsidR="00AD2509" w:rsidRDefault="00AD2509" w:rsidP="00AD2509">
      <w:pPr>
        <w:rPr>
          <w:b/>
          <w:sz w:val="28"/>
          <w:szCs w:val="28"/>
        </w:rPr>
      </w:pPr>
      <w:r w:rsidRPr="00723A14">
        <w:rPr>
          <w:b/>
          <w:sz w:val="28"/>
          <w:szCs w:val="28"/>
        </w:rPr>
        <w:t xml:space="preserve">SUBMISSION DETAILS:  </w:t>
      </w:r>
    </w:p>
    <w:p w14:paraId="532DEBFF" w14:textId="404FC3A6" w:rsidR="00AD2509" w:rsidRDefault="00030299" w:rsidP="00AD250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Date: </w:t>
      </w:r>
      <w:r w:rsidR="00247540">
        <w:rPr>
          <w:b/>
          <w:sz w:val="28"/>
          <w:szCs w:val="28"/>
        </w:rPr>
        <w:t xml:space="preserve"> 3pm 10/01/2020</w:t>
      </w:r>
    </w:p>
    <w:p w14:paraId="6A173A04" w14:textId="275D516F" w:rsidR="00247540" w:rsidRDefault="00247540" w:rsidP="0024754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Portal: </w:t>
      </w:r>
      <w:proofErr w:type="spellStart"/>
      <w:r>
        <w:rPr>
          <w:b/>
          <w:sz w:val="28"/>
          <w:szCs w:val="28"/>
        </w:rPr>
        <w:t>Turnitin</w:t>
      </w:r>
      <w:proofErr w:type="spellEnd"/>
    </w:p>
    <w:p w14:paraId="5F344B4F" w14:textId="5C224271" w:rsidR="00247540" w:rsidDel="002D639B" w:rsidRDefault="00247540" w:rsidP="006D39C6">
      <w:pPr>
        <w:pStyle w:val="Title"/>
        <w:rPr>
          <w:del w:id="0" w:author="Microsoft Office User" w:date="2020-01-07T15:15:00Z"/>
        </w:rPr>
      </w:pPr>
    </w:p>
    <w:p w14:paraId="295BC2AB" w14:textId="77777777" w:rsidR="002D639B" w:rsidRPr="00723A14" w:rsidRDefault="002D639B" w:rsidP="00AD2509">
      <w:pPr>
        <w:rPr>
          <w:ins w:id="1" w:author="Microsoft Office User" w:date="2020-01-07T15:15:00Z"/>
          <w:b/>
          <w:sz w:val="28"/>
          <w:szCs w:val="28"/>
        </w:rPr>
      </w:pPr>
    </w:p>
    <w:p w14:paraId="23C36DD4" w14:textId="77777777" w:rsidR="00AD2509" w:rsidRPr="00723A14" w:rsidDel="002D639B" w:rsidRDefault="00AD2509" w:rsidP="00AD2509">
      <w:pPr>
        <w:rPr>
          <w:del w:id="2" w:author="Microsoft Office User" w:date="2020-01-07T15:14:00Z"/>
          <w:b/>
          <w:sz w:val="28"/>
          <w:szCs w:val="28"/>
        </w:rPr>
      </w:pPr>
    </w:p>
    <w:p w14:paraId="54A48CF9" w14:textId="77777777" w:rsidR="009B5330" w:rsidDel="002D639B" w:rsidRDefault="009B5330" w:rsidP="006D39C6">
      <w:pPr>
        <w:pStyle w:val="Title"/>
        <w:rPr>
          <w:del w:id="3" w:author="Microsoft Office User" w:date="2020-01-07T15:14:00Z"/>
        </w:rPr>
      </w:pPr>
    </w:p>
    <w:p w14:paraId="469B1979" w14:textId="77777777" w:rsidR="009B5330" w:rsidDel="002D639B" w:rsidRDefault="009B5330" w:rsidP="006D39C6">
      <w:pPr>
        <w:pStyle w:val="Title"/>
        <w:rPr>
          <w:del w:id="4" w:author="Microsoft Office User" w:date="2020-01-07T15:14:00Z"/>
        </w:rPr>
      </w:pPr>
    </w:p>
    <w:p w14:paraId="472D0991" w14:textId="77777777" w:rsidR="009B5330" w:rsidDel="002D639B" w:rsidRDefault="009B5330" w:rsidP="006D39C6">
      <w:pPr>
        <w:pStyle w:val="Title"/>
        <w:rPr>
          <w:del w:id="5" w:author="Microsoft Office User" w:date="2020-01-07T15:14:00Z"/>
        </w:rPr>
      </w:pPr>
    </w:p>
    <w:p w14:paraId="25D4D04D" w14:textId="77777777" w:rsidR="009B5330" w:rsidDel="002D639B" w:rsidRDefault="009B5330" w:rsidP="006D39C6">
      <w:pPr>
        <w:pStyle w:val="Title"/>
        <w:rPr>
          <w:del w:id="6" w:author="Microsoft Office User" w:date="2020-01-07T15:14:00Z"/>
        </w:rPr>
      </w:pPr>
    </w:p>
    <w:p w14:paraId="7047DE88" w14:textId="77777777" w:rsidR="009B5330" w:rsidDel="002D639B" w:rsidRDefault="009B5330" w:rsidP="006D39C6">
      <w:pPr>
        <w:pStyle w:val="Title"/>
        <w:rPr>
          <w:del w:id="7" w:author="Microsoft Office User" w:date="2020-01-07T15:14:00Z"/>
        </w:rPr>
      </w:pPr>
    </w:p>
    <w:p w14:paraId="1030E8F7" w14:textId="77777777" w:rsidR="009B5330" w:rsidDel="002D639B" w:rsidRDefault="009B5330" w:rsidP="006D39C6">
      <w:pPr>
        <w:pStyle w:val="Title"/>
        <w:rPr>
          <w:del w:id="8" w:author="Microsoft Office User" w:date="2020-01-07T15:14:00Z"/>
        </w:rPr>
      </w:pPr>
    </w:p>
    <w:p w14:paraId="3F661263" w14:textId="77777777" w:rsidR="009B5330" w:rsidDel="002D639B" w:rsidRDefault="009B5330" w:rsidP="006D39C6">
      <w:pPr>
        <w:pStyle w:val="Title"/>
        <w:rPr>
          <w:del w:id="9" w:author="Microsoft Office User" w:date="2020-01-07T15:14:00Z"/>
        </w:rPr>
      </w:pPr>
    </w:p>
    <w:p w14:paraId="49DC44D1" w14:textId="77777777" w:rsidR="009B5330" w:rsidDel="002D639B" w:rsidRDefault="009B5330" w:rsidP="006D39C6">
      <w:pPr>
        <w:pStyle w:val="Title"/>
        <w:rPr>
          <w:del w:id="10" w:author="Microsoft Office User" w:date="2020-01-07T15:14:00Z"/>
        </w:rPr>
      </w:pPr>
    </w:p>
    <w:p w14:paraId="2248F280" w14:textId="77777777" w:rsidR="009B5330" w:rsidDel="002D639B" w:rsidRDefault="009B5330" w:rsidP="006D39C6">
      <w:pPr>
        <w:pStyle w:val="Title"/>
        <w:rPr>
          <w:del w:id="11" w:author="Microsoft Office User" w:date="2020-01-07T15:14:00Z"/>
        </w:rPr>
      </w:pPr>
    </w:p>
    <w:p w14:paraId="42E6EB04" w14:textId="77777777" w:rsidR="00D9704B" w:rsidDel="002D639B" w:rsidRDefault="00D9704B" w:rsidP="00AD2509">
      <w:pPr>
        <w:pStyle w:val="Title"/>
        <w:jc w:val="left"/>
        <w:rPr>
          <w:del w:id="12" w:author="Microsoft Office User" w:date="2020-01-07T15:14:00Z"/>
        </w:rPr>
      </w:pPr>
    </w:p>
    <w:p w14:paraId="2FD2C64E" w14:textId="77777777" w:rsidR="009B5330" w:rsidRDefault="009B5330" w:rsidP="006D39C6">
      <w:pPr>
        <w:pStyle w:val="Title"/>
      </w:pPr>
    </w:p>
    <w:p w14:paraId="440E6D9C" w14:textId="77777777" w:rsidR="002D3DEB" w:rsidRPr="007A2699" w:rsidRDefault="002D3DEB" w:rsidP="006D39C6">
      <w:pPr>
        <w:pStyle w:val="Title"/>
      </w:pPr>
      <w:r w:rsidRPr="007A2699">
        <w:lastRenderedPageBreak/>
        <w:t>School of Sport, Health &amp; Outdoor Education</w:t>
      </w:r>
    </w:p>
    <w:p w14:paraId="788FDA40" w14:textId="77777777" w:rsidR="002D3DEB" w:rsidRPr="00DB29C9" w:rsidRDefault="002D3DEB" w:rsidP="006D39C6">
      <w:pPr>
        <w:rPr>
          <w:b/>
          <w:bCs/>
          <w:sz w:val="16"/>
          <w:szCs w:val="16"/>
        </w:rPr>
      </w:pPr>
    </w:p>
    <w:p w14:paraId="41B4CE9F" w14:textId="77777777" w:rsidR="002D3DEB" w:rsidRPr="007A2699" w:rsidRDefault="002D3DEB" w:rsidP="006D39C6">
      <w:pPr>
        <w:pStyle w:val="Subtitle"/>
      </w:pPr>
      <w:r>
        <w:t>Assessment Feedback Sheet</w:t>
      </w:r>
    </w:p>
    <w:p w14:paraId="50678FE3" w14:textId="77777777" w:rsidR="002D3DEB" w:rsidRPr="00DB29C9" w:rsidRDefault="002D3DEB" w:rsidP="006D39C6">
      <w:pPr>
        <w:pStyle w:val="Subtitle"/>
        <w:rPr>
          <w:sz w:val="16"/>
          <w:szCs w:val="16"/>
        </w:rPr>
      </w:pPr>
    </w:p>
    <w:p w14:paraId="3007E769" w14:textId="77777777" w:rsidR="002D3DEB" w:rsidRPr="00952485" w:rsidRDefault="002D3DEB" w:rsidP="006D39C6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</w:t>
      </w:r>
      <w:r w:rsidR="009574BA">
        <w:rPr>
          <w:b/>
          <w:bCs/>
          <w:sz w:val="24"/>
          <w:szCs w:val="24"/>
          <w:u w:val="none"/>
        </w:rPr>
        <w:t>udent No./Name:</w:t>
      </w:r>
      <w:r w:rsidR="009574BA">
        <w:rPr>
          <w:b/>
          <w:bCs/>
          <w:sz w:val="24"/>
          <w:szCs w:val="24"/>
          <w:u w:val="none"/>
        </w:rPr>
        <w:tab/>
      </w:r>
    </w:p>
    <w:p w14:paraId="3A4568DB" w14:textId="4F119BEF" w:rsidR="002D3DEB" w:rsidRPr="00952485" w:rsidRDefault="002D3DEB" w:rsidP="006D39C6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</w:t>
      </w:r>
      <w:r w:rsidR="009574BA">
        <w:rPr>
          <w:b/>
          <w:bCs/>
          <w:sz w:val="24"/>
          <w:szCs w:val="24"/>
          <w:u w:val="none"/>
        </w:rPr>
        <w:t>Module:</w:t>
      </w:r>
      <w:r w:rsidR="00247540">
        <w:rPr>
          <w:b/>
          <w:bCs/>
          <w:sz w:val="24"/>
          <w:szCs w:val="24"/>
          <w:u w:val="none"/>
        </w:rPr>
        <w:t xml:space="preserve"> Pedagogy of Place; Sustainable Outdoor Education</w:t>
      </w:r>
      <w:r w:rsidR="009574BA">
        <w:rPr>
          <w:b/>
          <w:bCs/>
          <w:sz w:val="24"/>
          <w:szCs w:val="24"/>
          <w:u w:val="none"/>
        </w:rPr>
        <w:tab/>
      </w:r>
    </w:p>
    <w:p w14:paraId="13D47EDD" w14:textId="3385E8F2" w:rsidR="00C806E5" w:rsidRDefault="002D3DEB" w:rsidP="006D39C6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 w:rsidR="009574BA">
        <w:rPr>
          <w:b/>
          <w:bCs/>
          <w:sz w:val="24"/>
          <w:szCs w:val="24"/>
          <w:u w:val="none"/>
        </w:rPr>
        <w:t xml:space="preserve">               Module Code: </w:t>
      </w:r>
      <w:r w:rsidR="00247540">
        <w:rPr>
          <w:b/>
          <w:bCs/>
          <w:sz w:val="24"/>
          <w:szCs w:val="24"/>
          <w:u w:val="none"/>
        </w:rPr>
        <w:t>SHSS5081</w:t>
      </w:r>
    </w:p>
    <w:p w14:paraId="5A13ADF0" w14:textId="77777777" w:rsidR="00C806E5" w:rsidRDefault="00C806E5" w:rsidP="006D39C6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4004BF3B" w14:textId="77777777" w:rsidR="002D3DEB" w:rsidRPr="00DB29C9" w:rsidRDefault="002D3DEB" w:rsidP="006D39C6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FB491C" w:rsidRPr="00313008" w14:paraId="7115466D" w14:textId="77777777" w:rsidTr="009A081E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11291B9E" w14:textId="77777777" w:rsidR="00FB491C" w:rsidRPr="00313008" w:rsidRDefault="009A081E" w:rsidP="006D39C6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9A081E" w:rsidRPr="00313008" w14:paraId="6F5B57E0" w14:textId="77777777" w:rsidTr="00072E3E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83BAF1E" w14:textId="77777777" w:rsidR="009A081E" w:rsidRPr="00313008" w:rsidRDefault="009A081E" w:rsidP="006D39C6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4BA04EB" w14:textId="2CC7F992" w:rsidR="009A081E" w:rsidRPr="00313008" w:rsidRDefault="002D639B" w:rsidP="006D39C6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ins w:id="13" w:author="Microsoft Office User" w:date="2020-01-07T15:37:00Z">
              <w:r>
                <w:rPr>
                  <w:b/>
                  <w:bCs/>
                  <w:sz w:val="24"/>
                  <w:szCs w:val="24"/>
                  <w:u w:val="none"/>
                </w:rPr>
                <w:t>Background Knowledge of subject</w:t>
              </w:r>
            </w:ins>
          </w:p>
        </w:tc>
      </w:tr>
      <w:tr w:rsidR="009A081E" w:rsidRPr="00313008" w14:paraId="0B345ADB" w14:textId="77777777" w:rsidTr="00072E3E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E472889" w14:textId="77777777" w:rsidR="009A081E" w:rsidRPr="00313008" w:rsidRDefault="009A081E" w:rsidP="006D39C6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AEAC27F" w14:textId="29BE2A22" w:rsidR="009A081E" w:rsidRPr="00313008" w:rsidRDefault="002D639B" w:rsidP="006D39C6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ins w:id="14" w:author="Microsoft Office User" w:date="2020-01-07T15:37:00Z">
              <w:r>
                <w:rPr>
                  <w:b/>
                  <w:bCs/>
                  <w:sz w:val="24"/>
                  <w:szCs w:val="24"/>
                  <w:u w:val="none"/>
                </w:rPr>
                <w:t>Undertaken a better volunteering project</w:t>
              </w:r>
            </w:ins>
          </w:p>
        </w:tc>
      </w:tr>
      <w:tr w:rsidR="009A081E" w:rsidRPr="00313008" w14:paraId="4BA3A497" w14:textId="77777777" w:rsidTr="00072E3E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28E396E" w14:textId="77777777" w:rsidR="009A081E" w:rsidRPr="00313008" w:rsidRDefault="009A081E" w:rsidP="006D39C6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53E21CD" w14:textId="5E666FB0" w:rsidR="009A081E" w:rsidRPr="00313008" w:rsidRDefault="002D639B" w:rsidP="006D39C6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ins w:id="15" w:author="Microsoft Office User" w:date="2020-01-07T15:38:00Z">
              <w:r>
                <w:rPr>
                  <w:b/>
                  <w:bCs/>
                  <w:sz w:val="24"/>
                  <w:szCs w:val="24"/>
                  <w:u w:val="none"/>
                </w:rPr>
                <w:t>Doing something to better the planet.</w:t>
              </w:r>
            </w:ins>
            <w:bookmarkStart w:id="16" w:name="_GoBack"/>
            <w:bookmarkEnd w:id="16"/>
          </w:p>
        </w:tc>
      </w:tr>
      <w:tr w:rsidR="002D3DEB" w:rsidRPr="00313008" w14:paraId="0AB25453" w14:textId="77777777" w:rsidTr="009A081E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5FEE1D01" w14:textId="77777777" w:rsidR="002D3DEB" w:rsidRPr="00313008" w:rsidRDefault="002D3DEB" w:rsidP="006D39C6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4CDB9BA2" w14:textId="77777777" w:rsidR="002D3DEB" w:rsidRPr="009574BA" w:rsidRDefault="002D3DEB" w:rsidP="009574BA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1FEE81C0" w14:textId="77777777" w:rsidR="002D3DEB" w:rsidRPr="00313008" w:rsidRDefault="002D3DEB" w:rsidP="006D39C6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1BF46BCF" w14:textId="77777777" w:rsidR="002D3DEB" w:rsidRPr="00313008" w:rsidRDefault="002D3DEB" w:rsidP="006D39C6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0AD89B80" w14:textId="77777777" w:rsidR="002D3DEB" w:rsidRPr="00313008" w:rsidRDefault="002D3DEB" w:rsidP="006D39C6">
            <w:pPr>
              <w:ind w:left="113" w:right="113"/>
              <w:rPr>
                <w:sz w:val="16"/>
                <w:szCs w:val="16"/>
              </w:rPr>
            </w:pPr>
          </w:p>
          <w:p w14:paraId="32D232ED" w14:textId="77777777" w:rsidR="002D3DEB" w:rsidRPr="00313008" w:rsidRDefault="002D3DEB" w:rsidP="006D39C6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4F87521" w14:textId="77777777" w:rsidR="002D3DEB" w:rsidRPr="00313008" w:rsidRDefault="002D3DEB" w:rsidP="006D39C6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3E3041" w:rsidRPr="00313008" w14:paraId="5D910CD4" w14:textId="77777777" w:rsidTr="009A081E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659A5C0" w14:textId="77777777" w:rsidR="003E3041" w:rsidRPr="00313008" w:rsidRDefault="003E3041" w:rsidP="006D39C6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38C064" w14:textId="77777777" w:rsidR="003E3041" w:rsidRPr="00313008" w:rsidRDefault="003E3041" w:rsidP="006D39C6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439B017" w14:textId="77777777" w:rsidR="003E3041" w:rsidRPr="003E3041" w:rsidRDefault="00042C71" w:rsidP="003E30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1425548D" w14:textId="77777777" w:rsidR="003E3041" w:rsidRPr="003E3041" w:rsidRDefault="002B0190" w:rsidP="003E30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</w:t>
            </w:r>
            <w:r w:rsidR="003E3041">
              <w:rPr>
                <w:b/>
                <w:bCs/>
                <w:sz w:val="16"/>
                <w:szCs w:val="16"/>
                <w:u w:val="none"/>
              </w:rPr>
              <w:t xml:space="preserve"> 2</w:t>
            </w:r>
            <w:r w:rsidR="003E3041"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772951CD" w14:textId="77777777" w:rsidR="003E3041" w:rsidRPr="003E3041" w:rsidRDefault="003E3041" w:rsidP="003E3041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734289A" w14:textId="77777777" w:rsidR="003E3041" w:rsidRDefault="00042C71" w:rsidP="003E304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77064A9F" w14:textId="77777777" w:rsidR="003E3041" w:rsidRPr="003E3041" w:rsidRDefault="00102DF7" w:rsidP="003E304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="003E3041"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769BC2F" w14:textId="77777777" w:rsidR="003E3041" w:rsidRPr="003E3041" w:rsidRDefault="00042C71" w:rsidP="003E30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3E652BD2" w14:textId="77777777" w:rsidR="003E3041" w:rsidRPr="003E3041" w:rsidRDefault="00102DF7" w:rsidP="003E30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="003E3041"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4EDB79" w14:textId="77777777" w:rsidR="003E3041" w:rsidRPr="003E3041" w:rsidRDefault="003E3041" w:rsidP="003E30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4E469609" w14:textId="77777777" w:rsidR="003E3041" w:rsidRPr="003E3041" w:rsidRDefault="00102DF7" w:rsidP="003E30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="003E3041"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F6B263" w14:textId="77777777" w:rsidR="003E3041" w:rsidRPr="003E3041" w:rsidRDefault="003E3041" w:rsidP="003E30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07262EA6" w14:textId="77777777" w:rsidR="003E3041" w:rsidRPr="003E3041" w:rsidRDefault="000B0029" w:rsidP="003E30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="003E3041"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D84FFF" w14:textId="77777777" w:rsidR="003E3041" w:rsidRPr="003E3041" w:rsidRDefault="003E3041" w:rsidP="003E30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2B81E498" w14:textId="77777777" w:rsidR="003E3041" w:rsidRPr="003E3041" w:rsidRDefault="003E3041" w:rsidP="003E30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12B77D5" w14:textId="77777777" w:rsidR="003E3041" w:rsidRPr="003E3041" w:rsidRDefault="003E3041" w:rsidP="003E30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6BA0ED55" w14:textId="77777777" w:rsidR="003E3041" w:rsidRPr="003E3041" w:rsidRDefault="003E3041" w:rsidP="003E30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</w:t>
            </w:r>
            <w:r w:rsidR="002B0190">
              <w:rPr>
                <w:b/>
                <w:bCs/>
                <w:sz w:val="16"/>
                <w:szCs w:val="16"/>
                <w:u w:val="none"/>
              </w:rPr>
              <w:t xml:space="preserve"> 84</w:t>
            </w:r>
            <w:r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7BDD69C" w14:textId="77777777" w:rsidR="003E3041" w:rsidRDefault="003E3041" w:rsidP="003E30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68DED48B" w14:textId="77777777" w:rsidR="003E3041" w:rsidRPr="003E3041" w:rsidRDefault="003E3041" w:rsidP="003E30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78CC957" w14:textId="77777777" w:rsidR="003E3041" w:rsidRPr="00313008" w:rsidRDefault="003E3041" w:rsidP="006D39C6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7F14D735" w14:textId="77777777" w:rsidR="003E3041" w:rsidRPr="00313008" w:rsidRDefault="003E3041" w:rsidP="006D39C6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3E3041" w:rsidRPr="00313008" w14:paraId="7BCCBAF2" w14:textId="77777777" w:rsidTr="009A081E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0A61588" w14:textId="255BDBC4" w:rsidR="003E3041" w:rsidRPr="009B5330" w:rsidRDefault="007C32CF" w:rsidP="006D39C6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 w:rsidRPr="002A29E3">
              <w:rPr>
                <w:sz w:val="20"/>
                <w:szCs w:val="20"/>
                <w:u w:val="none"/>
              </w:rPr>
              <w:t>Evaluate how conservation volunteering within a chosen organisation might contribute towards sustainability.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E48963" w14:textId="77777777" w:rsidR="003E3041" w:rsidRDefault="006D7C59" w:rsidP="006D39C6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  <w:p w14:paraId="1E94C731" w14:textId="42775A34" w:rsidR="006D7C59" w:rsidRPr="00313008" w:rsidRDefault="006D7C59" w:rsidP="006D39C6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4CAA72E6" w14:textId="77777777" w:rsidR="003E3041" w:rsidRPr="00313008" w:rsidRDefault="003E3041" w:rsidP="006D39C6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206C210" w14:textId="77777777" w:rsidR="003E3041" w:rsidRPr="00313008" w:rsidRDefault="003E3041" w:rsidP="006D39C6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84FB7DB" w14:textId="77777777" w:rsidR="003E3041" w:rsidRPr="00313008" w:rsidRDefault="003E3041" w:rsidP="006D39C6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4D1072" w14:textId="77777777" w:rsidR="003E3041" w:rsidRPr="00313008" w:rsidRDefault="003E3041" w:rsidP="006D39C6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CAE9F" w14:textId="77777777" w:rsidR="003E3041" w:rsidRPr="00313008" w:rsidRDefault="003E3041" w:rsidP="006D39C6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3CEFF" w14:textId="77777777" w:rsidR="003E3041" w:rsidRPr="002E0D8B" w:rsidRDefault="003E3041" w:rsidP="006D39C6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E68E02F" w14:textId="77777777" w:rsidR="003E3041" w:rsidRPr="00313008" w:rsidRDefault="003E3041" w:rsidP="006D39C6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86D32DB" w14:textId="77777777" w:rsidR="003E3041" w:rsidRPr="00313008" w:rsidRDefault="003E3041" w:rsidP="006D39C6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044D5D9" w14:textId="7C26999E" w:rsidR="003E3041" w:rsidRPr="00313008" w:rsidRDefault="00CB76E7" w:rsidP="006D39C6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="003E3041"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3E3041" w:rsidRPr="00313008" w14:paraId="46C49719" w14:textId="77777777" w:rsidTr="009A081E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82CE34D" w14:textId="7164F067" w:rsidR="003E3041" w:rsidRPr="009B5330" w:rsidRDefault="00072E3E" w:rsidP="00C905FC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 </w:t>
            </w:r>
            <w:r w:rsidR="007C32CF" w:rsidRPr="002A29E3">
              <w:rPr>
                <w:sz w:val="20"/>
                <w:szCs w:val="20"/>
                <w:u w:val="none"/>
              </w:rPr>
              <w:t>Reflect on the link between conservation, sustainability and wider outdoor education principles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BA3BCA" w14:textId="77777777" w:rsidR="003E3041" w:rsidRDefault="006D7C59" w:rsidP="006D39C6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  <w:p w14:paraId="6D18F7E2" w14:textId="1394A4B4" w:rsidR="00CB76E7" w:rsidRPr="00313008" w:rsidRDefault="00CB76E7" w:rsidP="006D39C6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71EA7D21" w14:textId="77777777" w:rsidR="003E3041" w:rsidRPr="00313008" w:rsidRDefault="003E3041" w:rsidP="006D39C6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BCF47B5" w14:textId="77777777" w:rsidR="003E3041" w:rsidRPr="00313008" w:rsidRDefault="003E3041" w:rsidP="006D39C6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9FEDA2C" w14:textId="77777777" w:rsidR="003E3041" w:rsidRPr="00313008" w:rsidRDefault="003E3041" w:rsidP="006D39C6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04A7A4" w14:textId="77777777" w:rsidR="003E3041" w:rsidRPr="00313008" w:rsidRDefault="003E3041" w:rsidP="006D39C6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A040BA" w14:textId="77777777" w:rsidR="003E3041" w:rsidRPr="00313008" w:rsidRDefault="003E3041" w:rsidP="006D39C6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E00D0A" w14:textId="77777777" w:rsidR="003E3041" w:rsidRDefault="003E3041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E6120EF" w14:textId="77777777" w:rsidR="003E3041" w:rsidRPr="00313008" w:rsidRDefault="003E3041" w:rsidP="006D39C6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F3944AC" w14:textId="77777777" w:rsidR="003E3041" w:rsidRPr="00313008" w:rsidRDefault="003E3041" w:rsidP="006D39C6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30C37C7" w14:textId="0896149A" w:rsidR="003E3041" w:rsidRPr="00313008" w:rsidRDefault="00CB76E7" w:rsidP="006D39C6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="003E3041">
              <w:rPr>
                <w:b/>
                <w:bCs/>
                <w:sz w:val="18"/>
                <w:szCs w:val="18"/>
                <w:u w:val="none"/>
              </w:rPr>
              <w:t>0</w:t>
            </w:r>
            <w:r w:rsidR="003E3041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3E3041" w:rsidRPr="00313008" w14:paraId="1EB55D48" w14:textId="77777777" w:rsidTr="009A081E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EE570B2" w14:textId="23A945B4" w:rsidR="003E3041" w:rsidRPr="009B5330" w:rsidRDefault="00667AA8" w:rsidP="00667AA8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2A29E3">
              <w:rPr>
                <w:sz w:val="20"/>
                <w:szCs w:val="20"/>
                <w:u w:val="none"/>
              </w:rPr>
              <w:t xml:space="preserve">Organise and undertake </w:t>
            </w:r>
            <w:r>
              <w:rPr>
                <w:sz w:val="20"/>
                <w:szCs w:val="20"/>
                <w:u w:val="none"/>
              </w:rPr>
              <w:t xml:space="preserve">voluntary </w:t>
            </w:r>
            <w:r w:rsidRPr="002A29E3">
              <w:rPr>
                <w:sz w:val="20"/>
                <w:szCs w:val="20"/>
                <w:u w:val="none"/>
              </w:rPr>
              <w:t>work in conservation with evidence from log book/ diary, photographs and relevant paperwork.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215BF8" w14:textId="77777777" w:rsidR="003E3041" w:rsidRPr="00313008" w:rsidRDefault="003E3041" w:rsidP="006D39C6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71D203F2" w14:textId="568363D3" w:rsidR="003E3041" w:rsidRPr="00313008" w:rsidRDefault="00CB76E7" w:rsidP="006D39C6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0EE465D" w14:textId="77777777" w:rsidR="003E3041" w:rsidRPr="00313008" w:rsidRDefault="003E3041" w:rsidP="006D39C6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00E238A" w14:textId="77777777" w:rsidR="003E3041" w:rsidRPr="00313008" w:rsidRDefault="003E3041" w:rsidP="006D39C6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9766974" w14:textId="77777777" w:rsidR="003E3041" w:rsidRPr="00313008" w:rsidRDefault="003E3041" w:rsidP="006D39C6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B87EF3" w14:textId="77777777" w:rsidR="003E3041" w:rsidRPr="00313008" w:rsidRDefault="003E3041" w:rsidP="006D39C6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EB1B21" w14:textId="77777777" w:rsidR="003E3041" w:rsidRPr="00313008" w:rsidRDefault="003E3041" w:rsidP="006D39C6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C755E" w14:textId="77777777" w:rsidR="003E3041" w:rsidRPr="00313008" w:rsidRDefault="003E3041" w:rsidP="006D39C6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5AF495A" w14:textId="77777777" w:rsidR="003E3041" w:rsidRPr="00313008" w:rsidRDefault="003E3041" w:rsidP="006D39C6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09DCFFF" w14:textId="77777777" w:rsidR="003E3041" w:rsidRPr="00313008" w:rsidRDefault="003E3041" w:rsidP="006D39C6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1413C5B" w14:textId="77777777" w:rsidR="003E3041" w:rsidRPr="00313008" w:rsidRDefault="003E3041" w:rsidP="006D39C6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3E3041" w:rsidRPr="00313008" w14:paraId="78A98DD6" w14:textId="77777777" w:rsidTr="009A081E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2EC84E0D" w14:textId="7860FA55" w:rsidR="003E3041" w:rsidRPr="009B5330" w:rsidRDefault="00667AA8" w:rsidP="006D39C6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2A29E3">
              <w:rPr>
                <w:sz w:val="20"/>
                <w:szCs w:val="20"/>
                <w:u w:val="none"/>
              </w:rPr>
              <w:t>Range and quality of sources of information. Referencing accuracy.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6719B8" w14:textId="54D16A26" w:rsidR="003E3041" w:rsidRPr="00313008" w:rsidRDefault="00CB76E7" w:rsidP="006D39C6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All 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528F3E" w14:textId="77777777" w:rsidR="003E3041" w:rsidRPr="00313008" w:rsidRDefault="003E3041" w:rsidP="006D39C6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4E30D6" w14:textId="77777777" w:rsidR="003E3041" w:rsidRPr="00313008" w:rsidRDefault="003E3041" w:rsidP="006D39C6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B47090" w14:textId="77777777" w:rsidR="003E3041" w:rsidRPr="00313008" w:rsidRDefault="003E3041" w:rsidP="006D39C6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4F1096" w14:textId="77777777" w:rsidR="003E3041" w:rsidRPr="00313008" w:rsidRDefault="003E3041" w:rsidP="006D39C6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3C473F" w14:textId="77777777" w:rsidR="003E3041" w:rsidRPr="00313008" w:rsidRDefault="003E3041" w:rsidP="006D39C6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862649" w14:textId="77777777" w:rsidR="003E3041" w:rsidRPr="00313008" w:rsidRDefault="003E3041" w:rsidP="006D39C6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7795A9" w14:textId="77777777" w:rsidR="003E3041" w:rsidRPr="00313008" w:rsidRDefault="003E3041" w:rsidP="006D39C6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B557C0" w14:textId="77777777" w:rsidR="003E3041" w:rsidRPr="00313008" w:rsidRDefault="003E3041" w:rsidP="006D39C6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09F43533" w14:textId="65B2A708" w:rsidR="003E3041" w:rsidRPr="00313008" w:rsidRDefault="00667AA8" w:rsidP="006D39C6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  <w:r w:rsidR="00042C71">
              <w:rPr>
                <w:b/>
                <w:bCs/>
                <w:sz w:val="18"/>
                <w:szCs w:val="18"/>
                <w:u w:val="none"/>
              </w:rPr>
              <w:t>0</w:t>
            </w:r>
            <w:r w:rsidR="003E304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9A081E" w:rsidRPr="00313008" w14:paraId="6D713247" w14:textId="77777777" w:rsidTr="009A081E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1BB3404F" w14:textId="77777777" w:rsidR="009A081E" w:rsidRPr="009A081E" w:rsidRDefault="009A081E" w:rsidP="006D39C6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 xml:space="preserve">It is expected that students will present work that is proof read and follows the </w:t>
            </w:r>
            <w:r w:rsidRPr="009A081E">
              <w:rPr>
                <w:bCs/>
                <w:sz w:val="18"/>
                <w:szCs w:val="18"/>
                <w:u w:val="none"/>
              </w:rPr>
              <w:t xml:space="preserve">School </w:t>
            </w:r>
            <w:r w:rsidRPr="009A081E">
              <w:rPr>
                <w:b/>
                <w:bCs/>
                <w:sz w:val="18"/>
                <w:szCs w:val="18"/>
                <w:u w:val="none"/>
              </w:rPr>
              <w:t>Reference Guide</w:t>
            </w:r>
            <w:r w:rsidRPr="009A081E">
              <w:rPr>
                <w:sz w:val="18"/>
                <w:szCs w:val="18"/>
                <w:u w:val="none"/>
              </w:rPr>
              <w:t xml:space="preserve"> and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 w:rsidR="00470350"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="00470350" w:rsidRPr="002B0190">
              <w:rPr>
                <w:b/>
                <w:sz w:val="18"/>
                <w:szCs w:val="18"/>
                <w:u w:val="none"/>
              </w:rPr>
              <w:t>checklist below</w:t>
            </w:r>
            <w:r w:rsidR="00470350"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46B6CA06" w14:textId="77777777" w:rsidR="009A081E" w:rsidRPr="00313008" w:rsidRDefault="009A081E" w:rsidP="006D39C6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2D3DEB" w:rsidRPr="00313008" w14:paraId="3130825C" w14:textId="77777777" w:rsidTr="009A081E">
        <w:trPr>
          <w:cantSplit/>
          <w:trHeight w:val="4341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2AA2AF6D" w14:textId="77777777" w:rsidR="002D3DEB" w:rsidRPr="00313008" w:rsidRDefault="002D3DEB" w:rsidP="006D39C6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lastRenderedPageBreak/>
              <w:t>TUTOR COMMENTS:</w:t>
            </w:r>
          </w:p>
          <w:p w14:paraId="3E30B626" w14:textId="77777777" w:rsidR="002D3DEB" w:rsidRDefault="002D3DEB" w:rsidP="009574BA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DC8A991" w14:textId="77777777" w:rsidR="009574BA" w:rsidRDefault="009574BA" w:rsidP="009574BA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61E10BE" w14:textId="77777777" w:rsidR="009574BA" w:rsidRDefault="009574BA" w:rsidP="009574BA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A75269D" w14:textId="77777777" w:rsidR="009574BA" w:rsidRDefault="009574BA" w:rsidP="009574BA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B57037E" w14:textId="77777777" w:rsidR="009574BA" w:rsidRDefault="009574BA" w:rsidP="009574BA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42DC3ED" w14:textId="77777777" w:rsidR="009574BA" w:rsidRDefault="009574BA" w:rsidP="009574BA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AC23C0E" w14:textId="77777777" w:rsidR="009574BA" w:rsidRDefault="009574BA" w:rsidP="009574BA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886C093" w14:textId="77777777" w:rsidR="009574BA" w:rsidRDefault="009574BA" w:rsidP="009574BA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49698EE" w14:textId="77777777" w:rsidR="009574BA" w:rsidRDefault="009574BA" w:rsidP="009574BA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075878D" w14:textId="77777777" w:rsidR="009574BA" w:rsidRDefault="009574BA" w:rsidP="009574BA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7DE02B0" w14:textId="77777777" w:rsidR="009574BA" w:rsidRDefault="009574BA" w:rsidP="009574BA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B1A0B4D" w14:textId="77777777" w:rsidR="009574BA" w:rsidRPr="00313008" w:rsidRDefault="009574BA" w:rsidP="009574BA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2D3DEB" w:rsidRPr="00313008" w14:paraId="7A2DD93E" w14:textId="77777777" w:rsidTr="009A081E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2D05C0CA" w14:textId="77777777" w:rsidR="002D3DEB" w:rsidRPr="00313008" w:rsidRDefault="002D3DEB" w:rsidP="006D39C6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50C1D628" w14:textId="77777777" w:rsidR="002D3DEB" w:rsidRPr="00313008" w:rsidRDefault="00470350" w:rsidP="006D39C6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37418F07" w14:textId="77777777" w:rsidR="002D3DEB" w:rsidRPr="00313008" w:rsidRDefault="009574BA" w:rsidP="006D39C6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6918D8DB" w14:textId="77777777" w:rsidR="002D3DEB" w:rsidRPr="00313008" w:rsidRDefault="009574BA" w:rsidP="006D39C6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="002D3DEB"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7944372D" w14:textId="77777777" w:rsidR="002D3DEB" w:rsidRPr="00313008" w:rsidRDefault="002D3DEB" w:rsidP="00D9704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4905AF96" w14:textId="77777777" w:rsidR="002D3DEB" w:rsidRPr="00313008" w:rsidRDefault="002D3DEB" w:rsidP="006D39C6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4BF411DD" w14:textId="77777777" w:rsidR="009574BA" w:rsidRDefault="009574BA"/>
    <w:p w14:paraId="6D5E2C51" w14:textId="77777777" w:rsidR="009574BA" w:rsidRPr="0006594F" w:rsidRDefault="009574BA" w:rsidP="009574BA">
      <w:pPr>
        <w:pStyle w:val="Title"/>
        <w:ind w:left="-284"/>
        <w:rPr>
          <w:u w:val="single"/>
        </w:rPr>
      </w:pPr>
      <w:r>
        <w:rPr>
          <w:sz w:val="24"/>
          <w:szCs w:val="24"/>
        </w:rPr>
        <w:br w:type="page"/>
      </w:r>
      <w:r w:rsidRPr="0006594F">
        <w:rPr>
          <w:u w:val="single"/>
        </w:rPr>
        <w:lastRenderedPageBreak/>
        <w:t>Assignment Checklist</w:t>
      </w:r>
    </w:p>
    <w:p w14:paraId="50D701E2" w14:textId="77777777" w:rsidR="009574BA" w:rsidRPr="009574BA" w:rsidRDefault="009574BA" w:rsidP="009574BA">
      <w:pPr>
        <w:pStyle w:val="Title"/>
        <w:ind w:left="-284"/>
      </w:pPr>
    </w:p>
    <w:p w14:paraId="637008A7" w14:textId="77777777" w:rsidR="009574BA" w:rsidRDefault="009574BA" w:rsidP="00957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 and paste it into the front of your assignment</w:t>
      </w:r>
    </w:p>
    <w:p w14:paraId="5C08C86E" w14:textId="77777777" w:rsidR="009574BA" w:rsidRDefault="009574BA" w:rsidP="009574B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57FE1507" w14:textId="77777777" w:rsidR="009574BA" w:rsidRPr="009574BA" w:rsidRDefault="009574BA" w:rsidP="00957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49798B0E" w14:textId="77777777" w:rsidR="009574BA" w:rsidRPr="009574BA" w:rsidRDefault="009574BA" w:rsidP="00957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 w:rsidR="00C174EB"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56D865EF" w14:textId="77777777" w:rsidR="009574BA" w:rsidRPr="009574BA" w:rsidRDefault="009574BA" w:rsidP="00957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46CB7776" w14:textId="77777777" w:rsidR="009574BA" w:rsidRDefault="009574BA" w:rsidP="00957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06B2CA74" w14:textId="77777777" w:rsidR="00C174EB" w:rsidRPr="009574BA" w:rsidRDefault="00C174EB" w:rsidP="00957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140D7CCA" w14:textId="77777777" w:rsidR="009574BA" w:rsidRPr="009574BA" w:rsidRDefault="009574BA" w:rsidP="00957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64791125" w14:textId="77777777" w:rsidR="009574BA" w:rsidRDefault="009574BA" w:rsidP="00957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Pagination (your essay should have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1393A863" w14:textId="77777777" w:rsidR="00470350" w:rsidRPr="009574BA" w:rsidRDefault="00470350" w:rsidP="00957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22AF9FAE" w14:textId="77777777" w:rsidR="009574BA" w:rsidRPr="009574BA" w:rsidRDefault="009574BA" w:rsidP="00957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468D9527" w14:textId="77777777" w:rsidR="009574BA" w:rsidRPr="009574BA" w:rsidRDefault="009574BA" w:rsidP="00957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Essay is within 10% of the word limit (excluding references and any appendices)</w:t>
      </w:r>
    </w:p>
    <w:p w14:paraId="409FC2D3" w14:textId="77777777" w:rsidR="009574BA" w:rsidRPr="009574BA" w:rsidRDefault="009574BA" w:rsidP="00957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4C01E155" w14:textId="77777777" w:rsidR="009574BA" w:rsidRPr="009574BA" w:rsidRDefault="009574BA" w:rsidP="00957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Correct reference list using SHOE Reference Guide</w:t>
      </w:r>
    </w:p>
    <w:p w14:paraId="7F2E5B0F" w14:textId="77777777" w:rsidR="009574BA" w:rsidRPr="009574BA" w:rsidRDefault="009574BA" w:rsidP="00957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Direct quotations - state page numbers in the text citation</w:t>
      </w:r>
    </w:p>
    <w:p w14:paraId="30683ED8" w14:textId="77777777" w:rsidR="009574BA" w:rsidRPr="009574BA" w:rsidRDefault="009574BA" w:rsidP="00957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2A3FA9A1" w14:textId="77777777" w:rsidR="009574BA" w:rsidRPr="009574BA" w:rsidRDefault="009574BA" w:rsidP="00957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675B5210" w14:textId="77777777" w:rsidR="009574BA" w:rsidRPr="009574BA" w:rsidRDefault="009574BA" w:rsidP="00957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35682214" w14:textId="77777777" w:rsidR="009574BA" w:rsidRPr="009574BA" w:rsidRDefault="009574BA" w:rsidP="00957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 have read my essay out loud to myself and it makes sense and is easy to read</w:t>
      </w:r>
    </w:p>
    <w:p w14:paraId="76F0332D" w14:textId="77777777" w:rsidR="009574BA" w:rsidRPr="009574BA" w:rsidRDefault="009574BA" w:rsidP="00957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77E84459" w14:textId="77777777" w:rsidR="009574BA" w:rsidRPr="009574BA" w:rsidDel="002D639B" w:rsidRDefault="009574BA" w:rsidP="009574B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del w:id="17" w:author="Microsoft Office User" w:date="2020-01-07T15:10:00Z"/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</w:t>
      </w:r>
      <w:proofErr w:type="gramStart"/>
      <w:r w:rsidRPr="009574BA">
        <w:rPr>
          <w:rFonts w:ascii="Times New Roman" w:eastAsia="Times New Roman" w:hAnsi="Times New Roman"/>
          <w:b/>
          <w:sz w:val="24"/>
          <w:szCs w:val="24"/>
        </w:rPr>
        <w:t>checked</w:t>
      </w:r>
      <w:proofErr w:type="gramEnd"/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and I have not plagiarised </w:t>
      </w:r>
    </w:p>
    <w:p w14:paraId="2493060A" w14:textId="6B0CF2B9" w:rsidR="009574BA" w:rsidRPr="002D639B" w:rsidDel="002D639B" w:rsidRDefault="009574BA" w:rsidP="002D639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del w:id="18" w:author="Microsoft Office User" w:date="2020-01-07T15:10:00Z"/>
          <w:rFonts w:eastAsia="Times New Roman"/>
          <w:b/>
          <w:sz w:val="24"/>
          <w:szCs w:val="24"/>
          <w:rPrChange w:id="19" w:author="Microsoft Office User" w:date="2020-01-07T15:10:00Z">
            <w:rPr>
              <w:del w:id="20" w:author="Microsoft Office User" w:date="2020-01-07T15:10:00Z"/>
            </w:rPr>
          </w:rPrChange>
        </w:rPr>
        <w:pPrChange w:id="21" w:author="Microsoft Office User" w:date="2020-01-07T15:10:00Z">
          <w:pPr>
            <w:jc w:val="center"/>
          </w:pPr>
        </w:pPrChange>
      </w:pPr>
      <w:del w:id="22" w:author="Microsoft Office User" w:date="2020-01-07T15:10:00Z">
        <w:r w:rsidRPr="002D639B" w:rsidDel="002D639B">
          <w:rPr>
            <w:b/>
            <w:sz w:val="52"/>
            <w:rPrChange w:id="23" w:author="Microsoft Office User" w:date="2020-01-07T15:10:00Z">
              <w:rPr/>
            </w:rPrChange>
          </w:rPr>
          <w:delText xml:space="preserve">Failure </w:delText>
        </w:r>
        <w:r w:rsidR="00470350" w:rsidRPr="002D639B" w:rsidDel="002D639B">
          <w:rPr>
            <w:b/>
            <w:sz w:val="52"/>
            <w:rPrChange w:id="24" w:author="Microsoft Office User" w:date="2020-01-07T15:10:00Z">
              <w:rPr/>
            </w:rPrChange>
          </w:rPr>
          <w:delText xml:space="preserve">to follow these guidelines will </w:delText>
        </w:r>
        <w:r w:rsidRPr="002D639B" w:rsidDel="002D639B">
          <w:rPr>
            <w:b/>
            <w:sz w:val="52"/>
            <w:rPrChange w:id="25" w:author="Microsoft Office User" w:date="2020-01-07T15:10:00Z">
              <w:rPr/>
            </w:rPrChange>
          </w:rPr>
          <w:delText>cost you marks!</w:delText>
        </w:r>
      </w:del>
    </w:p>
    <w:p w14:paraId="35343512" w14:textId="552FFBE2" w:rsidR="00406F93" w:rsidRDefault="00406F93" w:rsidP="002D639B">
      <w:pPr>
        <w:widowControl w:val="0"/>
        <w:autoSpaceDE w:val="0"/>
        <w:autoSpaceDN w:val="0"/>
        <w:adjustRightInd w:val="0"/>
        <w:spacing w:after="240" w:line="480" w:lineRule="auto"/>
        <w:ind w:right="-391"/>
        <w:rPr>
          <w:ins w:id="26" w:author="Microsoft Office User" w:date="2020-01-07T15:10:00Z"/>
        </w:rPr>
      </w:pPr>
    </w:p>
    <w:p w14:paraId="6A45A0BB" w14:textId="77777777" w:rsidR="002D639B" w:rsidRDefault="002D639B" w:rsidP="002D639B">
      <w:pPr>
        <w:spacing w:line="360" w:lineRule="auto"/>
        <w:rPr>
          <w:ins w:id="27" w:author="Microsoft Office User" w:date="2020-01-07T15:15:00Z"/>
        </w:rPr>
      </w:pPr>
    </w:p>
    <w:p w14:paraId="199F5FD0" w14:textId="00706BFA" w:rsidR="00406F93" w:rsidRPr="002D639B" w:rsidRDefault="00406F93" w:rsidP="002D639B">
      <w:pPr>
        <w:spacing w:line="360" w:lineRule="auto"/>
        <w:rPr>
          <w:ins w:id="28" w:author="Microsoft Office User" w:date="2020-01-06T14:47:00Z"/>
          <w:rPrChange w:id="29" w:author="Microsoft Office User" w:date="2020-01-07T15:10:00Z">
            <w:rPr>
              <w:ins w:id="30" w:author="Microsoft Office User" w:date="2020-01-06T14:47:00Z"/>
            </w:rPr>
          </w:rPrChange>
        </w:rPr>
        <w:pPrChange w:id="31" w:author="Microsoft Office User" w:date="2020-01-07T15:09:00Z">
          <w:pPr/>
        </w:pPrChange>
      </w:pPr>
      <w:ins w:id="32" w:author="Microsoft Office User" w:date="2020-01-06T14:28:00Z">
        <w:r w:rsidRPr="002D639B">
          <w:rPr>
            <w:rPrChange w:id="33" w:author="Microsoft Office User" w:date="2020-01-07T15:10:00Z">
              <w:rPr/>
            </w:rPrChange>
          </w:rPr>
          <w:lastRenderedPageBreak/>
          <w:t>For my volunteering conservation I took part in a tree plant with the univ</w:t>
        </w:r>
      </w:ins>
      <w:ins w:id="34" w:author="Microsoft Office User" w:date="2020-01-06T14:29:00Z">
        <w:r w:rsidRPr="002D639B">
          <w:rPr>
            <w:rPrChange w:id="35" w:author="Microsoft Office User" w:date="2020-01-07T15:10:00Z">
              <w:rPr/>
            </w:rPrChange>
          </w:rPr>
          <w:t xml:space="preserve">ersity’s student union. </w:t>
        </w:r>
      </w:ins>
      <w:ins w:id="36" w:author="Microsoft Office User" w:date="2020-01-06T14:33:00Z">
        <w:r w:rsidRPr="002D639B">
          <w:rPr>
            <w:rPrChange w:id="37" w:author="Microsoft Office User" w:date="2020-01-07T15:10:00Z">
              <w:rPr/>
            </w:rPrChange>
          </w:rPr>
          <w:t>Unfortunately,</w:t>
        </w:r>
      </w:ins>
      <w:ins w:id="38" w:author="Microsoft Office User" w:date="2020-01-06T14:29:00Z">
        <w:r w:rsidRPr="002D639B">
          <w:rPr>
            <w:rPrChange w:id="39" w:author="Microsoft Office User" w:date="2020-01-07T15:10:00Z">
              <w:rPr/>
            </w:rPrChange>
          </w:rPr>
          <w:t xml:space="preserve"> I didn’t cover the full 16 hours required for the module. I have </w:t>
        </w:r>
      </w:ins>
      <w:ins w:id="40" w:author="Microsoft Office User" w:date="2020-01-06T14:32:00Z">
        <w:r w:rsidRPr="002D639B">
          <w:rPr>
            <w:rPrChange w:id="41" w:author="Microsoft Office User" w:date="2020-01-07T15:10:00Z">
              <w:rPr/>
            </w:rPrChange>
          </w:rPr>
          <w:t xml:space="preserve">previously run my own charity service before </w:t>
        </w:r>
      </w:ins>
      <w:ins w:id="42" w:author="Microsoft Office User" w:date="2020-01-06T14:33:00Z">
        <w:r w:rsidRPr="002D639B">
          <w:rPr>
            <w:rPrChange w:id="43" w:author="Microsoft Office User" w:date="2020-01-07T15:10:00Z">
              <w:rPr/>
            </w:rPrChange>
          </w:rPr>
          <w:t xml:space="preserve">university which I am however able to talk about in </w:t>
        </w:r>
      </w:ins>
      <w:ins w:id="44" w:author="Microsoft Office User" w:date="2020-01-06T14:34:00Z">
        <w:r w:rsidRPr="002D639B">
          <w:rPr>
            <w:rPrChange w:id="45" w:author="Microsoft Office User" w:date="2020-01-07T15:10:00Z">
              <w:rPr/>
            </w:rPrChange>
          </w:rPr>
          <w:t>depth,</w:t>
        </w:r>
      </w:ins>
      <w:ins w:id="46" w:author="Microsoft Office User" w:date="2020-01-06T14:33:00Z">
        <w:r w:rsidRPr="002D639B">
          <w:rPr>
            <w:rPrChange w:id="47" w:author="Microsoft Office User" w:date="2020-01-07T15:10:00Z">
              <w:rPr/>
            </w:rPrChange>
          </w:rPr>
          <w:t xml:space="preserve"> so I have chosen to write about my own personal experiences previous.</w:t>
        </w:r>
        <w:r w:rsidRPr="002D639B">
          <w:rPr>
            <w:rPrChange w:id="48" w:author="Microsoft Office User" w:date="2020-01-07T15:10:00Z">
              <w:rPr/>
            </w:rPrChange>
          </w:rPr>
          <w:br/>
        </w:r>
        <w:r w:rsidRPr="002D639B">
          <w:rPr>
            <w:rPrChange w:id="49" w:author="Microsoft Office User" w:date="2020-01-07T15:10:00Z">
              <w:rPr/>
            </w:rPrChange>
          </w:rPr>
          <w:br/>
          <w:t xml:space="preserve">I used to run the Real Junk Food Project in Cathays community </w:t>
        </w:r>
      </w:ins>
      <w:ins w:id="50" w:author="Microsoft Office User" w:date="2020-01-06T14:34:00Z">
        <w:r w:rsidRPr="002D639B">
          <w:rPr>
            <w:rPrChange w:id="51" w:author="Microsoft Office User" w:date="2020-01-07T15:10:00Z">
              <w:rPr/>
            </w:rPrChange>
          </w:rPr>
          <w:t>centre</w:t>
        </w:r>
      </w:ins>
      <w:ins w:id="52" w:author="Microsoft Office User" w:date="2020-01-07T15:15:00Z">
        <w:r w:rsidR="002D639B">
          <w:t xml:space="preserve"> Cardiff</w:t>
        </w:r>
      </w:ins>
      <w:ins w:id="53" w:author="Microsoft Office User" w:date="2020-01-06T14:34:00Z">
        <w:r w:rsidRPr="002D639B">
          <w:rPr>
            <w:rPrChange w:id="54" w:author="Microsoft Office User" w:date="2020-01-07T15:10:00Z">
              <w:rPr/>
            </w:rPrChange>
          </w:rPr>
          <w:t xml:space="preserve">. Our </w:t>
        </w:r>
      </w:ins>
      <w:ins w:id="55" w:author="Microsoft Office User" w:date="2020-01-06T14:35:00Z">
        <w:r w:rsidRPr="002D639B">
          <w:rPr>
            <w:rPrChange w:id="56" w:author="Microsoft Office User" w:date="2020-01-07T15:10:00Z">
              <w:rPr/>
            </w:rPrChange>
          </w:rPr>
          <w:t xml:space="preserve">model was to use surplus food and re-distribute it in a </w:t>
        </w:r>
      </w:ins>
      <w:ins w:id="57" w:author="Microsoft Office User" w:date="2020-01-06T14:36:00Z">
        <w:r w:rsidRPr="002D639B">
          <w:rPr>
            <w:rPrChange w:id="58" w:author="Microsoft Office User" w:date="2020-01-07T15:10:00Z">
              <w:rPr/>
            </w:rPrChange>
          </w:rPr>
          <w:t>restaurant</w:t>
        </w:r>
      </w:ins>
      <w:ins w:id="59" w:author="Microsoft Office User" w:date="2020-01-06T14:35:00Z">
        <w:r w:rsidRPr="002D639B">
          <w:rPr>
            <w:rPrChange w:id="60" w:author="Microsoft Office User" w:date="2020-01-07T15:10:00Z">
              <w:rPr/>
            </w:rPrChange>
          </w:rPr>
          <w:t xml:space="preserve"> </w:t>
        </w:r>
      </w:ins>
      <w:ins w:id="61" w:author="Microsoft Office User" w:date="2020-01-06T14:36:00Z">
        <w:r w:rsidRPr="002D639B">
          <w:rPr>
            <w:rPrChange w:id="62" w:author="Microsoft Office User" w:date="2020-01-07T15:10:00Z">
              <w:rPr/>
            </w:rPrChange>
          </w:rPr>
          <w:t>setting.</w:t>
        </w:r>
      </w:ins>
      <w:ins w:id="63" w:author="Microsoft Office User" w:date="2020-01-06T14:37:00Z">
        <w:r w:rsidRPr="002D639B">
          <w:rPr>
            <w:rPrChange w:id="64" w:author="Microsoft Office User" w:date="2020-01-07T15:10:00Z">
              <w:rPr/>
            </w:rPrChange>
          </w:rPr>
          <w:t xml:space="preserve"> We used a system known as </w:t>
        </w:r>
      </w:ins>
      <w:ins w:id="65" w:author="Microsoft Office User" w:date="2020-01-06T14:38:00Z">
        <w:r w:rsidR="00B64AD4" w:rsidRPr="002D639B">
          <w:rPr>
            <w:rPrChange w:id="66" w:author="Microsoft Office User" w:date="2020-01-07T15:10:00Z">
              <w:rPr/>
            </w:rPrChange>
          </w:rPr>
          <w:t>G</w:t>
        </w:r>
      </w:ins>
      <w:ins w:id="67" w:author="Microsoft Office User" w:date="2020-01-06T14:37:00Z">
        <w:r w:rsidRPr="002D639B">
          <w:rPr>
            <w:rPrChange w:id="68" w:author="Microsoft Office User" w:date="2020-01-07T15:10:00Z">
              <w:rPr/>
            </w:rPrChange>
          </w:rPr>
          <w:t>leaning</w:t>
        </w:r>
      </w:ins>
      <w:ins w:id="69" w:author="Microsoft Office User" w:date="2020-01-06T14:39:00Z">
        <w:r w:rsidR="00B64AD4" w:rsidRPr="002D639B">
          <w:rPr>
            <w:rPrChange w:id="70" w:author="Microsoft Office User" w:date="2020-01-07T15:10:00Z">
              <w:rPr/>
            </w:rPrChange>
          </w:rPr>
          <w:t xml:space="preserve">. </w:t>
        </w:r>
      </w:ins>
      <w:ins w:id="71" w:author="Microsoft Office User" w:date="2020-01-06T14:40:00Z">
        <w:r w:rsidR="00B64AD4" w:rsidRPr="002D639B">
          <w:rPr>
            <w:rPrChange w:id="72" w:author="Microsoft Office User" w:date="2020-01-07T15:10:00Z">
              <w:rPr/>
            </w:rPrChange>
          </w:rPr>
          <w:t xml:space="preserve">“Gleaning is an activity where </w:t>
        </w:r>
      </w:ins>
      <w:ins w:id="73" w:author="Microsoft Office User" w:date="2020-01-06T14:42:00Z">
        <w:r w:rsidR="00B64AD4" w:rsidRPr="002D639B">
          <w:rPr>
            <w:rPrChange w:id="74" w:author="Microsoft Office User" w:date="2020-01-07T15:10:00Z">
              <w:rPr/>
            </w:rPrChange>
          </w:rPr>
          <w:t>volunteers</w:t>
        </w:r>
      </w:ins>
      <w:ins w:id="75" w:author="Microsoft Office User" w:date="2020-01-06T14:40:00Z">
        <w:r w:rsidR="00B64AD4" w:rsidRPr="002D639B">
          <w:rPr>
            <w:rPrChange w:id="76" w:author="Microsoft Office User" w:date="2020-01-07T15:10:00Z">
              <w:rPr/>
            </w:rPrChange>
          </w:rPr>
          <w:t xml:space="preserve"> connect with local farmers</w:t>
        </w:r>
      </w:ins>
      <w:ins w:id="77" w:author="Microsoft Office User" w:date="2020-01-06T14:41:00Z">
        <w:r w:rsidR="00B64AD4" w:rsidRPr="002D639B">
          <w:rPr>
            <w:rPrChange w:id="78" w:author="Microsoft Office User" w:date="2020-01-07T15:10:00Z">
              <w:rPr/>
            </w:rPrChange>
          </w:rPr>
          <w:t xml:space="preserve"> to harvest sur</w:t>
        </w:r>
      </w:ins>
      <w:ins w:id="79" w:author="Microsoft Office User" w:date="2020-01-06T15:29:00Z">
        <w:r w:rsidR="003F1DF1" w:rsidRPr="002D639B">
          <w:rPr>
            <w:rPrChange w:id="80" w:author="Microsoft Office User" w:date="2020-01-07T15:10:00Z">
              <w:rPr/>
            </w:rPrChange>
          </w:rPr>
          <w:t>pl</w:t>
        </w:r>
      </w:ins>
      <w:ins w:id="81" w:author="Microsoft Office User" w:date="2020-01-06T14:41:00Z">
        <w:r w:rsidR="00B64AD4" w:rsidRPr="002D639B">
          <w:rPr>
            <w:rPrChange w:id="82" w:author="Microsoft Office User" w:date="2020-01-07T15:10:00Z">
              <w:rPr/>
            </w:rPrChange>
          </w:rPr>
          <w:t>us fruits or vegetables that would otherwise not be sold or eaten for various reason</w:t>
        </w:r>
      </w:ins>
      <w:ins w:id="83" w:author="Microsoft Office User" w:date="2020-01-06T14:42:00Z">
        <w:r w:rsidR="00B64AD4" w:rsidRPr="002D639B">
          <w:rPr>
            <w:rPrChange w:id="84" w:author="Microsoft Office User" w:date="2020-01-07T15:10:00Z">
              <w:rPr/>
            </w:rPrChange>
          </w:rPr>
          <w:t>; from overproduction, to changes in supermarket orders, to arbitrary cosmetic standards.”</w:t>
        </w:r>
      </w:ins>
      <w:ins w:id="85" w:author="Microsoft Office User" w:date="2020-01-07T15:16:00Z">
        <w:r w:rsidR="002D639B">
          <w:t xml:space="preserve"> </w:t>
        </w:r>
      </w:ins>
      <w:ins w:id="86" w:author="Microsoft Office User" w:date="2020-01-06T14:42:00Z">
        <w:r w:rsidR="00B64AD4" w:rsidRPr="002D639B">
          <w:rPr>
            <w:rPrChange w:id="87" w:author="Microsoft Office User" w:date="2020-01-07T15:10:00Z">
              <w:rPr/>
            </w:rPrChange>
          </w:rPr>
          <w:t>(</w:t>
        </w:r>
      </w:ins>
      <w:ins w:id="88" w:author="Microsoft Office User" w:date="2020-01-07T14:57:00Z">
        <w:r w:rsidR="002D639B" w:rsidRPr="002D639B">
          <w:rPr>
            <w:rPrChange w:id="89" w:author="Microsoft Office User" w:date="2020-01-07T15:10:00Z">
              <w:rPr/>
            </w:rPrChange>
          </w:rPr>
          <w:t>Feedback Global, 201</w:t>
        </w:r>
      </w:ins>
      <w:ins w:id="90" w:author="Microsoft Office User" w:date="2020-01-07T15:00:00Z">
        <w:r w:rsidR="002D639B" w:rsidRPr="002D639B">
          <w:rPr>
            <w:rPrChange w:id="91" w:author="Microsoft Office User" w:date="2020-01-07T15:10:00Z">
              <w:rPr/>
            </w:rPrChange>
          </w:rPr>
          <w:t>9</w:t>
        </w:r>
      </w:ins>
      <w:ins w:id="92" w:author="Microsoft Office User" w:date="2020-01-07T14:57:00Z">
        <w:r w:rsidR="002D639B" w:rsidRPr="002D639B">
          <w:rPr>
            <w:rPrChange w:id="93" w:author="Microsoft Office User" w:date="2020-01-07T15:10:00Z">
              <w:rPr/>
            </w:rPrChange>
          </w:rPr>
          <w:t>)</w:t>
        </w:r>
      </w:ins>
      <w:ins w:id="94" w:author="Microsoft Office User" w:date="2020-01-07T14:58:00Z">
        <w:r w:rsidR="002D639B" w:rsidRPr="002D639B">
          <w:rPr>
            <w:rPrChange w:id="95" w:author="Microsoft Office User" w:date="2020-01-07T15:10:00Z">
              <w:rPr/>
            </w:rPrChange>
          </w:rPr>
          <w:t>.</w:t>
        </w:r>
      </w:ins>
      <w:ins w:id="96" w:author="Microsoft Office User" w:date="2020-01-06T14:44:00Z">
        <w:r w:rsidR="00B64AD4" w:rsidRPr="002D639B">
          <w:rPr>
            <w:rPrChange w:id="97" w:author="Microsoft Office User" w:date="2020-01-07T15:10:00Z">
              <w:rPr/>
            </w:rPrChange>
          </w:rPr>
          <w:t xml:space="preserve"> We also created valuable relationships with local supermarkets </w:t>
        </w:r>
      </w:ins>
      <w:ins w:id="98" w:author="Microsoft Office User" w:date="2020-01-07T15:16:00Z">
        <w:r w:rsidR="002D639B">
          <w:t>M</w:t>
        </w:r>
      </w:ins>
      <w:ins w:id="99" w:author="Microsoft Office User" w:date="2020-01-06T14:44:00Z">
        <w:r w:rsidR="00B64AD4" w:rsidRPr="002D639B">
          <w:rPr>
            <w:rPrChange w:id="100" w:author="Microsoft Office User" w:date="2020-01-07T15:10:00Z">
              <w:rPr/>
            </w:rPrChange>
          </w:rPr>
          <w:t xml:space="preserve">orrisons and </w:t>
        </w:r>
      </w:ins>
      <w:ins w:id="101" w:author="Microsoft Office User" w:date="2020-01-07T15:16:00Z">
        <w:r w:rsidR="002D639B">
          <w:t>M</w:t>
        </w:r>
      </w:ins>
      <w:ins w:id="102" w:author="Microsoft Office User" w:date="2020-01-06T14:44:00Z">
        <w:r w:rsidR="00B64AD4" w:rsidRPr="002D639B">
          <w:rPr>
            <w:rPrChange w:id="103" w:author="Microsoft Office User" w:date="2020-01-07T15:10:00Z">
              <w:rPr/>
            </w:rPrChange>
          </w:rPr>
          <w:t xml:space="preserve">arks and </w:t>
        </w:r>
      </w:ins>
      <w:ins w:id="104" w:author="Microsoft Office User" w:date="2020-01-07T15:16:00Z">
        <w:r w:rsidR="002D639B">
          <w:t>S</w:t>
        </w:r>
      </w:ins>
      <w:ins w:id="105" w:author="Microsoft Office User" w:date="2020-01-06T14:45:00Z">
        <w:r w:rsidR="00B64AD4" w:rsidRPr="002D639B">
          <w:rPr>
            <w:rPrChange w:id="106" w:author="Microsoft Office User" w:date="2020-01-07T15:10:00Z">
              <w:rPr/>
            </w:rPrChange>
          </w:rPr>
          <w:t>pencer’s</w:t>
        </w:r>
      </w:ins>
      <w:ins w:id="107" w:author="Microsoft Office User" w:date="2020-01-06T14:44:00Z">
        <w:r w:rsidR="00B64AD4" w:rsidRPr="002D639B">
          <w:rPr>
            <w:rPrChange w:id="108" w:author="Microsoft Office User" w:date="2020-01-07T15:10:00Z">
              <w:rPr/>
            </w:rPrChange>
          </w:rPr>
          <w:t xml:space="preserve"> where we would get </w:t>
        </w:r>
      </w:ins>
      <w:ins w:id="109" w:author="Microsoft Office User" w:date="2020-01-06T14:45:00Z">
        <w:r w:rsidR="00B64AD4" w:rsidRPr="002D639B">
          <w:rPr>
            <w:rPrChange w:id="110" w:author="Microsoft Office User" w:date="2020-01-07T15:10:00Z">
              <w:rPr/>
            </w:rPrChange>
          </w:rPr>
          <w:t>products which shelf life had expired on. In the community centre we had a community fridge freezer</w:t>
        </w:r>
      </w:ins>
      <w:ins w:id="111" w:author="Microsoft Office User" w:date="2020-01-07T15:16:00Z">
        <w:r w:rsidR="002D639B">
          <w:t xml:space="preserve"> and a dry store </w:t>
        </w:r>
      </w:ins>
      <w:ins w:id="112" w:author="Microsoft Office User" w:date="2020-01-07T15:17:00Z">
        <w:r w:rsidR="002D639B">
          <w:t>unit</w:t>
        </w:r>
      </w:ins>
      <w:ins w:id="113" w:author="Microsoft Office User" w:date="2020-01-06T14:45:00Z">
        <w:r w:rsidR="00B64AD4" w:rsidRPr="002D639B">
          <w:rPr>
            <w:rPrChange w:id="114" w:author="Microsoft Office User" w:date="2020-01-07T15:10:00Z">
              <w:rPr/>
            </w:rPrChange>
          </w:rPr>
          <w:t xml:space="preserve"> for anyone to take or leave products they may want or not want</w:t>
        </w:r>
      </w:ins>
      <w:ins w:id="115" w:author="Microsoft Office User" w:date="2020-01-06T14:46:00Z">
        <w:r w:rsidR="00B64AD4" w:rsidRPr="002D639B">
          <w:rPr>
            <w:rPrChange w:id="116" w:author="Microsoft Office User" w:date="2020-01-07T15:10:00Z">
              <w:rPr/>
            </w:rPrChange>
          </w:rPr>
          <w:t xml:space="preserve">. </w:t>
        </w:r>
      </w:ins>
    </w:p>
    <w:p w14:paraId="59410B75" w14:textId="7662B9A2" w:rsidR="00B64AD4" w:rsidRPr="002D639B" w:rsidRDefault="00B64AD4" w:rsidP="002D639B">
      <w:pPr>
        <w:spacing w:line="360" w:lineRule="auto"/>
        <w:rPr>
          <w:ins w:id="117" w:author="Microsoft Office User" w:date="2020-01-06T17:48:00Z"/>
          <w:rPrChange w:id="118" w:author="Microsoft Office User" w:date="2020-01-07T15:10:00Z">
            <w:rPr>
              <w:ins w:id="119" w:author="Microsoft Office User" w:date="2020-01-06T17:48:00Z"/>
            </w:rPr>
          </w:rPrChange>
        </w:rPr>
        <w:pPrChange w:id="120" w:author="Microsoft Office User" w:date="2020-01-07T15:09:00Z">
          <w:pPr/>
        </w:pPrChange>
      </w:pPr>
      <w:ins w:id="121" w:author="Microsoft Office User" w:date="2020-01-06T14:47:00Z">
        <w:r w:rsidRPr="002D639B">
          <w:rPr>
            <w:rPrChange w:id="122" w:author="Microsoft Office User" w:date="2020-01-07T15:10:00Z">
              <w:rPr/>
            </w:rPrChange>
          </w:rPr>
          <w:br/>
          <w:t>The reason I have chosen to talk about this project rather than the tree planting as I feel it has a wider impact than just environmental reasons when it comes to sustainability.</w:t>
        </w:r>
      </w:ins>
      <w:ins w:id="123" w:author="Microsoft Office User" w:date="2020-01-07T15:17:00Z">
        <w:r w:rsidR="002D639B">
          <w:t xml:space="preserve"> A holistic view of</w:t>
        </w:r>
      </w:ins>
      <w:ins w:id="124" w:author="Microsoft Office User" w:date="2020-01-06T14:47:00Z">
        <w:r w:rsidRPr="002D639B">
          <w:rPr>
            <w:rPrChange w:id="125" w:author="Microsoft Office User" w:date="2020-01-07T15:10:00Z">
              <w:rPr/>
            </w:rPrChange>
          </w:rPr>
          <w:t xml:space="preserve"> Sustainability</w:t>
        </w:r>
      </w:ins>
      <w:ins w:id="126" w:author="Microsoft Office User" w:date="2020-01-07T15:17:00Z">
        <w:r w:rsidR="002D639B">
          <w:t xml:space="preserve"> would not just look at the environment but the social impact of th</w:t>
        </w:r>
      </w:ins>
      <w:ins w:id="127" w:author="Microsoft Office User" w:date="2020-01-07T15:18:00Z">
        <w:r w:rsidR="002D639B">
          <w:t>e local community and the economic impact (Cost of over production)</w:t>
        </w:r>
      </w:ins>
      <w:ins w:id="128" w:author="Microsoft Office User" w:date="2020-01-06T15:27:00Z">
        <w:r w:rsidR="003F1DF1" w:rsidRPr="002D639B">
          <w:rPr>
            <w:rPrChange w:id="129" w:author="Microsoft Office User" w:date="2020-01-07T15:10:00Z">
              <w:rPr/>
            </w:rPrChange>
          </w:rPr>
          <w:t>. The Real Junk Food Project help</w:t>
        </w:r>
      </w:ins>
      <w:ins w:id="130" w:author="Microsoft Office User" w:date="2020-01-07T15:18:00Z">
        <w:r w:rsidR="002D639B">
          <w:t>ed</w:t>
        </w:r>
      </w:ins>
      <w:ins w:id="131" w:author="Microsoft Office User" w:date="2020-01-06T15:27:00Z">
        <w:r w:rsidR="003F1DF1" w:rsidRPr="002D639B">
          <w:rPr>
            <w:rPrChange w:id="132" w:author="Microsoft Office User" w:date="2020-01-07T15:10:00Z">
              <w:rPr/>
            </w:rPrChange>
          </w:rPr>
          <w:t xml:space="preserve"> </w:t>
        </w:r>
      </w:ins>
      <w:ins w:id="133" w:author="Microsoft Office User" w:date="2020-01-07T15:18:00Z">
        <w:r w:rsidR="002D639B">
          <w:t xml:space="preserve">all avenues with the cost of disposing of wasted goods, gave </w:t>
        </w:r>
        <w:proofErr w:type="spellStart"/>
        <w:r w:rsidR="002D639B">
          <w:t>a</w:t>
        </w:r>
        <w:proofErr w:type="spellEnd"/>
        <w:r w:rsidR="002D639B">
          <w:t xml:space="preserve"> afforda</w:t>
        </w:r>
      </w:ins>
      <w:ins w:id="134" w:author="Microsoft Office User" w:date="2020-01-07T15:19:00Z">
        <w:r w:rsidR="002D639B">
          <w:t>ble solution for the local community who may suffer from food poverty and gave the volunteers a chance to connect with nature on gleaning trips</w:t>
        </w:r>
      </w:ins>
      <w:ins w:id="135" w:author="Microsoft Office User" w:date="2020-01-06T15:28:00Z">
        <w:r w:rsidR="003F1DF1" w:rsidRPr="002D639B">
          <w:rPr>
            <w:rPrChange w:id="136" w:author="Microsoft Office User" w:date="2020-01-07T15:10:00Z">
              <w:rPr/>
            </w:rPrChange>
          </w:rPr>
          <w:t>. Giving the less fortunate food at an affordable cost or even for free. This food which otherwise would of gone in the bin.</w:t>
        </w:r>
      </w:ins>
      <w:ins w:id="137" w:author="Microsoft Office User" w:date="2020-01-06T17:41:00Z">
        <w:r w:rsidR="00D17654" w:rsidRPr="002D639B">
          <w:rPr>
            <w:rPrChange w:id="138" w:author="Microsoft Office User" w:date="2020-01-07T15:10:00Z">
              <w:rPr/>
            </w:rPrChange>
          </w:rPr>
          <w:t xml:space="preserve"> “A firth of people in Wales worry about running out of food</w:t>
        </w:r>
      </w:ins>
      <w:ins w:id="139" w:author="Microsoft Office User" w:date="2020-01-06T17:42:00Z">
        <w:r w:rsidR="00D17654" w:rsidRPr="002D639B">
          <w:rPr>
            <w:rPrChange w:id="140" w:author="Microsoft Office User" w:date="2020-01-07T15:10:00Z">
              <w:rPr/>
            </w:rPrChange>
          </w:rPr>
          <w:t>.” (</w:t>
        </w:r>
      </w:ins>
      <w:ins w:id="141" w:author="Microsoft Office User" w:date="2020-01-07T14:59:00Z">
        <w:r w:rsidR="002D639B" w:rsidRPr="002D639B">
          <w:rPr>
            <w:rPrChange w:id="142" w:author="Microsoft Office User" w:date="2020-01-07T15:10:00Z">
              <w:rPr/>
            </w:rPrChange>
          </w:rPr>
          <w:t>Children in Wales, 2019</w:t>
        </w:r>
      </w:ins>
      <w:ins w:id="143" w:author="Microsoft Office User" w:date="2020-01-06T17:42:00Z">
        <w:r w:rsidR="00D17654" w:rsidRPr="002D639B">
          <w:rPr>
            <w:rPrChange w:id="144" w:author="Microsoft Office User" w:date="2020-01-07T15:10:00Z">
              <w:rPr/>
            </w:rPrChange>
          </w:rPr>
          <w:t>)</w:t>
        </w:r>
      </w:ins>
      <w:ins w:id="145" w:author="Microsoft Office User" w:date="2020-01-07T15:20:00Z">
        <w:r w:rsidR="002D639B">
          <w:t>.</w:t>
        </w:r>
      </w:ins>
      <w:ins w:id="146" w:author="Microsoft Office User" w:date="2020-01-06T17:42:00Z">
        <w:r w:rsidR="00D17654" w:rsidRPr="002D639B">
          <w:rPr>
            <w:rPrChange w:id="147" w:author="Microsoft Office User" w:date="2020-01-07T15:10:00Z">
              <w:rPr/>
            </w:rPrChange>
          </w:rPr>
          <w:t xml:space="preserve"> </w:t>
        </w:r>
      </w:ins>
      <w:ins w:id="148" w:author="Microsoft Office User" w:date="2020-01-07T15:20:00Z">
        <w:r w:rsidR="002D639B">
          <w:t>W</w:t>
        </w:r>
      </w:ins>
      <w:ins w:id="149" w:author="Microsoft Office User" w:date="2020-01-06T17:42:00Z">
        <w:r w:rsidR="00D17654" w:rsidRPr="002D639B">
          <w:rPr>
            <w:rPrChange w:id="150" w:author="Microsoft Office User" w:date="2020-01-07T15:10:00Z">
              <w:rPr/>
            </w:rPrChange>
          </w:rPr>
          <w:t xml:space="preserve">ith a huge amount of our land being used for agriculture </w:t>
        </w:r>
      </w:ins>
      <w:ins w:id="151" w:author="Microsoft Office User" w:date="2020-01-07T15:20:00Z">
        <w:r w:rsidR="002D639B">
          <w:t>being able to re-distribute unused products makes sure we get every bit of value</w:t>
        </w:r>
      </w:ins>
      <w:ins w:id="152" w:author="Microsoft Office User" w:date="2020-01-07T15:21:00Z">
        <w:r w:rsidR="002D639B">
          <w:t xml:space="preserve"> for the land used</w:t>
        </w:r>
      </w:ins>
      <w:ins w:id="153" w:author="Microsoft Office User" w:date="2020-01-06T17:43:00Z">
        <w:r w:rsidR="00D17654" w:rsidRPr="002D639B">
          <w:rPr>
            <w:rPrChange w:id="154" w:author="Microsoft Office User" w:date="2020-01-07T15:10:00Z">
              <w:rPr/>
            </w:rPrChange>
          </w:rPr>
          <w:t xml:space="preserve">. </w:t>
        </w:r>
      </w:ins>
      <w:ins w:id="155" w:author="Microsoft Office User" w:date="2020-01-06T17:44:00Z">
        <w:r w:rsidR="00D17654" w:rsidRPr="002D639B">
          <w:rPr>
            <w:rPrChange w:id="156" w:author="Microsoft Office User" w:date="2020-01-07T15:10:00Z">
              <w:rPr/>
            </w:rPrChange>
          </w:rPr>
          <w:t xml:space="preserve">“160,000 children in Wales are living in households where a healthy diet is unaffordable.” (Children in </w:t>
        </w:r>
      </w:ins>
      <w:ins w:id="157" w:author="Microsoft Office User" w:date="2020-01-07T15:00:00Z">
        <w:r w:rsidR="002D639B" w:rsidRPr="002D639B">
          <w:rPr>
            <w:rPrChange w:id="158" w:author="Microsoft Office User" w:date="2020-01-07T15:10:00Z">
              <w:rPr/>
            </w:rPrChange>
          </w:rPr>
          <w:t>W</w:t>
        </w:r>
      </w:ins>
      <w:ins w:id="159" w:author="Microsoft Office User" w:date="2020-01-06T17:44:00Z">
        <w:r w:rsidR="00D17654" w:rsidRPr="002D639B">
          <w:rPr>
            <w:rPrChange w:id="160" w:author="Microsoft Office User" w:date="2020-01-07T15:10:00Z">
              <w:rPr/>
            </w:rPrChange>
          </w:rPr>
          <w:t>ales</w:t>
        </w:r>
      </w:ins>
      <w:ins w:id="161" w:author="Microsoft Office User" w:date="2020-01-07T15:00:00Z">
        <w:r w:rsidR="002D639B" w:rsidRPr="002D639B">
          <w:rPr>
            <w:rPrChange w:id="162" w:author="Microsoft Office User" w:date="2020-01-07T15:10:00Z">
              <w:rPr/>
            </w:rPrChange>
          </w:rPr>
          <w:t>, 2019</w:t>
        </w:r>
      </w:ins>
      <w:ins w:id="163" w:author="Microsoft Office User" w:date="2020-01-06T17:44:00Z">
        <w:r w:rsidR="00D17654" w:rsidRPr="002D639B">
          <w:rPr>
            <w:rPrChange w:id="164" w:author="Microsoft Office User" w:date="2020-01-07T15:10:00Z">
              <w:rPr/>
            </w:rPrChange>
          </w:rPr>
          <w:t>)</w:t>
        </w:r>
      </w:ins>
      <w:ins w:id="165" w:author="Microsoft Office User" w:date="2020-01-07T15:21:00Z">
        <w:r w:rsidR="002D639B">
          <w:t>. However, we see an unsustainable approach when it comes to agriculture with overproduction.</w:t>
        </w:r>
      </w:ins>
      <w:ins w:id="166" w:author="Microsoft Office User" w:date="2020-01-06T17:44:00Z">
        <w:r w:rsidR="00D17654" w:rsidRPr="002D639B">
          <w:rPr>
            <w:rPrChange w:id="167" w:author="Microsoft Office User" w:date="2020-01-07T15:10:00Z">
              <w:rPr/>
            </w:rPrChange>
          </w:rPr>
          <w:t xml:space="preserve"> </w:t>
        </w:r>
      </w:ins>
      <w:ins w:id="168" w:author="Microsoft Office User" w:date="2020-01-07T15:21:00Z">
        <w:r w:rsidR="002D639B">
          <w:t>Statistics</w:t>
        </w:r>
      </w:ins>
      <w:ins w:id="169" w:author="Microsoft Office User" w:date="2020-01-06T17:44:00Z">
        <w:r w:rsidR="00D17654" w:rsidRPr="002D639B">
          <w:rPr>
            <w:rPrChange w:id="170" w:author="Microsoft Office User" w:date="2020-01-07T15:10:00Z">
              <w:rPr/>
            </w:rPrChange>
          </w:rPr>
          <w:t xml:space="preserve"> like this </w:t>
        </w:r>
      </w:ins>
      <w:ins w:id="171" w:author="Microsoft Office User" w:date="2020-01-07T15:22:00Z">
        <w:r w:rsidR="002D639B">
          <w:t xml:space="preserve">show that </w:t>
        </w:r>
      </w:ins>
      <w:ins w:id="172" w:author="Microsoft Office User" w:date="2020-01-06T17:44:00Z">
        <w:r w:rsidR="00D17654" w:rsidRPr="002D639B">
          <w:rPr>
            <w:rPrChange w:id="173" w:author="Microsoft Office User" w:date="2020-01-07T15:10:00Z">
              <w:rPr/>
            </w:rPrChange>
          </w:rPr>
          <w:t xml:space="preserve">not only is Agriculture taking up </w:t>
        </w:r>
      </w:ins>
      <w:ins w:id="174" w:author="Microsoft Office User" w:date="2020-01-06T17:45:00Z">
        <w:r w:rsidR="00D17654" w:rsidRPr="002D639B">
          <w:rPr>
            <w:rPrChange w:id="175" w:author="Microsoft Office User" w:date="2020-01-07T15:10:00Z">
              <w:rPr/>
            </w:rPrChange>
          </w:rPr>
          <w:t>valuable</w:t>
        </w:r>
      </w:ins>
      <w:ins w:id="176" w:author="Microsoft Office User" w:date="2020-01-06T17:44:00Z">
        <w:r w:rsidR="00D17654" w:rsidRPr="002D639B">
          <w:rPr>
            <w:rPrChange w:id="177" w:author="Microsoft Office User" w:date="2020-01-07T15:10:00Z">
              <w:rPr/>
            </w:rPrChange>
          </w:rPr>
          <w:t xml:space="preserve"> land</w:t>
        </w:r>
      </w:ins>
      <w:ins w:id="178" w:author="Microsoft Office User" w:date="2020-01-07T15:22:00Z">
        <w:r w:rsidR="002D639B">
          <w:t xml:space="preserve"> to produce a product which is not being used.</w:t>
        </w:r>
      </w:ins>
      <w:ins w:id="179" w:author="Microsoft Office User" w:date="2020-01-07T15:23:00Z">
        <w:r w:rsidR="002D639B">
          <w:t xml:space="preserve"> This land could alternatively be used for outdoor education or evening teaching the children of Wales how to grow their own crops. </w:t>
        </w:r>
      </w:ins>
    </w:p>
    <w:p w14:paraId="64472A08" w14:textId="77777777" w:rsidR="00B94F7F" w:rsidRPr="002D639B" w:rsidRDefault="00B94F7F" w:rsidP="002D639B">
      <w:pPr>
        <w:spacing w:line="360" w:lineRule="auto"/>
        <w:rPr>
          <w:ins w:id="180" w:author="Microsoft Office User" w:date="2020-01-06T19:26:00Z"/>
          <w:rPrChange w:id="181" w:author="Microsoft Office User" w:date="2020-01-07T15:10:00Z">
            <w:rPr>
              <w:ins w:id="182" w:author="Microsoft Office User" w:date="2020-01-06T19:26:00Z"/>
            </w:rPr>
          </w:rPrChange>
        </w:rPr>
        <w:pPrChange w:id="183" w:author="Microsoft Office User" w:date="2020-01-07T15:09:00Z">
          <w:pPr/>
        </w:pPrChange>
      </w:pPr>
    </w:p>
    <w:p w14:paraId="47E52D13" w14:textId="4AF533DE" w:rsidR="00D17654" w:rsidRPr="002D639B" w:rsidRDefault="00B94F7F" w:rsidP="002D639B">
      <w:pPr>
        <w:spacing w:line="360" w:lineRule="auto"/>
        <w:rPr>
          <w:ins w:id="184" w:author="Microsoft Office User" w:date="2020-01-07T13:40:00Z"/>
          <w:rPrChange w:id="185" w:author="Microsoft Office User" w:date="2020-01-07T15:10:00Z">
            <w:rPr>
              <w:ins w:id="186" w:author="Microsoft Office User" w:date="2020-01-07T13:40:00Z"/>
            </w:rPr>
          </w:rPrChange>
        </w:rPr>
        <w:pPrChange w:id="187" w:author="Microsoft Office User" w:date="2020-01-07T15:09:00Z">
          <w:pPr/>
        </w:pPrChange>
      </w:pPr>
      <w:ins w:id="188" w:author="Microsoft Office User" w:date="2020-01-06T19:26:00Z">
        <w:r w:rsidRPr="002D639B">
          <w:rPr>
            <w:rPrChange w:id="189" w:author="Microsoft Office User" w:date="2020-01-07T15:10:00Z">
              <w:rPr/>
            </w:rPrChange>
          </w:rPr>
          <w:t xml:space="preserve">“At retail level, large </w:t>
        </w:r>
      </w:ins>
      <w:ins w:id="190" w:author="Microsoft Office User" w:date="2020-01-06T19:28:00Z">
        <w:r w:rsidRPr="002D639B">
          <w:rPr>
            <w:rPrChange w:id="191" w:author="Microsoft Office User" w:date="2020-01-07T15:10:00Z">
              <w:rPr/>
            </w:rPrChange>
          </w:rPr>
          <w:t>quantities</w:t>
        </w:r>
      </w:ins>
      <w:ins w:id="192" w:author="Microsoft Office User" w:date="2020-01-06T19:26:00Z">
        <w:r w:rsidRPr="002D639B">
          <w:rPr>
            <w:rPrChange w:id="193" w:author="Microsoft Office User" w:date="2020-01-07T15:10:00Z">
              <w:rPr/>
            </w:rPrChange>
          </w:rPr>
          <w:t xml:space="preserve"> of food are wasted due to the quality standards that over-emphasize appearance.” (F</w:t>
        </w:r>
      </w:ins>
      <w:ins w:id="194" w:author="Microsoft Office User" w:date="2020-01-07T15:03:00Z">
        <w:r w:rsidR="002D639B" w:rsidRPr="002D639B">
          <w:rPr>
            <w:rPrChange w:id="195" w:author="Microsoft Office User" w:date="2020-01-07T15:10:00Z">
              <w:rPr/>
            </w:rPrChange>
          </w:rPr>
          <w:t xml:space="preserve">ood and </w:t>
        </w:r>
      </w:ins>
      <w:ins w:id="196" w:author="Microsoft Office User" w:date="2020-01-06T19:27:00Z">
        <w:r w:rsidRPr="002D639B">
          <w:rPr>
            <w:rPrChange w:id="197" w:author="Microsoft Office User" w:date="2020-01-07T15:10:00Z">
              <w:rPr/>
            </w:rPrChange>
          </w:rPr>
          <w:t>A</w:t>
        </w:r>
      </w:ins>
      <w:ins w:id="198" w:author="Microsoft Office User" w:date="2020-01-07T15:03:00Z">
        <w:r w:rsidR="002D639B" w:rsidRPr="002D639B">
          <w:rPr>
            <w:rPrChange w:id="199" w:author="Microsoft Office User" w:date="2020-01-07T15:10:00Z">
              <w:rPr/>
            </w:rPrChange>
          </w:rPr>
          <w:t xml:space="preserve">griculture </w:t>
        </w:r>
      </w:ins>
      <w:ins w:id="200" w:author="Microsoft Office User" w:date="2020-01-06T19:27:00Z">
        <w:r w:rsidRPr="002D639B">
          <w:rPr>
            <w:rPrChange w:id="201" w:author="Microsoft Office User" w:date="2020-01-07T15:10:00Z">
              <w:rPr/>
            </w:rPrChange>
          </w:rPr>
          <w:t>O</w:t>
        </w:r>
      </w:ins>
      <w:ins w:id="202" w:author="Microsoft Office User" w:date="2020-01-07T15:03:00Z">
        <w:r w:rsidR="002D639B" w:rsidRPr="002D639B">
          <w:rPr>
            <w:rPrChange w:id="203" w:author="Microsoft Office User" w:date="2020-01-07T15:10:00Z">
              <w:rPr/>
            </w:rPrChange>
          </w:rPr>
          <w:t>rganization</w:t>
        </w:r>
      </w:ins>
      <w:ins w:id="204" w:author="Microsoft Office User" w:date="2020-01-07T15:01:00Z">
        <w:r w:rsidR="002D639B" w:rsidRPr="002D639B">
          <w:rPr>
            <w:rPrChange w:id="205" w:author="Microsoft Office User" w:date="2020-01-07T15:10:00Z">
              <w:rPr/>
            </w:rPrChange>
          </w:rPr>
          <w:t>, 20</w:t>
        </w:r>
      </w:ins>
      <w:ins w:id="206" w:author="Microsoft Office User" w:date="2020-01-07T15:03:00Z">
        <w:r w:rsidR="002D639B" w:rsidRPr="002D639B">
          <w:rPr>
            <w:rPrChange w:id="207" w:author="Microsoft Office User" w:date="2020-01-07T15:10:00Z">
              <w:rPr/>
            </w:rPrChange>
          </w:rPr>
          <w:t>20</w:t>
        </w:r>
      </w:ins>
      <w:ins w:id="208" w:author="Microsoft Office User" w:date="2020-01-06T19:27:00Z">
        <w:r w:rsidRPr="002D639B">
          <w:rPr>
            <w:rPrChange w:id="209" w:author="Microsoft Office User" w:date="2020-01-07T15:10:00Z">
              <w:rPr/>
            </w:rPrChange>
          </w:rPr>
          <w:t>)</w:t>
        </w:r>
      </w:ins>
      <w:ins w:id="210" w:author="Microsoft Office User" w:date="2020-01-07T15:23:00Z">
        <w:r w:rsidR="002D639B">
          <w:t>.</w:t>
        </w:r>
      </w:ins>
      <w:ins w:id="211" w:author="Microsoft Office User" w:date="2020-01-06T19:27:00Z">
        <w:r w:rsidRPr="002D639B">
          <w:rPr>
            <w:rPrChange w:id="212" w:author="Microsoft Office User" w:date="2020-01-07T15:10:00Z">
              <w:rPr/>
            </w:rPrChange>
          </w:rPr>
          <w:t xml:space="preserve"> Local farmers are usually more than happy to take part in schemes like </w:t>
        </w:r>
      </w:ins>
      <w:ins w:id="213" w:author="Microsoft Office User" w:date="2020-01-06T19:28:00Z">
        <w:r w:rsidRPr="002D639B">
          <w:rPr>
            <w:rPrChange w:id="214" w:author="Microsoft Office User" w:date="2020-01-07T15:10:00Z">
              <w:rPr/>
            </w:rPrChange>
          </w:rPr>
          <w:t>G</w:t>
        </w:r>
      </w:ins>
      <w:ins w:id="215" w:author="Microsoft Office User" w:date="2020-01-06T19:27:00Z">
        <w:r w:rsidRPr="002D639B">
          <w:rPr>
            <w:rPrChange w:id="216" w:author="Microsoft Office User" w:date="2020-01-07T15:10:00Z">
              <w:rPr/>
            </w:rPrChange>
          </w:rPr>
          <w:t xml:space="preserve">leaning. For example a crop like kale can grow 3 or 4 crops but only one </w:t>
        </w:r>
      </w:ins>
      <w:ins w:id="217" w:author="Microsoft Office User" w:date="2020-01-06T19:28:00Z">
        <w:r w:rsidRPr="002D639B">
          <w:rPr>
            <w:rPrChange w:id="218" w:author="Microsoft Office User" w:date="2020-01-07T15:10:00Z">
              <w:rPr/>
            </w:rPrChange>
          </w:rPr>
          <w:t xml:space="preserve">of the crops </w:t>
        </w:r>
      </w:ins>
      <w:ins w:id="219" w:author="Microsoft Office User" w:date="2020-01-06T19:27:00Z">
        <w:r w:rsidRPr="002D639B">
          <w:rPr>
            <w:rPrChange w:id="220" w:author="Microsoft Office User" w:date="2020-01-07T15:10:00Z">
              <w:rPr/>
            </w:rPrChange>
          </w:rPr>
          <w:t>will be harvest</w:t>
        </w:r>
      </w:ins>
      <w:ins w:id="221" w:author="Microsoft Office User" w:date="2020-01-07T15:24:00Z">
        <w:r w:rsidR="002D639B">
          <w:t>ed</w:t>
        </w:r>
      </w:ins>
      <w:ins w:id="222" w:author="Microsoft Office User" w:date="2020-01-06T19:27:00Z">
        <w:r w:rsidRPr="002D639B">
          <w:rPr>
            <w:rPrChange w:id="223" w:author="Microsoft Office User" w:date="2020-01-07T15:10:00Z">
              <w:rPr/>
            </w:rPrChange>
          </w:rPr>
          <w:t xml:space="preserve"> for </w:t>
        </w:r>
      </w:ins>
      <w:ins w:id="224" w:author="Microsoft Office User" w:date="2020-01-06T19:28:00Z">
        <w:r w:rsidRPr="002D639B">
          <w:rPr>
            <w:rPrChange w:id="225" w:author="Microsoft Office User" w:date="2020-01-07T15:10:00Z">
              <w:rPr/>
            </w:rPrChange>
          </w:rPr>
          <w:t>super markets due to its appearance</w:t>
        </w:r>
      </w:ins>
      <w:ins w:id="226" w:author="Microsoft Office User" w:date="2020-01-07T15:24:00Z">
        <w:r w:rsidR="002D639B">
          <w:t xml:space="preserve"> and quantity</w:t>
        </w:r>
      </w:ins>
      <w:ins w:id="227" w:author="Microsoft Office User" w:date="2020-01-06T19:28:00Z">
        <w:r w:rsidRPr="002D639B">
          <w:rPr>
            <w:rPrChange w:id="228" w:author="Microsoft Office User" w:date="2020-01-07T15:10:00Z">
              <w:rPr/>
            </w:rPrChange>
          </w:rPr>
          <w:t>.</w:t>
        </w:r>
      </w:ins>
      <w:ins w:id="229" w:author="Microsoft Office User" w:date="2020-01-07T13:38:00Z">
        <w:r w:rsidR="002D639B" w:rsidRPr="002D639B">
          <w:rPr>
            <w:rPrChange w:id="230" w:author="Microsoft Office User" w:date="2020-01-07T15:10:00Z">
              <w:rPr/>
            </w:rPrChange>
          </w:rPr>
          <w:t xml:space="preserve"> </w:t>
        </w:r>
      </w:ins>
      <w:ins w:id="231" w:author="Microsoft Office User" w:date="2020-01-07T13:39:00Z">
        <w:r w:rsidR="002D639B" w:rsidRPr="002D639B">
          <w:rPr>
            <w:rPrChange w:id="232" w:author="Microsoft Office User" w:date="2020-01-07T15:10:00Z">
              <w:rPr/>
            </w:rPrChange>
          </w:rPr>
          <w:t xml:space="preserve">We also find that </w:t>
        </w:r>
      </w:ins>
      <w:ins w:id="233" w:author="Microsoft Office User" w:date="2020-01-07T13:40:00Z">
        <w:r w:rsidR="002D639B" w:rsidRPr="002D639B">
          <w:rPr>
            <w:rPrChange w:id="234" w:author="Microsoft Office User" w:date="2020-01-07T15:10:00Z">
              <w:rPr/>
            </w:rPrChange>
          </w:rPr>
          <w:t>vegetables</w:t>
        </w:r>
      </w:ins>
      <w:ins w:id="235" w:author="Microsoft Office User" w:date="2020-01-07T13:39:00Z">
        <w:r w:rsidR="002D639B" w:rsidRPr="002D639B">
          <w:rPr>
            <w:rPrChange w:id="236" w:author="Microsoft Office User" w:date="2020-01-07T15:10:00Z">
              <w:rPr/>
            </w:rPrChange>
          </w:rPr>
          <w:t xml:space="preserve"> which grow in funny shapes are not accepted by supermarkets however certain chains are now starting to sell ugly veg as it has been scrutinised by media.</w:t>
        </w:r>
      </w:ins>
      <w:ins w:id="237" w:author="Microsoft Office User" w:date="2020-01-06T19:28:00Z">
        <w:r w:rsidRPr="002D639B">
          <w:rPr>
            <w:rPrChange w:id="238" w:author="Microsoft Office User" w:date="2020-01-07T15:10:00Z">
              <w:rPr/>
            </w:rPrChange>
          </w:rPr>
          <w:t xml:space="preserve"> With Gleaning less food will see itself go in the bin a</w:t>
        </w:r>
      </w:ins>
      <w:ins w:id="239" w:author="Microsoft Office User" w:date="2020-01-06T19:29:00Z">
        <w:r w:rsidRPr="002D639B">
          <w:rPr>
            <w:rPrChange w:id="240" w:author="Microsoft Office User" w:date="2020-01-07T15:10:00Z">
              <w:rPr/>
            </w:rPrChange>
          </w:rPr>
          <w:t xml:space="preserve">nd more </w:t>
        </w:r>
      </w:ins>
      <w:ins w:id="241" w:author="Microsoft Office User" w:date="2020-01-06T19:44:00Z">
        <w:r w:rsidR="00303B9F" w:rsidRPr="002D639B">
          <w:rPr>
            <w:rPrChange w:id="242" w:author="Microsoft Office User" w:date="2020-01-07T15:10:00Z">
              <w:rPr/>
            </w:rPrChange>
          </w:rPr>
          <w:t>bellies</w:t>
        </w:r>
      </w:ins>
      <w:ins w:id="243" w:author="Microsoft Office User" w:date="2020-01-06T19:29:00Z">
        <w:r w:rsidRPr="002D639B">
          <w:rPr>
            <w:rPrChange w:id="244" w:author="Microsoft Office User" w:date="2020-01-07T15:10:00Z">
              <w:rPr/>
            </w:rPrChange>
          </w:rPr>
          <w:t xml:space="preserve"> will be fed.</w:t>
        </w:r>
      </w:ins>
    </w:p>
    <w:p w14:paraId="5C88E1C6" w14:textId="0A4A3ECD" w:rsidR="002D639B" w:rsidRPr="002D639B" w:rsidRDefault="002D639B" w:rsidP="002D639B">
      <w:pPr>
        <w:spacing w:line="360" w:lineRule="auto"/>
        <w:rPr>
          <w:ins w:id="245" w:author="Microsoft Office User" w:date="2020-01-07T13:40:00Z"/>
          <w:rPrChange w:id="246" w:author="Microsoft Office User" w:date="2020-01-07T15:10:00Z">
            <w:rPr>
              <w:ins w:id="247" w:author="Microsoft Office User" w:date="2020-01-07T13:40:00Z"/>
            </w:rPr>
          </w:rPrChange>
        </w:rPr>
        <w:pPrChange w:id="248" w:author="Microsoft Office User" w:date="2020-01-07T15:09:00Z">
          <w:pPr/>
        </w:pPrChange>
      </w:pPr>
    </w:p>
    <w:p w14:paraId="01E3A5A5" w14:textId="10971E86" w:rsidR="002D639B" w:rsidRPr="002D639B" w:rsidRDefault="002D639B" w:rsidP="002D639B">
      <w:pPr>
        <w:spacing w:line="360" w:lineRule="auto"/>
        <w:rPr>
          <w:ins w:id="249" w:author="Microsoft Office User" w:date="2020-01-07T13:46:00Z"/>
          <w:rPrChange w:id="250" w:author="Microsoft Office User" w:date="2020-01-07T15:10:00Z">
            <w:rPr>
              <w:ins w:id="251" w:author="Microsoft Office User" w:date="2020-01-07T13:46:00Z"/>
            </w:rPr>
          </w:rPrChange>
        </w:rPr>
        <w:pPrChange w:id="252" w:author="Microsoft Office User" w:date="2020-01-07T15:09:00Z">
          <w:pPr/>
        </w:pPrChange>
      </w:pPr>
      <w:ins w:id="253" w:author="Microsoft Office User" w:date="2020-01-07T15:04:00Z">
        <w:r w:rsidRPr="002D639B">
          <w:rPr>
            <w:rPrChange w:id="254" w:author="Microsoft Office User" w:date="2020-01-07T15:10:00Z">
              <w:rPr/>
            </w:rPrChange>
          </w:rPr>
          <w:t>“</w:t>
        </w:r>
      </w:ins>
      <w:ins w:id="255" w:author="Microsoft Office User" w:date="2020-01-07T13:41:00Z">
        <w:r w:rsidRPr="002D639B">
          <w:rPr>
            <w:rPrChange w:id="256" w:author="Microsoft Office User" w:date="2020-01-07T15:10:00Z">
              <w:rPr/>
            </w:rPrChange>
          </w:rPr>
          <w:t>There are over 33,000 voluntary, community and not-for-profit organisations in Wales and 938,175 volunteers.</w:t>
        </w:r>
      </w:ins>
      <w:ins w:id="257" w:author="Microsoft Office User" w:date="2020-01-07T15:04:00Z">
        <w:r w:rsidRPr="002D639B">
          <w:rPr>
            <w:rPrChange w:id="258" w:author="Microsoft Office User" w:date="2020-01-07T15:10:00Z">
              <w:rPr/>
            </w:rPrChange>
          </w:rPr>
          <w:t>”</w:t>
        </w:r>
      </w:ins>
      <w:ins w:id="259" w:author="Microsoft Office User" w:date="2020-01-07T13:41:00Z">
        <w:r w:rsidRPr="002D639B">
          <w:rPr>
            <w:rPrChange w:id="260" w:author="Microsoft Office User" w:date="2020-01-07T15:10:00Z">
              <w:rPr/>
            </w:rPrChange>
          </w:rPr>
          <w:t xml:space="preserve"> (W</w:t>
        </w:r>
      </w:ins>
      <w:ins w:id="261" w:author="Microsoft Office User" w:date="2020-01-07T15:03:00Z">
        <w:r w:rsidRPr="002D639B">
          <w:rPr>
            <w:rPrChange w:id="262" w:author="Microsoft Office User" w:date="2020-01-07T15:10:00Z">
              <w:rPr/>
            </w:rPrChange>
          </w:rPr>
          <w:t xml:space="preserve">ales </w:t>
        </w:r>
      </w:ins>
      <w:ins w:id="263" w:author="Microsoft Office User" w:date="2020-01-07T13:41:00Z">
        <w:r w:rsidRPr="002D639B">
          <w:rPr>
            <w:rPrChange w:id="264" w:author="Microsoft Office User" w:date="2020-01-07T15:10:00Z">
              <w:rPr/>
            </w:rPrChange>
          </w:rPr>
          <w:t>C</w:t>
        </w:r>
      </w:ins>
      <w:ins w:id="265" w:author="Microsoft Office User" w:date="2020-01-07T15:03:00Z">
        <w:r w:rsidRPr="002D639B">
          <w:rPr>
            <w:rPrChange w:id="266" w:author="Microsoft Office User" w:date="2020-01-07T15:10:00Z">
              <w:rPr/>
            </w:rPrChange>
          </w:rPr>
          <w:t xml:space="preserve">ouncil of </w:t>
        </w:r>
      </w:ins>
      <w:ins w:id="267" w:author="Microsoft Office User" w:date="2020-01-07T15:04:00Z">
        <w:r w:rsidRPr="002D639B">
          <w:rPr>
            <w:rPrChange w:id="268" w:author="Microsoft Office User" w:date="2020-01-07T15:10:00Z">
              <w:rPr/>
            </w:rPrChange>
          </w:rPr>
          <w:t xml:space="preserve">Voluntary </w:t>
        </w:r>
      </w:ins>
      <w:ins w:id="269" w:author="Microsoft Office User" w:date="2020-01-07T13:41:00Z">
        <w:r w:rsidRPr="002D639B">
          <w:rPr>
            <w:rPrChange w:id="270" w:author="Microsoft Office User" w:date="2020-01-07T15:10:00Z">
              <w:rPr/>
            </w:rPrChange>
          </w:rPr>
          <w:t>A</w:t>
        </w:r>
      </w:ins>
      <w:ins w:id="271" w:author="Microsoft Office User" w:date="2020-01-07T15:04:00Z">
        <w:r w:rsidRPr="002D639B">
          <w:rPr>
            <w:rPrChange w:id="272" w:author="Microsoft Office User" w:date="2020-01-07T15:10:00Z">
              <w:rPr/>
            </w:rPrChange>
          </w:rPr>
          <w:t>ction</w:t>
        </w:r>
      </w:ins>
      <w:ins w:id="273" w:author="Microsoft Office User" w:date="2020-01-07T13:41:00Z">
        <w:r w:rsidRPr="002D639B">
          <w:rPr>
            <w:rPrChange w:id="274" w:author="Microsoft Office User" w:date="2020-01-07T15:10:00Z">
              <w:rPr/>
            </w:rPrChange>
          </w:rPr>
          <w:t xml:space="preserve">, 2016) </w:t>
        </w:r>
      </w:ins>
      <w:ins w:id="275" w:author="Microsoft Office User" w:date="2020-01-07T13:42:00Z">
        <w:r w:rsidRPr="002D639B">
          <w:rPr>
            <w:rPrChange w:id="276" w:author="Microsoft Office User" w:date="2020-01-07T15:10:00Z">
              <w:rPr/>
            </w:rPrChange>
          </w:rPr>
          <w:t xml:space="preserve">After years of </w:t>
        </w:r>
      </w:ins>
      <w:ins w:id="277" w:author="Microsoft Office User" w:date="2020-01-07T13:43:00Z">
        <w:r w:rsidRPr="002D639B">
          <w:rPr>
            <w:rPrChange w:id="278" w:author="Microsoft Office User" w:date="2020-01-07T15:10:00Z">
              <w:rPr/>
            </w:rPrChange>
          </w:rPr>
          <w:t>volunteering</w:t>
        </w:r>
      </w:ins>
      <w:ins w:id="279" w:author="Microsoft Office User" w:date="2020-01-07T13:42:00Z">
        <w:r w:rsidRPr="002D639B">
          <w:rPr>
            <w:rPrChange w:id="280" w:author="Microsoft Office User" w:date="2020-01-07T15:10:00Z">
              <w:rPr/>
            </w:rPrChange>
          </w:rPr>
          <w:t xml:space="preserve"> I find that each avenue</w:t>
        </w:r>
      </w:ins>
      <w:ins w:id="281" w:author="Microsoft Office User" w:date="2020-01-07T15:24:00Z">
        <w:r>
          <w:t xml:space="preserve"> of volunteering </w:t>
        </w:r>
      </w:ins>
      <w:ins w:id="282" w:author="Microsoft Office User" w:date="2020-01-07T13:42:00Z">
        <w:r w:rsidRPr="002D639B">
          <w:rPr>
            <w:rPrChange w:id="283" w:author="Microsoft Office User" w:date="2020-01-07T15:10:00Z">
              <w:rPr/>
            </w:rPrChange>
          </w:rPr>
          <w:t xml:space="preserve">leads to another, being based in a Wales we have a great culture when it comes to </w:t>
        </w:r>
      </w:ins>
      <w:ins w:id="284" w:author="Microsoft Office User" w:date="2020-01-07T13:43:00Z">
        <w:r w:rsidRPr="002D639B">
          <w:rPr>
            <w:rPrChange w:id="285" w:author="Microsoft Office User" w:date="2020-01-07T15:10:00Z">
              <w:rPr/>
            </w:rPrChange>
          </w:rPr>
          <w:t>volunteering</w:t>
        </w:r>
      </w:ins>
      <w:ins w:id="286" w:author="Microsoft Office User" w:date="2020-01-07T13:42:00Z">
        <w:r w:rsidRPr="002D639B">
          <w:rPr>
            <w:rPrChange w:id="287" w:author="Microsoft Office User" w:date="2020-01-07T15:10:00Z">
              <w:rPr/>
            </w:rPrChange>
          </w:rPr>
          <w:t xml:space="preserve"> in all aspects. Wales having such an amazing landscape gives a huge amount of scope for </w:t>
        </w:r>
      </w:ins>
      <w:ins w:id="288" w:author="Microsoft Office User" w:date="2020-01-07T13:43:00Z">
        <w:r w:rsidRPr="002D639B">
          <w:rPr>
            <w:rPrChange w:id="289" w:author="Microsoft Office User" w:date="2020-01-07T15:10:00Z">
              <w:rPr/>
            </w:rPrChange>
          </w:rPr>
          <w:t>volunteering in conservation which gives a huge sense of achievement.</w:t>
        </w:r>
      </w:ins>
    </w:p>
    <w:p w14:paraId="5D57F817" w14:textId="760A8C06" w:rsidR="002D639B" w:rsidRPr="002D639B" w:rsidRDefault="002D639B" w:rsidP="002D639B">
      <w:pPr>
        <w:spacing w:line="360" w:lineRule="auto"/>
        <w:rPr>
          <w:ins w:id="290" w:author="Microsoft Office User" w:date="2020-01-06T19:29:00Z"/>
          <w:rPrChange w:id="291" w:author="Microsoft Office User" w:date="2020-01-07T15:10:00Z">
            <w:rPr>
              <w:ins w:id="292" w:author="Microsoft Office User" w:date="2020-01-06T19:29:00Z"/>
            </w:rPr>
          </w:rPrChange>
        </w:rPr>
        <w:pPrChange w:id="293" w:author="Microsoft Office User" w:date="2020-01-07T15:09:00Z">
          <w:pPr/>
        </w:pPrChange>
      </w:pPr>
      <w:ins w:id="294" w:author="Microsoft Office User" w:date="2020-01-07T13:46:00Z">
        <w:r w:rsidRPr="002D639B">
          <w:rPr>
            <w:rPrChange w:id="295" w:author="Microsoft Office User" w:date="2020-01-07T15:10:00Z">
              <w:rPr/>
            </w:rPrChange>
          </w:rPr>
          <w:br/>
          <w:t xml:space="preserve">I think there is a definitely a bridge between conservation and outdoor </w:t>
        </w:r>
      </w:ins>
      <w:ins w:id="296" w:author="Microsoft Office User" w:date="2020-01-07T13:47:00Z">
        <w:r w:rsidRPr="002D639B">
          <w:rPr>
            <w:rPrChange w:id="297" w:author="Microsoft Office User" w:date="2020-01-07T15:10:00Z">
              <w:rPr/>
            </w:rPrChange>
          </w:rPr>
          <w:t xml:space="preserve">education. Without stating the obvious that outdoor education is based in our outdoors, it </w:t>
        </w:r>
      </w:ins>
      <w:ins w:id="298" w:author="Microsoft Office User" w:date="2020-01-07T13:48:00Z">
        <w:r w:rsidRPr="002D639B">
          <w:rPr>
            <w:rPrChange w:id="299" w:author="Microsoft Office User" w:date="2020-01-07T15:10:00Z">
              <w:rPr/>
            </w:rPrChange>
          </w:rPr>
          <w:t>depends</w:t>
        </w:r>
      </w:ins>
      <w:ins w:id="300" w:author="Microsoft Office User" w:date="2020-01-07T13:47:00Z">
        <w:r w:rsidRPr="002D639B">
          <w:rPr>
            <w:rPrChange w:id="301" w:author="Microsoft Office User" w:date="2020-01-07T15:10:00Z">
              <w:rPr/>
            </w:rPrChange>
          </w:rPr>
          <w:t xml:space="preserve"> hugely on the ecosystem</w:t>
        </w:r>
      </w:ins>
      <w:ins w:id="302" w:author="Microsoft Office User" w:date="2020-01-07T13:48:00Z">
        <w:r w:rsidRPr="002D639B">
          <w:rPr>
            <w:rPrChange w:id="303" w:author="Microsoft Office User" w:date="2020-01-07T15:10:00Z">
              <w:rPr/>
            </w:rPrChange>
          </w:rPr>
          <w:t xml:space="preserve"> being in good</w:t>
        </w:r>
      </w:ins>
      <w:ins w:id="304" w:author="Microsoft Office User" w:date="2020-01-07T13:47:00Z">
        <w:r w:rsidRPr="002D639B">
          <w:rPr>
            <w:rPrChange w:id="305" w:author="Microsoft Office User" w:date="2020-01-07T15:10:00Z">
              <w:rPr/>
            </w:rPrChange>
          </w:rPr>
          <w:t xml:space="preserve"> where the education takes </w:t>
        </w:r>
      </w:ins>
      <w:ins w:id="306" w:author="Microsoft Office User" w:date="2020-01-07T13:48:00Z">
        <w:r w:rsidRPr="002D639B">
          <w:rPr>
            <w:rPrChange w:id="307" w:author="Microsoft Office User" w:date="2020-01-07T15:10:00Z">
              <w:rPr/>
            </w:rPrChange>
          </w:rPr>
          <w:t xml:space="preserve">place. Not only can it help preserve current areas for future generations </w:t>
        </w:r>
      </w:ins>
      <w:ins w:id="308" w:author="Microsoft Office User" w:date="2020-01-07T13:49:00Z">
        <w:r w:rsidRPr="002D639B">
          <w:rPr>
            <w:rPrChange w:id="309" w:author="Microsoft Office User" w:date="2020-01-07T15:10:00Z">
              <w:rPr/>
            </w:rPrChange>
          </w:rPr>
          <w:t xml:space="preserve">but can also help restore areas which were no longer useable back to their full potential. </w:t>
        </w:r>
      </w:ins>
    </w:p>
    <w:p w14:paraId="6781772E" w14:textId="0DAAAD68" w:rsidR="00B94F7F" w:rsidRPr="002D639B" w:rsidRDefault="00B94F7F" w:rsidP="002D639B">
      <w:pPr>
        <w:spacing w:line="360" w:lineRule="auto"/>
        <w:rPr>
          <w:ins w:id="310" w:author="Microsoft Office User" w:date="2020-01-07T13:50:00Z"/>
          <w:rPrChange w:id="311" w:author="Microsoft Office User" w:date="2020-01-07T15:10:00Z">
            <w:rPr>
              <w:ins w:id="312" w:author="Microsoft Office User" w:date="2020-01-07T13:50:00Z"/>
            </w:rPr>
          </w:rPrChange>
        </w:rPr>
        <w:pPrChange w:id="313" w:author="Microsoft Office User" w:date="2020-01-07T15:09:00Z">
          <w:pPr/>
        </w:pPrChange>
      </w:pPr>
    </w:p>
    <w:p w14:paraId="6D10C3A5" w14:textId="5012E833" w:rsidR="002D639B" w:rsidRPr="002D639B" w:rsidRDefault="002D639B" w:rsidP="002D639B">
      <w:pPr>
        <w:spacing w:line="360" w:lineRule="auto"/>
        <w:rPr>
          <w:ins w:id="314" w:author="Microsoft Office User" w:date="2020-01-07T13:57:00Z"/>
          <w:rPrChange w:id="315" w:author="Microsoft Office User" w:date="2020-01-07T15:10:00Z">
            <w:rPr>
              <w:ins w:id="316" w:author="Microsoft Office User" w:date="2020-01-07T13:57:00Z"/>
            </w:rPr>
          </w:rPrChange>
        </w:rPr>
        <w:pPrChange w:id="317" w:author="Microsoft Office User" w:date="2020-01-07T15:09:00Z">
          <w:pPr/>
        </w:pPrChange>
      </w:pPr>
      <w:ins w:id="318" w:author="Microsoft Office User" w:date="2020-01-07T13:50:00Z">
        <w:r w:rsidRPr="002D639B">
          <w:rPr>
            <w:rPrChange w:id="319" w:author="Microsoft Office User" w:date="2020-01-07T15:10:00Z">
              <w:rPr/>
            </w:rPrChange>
          </w:rPr>
          <w:t>I believe that conservation could even be used as part of outdoor education. It’s a way to get students to connect with the land in a totally new way before taking part in something more exciting. Schemes such as the John Muir Award</w:t>
        </w:r>
      </w:ins>
      <w:ins w:id="320" w:author="Microsoft Office User" w:date="2020-01-07T13:51:00Z">
        <w:r w:rsidRPr="002D639B">
          <w:rPr>
            <w:rPrChange w:id="321" w:author="Microsoft Office User" w:date="2020-01-07T15:10:00Z">
              <w:rPr/>
            </w:rPrChange>
          </w:rPr>
          <w:t xml:space="preserve"> give people a sense of achievement when they take part in volunteering projects.</w:t>
        </w:r>
      </w:ins>
      <w:ins w:id="322" w:author="Microsoft Office User" w:date="2020-01-07T13:52:00Z">
        <w:r w:rsidRPr="002D639B">
          <w:rPr>
            <w:rPrChange w:id="323" w:author="Microsoft Office User" w:date="2020-01-07T15:10:00Z">
              <w:rPr/>
            </w:rPrChange>
          </w:rPr>
          <w:t xml:space="preserve"> “The John Muir Award is an environmental award scheme focused on wild places. It helps people connect with, enjoy, and care for wild places. It’s non-competitive. inclusive and accessible</w:t>
        </w:r>
      </w:ins>
      <w:ins w:id="324" w:author="Microsoft Office User" w:date="2020-01-07T13:53:00Z">
        <w:r w:rsidRPr="002D639B">
          <w:rPr>
            <w:rPrChange w:id="325" w:author="Microsoft Office User" w:date="2020-01-07T15:10:00Z">
              <w:rPr/>
            </w:rPrChange>
          </w:rPr>
          <w:t>.” (</w:t>
        </w:r>
      </w:ins>
      <w:ins w:id="326" w:author="Microsoft Office User" w:date="2020-01-07T15:07:00Z">
        <w:r w:rsidRPr="002D639B">
          <w:rPr>
            <w:rPrChange w:id="327" w:author="Microsoft Office User" w:date="2020-01-07T15:10:00Z">
              <w:rPr/>
            </w:rPrChange>
          </w:rPr>
          <w:t>John Muir Trust, 2019</w:t>
        </w:r>
      </w:ins>
      <w:ins w:id="328" w:author="Microsoft Office User" w:date="2020-01-07T13:53:00Z">
        <w:r w:rsidRPr="002D639B">
          <w:rPr>
            <w:rPrChange w:id="329" w:author="Microsoft Office User" w:date="2020-01-07T15:10:00Z">
              <w:rPr/>
            </w:rPrChange>
          </w:rPr>
          <w:t>)</w:t>
        </w:r>
      </w:ins>
      <w:ins w:id="330" w:author="Microsoft Office User" w:date="2020-01-07T15:25:00Z">
        <w:r>
          <w:t>.</w:t>
        </w:r>
      </w:ins>
      <w:ins w:id="331" w:author="Microsoft Office User" w:date="2020-01-07T13:53:00Z">
        <w:r w:rsidRPr="002D639B">
          <w:rPr>
            <w:rPrChange w:id="332" w:author="Microsoft Office User" w:date="2020-01-07T15:10:00Z">
              <w:rPr/>
            </w:rPrChange>
          </w:rPr>
          <w:t xml:space="preserve"> I think the John Muir Award is inclusive to all people and </w:t>
        </w:r>
      </w:ins>
      <w:ins w:id="333" w:author="Microsoft Office User" w:date="2020-01-07T13:54:00Z">
        <w:r w:rsidRPr="002D639B">
          <w:rPr>
            <w:rPrChange w:id="334" w:author="Microsoft Office User" w:date="2020-01-07T15:10:00Z">
              <w:rPr/>
            </w:rPrChange>
          </w:rPr>
          <w:t>there is no age limit.</w:t>
        </w:r>
      </w:ins>
      <w:ins w:id="335" w:author="Microsoft Office User" w:date="2020-01-07T13:55:00Z">
        <w:r w:rsidRPr="002D639B">
          <w:rPr>
            <w:rPrChange w:id="336" w:author="Microsoft Office User" w:date="2020-01-07T15:10:00Z">
              <w:rPr/>
            </w:rPrChange>
          </w:rPr>
          <w:t xml:space="preserve"> It can also bring nature into urban spaces such as cities which means it is not exclusive to just rural groups.</w:t>
        </w:r>
      </w:ins>
      <w:ins w:id="337" w:author="Microsoft Office User" w:date="2020-01-07T13:57:00Z">
        <w:r w:rsidRPr="002D639B">
          <w:rPr>
            <w:rPrChange w:id="338" w:author="Microsoft Office User" w:date="2020-01-07T15:10:00Z">
              <w:rPr/>
            </w:rPrChange>
          </w:rPr>
          <w:t xml:space="preserve"> “It was launched in 1997 by the John Muir Trust, which was formed in 1983 to safeguard and conserve wild places in the United </w:t>
        </w:r>
        <w:r w:rsidRPr="002D639B">
          <w:rPr>
            <w:rPrChange w:id="339" w:author="Microsoft Office User" w:date="2020-01-07T15:10:00Z">
              <w:rPr/>
            </w:rPrChange>
          </w:rPr>
          <w:lastRenderedPageBreak/>
          <w:t>Kingdom.” (</w:t>
        </w:r>
      </w:ins>
      <w:ins w:id="340" w:author="Microsoft Office User" w:date="2020-01-07T15:07:00Z">
        <w:r w:rsidRPr="002D639B">
          <w:rPr>
            <w:rPrChange w:id="341" w:author="Microsoft Office User" w:date="2020-01-07T15:10:00Z">
              <w:rPr/>
            </w:rPrChange>
          </w:rPr>
          <w:t>John Muir Trust, 2019</w:t>
        </w:r>
      </w:ins>
      <w:ins w:id="342" w:author="Microsoft Office User" w:date="2020-01-07T13:57:00Z">
        <w:r w:rsidRPr="002D639B">
          <w:rPr>
            <w:rPrChange w:id="343" w:author="Microsoft Office User" w:date="2020-01-07T15:10:00Z">
              <w:rPr/>
            </w:rPrChange>
          </w:rPr>
          <w:t>)</w:t>
        </w:r>
      </w:ins>
      <w:ins w:id="344" w:author="Microsoft Office User" w:date="2020-01-07T15:25:00Z">
        <w:r>
          <w:t>.</w:t>
        </w:r>
      </w:ins>
      <w:ins w:id="345" w:author="Microsoft Office User" w:date="2020-01-07T13:57:00Z">
        <w:r w:rsidRPr="002D639B">
          <w:rPr>
            <w:rPrChange w:id="346" w:author="Microsoft Office User" w:date="2020-01-07T15:10:00Z">
              <w:rPr/>
            </w:rPrChange>
          </w:rPr>
          <w:t xml:space="preserve"> </w:t>
        </w:r>
      </w:ins>
      <w:ins w:id="347" w:author="Microsoft Office User" w:date="2020-01-07T13:58:00Z">
        <w:r w:rsidRPr="002D639B">
          <w:rPr>
            <w:rPrChange w:id="348" w:author="Microsoft Office User" w:date="2020-01-07T15:10:00Z">
              <w:rPr/>
            </w:rPrChange>
          </w:rPr>
          <w:t>There are four challenges which the award aims to meet which are;</w:t>
        </w:r>
      </w:ins>
      <w:ins w:id="349" w:author="Microsoft Office User" w:date="2020-01-07T13:59:00Z">
        <w:r w:rsidRPr="002D639B">
          <w:rPr>
            <w:rPrChange w:id="350" w:author="Microsoft Office User" w:date="2020-01-07T15:10:00Z">
              <w:rPr/>
            </w:rPrChange>
          </w:rPr>
          <w:t xml:space="preserve"> Discover, Explore, Conserve and Share. </w:t>
        </w:r>
      </w:ins>
      <w:ins w:id="351" w:author="Microsoft Office User" w:date="2020-01-07T14:00:00Z">
        <w:r w:rsidRPr="002D639B">
          <w:rPr>
            <w:rPrChange w:id="352" w:author="Microsoft Office User" w:date="2020-01-07T15:10:00Z">
              <w:rPr/>
            </w:rPrChange>
          </w:rPr>
          <w:t xml:space="preserve">These four challenges are similar to what you might experience or find awareness for when taking on an outdoor education session. </w:t>
        </w:r>
      </w:ins>
    </w:p>
    <w:p w14:paraId="03D512F3" w14:textId="0A101FA8" w:rsidR="00B94F7F" w:rsidRPr="002D639B" w:rsidRDefault="002D639B" w:rsidP="002D639B">
      <w:pPr>
        <w:spacing w:line="360" w:lineRule="auto"/>
        <w:rPr>
          <w:ins w:id="353" w:author="Microsoft Office User" w:date="2020-01-06T19:29:00Z"/>
          <w:rPrChange w:id="354" w:author="Microsoft Office User" w:date="2020-01-07T15:10:00Z">
            <w:rPr>
              <w:ins w:id="355" w:author="Microsoft Office User" w:date="2020-01-06T19:29:00Z"/>
            </w:rPr>
          </w:rPrChange>
        </w:rPr>
        <w:pPrChange w:id="356" w:author="Microsoft Office User" w:date="2020-01-07T15:09:00Z">
          <w:pPr/>
        </w:pPrChange>
      </w:pPr>
      <w:ins w:id="357" w:author="Microsoft Office User" w:date="2020-01-07T14:49:00Z">
        <w:r w:rsidRPr="002D639B">
          <w:rPr>
            <w:rPrChange w:id="358" w:author="Microsoft Office User" w:date="2020-01-07T15:10:00Z">
              <w:rPr/>
            </w:rPrChange>
          </w:rPr>
          <w:br/>
          <w:t xml:space="preserve">As we see more countries declare </w:t>
        </w:r>
      </w:ins>
      <w:ins w:id="359" w:author="Microsoft Office User" w:date="2020-01-07T14:50:00Z">
        <w:r w:rsidRPr="002D639B">
          <w:rPr>
            <w:rPrChange w:id="360" w:author="Microsoft Office User" w:date="2020-01-07T15:10:00Z">
              <w:rPr/>
            </w:rPrChange>
          </w:rPr>
          <w:t xml:space="preserve">a climate crisis I think we will </w:t>
        </w:r>
      </w:ins>
      <w:ins w:id="361" w:author="Microsoft Office User" w:date="2020-01-07T15:26:00Z">
        <w:r>
          <w:t xml:space="preserve">continue to </w:t>
        </w:r>
      </w:ins>
      <w:ins w:id="362" w:author="Microsoft Office User" w:date="2020-01-07T14:50:00Z">
        <w:r w:rsidRPr="002D639B">
          <w:rPr>
            <w:rPrChange w:id="363" w:author="Microsoft Office User" w:date="2020-01-07T15:10:00Z">
              <w:rPr/>
            </w:rPrChange>
          </w:rPr>
          <w:t>see more members of the public take on volunteering in conservation</w:t>
        </w:r>
      </w:ins>
      <w:ins w:id="364" w:author="Microsoft Office User" w:date="2020-01-07T14:52:00Z">
        <w:r w:rsidRPr="002D639B">
          <w:rPr>
            <w:rPrChange w:id="365" w:author="Microsoft Office User" w:date="2020-01-07T15:10:00Z">
              <w:rPr/>
            </w:rPrChange>
          </w:rPr>
          <w:t xml:space="preserve">. </w:t>
        </w:r>
      </w:ins>
      <w:ins w:id="366" w:author="Microsoft Office User" w:date="2020-01-07T14:53:00Z">
        <w:r w:rsidRPr="002D639B">
          <w:rPr>
            <w:rPrChange w:id="367" w:author="Microsoft Office User" w:date="2020-01-07T15:10:00Z">
              <w:rPr/>
            </w:rPrChange>
          </w:rPr>
          <w:t xml:space="preserve">With the links to nature I think outdoor education will benefit hugely from this. The passion of our youth </w:t>
        </w:r>
      </w:ins>
      <w:ins w:id="368" w:author="Microsoft Office User" w:date="2020-01-07T14:54:00Z">
        <w:r w:rsidRPr="002D639B">
          <w:rPr>
            <w:rPrChange w:id="369" w:author="Microsoft Office User" w:date="2020-01-07T15:10:00Z">
              <w:rPr/>
            </w:rPrChange>
          </w:rPr>
          <w:t>towards climate change give</w:t>
        </w:r>
      </w:ins>
      <w:ins w:id="370" w:author="Microsoft Office User" w:date="2020-01-07T15:26:00Z">
        <w:r>
          <w:t>s</w:t>
        </w:r>
      </w:ins>
      <w:ins w:id="371" w:author="Microsoft Office User" w:date="2020-01-07T14:54:00Z">
        <w:r w:rsidRPr="002D639B">
          <w:rPr>
            <w:rPrChange w:id="372" w:author="Microsoft Office User" w:date="2020-01-07T15:10:00Z">
              <w:rPr/>
            </w:rPrChange>
          </w:rPr>
          <w:t xml:space="preserve"> huge hope for </w:t>
        </w:r>
      </w:ins>
      <w:ins w:id="373" w:author="Microsoft Office User" w:date="2020-01-07T15:26:00Z">
        <w:r>
          <w:t xml:space="preserve">conservation projects to run at low costs thanks to volunteers which will </w:t>
        </w:r>
      </w:ins>
      <w:ins w:id="374" w:author="Microsoft Office User" w:date="2020-01-07T15:27:00Z">
        <w:r>
          <w:t xml:space="preserve">hopefully have a larger number of youth taking part in </w:t>
        </w:r>
      </w:ins>
      <w:ins w:id="375" w:author="Microsoft Office User" w:date="2020-01-07T14:54:00Z">
        <w:r w:rsidRPr="002D639B">
          <w:rPr>
            <w:rPrChange w:id="376" w:author="Microsoft Office User" w:date="2020-01-07T15:10:00Z">
              <w:rPr/>
            </w:rPrChange>
          </w:rPr>
          <w:t>outdoor adventure. We have a growing love for back to nature, with more people taking part in conservation we will not only see our natural</w:t>
        </w:r>
      </w:ins>
      <w:ins w:id="377" w:author="Microsoft Office User" w:date="2020-01-07T15:27:00Z">
        <w:r>
          <w:t xml:space="preserve"> </w:t>
        </w:r>
      </w:ins>
      <w:ins w:id="378" w:author="Microsoft Office User" w:date="2020-01-07T14:54:00Z">
        <w:r w:rsidRPr="002D639B">
          <w:rPr>
            <w:rPrChange w:id="379" w:author="Microsoft Office User" w:date="2020-01-07T15:10:00Z">
              <w:rPr/>
            </w:rPrChange>
          </w:rPr>
          <w:t xml:space="preserve">landscapes </w:t>
        </w:r>
      </w:ins>
      <w:ins w:id="380" w:author="Microsoft Office User" w:date="2020-01-07T14:55:00Z">
        <w:r w:rsidRPr="002D639B">
          <w:rPr>
            <w:rPrChange w:id="381" w:author="Microsoft Office User" w:date="2020-01-07T15:10:00Z">
              <w:rPr/>
            </w:rPrChange>
          </w:rPr>
          <w:t xml:space="preserve">become preserved and protected but more members of the public using the spaces in a positive and less damaging way. </w:t>
        </w:r>
      </w:ins>
    </w:p>
    <w:p w14:paraId="02830435" w14:textId="77450F96" w:rsidR="00B94F7F" w:rsidRPr="002D639B" w:rsidRDefault="00B94F7F" w:rsidP="002D639B">
      <w:pPr>
        <w:spacing w:line="360" w:lineRule="auto"/>
        <w:rPr>
          <w:ins w:id="382" w:author="Microsoft Office User" w:date="2020-01-06T19:29:00Z"/>
          <w:rPrChange w:id="383" w:author="Microsoft Office User" w:date="2020-01-07T15:10:00Z">
            <w:rPr>
              <w:ins w:id="384" w:author="Microsoft Office User" w:date="2020-01-06T19:29:00Z"/>
            </w:rPr>
          </w:rPrChange>
        </w:rPr>
        <w:pPrChange w:id="385" w:author="Microsoft Office User" w:date="2020-01-07T15:09:00Z">
          <w:pPr/>
        </w:pPrChange>
      </w:pPr>
    </w:p>
    <w:p w14:paraId="2F73DF63" w14:textId="0B4DA71E" w:rsidR="00B94F7F" w:rsidRPr="002D639B" w:rsidRDefault="00B94F7F" w:rsidP="002D639B">
      <w:pPr>
        <w:spacing w:line="360" w:lineRule="auto"/>
        <w:rPr>
          <w:ins w:id="386" w:author="Microsoft Office User" w:date="2020-01-06T19:29:00Z"/>
          <w:rPrChange w:id="387" w:author="Microsoft Office User" w:date="2020-01-07T15:10:00Z">
            <w:rPr>
              <w:ins w:id="388" w:author="Microsoft Office User" w:date="2020-01-06T19:29:00Z"/>
            </w:rPr>
          </w:rPrChange>
        </w:rPr>
        <w:pPrChange w:id="389" w:author="Microsoft Office User" w:date="2020-01-07T15:09:00Z">
          <w:pPr/>
        </w:pPrChange>
      </w:pPr>
    </w:p>
    <w:p w14:paraId="3D10EEAF" w14:textId="4DA17FAC" w:rsidR="00B94F7F" w:rsidRPr="002D639B" w:rsidRDefault="00B94F7F" w:rsidP="002D639B">
      <w:pPr>
        <w:spacing w:line="360" w:lineRule="auto"/>
        <w:rPr>
          <w:ins w:id="390" w:author="Microsoft Office User" w:date="2020-01-06T19:29:00Z"/>
          <w:rPrChange w:id="391" w:author="Microsoft Office User" w:date="2020-01-07T15:10:00Z">
            <w:rPr>
              <w:ins w:id="392" w:author="Microsoft Office User" w:date="2020-01-06T19:29:00Z"/>
            </w:rPr>
          </w:rPrChange>
        </w:rPr>
        <w:pPrChange w:id="393" w:author="Microsoft Office User" w:date="2020-01-07T15:09:00Z">
          <w:pPr/>
        </w:pPrChange>
      </w:pPr>
    </w:p>
    <w:p w14:paraId="47ABC9FE" w14:textId="2470ED51" w:rsidR="00B94F7F" w:rsidRPr="002D639B" w:rsidRDefault="00B94F7F" w:rsidP="002D639B">
      <w:pPr>
        <w:spacing w:line="360" w:lineRule="auto"/>
        <w:rPr>
          <w:ins w:id="394" w:author="Microsoft Office User" w:date="2020-01-06T19:29:00Z"/>
          <w:rPrChange w:id="395" w:author="Microsoft Office User" w:date="2020-01-07T15:10:00Z">
            <w:rPr>
              <w:ins w:id="396" w:author="Microsoft Office User" w:date="2020-01-06T19:29:00Z"/>
            </w:rPr>
          </w:rPrChange>
        </w:rPr>
        <w:pPrChange w:id="397" w:author="Microsoft Office User" w:date="2020-01-07T15:09:00Z">
          <w:pPr/>
        </w:pPrChange>
      </w:pPr>
    </w:p>
    <w:p w14:paraId="1B4D0050" w14:textId="7411C644" w:rsidR="00B94F7F" w:rsidRPr="002D639B" w:rsidRDefault="00B94F7F" w:rsidP="002D639B">
      <w:pPr>
        <w:spacing w:line="360" w:lineRule="auto"/>
        <w:rPr>
          <w:ins w:id="398" w:author="Microsoft Office User" w:date="2020-01-06T19:29:00Z"/>
          <w:rPrChange w:id="399" w:author="Microsoft Office User" w:date="2020-01-07T15:10:00Z">
            <w:rPr>
              <w:ins w:id="400" w:author="Microsoft Office User" w:date="2020-01-06T19:29:00Z"/>
            </w:rPr>
          </w:rPrChange>
        </w:rPr>
        <w:pPrChange w:id="401" w:author="Microsoft Office User" w:date="2020-01-07T15:09:00Z">
          <w:pPr/>
        </w:pPrChange>
      </w:pPr>
    </w:p>
    <w:p w14:paraId="68F00A4C" w14:textId="5C26701E" w:rsidR="00B94F7F" w:rsidRPr="002D639B" w:rsidRDefault="00B94F7F" w:rsidP="002D639B">
      <w:pPr>
        <w:spacing w:line="360" w:lineRule="auto"/>
        <w:rPr>
          <w:ins w:id="402" w:author="Microsoft Office User" w:date="2020-01-07T14:56:00Z"/>
          <w:rPrChange w:id="403" w:author="Microsoft Office User" w:date="2020-01-07T15:10:00Z">
            <w:rPr>
              <w:ins w:id="404" w:author="Microsoft Office User" w:date="2020-01-07T14:56:00Z"/>
            </w:rPr>
          </w:rPrChange>
        </w:rPr>
        <w:pPrChange w:id="405" w:author="Microsoft Office User" w:date="2020-01-07T15:09:00Z">
          <w:pPr/>
        </w:pPrChange>
      </w:pPr>
    </w:p>
    <w:p w14:paraId="49A82609" w14:textId="52C7F9C4" w:rsidR="002D639B" w:rsidRPr="002D639B" w:rsidRDefault="002D639B" w:rsidP="002D639B">
      <w:pPr>
        <w:spacing w:line="360" w:lineRule="auto"/>
        <w:rPr>
          <w:ins w:id="406" w:author="Microsoft Office User" w:date="2020-01-07T14:56:00Z"/>
          <w:rPrChange w:id="407" w:author="Microsoft Office User" w:date="2020-01-07T15:10:00Z">
            <w:rPr>
              <w:ins w:id="408" w:author="Microsoft Office User" w:date="2020-01-07T14:56:00Z"/>
            </w:rPr>
          </w:rPrChange>
        </w:rPr>
        <w:pPrChange w:id="409" w:author="Microsoft Office User" w:date="2020-01-07T15:09:00Z">
          <w:pPr/>
        </w:pPrChange>
      </w:pPr>
    </w:p>
    <w:p w14:paraId="5CC5AD84" w14:textId="269E8E93" w:rsidR="002D639B" w:rsidRPr="002D639B" w:rsidRDefault="002D639B" w:rsidP="002D639B">
      <w:pPr>
        <w:spacing w:line="360" w:lineRule="auto"/>
        <w:rPr>
          <w:ins w:id="410" w:author="Microsoft Office User" w:date="2020-01-07T14:56:00Z"/>
          <w:rPrChange w:id="411" w:author="Microsoft Office User" w:date="2020-01-07T15:10:00Z">
            <w:rPr>
              <w:ins w:id="412" w:author="Microsoft Office User" w:date="2020-01-07T14:56:00Z"/>
            </w:rPr>
          </w:rPrChange>
        </w:rPr>
        <w:pPrChange w:id="413" w:author="Microsoft Office User" w:date="2020-01-07T15:09:00Z">
          <w:pPr/>
        </w:pPrChange>
      </w:pPr>
    </w:p>
    <w:p w14:paraId="2BD06D47" w14:textId="75FD0865" w:rsidR="002D639B" w:rsidRPr="002D639B" w:rsidRDefault="002D639B" w:rsidP="002D639B">
      <w:pPr>
        <w:spacing w:line="360" w:lineRule="auto"/>
        <w:rPr>
          <w:ins w:id="414" w:author="Microsoft Office User" w:date="2020-01-07T14:56:00Z"/>
          <w:rPrChange w:id="415" w:author="Microsoft Office User" w:date="2020-01-07T15:10:00Z">
            <w:rPr>
              <w:ins w:id="416" w:author="Microsoft Office User" w:date="2020-01-07T14:56:00Z"/>
            </w:rPr>
          </w:rPrChange>
        </w:rPr>
        <w:pPrChange w:id="417" w:author="Microsoft Office User" w:date="2020-01-07T15:09:00Z">
          <w:pPr/>
        </w:pPrChange>
      </w:pPr>
    </w:p>
    <w:p w14:paraId="0737EF19" w14:textId="07DC54D9" w:rsidR="002D639B" w:rsidRPr="002D639B" w:rsidRDefault="002D639B" w:rsidP="002D639B">
      <w:pPr>
        <w:spacing w:line="360" w:lineRule="auto"/>
        <w:rPr>
          <w:ins w:id="418" w:author="Microsoft Office User" w:date="2020-01-07T14:56:00Z"/>
          <w:rPrChange w:id="419" w:author="Microsoft Office User" w:date="2020-01-07T15:10:00Z">
            <w:rPr>
              <w:ins w:id="420" w:author="Microsoft Office User" w:date="2020-01-07T14:56:00Z"/>
            </w:rPr>
          </w:rPrChange>
        </w:rPr>
        <w:pPrChange w:id="421" w:author="Microsoft Office User" w:date="2020-01-07T15:09:00Z">
          <w:pPr/>
        </w:pPrChange>
      </w:pPr>
    </w:p>
    <w:p w14:paraId="2AAFB63D" w14:textId="31EF1ED9" w:rsidR="002D639B" w:rsidRPr="002D639B" w:rsidRDefault="002D639B" w:rsidP="002D639B">
      <w:pPr>
        <w:spacing w:line="360" w:lineRule="auto"/>
        <w:rPr>
          <w:ins w:id="422" w:author="Microsoft Office User" w:date="2020-01-07T14:56:00Z"/>
          <w:rPrChange w:id="423" w:author="Microsoft Office User" w:date="2020-01-07T15:10:00Z">
            <w:rPr>
              <w:ins w:id="424" w:author="Microsoft Office User" w:date="2020-01-07T14:56:00Z"/>
            </w:rPr>
          </w:rPrChange>
        </w:rPr>
        <w:pPrChange w:id="425" w:author="Microsoft Office User" w:date="2020-01-07T15:09:00Z">
          <w:pPr/>
        </w:pPrChange>
      </w:pPr>
    </w:p>
    <w:p w14:paraId="3D7F38C2" w14:textId="54B140B8" w:rsidR="002D639B" w:rsidRPr="002D639B" w:rsidRDefault="002D639B" w:rsidP="002D639B">
      <w:pPr>
        <w:spacing w:line="360" w:lineRule="auto"/>
        <w:rPr>
          <w:ins w:id="426" w:author="Microsoft Office User" w:date="2020-01-07T14:56:00Z"/>
          <w:rPrChange w:id="427" w:author="Microsoft Office User" w:date="2020-01-07T15:10:00Z">
            <w:rPr>
              <w:ins w:id="428" w:author="Microsoft Office User" w:date="2020-01-07T14:56:00Z"/>
            </w:rPr>
          </w:rPrChange>
        </w:rPr>
        <w:pPrChange w:id="429" w:author="Microsoft Office User" w:date="2020-01-07T15:09:00Z">
          <w:pPr/>
        </w:pPrChange>
      </w:pPr>
    </w:p>
    <w:p w14:paraId="2F0CAF4E" w14:textId="14AE22B9" w:rsidR="002D639B" w:rsidRPr="002D639B" w:rsidRDefault="002D639B" w:rsidP="002D639B">
      <w:pPr>
        <w:spacing w:line="360" w:lineRule="auto"/>
        <w:rPr>
          <w:ins w:id="430" w:author="Microsoft Office User" w:date="2020-01-07T14:56:00Z"/>
          <w:rPrChange w:id="431" w:author="Microsoft Office User" w:date="2020-01-07T15:10:00Z">
            <w:rPr>
              <w:ins w:id="432" w:author="Microsoft Office User" w:date="2020-01-07T14:56:00Z"/>
            </w:rPr>
          </w:rPrChange>
        </w:rPr>
        <w:pPrChange w:id="433" w:author="Microsoft Office User" w:date="2020-01-07T15:09:00Z">
          <w:pPr/>
        </w:pPrChange>
      </w:pPr>
    </w:p>
    <w:p w14:paraId="7776CF72" w14:textId="24014A1E" w:rsidR="002D639B" w:rsidRPr="002D639B" w:rsidRDefault="002D639B" w:rsidP="002D639B">
      <w:pPr>
        <w:spacing w:line="360" w:lineRule="auto"/>
        <w:rPr>
          <w:ins w:id="434" w:author="Microsoft Office User" w:date="2020-01-07T14:56:00Z"/>
          <w:rPrChange w:id="435" w:author="Microsoft Office User" w:date="2020-01-07T15:10:00Z">
            <w:rPr>
              <w:ins w:id="436" w:author="Microsoft Office User" w:date="2020-01-07T14:56:00Z"/>
            </w:rPr>
          </w:rPrChange>
        </w:rPr>
        <w:pPrChange w:id="437" w:author="Microsoft Office User" w:date="2020-01-07T15:09:00Z">
          <w:pPr/>
        </w:pPrChange>
      </w:pPr>
    </w:p>
    <w:p w14:paraId="6085248F" w14:textId="6ED85C9C" w:rsidR="002D639B" w:rsidRPr="002D639B" w:rsidRDefault="002D639B" w:rsidP="002D639B">
      <w:pPr>
        <w:spacing w:line="360" w:lineRule="auto"/>
        <w:rPr>
          <w:ins w:id="438" w:author="Microsoft Office User" w:date="2020-01-07T14:56:00Z"/>
          <w:rPrChange w:id="439" w:author="Microsoft Office User" w:date="2020-01-07T15:10:00Z">
            <w:rPr>
              <w:ins w:id="440" w:author="Microsoft Office User" w:date="2020-01-07T14:56:00Z"/>
            </w:rPr>
          </w:rPrChange>
        </w:rPr>
        <w:pPrChange w:id="441" w:author="Microsoft Office User" w:date="2020-01-07T15:09:00Z">
          <w:pPr/>
        </w:pPrChange>
      </w:pPr>
    </w:p>
    <w:p w14:paraId="31521939" w14:textId="7880A47C" w:rsidR="002D639B" w:rsidRDefault="002D639B" w:rsidP="002D639B">
      <w:pPr>
        <w:spacing w:line="360" w:lineRule="auto"/>
        <w:rPr>
          <w:ins w:id="442" w:author="Microsoft Office User" w:date="2020-01-07T15:10:00Z"/>
        </w:rPr>
      </w:pPr>
    </w:p>
    <w:p w14:paraId="7A33243A" w14:textId="3E49EFCE" w:rsidR="002D639B" w:rsidRDefault="002D639B" w:rsidP="002D639B">
      <w:pPr>
        <w:spacing w:line="360" w:lineRule="auto"/>
        <w:rPr>
          <w:ins w:id="443" w:author="Microsoft Office User" w:date="2020-01-07T15:11:00Z"/>
        </w:rPr>
      </w:pPr>
    </w:p>
    <w:p w14:paraId="35818ADA" w14:textId="45B89EF1" w:rsidR="002D639B" w:rsidRDefault="002D639B" w:rsidP="002D639B">
      <w:pPr>
        <w:spacing w:line="360" w:lineRule="auto"/>
        <w:rPr>
          <w:ins w:id="444" w:author="Microsoft Office User" w:date="2020-01-07T15:11:00Z"/>
        </w:rPr>
      </w:pPr>
    </w:p>
    <w:p w14:paraId="482DAD0E" w14:textId="77777777" w:rsidR="002D639B" w:rsidRDefault="002D639B" w:rsidP="002D639B">
      <w:pPr>
        <w:spacing w:line="360" w:lineRule="auto"/>
        <w:rPr>
          <w:ins w:id="445" w:author="Microsoft Office User" w:date="2020-01-07T15:28:00Z"/>
          <w:b/>
        </w:rPr>
      </w:pPr>
      <w:ins w:id="446" w:author="Microsoft Office User" w:date="2020-01-07T15:27:00Z">
        <w:r w:rsidRPr="002D639B">
          <w:rPr>
            <w:b/>
            <w:rPrChange w:id="447" w:author="Microsoft Office User" w:date="2020-01-07T15:27:00Z">
              <w:rPr/>
            </w:rPrChange>
          </w:rPr>
          <w:t>Wordcount: 1004</w:t>
        </w:r>
      </w:ins>
    </w:p>
    <w:p w14:paraId="0E09AF41" w14:textId="429E263C" w:rsidR="002D639B" w:rsidRPr="002D639B" w:rsidRDefault="002D639B" w:rsidP="002D639B">
      <w:pPr>
        <w:spacing w:line="360" w:lineRule="auto"/>
        <w:rPr>
          <w:ins w:id="448" w:author="Microsoft Office User" w:date="2020-01-07T15:06:00Z"/>
          <w:b/>
          <w:rPrChange w:id="449" w:author="Microsoft Office User" w:date="2020-01-07T15:28:00Z">
            <w:rPr>
              <w:ins w:id="450" w:author="Microsoft Office User" w:date="2020-01-07T15:06:00Z"/>
            </w:rPr>
          </w:rPrChange>
        </w:rPr>
        <w:pPrChange w:id="451" w:author="Microsoft Office User" w:date="2020-01-07T15:09:00Z">
          <w:pPr/>
        </w:pPrChange>
      </w:pPr>
      <w:ins w:id="452" w:author="Microsoft Office User" w:date="2020-01-07T14:56:00Z">
        <w:r w:rsidRPr="002D639B">
          <w:rPr>
            <w:b/>
            <w:rPrChange w:id="453" w:author="Microsoft Office User" w:date="2020-01-07T15:28:00Z">
              <w:rPr/>
            </w:rPrChange>
          </w:rPr>
          <w:lastRenderedPageBreak/>
          <w:t>Reference List</w:t>
        </w:r>
      </w:ins>
      <w:ins w:id="454" w:author="Microsoft Office User" w:date="2020-01-07T15:06:00Z">
        <w:r w:rsidRPr="002D639B">
          <w:rPr>
            <w:b/>
            <w:rPrChange w:id="455" w:author="Microsoft Office User" w:date="2020-01-07T15:28:00Z">
              <w:rPr/>
            </w:rPrChange>
          </w:rPr>
          <w:t>:</w:t>
        </w:r>
      </w:ins>
    </w:p>
    <w:p w14:paraId="6A27CEA6" w14:textId="77777777" w:rsidR="002D639B" w:rsidRPr="002D639B" w:rsidRDefault="002D639B" w:rsidP="002D639B">
      <w:pPr>
        <w:spacing w:line="360" w:lineRule="auto"/>
        <w:rPr>
          <w:ins w:id="456" w:author="Microsoft Office User" w:date="2020-01-07T14:56:00Z"/>
          <w:rPrChange w:id="457" w:author="Microsoft Office User" w:date="2020-01-07T15:10:00Z">
            <w:rPr>
              <w:ins w:id="458" w:author="Microsoft Office User" w:date="2020-01-07T14:56:00Z"/>
            </w:rPr>
          </w:rPrChange>
        </w:rPr>
        <w:pPrChange w:id="459" w:author="Microsoft Office User" w:date="2020-01-07T15:09:00Z">
          <w:pPr/>
        </w:pPrChange>
      </w:pPr>
    </w:p>
    <w:p w14:paraId="79E339A7" w14:textId="0129FDB3" w:rsidR="002D639B" w:rsidRPr="002D639B" w:rsidRDefault="002D639B" w:rsidP="002D639B">
      <w:pPr>
        <w:spacing w:line="360" w:lineRule="auto"/>
        <w:rPr>
          <w:ins w:id="460" w:author="Microsoft Office User" w:date="2020-01-07T14:56:00Z"/>
          <w:rPrChange w:id="461" w:author="Microsoft Office User" w:date="2020-01-07T15:10:00Z">
            <w:rPr>
              <w:ins w:id="462" w:author="Microsoft Office User" w:date="2020-01-07T14:56:00Z"/>
            </w:rPr>
          </w:rPrChange>
        </w:rPr>
        <w:pPrChange w:id="463" w:author="Microsoft Office User" w:date="2020-01-07T15:09:00Z">
          <w:pPr/>
        </w:pPrChange>
      </w:pPr>
      <w:ins w:id="464" w:author="Microsoft Office User" w:date="2020-01-07T15:00:00Z">
        <w:r w:rsidRPr="002D639B">
          <w:rPr>
            <w:rPrChange w:id="465" w:author="Microsoft Office User" w:date="2020-01-07T15:10:00Z">
              <w:rPr/>
            </w:rPrChange>
          </w:rPr>
          <w:t xml:space="preserve">Children In Wales (2019) </w:t>
        </w:r>
        <w:r w:rsidRPr="002D639B">
          <w:rPr>
            <w:i/>
            <w:rPrChange w:id="466" w:author="Microsoft Office User" w:date="2020-01-07T15:10:00Z">
              <w:rPr/>
            </w:rPrChange>
          </w:rPr>
          <w:t>Food Poverty</w:t>
        </w:r>
        <w:r w:rsidRPr="002D639B">
          <w:rPr>
            <w:rPrChange w:id="467" w:author="Microsoft Office User" w:date="2020-01-07T15:10:00Z">
              <w:rPr/>
            </w:rPrChange>
          </w:rPr>
          <w:t xml:space="preserve">. Available at: </w:t>
        </w:r>
        <w:r w:rsidRPr="002D639B">
          <w:rPr>
            <w:rPrChange w:id="468" w:author="Microsoft Office User" w:date="2020-01-07T15:10:00Z">
              <w:rPr/>
            </w:rPrChange>
          </w:rPr>
          <w:fldChar w:fldCharType="begin"/>
        </w:r>
        <w:r w:rsidRPr="002D639B">
          <w:rPr>
            <w:rPrChange w:id="469" w:author="Microsoft Office User" w:date="2020-01-07T15:10:00Z">
              <w:rPr/>
            </w:rPrChange>
          </w:rPr>
          <w:instrText xml:space="preserve"> HYPERLINK "http://www.childreninwales.org.uk/news/news-archive/food-poverty-south-wales-call-action/" </w:instrText>
        </w:r>
        <w:r w:rsidRPr="002D639B">
          <w:rPr>
            <w:rPrChange w:id="470" w:author="Microsoft Office User" w:date="2020-01-07T15:10:00Z">
              <w:rPr/>
            </w:rPrChange>
          </w:rPr>
          <w:fldChar w:fldCharType="separate"/>
        </w:r>
        <w:r w:rsidRPr="002D639B">
          <w:rPr>
            <w:color w:val="0000FF"/>
            <w:u w:val="single"/>
            <w:rPrChange w:id="471" w:author="Microsoft Office User" w:date="2020-01-07T15:10:00Z">
              <w:rPr>
                <w:color w:val="0000FF"/>
                <w:u w:val="single"/>
              </w:rPr>
            </w:rPrChange>
          </w:rPr>
          <w:t>http://www.childreninwales.org.uk/news/news-archive/food-poverty-south-wales-call-action/</w:t>
        </w:r>
        <w:r w:rsidRPr="002D639B">
          <w:rPr>
            <w:rPrChange w:id="472" w:author="Microsoft Office User" w:date="2020-01-07T15:10:00Z">
              <w:rPr/>
            </w:rPrChange>
          </w:rPr>
          <w:fldChar w:fldCharType="end"/>
        </w:r>
        <w:r w:rsidRPr="002D639B">
          <w:rPr>
            <w:rPrChange w:id="473" w:author="Microsoft Office User" w:date="2020-01-07T15:10:00Z">
              <w:rPr/>
            </w:rPrChange>
          </w:rPr>
          <w:t xml:space="preserve"> (Accessed 5</w:t>
        </w:r>
        <w:r w:rsidRPr="002D639B">
          <w:rPr>
            <w:vertAlign w:val="superscript"/>
            <w:rPrChange w:id="474" w:author="Microsoft Office User" w:date="2020-01-07T15:10:00Z">
              <w:rPr/>
            </w:rPrChange>
          </w:rPr>
          <w:t>th</w:t>
        </w:r>
        <w:r w:rsidRPr="002D639B">
          <w:rPr>
            <w:rPrChange w:id="475" w:author="Microsoft Office User" w:date="2020-01-07T15:10:00Z">
              <w:rPr/>
            </w:rPrChange>
          </w:rPr>
          <w:t xml:space="preserve"> of January 20</w:t>
        </w:r>
      </w:ins>
      <w:ins w:id="476" w:author="Microsoft Office User" w:date="2020-01-07T15:03:00Z">
        <w:r w:rsidRPr="002D639B">
          <w:rPr>
            <w:rPrChange w:id="477" w:author="Microsoft Office User" w:date="2020-01-07T15:10:00Z">
              <w:rPr/>
            </w:rPrChange>
          </w:rPr>
          <w:t>20</w:t>
        </w:r>
      </w:ins>
      <w:ins w:id="478" w:author="Microsoft Office User" w:date="2020-01-07T15:00:00Z">
        <w:r w:rsidRPr="002D639B">
          <w:rPr>
            <w:rPrChange w:id="479" w:author="Microsoft Office User" w:date="2020-01-07T15:10:00Z">
              <w:rPr/>
            </w:rPrChange>
          </w:rPr>
          <w:t>)</w:t>
        </w:r>
      </w:ins>
      <w:ins w:id="480" w:author="Microsoft Office User" w:date="2020-01-07T15:01:00Z">
        <w:r w:rsidRPr="002D639B">
          <w:rPr>
            <w:rPrChange w:id="481" w:author="Microsoft Office User" w:date="2020-01-07T15:10:00Z">
              <w:rPr/>
            </w:rPrChange>
          </w:rPr>
          <w:t>.</w:t>
        </w:r>
      </w:ins>
    </w:p>
    <w:p w14:paraId="17FD7029" w14:textId="77777777" w:rsidR="002D639B" w:rsidRPr="002D639B" w:rsidRDefault="002D639B" w:rsidP="002D639B">
      <w:pPr>
        <w:spacing w:line="360" w:lineRule="auto"/>
        <w:rPr>
          <w:ins w:id="482" w:author="Microsoft Office User" w:date="2020-01-06T19:29:00Z"/>
          <w:rPrChange w:id="483" w:author="Microsoft Office User" w:date="2020-01-07T15:10:00Z">
            <w:rPr>
              <w:ins w:id="484" w:author="Microsoft Office User" w:date="2020-01-06T19:29:00Z"/>
            </w:rPr>
          </w:rPrChange>
        </w:rPr>
        <w:pPrChange w:id="485" w:author="Microsoft Office User" w:date="2020-01-07T15:09:00Z">
          <w:pPr/>
        </w:pPrChange>
      </w:pPr>
    </w:p>
    <w:p w14:paraId="22A2591A" w14:textId="4830F56A" w:rsidR="00B94F7F" w:rsidRPr="002D639B" w:rsidRDefault="002D639B" w:rsidP="002D639B">
      <w:pPr>
        <w:spacing w:line="360" w:lineRule="auto"/>
        <w:rPr>
          <w:ins w:id="486" w:author="Microsoft Office User" w:date="2020-01-06T15:30:00Z"/>
          <w:rPrChange w:id="487" w:author="Microsoft Office User" w:date="2020-01-07T15:10:00Z">
            <w:rPr>
              <w:ins w:id="488" w:author="Microsoft Office User" w:date="2020-01-06T15:30:00Z"/>
            </w:rPr>
          </w:rPrChange>
        </w:rPr>
        <w:pPrChange w:id="489" w:author="Microsoft Office User" w:date="2020-01-07T15:09:00Z">
          <w:pPr/>
        </w:pPrChange>
      </w:pPr>
      <w:ins w:id="490" w:author="Microsoft Office User" w:date="2020-01-07T14:58:00Z">
        <w:r w:rsidRPr="002D639B">
          <w:rPr>
            <w:rPrChange w:id="491" w:author="Microsoft Office User" w:date="2020-01-07T15:10:00Z">
              <w:rPr/>
            </w:rPrChange>
          </w:rPr>
          <w:t xml:space="preserve">Feedback Global (2019) </w:t>
        </w:r>
        <w:r w:rsidRPr="002D639B">
          <w:rPr>
            <w:i/>
            <w:rPrChange w:id="492" w:author="Microsoft Office User" w:date="2020-01-07T15:10:00Z">
              <w:rPr/>
            </w:rPrChange>
          </w:rPr>
          <w:t>Gleaning</w:t>
        </w:r>
        <w:r w:rsidRPr="002D639B">
          <w:rPr>
            <w:rPrChange w:id="493" w:author="Microsoft Office User" w:date="2020-01-07T15:10:00Z">
              <w:rPr/>
            </w:rPrChange>
          </w:rPr>
          <w:t xml:space="preserve">. Available at: </w:t>
        </w:r>
        <w:r w:rsidRPr="002D639B">
          <w:rPr>
            <w:rPrChange w:id="494" w:author="Microsoft Office User" w:date="2020-01-07T15:10:00Z">
              <w:rPr/>
            </w:rPrChange>
          </w:rPr>
          <w:fldChar w:fldCharType="begin"/>
        </w:r>
        <w:r w:rsidRPr="002D639B">
          <w:rPr>
            <w:rPrChange w:id="495" w:author="Microsoft Office User" w:date="2020-01-07T15:10:00Z">
              <w:rPr/>
            </w:rPrChange>
          </w:rPr>
          <w:instrText xml:space="preserve"> HYPERLINK "https://gleaning.feedbackglobal.org/about/" </w:instrText>
        </w:r>
        <w:r w:rsidRPr="002D639B">
          <w:rPr>
            <w:rPrChange w:id="496" w:author="Microsoft Office User" w:date="2020-01-07T15:10:00Z">
              <w:rPr/>
            </w:rPrChange>
          </w:rPr>
          <w:fldChar w:fldCharType="separate"/>
        </w:r>
        <w:r w:rsidRPr="002D639B">
          <w:rPr>
            <w:color w:val="0000FF"/>
            <w:u w:val="single"/>
            <w:rPrChange w:id="497" w:author="Microsoft Office User" w:date="2020-01-07T15:10:00Z">
              <w:rPr>
                <w:color w:val="0000FF"/>
                <w:u w:val="single"/>
              </w:rPr>
            </w:rPrChange>
          </w:rPr>
          <w:t>https://gleaning.feedb</w:t>
        </w:r>
        <w:r w:rsidRPr="002D639B">
          <w:rPr>
            <w:color w:val="0000FF"/>
            <w:u w:val="single"/>
            <w:rPrChange w:id="498" w:author="Microsoft Office User" w:date="2020-01-07T15:10:00Z">
              <w:rPr>
                <w:color w:val="0000FF"/>
                <w:u w:val="single"/>
              </w:rPr>
            </w:rPrChange>
          </w:rPr>
          <w:t>a</w:t>
        </w:r>
        <w:r w:rsidRPr="002D639B">
          <w:rPr>
            <w:color w:val="0000FF"/>
            <w:u w:val="single"/>
            <w:rPrChange w:id="499" w:author="Microsoft Office User" w:date="2020-01-07T15:10:00Z">
              <w:rPr>
                <w:color w:val="0000FF"/>
                <w:u w:val="single"/>
              </w:rPr>
            </w:rPrChange>
          </w:rPr>
          <w:t>ckglobal.org/about/</w:t>
        </w:r>
        <w:r w:rsidRPr="002D639B">
          <w:rPr>
            <w:rPrChange w:id="500" w:author="Microsoft Office User" w:date="2020-01-07T15:10:00Z">
              <w:rPr/>
            </w:rPrChange>
          </w:rPr>
          <w:fldChar w:fldCharType="end"/>
        </w:r>
        <w:r w:rsidRPr="002D639B">
          <w:rPr>
            <w:rPrChange w:id="501" w:author="Microsoft Office User" w:date="2020-01-07T15:10:00Z">
              <w:rPr/>
            </w:rPrChange>
          </w:rPr>
          <w:t xml:space="preserve"> (</w:t>
        </w:r>
      </w:ins>
      <w:ins w:id="502" w:author="Microsoft Office User" w:date="2020-01-07T14:59:00Z">
        <w:r w:rsidRPr="002D639B">
          <w:rPr>
            <w:rPrChange w:id="503" w:author="Microsoft Office User" w:date="2020-01-07T15:10:00Z">
              <w:rPr/>
            </w:rPrChange>
          </w:rPr>
          <w:t>Accessed 5</w:t>
        </w:r>
        <w:r w:rsidRPr="002D639B">
          <w:rPr>
            <w:vertAlign w:val="superscript"/>
            <w:rPrChange w:id="504" w:author="Microsoft Office User" w:date="2020-01-07T15:10:00Z">
              <w:rPr/>
            </w:rPrChange>
          </w:rPr>
          <w:t>th</w:t>
        </w:r>
        <w:r w:rsidRPr="002D639B">
          <w:rPr>
            <w:rPrChange w:id="505" w:author="Microsoft Office User" w:date="2020-01-07T15:10:00Z">
              <w:rPr/>
            </w:rPrChange>
          </w:rPr>
          <w:t xml:space="preserve"> of January 20</w:t>
        </w:r>
      </w:ins>
      <w:ins w:id="506" w:author="Microsoft Office User" w:date="2020-01-07T15:03:00Z">
        <w:r w:rsidRPr="002D639B">
          <w:rPr>
            <w:rPrChange w:id="507" w:author="Microsoft Office User" w:date="2020-01-07T15:10:00Z">
              <w:rPr/>
            </w:rPrChange>
          </w:rPr>
          <w:t>20</w:t>
        </w:r>
      </w:ins>
      <w:ins w:id="508" w:author="Microsoft Office User" w:date="2020-01-07T14:59:00Z">
        <w:r w:rsidRPr="002D639B">
          <w:rPr>
            <w:rPrChange w:id="509" w:author="Microsoft Office User" w:date="2020-01-07T15:10:00Z">
              <w:rPr/>
            </w:rPrChange>
          </w:rPr>
          <w:t>)</w:t>
        </w:r>
      </w:ins>
      <w:ins w:id="510" w:author="Microsoft Office User" w:date="2020-01-07T15:01:00Z">
        <w:r w:rsidRPr="002D639B">
          <w:rPr>
            <w:rPrChange w:id="511" w:author="Microsoft Office User" w:date="2020-01-07T15:10:00Z">
              <w:rPr/>
            </w:rPrChange>
          </w:rPr>
          <w:t>.</w:t>
        </w:r>
      </w:ins>
    </w:p>
    <w:p w14:paraId="71FB4D5B" w14:textId="11727E06" w:rsidR="003F1DF1" w:rsidRPr="002D639B" w:rsidRDefault="003F1DF1" w:rsidP="002D639B">
      <w:pPr>
        <w:spacing w:line="360" w:lineRule="auto"/>
        <w:rPr>
          <w:ins w:id="512" w:author="Microsoft Office User" w:date="2020-01-06T19:27:00Z"/>
          <w:rPrChange w:id="513" w:author="Microsoft Office User" w:date="2020-01-07T15:10:00Z">
            <w:rPr>
              <w:ins w:id="514" w:author="Microsoft Office User" w:date="2020-01-06T19:27:00Z"/>
            </w:rPr>
          </w:rPrChange>
        </w:rPr>
        <w:pPrChange w:id="515" w:author="Microsoft Office User" w:date="2020-01-07T15:09:00Z">
          <w:pPr/>
        </w:pPrChange>
      </w:pPr>
    </w:p>
    <w:p w14:paraId="5FF3DE99" w14:textId="00AAF5DD" w:rsidR="003F1DF1" w:rsidRPr="002D639B" w:rsidRDefault="002D639B" w:rsidP="002D639B">
      <w:pPr>
        <w:spacing w:line="360" w:lineRule="auto"/>
        <w:rPr>
          <w:ins w:id="516" w:author="Microsoft Office User" w:date="2020-01-06T15:32:00Z"/>
          <w:rPrChange w:id="517" w:author="Microsoft Office User" w:date="2020-01-07T15:10:00Z">
            <w:rPr>
              <w:ins w:id="518" w:author="Microsoft Office User" w:date="2020-01-06T15:32:00Z"/>
            </w:rPr>
          </w:rPrChange>
        </w:rPr>
        <w:pPrChange w:id="519" w:author="Microsoft Office User" w:date="2020-01-07T15:09:00Z">
          <w:pPr/>
        </w:pPrChange>
      </w:pPr>
      <w:ins w:id="520" w:author="Microsoft Office User" w:date="2020-01-07T15:01:00Z">
        <w:r w:rsidRPr="002D639B">
          <w:rPr>
            <w:rPrChange w:id="521" w:author="Microsoft Office User" w:date="2020-01-07T15:10:00Z">
              <w:rPr/>
            </w:rPrChange>
          </w:rPr>
          <w:t>Food and Agriculture Organization (20</w:t>
        </w:r>
      </w:ins>
      <w:ins w:id="522" w:author="Microsoft Office User" w:date="2020-01-07T15:02:00Z">
        <w:r w:rsidRPr="002D639B">
          <w:rPr>
            <w:rPrChange w:id="523" w:author="Microsoft Office User" w:date="2020-01-07T15:10:00Z">
              <w:rPr/>
            </w:rPrChange>
          </w:rPr>
          <w:t>20</w:t>
        </w:r>
      </w:ins>
      <w:ins w:id="524" w:author="Microsoft Office User" w:date="2020-01-07T15:01:00Z">
        <w:r w:rsidRPr="002D639B">
          <w:rPr>
            <w:rPrChange w:id="525" w:author="Microsoft Office User" w:date="2020-01-07T15:10:00Z">
              <w:rPr/>
            </w:rPrChange>
          </w:rPr>
          <w:t>)</w:t>
        </w:r>
      </w:ins>
      <w:ins w:id="526" w:author="Microsoft Office User" w:date="2020-01-07T15:02:00Z">
        <w:r w:rsidRPr="002D639B">
          <w:rPr>
            <w:rPrChange w:id="527" w:author="Microsoft Office User" w:date="2020-01-07T15:10:00Z">
              <w:rPr/>
            </w:rPrChange>
          </w:rPr>
          <w:t xml:space="preserve"> </w:t>
        </w:r>
        <w:r w:rsidRPr="002D639B">
          <w:rPr>
            <w:i/>
            <w:rPrChange w:id="528" w:author="Microsoft Office User" w:date="2020-01-07T15:10:00Z">
              <w:rPr/>
            </w:rPrChange>
          </w:rPr>
          <w:t>Save Food</w:t>
        </w:r>
        <w:r w:rsidRPr="002D639B">
          <w:rPr>
            <w:rPrChange w:id="529" w:author="Microsoft Office User" w:date="2020-01-07T15:10:00Z">
              <w:rPr/>
            </w:rPrChange>
          </w:rPr>
          <w:t xml:space="preserve">. </w:t>
        </w:r>
      </w:ins>
      <w:ins w:id="530" w:author="Microsoft Office User" w:date="2020-01-07T15:03:00Z">
        <w:r w:rsidRPr="002D639B">
          <w:rPr>
            <w:rPrChange w:id="531" w:author="Microsoft Office User" w:date="2020-01-07T15:10:00Z">
              <w:rPr/>
            </w:rPrChange>
          </w:rPr>
          <w:t>Available</w:t>
        </w:r>
      </w:ins>
      <w:ins w:id="532" w:author="Microsoft Office User" w:date="2020-01-07T15:02:00Z">
        <w:r w:rsidRPr="002D639B">
          <w:rPr>
            <w:rPrChange w:id="533" w:author="Microsoft Office User" w:date="2020-01-07T15:10:00Z">
              <w:rPr/>
            </w:rPrChange>
          </w:rPr>
          <w:t xml:space="preserve"> at: </w:t>
        </w:r>
      </w:ins>
      <w:ins w:id="534" w:author="Microsoft Office User" w:date="2020-01-06T15:32:00Z">
        <w:r w:rsidR="003F1DF1" w:rsidRPr="002D639B">
          <w:rPr>
            <w:rPrChange w:id="535" w:author="Microsoft Office User" w:date="2020-01-07T15:10:00Z">
              <w:rPr/>
            </w:rPrChange>
          </w:rPr>
          <w:fldChar w:fldCharType="begin"/>
        </w:r>
        <w:r w:rsidR="003F1DF1" w:rsidRPr="002D639B">
          <w:rPr>
            <w:rPrChange w:id="536" w:author="Microsoft Office User" w:date="2020-01-07T15:10:00Z">
              <w:rPr/>
            </w:rPrChange>
          </w:rPr>
          <w:instrText xml:space="preserve"> HYPERLINK "http://www.fao.org/save-food/resources/keyfindings/en/" </w:instrText>
        </w:r>
        <w:r w:rsidR="003F1DF1" w:rsidRPr="002D639B">
          <w:rPr>
            <w:rPrChange w:id="537" w:author="Microsoft Office User" w:date="2020-01-07T15:10:00Z">
              <w:rPr/>
            </w:rPrChange>
          </w:rPr>
          <w:fldChar w:fldCharType="separate"/>
        </w:r>
        <w:r w:rsidR="003F1DF1" w:rsidRPr="002D639B">
          <w:rPr>
            <w:color w:val="0000FF"/>
            <w:u w:val="single"/>
            <w:rPrChange w:id="538" w:author="Microsoft Office User" w:date="2020-01-07T15:10:00Z">
              <w:rPr>
                <w:color w:val="0000FF"/>
                <w:u w:val="single"/>
              </w:rPr>
            </w:rPrChange>
          </w:rPr>
          <w:t>http://www.f</w:t>
        </w:r>
        <w:r w:rsidR="003F1DF1" w:rsidRPr="002D639B">
          <w:rPr>
            <w:color w:val="0000FF"/>
            <w:u w:val="single"/>
            <w:rPrChange w:id="539" w:author="Microsoft Office User" w:date="2020-01-07T15:10:00Z">
              <w:rPr>
                <w:color w:val="0000FF"/>
                <w:u w:val="single"/>
              </w:rPr>
            </w:rPrChange>
          </w:rPr>
          <w:t>a</w:t>
        </w:r>
        <w:r w:rsidR="003F1DF1" w:rsidRPr="002D639B">
          <w:rPr>
            <w:color w:val="0000FF"/>
            <w:u w:val="single"/>
            <w:rPrChange w:id="540" w:author="Microsoft Office User" w:date="2020-01-07T15:10:00Z">
              <w:rPr>
                <w:color w:val="0000FF"/>
                <w:u w:val="single"/>
              </w:rPr>
            </w:rPrChange>
          </w:rPr>
          <w:t>o.org/save-food/resources/keyfindings/en/</w:t>
        </w:r>
        <w:r w:rsidR="003F1DF1" w:rsidRPr="002D639B">
          <w:rPr>
            <w:rPrChange w:id="541" w:author="Microsoft Office User" w:date="2020-01-07T15:10:00Z">
              <w:rPr/>
            </w:rPrChange>
          </w:rPr>
          <w:fldChar w:fldCharType="end"/>
        </w:r>
      </w:ins>
      <w:ins w:id="542" w:author="Microsoft Office User" w:date="2020-01-07T15:02:00Z">
        <w:r w:rsidRPr="002D639B">
          <w:rPr>
            <w:rPrChange w:id="543" w:author="Microsoft Office User" w:date="2020-01-07T15:10:00Z">
              <w:rPr/>
            </w:rPrChange>
          </w:rPr>
          <w:t xml:space="preserve"> </w:t>
        </w:r>
      </w:ins>
      <w:ins w:id="544" w:author="Microsoft Office User" w:date="2020-01-07T15:03:00Z">
        <w:r w:rsidRPr="002D639B">
          <w:rPr>
            <w:rPrChange w:id="545" w:author="Microsoft Office User" w:date="2020-01-07T15:10:00Z">
              <w:rPr/>
            </w:rPrChange>
          </w:rPr>
          <w:t>(</w:t>
        </w:r>
      </w:ins>
      <w:ins w:id="546" w:author="Microsoft Office User" w:date="2020-01-07T15:02:00Z">
        <w:r w:rsidRPr="002D639B">
          <w:rPr>
            <w:rPrChange w:id="547" w:author="Microsoft Office User" w:date="2020-01-07T15:10:00Z">
              <w:rPr/>
            </w:rPrChange>
          </w:rPr>
          <w:t>Accessed 5</w:t>
        </w:r>
        <w:r w:rsidRPr="002D639B">
          <w:rPr>
            <w:vertAlign w:val="superscript"/>
            <w:rPrChange w:id="548" w:author="Microsoft Office User" w:date="2020-01-07T15:10:00Z">
              <w:rPr/>
            </w:rPrChange>
          </w:rPr>
          <w:t>th</w:t>
        </w:r>
        <w:r w:rsidRPr="002D639B">
          <w:rPr>
            <w:rPrChange w:id="549" w:author="Microsoft Office User" w:date="2020-01-07T15:10:00Z">
              <w:rPr/>
            </w:rPrChange>
          </w:rPr>
          <w:t xml:space="preserve"> of January 2020).</w:t>
        </w:r>
      </w:ins>
    </w:p>
    <w:p w14:paraId="6B8CC027" w14:textId="520DAAE3" w:rsidR="003F1DF1" w:rsidRPr="002D639B" w:rsidRDefault="003F1DF1" w:rsidP="002D639B">
      <w:pPr>
        <w:spacing w:line="360" w:lineRule="auto"/>
        <w:rPr>
          <w:ins w:id="550" w:author="Microsoft Office User" w:date="2020-01-07T15:07:00Z"/>
          <w:rPrChange w:id="551" w:author="Microsoft Office User" w:date="2020-01-07T15:10:00Z">
            <w:rPr>
              <w:ins w:id="552" w:author="Microsoft Office User" w:date="2020-01-07T15:07:00Z"/>
            </w:rPr>
          </w:rPrChange>
        </w:rPr>
        <w:pPrChange w:id="553" w:author="Microsoft Office User" w:date="2020-01-07T15:09:00Z">
          <w:pPr/>
        </w:pPrChange>
      </w:pPr>
    </w:p>
    <w:p w14:paraId="3F36D10B" w14:textId="4D183F24" w:rsidR="002D639B" w:rsidRPr="002D639B" w:rsidRDefault="002D639B" w:rsidP="002D639B">
      <w:pPr>
        <w:spacing w:line="360" w:lineRule="auto"/>
        <w:rPr>
          <w:ins w:id="554" w:author="Microsoft Office User" w:date="2020-01-07T15:08:00Z"/>
          <w:rPrChange w:id="555" w:author="Microsoft Office User" w:date="2020-01-07T15:10:00Z">
            <w:rPr>
              <w:ins w:id="556" w:author="Microsoft Office User" w:date="2020-01-07T15:08:00Z"/>
            </w:rPr>
          </w:rPrChange>
        </w:rPr>
        <w:pPrChange w:id="557" w:author="Microsoft Office User" w:date="2020-01-07T15:09:00Z">
          <w:pPr/>
        </w:pPrChange>
      </w:pPr>
      <w:ins w:id="558" w:author="Microsoft Office User" w:date="2020-01-07T15:07:00Z">
        <w:r w:rsidRPr="002D639B">
          <w:rPr>
            <w:rPrChange w:id="559" w:author="Microsoft Office User" w:date="2020-01-07T15:10:00Z">
              <w:rPr/>
            </w:rPrChange>
          </w:rPr>
          <w:t>John Muir Trust (2019)</w:t>
        </w:r>
      </w:ins>
      <w:ins w:id="560" w:author="Microsoft Office User" w:date="2020-01-07T15:08:00Z">
        <w:r w:rsidRPr="002D639B">
          <w:rPr>
            <w:rPrChange w:id="561" w:author="Microsoft Office User" w:date="2020-01-07T15:10:00Z">
              <w:rPr/>
            </w:rPrChange>
          </w:rPr>
          <w:t xml:space="preserve"> </w:t>
        </w:r>
        <w:r w:rsidRPr="002D639B">
          <w:rPr>
            <w:i/>
            <w:rPrChange w:id="562" w:author="Microsoft Office User" w:date="2020-01-07T15:10:00Z">
              <w:rPr/>
            </w:rPrChange>
          </w:rPr>
          <w:t>Introduction</w:t>
        </w:r>
        <w:r w:rsidRPr="002D639B">
          <w:rPr>
            <w:i/>
            <w:rPrChange w:id="563" w:author="Microsoft Office User" w:date="2020-01-07T15:10:00Z">
              <w:rPr>
                <w:i/>
              </w:rPr>
            </w:rPrChange>
          </w:rPr>
          <w:t>.</w:t>
        </w:r>
      </w:ins>
      <w:ins w:id="564" w:author="Microsoft Office User" w:date="2020-01-07T15:07:00Z">
        <w:r w:rsidRPr="002D639B">
          <w:rPr>
            <w:rPrChange w:id="565" w:author="Microsoft Office User" w:date="2020-01-07T15:10:00Z">
              <w:rPr/>
            </w:rPrChange>
          </w:rPr>
          <w:t xml:space="preserve"> </w:t>
        </w:r>
      </w:ins>
      <w:ins w:id="566" w:author="Microsoft Office User" w:date="2020-01-07T15:08:00Z">
        <w:r w:rsidRPr="002D639B">
          <w:rPr>
            <w:rPrChange w:id="567" w:author="Microsoft Office User" w:date="2020-01-07T15:10:00Z">
              <w:rPr/>
            </w:rPrChange>
          </w:rPr>
          <w:t xml:space="preserve">Available at: </w:t>
        </w:r>
        <w:r w:rsidRPr="002D639B">
          <w:rPr>
            <w:rPrChange w:id="568" w:author="Microsoft Office User" w:date="2020-01-07T15:10:00Z">
              <w:rPr/>
            </w:rPrChange>
          </w:rPr>
          <w:fldChar w:fldCharType="begin"/>
        </w:r>
        <w:r w:rsidRPr="002D639B">
          <w:rPr>
            <w:rPrChange w:id="569" w:author="Microsoft Office User" w:date="2020-01-07T15:10:00Z">
              <w:rPr/>
            </w:rPrChange>
          </w:rPr>
          <w:instrText xml:space="preserve"> HYPERLINK "https://www.johnmuirtrust.org/john-muir-award/john-muir-award-introduction" </w:instrText>
        </w:r>
        <w:r w:rsidRPr="002D639B">
          <w:rPr>
            <w:rPrChange w:id="570" w:author="Microsoft Office User" w:date="2020-01-07T15:10:00Z">
              <w:rPr/>
            </w:rPrChange>
          </w:rPr>
          <w:fldChar w:fldCharType="separate"/>
        </w:r>
        <w:r w:rsidRPr="002D639B">
          <w:rPr>
            <w:rStyle w:val="Hyperlink"/>
            <w:rPrChange w:id="571" w:author="Microsoft Office User" w:date="2020-01-07T15:10:00Z">
              <w:rPr>
                <w:rStyle w:val="Hyperlink"/>
              </w:rPr>
            </w:rPrChange>
          </w:rPr>
          <w:t>https://www.johnmuirtrust.org/john-muir-award/john-muir-award-introduction</w:t>
        </w:r>
        <w:r w:rsidRPr="002D639B">
          <w:rPr>
            <w:rPrChange w:id="572" w:author="Microsoft Office User" w:date="2020-01-07T15:10:00Z">
              <w:rPr/>
            </w:rPrChange>
          </w:rPr>
          <w:fldChar w:fldCharType="end"/>
        </w:r>
        <w:r w:rsidRPr="002D639B">
          <w:rPr>
            <w:rPrChange w:id="573" w:author="Microsoft Office User" w:date="2020-01-07T15:10:00Z">
              <w:rPr/>
            </w:rPrChange>
          </w:rPr>
          <w:t xml:space="preserve"> </w:t>
        </w:r>
        <w:r w:rsidRPr="002D639B">
          <w:rPr>
            <w:rPrChange w:id="574" w:author="Microsoft Office User" w:date="2020-01-07T15:10:00Z">
              <w:rPr/>
            </w:rPrChange>
          </w:rPr>
          <w:t>(Accessed 5</w:t>
        </w:r>
        <w:r w:rsidRPr="002D639B">
          <w:rPr>
            <w:vertAlign w:val="superscript"/>
            <w:rPrChange w:id="575" w:author="Microsoft Office User" w:date="2020-01-07T15:10:00Z">
              <w:rPr>
                <w:vertAlign w:val="superscript"/>
              </w:rPr>
            </w:rPrChange>
          </w:rPr>
          <w:t>th</w:t>
        </w:r>
        <w:r w:rsidRPr="002D639B">
          <w:rPr>
            <w:rPrChange w:id="576" w:author="Microsoft Office User" w:date="2020-01-07T15:10:00Z">
              <w:rPr/>
            </w:rPrChange>
          </w:rPr>
          <w:t xml:space="preserve"> of January 2020).</w:t>
        </w:r>
      </w:ins>
    </w:p>
    <w:p w14:paraId="716198CF" w14:textId="54116B24" w:rsidR="002D639B" w:rsidRPr="002D639B" w:rsidRDefault="002D639B" w:rsidP="002D639B">
      <w:pPr>
        <w:spacing w:line="360" w:lineRule="auto"/>
        <w:rPr>
          <w:ins w:id="577" w:author="Microsoft Office User" w:date="2020-01-06T15:32:00Z"/>
          <w:rPrChange w:id="578" w:author="Microsoft Office User" w:date="2020-01-07T15:10:00Z">
            <w:rPr>
              <w:ins w:id="579" w:author="Microsoft Office User" w:date="2020-01-06T15:32:00Z"/>
            </w:rPr>
          </w:rPrChange>
        </w:rPr>
        <w:pPrChange w:id="580" w:author="Microsoft Office User" w:date="2020-01-07T15:09:00Z">
          <w:pPr/>
        </w:pPrChange>
      </w:pPr>
    </w:p>
    <w:p w14:paraId="6A4BB76F" w14:textId="144954CA" w:rsidR="002D639B" w:rsidRPr="002D639B" w:rsidRDefault="002D639B" w:rsidP="002D639B">
      <w:pPr>
        <w:spacing w:line="360" w:lineRule="auto"/>
        <w:rPr>
          <w:ins w:id="581" w:author="Microsoft Office User" w:date="2020-01-07T15:06:00Z"/>
          <w:rPrChange w:id="582" w:author="Microsoft Office User" w:date="2020-01-07T15:10:00Z">
            <w:rPr>
              <w:ins w:id="583" w:author="Microsoft Office User" w:date="2020-01-07T15:06:00Z"/>
            </w:rPr>
          </w:rPrChange>
        </w:rPr>
        <w:pPrChange w:id="584" w:author="Microsoft Office User" w:date="2020-01-07T15:09:00Z">
          <w:pPr/>
        </w:pPrChange>
      </w:pPr>
      <w:ins w:id="585" w:author="Microsoft Office User" w:date="2020-01-07T15:05:00Z">
        <w:r w:rsidRPr="002D639B">
          <w:rPr>
            <w:rPrChange w:id="586" w:author="Microsoft Office User" w:date="2020-01-07T15:10:00Z">
              <w:rPr/>
            </w:rPrChange>
          </w:rPr>
          <w:t xml:space="preserve">Wales Council for </w:t>
        </w:r>
      </w:ins>
      <w:ins w:id="587" w:author="Microsoft Office User" w:date="2020-01-07T15:08:00Z">
        <w:r w:rsidRPr="002D639B">
          <w:rPr>
            <w:rPrChange w:id="588" w:author="Microsoft Office User" w:date="2020-01-07T15:10:00Z">
              <w:rPr/>
            </w:rPrChange>
          </w:rPr>
          <w:t>Voluntary</w:t>
        </w:r>
      </w:ins>
      <w:ins w:id="589" w:author="Microsoft Office User" w:date="2020-01-07T15:05:00Z">
        <w:r w:rsidRPr="002D639B">
          <w:rPr>
            <w:rPrChange w:id="590" w:author="Microsoft Office User" w:date="2020-01-07T15:10:00Z">
              <w:rPr/>
            </w:rPrChange>
          </w:rPr>
          <w:t xml:space="preserve"> Action (2016) </w:t>
        </w:r>
        <w:r w:rsidRPr="002D639B">
          <w:rPr>
            <w:i/>
            <w:rPrChange w:id="591" w:author="Microsoft Office User" w:date="2020-01-07T15:10:00Z">
              <w:rPr/>
            </w:rPrChange>
          </w:rPr>
          <w:t>Advanced Guidance</w:t>
        </w:r>
      </w:ins>
      <w:ins w:id="592" w:author="Microsoft Office User" w:date="2020-01-07T15:06:00Z">
        <w:r w:rsidRPr="002D639B">
          <w:rPr>
            <w:rPrChange w:id="593" w:author="Microsoft Office User" w:date="2020-01-07T15:10:00Z">
              <w:rPr/>
            </w:rPrChange>
          </w:rPr>
          <w:t xml:space="preserve">. Available at: </w:t>
        </w:r>
        <w:r w:rsidRPr="002D639B">
          <w:rPr>
            <w:rPrChange w:id="594" w:author="Microsoft Office User" w:date="2020-01-07T15:10:00Z">
              <w:rPr/>
            </w:rPrChange>
          </w:rPr>
          <w:fldChar w:fldCharType="begin"/>
        </w:r>
        <w:r w:rsidRPr="002D639B">
          <w:rPr>
            <w:rPrChange w:id="595" w:author="Microsoft Office User" w:date="2020-01-07T15:10:00Z">
              <w:rPr/>
            </w:rPrChange>
          </w:rPr>
          <w:instrText xml:space="preserve"> HYPERLINK "https://www.wcva.org.uk/advice-guidance/volunteers" </w:instrText>
        </w:r>
        <w:r w:rsidRPr="002D639B">
          <w:rPr>
            <w:rPrChange w:id="596" w:author="Microsoft Office User" w:date="2020-01-07T15:10:00Z">
              <w:rPr/>
            </w:rPrChange>
          </w:rPr>
          <w:fldChar w:fldCharType="separate"/>
        </w:r>
        <w:r w:rsidRPr="002D639B">
          <w:rPr>
            <w:rStyle w:val="Hyperlink"/>
            <w:rPrChange w:id="597" w:author="Microsoft Office User" w:date="2020-01-07T15:10:00Z">
              <w:rPr>
                <w:rStyle w:val="Hyperlink"/>
              </w:rPr>
            </w:rPrChange>
          </w:rPr>
          <w:t>https://www.wcva.org.uk/advice-guidance/volunteers</w:t>
        </w:r>
        <w:r w:rsidRPr="002D639B">
          <w:rPr>
            <w:rPrChange w:id="598" w:author="Microsoft Office User" w:date="2020-01-07T15:10:00Z">
              <w:rPr/>
            </w:rPrChange>
          </w:rPr>
          <w:fldChar w:fldCharType="end"/>
        </w:r>
        <w:r w:rsidRPr="002D639B">
          <w:rPr>
            <w:rPrChange w:id="599" w:author="Microsoft Office User" w:date="2020-01-07T15:10:00Z">
              <w:rPr/>
            </w:rPrChange>
          </w:rPr>
          <w:t xml:space="preserve"> (Accessed 5</w:t>
        </w:r>
        <w:r w:rsidRPr="002D639B">
          <w:rPr>
            <w:vertAlign w:val="superscript"/>
            <w:rPrChange w:id="600" w:author="Microsoft Office User" w:date="2020-01-07T15:10:00Z">
              <w:rPr>
                <w:vertAlign w:val="superscript"/>
              </w:rPr>
            </w:rPrChange>
          </w:rPr>
          <w:t>th</w:t>
        </w:r>
        <w:r w:rsidRPr="002D639B">
          <w:rPr>
            <w:rPrChange w:id="601" w:author="Microsoft Office User" w:date="2020-01-07T15:10:00Z">
              <w:rPr/>
            </w:rPrChange>
          </w:rPr>
          <w:t xml:space="preserve"> of January 2020).</w:t>
        </w:r>
      </w:ins>
    </w:p>
    <w:p w14:paraId="2DCE609C" w14:textId="6EA650F1" w:rsidR="00765709" w:rsidRPr="002D639B" w:rsidRDefault="00765709" w:rsidP="002D639B">
      <w:pPr>
        <w:spacing w:line="360" w:lineRule="auto"/>
        <w:rPr>
          <w:ins w:id="602" w:author="Microsoft Office User" w:date="2020-01-06T15:46:00Z"/>
          <w:rPrChange w:id="603" w:author="Microsoft Office User" w:date="2020-01-07T15:10:00Z">
            <w:rPr>
              <w:ins w:id="604" w:author="Microsoft Office User" w:date="2020-01-06T15:46:00Z"/>
            </w:rPr>
          </w:rPrChange>
        </w:rPr>
        <w:pPrChange w:id="605" w:author="Microsoft Office User" w:date="2020-01-07T15:09:00Z">
          <w:pPr/>
        </w:pPrChange>
      </w:pPr>
    </w:p>
    <w:p w14:paraId="48314EE8" w14:textId="77777777" w:rsidR="00765709" w:rsidRPr="002D639B" w:rsidRDefault="00765709" w:rsidP="002D639B">
      <w:pPr>
        <w:spacing w:line="360" w:lineRule="auto"/>
        <w:rPr>
          <w:ins w:id="606" w:author="Microsoft Office User" w:date="2020-01-06T15:42:00Z"/>
          <w:rPrChange w:id="607" w:author="Microsoft Office User" w:date="2020-01-07T15:10:00Z">
            <w:rPr>
              <w:ins w:id="608" w:author="Microsoft Office User" w:date="2020-01-06T15:42:00Z"/>
            </w:rPr>
          </w:rPrChange>
        </w:rPr>
        <w:pPrChange w:id="609" w:author="Microsoft Office User" w:date="2020-01-07T15:09:00Z">
          <w:pPr/>
        </w:pPrChange>
      </w:pPr>
    </w:p>
    <w:p w14:paraId="65F2D4A9" w14:textId="1B54C316" w:rsidR="003F1DF1" w:rsidRDefault="003F1DF1" w:rsidP="002D639B">
      <w:pPr>
        <w:spacing w:line="360" w:lineRule="auto"/>
        <w:rPr>
          <w:ins w:id="610" w:author="Microsoft Office User" w:date="2020-01-07T15:28:00Z"/>
        </w:rPr>
      </w:pPr>
    </w:p>
    <w:p w14:paraId="1DCCE408" w14:textId="5854D3DB" w:rsidR="002D639B" w:rsidRDefault="002D639B" w:rsidP="002D639B">
      <w:pPr>
        <w:spacing w:line="360" w:lineRule="auto"/>
        <w:rPr>
          <w:ins w:id="611" w:author="Microsoft Office User" w:date="2020-01-07T15:28:00Z"/>
        </w:rPr>
      </w:pPr>
    </w:p>
    <w:p w14:paraId="4950674D" w14:textId="2C97E0A5" w:rsidR="002D639B" w:rsidRDefault="002D639B" w:rsidP="002D639B">
      <w:pPr>
        <w:spacing w:line="360" w:lineRule="auto"/>
        <w:rPr>
          <w:ins w:id="612" w:author="Microsoft Office User" w:date="2020-01-07T15:28:00Z"/>
        </w:rPr>
      </w:pPr>
    </w:p>
    <w:p w14:paraId="5991F474" w14:textId="4F5BF02A" w:rsidR="002D639B" w:rsidRDefault="002D639B" w:rsidP="002D639B">
      <w:pPr>
        <w:spacing w:line="360" w:lineRule="auto"/>
        <w:rPr>
          <w:ins w:id="613" w:author="Microsoft Office User" w:date="2020-01-07T15:28:00Z"/>
        </w:rPr>
      </w:pPr>
    </w:p>
    <w:p w14:paraId="151955ED" w14:textId="08021056" w:rsidR="002D639B" w:rsidRDefault="002D639B" w:rsidP="002D639B">
      <w:pPr>
        <w:spacing w:line="360" w:lineRule="auto"/>
        <w:rPr>
          <w:ins w:id="614" w:author="Microsoft Office User" w:date="2020-01-07T15:28:00Z"/>
        </w:rPr>
      </w:pPr>
    </w:p>
    <w:p w14:paraId="52395F4D" w14:textId="7E09DF51" w:rsidR="002D639B" w:rsidRDefault="002D639B" w:rsidP="002D639B">
      <w:pPr>
        <w:spacing w:line="360" w:lineRule="auto"/>
        <w:rPr>
          <w:ins w:id="615" w:author="Microsoft Office User" w:date="2020-01-07T15:28:00Z"/>
        </w:rPr>
      </w:pPr>
    </w:p>
    <w:p w14:paraId="5BC9182A" w14:textId="4CB0F945" w:rsidR="002D639B" w:rsidRDefault="002D639B" w:rsidP="002D639B">
      <w:pPr>
        <w:spacing w:line="360" w:lineRule="auto"/>
        <w:rPr>
          <w:ins w:id="616" w:author="Microsoft Office User" w:date="2020-01-07T15:28:00Z"/>
        </w:rPr>
      </w:pPr>
    </w:p>
    <w:p w14:paraId="3C57A921" w14:textId="0A002165" w:rsidR="002D639B" w:rsidRDefault="002D639B" w:rsidP="002D639B">
      <w:pPr>
        <w:spacing w:line="360" w:lineRule="auto"/>
        <w:rPr>
          <w:ins w:id="617" w:author="Microsoft Office User" w:date="2020-01-07T15:28:00Z"/>
        </w:rPr>
      </w:pPr>
    </w:p>
    <w:p w14:paraId="420DE154" w14:textId="298A31DA" w:rsidR="002D639B" w:rsidRDefault="002D639B" w:rsidP="002D639B">
      <w:pPr>
        <w:spacing w:line="360" w:lineRule="auto"/>
        <w:rPr>
          <w:ins w:id="618" w:author="Microsoft Office User" w:date="2020-01-07T15:28:00Z"/>
        </w:rPr>
      </w:pPr>
    </w:p>
    <w:p w14:paraId="35A745F9" w14:textId="6D3429C3" w:rsidR="002D639B" w:rsidRDefault="002D639B" w:rsidP="002D639B">
      <w:pPr>
        <w:spacing w:line="360" w:lineRule="auto"/>
        <w:rPr>
          <w:ins w:id="619" w:author="Microsoft Office User" w:date="2020-01-07T15:28:00Z"/>
        </w:rPr>
      </w:pPr>
    </w:p>
    <w:p w14:paraId="0533028C" w14:textId="10F56D22" w:rsidR="002D639B" w:rsidRDefault="002D639B" w:rsidP="002D639B">
      <w:pPr>
        <w:spacing w:line="360" w:lineRule="auto"/>
        <w:rPr>
          <w:ins w:id="620" w:author="Microsoft Office User" w:date="2020-01-07T15:28:00Z"/>
        </w:rPr>
      </w:pPr>
    </w:p>
    <w:p w14:paraId="326874A3" w14:textId="6C4F6F66" w:rsidR="002D639B" w:rsidRDefault="002D639B" w:rsidP="002D639B">
      <w:pPr>
        <w:spacing w:line="360" w:lineRule="auto"/>
        <w:rPr>
          <w:ins w:id="621" w:author="Microsoft Office User" w:date="2020-01-07T15:28:00Z"/>
        </w:rPr>
      </w:pPr>
    </w:p>
    <w:p w14:paraId="5619B877" w14:textId="1D2FE84F" w:rsidR="002D639B" w:rsidRDefault="002D639B" w:rsidP="002D639B">
      <w:pPr>
        <w:rPr>
          <w:ins w:id="622" w:author="Microsoft Office User" w:date="2020-01-07T15:30:00Z"/>
        </w:rPr>
      </w:pPr>
      <w:ins w:id="623" w:author="Microsoft Office User" w:date="2020-01-07T15:30:00Z">
        <w:r>
          <w:lastRenderedPageBreak/>
          <w:fldChar w:fldCharType="begin"/>
        </w:r>
        <w:r>
          <w:instrText xml:space="preserve"> INCLUDEPICTURE "https://scontent-lhr8-1.xx.fbcdn.net/v/t1.0-9/79094061_3175120205928402_373705654180773888_o.jpg?_nc_cat=111&amp;_nc_ohc=LZpT7qq4NFQAQloNYVoPXzdVlXCBPqFEGg9wMVtEMjnUGdhw9Mey3gUMA&amp;_nc_ht=scontent-lhr8-1.xx&amp;oh=b6101815ea20c682ef3e44459d91aa71&amp;oe=5EAE546F" \* MERGEFORMATINET </w:instrText>
        </w:r>
        <w:r>
          <w:fldChar w:fldCharType="separate"/>
        </w:r>
        <w:r>
          <w:rPr>
            <w:noProof/>
          </w:rPr>
          <w:drawing>
            <wp:inline distT="0" distB="0" distL="0" distR="0" wp14:anchorId="29C3C2ED" wp14:editId="08AB30C8">
              <wp:extent cx="2871862" cy="1901952"/>
              <wp:effectExtent l="0" t="0" r="0" b="3175"/>
              <wp:docPr id="1" name="Picture 1" descr="Image may contain: 2 people, people smiling, people standing, beard, outdoor and natur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Image may contain: 2 people, people smiling, people standing, beard, outdoor and nature"/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86086" cy="191137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>
          <w:fldChar w:fldCharType="end"/>
        </w:r>
      </w:ins>
      <w:ins w:id="624" w:author="Microsoft Office User" w:date="2020-01-07T15:31:00Z">
        <w:r>
          <w:fldChar w:fldCharType="begin"/>
        </w:r>
        <w:r>
          <w:instrText xml:space="preserve"> INCLUDEPICTURE "https://scontent-lhr8-1.xx.fbcdn.net/v/t1.0-9/78230150_3175119159261840_7166471856172564480_o.jpg?_nc_cat=111&amp;_nc_ohc=1gKoqZ2m8QsAQnjZGRWzpahxFuAwuzHOpMGSpkJhKxFld_G5hMHFizaRQ&amp;_nc_ht=scontent-lhr8-1.xx&amp;oh=d26dbb7d1b0fe3a8d87fe68170c6bb2c&amp;oe=5E671DB7" \* MERGEFORMATINET </w:instrText>
        </w:r>
        <w:r>
          <w:fldChar w:fldCharType="separate"/>
        </w:r>
        <w:r>
          <w:rPr>
            <w:noProof/>
          </w:rPr>
          <w:drawing>
            <wp:inline distT="0" distB="0" distL="0" distR="0" wp14:anchorId="51EFEB0D" wp14:editId="7C192F14">
              <wp:extent cx="2860891" cy="1894078"/>
              <wp:effectExtent l="0" t="0" r="0" b="0"/>
              <wp:docPr id="2" name="Picture 2" descr="Image may contain: one or more people, people standing, sky, outdoor and natur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 descr="Image may contain: one or more people, people standing, sky, outdoor and nature"/>
                      <pic:cNvPicPr>
                        <a:picLocks noChangeAspect="1" noChangeArrowheads="1"/>
                      </pic:cNvPicPr>
                    </pic:nvPicPr>
                    <pic:blipFill>
                      <a:blip r:embed="rId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98697" cy="191910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>
          <w:fldChar w:fldCharType="end"/>
        </w:r>
      </w:ins>
    </w:p>
    <w:p w14:paraId="3B928CF1" w14:textId="2DE09E91" w:rsidR="002D639B" w:rsidRDefault="002D639B" w:rsidP="002D639B">
      <w:pPr>
        <w:rPr>
          <w:ins w:id="625" w:author="Microsoft Office User" w:date="2020-01-07T15:30:00Z"/>
        </w:rPr>
      </w:pPr>
    </w:p>
    <w:p w14:paraId="2717E237" w14:textId="77777777" w:rsidR="002D639B" w:rsidRDefault="002D639B" w:rsidP="002D639B">
      <w:pPr>
        <w:rPr>
          <w:ins w:id="626" w:author="Microsoft Office User" w:date="2020-01-07T15:33:00Z"/>
        </w:rPr>
      </w:pPr>
      <w:ins w:id="627" w:author="Microsoft Office User" w:date="2020-01-07T15:32:00Z">
        <w:r>
          <w:fldChar w:fldCharType="begin"/>
        </w:r>
        <w:r>
          <w:instrText xml:space="preserve"> INCLUDEPICTURE "https://scontent-lhr8-1.xx.fbcdn.net/v/t1.0-9/78366583_3175119819261774_1608246436653170688_o.jpg?_nc_cat=109&amp;_nc_ohc=lTmLJl5vQrgAQnySsAdFsA4rwlIe3563tmY5EvCpAVF6BdWC_lSTRTC5A&amp;_nc_ht=scontent-lhr8-1.xx&amp;oh=0505f773bd34a2310388f620ccf51c73&amp;oe=5EACBCB4" \* MERGEFORMATINET </w:instrText>
        </w:r>
        <w:r>
          <w:fldChar w:fldCharType="separate"/>
        </w:r>
        <w:r>
          <w:rPr>
            <w:noProof/>
          </w:rPr>
          <w:drawing>
            <wp:inline distT="0" distB="0" distL="0" distR="0" wp14:anchorId="3B5CE9C0" wp14:editId="17D3D4AD">
              <wp:extent cx="2859024" cy="1893450"/>
              <wp:effectExtent l="0" t="0" r="0" b="0"/>
              <wp:docPr id="4" name="Picture 4" descr="Image may contain: 1 person, smiling, outdoor and natur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9" descr="Image may contain: 1 person, smiling, outdoor and nature"/>
                      <pic:cNvPicPr>
                        <a:picLocks noChangeAspect="1" noChangeArrowheads="1"/>
                      </pic:cNvPicPr>
                    </pic:nvPicPr>
                    <pic:blipFill>
                      <a:blip r:embed="rId10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82713" cy="190913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>
          <w:fldChar w:fldCharType="end"/>
        </w:r>
      </w:ins>
    </w:p>
    <w:p w14:paraId="4E6D3655" w14:textId="77777777" w:rsidR="002D639B" w:rsidRDefault="002D639B" w:rsidP="002D639B">
      <w:pPr>
        <w:rPr>
          <w:ins w:id="628" w:author="Microsoft Office User" w:date="2020-01-07T15:32:00Z"/>
        </w:rPr>
      </w:pPr>
    </w:p>
    <w:p w14:paraId="7646A30E" w14:textId="77777777" w:rsidR="002D639B" w:rsidRDefault="002D639B" w:rsidP="002D639B">
      <w:pPr>
        <w:rPr>
          <w:ins w:id="629" w:author="Microsoft Office User" w:date="2020-01-07T15:32:00Z"/>
        </w:rPr>
      </w:pPr>
    </w:p>
    <w:p w14:paraId="7FDCD1DC" w14:textId="77777777" w:rsidR="002D639B" w:rsidRDefault="002D639B" w:rsidP="002D639B">
      <w:pPr>
        <w:rPr>
          <w:ins w:id="630" w:author="Microsoft Office User" w:date="2020-01-07T15:32:00Z"/>
        </w:rPr>
      </w:pPr>
    </w:p>
    <w:p w14:paraId="7680476F" w14:textId="794A4750" w:rsidR="002D639B" w:rsidRDefault="002D639B" w:rsidP="002D639B">
      <w:pPr>
        <w:rPr>
          <w:ins w:id="631" w:author="Microsoft Office User" w:date="2020-01-07T15:32:00Z"/>
        </w:rPr>
      </w:pPr>
    </w:p>
    <w:p w14:paraId="23316EA3" w14:textId="77777777" w:rsidR="002D639B" w:rsidRPr="002D639B" w:rsidRDefault="002D639B" w:rsidP="002D639B">
      <w:pPr>
        <w:spacing w:line="360" w:lineRule="auto"/>
        <w:rPr>
          <w:rPrChange w:id="632" w:author="Microsoft Office User" w:date="2020-01-07T15:10:00Z">
            <w:rPr/>
          </w:rPrChange>
        </w:rPr>
        <w:pPrChange w:id="633" w:author="Microsoft Office User" w:date="2020-01-07T15:09:00Z">
          <w:pPr/>
        </w:pPrChange>
      </w:pPr>
    </w:p>
    <w:sectPr w:rsidR="002D639B" w:rsidRPr="002D639B" w:rsidSect="002D639B">
      <w:footerReference w:type="even" r:id="rId11"/>
      <w:footerReference w:type="default" r:id="rId12"/>
      <w:pgSz w:w="12240" w:h="15840"/>
      <w:pgMar w:top="1418" w:right="1418" w:bottom="1418" w:left="1418" w:header="709" w:footer="709" w:gutter="0"/>
      <w:cols w:space="708"/>
      <w:docGrid w:linePitch="360"/>
      <w:sectPrChange w:id="645" w:author="Microsoft Office User" w:date="2020-01-07T15:09:00Z">
        <w:sectPr w:rsidR="002D639B" w:rsidRPr="002D639B" w:rsidSect="002D639B">
          <w:pgMar w:top="540" w:right="1800" w:bottom="360" w:left="1800" w:header="708" w:footer="708" w:gutter="0"/>
        </w:sectPr>
      </w:sectPrChange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471589" w14:textId="77777777" w:rsidR="008108F4" w:rsidRDefault="008108F4" w:rsidP="002D639B">
      <w:r>
        <w:separator/>
      </w:r>
    </w:p>
  </w:endnote>
  <w:endnote w:type="continuationSeparator" w:id="0">
    <w:p w14:paraId="1AD3DEBA" w14:textId="77777777" w:rsidR="008108F4" w:rsidRDefault="008108F4" w:rsidP="002D6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ngs">
    <w:altName w:val="Yu Gothic"/>
    <w:panose1 w:val="020B06040202020202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ustomXmlInsRangeStart w:id="634" w:author="Microsoft Office User" w:date="2020-01-07T15:11:00Z"/>
  <w:sdt>
    <w:sdtPr>
      <w:rPr>
        <w:rStyle w:val="PageNumber"/>
      </w:rPr>
      <w:id w:val="-2023534755"/>
      <w:docPartObj>
        <w:docPartGallery w:val="Page Numbers (Bottom of Page)"/>
        <w:docPartUnique/>
      </w:docPartObj>
    </w:sdtPr>
    <w:sdtContent>
      <w:customXmlInsRangeEnd w:id="634"/>
      <w:p w14:paraId="617379EE" w14:textId="3F8234C4" w:rsidR="002D639B" w:rsidRDefault="002D639B" w:rsidP="00CC78AF">
        <w:pPr>
          <w:pStyle w:val="Footer"/>
          <w:framePr w:wrap="none" w:vAnchor="text" w:hAnchor="margin" w:xAlign="right" w:y="1"/>
          <w:rPr>
            <w:ins w:id="635" w:author="Microsoft Office User" w:date="2020-01-07T15:11:00Z"/>
            <w:rStyle w:val="PageNumber"/>
          </w:rPr>
        </w:pPr>
        <w:ins w:id="636" w:author="Microsoft Office User" w:date="2020-01-07T15:11:00Z"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end"/>
          </w:r>
        </w:ins>
      </w:p>
      <w:customXmlInsRangeStart w:id="637" w:author="Microsoft Office User" w:date="2020-01-07T15:11:00Z"/>
    </w:sdtContent>
  </w:sdt>
  <w:customXmlInsRangeEnd w:id="637"/>
  <w:p w14:paraId="335866FB" w14:textId="77777777" w:rsidR="002D639B" w:rsidRDefault="002D639B" w:rsidP="002D639B">
    <w:pPr>
      <w:pStyle w:val="Footer"/>
      <w:ind w:right="360"/>
      <w:pPrChange w:id="638" w:author="Microsoft Office User" w:date="2020-01-07T15:11:00Z">
        <w:pPr>
          <w:pStyle w:val="Footer"/>
        </w:pPr>
      </w:pPrChange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ustomXmlInsRangeStart w:id="639" w:author="Microsoft Office User" w:date="2020-01-07T15:11:00Z"/>
  <w:sdt>
    <w:sdtPr>
      <w:rPr>
        <w:rStyle w:val="PageNumber"/>
      </w:rPr>
      <w:id w:val="-693848168"/>
      <w:docPartObj>
        <w:docPartGallery w:val="Page Numbers (Bottom of Page)"/>
        <w:docPartUnique/>
      </w:docPartObj>
    </w:sdtPr>
    <w:sdtContent>
      <w:customXmlInsRangeEnd w:id="639"/>
      <w:p w14:paraId="654DBE35" w14:textId="4E917BDF" w:rsidR="002D639B" w:rsidRDefault="002D639B" w:rsidP="00CC78AF">
        <w:pPr>
          <w:pStyle w:val="Footer"/>
          <w:framePr w:wrap="none" w:vAnchor="text" w:hAnchor="margin" w:xAlign="right" w:y="1"/>
          <w:rPr>
            <w:ins w:id="640" w:author="Microsoft Office User" w:date="2020-01-07T15:11:00Z"/>
            <w:rStyle w:val="PageNumber"/>
          </w:rPr>
        </w:pPr>
        <w:ins w:id="641" w:author="Microsoft Office User" w:date="2020-01-07T15:11:00Z"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</w:ins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ins w:id="642" w:author="Microsoft Office User" w:date="2020-01-07T15:11:00Z">
          <w:r>
            <w:rPr>
              <w:rStyle w:val="PageNumber"/>
            </w:rPr>
            <w:fldChar w:fldCharType="end"/>
          </w:r>
        </w:ins>
      </w:p>
      <w:customXmlInsRangeStart w:id="643" w:author="Microsoft Office User" w:date="2020-01-07T15:11:00Z"/>
    </w:sdtContent>
  </w:sdt>
  <w:customXmlInsRangeEnd w:id="643"/>
  <w:p w14:paraId="00700A74" w14:textId="77777777" w:rsidR="002D639B" w:rsidRDefault="002D639B" w:rsidP="002D639B">
    <w:pPr>
      <w:pStyle w:val="Footer"/>
      <w:ind w:right="360"/>
      <w:pPrChange w:id="644" w:author="Microsoft Office User" w:date="2020-01-07T15:11:00Z">
        <w:pPr>
          <w:pStyle w:val="Footer"/>
        </w:pPr>
      </w:pPrChange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FED749" w14:textId="77777777" w:rsidR="008108F4" w:rsidRDefault="008108F4" w:rsidP="002D639B">
      <w:r>
        <w:separator/>
      </w:r>
    </w:p>
  </w:footnote>
  <w:footnote w:type="continuationSeparator" w:id="0">
    <w:p w14:paraId="34D80B43" w14:textId="77777777" w:rsidR="008108F4" w:rsidRDefault="008108F4" w:rsidP="002D6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023EB8"/>
    <w:multiLevelType w:val="hybridMultilevel"/>
    <w:tmpl w:val="CE7C2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E62947"/>
    <w:multiLevelType w:val="multilevel"/>
    <w:tmpl w:val="6FF0A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icrosoft Office User">
    <w15:presenceInfo w15:providerId="None" w15:userId="Microsoft Office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9"/>
  <w:embedSystemFonts/>
  <w:proofState w:spelling="clean" w:grammar="clean"/>
  <w:trackRevision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9C6"/>
    <w:rsid w:val="00030299"/>
    <w:rsid w:val="00042C71"/>
    <w:rsid w:val="0006594F"/>
    <w:rsid w:val="00072E3E"/>
    <w:rsid w:val="000809A8"/>
    <w:rsid w:val="000B0029"/>
    <w:rsid w:val="000B50AB"/>
    <w:rsid w:val="000B78EC"/>
    <w:rsid w:val="00102DF7"/>
    <w:rsid w:val="0012200B"/>
    <w:rsid w:val="00247540"/>
    <w:rsid w:val="002B0190"/>
    <w:rsid w:val="002D3DEB"/>
    <w:rsid w:val="002D639B"/>
    <w:rsid w:val="002E0D8B"/>
    <w:rsid w:val="002E62AD"/>
    <w:rsid w:val="00303B9F"/>
    <w:rsid w:val="00313008"/>
    <w:rsid w:val="003610D3"/>
    <w:rsid w:val="003E3041"/>
    <w:rsid w:val="003E40FD"/>
    <w:rsid w:val="003F1DF1"/>
    <w:rsid w:val="00406F93"/>
    <w:rsid w:val="00446C33"/>
    <w:rsid w:val="00470350"/>
    <w:rsid w:val="004C33B2"/>
    <w:rsid w:val="005044B2"/>
    <w:rsid w:val="005148B6"/>
    <w:rsid w:val="005261F6"/>
    <w:rsid w:val="005B0A69"/>
    <w:rsid w:val="00667AA8"/>
    <w:rsid w:val="00680F81"/>
    <w:rsid w:val="006B7180"/>
    <w:rsid w:val="006D39C6"/>
    <w:rsid w:val="006D7C59"/>
    <w:rsid w:val="006F7E01"/>
    <w:rsid w:val="007263DD"/>
    <w:rsid w:val="00730946"/>
    <w:rsid w:val="00765709"/>
    <w:rsid w:val="007A2699"/>
    <w:rsid w:val="007C32CF"/>
    <w:rsid w:val="007D038B"/>
    <w:rsid w:val="008108F4"/>
    <w:rsid w:val="00864DF4"/>
    <w:rsid w:val="008E0F5D"/>
    <w:rsid w:val="00905F06"/>
    <w:rsid w:val="0092176F"/>
    <w:rsid w:val="00952485"/>
    <w:rsid w:val="009574BA"/>
    <w:rsid w:val="00977926"/>
    <w:rsid w:val="009A081E"/>
    <w:rsid w:val="009B5330"/>
    <w:rsid w:val="009C04BD"/>
    <w:rsid w:val="00A27457"/>
    <w:rsid w:val="00AB6316"/>
    <w:rsid w:val="00AD2509"/>
    <w:rsid w:val="00B64AD4"/>
    <w:rsid w:val="00B94F7F"/>
    <w:rsid w:val="00B9658D"/>
    <w:rsid w:val="00BC7788"/>
    <w:rsid w:val="00C174EB"/>
    <w:rsid w:val="00C806E5"/>
    <w:rsid w:val="00C905FC"/>
    <w:rsid w:val="00CB0242"/>
    <w:rsid w:val="00CB76E7"/>
    <w:rsid w:val="00D17654"/>
    <w:rsid w:val="00D6396E"/>
    <w:rsid w:val="00D748FB"/>
    <w:rsid w:val="00D9704B"/>
    <w:rsid w:val="00DB29C9"/>
    <w:rsid w:val="00E34FDD"/>
    <w:rsid w:val="00EE59BD"/>
    <w:rsid w:val="00EE613F"/>
    <w:rsid w:val="00F14257"/>
    <w:rsid w:val="00F443AB"/>
    <w:rsid w:val="00FB491C"/>
    <w:rsid w:val="00FC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961600"/>
  <w15:docId w15:val="{B160A93F-C387-9E4F-B034-AE27738A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ngs" w:hAnsi="Cambria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D639B"/>
    <w:rPr>
      <w:rFonts w:ascii="Times New Roman" w:eastAsia="Times New Roman" w:hAnsi="Times New Roman"/>
      <w:sz w:val="24"/>
      <w:szCs w:val="24"/>
      <w:lang w:val="en-NZ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6D39C6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D39C6"/>
    <w:rPr>
      <w:rFonts w:ascii="Times New Roman" w:hAnsi="Times New Roman" w:cs="Times New Roman"/>
      <w:b/>
      <w:bCs/>
      <w:sz w:val="20"/>
      <w:szCs w:val="20"/>
      <w:lang w:val="en-GB" w:eastAsia="en-GB"/>
    </w:rPr>
  </w:style>
  <w:style w:type="paragraph" w:styleId="Subtitle">
    <w:name w:val="Subtitle"/>
    <w:basedOn w:val="Normal"/>
    <w:link w:val="SubtitleChar"/>
    <w:qFormat/>
    <w:rsid w:val="006D39C6"/>
    <w:pPr>
      <w:jc w:val="center"/>
    </w:pPr>
    <w:rPr>
      <w:sz w:val="32"/>
      <w:szCs w:val="32"/>
      <w:u w:val="single"/>
    </w:rPr>
  </w:style>
  <w:style w:type="character" w:customStyle="1" w:styleId="SubtitleChar">
    <w:name w:val="Subtitle Char"/>
    <w:basedOn w:val="DefaultParagraphFont"/>
    <w:link w:val="Subtitle"/>
    <w:rsid w:val="006D39C6"/>
    <w:rPr>
      <w:rFonts w:ascii="Times New Roman" w:hAnsi="Times New Roman" w:cs="Times New Roman"/>
      <w:sz w:val="20"/>
      <w:szCs w:val="20"/>
      <w:u w:val="single"/>
      <w:lang w:val="en-GB" w:eastAsia="en-GB"/>
    </w:rPr>
  </w:style>
  <w:style w:type="paragraph" w:styleId="ListParagraph">
    <w:name w:val="List Paragraph"/>
    <w:basedOn w:val="Normal"/>
    <w:uiPriority w:val="34"/>
    <w:qFormat/>
    <w:rsid w:val="009574B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C806E5"/>
    <w:rPr>
      <w:rFonts w:ascii="Times New Roman" w:eastAsia="Times New Roman" w:hAnsi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odcode">
    <w:name w:val="Modcode"/>
    <w:basedOn w:val="Normal"/>
    <w:rsid w:val="00AD2509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AD2509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AD2509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AD2509"/>
    <w:rPr>
      <w:b/>
      <w:caps/>
      <w:sz w:val="28"/>
    </w:rPr>
  </w:style>
  <w:style w:type="paragraph" w:styleId="BodyText">
    <w:name w:val="Body Text"/>
    <w:basedOn w:val="Normal"/>
    <w:link w:val="BodyTextChar"/>
    <w:rsid w:val="00AD250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D2509"/>
    <w:rPr>
      <w:rFonts w:ascii="Times New Roman" w:eastAsia="Times New Roman" w:hAnsi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25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50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B64AD4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2D63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639B"/>
    <w:rPr>
      <w:rFonts w:ascii="Times New Roman" w:eastAsia="Times New Roman" w:hAnsi="Times New Roman"/>
      <w:sz w:val="24"/>
      <w:szCs w:val="24"/>
      <w:lang w:val="en-NZ" w:eastAsia="en-US"/>
    </w:rPr>
  </w:style>
  <w:style w:type="character" w:styleId="PageNumber">
    <w:name w:val="page number"/>
    <w:basedOn w:val="DefaultParagraphFont"/>
    <w:uiPriority w:val="99"/>
    <w:semiHidden/>
    <w:unhideWhenUsed/>
    <w:rsid w:val="002D63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24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2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1798</Words>
  <Characters>10253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of Sport, Health &amp; Outdoor Education</vt:lpstr>
    </vt:vector>
  </TitlesOfParts>
  <Company>Trinity Saint David</Company>
  <LinksUpToDate>false</LinksUpToDate>
  <CharactersWithSpaces>12027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of Sport, Health &amp; Outdoor Education</dc:title>
  <dc:creator>SHOE1</dc:creator>
  <cp:lastModifiedBy>Microsoft Office User</cp:lastModifiedBy>
  <cp:revision>2</cp:revision>
  <cp:lastPrinted>2014-06-24T11:47:00Z</cp:lastPrinted>
  <dcterms:created xsi:type="dcterms:W3CDTF">2020-01-07T15:38:00Z</dcterms:created>
  <dcterms:modified xsi:type="dcterms:W3CDTF">2020-01-07T15:38:00Z</dcterms:modified>
</cp:coreProperties>
</file>