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763533" w14:textId="77777777" w:rsidR="003C1EA6" w:rsidRDefault="003C1EA6">
      <w:pPr>
        <w:rPr>
          <w:rFonts w:cs="Arial"/>
          <w:caps/>
        </w:rPr>
      </w:pPr>
      <w:r>
        <w:rPr>
          <w:rFonts w:cs="Arial"/>
          <w:caps/>
          <w:noProof/>
        </w:rPr>
        <w:drawing>
          <wp:anchor distT="0" distB="0" distL="114300" distR="114300" simplePos="0" relativeHeight="251687936" behindDoc="0" locked="0" layoutInCell="1" allowOverlap="1" wp14:anchorId="4AED14AA" wp14:editId="043EA816">
            <wp:simplePos x="0" y="0"/>
            <wp:positionH relativeFrom="column">
              <wp:posOffset>4003040</wp:posOffset>
            </wp:positionH>
            <wp:positionV relativeFrom="paragraph">
              <wp:posOffset>-55880</wp:posOffset>
            </wp:positionV>
            <wp:extent cx="1895475" cy="847725"/>
            <wp:effectExtent l="0" t="0" r="0" b="0"/>
            <wp:wrapSquare wrapText="bothSides"/>
            <wp:docPr id="235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95475" cy="847725"/>
                    </a:xfrm>
                    <a:prstGeom prst="rect">
                      <a:avLst/>
                    </a:prstGeom>
                    <a:noFill/>
                  </pic:spPr>
                </pic:pic>
              </a:graphicData>
            </a:graphic>
            <wp14:sizeRelH relativeFrom="page">
              <wp14:pctWidth>0</wp14:pctWidth>
            </wp14:sizeRelH>
            <wp14:sizeRelV relativeFrom="page">
              <wp14:pctHeight>0</wp14:pctHeight>
            </wp14:sizeRelV>
          </wp:anchor>
        </w:drawing>
      </w:r>
      <w:r>
        <w:rPr>
          <w:rFonts w:cs="Arial"/>
          <w:caps/>
          <w:noProof/>
        </w:rPr>
        <w:drawing>
          <wp:anchor distT="0" distB="0" distL="114300" distR="114300" simplePos="0" relativeHeight="251657216" behindDoc="0" locked="0" layoutInCell="1" allowOverlap="1" wp14:anchorId="72C2FDCD" wp14:editId="3D8F88F3">
            <wp:simplePos x="0" y="0"/>
            <wp:positionH relativeFrom="column">
              <wp:posOffset>-461010</wp:posOffset>
            </wp:positionH>
            <wp:positionV relativeFrom="paragraph">
              <wp:posOffset>0</wp:posOffset>
            </wp:positionV>
            <wp:extent cx="2746375" cy="914400"/>
            <wp:effectExtent l="0" t="0" r="0" b="0"/>
            <wp:wrapSquare wrapText="bothSides"/>
            <wp:docPr id="23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46375" cy="914400"/>
                    </a:xfrm>
                    <a:prstGeom prst="rect">
                      <a:avLst/>
                    </a:prstGeom>
                    <a:noFill/>
                  </pic:spPr>
                </pic:pic>
              </a:graphicData>
            </a:graphic>
            <wp14:sizeRelH relativeFrom="page">
              <wp14:pctWidth>0</wp14:pctWidth>
            </wp14:sizeRelH>
            <wp14:sizeRelV relativeFrom="page">
              <wp14:pctHeight>0</wp14:pctHeight>
            </wp14:sizeRelV>
          </wp:anchor>
        </w:drawing>
      </w:r>
    </w:p>
    <w:p w14:paraId="44E39987" w14:textId="77777777" w:rsidR="003C1EA6" w:rsidRDefault="003C1EA6" w:rsidP="00F74EAF">
      <w:pPr>
        <w:jc w:val="center"/>
        <w:rPr>
          <w:rFonts w:cs="Arial"/>
          <w:caps/>
          <w:sz w:val="48"/>
          <w:szCs w:val="48"/>
        </w:rPr>
      </w:pPr>
    </w:p>
    <w:p w14:paraId="6A85AC21" w14:textId="77777777" w:rsidR="003C1EA6" w:rsidRDefault="003C1EA6" w:rsidP="00F74EAF">
      <w:pPr>
        <w:jc w:val="center"/>
        <w:rPr>
          <w:rFonts w:cs="Arial"/>
          <w:caps/>
          <w:sz w:val="48"/>
          <w:szCs w:val="48"/>
        </w:rPr>
      </w:pPr>
    </w:p>
    <w:p w14:paraId="252950E5" w14:textId="77777777" w:rsidR="003C1EA6" w:rsidRDefault="003C1EA6" w:rsidP="00F74EAF">
      <w:pPr>
        <w:jc w:val="center"/>
        <w:rPr>
          <w:rFonts w:cs="Arial"/>
          <w:caps/>
          <w:sz w:val="48"/>
          <w:szCs w:val="48"/>
        </w:rPr>
      </w:pPr>
    </w:p>
    <w:p w14:paraId="475C5003" w14:textId="355FB07E" w:rsidR="00F75AE6" w:rsidRPr="00F75AE6" w:rsidRDefault="00F75AE6" w:rsidP="008207A7">
      <w:pPr>
        <w:jc w:val="center"/>
        <w:rPr>
          <w:ins w:id="0" w:author="Ethan Hopkins (2201011)" w:date="2024-11-26T11:16:00Z"/>
          <w:rFonts w:cs="Arial"/>
          <w:caps/>
          <w:sz w:val="44"/>
          <w:szCs w:val="44"/>
          <w:rPrChange w:id="1" w:author="Ethan Hopkins (2201011)" w:date="2024-11-26T11:17:00Z" w16du:dateUtc="2024-11-26T11:17:00Z">
            <w:rPr>
              <w:ins w:id="2" w:author="Ethan Hopkins (2201011)" w:date="2024-11-26T11:16:00Z"/>
              <w:rFonts w:cs="Arial"/>
              <w:caps/>
              <w:sz w:val="48"/>
              <w:szCs w:val="48"/>
            </w:rPr>
          </w:rPrChange>
        </w:rPr>
      </w:pPr>
      <w:ins w:id="3" w:author="Ethan Hopkins (2201011)" w:date="2024-11-26T11:16:00Z">
        <w:r w:rsidRPr="00F75AE6">
          <w:rPr>
            <w:rFonts w:cs="Arial"/>
            <w:caps/>
            <w:sz w:val="44"/>
            <w:szCs w:val="44"/>
            <w:rPrChange w:id="4" w:author="Ethan Hopkins (2201011)" w:date="2024-11-26T11:17:00Z" w16du:dateUtc="2024-11-26T11:17:00Z">
              <w:rPr>
                <w:rFonts w:cs="Arial"/>
                <w:caps/>
                <w:sz w:val="48"/>
                <w:szCs w:val="48"/>
              </w:rPr>
            </w:rPrChange>
          </w:rPr>
          <w:t xml:space="preserve">An </w:t>
        </w:r>
      </w:ins>
      <w:ins w:id="5" w:author="Ethan Hopkins (2201011)" w:date="2025-03-18T13:21:00Z">
        <w:del w:id="6" w:author="Nitheesh Kaliyamurthy" w:date="2025-03-21T10:50:00Z">
          <w:r w:rsidR="008207A7">
            <w:rPr>
              <w:rFonts w:cs="Arial"/>
              <w:caps/>
              <w:sz w:val="44"/>
              <w:szCs w:val="44"/>
            </w:rPr>
            <w:delText>EVAluation</w:delText>
          </w:r>
        </w:del>
      </w:ins>
      <w:ins w:id="7" w:author="Nitheesh Kaliyamurthy" w:date="2025-03-21T10:50:00Z">
        <w:r w:rsidR="25B48023" w:rsidRPr="6B048F54">
          <w:rPr>
            <w:rFonts w:cs="Arial"/>
            <w:caps/>
            <w:sz w:val="44"/>
            <w:szCs w:val="44"/>
          </w:rPr>
          <w:t>Evaluation</w:t>
        </w:r>
      </w:ins>
      <w:ins w:id="8" w:author="Ethan Hopkins (2201011)" w:date="2025-03-18T13:21:00Z" w16du:dateUtc="2025-03-18T13:21:00Z">
        <w:r w:rsidR="008207A7">
          <w:rPr>
            <w:rFonts w:cs="Arial"/>
            <w:caps/>
            <w:sz w:val="44"/>
            <w:szCs w:val="44"/>
          </w:rPr>
          <w:t xml:space="preserve"> and</w:t>
        </w:r>
      </w:ins>
      <w:ins w:id="9" w:author="Ethan Hopkins (2201011)" w:date="2024-11-26T11:16:00Z">
        <w:r w:rsidRPr="00F75AE6">
          <w:rPr>
            <w:rFonts w:cs="Arial"/>
            <w:caps/>
            <w:sz w:val="44"/>
            <w:szCs w:val="44"/>
            <w:rPrChange w:id="10" w:author="Ethan Hopkins (2201011)" w:date="2024-11-26T11:17:00Z" w16du:dateUtc="2024-11-26T11:17:00Z">
              <w:rPr>
                <w:rFonts w:cs="Arial"/>
                <w:caps/>
                <w:sz w:val="48"/>
                <w:szCs w:val="48"/>
              </w:rPr>
            </w:rPrChange>
          </w:rPr>
          <w:t xml:space="preserve"> Comparative Analysis</w:t>
        </w:r>
      </w:ins>
      <w:ins w:id="11" w:author="Ethan Hopkins (2201011)" w:date="2025-03-18T13:21:00Z" w16du:dateUtc="2025-03-18T13:21:00Z">
        <w:r w:rsidR="008207A7">
          <w:rPr>
            <w:rFonts w:cs="Arial"/>
            <w:caps/>
            <w:sz w:val="44"/>
            <w:szCs w:val="44"/>
          </w:rPr>
          <w:t xml:space="preserve"> </w:t>
        </w:r>
      </w:ins>
      <w:ins w:id="12" w:author="Ethan Hopkins (2201011)" w:date="2024-11-26T11:16:00Z">
        <w:r w:rsidRPr="00F75AE6">
          <w:rPr>
            <w:rFonts w:cs="Arial"/>
            <w:caps/>
            <w:sz w:val="44"/>
            <w:szCs w:val="44"/>
            <w:rPrChange w:id="13" w:author="Ethan Hopkins (2201011)" w:date="2024-11-26T11:17:00Z" w16du:dateUtc="2024-11-26T11:17:00Z">
              <w:rPr>
                <w:rFonts w:cs="Arial"/>
                <w:caps/>
                <w:sz w:val="48"/>
                <w:szCs w:val="48"/>
              </w:rPr>
            </w:rPrChange>
          </w:rPr>
          <w:t xml:space="preserve">of </w:t>
        </w:r>
      </w:ins>
      <w:r w:rsidR="008D0AFB">
        <w:rPr>
          <w:rFonts w:cs="Arial"/>
          <w:caps/>
          <w:sz w:val="44"/>
          <w:szCs w:val="44"/>
        </w:rPr>
        <w:t xml:space="preserve">a wide range of </w:t>
      </w:r>
      <w:r w:rsidR="009F1CF6">
        <w:rPr>
          <w:rFonts w:cs="Arial"/>
          <w:caps/>
          <w:sz w:val="44"/>
          <w:szCs w:val="44"/>
        </w:rPr>
        <w:t>EVIDENCE</w:t>
      </w:r>
      <w:r w:rsidR="006C4C1A">
        <w:rPr>
          <w:rFonts w:cs="Arial"/>
          <w:caps/>
          <w:sz w:val="44"/>
          <w:szCs w:val="44"/>
        </w:rPr>
        <w:t xml:space="preserve"> using a </w:t>
      </w:r>
      <w:r w:rsidR="009F1CF6">
        <w:rPr>
          <w:rFonts w:cs="Arial"/>
          <w:caps/>
          <w:sz w:val="44"/>
          <w:szCs w:val="44"/>
        </w:rPr>
        <w:t>COMMERCIAL MOBILE</w:t>
      </w:r>
      <w:ins w:id="14" w:author="Ethan Hopkins (2201011)" w:date="2024-11-26T11:16:00Z">
        <w:r w:rsidRPr="00F75AE6">
          <w:rPr>
            <w:rFonts w:cs="Arial"/>
            <w:caps/>
            <w:sz w:val="44"/>
            <w:szCs w:val="44"/>
            <w:rPrChange w:id="15" w:author="Ethan Hopkins (2201011)" w:date="2024-11-26T11:17:00Z" w16du:dateUtc="2024-11-26T11:17:00Z">
              <w:rPr>
                <w:rFonts w:cs="Arial"/>
                <w:caps/>
                <w:sz w:val="48"/>
                <w:szCs w:val="48"/>
              </w:rPr>
            </w:rPrChange>
          </w:rPr>
          <w:t xml:space="preserve"> Forensic Tool</w:t>
        </w:r>
      </w:ins>
      <w:r w:rsidR="006C4C1A">
        <w:rPr>
          <w:rFonts w:cs="Arial"/>
          <w:caps/>
          <w:sz w:val="44"/>
          <w:szCs w:val="44"/>
        </w:rPr>
        <w:t xml:space="preserve"> (Cellbrite)</w:t>
      </w:r>
    </w:p>
    <w:p w14:paraId="3D11320A" w14:textId="72327243" w:rsidR="003C1EA6" w:rsidDel="00F75AE6" w:rsidRDefault="003C1EA6" w:rsidP="00F74EAF">
      <w:pPr>
        <w:jc w:val="center"/>
        <w:rPr>
          <w:del w:id="16" w:author="Ethan Hopkins (2201011)" w:date="2024-11-26T11:16:00Z" w16du:dateUtc="2024-11-26T11:16:00Z"/>
          <w:rFonts w:cs="Arial"/>
          <w:caps/>
          <w:sz w:val="48"/>
          <w:szCs w:val="48"/>
        </w:rPr>
      </w:pPr>
      <w:commentRangeStart w:id="17"/>
      <w:commentRangeStart w:id="18"/>
      <w:del w:id="19" w:author="Ethan Hopkins (2201011)" w:date="2024-11-26T11:16:00Z" w16du:dateUtc="2024-11-26T11:16:00Z">
        <w:r w:rsidDel="00F75AE6">
          <w:rPr>
            <w:rFonts w:cs="Arial"/>
            <w:caps/>
            <w:sz w:val="48"/>
            <w:szCs w:val="48"/>
          </w:rPr>
          <w:delText>Project tITLE</w:delText>
        </w:r>
      </w:del>
      <w:commentRangeEnd w:id="17"/>
      <w:r w:rsidR="00CD7951" w:rsidDel="00F75AE6">
        <w:rPr>
          <w:rStyle w:val="CommentReference"/>
        </w:rPr>
        <w:commentReference w:id="17"/>
      </w:r>
      <w:commentRangeEnd w:id="18"/>
      <w:r>
        <w:rPr>
          <w:rStyle w:val="CommentReference"/>
        </w:rPr>
        <w:commentReference w:id="18"/>
      </w:r>
    </w:p>
    <w:p w14:paraId="57B98319" w14:textId="77777777" w:rsidR="003C1EA6" w:rsidRPr="00DC7A1B" w:rsidRDefault="003C1EA6">
      <w:pPr>
        <w:jc w:val="center"/>
        <w:rPr>
          <w:rFonts w:cs="Arial"/>
          <w:sz w:val="36"/>
          <w:szCs w:val="36"/>
        </w:rPr>
      </w:pPr>
      <w:r>
        <w:rPr>
          <w:rFonts w:cs="Arial"/>
          <w:sz w:val="36"/>
          <w:szCs w:val="36"/>
        </w:rPr>
        <w:t>Ethan Hopkins</w:t>
      </w:r>
    </w:p>
    <w:p w14:paraId="02E72B48" w14:textId="422F5297" w:rsidR="003C1EA6" w:rsidRPr="00DC7A1B" w:rsidRDefault="009F1CF6">
      <w:pPr>
        <w:jc w:val="center"/>
        <w:rPr>
          <w:rFonts w:cs="Arial"/>
          <w:sz w:val="36"/>
          <w:szCs w:val="36"/>
        </w:rPr>
      </w:pPr>
      <w:r>
        <w:rPr>
          <w:rFonts w:cs="Arial"/>
          <w:sz w:val="36"/>
          <w:szCs w:val="36"/>
        </w:rPr>
        <w:t xml:space="preserve">Dr. </w:t>
      </w:r>
      <w:del w:id="20" w:author="Ethan Hopkins (2201011)" w:date="2025-03-18T13:22:00Z" w16du:dateUtc="2025-03-18T13:22:00Z">
        <w:r w:rsidR="003C1EA6" w:rsidRPr="00DC7A1B" w:rsidDel="008207A7">
          <w:rPr>
            <w:rFonts w:cs="Arial"/>
            <w:sz w:val="36"/>
            <w:szCs w:val="36"/>
          </w:rPr>
          <w:delText>Supervisor Name</w:delText>
        </w:r>
      </w:del>
      <w:ins w:id="21" w:author="Ethan Hopkins (2201011)" w:date="2025-03-18T13:22:00Z" w16du:dateUtc="2025-03-18T13:22:00Z">
        <w:r w:rsidR="008207A7">
          <w:rPr>
            <w:rFonts w:cs="Arial"/>
            <w:sz w:val="36"/>
            <w:szCs w:val="36"/>
          </w:rPr>
          <w:t>Nitheesh</w:t>
        </w:r>
        <w:r w:rsidR="00704C61">
          <w:rPr>
            <w:rFonts w:cs="Arial"/>
            <w:sz w:val="36"/>
            <w:szCs w:val="36"/>
          </w:rPr>
          <w:t xml:space="preserve"> </w:t>
        </w:r>
        <w:proofErr w:type="spellStart"/>
        <w:r w:rsidR="00704C61">
          <w:rPr>
            <w:rFonts w:cs="Arial"/>
            <w:sz w:val="36"/>
            <w:szCs w:val="36"/>
          </w:rPr>
          <w:t>Kaliyamurthy</w:t>
        </w:r>
      </w:ins>
      <w:proofErr w:type="spellEnd"/>
    </w:p>
    <w:p w14:paraId="79740A6C" w14:textId="77777777" w:rsidR="003C1EA6" w:rsidRDefault="003C1EA6">
      <w:pPr>
        <w:jc w:val="center"/>
        <w:rPr>
          <w:rFonts w:cs="Arial"/>
          <w:sz w:val="48"/>
          <w:szCs w:val="48"/>
        </w:rPr>
      </w:pPr>
    </w:p>
    <w:p w14:paraId="73C0C3F3" w14:textId="77777777" w:rsidR="003C1EA6" w:rsidRPr="00575890" w:rsidRDefault="003C1EA6" w:rsidP="00575890">
      <w:pPr>
        <w:jc w:val="center"/>
        <w:rPr>
          <w:rFonts w:ascii="Calibri" w:hAnsi="Calibri"/>
          <w:color w:val="000000"/>
          <w:sz w:val="44"/>
        </w:rPr>
      </w:pPr>
      <w:r w:rsidRPr="00575890">
        <w:rPr>
          <w:rFonts w:ascii="Calibri" w:hAnsi="Calibri"/>
          <w:color w:val="000000"/>
          <w:sz w:val="44"/>
        </w:rPr>
        <w:t xml:space="preserve">Project submitted as part of the requirements for the award of </w:t>
      </w:r>
      <w:r>
        <w:rPr>
          <w:rFonts w:ascii="Calibri" w:hAnsi="Calibri"/>
          <w:color w:val="000000"/>
          <w:sz w:val="44"/>
        </w:rPr>
        <w:t>Course Name</w:t>
      </w:r>
    </w:p>
    <w:p w14:paraId="452A35A4" w14:textId="77777777" w:rsidR="003C1EA6" w:rsidRDefault="003C1EA6">
      <w:pPr>
        <w:jc w:val="center"/>
        <w:rPr>
          <w:rFonts w:cs="Arial"/>
          <w:sz w:val="48"/>
          <w:szCs w:val="48"/>
        </w:rPr>
      </w:pPr>
    </w:p>
    <w:p w14:paraId="7F58B1DC" w14:textId="77777777" w:rsidR="003C1EA6" w:rsidRDefault="003C1EA6">
      <w:pPr>
        <w:jc w:val="center"/>
        <w:rPr>
          <w:rFonts w:cs="Arial"/>
          <w:sz w:val="48"/>
          <w:szCs w:val="48"/>
        </w:rPr>
      </w:pPr>
      <w:r>
        <w:rPr>
          <w:rFonts w:cs="Arial"/>
          <w:sz w:val="48"/>
          <w:szCs w:val="48"/>
        </w:rPr>
        <w:t>April 2025</w:t>
      </w:r>
    </w:p>
    <w:p w14:paraId="08AC4A99" w14:textId="77777777" w:rsidR="003C1EA6" w:rsidRDefault="003C1EA6">
      <w:pPr>
        <w:jc w:val="center"/>
        <w:rPr>
          <w:rFonts w:cs="Arial"/>
          <w:sz w:val="48"/>
          <w:szCs w:val="48"/>
        </w:rPr>
      </w:pPr>
    </w:p>
    <w:p w14:paraId="54B684DB" w14:textId="77777777" w:rsidR="003C1EA6" w:rsidRDefault="003C1EA6" w:rsidP="00543F72">
      <w:pPr>
        <w:rPr>
          <w:b/>
        </w:rPr>
      </w:pPr>
      <w:bookmarkStart w:id="22" w:name="_Toc202288048"/>
      <w:bookmarkStart w:id="23" w:name="_Toc202288693"/>
      <w:bookmarkStart w:id="24" w:name="_Toc202289151"/>
      <w:bookmarkStart w:id="25" w:name="_Toc166910561"/>
    </w:p>
    <w:p w14:paraId="7913A504" w14:textId="77777777" w:rsidR="003C1EA6" w:rsidRDefault="003C1EA6" w:rsidP="00543F72">
      <w:pPr>
        <w:rPr>
          <w:b/>
        </w:rPr>
      </w:pPr>
    </w:p>
    <w:p w14:paraId="01AE7408" w14:textId="77777777" w:rsidR="003C1EA6" w:rsidRDefault="003C1EA6" w:rsidP="00543F72">
      <w:pPr>
        <w:rPr>
          <w:b/>
        </w:rPr>
      </w:pPr>
    </w:p>
    <w:p w14:paraId="65CAD6BC" w14:textId="77777777" w:rsidR="003C1EA6" w:rsidRDefault="003C1EA6" w:rsidP="00543F72">
      <w:pPr>
        <w:rPr>
          <w:b/>
        </w:rPr>
      </w:pPr>
    </w:p>
    <w:p w14:paraId="319CDA8A" w14:textId="77777777" w:rsidR="003C1EA6" w:rsidRDefault="003C1EA6" w:rsidP="00F74EAF">
      <w:pPr>
        <w:rPr>
          <w:rFonts w:cs="Arial"/>
          <w:b/>
          <w:bCs/>
          <w:color w:val="000000"/>
        </w:rPr>
      </w:pPr>
      <w:r w:rsidRPr="00CD5CB7">
        <w:rPr>
          <w:rFonts w:cs="Arial"/>
          <w:b/>
          <w:bCs/>
          <w:color w:val="000000"/>
          <w:sz w:val="28"/>
        </w:rPr>
        <w:lastRenderedPageBreak/>
        <w:t>Declaration of Originality</w:t>
      </w:r>
    </w:p>
    <w:p w14:paraId="6978BDB7" w14:textId="77777777" w:rsidR="003C1EA6" w:rsidRPr="005B638E" w:rsidRDefault="003C1EA6" w:rsidP="00575890">
      <w:pPr>
        <w:rPr>
          <w:rFonts w:ascii="Calibri" w:hAnsi="Calibri"/>
          <w:color w:val="000000"/>
        </w:rPr>
      </w:pPr>
      <w:r w:rsidRPr="005B638E">
        <w:rPr>
          <w:rFonts w:ascii="Calibri" w:hAnsi="Calibri"/>
          <w:b/>
          <w:bCs/>
          <w:color w:val="000000"/>
        </w:rPr>
        <w:t xml:space="preserve"> </w:t>
      </w:r>
    </w:p>
    <w:p w14:paraId="581310A9" w14:textId="77777777" w:rsidR="003C1EA6" w:rsidRPr="005B638E" w:rsidRDefault="003C1EA6" w:rsidP="00575890">
      <w:pPr>
        <w:rPr>
          <w:rFonts w:ascii="Calibri" w:hAnsi="Calibri"/>
          <w:color w:val="000000"/>
        </w:rPr>
      </w:pPr>
      <w:r w:rsidRPr="005B638E">
        <w:rPr>
          <w:rFonts w:ascii="Calibri" w:hAnsi="Calibri"/>
          <w:color w:val="000000"/>
        </w:rPr>
        <w:t xml:space="preserve">I, </w:t>
      </w:r>
      <w:r>
        <w:rPr>
          <w:rFonts w:ascii="Calibri" w:hAnsi="Calibri"/>
          <w:color w:val="000000"/>
        </w:rPr>
        <w:t>Ethan Hopkins</w:t>
      </w:r>
      <w:r w:rsidRPr="005B638E">
        <w:rPr>
          <w:rFonts w:ascii="Calibri" w:hAnsi="Calibri"/>
          <w:color w:val="000000"/>
        </w:rPr>
        <w:t xml:space="preserve"> declare that I am the sole author of this Project; that all references cited have been consulted; that I have conducted all work of which this is a record, and that the finished work lies within the prescribed word limits. </w:t>
      </w:r>
    </w:p>
    <w:p w14:paraId="6E7314E9" w14:textId="77777777" w:rsidR="003C1EA6" w:rsidRPr="005B638E" w:rsidRDefault="003C1EA6" w:rsidP="00575890">
      <w:pPr>
        <w:rPr>
          <w:rFonts w:ascii="Calibri" w:hAnsi="Calibri"/>
          <w:color w:val="000000"/>
        </w:rPr>
      </w:pPr>
      <w:r w:rsidRPr="005B638E">
        <w:rPr>
          <w:rFonts w:ascii="Calibri" w:hAnsi="Calibri"/>
          <w:color w:val="000000"/>
        </w:rPr>
        <w:t xml:space="preserve">  </w:t>
      </w:r>
    </w:p>
    <w:p w14:paraId="4FF60F9A" w14:textId="77777777" w:rsidR="003C1EA6" w:rsidRPr="005B638E" w:rsidRDefault="003C1EA6" w:rsidP="00575890">
      <w:pPr>
        <w:rPr>
          <w:rFonts w:ascii="Calibri" w:hAnsi="Calibri"/>
          <w:color w:val="000000"/>
        </w:rPr>
      </w:pPr>
      <w:r w:rsidRPr="005B638E">
        <w:rPr>
          <w:rFonts w:ascii="Calibri" w:hAnsi="Calibri"/>
          <w:color w:val="000000"/>
        </w:rPr>
        <w:t xml:space="preserve">This work has not previously been accepted as part of any other degree submission. </w:t>
      </w:r>
    </w:p>
    <w:p w14:paraId="2DC16296" w14:textId="77777777" w:rsidR="003C1EA6" w:rsidRPr="005B638E" w:rsidRDefault="003C1EA6" w:rsidP="00575890">
      <w:pPr>
        <w:rPr>
          <w:rFonts w:ascii="Calibri" w:hAnsi="Calibri"/>
          <w:color w:val="000000"/>
        </w:rPr>
      </w:pPr>
      <w:r w:rsidRPr="005B638E">
        <w:rPr>
          <w:rFonts w:ascii="Calibri" w:hAnsi="Calibri"/>
          <w:color w:val="000000"/>
        </w:rPr>
        <w:t xml:space="preserve">   </w:t>
      </w:r>
    </w:p>
    <w:p w14:paraId="6EEFCD96" w14:textId="77777777" w:rsidR="003C1EA6" w:rsidRPr="005B638E" w:rsidRDefault="003C1EA6" w:rsidP="00575890">
      <w:pPr>
        <w:ind w:left="1440"/>
        <w:rPr>
          <w:rFonts w:ascii="Calibri" w:hAnsi="Calibri"/>
          <w:color w:val="000000"/>
        </w:rPr>
      </w:pPr>
      <w:proofErr w:type="gramStart"/>
      <w:r w:rsidRPr="005B638E">
        <w:rPr>
          <w:rFonts w:ascii="Calibri" w:hAnsi="Calibri"/>
          <w:b/>
          <w:bCs/>
          <w:i/>
          <w:iCs/>
          <w:color w:val="000000"/>
        </w:rPr>
        <w:t>Signed :</w:t>
      </w:r>
      <w:proofErr w:type="gramEnd"/>
      <w:r w:rsidRPr="005B638E">
        <w:rPr>
          <w:rFonts w:ascii="Calibri" w:hAnsi="Calibri"/>
          <w:b/>
          <w:bCs/>
          <w:i/>
          <w:iCs/>
          <w:color w:val="000000"/>
        </w:rPr>
        <w:t xml:space="preserve"> </w:t>
      </w:r>
      <w:r w:rsidRPr="00103B2A">
        <w:rPr>
          <w:rFonts w:ascii="Bradley Hand ITC" w:hAnsi="Bradley Hand ITC"/>
          <w:b/>
          <w:bCs/>
          <w:i/>
          <w:iCs/>
          <w:color w:val="000000"/>
        </w:rPr>
        <w:t>Ethan Hopkins</w:t>
      </w:r>
      <w:r w:rsidRPr="005B638E">
        <w:rPr>
          <w:rFonts w:ascii="Calibri" w:hAnsi="Calibri"/>
          <w:b/>
          <w:bCs/>
          <w:i/>
          <w:iCs/>
          <w:color w:val="000000"/>
        </w:rPr>
        <w:t xml:space="preserve"> </w:t>
      </w:r>
    </w:p>
    <w:p w14:paraId="00AEDD12" w14:textId="77777777" w:rsidR="003C1EA6" w:rsidRPr="005B638E" w:rsidRDefault="003C1EA6" w:rsidP="00575890">
      <w:pPr>
        <w:ind w:left="1440"/>
        <w:rPr>
          <w:rFonts w:ascii="Calibri" w:hAnsi="Calibri"/>
          <w:color w:val="000000"/>
        </w:rPr>
      </w:pPr>
      <w:r w:rsidRPr="005B638E">
        <w:rPr>
          <w:rFonts w:ascii="Calibri" w:hAnsi="Calibri"/>
          <w:b/>
          <w:bCs/>
          <w:i/>
          <w:iCs/>
          <w:color w:val="000000"/>
        </w:rPr>
        <w:t xml:space="preserve"> </w:t>
      </w:r>
    </w:p>
    <w:p w14:paraId="4F63AC77" w14:textId="77777777" w:rsidR="003C1EA6" w:rsidRPr="005B638E" w:rsidRDefault="003C1EA6" w:rsidP="00575890">
      <w:pPr>
        <w:ind w:left="1440"/>
        <w:rPr>
          <w:rFonts w:ascii="Calibri" w:hAnsi="Calibri"/>
          <w:color w:val="000000"/>
        </w:rPr>
      </w:pPr>
      <w:r w:rsidRPr="005B638E">
        <w:rPr>
          <w:rFonts w:ascii="Calibri" w:hAnsi="Calibri"/>
          <w:b/>
          <w:bCs/>
          <w:i/>
          <w:iCs/>
          <w:color w:val="000000"/>
        </w:rPr>
        <w:t xml:space="preserve"> </w:t>
      </w:r>
    </w:p>
    <w:p w14:paraId="3DDC4286" w14:textId="303F85E2" w:rsidR="003C1EA6" w:rsidRPr="005B638E" w:rsidRDefault="003C1EA6" w:rsidP="00575890">
      <w:pPr>
        <w:ind w:left="1440"/>
        <w:rPr>
          <w:rFonts w:ascii="Calibri" w:hAnsi="Calibri"/>
          <w:color w:val="000000"/>
        </w:rPr>
      </w:pPr>
      <w:proofErr w:type="gramStart"/>
      <w:r w:rsidRPr="005B638E">
        <w:rPr>
          <w:rFonts w:ascii="Calibri" w:hAnsi="Calibri"/>
          <w:b/>
          <w:bCs/>
          <w:i/>
          <w:iCs/>
          <w:color w:val="000000"/>
        </w:rPr>
        <w:t>Date :</w:t>
      </w:r>
      <w:proofErr w:type="gramEnd"/>
      <w:r w:rsidRPr="005B638E">
        <w:rPr>
          <w:rFonts w:ascii="Calibri" w:hAnsi="Calibri"/>
          <w:b/>
          <w:bCs/>
          <w:i/>
          <w:iCs/>
          <w:color w:val="000000"/>
        </w:rPr>
        <w:t xml:space="preserve"> </w:t>
      </w:r>
      <w:r w:rsidR="004541F3">
        <w:rPr>
          <w:rFonts w:ascii="Calibri" w:hAnsi="Calibri"/>
          <w:b/>
          <w:bCs/>
          <w:i/>
          <w:iCs/>
          <w:color w:val="000000"/>
        </w:rPr>
        <w:t>29/04/2025</w:t>
      </w:r>
      <w:r w:rsidRPr="005B638E">
        <w:rPr>
          <w:rFonts w:ascii="Calibri" w:hAnsi="Calibri"/>
          <w:b/>
          <w:bCs/>
          <w:i/>
          <w:iCs/>
          <w:color w:val="000000"/>
        </w:rPr>
        <w:t xml:space="preserve"> </w:t>
      </w:r>
    </w:p>
    <w:p w14:paraId="45F0E632" w14:textId="77777777" w:rsidR="003C1EA6" w:rsidRDefault="003C1EA6" w:rsidP="00F903E7">
      <w:pPr>
        <w:pStyle w:val="Heading3"/>
        <w:rPr>
          <w:rFonts w:cs="Arial"/>
          <w:color w:val="000000"/>
          <w:sz w:val="22"/>
          <w:szCs w:val="22"/>
        </w:rPr>
      </w:pPr>
    </w:p>
    <w:p w14:paraId="45BBEBFF" w14:textId="77777777" w:rsidR="003C1EA6" w:rsidRPr="00F903E7" w:rsidRDefault="003C1EA6" w:rsidP="00F903E7">
      <w:pPr>
        <w:rPr>
          <w:rFonts w:cs="Arial"/>
          <w:b/>
          <w:color w:val="000000"/>
          <w:sz w:val="22"/>
          <w:szCs w:val="22"/>
        </w:rPr>
      </w:pPr>
    </w:p>
    <w:p w14:paraId="55597BB0" w14:textId="77777777" w:rsidR="003C1EA6" w:rsidRPr="005B638E" w:rsidRDefault="003C1EA6" w:rsidP="006E0A27">
      <w:pPr>
        <w:rPr>
          <w:rFonts w:ascii="Calibri" w:hAnsi="Calibri"/>
          <w:color w:val="000000"/>
          <w:sz w:val="28"/>
        </w:rPr>
      </w:pPr>
      <w:r w:rsidRPr="005B638E">
        <w:rPr>
          <w:rFonts w:ascii="Calibri" w:hAnsi="Calibri"/>
          <w:b/>
          <w:bCs/>
          <w:color w:val="000000"/>
          <w:sz w:val="28"/>
        </w:rPr>
        <w:t>FORM OF CONSENT</w:t>
      </w:r>
      <w:r w:rsidRPr="005B638E">
        <w:rPr>
          <w:rFonts w:ascii="Calibri" w:hAnsi="Calibri"/>
          <w:b/>
          <w:bCs/>
          <w:i/>
          <w:iCs/>
          <w:color w:val="000000"/>
          <w:sz w:val="28"/>
        </w:rPr>
        <w:t xml:space="preserve"> </w:t>
      </w:r>
    </w:p>
    <w:p w14:paraId="64EAF7E9" w14:textId="77777777" w:rsidR="003C1EA6" w:rsidRDefault="003C1EA6" w:rsidP="006E0A27">
      <w:pPr>
        <w:spacing w:after="40"/>
        <w:rPr>
          <w:rFonts w:ascii="Calibri" w:hAnsi="Calibri"/>
          <w:b/>
          <w:bCs/>
          <w:color w:val="000000"/>
        </w:rPr>
      </w:pPr>
    </w:p>
    <w:p w14:paraId="253591D8" w14:textId="77777777" w:rsidR="003C1EA6" w:rsidRPr="005B638E" w:rsidRDefault="003C1EA6" w:rsidP="006E0A27">
      <w:pPr>
        <w:spacing w:after="40"/>
        <w:rPr>
          <w:rFonts w:ascii="Calibri" w:hAnsi="Calibri"/>
          <w:color w:val="000000"/>
        </w:rPr>
      </w:pPr>
      <w:r w:rsidRPr="005B638E">
        <w:rPr>
          <w:rFonts w:ascii="Calibri" w:hAnsi="Calibri"/>
          <w:b/>
          <w:bCs/>
          <w:color w:val="000000"/>
        </w:rPr>
        <w:t>I</w:t>
      </w:r>
      <w:r>
        <w:rPr>
          <w:rFonts w:ascii="Calibri" w:hAnsi="Calibri"/>
          <w:b/>
          <w:bCs/>
          <w:color w:val="000000"/>
        </w:rPr>
        <w:t>,</w:t>
      </w:r>
      <w:r w:rsidRPr="005B638E">
        <w:rPr>
          <w:rFonts w:ascii="Calibri" w:hAnsi="Calibri"/>
          <w:b/>
          <w:bCs/>
          <w:color w:val="000000"/>
        </w:rPr>
        <w:t xml:space="preserve"> </w:t>
      </w:r>
      <w:r>
        <w:rPr>
          <w:rFonts w:ascii="Calibri" w:hAnsi="Calibri"/>
          <w:color w:val="000000"/>
        </w:rPr>
        <w:t>Ethan Hopkins</w:t>
      </w:r>
      <w:r w:rsidRPr="005B638E">
        <w:rPr>
          <w:rFonts w:ascii="Calibri" w:hAnsi="Calibri"/>
          <w:color w:val="000000"/>
        </w:rPr>
        <w:t xml:space="preserve"> hereby consent that my Project, submitted in candidature for the </w:t>
      </w:r>
      <w:r w:rsidRPr="00103B2A">
        <w:rPr>
          <w:rFonts w:ascii="Calibri" w:hAnsi="Calibri"/>
          <w:color w:val="000000"/>
        </w:rPr>
        <w:t>Computing (Cyber Security and Networking),</w:t>
      </w:r>
      <w:r w:rsidRPr="005B638E">
        <w:rPr>
          <w:rFonts w:ascii="Calibri" w:hAnsi="Calibri"/>
          <w:color w:val="000000"/>
        </w:rPr>
        <w:t xml:space="preserve"> if successful, may be made available for inter-library loan or photocopying (subject to the law of copyright), and that the title and abstract may be made available to outside organisations. </w:t>
      </w:r>
    </w:p>
    <w:p w14:paraId="1328CA09" w14:textId="77777777" w:rsidR="003C1EA6" w:rsidRPr="005B638E" w:rsidRDefault="003C1EA6" w:rsidP="006E0A27">
      <w:pPr>
        <w:ind w:left="1440"/>
        <w:rPr>
          <w:rFonts w:ascii="Calibri" w:hAnsi="Calibri"/>
          <w:b/>
          <w:bCs/>
          <w:color w:val="000000"/>
        </w:rPr>
      </w:pPr>
    </w:p>
    <w:p w14:paraId="1EDB8873" w14:textId="77777777" w:rsidR="003C1EA6" w:rsidRPr="005B638E" w:rsidRDefault="003C1EA6" w:rsidP="00103B2A">
      <w:pPr>
        <w:ind w:left="1440"/>
        <w:rPr>
          <w:rFonts w:ascii="Calibri" w:hAnsi="Calibri"/>
          <w:color w:val="000000"/>
        </w:rPr>
      </w:pPr>
      <w:proofErr w:type="gramStart"/>
      <w:r w:rsidRPr="005B638E">
        <w:rPr>
          <w:rFonts w:ascii="Calibri" w:hAnsi="Calibri"/>
          <w:b/>
          <w:bCs/>
          <w:i/>
          <w:iCs/>
          <w:color w:val="000000"/>
        </w:rPr>
        <w:t>Signed :</w:t>
      </w:r>
      <w:proofErr w:type="gramEnd"/>
      <w:r w:rsidRPr="005B638E">
        <w:rPr>
          <w:rFonts w:ascii="Calibri" w:hAnsi="Calibri"/>
          <w:b/>
          <w:bCs/>
          <w:i/>
          <w:iCs/>
          <w:color w:val="000000"/>
        </w:rPr>
        <w:t xml:space="preserve"> </w:t>
      </w:r>
      <w:r w:rsidRPr="00103B2A">
        <w:rPr>
          <w:rFonts w:ascii="Bradley Hand ITC" w:hAnsi="Bradley Hand ITC"/>
          <w:b/>
          <w:bCs/>
          <w:i/>
          <w:iCs/>
          <w:color w:val="000000"/>
        </w:rPr>
        <w:t>Ethan Hopkins</w:t>
      </w:r>
      <w:r w:rsidRPr="005B638E">
        <w:rPr>
          <w:rFonts w:ascii="Calibri" w:hAnsi="Calibri"/>
          <w:b/>
          <w:bCs/>
          <w:i/>
          <w:iCs/>
          <w:color w:val="000000"/>
        </w:rPr>
        <w:t xml:space="preserve"> </w:t>
      </w:r>
    </w:p>
    <w:p w14:paraId="670E5AB3" w14:textId="77777777" w:rsidR="003C1EA6" w:rsidRPr="005B638E" w:rsidRDefault="003C1EA6" w:rsidP="006E0A27">
      <w:pPr>
        <w:ind w:left="1440"/>
        <w:rPr>
          <w:rFonts w:ascii="Calibri" w:hAnsi="Calibri"/>
          <w:color w:val="000000"/>
        </w:rPr>
      </w:pPr>
      <w:r w:rsidRPr="005B638E">
        <w:rPr>
          <w:rFonts w:ascii="Calibri" w:hAnsi="Calibri"/>
          <w:b/>
          <w:bCs/>
          <w:i/>
          <w:iCs/>
          <w:color w:val="000000"/>
        </w:rPr>
        <w:t xml:space="preserve"> </w:t>
      </w:r>
    </w:p>
    <w:p w14:paraId="2CBA6456" w14:textId="77777777" w:rsidR="003C1EA6" w:rsidRPr="005B638E" w:rsidRDefault="003C1EA6" w:rsidP="006E0A27">
      <w:pPr>
        <w:ind w:left="1440"/>
        <w:rPr>
          <w:rFonts w:ascii="Calibri" w:hAnsi="Calibri"/>
          <w:color w:val="000000"/>
        </w:rPr>
      </w:pPr>
      <w:r w:rsidRPr="005B638E">
        <w:rPr>
          <w:rFonts w:ascii="Calibri" w:hAnsi="Calibri"/>
          <w:b/>
          <w:bCs/>
          <w:i/>
          <w:iCs/>
          <w:color w:val="000000"/>
        </w:rPr>
        <w:t xml:space="preserve">  </w:t>
      </w:r>
    </w:p>
    <w:p w14:paraId="05A812E2" w14:textId="32D6103A" w:rsidR="003C1EA6" w:rsidRPr="005B638E" w:rsidRDefault="003C1EA6" w:rsidP="006E0A27">
      <w:pPr>
        <w:ind w:left="1440"/>
        <w:rPr>
          <w:rFonts w:ascii="Calibri" w:hAnsi="Calibri"/>
          <w:color w:val="000000"/>
        </w:rPr>
      </w:pPr>
      <w:proofErr w:type="gramStart"/>
      <w:r w:rsidRPr="005B638E">
        <w:rPr>
          <w:rFonts w:ascii="Calibri" w:hAnsi="Calibri"/>
          <w:b/>
          <w:bCs/>
          <w:i/>
          <w:iCs/>
          <w:color w:val="000000"/>
        </w:rPr>
        <w:t>Date :</w:t>
      </w:r>
      <w:proofErr w:type="gramEnd"/>
      <w:r w:rsidRPr="005B638E">
        <w:rPr>
          <w:rFonts w:ascii="Calibri" w:hAnsi="Calibri"/>
          <w:b/>
          <w:bCs/>
          <w:i/>
          <w:iCs/>
          <w:color w:val="000000"/>
        </w:rPr>
        <w:t xml:space="preserve"> </w:t>
      </w:r>
      <w:r w:rsidR="00BF75F9">
        <w:rPr>
          <w:rFonts w:ascii="Calibri" w:hAnsi="Calibri"/>
          <w:b/>
          <w:bCs/>
          <w:i/>
          <w:iCs/>
          <w:color w:val="000000"/>
        </w:rPr>
        <w:t>29</w:t>
      </w:r>
      <w:r w:rsidR="004541F3">
        <w:rPr>
          <w:rFonts w:ascii="Calibri" w:hAnsi="Calibri"/>
          <w:b/>
          <w:bCs/>
          <w:i/>
          <w:iCs/>
          <w:color w:val="000000"/>
        </w:rPr>
        <w:t>/04/2025</w:t>
      </w:r>
      <w:r w:rsidRPr="005B638E">
        <w:rPr>
          <w:rFonts w:ascii="Calibri" w:hAnsi="Calibri"/>
          <w:b/>
          <w:bCs/>
          <w:i/>
          <w:iCs/>
          <w:color w:val="000000"/>
        </w:rPr>
        <w:t xml:space="preserve"> </w:t>
      </w:r>
    </w:p>
    <w:p w14:paraId="1BE92133" w14:textId="77777777" w:rsidR="003C1EA6" w:rsidRDefault="003C1EA6" w:rsidP="006E0A27">
      <w:pPr>
        <w:pStyle w:val="BodyText3"/>
        <w:rPr>
          <w:rFonts w:ascii="Calibri" w:hAnsi="Calibri"/>
          <w:b/>
          <w:bCs/>
          <w:color w:val="000000"/>
        </w:rPr>
      </w:pPr>
    </w:p>
    <w:p w14:paraId="69F6F586" w14:textId="77777777" w:rsidR="00AD4502" w:rsidRDefault="00AD4502" w:rsidP="006E0A27">
      <w:pPr>
        <w:pStyle w:val="BodyText3"/>
        <w:rPr>
          <w:rFonts w:ascii="Calibri" w:hAnsi="Calibri"/>
          <w:b/>
          <w:bCs/>
          <w:color w:val="000000"/>
        </w:rPr>
      </w:pPr>
    </w:p>
    <w:p w14:paraId="6CF8C700" w14:textId="77777777" w:rsidR="003C1EA6" w:rsidRPr="00F903E7" w:rsidRDefault="003C1EA6" w:rsidP="006E0A27">
      <w:pPr>
        <w:pStyle w:val="Heading3"/>
        <w:rPr>
          <w:rFonts w:cs="Arial"/>
          <w:color w:val="000000"/>
          <w:sz w:val="22"/>
          <w:szCs w:val="22"/>
        </w:rPr>
      </w:pPr>
      <w:bookmarkStart w:id="26" w:name="_Toc371255526"/>
      <w:bookmarkStart w:id="27" w:name="_Toc196829613"/>
      <w:r w:rsidRPr="00F903E7">
        <w:rPr>
          <w:rFonts w:cs="Arial"/>
          <w:color w:val="000000"/>
          <w:sz w:val="22"/>
          <w:szCs w:val="22"/>
        </w:rPr>
        <w:t>Copyright Acknowledgement</w:t>
      </w:r>
      <w:bookmarkEnd w:id="26"/>
      <w:bookmarkEnd w:id="27"/>
    </w:p>
    <w:p w14:paraId="1EF74549" w14:textId="77777777" w:rsidR="003C1EA6" w:rsidRPr="00F903E7" w:rsidRDefault="003C1EA6" w:rsidP="006E0A27">
      <w:pPr>
        <w:rPr>
          <w:rFonts w:cs="Arial"/>
          <w:bCs/>
          <w:color w:val="000000"/>
          <w:sz w:val="22"/>
          <w:szCs w:val="22"/>
        </w:rPr>
      </w:pPr>
    </w:p>
    <w:p w14:paraId="43F86D06" w14:textId="5795058F" w:rsidR="00D152E3" w:rsidRPr="009F1CF6" w:rsidRDefault="003C1EA6" w:rsidP="00F903E7">
      <w:pPr>
        <w:rPr>
          <w:rFonts w:cs="Arial"/>
          <w:bCs/>
          <w:color w:val="000000"/>
          <w:sz w:val="22"/>
          <w:szCs w:val="22"/>
        </w:rPr>
      </w:pPr>
      <w:r w:rsidRPr="00F903E7">
        <w:rPr>
          <w:rFonts w:cs="Arial"/>
          <w:bCs/>
          <w:color w:val="000000"/>
          <w:sz w:val="22"/>
          <w:szCs w:val="22"/>
        </w:rPr>
        <w:t>I acknowledge that the copyright of this project report, and any product developed as part of the project, belong to University</w:t>
      </w:r>
      <w:r>
        <w:rPr>
          <w:rFonts w:cs="Arial"/>
          <w:bCs/>
          <w:color w:val="000000"/>
          <w:sz w:val="22"/>
          <w:szCs w:val="22"/>
        </w:rPr>
        <w:t xml:space="preserve"> of Wales Trinity Saint David, Swansea</w:t>
      </w:r>
      <w:r w:rsidRPr="00F903E7">
        <w:rPr>
          <w:rFonts w:cs="Arial"/>
          <w:bCs/>
          <w:color w:val="000000"/>
          <w:sz w:val="22"/>
          <w:szCs w:val="22"/>
        </w:rPr>
        <w:t>.</w:t>
      </w:r>
    </w:p>
    <w:p w14:paraId="13F5EA34" w14:textId="7873F59E" w:rsidR="00A6711B" w:rsidRPr="00375B5B" w:rsidRDefault="003C1EA6" w:rsidP="00B1622A">
      <w:pPr>
        <w:pStyle w:val="Heading1"/>
      </w:pPr>
      <w:bookmarkStart w:id="28" w:name="_Toc196829614"/>
      <w:r w:rsidRPr="004B5EB0">
        <w:lastRenderedPageBreak/>
        <w:t>ABSTRACT</w:t>
      </w:r>
      <w:bookmarkEnd w:id="22"/>
      <w:bookmarkEnd w:id="23"/>
      <w:bookmarkEnd w:id="24"/>
      <w:r>
        <w:t>/SYNPOSIS</w:t>
      </w:r>
      <w:bookmarkEnd w:id="28"/>
    </w:p>
    <w:p w14:paraId="5C2693FF" w14:textId="61B61239" w:rsidR="00A6711B" w:rsidRPr="00A6711B" w:rsidRDefault="00A6711B" w:rsidP="00A6711B">
      <w:pPr>
        <w:rPr>
          <w:rFonts w:cs="Arial"/>
        </w:rPr>
      </w:pPr>
      <w:r>
        <w:rPr>
          <w:rFonts w:cs="Arial"/>
        </w:rPr>
        <w:t>T</w:t>
      </w:r>
      <w:r w:rsidRPr="00A6711B">
        <w:rPr>
          <w:rFonts w:cs="Arial"/>
        </w:rPr>
        <w:t>his project provides a complete evaluation and comparative analysis of commercial mobile forensic tools, with an emphasis on Cellebrite. The availability of smartphones in day-to-day life and the criminals using them has made mobile forensics a vital topic. Thus, the study endeavours to evaluate how successfully these tools can recover digital evidence, namely, deleted, fragmented, and encrypted data under realistic conditions.</w:t>
      </w:r>
    </w:p>
    <w:p w14:paraId="4F0885F0" w14:textId="77777777" w:rsidR="00A6711B" w:rsidRPr="00A6711B" w:rsidRDefault="00A6711B" w:rsidP="00A6711B">
      <w:pPr>
        <w:rPr>
          <w:rFonts w:cs="Arial"/>
        </w:rPr>
      </w:pPr>
    </w:p>
    <w:p w14:paraId="4CCB428F" w14:textId="368BEF90" w:rsidR="00A6711B" w:rsidRPr="006C3F32" w:rsidRDefault="006C3F32" w:rsidP="006C3F32">
      <w:pPr>
        <w:rPr>
          <w:rFonts w:cs="Arial"/>
        </w:rPr>
      </w:pPr>
      <w:r w:rsidRPr="006C3F32">
        <w:rPr>
          <w:rFonts w:cs="Arial"/>
        </w:rPr>
        <w:t>This research investigates the strengths, limitations, legal considerations, and technological challenges associated with mobile forensic tools. The experimental component involved testing Cellebrite’s capabilities using synthetic and custom-created datasets across multiple Android and iOS devices. Effectiveness was assessed by evaluating the success of data recovery across various artifact types, including images, messages, call logs, and application data.</w:t>
      </w:r>
    </w:p>
    <w:p w14:paraId="08206BA6" w14:textId="77777777" w:rsidR="006C3F32" w:rsidRPr="00A6711B" w:rsidRDefault="006C3F32" w:rsidP="00A6711B">
      <w:pPr>
        <w:rPr>
          <w:rFonts w:cs="Arial"/>
        </w:rPr>
      </w:pPr>
    </w:p>
    <w:p w14:paraId="2CC5581E" w14:textId="1C70C957" w:rsidR="00A6711B" w:rsidRPr="00A6711B" w:rsidRDefault="00A6711B" w:rsidP="00A6711B">
      <w:pPr>
        <w:rPr>
          <w:rFonts w:cs="Arial"/>
        </w:rPr>
      </w:pPr>
      <w:r w:rsidRPr="00A6711B">
        <w:rPr>
          <w:rFonts w:cs="Arial"/>
        </w:rPr>
        <w:t xml:space="preserve">Results show that Cellebrite is </w:t>
      </w:r>
      <w:r w:rsidR="00C537C5">
        <w:rPr>
          <w:rFonts w:cs="Arial"/>
        </w:rPr>
        <w:t>exceptionally</w:t>
      </w:r>
      <w:r>
        <w:rPr>
          <w:rFonts w:cs="Arial"/>
        </w:rPr>
        <w:t xml:space="preserve"> </w:t>
      </w:r>
      <w:r w:rsidRPr="00A6711B">
        <w:rPr>
          <w:rFonts w:cs="Arial"/>
        </w:rPr>
        <w:t xml:space="preserve">capable </w:t>
      </w:r>
      <w:r>
        <w:rPr>
          <w:rFonts w:cs="Arial"/>
        </w:rPr>
        <w:t>at</w:t>
      </w:r>
      <w:r w:rsidRPr="00A6711B">
        <w:rPr>
          <w:rFonts w:cs="Arial"/>
        </w:rPr>
        <w:t xml:space="preserve"> recovering artifacts</w:t>
      </w:r>
      <w:r>
        <w:rPr>
          <w:rFonts w:cs="Arial"/>
        </w:rPr>
        <w:t xml:space="preserve">, </w:t>
      </w:r>
      <w:r w:rsidR="00C537C5">
        <w:rPr>
          <w:rFonts w:cs="Arial"/>
        </w:rPr>
        <w:t>extracting over 390,000</w:t>
      </w:r>
      <w:r w:rsidRPr="00A6711B">
        <w:rPr>
          <w:rFonts w:cs="Arial"/>
        </w:rPr>
        <w:t xml:space="preserve">, from physical extractions on supported devices </w:t>
      </w:r>
      <w:r>
        <w:rPr>
          <w:rFonts w:cs="Arial"/>
        </w:rPr>
        <w:t>such as</w:t>
      </w:r>
      <w:r w:rsidRPr="00A6711B">
        <w:rPr>
          <w:rFonts w:cs="Arial"/>
        </w:rPr>
        <w:t xml:space="preserve"> the iPhone 11</w:t>
      </w:r>
      <w:r>
        <w:rPr>
          <w:rFonts w:cs="Arial"/>
        </w:rPr>
        <w:t xml:space="preserve"> </w:t>
      </w:r>
      <w:r w:rsidRPr="00A6711B">
        <w:rPr>
          <w:rFonts w:cs="Arial"/>
        </w:rPr>
        <w:t>and Pixel 7a</w:t>
      </w:r>
      <w:r w:rsidR="000173E4">
        <w:rPr>
          <w:rFonts w:cs="Arial"/>
        </w:rPr>
        <w:t xml:space="preserve">, </w:t>
      </w:r>
      <w:r w:rsidR="000173E4" w:rsidRPr="00A6711B">
        <w:rPr>
          <w:rFonts w:cs="Arial"/>
        </w:rPr>
        <w:t>including deleted files</w:t>
      </w:r>
      <w:r w:rsidR="000173E4">
        <w:rPr>
          <w:rFonts w:cs="Arial"/>
        </w:rPr>
        <w:t xml:space="preserve"> and encrypted data</w:t>
      </w:r>
      <w:r w:rsidRPr="00A6711B">
        <w:rPr>
          <w:rFonts w:cs="Arial"/>
        </w:rPr>
        <w:t xml:space="preserve">. But its performance is </w:t>
      </w:r>
      <w:r w:rsidR="001960B8">
        <w:rPr>
          <w:rFonts w:cs="Arial"/>
        </w:rPr>
        <w:t>significantly</w:t>
      </w:r>
      <w:r w:rsidRPr="00A6711B">
        <w:rPr>
          <w:rFonts w:cs="Arial"/>
        </w:rPr>
        <w:t xml:space="preserve"> worse when </w:t>
      </w:r>
      <w:r w:rsidR="00FD00D7">
        <w:rPr>
          <w:rFonts w:cs="Arial"/>
        </w:rPr>
        <w:t>conducting</w:t>
      </w:r>
      <w:r w:rsidRPr="00A6711B">
        <w:rPr>
          <w:rFonts w:cs="Arial"/>
        </w:rPr>
        <w:t xml:space="preserve"> logical extractions or </w:t>
      </w:r>
      <w:r w:rsidR="001960B8">
        <w:rPr>
          <w:rFonts w:cs="Arial"/>
        </w:rPr>
        <w:t>using</w:t>
      </w:r>
      <w:r w:rsidRPr="00A6711B">
        <w:rPr>
          <w:rFonts w:cs="Arial"/>
        </w:rPr>
        <w:t xml:space="preserve"> devices with limited compatibility, </w:t>
      </w:r>
      <w:r>
        <w:rPr>
          <w:rFonts w:cs="Arial"/>
        </w:rPr>
        <w:t xml:space="preserve">such as the </w:t>
      </w:r>
      <w:r w:rsidRPr="00A6711B">
        <w:rPr>
          <w:rFonts w:cs="Arial"/>
        </w:rPr>
        <w:t>Samsung A13. In some</w:t>
      </w:r>
      <w:r w:rsidR="000B5CAF">
        <w:rPr>
          <w:rFonts w:cs="Arial"/>
        </w:rPr>
        <w:t xml:space="preserve"> </w:t>
      </w:r>
      <w:r w:rsidRPr="00A6711B">
        <w:rPr>
          <w:rFonts w:cs="Arial"/>
        </w:rPr>
        <w:t>cases</w:t>
      </w:r>
      <w:r w:rsidR="001275ED">
        <w:rPr>
          <w:rFonts w:cs="Arial"/>
        </w:rPr>
        <w:t>’</w:t>
      </w:r>
      <w:r w:rsidR="000B5CAF">
        <w:rPr>
          <w:rFonts w:cs="Arial"/>
        </w:rPr>
        <w:t xml:space="preserve">, </w:t>
      </w:r>
      <w:r w:rsidRPr="00A6711B">
        <w:rPr>
          <w:rFonts w:cs="Arial"/>
        </w:rPr>
        <w:t xml:space="preserve">messages and call logs were recoverable, but </w:t>
      </w:r>
      <w:r w:rsidR="007B54C4">
        <w:rPr>
          <w:rFonts w:cs="Arial"/>
        </w:rPr>
        <w:t>more frequently,</w:t>
      </w:r>
      <w:r w:rsidRPr="00A6711B">
        <w:rPr>
          <w:rFonts w:cs="Arial"/>
        </w:rPr>
        <w:t xml:space="preserve"> app data (including phone books, photos and videos) and encrypted content remained inaccessible.</w:t>
      </w:r>
    </w:p>
    <w:p w14:paraId="29D24D84" w14:textId="77777777" w:rsidR="00A6711B" w:rsidRPr="00A6711B" w:rsidRDefault="00A6711B" w:rsidP="00A6711B">
      <w:pPr>
        <w:rPr>
          <w:rFonts w:cs="Arial"/>
        </w:rPr>
      </w:pPr>
    </w:p>
    <w:p w14:paraId="59C0B0F8" w14:textId="54D039AC" w:rsidR="00A6711B" w:rsidRDefault="00A6711B" w:rsidP="00A6711B">
      <w:pPr>
        <w:rPr>
          <w:rFonts w:cs="Arial"/>
        </w:rPr>
      </w:pPr>
      <w:r w:rsidRPr="00A6711B">
        <w:rPr>
          <w:rFonts w:cs="Arial"/>
        </w:rPr>
        <w:t xml:space="preserve">The project reveals the </w:t>
      </w:r>
      <w:r>
        <w:rPr>
          <w:rFonts w:cs="Arial"/>
        </w:rPr>
        <w:t>different</w:t>
      </w:r>
      <w:r w:rsidRPr="00A6711B">
        <w:rPr>
          <w:rFonts w:cs="Arial"/>
        </w:rPr>
        <w:t xml:space="preserve"> extract</w:t>
      </w:r>
      <w:r>
        <w:rPr>
          <w:rFonts w:cs="Arial"/>
        </w:rPr>
        <w:t>ion</w:t>
      </w:r>
      <w:r w:rsidRPr="00A6711B">
        <w:rPr>
          <w:rFonts w:cs="Arial"/>
        </w:rPr>
        <w:t xml:space="preserve"> method</w:t>
      </w:r>
      <w:r>
        <w:rPr>
          <w:rFonts w:cs="Arial"/>
        </w:rPr>
        <w:t>s</w:t>
      </w:r>
      <w:r w:rsidRPr="00A6711B">
        <w:rPr>
          <w:rFonts w:cs="Arial"/>
        </w:rPr>
        <w:t>, device compatibility, and adaptability to standards of forensic tools. While Cellebrite remains a powerful tool, its commercial cost and dependency on device-specific support raise concerns. Open-source alternatives like Autopsy offer flexibility and transparency but struggle with encrypted or real-time data</w:t>
      </w:r>
      <w:r>
        <w:rPr>
          <w:rFonts w:cs="Arial"/>
        </w:rPr>
        <w:t>.</w:t>
      </w:r>
    </w:p>
    <w:p w14:paraId="403F3B3C" w14:textId="77777777" w:rsidR="00A6711B" w:rsidRPr="00A6711B" w:rsidRDefault="00A6711B" w:rsidP="00A6711B">
      <w:pPr>
        <w:rPr>
          <w:rFonts w:cs="Arial"/>
        </w:rPr>
      </w:pPr>
    </w:p>
    <w:p w14:paraId="25B05420" w14:textId="4EBBD718" w:rsidR="003C1EA6" w:rsidRDefault="00A6711B" w:rsidP="00A6711B">
      <w:r w:rsidRPr="00A6711B">
        <w:rPr>
          <w:rFonts w:cs="Arial"/>
        </w:rPr>
        <w:t>Overall, we find that no single tool covers forensic requirements completely. Future research should aim at hybrid frameworks of commercial robustness coupled with open-source flexibility, as well as enhance validation, scalability and ethical compliance in forensic investigations.</w:t>
      </w:r>
    </w:p>
    <w:p w14:paraId="1669A840" w14:textId="23C87DBD" w:rsidR="00702102" w:rsidRDefault="003C1EA6" w:rsidP="00A26BD0">
      <w:pPr>
        <w:pStyle w:val="Heading1"/>
      </w:pPr>
      <w:r>
        <w:br w:type="page"/>
      </w:r>
      <w:bookmarkStart w:id="29" w:name="_Toc196829615"/>
      <w:r w:rsidRPr="00EC1EE3">
        <w:lastRenderedPageBreak/>
        <w:t>Table of Content</w:t>
      </w:r>
      <w:bookmarkEnd w:id="25"/>
      <w:bookmarkEnd w:id="29"/>
    </w:p>
    <w:p w14:paraId="717ECD24" w14:textId="77777777" w:rsidR="00A26BD0" w:rsidRPr="00A26BD0" w:rsidRDefault="00A26BD0" w:rsidP="00A26BD0">
      <w:pPr>
        <w:rPr>
          <w:lang w:eastAsia="x-none"/>
        </w:rPr>
      </w:pPr>
    </w:p>
    <w:p w14:paraId="55206CA6" w14:textId="00438504" w:rsidR="00931DFE" w:rsidRDefault="00BF481C">
      <w:pPr>
        <w:pStyle w:val="TOC3"/>
        <w:rPr>
          <w:rFonts w:asciiTheme="minorHAnsi" w:eastAsiaTheme="minorEastAsia" w:hAnsiTheme="minorHAnsi" w:cstheme="minorBidi"/>
          <w:iCs w:val="0"/>
          <w:kern w:val="2"/>
          <w14:ligatures w14:val="standardContextual"/>
        </w:rPr>
      </w:pPr>
      <w:r w:rsidRPr="00BF481C">
        <w:rPr>
          <w:rFonts w:asciiTheme="minorHAnsi" w:hAnsiTheme="minorHAnsi"/>
          <w:b/>
          <w:bCs/>
          <w:caps/>
        </w:rPr>
        <w:fldChar w:fldCharType="begin"/>
      </w:r>
      <w:r w:rsidRPr="00BF481C">
        <w:rPr>
          <w:rFonts w:asciiTheme="minorHAnsi" w:hAnsiTheme="minorHAnsi"/>
          <w:b/>
          <w:bCs/>
          <w:caps/>
        </w:rPr>
        <w:instrText xml:space="preserve"> TOC \o "1-4" \h \z \u </w:instrText>
      </w:r>
      <w:r w:rsidRPr="00BF481C">
        <w:rPr>
          <w:rFonts w:asciiTheme="minorHAnsi" w:hAnsiTheme="minorHAnsi"/>
          <w:b/>
          <w:bCs/>
          <w:caps/>
        </w:rPr>
        <w:fldChar w:fldCharType="separate"/>
      </w:r>
      <w:hyperlink w:anchor="_Toc196829613" w:history="1">
        <w:r w:rsidR="00931DFE" w:rsidRPr="00227F42">
          <w:rPr>
            <w:rStyle w:val="Hyperlink"/>
          </w:rPr>
          <w:t>Copyright Acknowledgement</w:t>
        </w:r>
        <w:r w:rsidR="00931DFE">
          <w:rPr>
            <w:webHidden/>
          </w:rPr>
          <w:tab/>
        </w:r>
        <w:r w:rsidR="00931DFE">
          <w:rPr>
            <w:webHidden/>
          </w:rPr>
          <w:fldChar w:fldCharType="begin"/>
        </w:r>
        <w:r w:rsidR="00931DFE">
          <w:rPr>
            <w:webHidden/>
          </w:rPr>
          <w:instrText xml:space="preserve"> PAGEREF _Toc196829613 \h </w:instrText>
        </w:r>
        <w:r w:rsidR="00931DFE">
          <w:rPr>
            <w:webHidden/>
          </w:rPr>
        </w:r>
        <w:r w:rsidR="00931DFE">
          <w:rPr>
            <w:webHidden/>
          </w:rPr>
          <w:fldChar w:fldCharType="separate"/>
        </w:r>
        <w:r w:rsidR="00931DFE">
          <w:rPr>
            <w:webHidden/>
          </w:rPr>
          <w:t>2</w:t>
        </w:r>
        <w:r w:rsidR="00931DFE">
          <w:rPr>
            <w:webHidden/>
          </w:rPr>
          <w:fldChar w:fldCharType="end"/>
        </w:r>
      </w:hyperlink>
    </w:p>
    <w:p w14:paraId="57F502CE" w14:textId="2D6A24E9" w:rsidR="00931DFE" w:rsidRDefault="00931DFE">
      <w:pPr>
        <w:pStyle w:val="TOC1"/>
        <w:rPr>
          <w:rFonts w:asciiTheme="minorHAnsi" w:eastAsiaTheme="minorEastAsia" w:hAnsiTheme="minorHAnsi" w:cstheme="minorBidi"/>
          <w:b w:val="0"/>
          <w:bCs w:val="0"/>
          <w:caps w:val="0"/>
          <w:kern w:val="2"/>
          <w14:ligatures w14:val="standardContextual"/>
        </w:rPr>
      </w:pPr>
      <w:hyperlink w:anchor="_Toc196829614" w:history="1">
        <w:r w:rsidRPr="00227F42">
          <w:rPr>
            <w:rStyle w:val="Hyperlink"/>
          </w:rPr>
          <w:t>ABSTRACT/SYNPOSIS</w:t>
        </w:r>
        <w:r>
          <w:rPr>
            <w:webHidden/>
          </w:rPr>
          <w:tab/>
        </w:r>
        <w:r>
          <w:rPr>
            <w:webHidden/>
          </w:rPr>
          <w:fldChar w:fldCharType="begin"/>
        </w:r>
        <w:r>
          <w:rPr>
            <w:webHidden/>
          </w:rPr>
          <w:instrText xml:space="preserve"> PAGEREF _Toc196829614 \h </w:instrText>
        </w:r>
        <w:r>
          <w:rPr>
            <w:webHidden/>
          </w:rPr>
        </w:r>
        <w:r>
          <w:rPr>
            <w:webHidden/>
          </w:rPr>
          <w:fldChar w:fldCharType="separate"/>
        </w:r>
        <w:r>
          <w:rPr>
            <w:webHidden/>
          </w:rPr>
          <w:t>3</w:t>
        </w:r>
        <w:r>
          <w:rPr>
            <w:webHidden/>
          </w:rPr>
          <w:fldChar w:fldCharType="end"/>
        </w:r>
      </w:hyperlink>
    </w:p>
    <w:p w14:paraId="6D798541" w14:textId="6A9F9F15" w:rsidR="00931DFE" w:rsidRDefault="00931DFE">
      <w:pPr>
        <w:pStyle w:val="TOC1"/>
        <w:rPr>
          <w:rFonts w:asciiTheme="minorHAnsi" w:eastAsiaTheme="minorEastAsia" w:hAnsiTheme="minorHAnsi" w:cstheme="minorBidi"/>
          <w:b w:val="0"/>
          <w:bCs w:val="0"/>
          <w:caps w:val="0"/>
          <w:kern w:val="2"/>
          <w14:ligatures w14:val="standardContextual"/>
        </w:rPr>
      </w:pPr>
      <w:hyperlink w:anchor="_Toc196829615" w:history="1">
        <w:r w:rsidRPr="00227F42">
          <w:rPr>
            <w:rStyle w:val="Hyperlink"/>
          </w:rPr>
          <w:t>Table of Content</w:t>
        </w:r>
        <w:r>
          <w:rPr>
            <w:webHidden/>
          </w:rPr>
          <w:tab/>
        </w:r>
        <w:r>
          <w:rPr>
            <w:webHidden/>
          </w:rPr>
          <w:fldChar w:fldCharType="begin"/>
        </w:r>
        <w:r>
          <w:rPr>
            <w:webHidden/>
          </w:rPr>
          <w:instrText xml:space="preserve"> PAGEREF _Toc196829615 \h </w:instrText>
        </w:r>
        <w:r>
          <w:rPr>
            <w:webHidden/>
          </w:rPr>
        </w:r>
        <w:r>
          <w:rPr>
            <w:webHidden/>
          </w:rPr>
          <w:fldChar w:fldCharType="separate"/>
        </w:r>
        <w:r>
          <w:rPr>
            <w:webHidden/>
          </w:rPr>
          <w:t>4</w:t>
        </w:r>
        <w:r>
          <w:rPr>
            <w:webHidden/>
          </w:rPr>
          <w:fldChar w:fldCharType="end"/>
        </w:r>
      </w:hyperlink>
    </w:p>
    <w:p w14:paraId="69FA0872" w14:textId="6A48D05A" w:rsidR="00931DFE" w:rsidRDefault="00931DFE">
      <w:pPr>
        <w:pStyle w:val="TOC2"/>
        <w:rPr>
          <w:rFonts w:asciiTheme="minorHAnsi" w:eastAsiaTheme="minorEastAsia" w:hAnsiTheme="minorHAnsi" w:cstheme="minorBidi"/>
          <w:noProof/>
          <w:kern w:val="2"/>
          <w14:ligatures w14:val="standardContextual"/>
        </w:rPr>
      </w:pPr>
      <w:hyperlink w:anchor="_Toc196829616" w:history="1">
        <w:r w:rsidRPr="00227F42">
          <w:rPr>
            <w:rStyle w:val="Hyperlink"/>
            <w:noProof/>
          </w:rPr>
          <w:t>1.1</w:t>
        </w:r>
        <w:r>
          <w:rPr>
            <w:rFonts w:asciiTheme="minorHAnsi" w:eastAsiaTheme="minorEastAsia" w:hAnsiTheme="minorHAnsi" w:cstheme="minorBidi"/>
            <w:noProof/>
            <w:kern w:val="2"/>
            <w14:ligatures w14:val="standardContextual"/>
          </w:rPr>
          <w:tab/>
        </w:r>
        <w:r w:rsidRPr="00227F42">
          <w:rPr>
            <w:rStyle w:val="Hyperlink"/>
            <w:noProof/>
          </w:rPr>
          <w:t>ACKNOWLEDGEMENTS</w:t>
        </w:r>
        <w:r>
          <w:rPr>
            <w:noProof/>
            <w:webHidden/>
          </w:rPr>
          <w:tab/>
        </w:r>
        <w:r>
          <w:rPr>
            <w:noProof/>
            <w:webHidden/>
          </w:rPr>
          <w:fldChar w:fldCharType="begin"/>
        </w:r>
        <w:r>
          <w:rPr>
            <w:noProof/>
            <w:webHidden/>
          </w:rPr>
          <w:instrText xml:space="preserve"> PAGEREF _Toc196829616 \h </w:instrText>
        </w:r>
        <w:r>
          <w:rPr>
            <w:noProof/>
            <w:webHidden/>
          </w:rPr>
        </w:r>
        <w:r>
          <w:rPr>
            <w:noProof/>
            <w:webHidden/>
          </w:rPr>
          <w:fldChar w:fldCharType="separate"/>
        </w:r>
        <w:r>
          <w:rPr>
            <w:noProof/>
            <w:webHidden/>
          </w:rPr>
          <w:t>7</w:t>
        </w:r>
        <w:r>
          <w:rPr>
            <w:noProof/>
            <w:webHidden/>
          </w:rPr>
          <w:fldChar w:fldCharType="end"/>
        </w:r>
      </w:hyperlink>
    </w:p>
    <w:p w14:paraId="3822E4BE" w14:textId="0255EEAB" w:rsidR="00931DFE" w:rsidRDefault="00931DFE">
      <w:pPr>
        <w:pStyle w:val="TOC1"/>
        <w:rPr>
          <w:rFonts w:asciiTheme="minorHAnsi" w:eastAsiaTheme="minorEastAsia" w:hAnsiTheme="minorHAnsi" w:cstheme="minorBidi"/>
          <w:b w:val="0"/>
          <w:bCs w:val="0"/>
          <w:caps w:val="0"/>
          <w:kern w:val="2"/>
          <w14:ligatures w14:val="standardContextual"/>
        </w:rPr>
      </w:pPr>
      <w:hyperlink w:anchor="_Toc196829617" w:history="1">
        <w:r w:rsidRPr="00227F42">
          <w:rPr>
            <w:rStyle w:val="Hyperlink"/>
          </w:rPr>
          <w:t>Chapter 1</w:t>
        </w:r>
        <w:r>
          <w:rPr>
            <w:webHidden/>
          </w:rPr>
          <w:tab/>
        </w:r>
        <w:r>
          <w:rPr>
            <w:webHidden/>
          </w:rPr>
          <w:fldChar w:fldCharType="begin"/>
        </w:r>
        <w:r>
          <w:rPr>
            <w:webHidden/>
          </w:rPr>
          <w:instrText xml:space="preserve"> PAGEREF _Toc196829617 \h </w:instrText>
        </w:r>
        <w:r>
          <w:rPr>
            <w:webHidden/>
          </w:rPr>
        </w:r>
        <w:r>
          <w:rPr>
            <w:webHidden/>
          </w:rPr>
          <w:fldChar w:fldCharType="separate"/>
        </w:r>
        <w:r>
          <w:rPr>
            <w:webHidden/>
          </w:rPr>
          <w:t>8</w:t>
        </w:r>
        <w:r>
          <w:rPr>
            <w:webHidden/>
          </w:rPr>
          <w:fldChar w:fldCharType="end"/>
        </w:r>
      </w:hyperlink>
    </w:p>
    <w:p w14:paraId="2DAE1302" w14:textId="30A604F8" w:rsidR="00931DFE" w:rsidRDefault="00931DFE">
      <w:pPr>
        <w:pStyle w:val="TOC2"/>
        <w:rPr>
          <w:rFonts w:asciiTheme="minorHAnsi" w:eastAsiaTheme="minorEastAsia" w:hAnsiTheme="minorHAnsi" w:cstheme="minorBidi"/>
          <w:noProof/>
          <w:kern w:val="2"/>
          <w14:ligatures w14:val="standardContextual"/>
        </w:rPr>
      </w:pPr>
      <w:hyperlink w:anchor="_Toc196829618" w:history="1">
        <w:r w:rsidRPr="00227F42">
          <w:rPr>
            <w:rStyle w:val="Hyperlink"/>
            <w:noProof/>
          </w:rPr>
          <w:t>1.2</w:t>
        </w:r>
        <w:r>
          <w:rPr>
            <w:rFonts w:asciiTheme="minorHAnsi" w:eastAsiaTheme="minorEastAsia" w:hAnsiTheme="minorHAnsi" w:cstheme="minorBidi"/>
            <w:noProof/>
            <w:kern w:val="2"/>
            <w14:ligatures w14:val="standardContextual"/>
          </w:rPr>
          <w:tab/>
        </w:r>
        <w:r w:rsidRPr="00227F42">
          <w:rPr>
            <w:rStyle w:val="Hyperlink"/>
            <w:noProof/>
          </w:rPr>
          <w:t>Introduction</w:t>
        </w:r>
        <w:r>
          <w:rPr>
            <w:noProof/>
            <w:webHidden/>
          </w:rPr>
          <w:tab/>
        </w:r>
        <w:r>
          <w:rPr>
            <w:noProof/>
            <w:webHidden/>
          </w:rPr>
          <w:fldChar w:fldCharType="begin"/>
        </w:r>
        <w:r>
          <w:rPr>
            <w:noProof/>
            <w:webHidden/>
          </w:rPr>
          <w:instrText xml:space="preserve"> PAGEREF _Toc196829618 \h </w:instrText>
        </w:r>
        <w:r>
          <w:rPr>
            <w:noProof/>
            <w:webHidden/>
          </w:rPr>
        </w:r>
        <w:r>
          <w:rPr>
            <w:noProof/>
            <w:webHidden/>
          </w:rPr>
          <w:fldChar w:fldCharType="separate"/>
        </w:r>
        <w:r>
          <w:rPr>
            <w:noProof/>
            <w:webHidden/>
          </w:rPr>
          <w:t>8</w:t>
        </w:r>
        <w:r>
          <w:rPr>
            <w:noProof/>
            <w:webHidden/>
          </w:rPr>
          <w:fldChar w:fldCharType="end"/>
        </w:r>
      </w:hyperlink>
    </w:p>
    <w:p w14:paraId="0A1C003B" w14:textId="6F2C1379" w:rsidR="00931DFE" w:rsidRDefault="00931DFE">
      <w:pPr>
        <w:pStyle w:val="TOC2"/>
        <w:rPr>
          <w:rFonts w:asciiTheme="minorHAnsi" w:eastAsiaTheme="minorEastAsia" w:hAnsiTheme="minorHAnsi" w:cstheme="minorBidi"/>
          <w:noProof/>
          <w:kern w:val="2"/>
          <w14:ligatures w14:val="standardContextual"/>
        </w:rPr>
      </w:pPr>
      <w:hyperlink w:anchor="_Toc196829619" w:history="1">
        <w:r w:rsidRPr="00227F42">
          <w:rPr>
            <w:rStyle w:val="Hyperlink"/>
            <w:noProof/>
          </w:rPr>
          <w:t>1.3</w:t>
        </w:r>
        <w:r>
          <w:rPr>
            <w:rFonts w:asciiTheme="minorHAnsi" w:eastAsiaTheme="minorEastAsia" w:hAnsiTheme="minorHAnsi" w:cstheme="minorBidi"/>
            <w:noProof/>
            <w:kern w:val="2"/>
            <w14:ligatures w14:val="standardContextual"/>
          </w:rPr>
          <w:tab/>
        </w:r>
        <w:r w:rsidRPr="00227F42">
          <w:rPr>
            <w:rStyle w:val="Hyperlink"/>
            <w:noProof/>
          </w:rPr>
          <w:t>Aim</w:t>
        </w:r>
        <w:r>
          <w:rPr>
            <w:noProof/>
            <w:webHidden/>
          </w:rPr>
          <w:tab/>
        </w:r>
        <w:r>
          <w:rPr>
            <w:noProof/>
            <w:webHidden/>
          </w:rPr>
          <w:fldChar w:fldCharType="begin"/>
        </w:r>
        <w:r>
          <w:rPr>
            <w:noProof/>
            <w:webHidden/>
          </w:rPr>
          <w:instrText xml:space="preserve"> PAGEREF _Toc196829619 \h </w:instrText>
        </w:r>
        <w:r>
          <w:rPr>
            <w:noProof/>
            <w:webHidden/>
          </w:rPr>
        </w:r>
        <w:r>
          <w:rPr>
            <w:noProof/>
            <w:webHidden/>
          </w:rPr>
          <w:fldChar w:fldCharType="separate"/>
        </w:r>
        <w:r>
          <w:rPr>
            <w:noProof/>
            <w:webHidden/>
          </w:rPr>
          <w:t>10</w:t>
        </w:r>
        <w:r>
          <w:rPr>
            <w:noProof/>
            <w:webHidden/>
          </w:rPr>
          <w:fldChar w:fldCharType="end"/>
        </w:r>
      </w:hyperlink>
    </w:p>
    <w:p w14:paraId="6F419C5D" w14:textId="073D797C" w:rsidR="00931DFE" w:rsidRDefault="00931DFE">
      <w:pPr>
        <w:pStyle w:val="TOC2"/>
        <w:rPr>
          <w:rFonts w:asciiTheme="minorHAnsi" w:eastAsiaTheme="minorEastAsia" w:hAnsiTheme="minorHAnsi" w:cstheme="minorBidi"/>
          <w:noProof/>
          <w:kern w:val="2"/>
          <w14:ligatures w14:val="standardContextual"/>
        </w:rPr>
      </w:pPr>
      <w:hyperlink w:anchor="_Toc196829620" w:history="1">
        <w:r w:rsidRPr="00227F42">
          <w:rPr>
            <w:rStyle w:val="Hyperlink"/>
            <w:noProof/>
          </w:rPr>
          <w:t>1.4</w:t>
        </w:r>
        <w:r>
          <w:rPr>
            <w:rFonts w:asciiTheme="minorHAnsi" w:eastAsiaTheme="minorEastAsia" w:hAnsiTheme="minorHAnsi" w:cstheme="minorBidi"/>
            <w:noProof/>
            <w:kern w:val="2"/>
            <w14:ligatures w14:val="standardContextual"/>
          </w:rPr>
          <w:tab/>
        </w:r>
        <w:r w:rsidRPr="00227F42">
          <w:rPr>
            <w:rStyle w:val="Hyperlink"/>
            <w:noProof/>
          </w:rPr>
          <w:t>Objectives</w:t>
        </w:r>
        <w:r>
          <w:rPr>
            <w:noProof/>
            <w:webHidden/>
          </w:rPr>
          <w:tab/>
        </w:r>
        <w:r>
          <w:rPr>
            <w:noProof/>
            <w:webHidden/>
          </w:rPr>
          <w:fldChar w:fldCharType="begin"/>
        </w:r>
        <w:r>
          <w:rPr>
            <w:noProof/>
            <w:webHidden/>
          </w:rPr>
          <w:instrText xml:space="preserve"> PAGEREF _Toc196829620 \h </w:instrText>
        </w:r>
        <w:r>
          <w:rPr>
            <w:noProof/>
            <w:webHidden/>
          </w:rPr>
        </w:r>
        <w:r>
          <w:rPr>
            <w:noProof/>
            <w:webHidden/>
          </w:rPr>
          <w:fldChar w:fldCharType="separate"/>
        </w:r>
        <w:r>
          <w:rPr>
            <w:noProof/>
            <w:webHidden/>
          </w:rPr>
          <w:t>10</w:t>
        </w:r>
        <w:r>
          <w:rPr>
            <w:noProof/>
            <w:webHidden/>
          </w:rPr>
          <w:fldChar w:fldCharType="end"/>
        </w:r>
      </w:hyperlink>
    </w:p>
    <w:p w14:paraId="4318A02F" w14:textId="00E5BD6F" w:rsidR="00931DFE" w:rsidRDefault="00931DFE">
      <w:pPr>
        <w:pStyle w:val="TOC2"/>
        <w:rPr>
          <w:rFonts w:asciiTheme="minorHAnsi" w:eastAsiaTheme="minorEastAsia" w:hAnsiTheme="minorHAnsi" w:cstheme="minorBidi"/>
          <w:noProof/>
          <w:kern w:val="2"/>
          <w14:ligatures w14:val="standardContextual"/>
        </w:rPr>
      </w:pPr>
      <w:hyperlink w:anchor="_Toc196829621" w:history="1">
        <w:r w:rsidRPr="00227F42">
          <w:rPr>
            <w:rStyle w:val="Hyperlink"/>
            <w:noProof/>
          </w:rPr>
          <w:t>1.5</w:t>
        </w:r>
        <w:r>
          <w:rPr>
            <w:rFonts w:asciiTheme="minorHAnsi" w:eastAsiaTheme="minorEastAsia" w:hAnsiTheme="minorHAnsi" w:cstheme="minorBidi"/>
            <w:noProof/>
            <w:kern w:val="2"/>
            <w14:ligatures w14:val="standardContextual"/>
          </w:rPr>
          <w:tab/>
        </w:r>
        <w:r w:rsidRPr="00227F42">
          <w:rPr>
            <w:rStyle w:val="Hyperlink"/>
            <w:noProof/>
          </w:rPr>
          <w:t>Structure Of The Project</w:t>
        </w:r>
        <w:r>
          <w:rPr>
            <w:noProof/>
            <w:webHidden/>
          </w:rPr>
          <w:tab/>
        </w:r>
        <w:r>
          <w:rPr>
            <w:noProof/>
            <w:webHidden/>
          </w:rPr>
          <w:fldChar w:fldCharType="begin"/>
        </w:r>
        <w:r>
          <w:rPr>
            <w:noProof/>
            <w:webHidden/>
          </w:rPr>
          <w:instrText xml:space="preserve"> PAGEREF _Toc196829621 \h </w:instrText>
        </w:r>
        <w:r>
          <w:rPr>
            <w:noProof/>
            <w:webHidden/>
          </w:rPr>
        </w:r>
        <w:r>
          <w:rPr>
            <w:noProof/>
            <w:webHidden/>
          </w:rPr>
          <w:fldChar w:fldCharType="separate"/>
        </w:r>
        <w:r>
          <w:rPr>
            <w:noProof/>
            <w:webHidden/>
          </w:rPr>
          <w:t>11</w:t>
        </w:r>
        <w:r>
          <w:rPr>
            <w:noProof/>
            <w:webHidden/>
          </w:rPr>
          <w:fldChar w:fldCharType="end"/>
        </w:r>
      </w:hyperlink>
    </w:p>
    <w:p w14:paraId="22C6036B" w14:textId="023612E8" w:rsidR="00931DFE" w:rsidRDefault="00931DFE">
      <w:pPr>
        <w:pStyle w:val="TOC1"/>
        <w:rPr>
          <w:rFonts w:asciiTheme="minorHAnsi" w:eastAsiaTheme="minorEastAsia" w:hAnsiTheme="minorHAnsi" w:cstheme="minorBidi"/>
          <w:b w:val="0"/>
          <w:bCs w:val="0"/>
          <w:caps w:val="0"/>
          <w:kern w:val="2"/>
          <w14:ligatures w14:val="standardContextual"/>
        </w:rPr>
      </w:pPr>
      <w:hyperlink w:anchor="_Toc196829622" w:history="1">
        <w:r w:rsidRPr="00227F42">
          <w:rPr>
            <w:rStyle w:val="Hyperlink"/>
          </w:rPr>
          <w:t>Chapter 2 - RESEARCH &amp; REVIEW OF LITERATURE</w:t>
        </w:r>
        <w:r>
          <w:rPr>
            <w:webHidden/>
          </w:rPr>
          <w:tab/>
        </w:r>
        <w:r>
          <w:rPr>
            <w:webHidden/>
          </w:rPr>
          <w:fldChar w:fldCharType="begin"/>
        </w:r>
        <w:r>
          <w:rPr>
            <w:webHidden/>
          </w:rPr>
          <w:instrText xml:space="preserve"> PAGEREF _Toc196829622 \h </w:instrText>
        </w:r>
        <w:r>
          <w:rPr>
            <w:webHidden/>
          </w:rPr>
        </w:r>
        <w:r>
          <w:rPr>
            <w:webHidden/>
          </w:rPr>
          <w:fldChar w:fldCharType="separate"/>
        </w:r>
        <w:r>
          <w:rPr>
            <w:webHidden/>
          </w:rPr>
          <w:t>13</w:t>
        </w:r>
        <w:r>
          <w:rPr>
            <w:webHidden/>
          </w:rPr>
          <w:fldChar w:fldCharType="end"/>
        </w:r>
      </w:hyperlink>
    </w:p>
    <w:p w14:paraId="217DD945" w14:textId="7A69CC9D" w:rsidR="00931DFE" w:rsidRDefault="00931DFE">
      <w:pPr>
        <w:pStyle w:val="TOC4"/>
        <w:tabs>
          <w:tab w:val="right" w:leader="dot" w:pos="8758"/>
        </w:tabs>
        <w:rPr>
          <w:rFonts w:asciiTheme="minorHAnsi" w:eastAsiaTheme="minorEastAsia" w:hAnsiTheme="minorHAnsi" w:cstheme="minorBidi"/>
          <w:noProof/>
          <w:kern w:val="2"/>
          <w:sz w:val="24"/>
          <w:szCs w:val="24"/>
          <w14:ligatures w14:val="standardContextual"/>
        </w:rPr>
      </w:pPr>
      <w:hyperlink w:anchor="_Toc196829624" w:history="1">
        <w:r w:rsidRPr="00227F42">
          <w:rPr>
            <w:rStyle w:val="Hyperlink"/>
            <w:noProof/>
          </w:rPr>
          <w:t>2.1.1 Introduction</w:t>
        </w:r>
        <w:r>
          <w:rPr>
            <w:noProof/>
            <w:webHidden/>
          </w:rPr>
          <w:tab/>
        </w:r>
        <w:r>
          <w:rPr>
            <w:noProof/>
            <w:webHidden/>
          </w:rPr>
          <w:fldChar w:fldCharType="begin"/>
        </w:r>
        <w:r>
          <w:rPr>
            <w:noProof/>
            <w:webHidden/>
          </w:rPr>
          <w:instrText xml:space="preserve"> PAGEREF _Toc196829624 \h </w:instrText>
        </w:r>
        <w:r>
          <w:rPr>
            <w:noProof/>
            <w:webHidden/>
          </w:rPr>
        </w:r>
        <w:r>
          <w:rPr>
            <w:noProof/>
            <w:webHidden/>
          </w:rPr>
          <w:fldChar w:fldCharType="separate"/>
        </w:r>
        <w:r>
          <w:rPr>
            <w:noProof/>
            <w:webHidden/>
          </w:rPr>
          <w:t>13</w:t>
        </w:r>
        <w:r>
          <w:rPr>
            <w:noProof/>
            <w:webHidden/>
          </w:rPr>
          <w:fldChar w:fldCharType="end"/>
        </w:r>
      </w:hyperlink>
    </w:p>
    <w:p w14:paraId="7404E4C9" w14:textId="44C879C9" w:rsidR="00931DFE" w:rsidRDefault="00931DFE">
      <w:pPr>
        <w:pStyle w:val="TOC4"/>
        <w:tabs>
          <w:tab w:val="right" w:leader="dot" w:pos="8758"/>
        </w:tabs>
        <w:rPr>
          <w:rFonts w:asciiTheme="minorHAnsi" w:eastAsiaTheme="minorEastAsia" w:hAnsiTheme="minorHAnsi" w:cstheme="minorBidi"/>
          <w:noProof/>
          <w:kern w:val="2"/>
          <w:sz w:val="24"/>
          <w:szCs w:val="24"/>
          <w14:ligatures w14:val="standardContextual"/>
        </w:rPr>
      </w:pPr>
      <w:hyperlink w:anchor="_Toc196829625" w:history="1">
        <w:r w:rsidRPr="00227F42">
          <w:rPr>
            <w:rStyle w:val="Hyperlink"/>
            <w:noProof/>
          </w:rPr>
          <w:t>2.1.2 Methodology</w:t>
        </w:r>
        <w:r>
          <w:rPr>
            <w:noProof/>
            <w:webHidden/>
          </w:rPr>
          <w:tab/>
        </w:r>
        <w:r>
          <w:rPr>
            <w:noProof/>
            <w:webHidden/>
          </w:rPr>
          <w:fldChar w:fldCharType="begin"/>
        </w:r>
        <w:r>
          <w:rPr>
            <w:noProof/>
            <w:webHidden/>
          </w:rPr>
          <w:instrText xml:space="preserve"> PAGEREF _Toc196829625 \h </w:instrText>
        </w:r>
        <w:r>
          <w:rPr>
            <w:noProof/>
            <w:webHidden/>
          </w:rPr>
        </w:r>
        <w:r>
          <w:rPr>
            <w:noProof/>
            <w:webHidden/>
          </w:rPr>
          <w:fldChar w:fldCharType="separate"/>
        </w:r>
        <w:r>
          <w:rPr>
            <w:noProof/>
            <w:webHidden/>
          </w:rPr>
          <w:t>14</w:t>
        </w:r>
        <w:r>
          <w:rPr>
            <w:noProof/>
            <w:webHidden/>
          </w:rPr>
          <w:fldChar w:fldCharType="end"/>
        </w:r>
      </w:hyperlink>
    </w:p>
    <w:p w14:paraId="7AC9E01D" w14:textId="2BA13AA3" w:rsidR="00931DFE" w:rsidRDefault="00931DFE">
      <w:pPr>
        <w:pStyle w:val="TOC4"/>
        <w:tabs>
          <w:tab w:val="right" w:leader="dot" w:pos="8758"/>
        </w:tabs>
        <w:rPr>
          <w:rFonts w:asciiTheme="minorHAnsi" w:eastAsiaTheme="minorEastAsia" w:hAnsiTheme="minorHAnsi" w:cstheme="minorBidi"/>
          <w:noProof/>
          <w:kern w:val="2"/>
          <w:sz w:val="24"/>
          <w:szCs w:val="24"/>
          <w14:ligatures w14:val="standardContextual"/>
        </w:rPr>
      </w:pPr>
      <w:hyperlink w:anchor="_Toc196829626" w:history="1">
        <w:r w:rsidRPr="00227F42">
          <w:rPr>
            <w:rStyle w:val="Hyperlink"/>
            <w:noProof/>
          </w:rPr>
          <w:t>2.1.3 Scope &amp; Objectives of the Review</w:t>
        </w:r>
        <w:r>
          <w:rPr>
            <w:noProof/>
            <w:webHidden/>
          </w:rPr>
          <w:tab/>
        </w:r>
        <w:r>
          <w:rPr>
            <w:noProof/>
            <w:webHidden/>
          </w:rPr>
          <w:fldChar w:fldCharType="begin"/>
        </w:r>
        <w:r>
          <w:rPr>
            <w:noProof/>
            <w:webHidden/>
          </w:rPr>
          <w:instrText xml:space="preserve"> PAGEREF _Toc196829626 \h </w:instrText>
        </w:r>
        <w:r>
          <w:rPr>
            <w:noProof/>
            <w:webHidden/>
          </w:rPr>
        </w:r>
        <w:r>
          <w:rPr>
            <w:noProof/>
            <w:webHidden/>
          </w:rPr>
          <w:fldChar w:fldCharType="separate"/>
        </w:r>
        <w:r>
          <w:rPr>
            <w:noProof/>
            <w:webHidden/>
          </w:rPr>
          <w:t>16</w:t>
        </w:r>
        <w:r>
          <w:rPr>
            <w:noProof/>
            <w:webHidden/>
          </w:rPr>
          <w:fldChar w:fldCharType="end"/>
        </w:r>
      </w:hyperlink>
    </w:p>
    <w:p w14:paraId="2DA7A45C" w14:textId="6F60F9F7" w:rsidR="00931DFE" w:rsidRDefault="00931DFE">
      <w:pPr>
        <w:pStyle w:val="TOC4"/>
        <w:tabs>
          <w:tab w:val="right" w:leader="dot" w:pos="8758"/>
        </w:tabs>
        <w:rPr>
          <w:rFonts w:asciiTheme="minorHAnsi" w:eastAsiaTheme="minorEastAsia" w:hAnsiTheme="minorHAnsi" w:cstheme="minorBidi"/>
          <w:noProof/>
          <w:kern w:val="2"/>
          <w:sz w:val="24"/>
          <w:szCs w:val="24"/>
          <w14:ligatures w14:val="standardContextual"/>
        </w:rPr>
      </w:pPr>
      <w:hyperlink w:anchor="_Toc196829627" w:history="1">
        <w:r w:rsidRPr="00227F42">
          <w:rPr>
            <w:rStyle w:val="Hyperlink"/>
            <w:noProof/>
          </w:rPr>
          <w:t>2.1.4 Structure of the Literature Review</w:t>
        </w:r>
        <w:r>
          <w:rPr>
            <w:noProof/>
            <w:webHidden/>
          </w:rPr>
          <w:tab/>
        </w:r>
        <w:r>
          <w:rPr>
            <w:noProof/>
            <w:webHidden/>
          </w:rPr>
          <w:fldChar w:fldCharType="begin"/>
        </w:r>
        <w:r>
          <w:rPr>
            <w:noProof/>
            <w:webHidden/>
          </w:rPr>
          <w:instrText xml:space="preserve"> PAGEREF _Toc196829627 \h </w:instrText>
        </w:r>
        <w:r>
          <w:rPr>
            <w:noProof/>
            <w:webHidden/>
          </w:rPr>
        </w:r>
        <w:r>
          <w:rPr>
            <w:noProof/>
            <w:webHidden/>
          </w:rPr>
          <w:fldChar w:fldCharType="separate"/>
        </w:r>
        <w:r>
          <w:rPr>
            <w:noProof/>
            <w:webHidden/>
          </w:rPr>
          <w:t>17</w:t>
        </w:r>
        <w:r>
          <w:rPr>
            <w:noProof/>
            <w:webHidden/>
          </w:rPr>
          <w:fldChar w:fldCharType="end"/>
        </w:r>
      </w:hyperlink>
    </w:p>
    <w:p w14:paraId="13591F96" w14:textId="075A1DF9" w:rsidR="00931DFE" w:rsidRDefault="00931DFE">
      <w:pPr>
        <w:pStyle w:val="TOC4"/>
        <w:tabs>
          <w:tab w:val="right" w:leader="dot" w:pos="8758"/>
        </w:tabs>
        <w:rPr>
          <w:rFonts w:asciiTheme="minorHAnsi" w:eastAsiaTheme="minorEastAsia" w:hAnsiTheme="minorHAnsi" w:cstheme="minorBidi"/>
          <w:noProof/>
          <w:kern w:val="2"/>
          <w:sz w:val="24"/>
          <w:szCs w:val="24"/>
          <w14:ligatures w14:val="standardContextual"/>
        </w:rPr>
      </w:pPr>
      <w:hyperlink w:anchor="_Toc196829628" w:history="1">
        <w:r w:rsidRPr="00227F42">
          <w:rPr>
            <w:rStyle w:val="Hyperlink"/>
            <w:noProof/>
          </w:rPr>
          <w:t>2.2.1 Digital Forensic Methodologies</w:t>
        </w:r>
        <w:r>
          <w:rPr>
            <w:noProof/>
            <w:webHidden/>
          </w:rPr>
          <w:tab/>
        </w:r>
        <w:r>
          <w:rPr>
            <w:noProof/>
            <w:webHidden/>
          </w:rPr>
          <w:fldChar w:fldCharType="begin"/>
        </w:r>
        <w:r>
          <w:rPr>
            <w:noProof/>
            <w:webHidden/>
          </w:rPr>
          <w:instrText xml:space="preserve"> PAGEREF _Toc196829628 \h </w:instrText>
        </w:r>
        <w:r>
          <w:rPr>
            <w:noProof/>
            <w:webHidden/>
          </w:rPr>
        </w:r>
        <w:r>
          <w:rPr>
            <w:noProof/>
            <w:webHidden/>
          </w:rPr>
          <w:fldChar w:fldCharType="separate"/>
        </w:r>
        <w:r>
          <w:rPr>
            <w:noProof/>
            <w:webHidden/>
          </w:rPr>
          <w:t>18</w:t>
        </w:r>
        <w:r>
          <w:rPr>
            <w:noProof/>
            <w:webHidden/>
          </w:rPr>
          <w:fldChar w:fldCharType="end"/>
        </w:r>
      </w:hyperlink>
    </w:p>
    <w:p w14:paraId="5D1D7FE1" w14:textId="0C5B7ED3" w:rsidR="00931DFE" w:rsidRDefault="00931DFE">
      <w:pPr>
        <w:pStyle w:val="TOC4"/>
        <w:tabs>
          <w:tab w:val="right" w:leader="dot" w:pos="8758"/>
        </w:tabs>
        <w:rPr>
          <w:rFonts w:asciiTheme="minorHAnsi" w:eastAsiaTheme="minorEastAsia" w:hAnsiTheme="minorHAnsi" w:cstheme="minorBidi"/>
          <w:noProof/>
          <w:kern w:val="2"/>
          <w:sz w:val="24"/>
          <w:szCs w:val="24"/>
          <w14:ligatures w14:val="standardContextual"/>
        </w:rPr>
      </w:pPr>
      <w:hyperlink w:anchor="_Toc196829629" w:history="1">
        <w:r w:rsidRPr="00227F42">
          <w:rPr>
            <w:rStyle w:val="Hyperlink"/>
            <w:noProof/>
          </w:rPr>
          <w:t>2.2.2 Competitor Analysis: Commercial vs. Open-Source Tools</w:t>
        </w:r>
        <w:r>
          <w:rPr>
            <w:noProof/>
            <w:webHidden/>
          </w:rPr>
          <w:tab/>
        </w:r>
        <w:r>
          <w:rPr>
            <w:noProof/>
            <w:webHidden/>
          </w:rPr>
          <w:fldChar w:fldCharType="begin"/>
        </w:r>
        <w:r>
          <w:rPr>
            <w:noProof/>
            <w:webHidden/>
          </w:rPr>
          <w:instrText xml:space="preserve"> PAGEREF _Toc196829629 \h </w:instrText>
        </w:r>
        <w:r>
          <w:rPr>
            <w:noProof/>
            <w:webHidden/>
          </w:rPr>
        </w:r>
        <w:r>
          <w:rPr>
            <w:noProof/>
            <w:webHidden/>
          </w:rPr>
          <w:fldChar w:fldCharType="separate"/>
        </w:r>
        <w:r>
          <w:rPr>
            <w:noProof/>
            <w:webHidden/>
          </w:rPr>
          <w:t>18</w:t>
        </w:r>
        <w:r>
          <w:rPr>
            <w:noProof/>
            <w:webHidden/>
          </w:rPr>
          <w:fldChar w:fldCharType="end"/>
        </w:r>
      </w:hyperlink>
    </w:p>
    <w:p w14:paraId="4FBFB207" w14:textId="1767BB39" w:rsidR="00931DFE" w:rsidRDefault="00931DFE">
      <w:pPr>
        <w:pStyle w:val="TOC4"/>
        <w:tabs>
          <w:tab w:val="right" w:leader="dot" w:pos="8758"/>
        </w:tabs>
        <w:rPr>
          <w:rFonts w:asciiTheme="minorHAnsi" w:eastAsiaTheme="minorEastAsia" w:hAnsiTheme="minorHAnsi" w:cstheme="minorBidi"/>
          <w:noProof/>
          <w:kern w:val="2"/>
          <w:sz w:val="24"/>
          <w:szCs w:val="24"/>
          <w14:ligatures w14:val="standardContextual"/>
        </w:rPr>
      </w:pPr>
      <w:hyperlink w:anchor="_Toc196829630" w:history="1">
        <w:r w:rsidRPr="00227F42">
          <w:rPr>
            <w:rStyle w:val="Hyperlink"/>
            <w:noProof/>
          </w:rPr>
          <w:t>2.2.3 Related Work Analysis in Digital Forensic Tool Comparison</w:t>
        </w:r>
        <w:r>
          <w:rPr>
            <w:noProof/>
            <w:webHidden/>
          </w:rPr>
          <w:tab/>
        </w:r>
        <w:r>
          <w:rPr>
            <w:noProof/>
            <w:webHidden/>
          </w:rPr>
          <w:fldChar w:fldCharType="begin"/>
        </w:r>
        <w:r>
          <w:rPr>
            <w:noProof/>
            <w:webHidden/>
          </w:rPr>
          <w:instrText xml:space="preserve"> PAGEREF _Toc196829630 \h </w:instrText>
        </w:r>
        <w:r>
          <w:rPr>
            <w:noProof/>
            <w:webHidden/>
          </w:rPr>
        </w:r>
        <w:r>
          <w:rPr>
            <w:noProof/>
            <w:webHidden/>
          </w:rPr>
          <w:fldChar w:fldCharType="separate"/>
        </w:r>
        <w:r>
          <w:rPr>
            <w:noProof/>
            <w:webHidden/>
          </w:rPr>
          <w:t>19</w:t>
        </w:r>
        <w:r>
          <w:rPr>
            <w:noProof/>
            <w:webHidden/>
          </w:rPr>
          <w:fldChar w:fldCharType="end"/>
        </w:r>
      </w:hyperlink>
    </w:p>
    <w:p w14:paraId="081DA7D7" w14:textId="0B47C1EC" w:rsidR="00931DFE" w:rsidRDefault="00931DFE">
      <w:pPr>
        <w:pStyle w:val="TOC4"/>
        <w:tabs>
          <w:tab w:val="right" w:leader="dot" w:pos="8758"/>
        </w:tabs>
        <w:rPr>
          <w:rFonts w:asciiTheme="minorHAnsi" w:eastAsiaTheme="minorEastAsia" w:hAnsiTheme="minorHAnsi" w:cstheme="minorBidi"/>
          <w:noProof/>
          <w:kern w:val="2"/>
          <w:sz w:val="24"/>
          <w:szCs w:val="24"/>
          <w14:ligatures w14:val="standardContextual"/>
        </w:rPr>
      </w:pPr>
      <w:hyperlink w:anchor="_Toc196829631" w:history="1">
        <w:r w:rsidRPr="00227F42">
          <w:rPr>
            <w:rStyle w:val="Hyperlink"/>
            <w:noProof/>
          </w:rPr>
          <w:t>2.2.4 Conclusion</w:t>
        </w:r>
        <w:r>
          <w:rPr>
            <w:noProof/>
            <w:webHidden/>
          </w:rPr>
          <w:tab/>
        </w:r>
        <w:r>
          <w:rPr>
            <w:noProof/>
            <w:webHidden/>
          </w:rPr>
          <w:fldChar w:fldCharType="begin"/>
        </w:r>
        <w:r>
          <w:rPr>
            <w:noProof/>
            <w:webHidden/>
          </w:rPr>
          <w:instrText xml:space="preserve"> PAGEREF _Toc196829631 \h </w:instrText>
        </w:r>
        <w:r>
          <w:rPr>
            <w:noProof/>
            <w:webHidden/>
          </w:rPr>
        </w:r>
        <w:r>
          <w:rPr>
            <w:noProof/>
            <w:webHidden/>
          </w:rPr>
          <w:fldChar w:fldCharType="separate"/>
        </w:r>
        <w:r>
          <w:rPr>
            <w:noProof/>
            <w:webHidden/>
          </w:rPr>
          <w:t>19</w:t>
        </w:r>
        <w:r>
          <w:rPr>
            <w:noProof/>
            <w:webHidden/>
          </w:rPr>
          <w:fldChar w:fldCharType="end"/>
        </w:r>
      </w:hyperlink>
    </w:p>
    <w:p w14:paraId="74BC88CB" w14:textId="62B73D1A" w:rsidR="00931DFE" w:rsidRDefault="00931DFE">
      <w:pPr>
        <w:pStyle w:val="TOC4"/>
        <w:tabs>
          <w:tab w:val="right" w:leader="dot" w:pos="8758"/>
        </w:tabs>
        <w:rPr>
          <w:rFonts w:asciiTheme="minorHAnsi" w:eastAsiaTheme="minorEastAsia" w:hAnsiTheme="minorHAnsi" w:cstheme="minorBidi"/>
          <w:noProof/>
          <w:kern w:val="2"/>
          <w:sz w:val="24"/>
          <w:szCs w:val="24"/>
          <w14:ligatures w14:val="standardContextual"/>
        </w:rPr>
      </w:pPr>
      <w:hyperlink w:anchor="_Toc196829632" w:history="1">
        <w:r w:rsidRPr="00227F42">
          <w:rPr>
            <w:rStyle w:val="Hyperlink"/>
            <w:noProof/>
          </w:rPr>
          <w:t>2.3.1 Functional Capabilities: Data Acquisition &amp; Recovery</w:t>
        </w:r>
        <w:r>
          <w:rPr>
            <w:noProof/>
            <w:webHidden/>
          </w:rPr>
          <w:tab/>
        </w:r>
        <w:r>
          <w:rPr>
            <w:noProof/>
            <w:webHidden/>
          </w:rPr>
          <w:fldChar w:fldCharType="begin"/>
        </w:r>
        <w:r>
          <w:rPr>
            <w:noProof/>
            <w:webHidden/>
          </w:rPr>
          <w:instrText xml:space="preserve"> PAGEREF _Toc196829632 \h </w:instrText>
        </w:r>
        <w:r>
          <w:rPr>
            <w:noProof/>
            <w:webHidden/>
          </w:rPr>
        </w:r>
        <w:r>
          <w:rPr>
            <w:noProof/>
            <w:webHidden/>
          </w:rPr>
          <w:fldChar w:fldCharType="separate"/>
        </w:r>
        <w:r>
          <w:rPr>
            <w:noProof/>
            <w:webHidden/>
          </w:rPr>
          <w:t>20</w:t>
        </w:r>
        <w:r>
          <w:rPr>
            <w:noProof/>
            <w:webHidden/>
          </w:rPr>
          <w:fldChar w:fldCharType="end"/>
        </w:r>
      </w:hyperlink>
    </w:p>
    <w:p w14:paraId="7FD8BB98" w14:textId="45BA0F95" w:rsidR="00931DFE" w:rsidRDefault="00931DFE">
      <w:pPr>
        <w:pStyle w:val="TOC4"/>
        <w:tabs>
          <w:tab w:val="right" w:leader="dot" w:pos="8758"/>
        </w:tabs>
        <w:rPr>
          <w:rFonts w:asciiTheme="minorHAnsi" w:eastAsiaTheme="minorEastAsia" w:hAnsiTheme="minorHAnsi" w:cstheme="minorBidi"/>
          <w:noProof/>
          <w:kern w:val="2"/>
          <w:sz w:val="24"/>
          <w:szCs w:val="24"/>
          <w14:ligatures w14:val="standardContextual"/>
        </w:rPr>
      </w:pPr>
      <w:hyperlink w:anchor="_Toc196829633" w:history="1">
        <w:r w:rsidRPr="00227F42">
          <w:rPr>
            <w:rStyle w:val="Hyperlink"/>
            <w:noProof/>
          </w:rPr>
          <w:t>2.3.2 Accuracy, Speed, and Resource Efficiency</w:t>
        </w:r>
        <w:r>
          <w:rPr>
            <w:noProof/>
            <w:webHidden/>
          </w:rPr>
          <w:tab/>
        </w:r>
        <w:r>
          <w:rPr>
            <w:noProof/>
            <w:webHidden/>
          </w:rPr>
          <w:fldChar w:fldCharType="begin"/>
        </w:r>
        <w:r>
          <w:rPr>
            <w:noProof/>
            <w:webHidden/>
          </w:rPr>
          <w:instrText xml:space="preserve"> PAGEREF _Toc196829633 \h </w:instrText>
        </w:r>
        <w:r>
          <w:rPr>
            <w:noProof/>
            <w:webHidden/>
          </w:rPr>
        </w:r>
        <w:r>
          <w:rPr>
            <w:noProof/>
            <w:webHidden/>
          </w:rPr>
          <w:fldChar w:fldCharType="separate"/>
        </w:r>
        <w:r>
          <w:rPr>
            <w:noProof/>
            <w:webHidden/>
          </w:rPr>
          <w:t>20</w:t>
        </w:r>
        <w:r>
          <w:rPr>
            <w:noProof/>
            <w:webHidden/>
          </w:rPr>
          <w:fldChar w:fldCharType="end"/>
        </w:r>
      </w:hyperlink>
    </w:p>
    <w:p w14:paraId="38A1AD21" w14:textId="77F4F86C" w:rsidR="00931DFE" w:rsidRDefault="00931DFE">
      <w:pPr>
        <w:pStyle w:val="TOC4"/>
        <w:tabs>
          <w:tab w:val="right" w:leader="dot" w:pos="8758"/>
        </w:tabs>
        <w:rPr>
          <w:rFonts w:asciiTheme="minorHAnsi" w:eastAsiaTheme="minorEastAsia" w:hAnsiTheme="minorHAnsi" w:cstheme="minorBidi"/>
          <w:noProof/>
          <w:kern w:val="2"/>
          <w:sz w:val="24"/>
          <w:szCs w:val="24"/>
          <w14:ligatures w14:val="standardContextual"/>
        </w:rPr>
      </w:pPr>
      <w:hyperlink w:anchor="_Toc196829634" w:history="1">
        <w:r w:rsidRPr="00227F42">
          <w:rPr>
            <w:rStyle w:val="Hyperlink"/>
            <w:noProof/>
          </w:rPr>
          <w:t>2.3.3 Comparative Performance in Mobile &amp; Computer Forensics</w:t>
        </w:r>
        <w:r>
          <w:rPr>
            <w:noProof/>
            <w:webHidden/>
          </w:rPr>
          <w:tab/>
        </w:r>
        <w:r>
          <w:rPr>
            <w:noProof/>
            <w:webHidden/>
          </w:rPr>
          <w:fldChar w:fldCharType="begin"/>
        </w:r>
        <w:r>
          <w:rPr>
            <w:noProof/>
            <w:webHidden/>
          </w:rPr>
          <w:instrText xml:space="preserve"> PAGEREF _Toc196829634 \h </w:instrText>
        </w:r>
        <w:r>
          <w:rPr>
            <w:noProof/>
            <w:webHidden/>
          </w:rPr>
        </w:r>
        <w:r>
          <w:rPr>
            <w:noProof/>
            <w:webHidden/>
          </w:rPr>
          <w:fldChar w:fldCharType="separate"/>
        </w:r>
        <w:r>
          <w:rPr>
            <w:noProof/>
            <w:webHidden/>
          </w:rPr>
          <w:t>21</w:t>
        </w:r>
        <w:r>
          <w:rPr>
            <w:noProof/>
            <w:webHidden/>
          </w:rPr>
          <w:fldChar w:fldCharType="end"/>
        </w:r>
      </w:hyperlink>
    </w:p>
    <w:p w14:paraId="2D7BAF05" w14:textId="12E1D691" w:rsidR="00931DFE" w:rsidRDefault="00931DFE">
      <w:pPr>
        <w:pStyle w:val="TOC4"/>
        <w:tabs>
          <w:tab w:val="right" w:leader="dot" w:pos="8758"/>
        </w:tabs>
        <w:rPr>
          <w:rFonts w:asciiTheme="minorHAnsi" w:eastAsiaTheme="minorEastAsia" w:hAnsiTheme="minorHAnsi" w:cstheme="minorBidi"/>
          <w:noProof/>
          <w:kern w:val="2"/>
          <w:sz w:val="24"/>
          <w:szCs w:val="24"/>
          <w14:ligatures w14:val="standardContextual"/>
        </w:rPr>
      </w:pPr>
      <w:hyperlink w:anchor="_Toc196829635" w:history="1">
        <w:r w:rsidRPr="00227F42">
          <w:rPr>
            <w:rStyle w:val="Hyperlink"/>
            <w:noProof/>
          </w:rPr>
          <w:t>2.3.4 Conclusion</w:t>
        </w:r>
        <w:r>
          <w:rPr>
            <w:noProof/>
            <w:webHidden/>
          </w:rPr>
          <w:tab/>
        </w:r>
        <w:r>
          <w:rPr>
            <w:noProof/>
            <w:webHidden/>
          </w:rPr>
          <w:fldChar w:fldCharType="begin"/>
        </w:r>
        <w:r>
          <w:rPr>
            <w:noProof/>
            <w:webHidden/>
          </w:rPr>
          <w:instrText xml:space="preserve"> PAGEREF _Toc196829635 \h </w:instrText>
        </w:r>
        <w:r>
          <w:rPr>
            <w:noProof/>
            <w:webHidden/>
          </w:rPr>
        </w:r>
        <w:r>
          <w:rPr>
            <w:noProof/>
            <w:webHidden/>
          </w:rPr>
          <w:fldChar w:fldCharType="separate"/>
        </w:r>
        <w:r>
          <w:rPr>
            <w:noProof/>
            <w:webHidden/>
          </w:rPr>
          <w:t>22</w:t>
        </w:r>
        <w:r>
          <w:rPr>
            <w:noProof/>
            <w:webHidden/>
          </w:rPr>
          <w:fldChar w:fldCharType="end"/>
        </w:r>
      </w:hyperlink>
    </w:p>
    <w:p w14:paraId="7CF61919" w14:textId="23538BD6" w:rsidR="00931DFE" w:rsidRDefault="00931DFE">
      <w:pPr>
        <w:pStyle w:val="TOC4"/>
        <w:tabs>
          <w:tab w:val="right" w:leader="dot" w:pos="8758"/>
        </w:tabs>
        <w:rPr>
          <w:rFonts w:asciiTheme="minorHAnsi" w:eastAsiaTheme="minorEastAsia" w:hAnsiTheme="minorHAnsi" w:cstheme="minorBidi"/>
          <w:noProof/>
          <w:kern w:val="2"/>
          <w:sz w:val="24"/>
          <w:szCs w:val="24"/>
          <w14:ligatures w14:val="standardContextual"/>
        </w:rPr>
      </w:pPr>
      <w:hyperlink w:anchor="_Toc196829636" w:history="1">
        <w:r w:rsidRPr="00227F42">
          <w:rPr>
            <w:rStyle w:val="Hyperlink"/>
            <w:noProof/>
          </w:rPr>
          <w:t>2.4.1 Legal Admissibility of Digital Evidence</w:t>
        </w:r>
        <w:r>
          <w:rPr>
            <w:noProof/>
            <w:webHidden/>
          </w:rPr>
          <w:tab/>
        </w:r>
        <w:r>
          <w:rPr>
            <w:noProof/>
            <w:webHidden/>
          </w:rPr>
          <w:fldChar w:fldCharType="begin"/>
        </w:r>
        <w:r>
          <w:rPr>
            <w:noProof/>
            <w:webHidden/>
          </w:rPr>
          <w:instrText xml:space="preserve"> PAGEREF _Toc196829636 \h </w:instrText>
        </w:r>
        <w:r>
          <w:rPr>
            <w:noProof/>
            <w:webHidden/>
          </w:rPr>
        </w:r>
        <w:r>
          <w:rPr>
            <w:noProof/>
            <w:webHidden/>
          </w:rPr>
          <w:fldChar w:fldCharType="separate"/>
        </w:r>
        <w:r>
          <w:rPr>
            <w:noProof/>
            <w:webHidden/>
          </w:rPr>
          <w:t>23</w:t>
        </w:r>
        <w:r>
          <w:rPr>
            <w:noProof/>
            <w:webHidden/>
          </w:rPr>
          <w:fldChar w:fldCharType="end"/>
        </w:r>
      </w:hyperlink>
    </w:p>
    <w:p w14:paraId="082DBC76" w14:textId="0DD49687" w:rsidR="00931DFE" w:rsidRDefault="00931DFE">
      <w:pPr>
        <w:pStyle w:val="TOC4"/>
        <w:tabs>
          <w:tab w:val="right" w:leader="dot" w:pos="8758"/>
        </w:tabs>
        <w:rPr>
          <w:rFonts w:asciiTheme="minorHAnsi" w:eastAsiaTheme="minorEastAsia" w:hAnsiTheme="minorHAnsi" w:cstheme="minorBidi"/>
          <w:noProof/>
          <w:kern w:val="2"/>
          <w:sz w:val="24"/>
          <w:szCs w:val="24"/>
          <w14:ligatures w14:val="standardContextual"/>
        </w:rPr>
      </w:pPr>
      <w:hyperlink w:anchor="_Toc196829637" w:history="1">
        <w:r w:rsidRPr="00227F42">
          <w:rPr>
            <w:rStyle w:val="Hyperlink"/>
            <w:noProof/>
          </w:rPr>
          <w:t>2.4.2 Encryption Bypass &amp; Ethical Challenges</w:t>
        </w:r>
        <w:r>
          <w:rPr>
            <w:noProof/>
            <w:webHidden/>
          </w:rPr>
          <w:tab/>
        </w:r>
        <w:r>
          <w:rPr>
            <w:noProof/>
            <w:webHidden/>
          </w:rPr>
          <w:fldChar w:fldCharType="begin"/>
        </w:r>
        <w:r>
          <w:rPr>
            <w:noProof/>
            <w:webHidden/>
          </w:rPr>
          <w:instrText xml:space="preserve"> PAGEREF _Toc196829637 \h </w:instrText>
        </w:r>
        <w:r>
          <w:rPr>
            <w:noProof/>
            <w:webHidden/>
          </w:rPr>
        </w:r>
        <w:r>
          <w:rPr>
            <w:noProof/>
            <w:webHidden/>
          </w:rPr>
          <w:fldChar w:fldCharType="separate"/>
        </w:r>
        <w:r>
          <w:rPr>
            <w:noProof/>
            <w:webHidden/>
          </w:rPr>
          <w:t>23</w:t>
        </w:r>
        <w:r>
          <w:rPr>
            <w:noProof/>
            <w:webHidden/>
          </w:rPr>
          <w:fldChar w:fldCharType="end"/>
        </w:r>
      </w:hyperlink>
    </w:p>
    <w:p w14:paraId="5DA3AF64" w14:textId="7541ED9D" w:rsidR="00931DFE" w:rsidRDefault="00931DFE">
      <w:pPr>
        <w:pStyle w:val="TOC4"/>
        <w:tabs>
          <w:tab w:val="right" w:leader="dot" w:pos="8758"/>
        </w:tabs>
        <w:rPr>
          <w:rFonts w:asciiTheme="minorHAnsi" w:eastAsiaTheme="minorEastAsia" w:hAnsiTheme="minorHAnsi" w:cstheme="minorBidi"/>
          <w:noProof/>
          <w:kern w:val="2"/>
          <w:sz w:val="24"/>
          <w:szCs w:val="24"/>
          <w14:ligatures w14:val="standardContextual"/>
        </w:rPr>
      </w:pPr>
      <w:hyperlink w:anchor="_Toc196829638" w:history="1">
        <w:r w:rsidRPr="00227F42">
          <w:rPr>
            <w:rStyle w:val="Hyperlink"/>
            <w:noProof/>
          </w:rPr>
          <w:t>2.4.3 Regulatory Compliance &amp; Privacy Concerns</w:t>
        </w:r>
        <w:r>
          <w:rPr>
            <w:noProof/>
            <w:webHidden/>
          </w:rPr>
          <w:tab/>
        </w:r>
        <w:r>
          <w:rPr>
            <w:noProof/>
            <w:webHidden/>
          </w:rPr>
          <w:fldChar w:fldCharType="begin"/>
        </w:r>
        <w:r>
          <w:rPr>
            <w:noProof/>
            <w:webHidden/>
          </w:rPr>
          <w:instrText xml:space="preserve"> PAGEREF _Toc196829638 \h </w:instrText>
        </w:r>
        <w:r>
          <w:rPr>
            <w:noProof/>
            <w:webHidden/>
          </w:rPr>
        </w:r>
        <w:r>
          <w:rPr>
            <w:noProof/>
            <w:webHidden/>
          </w:rPr>
          <w:fldChar w:fldCharType="separate"/>
        </w:r>
        <w:r>
          <w:rPr>
            <w:noProof/>
            <w:webHidden/>
          </w:rPr>
          <w:t>24</w:t>
        </w:r>
        <w:r>
          <w:rPr>
            <w:noProof/>
            <w:webHidden/>
          </w:rPr>
          <w:fldChar w:fldCharType="end"/>
        </w:r>
      </w:hyperlink>
    </w:p>
    <w:p w14:paraId="6B8C75D4" w14:textId="5D61695B" w:rsidR="00931DFE" w:rsidRDefault="00931DFE">
      <w:pPr>
        <w:pStyle w:val="TOC4"/>
        <w:tabs>
          <w:tab w:val="right" w:leader="dot" w:pos="8758"/>
        </w:tabs>
        <w:rPr>
          <w:rFonts w:asciiTheme="minorHAnsi" w:eastAsiaTheme="minorEastAsia" w:hAnsiTheme="minorHAnsi" w:cstheme="minorBidi"/>
          <w:noProof/>
          <w:kern w:val="2"/>
          <w:sz w:val="24"/>
          <w:szCs w:val="24"/>
          <w14:ligatures w14:val="standardContextual"/>
        </w:rPr>
      </w:pPr>
      <w:hyperlink w:anchor="_Toc196829639" w:history="1">
        <w:r w:rsidRPr="00227F42">
          <w:rPr>
            <w:rStyle w:val="Hyperlink"/>
            <w:noProof/>
          </w:rPr>
          <w:t>2.4.4 The Role of Judicial Precedents in Forensic Tool Use</w:t>
        </w:r>
        <w:r>
          <w:rPr>
            <w:noProof/>
            <w:webHidden/>
          </w:rPr>
          <w:tab/>
        </w:r>
        <w:r>
          <w:rPr>
            <w:noProof/>
            <w:webHidden/>
          </w:rPr>
          <w:fldChar w:fldCharType="begin"/>
        </w:r>
        <w:r>
          <w:rPr>
            <w:noProof/>
            <w:webHidden/>
          </w:rPr>
          <w:instrText xml:space="preserve"> PAGEREF _Toc196829639 \h </w:instrText>
        </w:r>
        <w:r>
          <w:rPr>
            <w:noProof/>
            <w:webHidden/>
          </w:rPr>
        </w:r>
        <w:r>
          <w:rPr>
            <w:noProof/>
            <w:webHidden/>
          </w:rPr>
          <w:fldChar w:fldCharType="separate"/>
        </w:r>
        <w:r>
          <w:rPr>
            <w:noProof/>
            <w:webHidden/>
          </w:rPr>
          <w:t>25</w:t>
        </w:r>
        <w:r>
          <w:rPr>
            <w:noProof/>
            <w:webHidden/>
          </w:rPr>
          <w:fldChar w:fldCharType="end"/>
        </w:r>
      </w:hyperlink>
    </w:p>
    <w:p w14:paraId="06913271" w14:textId="35C616DC" w:rsidR="00931DFE" w:rsidRDefault="00931DFE">
      <w:pPr>
        <w:pStyle w:val="TOC4"/>
        <w:tabs>
          <w:tab w:val="right" w:leader="dot" w:pos="8758"/>
        </w:tabs>
        <w:rPr>
          <w:rFonts w:asciiTheme="minorHAnsi" w:eastAsiaTheme="minorEastAsia" w:hAnsiTheme="minorHAnsi" w:cstheme="minorBidi"/>
          <w:noProof/>
          <w:kern w:val="2"/>
          <w:sz w:val="24"/>
          <w:szCs w:val="24"/>
          <w14:ligatures w14:val="standardContextual"/>
        </w:rPr>
      </w:pPr>
      <w:hyperlink w:anchor="_Toc196829640" w:history="1">
        <w:r w:rsidRPr="00227F42">
          <w:rPr>
            <w:rStyle w:val="Hyperlink"/>
            <w:noProof/>
          </w:rPr>
          <w:t>2.4.5 Conclusion</w:t>
        </w:r>
        <w:r>
          <w:rPr>
            <w:noProof/>
            <w:webHidden/>
          </w:rPr>
          <w:tab/>
        </w:r>
        <w:r>
          <w:rPr>
            <w:noProof/>
            <w:webHidden/>
          </w:rPr>
          <w:fldChar w:fldCharType="begin"/>
        </w:r>
        <w:r>
          <w:rPr>
            <w:noProof/>
            <w:webHidden/>
          </w:rPr>
          <w:instrText xml:space="preserve"> PAGEREF _Toc196829640 \h </w:instrText>
        </w:r>
        <w:r>
          <w:rPr>
            <w:noProof/>
            <w:webHidden/>
          </w:rPr>
        </w:r>
        <w:r>
          <w:rPr>
            <w:noProof/>
            <w:webHidden/>
          </w:rPr>
          <w:fldChar w:fldCharType="separate"/>
        </w:r>
        <w:r>
          <w:rPr>
            <w:noProof/>
            <w:webHidden/>
          </w:rPr>
          <w:t>26</w:t>
        </w:r>
        <w:r>
          <w:rPr>
            <w:noProof/>
            <w:webHidden/>
          </w:rPr>
          <w:fldChar w:fldCharType="end"/>
        </w:r>
      </w:hyperlink>
    </w:p>
    <w:p w14:paraId="0B48C63C" w14:textId="7F04F7BB" w:rsidR="00931DFE" w:rsidRDefault="00931DFE">
      <w:pPr>
        <w:pStyle w:val="TOC4"/>
        <w:tabs>
          <w:tab w:val="right" w:leader="dot" w:pos="8758"/>
        </w:tabs>
        <w:rPr>
          <w:rFonts w:asciiTheme="minorHAnsi" w:eastAsiaTheme="minorEastAsia" w:hAnsiTheme="minorHAnsi" w:cstheme="minorBidi"/>
          <w:noProof/>
          <w:kern w:val="2"/>
          <w:sz w:val="24"/>
          <w:szCs w:val="24"/>
          <w14:ligatures w14:val="standardContextual"/>
        </w:rPr>
      </w:pPr>
      <w:hyperlink w:anchor="_Toc196829641" w:history="1">
        <w:r w:rsidRPr="00227F42">
          <w:rPr>
            <w:rStyle w:val="Hyperlink"/>
            <w:noProof/>
          </w:rPr>
          <w:t>2.5.1 Digital Forensic Tools &amp; Susceptibility to Counter-Forensic Techniques</w:t>
        </w:r>
        <w:r>
          <w:rPr>
            <w:noProof/>
            <w:webHidden/>
          </w:rPr>
          <w:tab/>
        </w:r>
        <w:r>
          <w:rPr>
            <w:noProof/>
            <w:webHidden/>
          </w:rPr>
          <w:fldChar w:fldCharType="begin"/>
        </w:r>
        <w:r>
          <w:rPr>
            <w:noProof/>
            <w:webHidden/>
          </w:rPr>
          <w:instrText xml:space="preserve"> PAGEREF _Toc196829641 \h </w:instrText>
        </w:r>
        <w:r>
          <w:rPr>
            <w:noProof/>
            <w:webHidden/>
          </w:rPr>
        </w:r>
        <w:r>
          <w:rPr>
            <w:noProof/>
            <w:webHidden/>
          </w:rPr>
          <w:fldChar w:fldCharType="separate"/>
        </w:r>
        <w:r>
          <w:rPr>
            <w:noProof/>
            <w:webHidden/>
          </w:rPr>
          <w:t>26</w:t>
        </w:r>
        <w:r>
          <w:rPr>
            <w:noProof/>
            <w:webHidden/>
          </w:rPr>
          <w:fldChar w:fldCharType="end"/>
        </w:r>
      </w:hyperlink>
    </w:p>
    <w:p w14:paraId="01E9B395" w14:textId="0F51C622" w:rsidR="00931DFE" w:rsidRDefault="00931DFE">
      <w:pPr>
        <w:pStyle w:val="TOC4"/>
        <w:tabs>
          <w:tab w:val="right" w:leader="dot" w:pos="8758"/>
        </w:tabs>
        <w:rPr>
          <w:rFonts w:asciiTheme="minorHAnsi" w:eastAsiaTheme="minorEastAsia" w:hAnsiTheme="minorHAnsi" w:cstheme="minorBidi"/>
          <w:noProof/>
          <w:kern w:val="2"/>
          <w:sz w:val="24"/>
          <w:szCs w:val="24"/>
          <w14:ligatures w14:val="standardContextual"/>
        </w:rPr>
      </w:pPr>
      <w:hyperlink w:anchor="_Toc196829642" w:history="1">
        <w:r w:rsidRPr="00227F42">
          <w:rPr>
            <w:rStyle w:val="Hyperlink"/>
            <w:noProof/>
          </w:rPr>
          <w:t>2.5.2 Comparative Discussion: Literature on Command &amp; Control, Privilege Escalation, and Data Exfiltration</w:t>
        </w:r>
        <w:r>
          <w:rPr>
            <w:noProof/>
            <w:webHidden/>
          </w:rPr>
          <w:tab/>
        </w:r>
        <w:r>
          <w:rPr>
            <w:noProof/>
            <w:webHidden/>
          </w:rPr>
          <w:fldChar w:fldCharType="begin"/>
        </w:r>
        <w:r>
          <w:rPr>
            <w:noProof/>
            <w:webHidden/>
          </w:rPr>
          <w:instrText xml:space="preserve"> PAGEREF _Toc196829642 \h </w:instrText>
        </w:r>
        <w:r>
          <w:rPr>
            <w:noProof/>
            <w:webHidden/>
          </w:rPr>
        </w:r>
        <w:r>
          <w:rPr>
            <w:noProof/>
            <w:webHidden/>
          </w:rPr>
          <w:fldChar w:fldCharType="separate"/>
        </w:r>
        <w:r>
          <w:rPr>
            <w:noProof/>
            <w:webHidden/>
          </w:rPr>
          <w:t>26</w:t>
        </w:r>
        <w:r>
          <w:rPr>
            <w:noProof/>
            <w:webHidden/>
          </w:rPr>
          <w:fldChar w:fldCharType="end"/>
        </w:r>
      </w:hyperlink>
    </w:p>
    <w:p w14:paraId="7D9B0F0D" w14:textId="355CCF9F" w:rsidR="00931DFE" w:rsidRDefault="00931DFE">
      <w:pPr>
        <w:pStyle w:val="TOC4"/>
        <w:tabs>
          <w:tab w:val="right" w:leader="dot" w:pos="8758"/>
        </w:tabs>
        <w:rPr>
          <w:rFonts w:asciiTheme="minorHAnsi" w:eastAsiaTheme="minorEastAsia" w:hAnsiTheme="minorHAnsi" w:cstheme="minorBidi"/>
          <w:noProof/>
          <w:kern w:val="2"/>
          <w:sz w:val="24"/>
          <w:szCs w:val="24"/>
          <w14:ligatures w14:val="standardContextual"/>
        </w:rPr>
      </w:pPr>
      <w:hyperlink w:anchor="_Toc196829643" w:history="1">
        <w:r w:rsidRPr="00227F42">
          <w:rPr>
            <w:rStyle w:val="Hyperlink"/>
            <w:noProof/>
          </w:rPr>
          <w:t>2.5.3 Conclusion</w:t>
        </w:r>
        <w:r>
          <w:rPr>
            <w:noProof/>
            <w:webHidden/>
          </w:rPr>
          <w:tab/>
        </w:r>
        <w:r>
          <w:rPr>
            <w:noProof/>
            <w:webHidden/>
          </w:rPr>
          <w:fldChar w:fldCharType="begin"/>
        </w:r>
        <w:r>
          <w:rPr>
            <w:noProof/>
            <w:webHidden/>
          </w:rPr>
          <w:instrText xml:space="preserve"> PAGEREF _Toc196829643 \h </w:instrText>
        </w:r>
        <w:r>
          <w:rPr>
            <w:noProof/>
            <w:webHidden/>
          </w:rPr>
        </w:r>
        <w:r>
          <w:rPr>
            <w:noProof/>
            <w:webHidden/>
          </w:rPr>
          <w:fldChar w:fldCharType="separate"/>
        </w:r>
        <w:r>
          <w:rPr>
            <w:noProof/>
            <w:webHidden/>
          </w:rPr>
          <w:t>28</w:t>
        </w:r>
        <w:r>
          <w:rPr>
            <w:noProof/>
            <w:webHidden/>
          </w:rPr>
          <w:fldChar w:fldCharType="end"/>
        </w:r>
      </w:hyperlink>
    </w:p>
    <w:p w14:paraId="409D6135" w14:textId="2085773A" w:rsidR="00931DFE" w:rsidRDefault="00931DFE">
      <w:pPr>
        <w:pStyle w:val="TOC4"/>
        <w:tabs>
          <w:tab w:val="right" w:leader="dot" w:pos="8758"/>
        </w:tabs>
        <w:rPr>
          <w:rFonts w:asciiTheme="minorHAnsi" w:eastAsiaTheme="minorEastAsia" w:hAnsiTheme="minorHAnsi" w:cstheme="minorBidi"/>
          <w:noProof/>
          <w:kern w:val="2"/>
          <w:sz w:val="24"/>
          <w:szCs w:val="24"/>
          <w14:ligatures w14:val="standardContextual"/>
        </w:rPr>
      </w:pPr>
      <w:hyperlink w:anchor="_Toc196829644" w:history="1">
        <w:r w:rsidRPr="00227F42">
          <w:rPr>
            <w:rStyle w:val="Hyperlink"/>
            <w:noProof/>
          </w:rPr>
          <w:t>2.6.1 Emerging Forensic Technologies</w:t>
        </w:r>
        <w:r>
          <w:rPr>
            <w:noProof/>
            <w:webHidden/>
          </w:rPr>
          <w:tab/>
        </w:r>
        <w:r>
          <w:rPr>
            <w:noProof/>
            <w:webHidden/>
          </w:rPr>
          <w:fldChar w:fldCharType="begin"/>
        </w:r>
        <w:r>
          <w:rPr>
            <w:noProof/>
            <w:webHidden/>
          </w:rPr>
          <w:instrText xml:space="preserve"> PAGEREF _Toc196829644 \h </w:instrText>
        </w:r>
        <w:r>
          <w:rPr>
            <w:noProof/>
            <w:webHidden/>
          </w:rPr>
        </w:r>
        <w:r>
          <w:rPr>
            <w:noProof/>
            <w:webHidden/>
          </w:rPr>
          <w:fldChar w:fldCharType="separate"/>
        </w:r>
        <w:r>
          <w:rPr>
            <w:noProof/>
            <w:webHidden/>
          </w:rPr>
          <w:t>29</w:t>
        </w:r>
        <w:r>
          <w:rPr>
            <w:noProof/>
            <w:webHidden/>
          </w:rPr>
          <w:fldChar w:fldCharType="end"/>
        </w:r>
      </w:hyperlink>
    </w:p>
    <w:p w14:paraId="70A705FE" w14:textId="749035EF" w:rsidR="00931DFE" w:rsidRDefault="00931DFE">
      <w:pPr>
        <w:pStyle w:val="TOC4"/>
        <w:tabs>
          <w:tab w:val="right" w:leader="dot" w:pos="8758"/>
        </w:tabs>
        <w:rPr>
          <w:rFonts w:asciiTheme="minorHAnsi" w:eastAsiaTheme="minorEastAsia" w:hAnsiTheme="minorHAnsi" w:cstheme="minorBidi"/>
          <w:noProof/>
          <w:kern w:val="2"/>
          <w:sz w:val="24"/>
          <w:szCs w:val="24"/>
          <w14:ligatures w14:val="standardContextual"/>
        </w:rPr>
      </w:pPr>
      <w:hyperlink w:anchor="_Toc196829645" w:history="1">
        <w:r w:rsidRPr="00227F42">
          <w:rPr>
            <w:rStyle w:val="Hyperlink"/>
            <w:noProof/>
          </w:rPr>
          <w:t>2.6.2 Challenges &amp; Open Research Problems</w:t>
        </w:r>
        <w:r>
          <w:rPr>
            <w:noProof/>
            <w:webHidden/>
          </w:rPr>
          <w:tab/>
        </w:r>
        <w:r>
          <w:rPr>
            <w:noProof/>
            <w:webHidden/>
          </w:rPr>
          <w:fldChar w:fldCharType="begin"/>
        </w:r>
        <w:r>
          <w:rPr>
            <w:noProof/>
            <w:webHidden/>
          </w:rPr>
          <w:instrText xml:space="preserve"> PAGEREF _Toc196829645 \h </w:instrText>
        </w:r>
        <w:r>
          <w:rPr>
            <w:noProof/>
            <w:webHidden/>
          </w:rPr>
        </w:r>
        <w:r>
          <w:rPr>
            <w:noProof/>
            <w:webHidden/>
          </w:rPr>
          <w:fldChar w:fldCharType="separate"/>
        </w:r>
        <w:r>
          <w:rPr>
            <w:noProof/>
            <w:webHidden/>
          </w:rPr>
          <w:t>30</w:t>
        </w:r>
        <w:r>
          <w:rPr>
            <w:noProof/>
            <w:webHidden/>
          </w:rPr>
          <w:fldChar w:fldCharType="end"/>
        </w:r>
      </w:hyperlink>
    </w:p>
    <w:p w14:paraId="529DD603" w14:textId="253B9EAD" w:rsidR="00931DFE" w:rsidRDefault="00931DFE">
      <w:pPr>
        <w:pStyle w:val="TOC4"/>
        <w:tabs>
          <w:tab w:val="right" w:leader="dot" w:pos="8758"/>
        </w:tabs>
        <w:rPr>
          <w:rFonts w:asciiTheme="minorHAnsi" w:eastAsiaTheme="minorEastAsia" w:hAnsiTheme="minorHAnsi" w:cstheme="minorBidi"/>
          <w:noProof/>
          <w:kern w:val="2"/>
          <w:sz w:val="24"/>
          <w:szCs w:val="24"/>
          <w14:ligatures w14:val="standardContextual"/>
        </w:rPr>
      </w:pPr>
      <w:hyperlink w:anchor="_Toc196829646" w:history="1">
        <w:r w:rsidRPr="00227F42">
          <w:rPr>
            <w:rStyle w:val="Hyperlink"/>
            <w:noProof/>
          </w:rPr>
          <w:t>2.6.3 Conclusion</w:t>
        </w:r>
        <w:r>
          <w:rPr>
            <w:noProof/>
            <w:webHidden/>
          </w:rPr>
          <w:tab/>
        </w:r>
        <w:r>
          <w:rPr>
            <w:noProof/>
            <w:webHidden/>
          </w:rPr>
          <w:fldChar w:fldCharType="begin"/>
        </w:r>
        <w:r>
          <w:rPr>
            <w:noProof/>
            <w:webHidden/>
          </w:rPr>
          <w:instrText xml:space="preserve"> PAGEREF _Toc196829646 \h </w:instrText>
        </w:r>
        <w:r>
          <w:rPr>
            <w:noProof/>
            <w:webHidden/>
          </w:rPr>
        </w:r>
        <w:r>
          <w:rPr>
            <w:noProof/>
            <w:webHidden/>
          </w:rPr>
          <w:fldChar w:fldCharType="separate"/>
        </w:r>
        <w:r>
          <w:rPr>
            <w:noProof/>
            <w:webHidden/>
          </w:rPr>
          <w:t>31</w:t>
        </w:r>
        <w:r>
          <w:rPr>
            <w:noProof/>
            <w:webHidden/>
          </w:rPr>
          <w:fldChar w:fldCharType="end"/>
        </w:r>
      </w:hyperlink>
    </w:p>
    <w:p w14:paraId="0C280AEF" w14:textId="1E6CDB38" w:rsidR="00931DFE" w:rsidRDefault="00931DFE">
      <w:pPr>
        <w:pStyle w:val="TOC4"/>
        <w:tabs>
          <w:tab w:val="right" w:leader="dot" w:pos="8758"/>
        </w:tabs>
        <w:rPr>
          <w:rFonts w:asciiTheme="minorHAnsi" w:eastAsiaTheme="minorEastAsia" w:hAnsiTheme="minorHAnsi" w:cstheme="minorBidi"/>
          <w:noProof/>
          <w:kern w:val="2"/>
          <w:sz w:val="24"/>
          <w:szCs w:val="24"/>
          <w14:ligatures w14:val="standardContextual"/>
        </w:rPr>
      </w:pPr>
      <w:hyperlink w:anchor="_Toc196829647" w:history="1">
        <w:r w:rsidRPr="00227F42">
          <w:rPr>
            <w:rStyle w:val="Hyperlink"/>
            <w:noProof/>
          </w:rPr>
          <w:t>2.7.1 Datasets</w:t>
        </w:r>
        <w:r>
          <w:rPr>
            <w:noProof/>
            <w:webHidden/>
          </w:rPr>
          <w:tab/>
        </w:r>
        <w:r>
          <w:rPr>
            <w:noProof/>
            <w:webHidden/>
          </w:rPr>
          <w:fldChar w:fldCharType="begin"/>
        </w:r>
        <w:r>
          <w:rPr>
            <w:noProof/>
            <w:webHidden/>
          </w:rPr>
          <w:instrText xml:space="preserve"> PAGEREF _Toc196829647 \h </w:instrText>
        </w:r>
        <w:r>
          <w:rPr>
            <w:noProof/>
            <w:webHidden/>
          </w:rPr>
        </w:r>
        <w:r>
          <w:rPr>
            <w:noProof/>
            <w:webHidden/>
          </w:rPr>
          <w:fldChar w:fldCharType="separate"/>
        </w:r>
        <w:r>
          <w:rPr>
            <w:noProof/>
            <w:webHidden/>
          </w:rPr>
          <w:t>32</w:t>
        </w:r>
        <w:r>
          <w:rPr>
            <w:noProof/>
            <w:webHidden/>
          </w:rPr>
          <w:fldChar w:fldCharType="end"/>
        </w:r>
      </w:hyperlink>
    </w:p>
    <w:p w14:paraId="77381E21" w14:textId="1FCFA580" w:rsidR="00931DFE" w:rsidRDefault="00931DFE">
      <w:pPr>
        <w:pStyle w:val="TOC4"/>
        <w:tabs>
          <w:tab w:val="right" w:leader="dot" w:pos="8758"/>
        </w:tabs>
        <w:rPr>
          <w:rFonts w:asciiTheme="minorHAnsi" w:eastAsiaTheme="minorEastAsia" w:hAnsiTheme="minorHAnsi" w:cstheme="minorBidi"/>
          <w:noProof/>
          <w:kern w:val="2"/>
          <w:sz w:val="24"/>
          <w:szCs w:val="24"/>
          <w14:ligatures w14:val="standardContextual"/>
        </w:rPr>
      </w:pPr>
      <w:hyperlink w:anchor="_Toc196829648" w:history="1">
        <w:r w:rsidRPr="00227F42">
          <w:rPr>
            <w:rStyle w:val="Hyperlink"/>
            <w:noProof/>
          </w:rPr>
          <w:t>2.8.1 Summary of Key Findings</w:t>
        </w:r>
        <w:r>
          <w:rPr>
            <w:noProof/>
            <w:webHidden/>
          </w:rPr>
          <w:tab/>
        </w:r>
        <w:r>
          <w:rPr>
            <w:noProof/>
            <w:webHidden/>
          </w:rPr>
          <w:fldChar w:fldCharType="begin"/>
        </w:r>
        <w:r>
          <w:rPr>
            <w:noProof/>
            <w:webHidden/>
          </w:rPr>
          <w:instrText xml:space="preserve"> PAGEREF _Toc196829648 \h </w:instrText>
        </w:r>
        <w:r>
          <w:rPr>
            <w:noProof/>
            <w:webHidden/>
          </w:rPr>
        </w:r>
        <w:r>
          <w:rPr>
            <w:noProof/>
            <w:webHidden/>
          </w:rPr>
          <w:fldChar w:fldCharType="separate"/>
        </w:r>
        <w:r>
          <w:rPr>
            <w:noProof/>
            <w:webHidden/>
          </w:rPr>
          <w:t>33</w:t>
        </w:r>
        <w:r>
          <w:rPr>
            <w:noProof/>
            <w:webHidden/>
          </w:rPr>
          <w:fldChar w:fldCharType="end"/>
        </w:r>
      </w:hyperlink>
    </w:p>
    <w:p w14:paraId="3EE8D7BE" w14:textId="5C6442F1" w:rsidR="00931DFE" w:rsidRDefault="00931DFE">
      <w:pPr>
        <w:pStyle w:val="TOC4"/>
        <w:tabs>
          <w:tab w:val="right" w:leader="dot" w:pos="8758"/>
        </w:tabs>
        <w:rPr>
          <w:rFonts w:asciiTheme="minorHAnsi" w:eastAsiaTheme="minorEastAsia" w:hAnsiTheme="minorHAnsi" w:cstheme="minorBidi"/>
          <w:noProof/>
          <w:kern w:val="2"/>
          <w:sz w:val="24"/>
          <w:szCs w:val="24"/>
          <w14:ligatures w14:val="standardContextual"/>
        </w:rPr>
      </w:pPr>
      <w:hyperlink w:anchor="_Toc196829649" w:history="1">
        <w:r w:rsidRPr="00227F42">
          <w:rPr>
            <w:rStyle w:val="Hyperlink"/>
            <w:noProof/>
          </w:rPr>
          <w:t>2.8.2 Implications for Researchers &amp; Practitioners</w:t>
        </w:r>
        <w:r>
          <w:rPr>
            <w:noProof/>
            <w:webHidden/>
          </w:rPr>
          <w:tab/>
        </w:r>
        <w:r>
          <w:rPr>
            <w:noProof/>
            <w:webHidden/>
          </w:rPr>
          <w:fldChar w:fldCharType="begin"/>
        </w:r>
        <w:r>
          <w:rPr>
            <w:noProof/>
            <w:webHidden/>
          </w:rPr>
          <w:instrText xml:space="preserve"> PAGEREF _Toc196829649 \h </w:instrText>
        </w:r>
        <w:r>
          <w:rPr>
            <w:noProof/>
            <w:webHidden/>
          </w:rPr>
        </w:r>
        <w:r>
          <w:rPr>
            <w:noProof/>
            <w:webHidden/>
          </w:rPr>
          <w:fldChar w:fldCharType="separate"/>
        </w:r>
        <w:r>
          <w:rPr>
            <w:noProof/>
            <w:webHidden/>
          </w:rPr>
          <w:t>33</w:t>
        </w:r>
        <w:r>
          <w:rPr>
            <w:noProof/>
            <w:webHidden/>
          </w:rPr>
          <w:fldChar w:fldCharType="end"/>
        </w:r>
      </w:hyperlink>
    </w:p>
    <w:p w14:paraId="05A96254" w14:textId="09CB6724" w:rsidR="00931DFE" w:rsidRDefault="00931DFE">
      <w:pPr>
        <w:pStyle w:val="TOC4"/>
        <w:tabs>
          <w:tab w:val="right" w:leader="dot" w:pos="8758"/>
        </w:tabs>
        <w:rPr>
          <w:rFonts w:asciiTheme="minorHAnsi" w:eastAsiaTheme="minorEastAsia" w:hAnsiTheme="minorHAnsi" w:cstheme="minorBidi"/>
          <w:noProof/>
          <w:kern w:val="2"/>
          <w:sz w:val="24"/>
          <w:szCs w:val="24"/>
          <w14:ligatures w14:val="standardContextual"/>
        </w:rPr>
      </w:pPr>
      <w:hyperlink w:anchor="_Toc196829650" w:history="1">
        <w:r w:rsidRPr="00227F42">
          <w:rPr>
            <w:rStyle w:val="Hyperlink"/>
            <w:noProof/>
          </w:rPr>
          <w:t>2.8.3 Final Thoughts on Open-Source vs. Commercial Forensic Tools</w:t>
        </w:r>
        <w:r>
          <w:rPr>
            <w:noProof/>
            <w:webHidden/>
          </w:rPr>
          <w:tab/>
        </w:r>
        <w:r>
          <w:rPr>
            <w:noProof/>
            <w:webHidden/>
          </w:rPr>
          <w:fldChar w:fldCharType="begin"/>
        </w:r>
        <w:r>
          <w:rPr>
            <w:noProof/>
            <w:webHidden/>
          </w:rPr>
          <w:instrText xml:space="preserve"> PAGEREF _Toc196829650 \h </w:instrText>
        </w:r>
        <w:r>
          <w:rPr>
            <w:noProof/>
            <w:webHidden/>
          </w:rPr>
        </w:r>
        <w:r>
          <w:rPr>
            <w:noProof/>
            <w:webHidden/>
          </w:rPr>
          <w:fldChar w:fldCharType="separate"/>
        </w:r>
        <w:r>
          <w:rPr>
            <w:noProof/>
            <w:webHidden/>
          </w:rPr>
          <w:t>34</w:t>
        </w:r>
        <w:r>
          <w:rPr>
            <w:noProof/>
            <w:webHidden/>
          </w:rPr>
          <w:fldChar w:fldCharType="end"/>
        </w:r>
      </w:hyperlink>
    </w:p>
    <w:p w14:paraId="4E2DDCDF" w14:textId="5628B1FE" w:rsidR="00931DFE" w:rsidRDefault="00931DFE">
      <w:pPr>
        <w:pStyle w:val="TOC4"/>
        <w:tabs>
          <w:tab w:val="right" w:leader="dot" w:pos="8758"/>
        </w:tabs>
        <w:rPr>
          <w:rFonts w:asciiTheme="minorHAnsi" w:eastAsiaTheme="minorEastAsia" w:hAnsiTheme="minorHAnsi" w:cstheme="minorBidi"/>
          <w:noProof/>
          <w:kern w:val="2"/>
          <w:sz w:val="24"/>
          <w:szCs w:val="24"/>
          <w14:ligatures w14:val="standardContextual"/>
        </w:rPr>
      </w:pPr>
      <w:hyperlink w:anchor="_Toc196829651" w:history="1">
        <w:r w:rsidRPr="00227F42">
          <w:rPr>
            <w:rStyle w:val="Hyperlink"/>
            <w:noProof/>
          </w:rPr>
          <w:t>2.8.4 Conclusion</w:t>
        </w:r>
        <w:r>
          <w:rPr>
            <w:noProof/>
            <w:webHidden/>
          </w:rPr>
          <w:tab/>
        </w:r>
        <w:r>
          <w:rPr>
            <w:noProof/>
            <w:webHidden/>
          </w:rPr>
          <w:fldChar w:fldCharType="begin"/>
        </w:r>
        <w:r>
          <w:rPr>
            <w:noProof/>
            <w:webHidden/>
          </w:rPr>
          <w:instrText xml:space="preserve"> PAGEREF _Toc196829651 \h </w:instrText>
        </w:r>
        <w:r>
          <w:rPr>
            <w:noProof/>
            <w:webHidden/>
          </w:rPr>
        </w:r>
        <w:r>
          <w:rPr>
            <w:noProof/>
            <w:webHidden/>
          </w:rPr>
          <w:fldChar w:fldCharType="separate"/>
        </w:r>
        <w:r>
          <w:rPr>
            <w:noProof/>
            <w:webHidden/>
          </w:rPr>
          <w:t>35</w:t>
        </w:r>
        <w:r>
          <w:rPr>
            <w:noProof/>
            <w:webHidden/>
          </w:rPr>
          <w:fldChar w:fldCharType="end"/>
        </w:r>
      </w:hyperlink>
    </w:p>
    <w:p w14:paraId="507F453B" w14:textId="1AC135D0" w:rsidR="00931DFE" w:rsidRDefault="00931DFE">
      <w:pPr>
        <w:pStyle w:val="TOC1"/>
        <w:rPr>
          <w:rFonts w:asciiTheme="minorHAnsi" w:eastAsiaTheme="minorEastAsia" w:hAnsiTheme="minorHAnsi" w:cstheme="minorBidi"/>
          <w:b w:val="0"/>
          <w:bCs w:val="0"/>
          <w:caps w:val="0"/>
          <w:kern w:val="2"/>
          <w14:ligatures w14:val="standardContextual"/>
        </w:rPr>
      </w:pPr>
      <w:hyperlink w:anchor="_Toc196829652" w:history="1">
        <w:r w:rsidRPr="00227F42">
          <w:rPr>
            <w:rStyle w:val="Hyperlink"/>
          </w:rPr>
          <w:t>Chapter 3 - RESEARCH METHODOLOGY</w:t>
        </w:r>
        <w:r>
          <w:rPr>
            <w:webHidden/>
          </w:rPr>
          <w:tab/>
        </w:r>
        <w:r>
          <w:rPr>
            <w:webHidden/>
          </w:rPr>
          <w:fldChar w:fldCharType="begin"/>
        </w:r>
        <w:r>
          <w:rPr>
            <w:webHidden/>
          </w:rPr>
          <w:instrText xml:space="preserve"> PAGEREF _Toc196829652 \h </w:instrText>
        </w:r>
        <w:r>
          <w:rPr>
            <w:webHidden/>
          </w:rPr>
        </w:r>
        <w:r>
          <w:rPr>
            <w:webHidden/>
          </w:rPr>
          <w:fldChar w:fldCharType="separate"/>
        </w:r>
        <w:r>
          <w:rPr>
            <w:webHidden/>
          </w:rPr>
          <w:t>36</w:t>
        </w:r>
        <w:r>
          <w:rPr>
            <w:webHidden/>
          </w:rPr>
          <w:fldChar w:fldCharType="end"/>
        </w:r>
      </w:hyperlink>
    </w:p>
    <w:p w14:paraId="3D8FC9B1" w14:textId="1804FBE9" w:rsidR="00931DFE" w:rsidRDefault="00931DFE">
      <w:pPr>
        <w:pStyle w:val="TOC4"/>
        <w:tabs>
          <w:tab w:val="right" w:leader="dot" w:pos="8758"/>
        </w:tabs>
        <w:rPr>
          <w:rFonts w:asciiTheme="minorHAnsi" w:eastAsiaTheme="minorEastAsia" w:hAnsiTheme="minorHAnsi" w:cstheme="minorBidi"/>
          <w:noProof/>
          <w:kern w:val="2"/>
          <w:sz w:val="24"/>
          <w:szCs w:val="24"/>
          <w14:ligatures w14:val="standardContextual"/>
        </w:rPr>
      </w:pPr>
      <w:hyperlink w:anchor="_Toc196829653" w:history="1">
        <w:r w:rsidRPr="00227F42">
          <w:rPr>
            <w:rStyle w:val="Hyperlink"/>
            <w:noProof/>
          </w:rPr>
          <w:t>3.1 Research Philosophy</w:t>
        </w:r>
        <w:r>
          <w:rPr>
            <w:noProof/>
            <w:webHidden/>
          </w:rPr>
          <w:tab/>
        </w:r>
        <w:r>
          <w:rPr>
            <w:noProof/>
            <w:webHidden/>
          </w:rPr>
          <w:fldChar w:fldCharType="begin"/>
        </w:r>
        <w:r>
          <w:rPr>
            <w:noProof/>
            <w:webHidden/>
          </w:rPr>
          <w:instrText xml:space="preserve"> PAGEREF _Toc196829653 \h </w:instrText>
        </w:r>
        <w:r>
          <w:rPr>
            <w:noProof/>
            <w:webHidden/>
          </w:rPr>
        </w:r>
        <w:r>
          <w:rPr>
            <w:noProof/>
            <w:webHidden/>
          </w:rPr>
          <w:fldChar w:fldCharType="separate"/>
        </w:r>
        <w:r>
          <w:rPr>
            <w:noProof/>
            <w:webHidden/>
          </w:rPr>
          <w:t>37</w:t>
        </w:r>
        <w:r>
          <w:rPr>
            <w:noProof/>
            <w:webHidden/>
          </w:rPr>
          <w:fldChar w:fldCharType="end"/>
        </w:r>
      </w:hyperlink>
    </w:p>
    <w:p w14:paraId="50395C4C" w14:textId="5264C83E" w:rsidR="00931DFE" w:rsidRDefault="00931DFE">
      <w:pPr>
        <w:pStyle w:val="TOC4"/>
        <w:tabs>
          <w:tab w:val="right" w:leader="dot" w:pos="8758"/>
        </w:tabs>
        <w:rPr>
          <w:rFonts w:asciiTheme="minorHAnsi" w:eastAsiaTheme="minorEastAsia" w:hAnsiTheme="minorHAnsi" w:cstheme="minorBidi"/>
          <w:noProof/>
          <w:kern w:val="2"/>
          <w:sz w:val="24"/>
          <w:szCs w:val="24"/>
          <w14:ligatures w14:val="standardContextual"/>
        </w:rPr>
      </w:pPr>
      <w:hyperlink w:anchor="_Toc196829654" w:history="1">
        <w:r w:rsidRPr="00227F42">
          <w:rPr>
            <w:rStyle w:val="Hyperlink"/>
            <w:noProof/>
          </w:rPr>
          <w:t>3.2 Research Approach</w:t>
        </w:r>
        <w:r>
          <w:rPr>
            <w:noProof/>
            <w:webHidden/>
          </w:rPr>
          <w:tab/>
        </w:r>
        <w:r>
          <w:rPr>
            <w:noProof/>
            <w:webHidden/>
          </w:rPr>
          <w:fldChar w:fldCharType="begin"/>
        </w:r>
        <w:r>
          <w:rPr>
            <w:noProof/>
            <w:webHidden/>
          </w:rPr>
          <w:instrText xml:space="preserve"> PAGEREF _Toc196829654 \h </w:instrText>
        </w:r>
        <w:r>
          <w:rPr>
            <w:noProof/>
            <w:webHidden/>
          </w:rPr>
        </w:r>
        <w:r>
          <w:rPr>
            <w:noProof/>
            <w:webHidden/>
          </w:rPr>
          <w:fldChar w:fldCharType="separate"/>
        </w:r>
        <w:r>
          <w:rPr>
            <w:noProof/>
            <w:webHidden/>
          </w:rPr>
          <w:t>37</w:t>
        </w:r>
        <w:r>
          <w:rPr>
            <w:noProof/>
            <w:webHidden/>
          </w:rPr>
          <w:fldChar w:fldCharType="end"/>
        </w:r>
      </w:hyperlink>
    </w:p>
    <w:p w14:paraId="4396B703" w14:textId="52EF71FB" w:rsidR="00931DFE" w:rsidRDefault="00931DFE">
      <w:pPr>
        <w:pStyle w:val="TOC4"/>
        <w:tabs>
          <w:tab w:val="right" w:leader="dot" w:pos="8758"/>
        </w:tabs>
        <w:rPr>
          <w:rFonts w:asciiTheme="minorHAnsi" w:eastAsiaTheme="minorEastAsia" w:hAnsiTheme="minorHAnsi" w:cstheme="minorBidi"/>
          <w:noProof/>
          <w:kern w:val="2"/>
          <w:sz w:val="24"/>
          <w:szCs w:val="24"/>
          <w14:ligatures w14:val="standardContextual"/>
        </w:rPr>
      </w:pPr>
      <w:hyperlink w:anchor="_Toc196829655" w:history="1">
        <w:r w:rsidRPr="00227F42">
          <w:rPr>
            <w:rStyle w:val="Hyperlink"/>
            <w:noProof/>
          </w:rPr>
          <w:t>3.3 Research Strategy</w:t>
        </w:r>
        <w:r>
          <w:rPr>
            <w:noProof/>
            <w:webHidden/>
          </w:rPr>
          <w:tab/>
        </w:r>
        <w:r>
          <w:rPr>
            <w:noProof/>
            <w:webHidden/>
          </w:rPr>
          <w:fldChar w:fldCharType="begin"/>
        </w:r>
        <w:r>
          <w:rPr>
            <w:noProof/>
            <w:webHidden/>
          </w:rPr>
          <w:instrText xml:space="preserve"> PAGEREF _Toc196829655 \h </w:instrText>
        </w:r>
        <w:r>
          <w:rPr>
            <w:noProof/>
            <w:webHidden/>
          </w:rPr>
        </w:r>
        <w:r>
          <w:rPr>
            <w:noProof/>
            <w:webHidden/>
          </w:rPr>
          <w:fldChar w:fldCharType="separate"/>
        </w:r>
        <w:r>
          <w:rPr>
            <w:noProof/>
            <w:webHidden/>
          </w:rPr>
          <w:t>37</w:t>
        </w:r>
        <w:r>
          <w:rPr>
            <w:noProof/>
            <w:webHidden/>
          </w:rPr>
          <w:fldChar w:fldCharType="end"/>
        </w:r>
      </w:hyperlink>
    </w:p>
    <w:p w14:paraId="07F7BB0C" w14:textId="39E0A970" w:rsidR="00931DFE" w:rsidRDefault="00931DFE">
      <w:pPr>
        <w:pStyle w:val="TOC4"/>
        <w:tabs>
          <w:tab w:val="right" w:leader="dot" w:pos="8758"/>
        </w:tabs>
        <w:rPr>
          <w:rFonts w:asciiTheme="minorHAnsi" w:eastAsiaTheme="minorEastAsia" w:hAnsiTheme="minorHAnsi" w:cstheme="minorBidi"/>
          <w:noProof/>
          <w:kern w:val="2"/>
          <w:sz w:val="24"/>
          <w:szCs w:val="24"/>
          <w14:ligatures w14:val="standardContextual"/>
        </w:rPr>
      </w:pPr>
      <w:hyperlink w:anchor="_Toc196829656" w:history="1">
        <w:r w:rsidRPr="00227F42">
          <w:rPr>
            <w:rStyle w:val="Hyperlink"/>
            <w:noProof/>
          </w:rPr>
          <w:t>3.4 Research Choices</w:t>
        </w:r>
        <w:r>
          <w:rPr>
            <w:noProof/>
            <w:webHidden/>
          </w:rPr>
          <w:tab/>
        </w:r>
        <w:r>
          <w:rPr>
            <w:noProof/>
            <w:webHidden/>
          </w:rPr>
          <w:fldChar w:fldCharType="begin"/>
        </w:r>
        <w:r>
          <w:rPr>
            <w:noProof/>
            <w:webHidden/>
          </w:rPr>
          <w:instrText xml:space="preserve"> PAGEREF _Toc196829656 \h </w:instrText>
        </w:r>
        <w:r>
          <w:rPr>
            <w:noProof/>
            <w:webHidden/>
          </w:rPr>
        </w:r>
        <w:r>
          <w:rPr>
            <w:noProof/>
            <w:webHidden/>
          </w:rPr>
          <w:fldChar w:fldCharType="separate"/>
        </w:r>
        <w:r>
          <w:rPr>
            <w:noProof/>
            <w:webHidden/>
          </w:rPr>
          <w:t>38</w:t>
        </w:r>
        <w:r>
          <w:rPr>
            <w:noProof/>
            <w:webHidden/>
          </w:rPr>
          <w:fldChar w:fldCharType="end"/>
        </w:r>
      </w:hyperlink>
    </w:p>
    <w:p w14:paraId="45CF5D60" w14:textId="5ED6B146" w:rsidR="00931DFE" w:rsidRDefault="00931DFE">
      <w:pPr>
        <w:pStyle w:val="TOC4"/>
        <w:tabs>
          <w:tab w:val="right" w:leader="dot" w:pos="8758"/>
        </w:tabs>
        <w:rPr>
          <w:rFonts w:asciiTheme="minorHAnsi" w:eastAsiaTheme="minorEastAsia" w:hAnsiTheme="minorHAnsi" w:cstheme="minorBidi"/>
          <w:noProof/>
          <w:kern w:val="2"/>
          <w:sz w:val="24"/>
          <w:szCs w:val="24"/>
          <w14:ligatures w14:val="standardContextual"/>
        </w:rPr>
      </w:pPr>
      <w:hyperlink w:anchor="_Toc196829657" w:history="1">
        <w:r w:rsidRPr="00227F42">
          <w:rPr>
            <w:rStyle w:val="Hyperlink"/>
            <w:noProof/>
          </w:rPr>
          <w:t>3.5 Time Horizon</w:t>
        </w:r>
        <w:r>
          <w:rPr>
            <w:noProof/>
            <w:webHidden/>
          </w:rPr>
          <w:tab/>
        </w:r>
        <w:r>
          <w:rPr>
            <w:noProof/>
            <w:webHidden/>
          </w:rPr>
          <w:fldChar w:fldCharType="begin"/>
        </w:r>
        <w:r>
          <w:rPr>
            <w:noProof/>
            <w:webHidden/>
          </w:rPr>
          <w:instrText xml:space="preserve"> PAGEREF _Toc196829657 \h </w:instrText>
        </w:r>
        <w:r>
          <w:rPr>
            <w:noProof/>
            <w:webHidden/>
          </w:rPr>
        </w:r>
        <w:r>
          <w:rPr>
            <w:noProof/>
            <w:webHidden/>
          </w:rPr>
          <w:fldChar w:fldCharType="separate"/>
        </w:r>
        <w:r>
          <w:rPr>
            <w:noProof/>
            <w:webHidden/>
          </w:rPr>
          <w:t>38</w:t>
        </w:r>
        <w:r>
          <w:rPr>
            <w:noProof/>
            <w:webHidden/>
          </w:rPr>
          <w:fldChar w:fldCharType="end"/>
        </w:r>
      </w:hyperlink>
    </w:p>
    <w:p w14:paraId="3F3E178C" w14:textId="374753FE" w:rsidR="00931DFE" w:rsidRDefault="00931DFE">
      <w:pPr>
        <w:pStyle w:val="TOC4"/>
        <w:tabs>
          <w:tab w:val="right" w:leader="dot" w:pos="8758"/>
        </w:tabs>
        <w:rPr>
          <w:rFonts w:asciiTheme="minorHAnsi" w:eastAsiaTheme="minorEastAsia" w:hAnsiTheme="minorHAnsi" w:cstheme="minorBidi"/>
          <w:noProof/>
          <w:kern w:val="2"/>
          <w:sz w:val="24"/>
          <w:szCs w:val="24"/>
          <w14:ligatures w14:val="standardContextual"/>
        </w:rPr>
      </w:pPr>
      <w:hyperlink w:anchor="_Toc196829658" w:history="1">
        <w:r w:rsidRPr="00227F42">
          <w:rPr>
            <w:rStyle w:val="Hyperlink"/>
            <w:noProof/>
          </w:rPr>
          <w:t>3.6 Data Collection</w:t>
        </w:r>
        <w:r>
          <w:rPr>
            <w:noProof/>
            <w:webHidden/>
          </w:rPr>
          <w:tab/>
        </w:r>
        <w:r>
          <w:rPr>
            <w:noProof/>
            <w:webHidden/>
          </w:rPr>
          <w:fldChar w:fldCharType="begin"/>
        </w:r>
        <w:r>
          <w:rPr>
            <w:noProof/>
            <w:webHidden/>
          </w:rPr>
          <w:instrText xml:space="preserve"> PAGEREF _Toc196829658 \h </w:instrText>
        </w:r>
        <w:r>
          <w:rPr>
            <w:noProof/>
            <w:webHidden/>
          </w:rPr>
        </w:r>
        <w:r>
          <w:rPr>
            <w:noProof/>
            <w:webHidden/>
          </w:rPr>
          <w:fldChar w:fldCharType="separate"/>
        </w:r>
        <w:r>
          <w:rPr>
            <w:noProof/>
            <w:webHidden/>
          </w:rPr>
          <w:t>39</w:t>
        </w:r>
        <w:r>
          <w:rPr>
            <w:noProof/>
            <w:webHidden/>
          </w:rPr>
          <w:fldChar w:fldCharType="end"/>
        </w:r>
      </w:hyperlink>
    </w:p>
    <w:p w14:paraId="4C1A305F" w14:textId="1CC6E59E" w:rsidR="00931DFE" w:rsidRDefault="00931DFE">
      <w:pPr>
        <w:pStyle w:val="TOC4"/>
        <w:tabs>
          <w:tab w:val="right" w:leader="dot" w:pos="8758"/>
        </w:tabs>
        <w:rPr>
          <w:rFonts w:asciiTheme="minorHAnsi" w:eastAsiaTheme="minorEastAsia" w:hAnsiTheme="minorHAnsi" w:cstheme="minorBidi"/>
          <w:noProof/>
          <w:kern w:val="2"/>
          <w:sz w:val="24"/>
          <w:szCs w:val="24"/>
          <w14:ligatures w14:val="standardContextual"/>
        </w:rPr>
      </w:pPr>
      <w:hyperlink w:anchor="_Toc196829659" w:history="1">
        <w:r w:rsidRPr="00227F42">
          <w:rPr>
            <w:rStyle w:val="Hyperlink"/>
            <w:noProof/>
          </w:rPr>
          <w:t>3.7 Ethical Considerations</w:t>
        </w:r>
        <w:r>
          <w:rPr>
            <w:noProof/>
            <w:webHidden/>
          </w:rPr>
          <w:tab/>
        </w:r>
        <w:r>
          <w:rPr>
            <w:noProof/>
            <w:webHidden/>
          </w:rPr>
          <w:fldChar w:fldCharType="begin"/>
        </w:r>
        <w:r>
          <w:rPr>
            <w:noProof/>
            <w:webHidden/>
          </w:rPr>
          <w:instrText xml:space="preserve"> PAGEREF _Toc196829659 \h </w:instrText>
        </w:r>
        <w:r>
          <w:rPr>
            <w:noProof/>
            <w:webHidden/>
          </w:rPr>
        </w:r>
        <w:r>
          <w:rPr>
            <w:noProof/>
            <w:webHidden/>
          </w:rPr>
          <w:fldChar w:fldCharType="separate"/>
        </w:r>
        <w:r>
          <w:rPr>
            <w:noProof/>
            <w:webHidden/>
          </w:rPr>
          <w:t>39</w:t>
        </w:r>
        <w:r>
          <w:rPr>
            <w:noProof/>
            <w:webHidden/>
          </w:rPr>
          <w:fldChar w:fldCharType="end"/>
        </w:r>
      </w:hyperlink>
    </w:p>
    <w:p w14:paraId="23BE968A" w14:textId="0079D891" w:rsidR="00931DFE" w:rsidRDefault="00931DFE">
      <w:pPr>
        <w:pStyle w:val="TOC4"/>
        <w:tabs>
          <w:tab w:val="right" w:leader="dot" w:pos="8758"/>
        </w:tabs>
        <w:rPr>
          <w:rFonts w:asciiTheme="minorHAnsi" w:eastAsiaTheme="minorEastAsia" w:hAnsiTheme="minorHAnsi" w:cstheme="minorBidi"/>
          <w:noProof/>
          <w:kern w:val="2"/>
          <w:sz w:val="24"/>
          <w:szCs w:val="24"/>
          <w14:ligatures w14:val="standardContextual"/>
        </w:rPr>
      </w:pPr>
      <w:hyperlink w:anchor="_Toc196829660" w:history="1">
        <w:r w:rsidRPr="00227F42">
          <w:rPr>
            <w:rStyle w:val="Hyperlink"/>
            <w:noProof/>
          </w:rPr>
          <w:t>3.8 Limitations of the Methodology</w:t>
        </w:r>
        <w:r>
          <w:rPr>
            <w:noProof/>
            <w:webHidden/>
          </w:rPr>
          <w:tab/>
        </w:r>
        <w:r>
          <w:rPr>
            <w:noProof/>
            <w:webHidden/>
          </w:rPr>
          <w:fldChar w:fldCharType="begin"/>
        </w:r>
        <w:r>
          <w:rPr>
            <w:noProof/>
            <w:webHidden/>
          </w:rPr>
          <w:instrText xml:space="preserve"> PAGEREF _Toc196829660 \h </w:instrText>
        </w:r>
        <w:r>
          <w:rPr>
            <w:noProof/>
            <w:webHidden/>
          </w:rPr>
        </w:r>
        <w:r>
          <w:rPr>
            <w:noProof/>
            <w:webHidden/>
          </w:rPr>
          <w:fldChar w:fldCharType="separate"/>
        </w:r>
        <w:r>
          <w:rPr>
            <w:noProof/>
            <w:webHidden/>
          </w:rPr>
          <w:t>39</w:t>
        </w:r>
        <w:r>
          <w:rPr>
            <w:noProof/>
            <w:webHidden/>
          </w:rPr>
          <w:fldChar w:fldCharType="end"/>
        </w:r>
      </w:hyperlink>
    </w:p>
    <w:p w14:paraId="61A1E06E" w14:textId="05B3C8E4" w:rsidR="00931DFE" w:rsidRDefault="00931DFE">
      <w:pPr>
        <w:pStyle w:val="TOC4"/>
        <w:tabs>
          <w:tab w:val="right" w:leader="dot" w:pos="8758"/>
        </w:tabs>
        <w:rPr>
          <w:rFonts w:asciiTheme="minorHAnsi" w:eastAsiaTheme="minorEastAsia" w:hAnsiTheme="minorHAnsi" w:cstheme="minorBidi"/>
          <w:noProof/>
          <w:kern w:val="2"/>
          <w:sz w:val="24"/>
          <w:szCs w:val="24"/>
          <w14:ligatures w14:val="standardContextual"/>
        </w:rPr>
      </w:pPr>
      <w:hyperlink w:anchor="_Toc196829661" w:history="1">
        <w:r w:rsidRPr="00227F42">
          <w:rPr>
            <w:rStyle w:val="Hyperlink"/>
            <w:noProof/>
          </w:rPr>
          <w:t>3.9 Contingency Plan</w:t>
        </w:r>
        <w:r>
          <w:rPr>
            <w:noProof/>
            <w:webHidden/>
          </w:rPr>
          <w:tab/>
        </w:r>
        <w:r>
          <w:rPr>
            <w:noProof/>
            <w:webHidden/>
          </w:rPr>
          <w:fldChar w:fldCharType="begin"/>
        </w:r>
        <w:r>
          <w:rPr>
            <w:noProof/>
            <w:webHidden/>
          </w:rPr>
          <w:instrText xml:space="preserve"> PAGEREF _Toc196829661 \h </w:instrText>
        </w:r>
        <w:r>
          <w:rPr>
            <w:noProof/>
            <w:webHidden/>
          </w:rPr>
        </w:r>
        <w:r>
          <w:rPr>
            <w:noProof/>
            <w:webHidden/>
          </w:rPr>
          <w:fldChar w:fldCharType="separate"/>
        </w:r>
        <w:r>
          <w:rPr>
            <w:noProof/>
            <w:webHidden/>
          </w:rPr>
          <w:t>40</w:t>
        </w:r>
        <w:r>
          <w:rPr>
            <w:noProof/>
            <w:webHidden/>
          </w:rPr>
          <w:fldChar w:fldCharType="end"/>
        </w:r>
      </w:hyperlink>
    </w:p>
    <w:p w14:paraId="1A2BD3EC" w14:textId="4B910377" w:rsidR="00931DFE" w:rsidRDefault="00931DFE">
      <w:pPr>
        <w:pStyle w:val="TOC4"/>
        <w:tabs>
          <w:tab w:val="right" w:leader="dot" w:pos="8758"/>
        </w:tabs>
        <w:rPr>
          <w:rFonts w:asciiTheme="minorHAnsi" w:eastAsiaTheme="minorEastAsia" w:hAnsiTheme="minorHAnsi" w:cstheme="minorBidi"/>
          <w:noProof/>
          <w:kern w:val="2"/>
          <w:sz w:val="24"/>
          <w:szCs w:val="24"/>
          <w14:ligatures w14:val="standardContextual"/>
        </w:rPr>
      </w:pPr>
      <w:hyperlink w:anchor="_Toc196829662" w:history="1">
        <w:r w:rsidRPr="00227F42">
          <w:rPr>
            <w:rStyle w:val="Hyperlink"/>
            <w:noProof/>
          </w:rPr>
          <w:t>3.10 Conclusion</w:t>
        </w:r>
        <w:r>
          <w:rPr>
            <w:noProof/>
            <w:webHidden/>
          </w:rPr>
          <w:tab/>
        </w:r>
        <w:r>
          <w:rPr>
            <w:noProof/>
            <w:webHidden/>
          </w:rPr>
          <w:fldChar w:fldCharType="begin"/>
        </w:r>
        <w:r>
          <w:rPr>
            <w:noProof/>
            <w:webHidden/>
          </w:rPr>
          <w:instrText xml:space="preserve"> PAGEREF _Toc196829662 \h </w:instrText>
        </w:r>
        <w:r>
          <w:rPr>
            <w:noProof/>
            <w:webHidden/>
          </w:rPr>
        </w:r>
        <w:r>
          <w:rPr>
            <w:noProof/>
            <w:webHidden/>
          </w:rPr>
          <w:fldChar w:fldCharType="separate"/>
        </w:r>
        <w:r>
          <w:rPr>
            <w:noProof/>
            <w:webHidden/>
          </w:rPr>
          <w:t>41</w:t>
        </w:r>
        <w:r>
          <w:rPr>
            <w:noProof/>
            <w:webHidden/>
          </w:rPr>
          <w:fldChar w:fldCharType="end"/>
        </w:r>
      </w:hyperlink>
    </w:p>
    <w:p w14:paraId="1E6DD728" w14:textId="489A98AE" w:rsidR="00931DFE" w:rsidRDefault="00931DFE">
      <w:pPr>
        <w:pStyle w:val="TOC1"/>
        <w:rPr>
          <w:rFonts w:asciiTheme="minorHAnsi" w:eastAsiaTheme="minorEastAsia" w:hAnsiTheme="minorHAnsi" w:cstheme="minorBidi"/>
          <w:b w:val="0"/>
          <w:bCs w:val="0"/>
          <w:caps w:val="0"/>
          <w:kern w:val="2"/>
          <w14:ligatures w14:val="standardContextual"/>
        </w:rPr>
      </w:pPr>
      <w:hyperlink w:anchor="_Toc196829663" w:history="1">
        <w:r w:rsidRPr="00227F42">
          <w:rPr>
            <w:rStyle w:val="Hyperlink"/>
          </w:rPr>
          <w:t>Chapter 4 - DESIGN &amp; IMPLEMENTATION</w:t>
        </w:r>
        <w:r>
          <w:rPr>
            <w:webHidden/>
          </w:rPr>
          <w:tab/>
        </w:r>
        <w:r>
          <w:rPr>
            <w:webHidden/>
          </w:rPr>
          <w:fldChar w:fldCharType="begin"/>
        </w:r>
        <w:r>
          <w:rPr>
            <w:webHidden/>
          </w:rPr>
          <w:instrText xml:space="preserve"> PAGEREF _Toc196829663 \h </w:instrText>
        </w:r>
        <w:r>
          <w:rPr>
            <w:webHidden/>
          </w:rPr>
        </w:r>
        <w:r>
          <w:rPr>
            <w:webHidden/>
          </w:rPr>
          <w:fldChar w:fldCharType="separate"/>
        </w:r>
        <w:r>
          <w:rPr>
            <w:webHidden/>
          </w:rPr>
          <w:t>42</w:t>
        </w:r>
        <w:r>
          <w:rPr>
            <w:webHidden/>
          </w:rPr>
          <w:fldChar w:fldCharType="end"/>
        </w:r>
      </w:hyperlink>
    </w:p>
    <w:p w14:paraId="76E3EBE0" w14:textId="2D5D548A" w:rsidR="00931DFE" w:rsidRDefault="00931DFE">
      <w:pPr>
        <w:pStyle w:val="TOC4"/>
        <w:tabs>
          <w:tab w:val="right" w:leader="dot" w:pos="8758"/>
        </w:tabs>
        <w:rPr>
          <w:rFonts w:asciiTheme="minorHAnsi" w:eastAsiaTheme="minorEastAsia" w:hAnsiTheme="minorHAnsi" w:cstheme="minorBidi"/>
          <w:noProof/>
          <w:kern w:val="2"/>
          <w:sz w:val="24"/>
          <w:szCs w:val="24"/>
          <w14:ligatures w14:val="standardContextual"/>
        </w:rPr>
      </w:pPr>
      <w:hyperlink w:anchor="_Toc196829664" w:history="1">
        <w:r w:rsidRPr="00227F42">
          <w:rPr>
            <w:rStyle w:val="Hyperlink"/>
            <w:noProof/>
          </w:rPr>
          <w:t>4.1 INTRODUCTION</w:t>
        </w:r>
        <w:r>
          <w:rPr>
            <w:noProof/>
            <w:webHidden/>
          </w:rPr>
          <w:tab/>
        </w:r>
        <w:r>
          <w:rPr>
            <w:noProof/>
            <w:webHidden/>
          </w:rPr>
          <w:fldChar w:fldCharType="begin"/>
        </w:r>
        <w:r>
          <w:rPr>
            <w:noProof/>
            <w:webHidden/>
          </w:rPr>
          <w:instrText xml:space="preserve"> PAGEREF _Toc196829664 \h </w:instrText>
        </w:r>
        <w:r>
          <w:rPr>
            <w:noProof/>
            <w:webHidden/>
          </w:rPr>
        </w:r>
        <w:r>
          <w:rPr>
            <w:noProof/>
            <w:webHidden/>
          </w:rPr>
          <w:fldChar w:fldCharType="separate"/>
        </w:r>
        <w:r>
          <w:rPr>
            <w:noProof/>
            <w:webHidden/>
          </w:rPr>
          <w:t>42</w:t>
        </w:r>
        <w:r>
          <w:rPr>
            <w:noProof/>
            <w:webHidden/>
          </w:rPr>
          <w:fldChar w:fldCharType="end"/>
        </w:r>
      </w:hyperlink>
    </w:p>
    <w:p w14:paraId="20DCE21E" w14:textId="1B95D79F" w:rsidR="00931DFE" w:rsidRDefault="00931DFE">
      <w:pPr>
        <w:pStyle w:val="TOC4"/>
        <w:tabs>
          <w:tab w:val="right" w:leader="dot" w:pos="8758"/>
        </w:tabs>
        <w:rPr>
          <w:rFonts w:asciiTheme="minorHAnsi" w:eastAsiaTheme="minorEastAsia" w:hAnsiTheme="minorHAnsi" w:cstheme="minorBidi"/>
          <w:noProof/>
          <w:kern w:val="2"/>
          <w:sz w:val="24"/>
          <w:szCs w:val="24"/>
          <w14:ligatures w14:val="standardContextual"/>
        </w:rPr>
      </w:pPr>
      <w:hyperlink w:anchor="_Toc196829665" w:history="1">
        <w:r w:rsidRPr="00227F42">
          <w:rPr>
            <w:rStyle w:val="Hyperlink"/>
            <w:noProof/>
          </w:rPr>
          <w:t>4.2 PROBLEM FORMULATION</w:t>
        </w:r>
        <w:r>
          <w:rPr>
            <w:noProof/>
            <w:webHidden/>
          </w:rPr>
          <w:tab/>
        </w:r>
        <w:r>
          <w:rPr>
            <w:noProof/>
            <w:webHidden/>
          </w:rPr>
          <w:fldChar w:fldCharType="begin"/>
        </w:r>
        <w:r>
          <w:rPr>
            <w:noProof/>
            <w:webHidden/>
          </w:rPr>
          <w:instrText xml:space="preserve"> PAGEREF _Toc196829665 \h </w:instrText>
        </w:r>
        <w:r>
          <w:rPr>
            <w:noProof/>
            <w:webHidden/>
          </w:rPr>
        </w:r>
        <w:r>
          <w:rPr>
            <w:noProof/>
            <w:webHidden/>
          </w:rPr>
          <w:fldChar w:fldCharType="separate"/>
        </w:r>
        <w:r>
          <w:rPr>
            <w:noProof/>
            <w:webHidden/>
          </w:rPr>
          <w:t>42</w:t>
        </w:r>
        <w:r>
          <w:rPr>
            <w:noProof/>
            <w:webHidden/>
          </w:rPr>
          <w:fldChar w:fldCharType="end"/>
        </w:r>
      </w:hyperlink>
    </w:p>
    <w:p w14:paraId="54DB688C" w14:textId="42722E6A" w:rsidR="00931DFE" w:rsidRDefault="00931DFE">
      <w:pPr>
        <w:pStyle w:val="TOC4"/>
        <w:tabs>
          <w:tab w:val="right" w:leader="dot" w:pos="8758"/>
        </w:tabs>
        <w:rPr>
          <w:rFonts w:asciiTheme="minorHAnsi" w:eastAsiaTheme="minorEastAsia" w:hAnsiTheme="minorHAnsi" w:cstheme="minorBidi"/>
          <w:noProof/>
          <w:kern w:val="2"/>
          <w:sz w:val="24"/>
          <w:szCs w:val="24"/>
          <w14:ligatures w14:val="standardContextual"/>
        </w:rPr>
      </w:pPr>
      <w:hyperlink w:anchor="_Toc196829666" w:history="1">
        <w:r w:rsidRPr="00227F42">
          <w:rPr>
            <w:rStyle w:val="Hyperlink"/>
            <w:noProof/>
          </w:rPr>
          <w:t>4.3 DESIGN</w:t>
        </w:r>
        <w:r>
          <w:rPr>
            <w:noProof/>
            <w:webHidden/>
          </w:rPr>
          <w:tab/>
        </w:r>
        <w:r>
          <w:rPr>
            <w:noProof/>
            <w:webHidden/>
          </w:rPr>
          <w:fldChar w:fldCharType="begin"/>
        </w:r>
        <w:r>
          <w:rPr>
            <w:noProof/>
            <w:webHidden/>
          </w:rPr>
          <w:instrText xml:space="preserve"> PAGEREF _Toc196829666 \h </w:instrText>
        </w:r>
        <w:r>
          <w:rPr>
            <w:noProof/>
            <w:webHidden/>
          </w:rPr>
        </w:r>
        <w:r>
          <w:rPr>
            <w:noProof/>
            <w:webHidden/>
          </w:rPr>
          <w:fldChar w:fldCharType="separate"/>
        </w:r>
        <w:r>
          <w:rPr>
            <w:noProof/>
            <w:webHidden/>
          </w:rPr>
          <w:t>42</w:t>
        </w:r>
        <w:r>
          <w:rPr>
            <w:noProof/>
            <w:webHidden/>
          </w:rPr>
          <w:fldChar w:fldCharType="end"/>
        </w:r>
      </w:hyperlink>
    </w:p>
    <w:p w14:paraId="00469FED" w14:textId="6BFA35EA" w:rsidR="00931DFE" w:rsidRDefault="00931DFE">
      <w:pPr>
        <w:pStyle w:val="TOC4"/>
        <w:tabs>
          <w:tab w:val="right" w:leader="dot" w:pos="8758"/>
        </w:tabs>
        <w:rPr>
          <w:rFonts w:asciiTheme="minorHAnsi" w:eastAsiaTheme="minorEastAsia" w:hAnsiTheme="minorHAnsi" w:cstheme="minorBidi"/>
          <w:noProof/>
          <w:kern w:val="2"/>
          <w:sz w:val="24"/>
          <w:szCs w:val="24"/>
          <w14:ligatures w14:val="standardContextual"/>
        </w:rPr>
      </w:pPr>
      <w:hyperlink w:anchor="_Toc196829667" w:history="1">
        <w:r w:rsidRPr="00227F42">
          <w:rPr>
            <w:rStyle w:val="Hyperlink"/>
            <w:noProof/>
          </w:rPr>
          <w:t>4.3.1 Dataset Selection</w:t>
        </w:r>
        <w:r>
          <w:rPr>
            <w:noProof/>
            <w:webHidden/>
          </w:rPr>
          <w:tab/>
        </w:r>
        <w:r>
          <w:rPr>
            <w:noProof/>
            <w:webHidden/>
          </w:rPr>
          <w:fldChar w:fldCharType="begin"/>
        </w:r>
        <w:r>
          <w:rPr>
            <w:noProof/>
            <w:webHidden/>
          </w:rPr>
          <w:instrText xml:space="preserve"> PAGEREF _Toc196829667 \h </w:instrText>
        </w:r>
        <w:r>
          <w:rPr>
            <w:noProof/>
            <w:webHidden/>
          </w:rPr>
        </w:r>
        <w:r>
          <w:rPr>
            <w:noProof/>
            <w:webHidden/>
          </w:rPr>
          <w:fldChar w:fldCharType="separate"/>
        </w:r>
        <w:r>
          <w:rPr>
            <w:noProof/>
            <w:webHidden/>
          </w:rPr>
          <w:t>43</w:t>
        </w:r>
        <w:r>
          <w:rPr>
            <w:noProof/>
            <w:webHidden/>
          </w:rPr>
          <w:fldChar w:fldCharType="end"/>
        </w:r>
      </w:hyperlink>
    </w:p>
    <w:p w14:paraId="3071EB24" w14:textId="7E66E6D1" w:rsidR="00931DFE" w:rsidRDefault="00931DFE">
      <w:pPr>
        <w:pStyle w:val="TOC4"/>
        <w:tabs>
          <w:tab w:val="right" w:leader="dot" w:pos="8758"/>
        </w:tabs>
        <w:rPr>
          <w:rFonts w:asciiTheme="minorHAnsi" w:eastAsiaTheme="minorEastAsia" w:hAnsiTheme="minorHAnsi" w:cstheme="minorBidi"/>
          <w:noProof/>
          <w:kern w:val="2"/>
          <w:sz w:val="24"/>
          <w:szCs w:val="24"/>
          <w14:ligatures w14:val="standardContextual"/>
        </w:rPr>
      </w:pPr>
      <w:hyperlink w:anchor="_Toc196829668" w:history="1">
        <w:r w:rsidRPr="00227F42">
          <w:rPr>
            <w:rStyle w:val="Hyperlink"/>
            <w:bCs/>
            <w:noProof/>
          </w:rPr>
          <w:t>4.3.2 Effectiveness Measurement</w:t>
        </w:r>
        <w:r>
          <w:rPr>
            <w:noProof/>
            <w:webHidden/>
          </w:rPr>
          <w:tab/>
        </w:r>
        <w:r>
          <w:rPr>
            <w:noProof/>
            <w:webHidden/>
          </w:rPr>
          <w:fldChar w:fldCharType="begin"/>
        </w:r>
        <w:r>
          <w:rPr>
            <w:noProof/>
            <w:webHidden/>
          </w:rPr>
          <w:instrText xml:space="preserve"> PAGEREF _Toc196829668 \h </w:instrText>
        </w:r>
        <w:r>
          <w:rPr>
            <w:noProof/>
            <w:webHidden/>
          </w:rPr>
        </w:r>
        <w:r>
          <w:rPr>
            <w:noProof/>
            <w:webHidden/>
          </w:rPr>
          <w:fldChar w:fldCharType="separate"/>
        </w:r>
        <w:r>
          <w:rPr>
            <w:noProof/>
            <w:webHidden/>
          </w:rPr>
          <w:t>46</w:t>
        </w:r>
        <w:r>
          <w:rPr>
            <w:noProof/>
            <w:webHidden/>
          </w:rPr>
          <w:fldChar w:fldCharType="end"/>
        </w:r>
      </w:hyperlink>
    </w:p>
    <w:p w14:paraId="1D5685B8" w14:textId="02B93503" w:rsidR="00931DFE" w:rsidRDefault="00931DFE">
      <w:pPr>
        <w:pStyle w:val="TOC4"/>
        <w:tabs>
          <w:tab w:val="right" w:leader="dot" w:pos="8758"/>
        </w:tabs>
        <w:rPr>
          <w:rFonts w:asciiTheme="minorHAnsi" w:eastAsiaTheme="minorEastAsia" w:hAnsiTheme="minorHAnsi" w:cstheme="minorBidi"/>
          <w:noProof/>
          <w:kern w:val="2"/>
          <w:sz w:val="24"/>
          <w:szCs w:val="24"/>
          <w14:ligatures w14:val="standardContextual"/>
        </w:rPr>
      </w:pPr>
      <w:hyperlink w:anchor="_Toc196829669" w:history="1">
        <w:r w:rsidRPr="00227F42">
          <w:rPr>
            <w:rStyle w:val="Hyperlink"/>
            <w:noProof/>
          </w:rPr>
          <w:t>4.3.3 Environmental Setup</w:t>
        </w:r>
        <w:r>
          <w:rPr>
            <w:noProof/>
            <w:webHidden/>
          </w:rPr>
          <w:tab/>
        </w:r>
        <w:r>
          <w:rPr>
            <w:noProof/>
            <w:webHidden/>
          </w:rPr>
          <w:fldChar w:fldCharType="begin"/>
        </w:r>
        <w:r>
          <w:rPr>
            <w:noProof/>
            <w:webHidden/>
          </w:rPr>
          <w:instrText xml:space="preserve"> PAGEREF _Toc196829669 \h </w:instrText>
        </w:r>
        <w:r>
          <w:rPr>
            <w:noProof/>
            <w:webHidden/>
          </w:rPr>
        </w:r>
        <w:r>
          <w:rPr>
            <w:noProof/>
            <w:webHidden/>
          </w:rPr>
          <w:fldChar w:fldCharType="separate"/>
        </w:r>
        <w:r>
          <w:rPr>
            <w:noProof/>
            <w:webHidden/>
          </w:rPr>
          <w:t>46</w:t>
        </w:r>
        <w:r>
          <w:rPr>
            <w:noProof/>
            <w:webHidden/>
          </w:rPr>
          <w:fldChar w:fldCharType="end"/>
        </w:r>
      </w:hyperlink>
    </w:p>
    <w:p w14:paraId="1B54AA34" w14:textId="115F0420" w:rsidR="00931DFE" w:rsidRDefault="00931DFE">
      <w:pPr>
        <w:pStyle w:val="TOC4"/>
        <w:tabs>
          <w:tab w:val="right" w:leader="dot" w:pos="8758"/>
        </w:tabs>
        <w:rPr>
          <w:rFonts w:asciiTheme="minorHAnsi" w:eastAsiaTheme="minorEastAsia" w:hAnsiTheme="minorHAnsi" w:cstheme="minorBidi"/>
          <w:noProof/>
          <w:kern w:val="2"/>
          <w:sz w:val="24"/>
          <w:szCs w:val="24"/>
          <w14:ligatures w14:val="standardContextual"/>
        </w:rPr>
      </w:pPr>
      <w:hyperlink w:anchor="_Toc196829670" w:history="1">
        <w:r w:rsidRPr="00227F42">
          <w:rPr>
            <w:rStyle w:val="Hyperlink"/>
            <w:noProof/>
          </w:rPr>
          <w:t>4.3.4 Risk Management and Contingency Plan</w:t>
        </w:r>
        <w:r>
          <w:rPr>
            <w:noProof/>
            <w:webHidden/>
          </w:rPr>
          <w:tab/>
        </w:r>
        <w:r>
          <w:rPr>
            <w:noProof/>
            <w:webHidden/>
          </w:rPr>
          <w:fldChar w:fldCharType="begin"/>
        </w:r>
        <w:r>
          <w:rPr>
            <w:noProof/>
            <w:webHidden/>
          </w:rPr>
          <w:instrText xml:space="preserve"> PAGEREF _Toc196829670 \h </w:instrText>
        </w:r>
        <w:r>
          <w:rPr>
            <w:noProof/>
            <w:webHidden/>
          </w:rPr>
        </w:r>
        <w:r>
          <w:rPr>
            <w:noProof/>
            <w:webHidden/>
          </w:rPr>
          <w:fldChar w:fldCharType="separate"/>
        </w:r>
        <w:r>
          <w:rPr>
            <w:noProof/>
            <w:webHidden/>
          </w:rPr>
          <w:t>46</w:t>
        </w:r>
        <w:r>
          <w:rPr>
            <w:noProof/>
            <w:webHidden/>
          </w:rPr>
          <w:fldChar w:fldCharType="end"/>
        </w:r>
      </w:hyperlink>
    </w:p>
    <w:p w14:paraId="1A1255E0" w14:textId="3606D881" w:rsidR="00931DFE" w:rsidRDefault="00931DFE">
      <w:pPr>
        <w:pStyle w:val="TOC4"/>
        <w:tabs>
          <w:tab w:val="right" w:leader="dot" w:pos="8758"/>
        </w:tabs>
        <w:rPr>
          <w:rFonts w:asciiTheme="minorHAnsi" w:eastAsiaTheme="minorEastAsia" w:hAnsiTheme="minorHAnsi" w:cstheme="minorBidi"/>
          <w:noProof/>
          <w:kern w:val="2"/>
          <w:sz w:val="24"/>
          <w:szCs w:val="24"/>
          <w14:ligatures w14:val="standardContextual"/>
        </w:rPr>
      </w:pPr>
      <w:hyperlink w:anchor="_Toc196829671" w:history="1">
        <w:r w:rsidRPr="00227F42">
          <w:rPr>
            <w:rStyle w:val="Hyperlink"/>
            <w:noProof/>
          </w:rPr>
          <w:t>4.3.5 Ethical and Legal Considerations</w:t>
        </w:r>
        <w:r>
          <w:rPr>
            <w:noProof/>
            <w:webHidden/>
          </w:rPr>
          <w:tab/>
        </w:r>
        <w:r>
          <w:rPr>
            <w:noProof/>
            <w:webHidden/>
          </w:rPr>
          <w:fldChar w:fldCharType="begin"/>
        </w:r>
        <w:r>
          <w:rPr>
            <w:noProof/>
            <w:webHidden/>
          </w:rPr>
          <w:instrText xml:space="preserve"> PAGEREF _Toc196829671 \h </w:instrText>
        </w:r>
        <w:r>
          <w:rPr>
            <w:noProof/>
            <w:webHidden/>
          </w:rPr>
        </w:r>
        <w:r>
          <w:rPr>
            <w:noProof/>
            <w:webHidden/>
          </w:rPr>
          <w:fldChar w:fldCharType="separate"/>
        </w:r>
        <w:r>
          <w:rPr>
            <w:noProof/>
            <w:webHidden/>
          </w:rPr>
          <w:t>46</w:t>
        </w:r>
        <w:r>
          <w:rPr>
            <w:noProof/>
            <w:webHidden/>
          </w:rPr>
          <w:fldChar w:fldCharType="end"/>
        </w:r>
      </w:hyperlink>
    </w:p>
    <w:p w14:paraId="4C7522B4" w14:textId="792B223C" w:rsidR="00931DFE" w:rsidRDefault="00931DFE">
      <w:pPr>
        <w:pStyle w:val="TOC4"/>
        <w:tabs>
          <w:tab w:val="right" w:leader="dot" w:pos="8758"/>
        </w:tabs>
        <w:rPr>
          <w:rFonts w:asciiTheme="minorHAnsi" w:eastAsiaTheme="minorEastAsia" w:hAnsiTheme="minorHAnsi" w:cstheme="minorBidi"/>
          <w:noProof/>
          <w:kern w:val="2"/>
          <w:sz w:val="24"/>
          <w:szCs w:val="24"/>
          <w14:ligatures w14:val="standardContextual"/>
        </w:rPr>
      </w:pPr>
      <w:hyperlink w:anchor="_Toc196829672" w:history="1">
        <w:r w:rsidRPr="00227F42">
          <w:rPr>
            <w:rStyle w:val="Hyperlink"/>
            <w:noProof/>
          </w:rPr>
          <w:t>4.4 IMPLEMENTATION – Phase 1 Cellebrite</w:t>
        </w:r>
        <w:r>
          <w:rPr>
            <w:noProof/>
            <w:webHidden/>
          </w:rPr>
          <w:tab/>
        </w:r>
        <w:r>
          <w:rPr>
            <w:noProof/>
            <w:webHidden/>
          </w:rPr>
          <w:fldChar w:fldCharType="begin"/>
        </w:r>
        <w:r>
          <w:rPr>
            <w:noProof/>
            <w:webHidden/>
          </w:rPr>
          <w:instrText xml:space="preserve"> PAGEREF _Toc196829672 \h </w:instrText>
        </w:r>
        <w:r>
          <w:rPr>
            <w:noProof/>
            <w:webHidden/>
          </w:rPr>
        </w:r>
        <w:r>
          <w:rPr>
            <w:noProof/>
            <w:webHidden/>
          </w:rPr>
          <w:fldChar w:fldCharType="separate"/>
        </w:r>
        <w:r>
          <w:rPr>
            <w:noProof/>
            <w:webHidden/>
          </w:rPr>
          <w:t>47</w:t>
        </w:r>
        <w:r>
          <w:rPr>
            <w:noProof/>
            <w:webHidden/>
          </w:rPr>
          <w:fldChar w:fldCharType="end"/>
        </w:r>
      </w:hyperlink>
    </w:p>
    <w:p w14:paraId="44C1334D" w14:textId="3FEEC5EE" w:rsidR="00931DFE" w:rsidRDefault="00931DFE">
      <w:pPr>
        <w:pStyle w:val="TOC4"/>
        <w:tabs>
          <w:tab w:val="right" w:leader="dot" w:pos="8758"/>
        </w:tabs>
        <w:rPr>
          <w:rFonts w:asciiTheme="minorHAnsi" w:eastAsiaTheme="minorEastAsia" w:hAnsiTheme="minorHAnsi" w:cstheme="minorBidi"/>
          <w:noProof/>
          <w:kern w:val="2"/>
          <w:sz w:val="24"/>
          <w:szCs w:val="24"/>
          <w14:ligatures w14:val="standardContextual"/>
        </w:rPr>
      </w:pPr>
      <w:hyperlink w:anchor="_Toc196829673" w:history="1">
        <w:r w:rsidRPr="00227F42">
          <w:rPr>
            <w:rStyle w:val="Hyperlink"/>
            <w:noProof/>
          </w:rPr>
          <w:t>4.5 OPTIONAL PHASE 2 – COMPARISON WITH OPEN-SOURCE TOOLS</w:t>
        </w:r>
        <w:r>
          <w:rPr>
            <w:noProof/>
            <w:webHidden/>
          </w:rPr>
          <w:tab/>
        </w:r>
        <w:r>
          <w:rPr>
            <w:noProof/>
            <w:webHidden/>
          </w:rPr>
          <w:fldChar w:fldCharType="begin"/>
        </w:r>
        <w:r>
          <w:rPr>
            <w:noProof/>
            <w:webHidden/>
          </w:rPr>
          <w:instrText xml:space="preserve"> PAGEREF _Toc196829673 \h </w:instrText>
        </w:r>
        <w:r>
          <w:rPr>
            <w:noProof/>
            <w:webHidden/>
          </w:rPr>
        </w:r>
        <w:r>
          <w:rPr>
            <w:noProof/>
            <w:webHidden/>
          </w:rPr>
          <w:fldChar w:fldCharType="separate"/>
        </w:r>
        <w:r>
          <w:rPr>
            <w:noProof/>
            <w:webHidden/>
          </w:rPr>
          <w:t>51</w:t>
        </w:r>
        <w:r>
          <w:rPr>
            <w:noProof/>
            <w:webHidden/>
          </w:rPr>
          <w:fldChar w:fldCharType="end"/>
        </w:r>
      </w:hyperlink>
    </w:p>
    <w:p w14:paraId="42D9D7A1" w14:textId="0B29503C" w:rsidR="00931DFE" w:rsidRDefault="00931DFE">
      <w:pPr>
        <w:pStyle w:val="TOC4"/>
        <w:tabs>
          <w:tab w:val="right" w:leader="dot" w:pos="8758"/>
        </w:tabs>
        <w:rPr>
          <w:rFonts w:asciiTheme="minorHAnsi" w:eastAsiaTheme="minorEastAsia" w:hAnsiTheme="minorHAnsi" w:cstheme="minorBidi"/>
          <w:noProof/>
          <w:kern w:val="2"/>
          <w:sz w:val="24"/>
          <w:szCs w:val="24"/>
          <w14:ligatures w14:val="standardContextual"/>
        </w:rPr>
      </w:pPr>
      <w:hyperlink w:anchor="_Toc196829674" w:history="1">
        <w:r w:rsidRPr="00227F42">
          <w:rPr>
            <w:rStyle w:val="Hyperlink"/>
            <w:noProof/>
          </w:rPr>
          <w:t>4.6 CONCLUSION</w:t>
        </w:r>
        <w:r>
          <w:rPr>
            <w:noProof/>
            <w:webHidden/>
          </w:rPr>
          <w:tab/>
        </w:r>
        <w:r>
          <w:rPr>
            <w:noProof/>
            <w:webHidden/>
          </w:rPr>
          <w:fldChar w:fldCharType="begin"/>
        </w:r>
        <w:r>
          <w:rPr>
            <w:noProof/>
            <w:webHidden/>
          </w:rPr>
          <w:instrText xml:space="preserve"> PAGEREF _Toc196829674 \h </w:instrText>
        </w:r>
        <w:r>
          <w:rPr>
            <w:noProof/>
            <w:webHidden/>
          </w:rPr>
        </w:r>
        <w:r>
          <w:rPr>
            <w:noProof/>
            <w:webHidden/>
          </w:rPr>
          <w:fldChar w:fldCharType="separate"/>
        </w:r>
        <w:r>
          <w:rPr>
            <w:noProof/>
            <w:webHidden/>
          </w:rPr>
          <w:t>51</w:t>
        </w:r>
        <w:r>
          <w:rPr>
            <w:noProof/>
            <w:webHidden/>
          </w:rPr>
          <w:fldChar w:fldCharType="end"/>
        </w:r>
      </w:hyperlink>
    </w:p>
    <w:p w14:paraId="3A322058" w14:textId="5C036254" w:rsidR="00931DFE" w:rsidRDefault="00931DFE">
      <w:pPr>
        <w:pStyle w:val="TOC4"/>
        <w:tabs>
          <w:tab w:val="right" w:leader="dot" w:pos="8758"/>
        </w:tabs>
        <w:rPr>
          <w:rFonts w:asciiTheme="minorHAnsi" w:eastAsiaTheme="minorEastAsia" w:hAnsiTheme="minorHAnsi" w:cstheme="minorBidi"/>
          <w:noProof/>
          <w:kern w:val="2"/>
          <w:sz w:val="24"/>
          <w:szCs w:val="24"/>
          <w14:ligatures w14:val="standardContextual"/>
        </w:rPr>
      </w:pPr>
      <w:hyperlink w:anchor="_Toc196829675" w:history="1">
        <w:r w:rsidRPr="00227F42">
          <w:rPr>
            <w:rStyle w:val="Hyperlink"/>
            <w:noProof/>
          </w:rPr>
          <w:t>Chapter 5 – Testing and Evaluation</w:t>
        </w:r>
        <w:r>
          <w:rPr>
            <w:noProof/>
            <w:webHidden/>
          </w:rPr>
          <w:tab/>
        </w:r>
        <w:r>
          <w:rPr>
            <w:noProof/>
            <w:webHidden/>
          </w:rPr>
          <w:fldChar w:fldCharType="begin"/>
        </w:r>
        <w:r>
          <w:rPr>
            <w:noProof/>
            <w:webHidden/>
          </w:rPr>
          <w:instrText xml:space="preserve"> PAGEREF _Toc196829675 \h </w:instrText>
        </w:r>
        <w:r>
          <w:rPr>
            <w:noProof/>
            <w:webHidden/>
          </w:rPr>
        </w:r>
        <w:r>
          <w:rPr>
            <w:noProof/>
            <w:webHidden/>
          </w:rPr>
          <w:fldChar w:fldCharType="separate"/>
        </w:r>
        <w:r>
          <w:rPr>
            <w:noProof/>
            <w:webHidden/>
          </w:rPr>
          <w:t>52</w:t>
        </w:r>
        <w:r>
          <w:rPr>
            <w:noProof/>
            <w:webHidden/>
          </w:rPr>
          <w:fldChar w:fldCharType="end"/>
        </w:r>
      </w:hyperlink>
    </w:p>
    <w:p w14:paraId="300F962E" w14:textId="41B035B5" w:rsidR="00931DFE" w:rsidRDefault="00931DFE">
      <w:pPr>
        <w:pStyle w:val="TOC4"/>
        <w:tabs>
          <w:tab w:val="right" w:leader="dot" w:pos="8758"/>
        </w:tabs>
        <w:rPr>
          <w:rFonts w:asciiTheme="minorHAnsi" w:eastAsiaTheme="minorEastAsia" w:hAnsiTheme="minorHAnsi" w:cstheme="minorBidi"/>
          <w:noProof/>
          <w:kern w:val="2"/>
          <w:sz w:val="24"/>
          <w:szCs w:val="24"/>
          <w14:ligatures w14:val="standardContextual"/>
        </w:rPr>
      </w:pPr>
      <w:hyperlink w:anchor="_Toc196829676" w:history="1">
        <w:r w:rsidRPr="00227F42">
          <w:rPr>
            <w:rStyle w:val="Hyperlink"/>
            <w:noProof/>
          </w:rPr>
          <w:t>5.1 Introduction</w:t>
        </w:r>
        <w:r>
          <w:rPr>
            <w:noProof/>
            <w:webHidden/>
          </w:rPr>
          <w:tab/>
        </w:r>
        <w:r>
          <w:rPr>
            <w:noProof/>
            <w:webHidden/>
          </w:rPr>
          <w:fldChar w:fldCharType="begin"/>
        </w:r>
        <w:r>
          <w:rPr>
            <w:noProof/>
            <w:webHidden/>
          </w:rPr>
          <w:instrText xml:space="preserve"> PAGEREF _Toc196829676 \h </w:instrText>
        </w:r>
        <w:r>
          <w:rPr>
            <w:noProof/>
            <w:webHidden/>
          </w:rPr>
        </w:r>
        <w:r>
          <w:rPr>
            <w:noProof/>
            <w:webHidden/>
          </w:rPr>
          <w:fldChar w:fldCharType="separate"/>
        </w:r>
        <w:r>
          <w:rPr>
            <w:noProof/>
            <w:webHidden/>
          </w:rPr>
          <w:t>52</w:t>
        </w:r>
        <w:r>
          <w:rPr>
            <w:noProof/>
            <w:webHidden/>
          </w:rPr>
          <w:fldChar w:fldCharType="end"/>
        </w:r>
      </w:hyperlink>
    </w:p>
    <w:p w14:paraId="61011DC1" w14:textId="5782D30A" w:rsidR="00931DFE" w:rsidRDefault="00931DFE">
      <w:pPr>
        <w:pStyle w:val="TOC4"/>
        <w:tabs>
          <w:tab w:val="right" w:leader="dot" w:pos="8758"/>
        </w:tabs>
        <w:rPr>
          <w:rFonts w:asciiTheme="minorHAnsi" w:eastAsiaTheme="minorEastAsia" w:hAnsiTheme="minorHAnsi" w:cstheme="minorBidi"/>
          <w:noProof/>
          <w:kern w:val="2"/>
          <w:sz w:val="24"/>
          <w:szCs w:val="24"/>
          <w14:ligatures w14:val="standardContextual"/>
        </w:rPr>
      </w:pPr>
      <w:hyperlink w:anchor="_Toc196829677" w:history="1">
        <w:r w:rsidRPr="00227F42">
          <w:rPr>
            <w:rStyle w:val="Hyperlink"/>
            <w:noProof/>
          </w:rPr>
          <w:t>5.2 Experimental Process</w:t>
        </w:r>
        <w:r>
          <w:rPr>
            <w:noProof/>
            <w:webHidden/>
          </w:rPr>
          <w:tab/>
        </w:r>
        <w:r>
          <w:rPr>
            <w:noProof/>
            <w:webHidden/>
          </w:rPr>
          <w:fldChar w:fldCharType="begin"/>
        </w:r>
        <w:r>
          <w:rPr>
            <w:noProof/>
            <w:webHidden/>
          </w:rPr>
          <w:instrText xml:space="preserve"> PAGEREF _Toc196829677 \h </w:instrText>
        </w:r>
        <w:r>
          <w:rPr>
            <w:noProof/>
            <w:webHidden/>
          </w:rPr>
        </w:r>
        <w:r>
          <w:rPr>
            <w:noProof/>
            <w:webHidden/>
          </w:rPr>
          <w:fldChar w:fldCharType="separate"/>
        </w:r>
        <w:r>
          <w:rPr>
            <w:noProof/>
            <w:webHidden/>
          </w:rPr>
          <w:t>52</w:t>
        </w:r>
        <w:r>
          <w:rPr>
            <w:noProof/>
            <w:webHidden/>
          </w:rPr>
          <w:fldChar w:fldCharType="end"/>
        </w:r>
      </w:hyperlink>
    </w:p>
    <w:p w14:paraId="02DF540D" w14:textId="38B2F3FD" w:rsidR="00931DFE" w:rsidRDefault="00931DFE">
      <w:pPr>
        <w:pStyle w:val="TOC4"/>
        <w:tabs>
          <w:tab w:val="right" w:leader="dot" w:pos="8758"/>
        </w:tabs>
        <w:rPr>
          <w:rFonts w:asciiTheme="minorHAnsi" w:eastAsiaTheme="minorEastAsia" w:hAnsiTheme="minorHAnsi" w:cstheme="minorBidi"/>
          <w:noProof/>
          <w:kern w:val="2"/>
          <w:sz w:val="24"/>
          <w:szCs w:val="24"/>
          <w14:ligatures w14:val="standardContextual"/>
        </w:rPr>
      </w:pPr>
      <w:hyperlink w:anchor="_Toc196829678" w:history="1">
        <w:r w:rsidRPr="00227F42">
          <w:rPr>
            <w:rStyle w:val="Hyperlink"/>
            <w:noProof/>
          </w:rPr>
          <w:t>5.3 Results</w:t>
        </w:r>
        <w:r>
          <w:rPr>
            <w:noProof/>
            <w:webHidden/>
          </w:rPr>
          <w:tab/>
        </w:r>
        <w:r>
          <w:rPr>
            <w:noProof/>
            <w:webHidden/>
          </w:rPr>
          <w:fldChar w:fldCharType="begin"/>
        </w:r>
        <w:r>
          <w:rPr>
            <w:noProof/>
            <w:webHidden/>
          </w:rPr>
          <w:instrText xml:space="preserve"> PAGEREF _Toc196829678 \h </w:instrText>
        </w:r>
        <w:r>
          <w:rPr>
            <w:noProof/>
            <w:webHidden/>
          </w:rPr>
        </w:r>
        <w:r>
          <w:rPr>
            <w:noProof/>
            <w:webHidden/>
          </w:rPr>
          <w:fldChar w:fldCharType="separate"/>
        </w:r>
        <w:r>
          <w:rPr>
            <w:noProof/>
            <w:webHidden/>
          </w:rPr>
          <w:t>59</w:t>
        </w:r>
        <w:r>
          <w:rPr>
            <w:noProof/>
            <w:webHidden/>
          </w:rPr>
          <w:fldChar w:fldCharType="end"/>
        </w:r>
      </w:hyperlink>
    </w:p>
    <w:p w14:paraId="4CA82F85" w14:textId="38340009" w:rsidR="00931DFE" w:rsidRDefault="00931DFE">
      <w:pPr>
        <w:pStyle w:val="TOC4"/>
        <w:tabs>
          <w:tab w:val="right" w:leader="dot" w:pos="8758"/>
        </w:tabs>
        <w:rPr>
          <w:rFonts w:asciiTheme="minorHAnsi" w:eastAsiaTheme="minorEastAsia" w:hAnsiTheme="minorHAnsi" w:cstheme="minorBidi"/>
          <w:noProof/>
          <w:kern w:val="2"/>
          <w:sz w:val="24"/>
          <w:szCs w:val="24"/>
          <w14:ligatures w14:val="standardContextual"/>
        </w:rPr>
      </w:pPr>
      <w:hyperlink w:anchor="_Toc196829679" w:history="1">
        <w:r w:rsidRPr="00227F42">
          <w:rPr>
            <w:rStyle w:val="Hyperlink"/>
            <w:noProof/>
          </w:rPr>
          <w:t>5.4 Evaluation and Critical Analysis</w:t>
        </w:r>
        <w:r>
          <w:rPr>
            <w:noProof/>
            <w:webHidden/>
          </w:rPr>
          <w:tab/>
        </w:r>
        <w:r>
          <w:rPr>
            <w:noProof/>
            <w:webHidden/>
          </w:rPr>
          <w:fldChar w:fldCharType="begin"/>
        </w:r>
        <w:r>
          <w:rPr>
            <w:noProof/>
            <w:webHidden/>
          </w:rPr>
          <w:instrText xml:space="preserve"> PAGEREF _Toc196829679 \h </w:instrText>
        </w:r>
        <w:r>
          <w:rPr>
            <w:noProof/>
            <w:webHidden/>
          </w:rPr>
        </w:r>
        <w:r>
          <w:rPr>
            <w:noProof/>
            <w:webHidden/>
          </w:rPr>
          <w:fldChar w:fldCharType="separate"/>
        </w:r>
        <w:r>
          <w:rPr>
            <w:noProof/>
            <w:webHidden/>
          </w:rPr>
          <w:t>63</w:t>
        </w:r>
        <w:r>
          <w:rPr>
            <w:noProof/>
            <w:webHidden/>
          </w:rPr>
          <w:fldChar w:fldCharType="end"/>
        </w:r>
      </w:hyperlink>
    </w:p>
    <w:p w14:paraId="6B33CF04" w14:textId="2080E0EA" w:rsidR="00931DFE" w:rsidRDefault="00931DFE">
      <w:pPr>
        <w:pStyle w:val="TOC4"/>
        <w:tabs>
          <w:tab w:val="right" w:leader="dot" w:pos="8758"/>
        </w:tabs>
        <w:rPr>
          <w:rFonts w:asciiTheme="minorHAnsi" w:eastAsiaTheme="minorEastAsia" w:hAnsiTheme="minorHAnsi" w:cstheme="minorBidi"/>
          <w:noProof/>
          <w:kern w:val="2"/>
          <w:sz w:val="24"/>
          <w:szCs w:val="24"/>
          <w14:ligatures w14:val="standardContextual"/>
        </w:rPr>
      </w:pPr>
      <w:hyperlink w:anchor="_Toc196829680" w:history="1">
        <w:r w:rsidRPr="00227F42">
          <w:rPr>
            <w:rStyle w:val="Hyperlink"/>
            <w:noProof/>
          </w:rPr>
          <w:t>5.5 Limitations of the Experiment</w:t>
        </w:r>
        <w:r>
          <w:rPr>
            <w:noProof/>
            <w:webHidden/>
          </w:rPr>
          <w:tab/>
        </w:r>
        <w:r>
          <w:rPr>
            <w:noProof/>
            <w:webHidden/>
          </w:rPr>
          <w:fldChar w:fldCharType="begin"/>
        </w:r>
        <w:r>
          <w:rPr>
            <w:noProof/>
            <w:webHidden/>
          </w:rPr>
          <w:instrText xml:space="preserve"> PAGEREF _Toc196829680 \h </w:instrText>
        </w:r>
        <w:r>
          <w:rPr>
            <w:noProof/>
            <w:webHidden/>
          </w:rPr>
        </w:r>
        <w:r>
          <w:rPr>
            <w:noProof/>
            <w:webHidden/>
          </w:rPr>
          <w:fldChar w:fldCharType="separate"/>
        </w:r>
        <w:r>
          <w:rPr>
            <w:noProof/>
            <w:webHidden/>
          </w:rPr>
          <w:t>65</w:t>
        </w:r>
        <w:r>
          <w:rPr>
            <w:noProof/>
            <w:webHidden/>
          </w:rPr>
          <w:fldChar w:fldCharType="end"/>
        </w:r>
      </w:hyperlink>
    </w:p>
    <w:p w14:paraId="3D99CB28" w14:textId="1BB39C80" w:rsidR="00931DFE" w:rsidRDefault="00931DFE">
      <w:pPr>
        <w:pStyle w:val="TOC4"/>
        <w:tabs>
          <w:tab w:val="right" w:leader="dot" w:pos="8758"/>
        </w:tabs>
        <w:rPr>
          <w:rFonts w:asciiTheme="minorHAnsi" w:eastAsiaTheme="minorEastAsia" w:hAnsiTheme="minorHAnsi" w:cstheme="minorBidi"/>
          <w:noProof/>
          <w:kern w:val="2"/>
          <w:sz w:val="24"/>
          <w:szCs w:val="24"/>
          <w14:ligatures w14:val="standardContextual"/>
        </w:rPr>
      </w:pPr>
      <w:hyperlink w:anchor="_Toc196829681" w:history="1">
        <w:r w:rsidRPr="00227F42">
          <w:rPr>
            <w:rStyle w:val="Hyperlink"/>
            <w:noProof/>
          </w:rPr>
          <w:t>5.6 Conclusion</w:t>
        </w:r>
        <w:r>
          <w:rPr>
            <w:noProof/>
            <w:webHidden/>
          </w:rPr>
          <w:tab/>
        </w:r>
        <w:r>
          <w:rPr>
            <w:noProof/>
            <w:webHidden/>
          </w:rPr>
          <w:fldChar w:fldCharType="begin"/>
        </w:r>
        <w:r>
          <w:rPr>
            <w:noProof/>
            <w:webHidden/>
          </w:rPr>
          <w:instrText xml:space="preserve"> PAGEREF _Toc196829681 \h </w:instrText>
        </w:r>
        <w:r>
          <w:rPr>
            <w:noProof/>
            <w:webHidden/>
          </w:rPr>
        </w:r>
        <w:r>
          <w:rPr>
            <w:noProof/>
            <w:webHidden/>
          </w:rPr>
          <w:fldChar w:fldCharType="separate"/>
        </w:r>
        <w:r>
          <w:rPr>
            <w:noProof/>
            <w:webHidden/>
          </w:rPr>
          <w:t>67</w:t>
        </w:r>
        <w:r>
          <w:rPr>
            <w:noProof/>
            <w:webHidden/>
          </w:rPr>
          <w:fldChar w:fldCharType="end"/>
        </w:r>
      </w:hyperlink>
    </w:p>
    <w:p w14:paraId="50139D5D" w14:textId="60299A73" w:rsidR="00931DFE" w:rsidRDefault="00931DFE">
      <w:pPr>
        <w:pStyle w:val="TOC1"/>
        <w:rPr>
          <w:rFonts w:asciiTheme="minorHAnsi" w:eastAsiaTheme="minorEastAsia" w:hAnsiTheme="minorHAnsi" w:cstheme="minorBidi"/>
          <w:b w:val="0"/>
          <w:bCs w:val="0"/>
          <w:caps w:val="0"/>
          <w:kern w:val="2"/>
          <w14:ligatures w14:val="standardContextual"/>
        </w:rPr>
      </w:pPr>
      <w:hyperlink w:anchor="_Toc196829682" w:history="1">
        <w:r w:rsidRPr="00227F42">
          <w:rPr>
            <w:rStyle w:val="Hyperlink"/>
          </w:rPr>
          <w:t>Chapter 6 - CONCLUSIONS AND RECOMMENDATIONS</w:t>
        </w:r>
        <w:r>
          <w:rPr>
            <w:webHidden/>
          </w:rPr>
          <w:tab/>
        </w:r>
        <w:r>
          <w:rPr>
            <w:webHidden/>
          </w:rPr>
          <w:fldChar w:fldCharType="begin"/>
        </w:r>
        <w:r>
          <w:rPr>
            <w:webHidden/>
          </w:rPr>
          <w:instrText xml:space="preserve"> PAGEREF _Toc196829682 \h </w:instrText>
        </w:r>
        <w:r>
          <w:rPr>
            <w:webHidden/>
          </w:rPr>
        </w:r>
        <w:r>
          <w:rPr>
            <w:webHidden/>
          </w:rPr>
          <w:fldChar w:fldCharType="separate"/>
        </w:r>
        <w:r>
          <w:rPr>
            <w:webHidden/>
          </w:rPr>
          <w:t>68</w:t>
        </w:r>
        <w:r>
          <w:rPr>
            <w:webHidden/>
          </w:rPr>
          <w:fldChar w:fldCharType="end"/>
        </w:r>
      </w:hyperlink>
    </w:p>
    <w:p w14:paraId="1B88DED7" w14:textId="6406BE2F" w:rsidR="00931DFE" w:rsidRDefault="00931DFE">
      <w:pPr>
        <w:pStyle w:val="TOC4"/>
        <w:tabs>
          <w:tab w:val="right" w:leader="dot" w:pos="8758"/>
        </w:tabs>
        <w:rPr>
          <w:rFonts w:asciiTheme="minorHAnsi" w:eastAsiaTheme="minorEastAsia" w:hAnsiTheme="minorHAnsi" w:cstheme="minorBidi"/>
          <w:noProof/>
          <w:kern w:val="2"/>
          <w:sz w:val="24"/>
          <w:szCs w:val="24"/>
          <w14:ligatures w14:val="standardContextual"/>
        </w:rPr>
      </w:pPr>
      <w:hyperlink w:anchor="_Toc196829684" w:history="1">
        <w:r w:rsidRPr="00227F42">
          <w:rPr>
            <w:rStyle w:val="Hyperlink"/>
            <w:noProof/>
          </w:rPr>
          <w:t>6.1 Summary</w:t>
        </w:r>
        <w:r>
          <w:rPr>
            <w:noProof/>
            <w:webHidden/>
          </w:rPr>
          <w:tab/>
        </w:r>
        <w:r>
          <w:rPr>
            <w:noProof/>
            <w:webHidden/>
          </w:rPr>
          <w:fldChar w:fldCharType="begin"/>
        </w:r>
        <w:r>
          <w:rPr>
            <w:noProof/>
            <w:webHidden/>
          </w:rPr>
          <w:instrText xml:space="preserve"> PAGEREF _Toc196829684 \h </w:instrText>
        </w:r>
        <w:r>
          <w:rPr>
            <w:noProof/>
            <w:webHidden/>
          </w:rPr>
        </w:r>
        <w:r>
          <w:rPr>
            <w:noProof/>
            <w:webHidden/>
          </w:rPr>
          <w:fldChar w:fldCharType="separate"/>
        </w:r>
        <w:r>
          <w:rPr>
            <w:noProof/>
            <w:webHidden/>
          </w:rPr>
          <w:t>68</w:t>
        </w:r>
        <w:r>
          <w:rPr>
            <w:noProof/>
            <w:webHidden/>
          </w:rPr>
          <w:fldChar w:fldCharType="end"/>
        </w:r>
      </w:hyperlink>
    </w:p>
    <w:p w14:paraId="6CD9A0B7" w14:textId="4C2FACE1" w:rsidR="00931DFE" w:rsidRDefault="00931DFE">
      <w:pPr>
        <w:pStyle w:val="TOC4"/>
        <w:tabs>
          <w:tab w:val="right" w:leader="dot" w:pos="8758"/>
        </w:tabs>
        <w:rPr>
          <w:rFonts w:asciiTheme="minorHAnsi" w:eastAsiaTheme="minorEastAsia" w:hAnsiTheme="minorHAnsi" w:cstheme="minorBidi"/>
          <w:noProof/>
          <w:kern w:val="2"/>
          <w:sz w:val="24"/>
          <w:szCs w:val="24"/>
          <w14:ligatures w14:val="standardContextual"/>
        </w:rPr>
      </w:pPr>
      <w:hyperlink w:anchor="_Toc196829685" w:history="1">
        <w:r w:rsidRPr="00227F42">
          <w:rPr>
            <w:rStyle w:val="Hyperlink"/>
            <w:noProof/>
          </w:rPr>
          <w:t>6.2 Conclusion</w:t>
        </w:r>
        <w:r>
          <w:rPr>
            <w:noProof/>
            <w:webHidden/>
          </w:rPr>
          <w:tab/>
        </w:r>
        <w:r>
          <w:rPr>
            <w:noProof/>
            <w:webHidden/>
          </w:rPr>
          <w:fldChar w:fldCharType="begin"/>
        </w:r>
        <w:r>
          <w:rPr>
            <w:noProof/>
            <w:webHidden/>
          </w:rPr>
          <w:instrText xml:space="preserve"> PAGEREF _Toc196829685 \h </w:instrText>
        </w:r>
        <w:r>
          <w:rPr>
            <w:noProof/>
            <w:webHidden/>
          </w:rPr>
        </w:r>
        <w:r>
          <w:rPr>
            <w:noProof/>
            <w:webHidden/>
          </w:rPr>
          <w:fldChar w:fldCharType="separate"/>
        </w:r>
        <w:r>
          <w:rPr>
            <w:noProof/>
            <w:webHidden/>
          </w:rPr>
          <w:t>69</w:t>
        </w:r>
        <w:r>
          <w:rPr>
            <w:noProof/>
            <w:webHidden/>
          </w:rPr>
          <w:fldChar w:fldCharType="end"/>
        </w:r>
      </w:hyperlink>
    </w:p>
    <w:p w14:paraId="73F778AD" w14:textId="016F71E3" w:rsidR="00931DFE" w:rsidRDefault="00931DFE">
      <w:pPr>
        <w:pStyle w:val="TOC4"/>
        <w:tabs>
          <w:tab w:val="right" w:leader="dot" w:pos="8758"/>
        </w:tabs>
        <w:rPr>
          <w:rFonts w:asciiTheme="minorHAnsi" w:eastAsiaTheme="minorEastAsia" w:hAnsiTheme="minorHAnsi" w:cstheme="minorBidi"/>
          <w:noProof/>
          <w:kern w:val="2"/>
          <w:sz w:val="24"/>
          <w:szCs w:val="24"/>
          <w14:ligatures w14:val="standardContextual"/>
        </w:rPr>
      </w:pPr>
      <w:hyperlink w:anchor="_Toc196829686" w:history="1">
        <w:r w:rsidRPr="00227F42">
          <w:rPr>
            <w:rStyle w:val="Hyperlink"/>
            <w:bCs/>
            <w:noProof/>
          </w:rPr>
          <w:t>6.3 Recommendations for Further Research</w:t>
        </w:r>
        <w:r>
          <w:rPr>
            <w:noProof/>
            <w:webHidden/>
          </w:rPr>
          <w:tab/>
        </w:r>
        <w:r>
          <w:rPr>
            <w:noProof/>
            <w:webHidden/>
          </w:rPr>
          <w:fldChar w:fldCharType="begin"/>
        </w:r>
        <w:r>
          <w:rPr>
            <w:noProof/>
            <w:webHidden/>
          </w:rPr>
          <w:instrText xml:space="preserve"> PAGEREF _Toc196829686 \h </w:instrText>
        </w:r>
        <w:r>
          <w:rPr>
            <w:noProof/>
            <w:webHidden/>
          </w:rPr>
        </w:r>
        <w:r>
          <w:rPr>
            <w:noProof/>
            <w:webHidden/>
          </w:rPr>
          <w:fldChar w:fldCharType="separate"/>
        </w:r>
        <w:r>
          <w:rPr>
            <w:noProof/>
            <w:webHidden/>
          </w:rPr>
          <w:t>71</w:t>
        </w:r>
        <w:r>
          <w:rPr>
            <w:noProof/>
            <w:webHidden/>
          </w:rPr>
          <w:fldChar w:fldCharType="end"/>
        </w:r>
      </w:hyperlink>
    </w:p>
    <w:p w14:paraId="77DD69C6" w14:textId="32785088" w:rsidR="00931DFE" w:rsidRDefault="00931DFE">
      <w:pPr>
        <w:pStyle w:val="TOC1"/>
        <w:rPr>
          <w:rFonts w:asciiTheme="minorHAnsi" w:eastAsiaTheme="minorEastAsia" w:hAnsiTheme="minorHAnsi" w:cstheme="minorBidi"/>
          <w:b w:val="0"/>
          <w:bCs w:val="0"/>
          <w:caps w:val="0"/>
          <w:kern w:val="2"/>
          <w14:ligatures w14:val="standardContextual"/>
        </w:rPr>
      </w:pPr>
      <w:hyperlink w:anchor="_Toc196829687" w:history="1">
        <w:r w:rsidRPr="00227F42">
          <w:rPr>
            <w:rStyle w:val="Hyperlink"/>
          </w:rPr>
          <w:t>Chapter 7 – Reflections</w:t>
        </w:r>
        <w:r>
          <w:rPr>
            <w:webHidden/>
          </w:rPr>
          <w:tab/>
        </w:r>
        <w:r>
          <w:rPr>
            <w:webHidden/>
          </w:rPr>
          <w:fldChar w:fldCharType="begin"/>
        </w:r>
        <w:r>
          <w:rPr>
            <w:webHidden/>
          </w:rPr>
          <w:instrText xml:space="preserve"> PAGEREF _Toc196829687 \h </w:instrText>
        </w:r>
        <w:r>
          <w:rPr>
            <w:webHidden/>
          </w:rPr>
        </w:r>
        <w:r>
          <w:rPr>
            <w:webHidden/>
          </w:rPr>
          <w:fldChar w:fldCharType="separate"/>
        </w:r>
        <w:r>
          <w:rPr>
            <w:webHidden/>
          </w:rPr>
          <w:t>72</w:t>
        </w:r>
        <w:r>
          <w:rPr>
            <w:webHidden/>
          </w:rPr>
          <w:fldChar w:fldCharType="end"/>
        </w:r>
      </w:hyperlink>
    </w:p>
    <w:p w14:paraId="042FC48C" w14:textId="4AF07EA0" w:rsidR="00931DFE" w:rsidRDefault="00931DFE">
      <w:pPr>
        <w:pStyle w:val="TOC4"/>
        <w:tabs>
          <w:tab w:val="right" w:leader="dot" w:pos="8758"/>
        </w:tabs>
        <w:rPr>
          <w:rFonts w:asciiTheme="minorHAnsi" w:eastAsiaTheme="minorEastAsia" w:hAnsiTheme="minorHAnsi" w:cstheme="minorBidi"/>
          <w:noProof/>
          <w:kern w:val="2"/>
          <w:sz w:val="24"/>
          <w:szCs w:val="24"/>
          <w14:ligatures w14:val="standardContextual"/>
        </w:rPr>
      </w:pPr>
      <w:hyperlink w:anchor="_Toc196829688" w:history="1">
        <w:r w:rsidRPr="00227F42">
          <w:rPr>
            <w:rStyle w:val="Hyperlink"/>
            <w:noProof/>
          </w:rPr>
          <w:t>Objectives and Reflections</w:t>
        </w:r>
        <w:r>
          <w:rPr>
            <w:noProof/>
            <w:webHidden/>
          </w:rPr>
          <w:tab/>
        </w:r>
        <w:r>
          <w:rPr>
            <w:noProof/>
            <w:webHidden/>
          </w:rPr>
          <w:fldChar w:fldCharType="begin"/>
        </w:r>
        <w:r>
          <w:rPr>
            <w:noProof/>
            <w:webHidden/>
          </w:rPr>
          <w:instrText xml:space="preserve"> PAGEREF _Toc196829688 \h </w:instrText>
        </w:r>
        <w:r>
          <w:rPr>
            <w:noProof/>
            <w:webHidden/>
          </w:rPr>
        </w:r>
        <w:r>
          <w:rPr>
            <w:noProof/>
            <w:webHidden/>
          </w:rPr>
          <w:fldChar w:fldCharType="separate"/>
        </w:r>
        <w:r>
          <w:rPr>
            <w:noProof/>
            <w:webHidden/>
          </w:rPr>
          <w:t>72</w:t>
        </w:r>
        <w:r>
          <w:rPr>
            <w:noProof/>
            <w:webHidden/>
          </w:rPr>
          <w:fldChar w:fldCharType="end"/>
        </w:r>
      </w:hyperlink>
    </w:p>
    <w:p w14:paraId="3793ECD3" w14:textId="7FFF20F4" w:rsidR="00931DFE" w:rsidRDefault="00931DFE">
      <w:pPr>
        <w:pStyle w:val="TOC4"/>
        <w:tabs>
          <w:tab w:val="right" w:leader="dot" w:pos="8758"/>
        </w:tabs>
        <w:rPr>
          <w:rFonts w:asciiTheme="minorHAnsi" w:eastAsiaTheme="minorEastAsia" w:hAnsiTheme="minorHAnsi" w:cstheme="minorBidi"/>
          <w:noProof/>
          <w:kern w:val="2"/>
          <w:sz w:val="24"/>
          <w:szCs w:val="24"/>
          <w14:ligatures w14:val="standardContextual"/>
        </w:rPr>
      </w:pPr>
      <w:hyperlink w:anchor="_Toc196829689" w:history="1">
        <w:r w:rsidRPr="00227F42">
          <w:rPr>
            <w:rStyle w:val="Hyperlink"/>
            <w:noProof/>
          </w:rPr>
          <w:t>Additional Reflections</w:t>
        </w:r>
        <w:r>
          <w:rPr>
            <w:noProof/>
            <w:webHidden/>
          </w:rPr>
          <w:tab/>
        </w:r>
        <w:r>
          <w:rPr>
            <w:noProof/>
            <w:webHidden/>
          </w:rPr>
          <w:fldChar w:fldCharType="begin"/>
        </w:r>
        <w:r>
          <w:rPr>
            <w:noProof/>
            <w:webHidden/>
          </w:rPr>
          <w:instrText xml:space="preserve"> PAGEREF _Toc196829689 \h </w:instrText>
        </w:r>
        <w:r>
          <w:rPr>
            <w:noProof/>
            <w:webHidden/>
          </w:rPr>
        </w:r>
        <w:r>
          <w:rPr>
            <w:noProof/>
            <w:webHidden/>
          </w:rPr>
          <w:fldChar w:fldCharType="separate"/>
        </w:r>
        <w:r>
          <w:rPr>
            <w:noProof/>
            <w:webHidden/>
          </w:rPr>
          <w:t>74</w:t>
        </w:r>
        <w:r>
          <w:rPr>
            <w:noProof/>
            <w:webHidden/>
          </w:rPr>
          <w:fldChar w:fldCharType="end"/>
        </w:r>
      </w:hyperlink>
    </w:p>
    <w:p w14:paraId="40F13CCF" w14:textId="0E924006" w:rsidR="00931DFE" w:rsidRDefault="00931DFE">
      <w:pPr>
        <w:pStyle w:val="TOC1"/>
        <w:rPr>
          <w:rFonts w:asciiTheme="minorHAnsi" w:eastAsiaTheme="minorEastAsia" w:hAnsiTheme="minorHAnsi" w:cstheme="minorBidi"/>
          <w:b w:val="0"/>
          <w:bCs w:val="0"/>
          <w:caps w:val="0"/>
          <w:kern w:val="2"/>
          <w14:ligatures w14:val="standardContextual"/>
        </w:rPr>
      </w:pPr>
      <w:hyperlink w:anchor="_Toc196829690" w:history="1">
        <w:r w:rsidRPr="00227F42">
          <w:rPr>
            <w:rStyle w:val="Hyperlink"/>
          </w:rPr>
          <w:t>chapter 8 - REFERENCES</w:t>
        </w:r>
        <w:r>
          <w:rPr>
            <w:webHidden/>
          </w:rPr>
          <w:tab/>
        </w:r>
        <w:r>
          <w:rPr>
            <w:webHidden/>
          </w:rPr>
          <w:fldChar w:fldCharType="begin"/>
        </w:r>
        <w:r>
          <w:rPr>
            <w:webHidden/>
          </w:rPr>
          <w:instrText xml:space="preserve"> PAGEREF _Toc196829690 \h </w:instrText>
        </w:r>
        <w:r>
          <w:rPr>
            <w:webHidden/>
          </w:rPr>
        </w:r>
        <w:r>
          <w:rPr>
            <w:webHidden/>
          </w:rPr>
          <w:fldChar w:fldCharType="separate"/>
        </w:r>
        <w:r>
          <w:rPr>
            <w:webHidden/>
          </w:rPr>
          <w:t>75</w:t>
        </w:r>
        <w:r>
          <w:rPr>
            <w:webHidden/>
          </w:rPr>
          <w:fldChar w:fldCharType="end"/>
        </w:r>
      </w:hyperlink>
    </w:p>
    <w:p w14:paraId="01B6A918" w14:textId="3D79FD44" w:rsidR="00931DFE" w:rsidRDefault="00931DFE">
      <w:pPr>
        <w:pStyle w:val="TOC1"/>
        <w:rPr>
          <w:rFonts w:asciiTheme="minorHAnsi" w:eastAsiaTheme="minorEastAsia" w:hAnsiTheme="minorHAnsi" w:cstheme="minorBidi"/>
          <w:b w:val="0"/>
          <w:bCs w:val="0"/>
          <w:caps w:val="0"/>
          <w:kern w:val="2"/>
          <w14:ligatures w14:val="standardContextual"/>
        </w:rPr>
      </w:pPr>
      <w:hyperlink w:anchor="_Toc196829691" w:history="1">
        <w:r w:rsidRPr="00227F42">
          <w:rPr>
            <w:rStyle w:val="Hyperlink"/>
          </w:rPr>
          <w:t>GLOSSARY</w:t>
        </w:r>
        <w:r>
          <w:rPr>
            <w:webHidden/>
          </w:rPr>
          <w:tab/>
        </w:r>
        <w:r>
          <w:rPr>
            <w:webHidden/>
          </w:rPr>
          <w:fldChar w:fldCharType="begin"/>
        </w:r>
        <w:r>
          <w:rPr>
            <w:webHidden/>
          </w:rPr>
          <w:instrText xml:space="preserve"> PAGEREF _Toc196829691 \h </w:instrText>
        </w:r>
        <w:r>
          <w:rPr>
            <w:webHidden/>
          </w:rPr>
        </w:r>
        <w:r>
          <w:rPr>
            <w:webHidden/>
          </w:rPr>
          <w:fldChar w:fldCharType="separate"/>
        </w:r>
        <w:r>
          <w:rPr>
            <w:webHidden/>
          </w:rPr>
          <w:t>79</w:t>
        </w:r>
        <w:r>
          <w:rPr>
            <w:webHidden/>
          </w:rPr>
          <w:fldChar w:fldCharType="end"/>
        </w:r>
      </w:hyperlink>
    </w:p>
    <w:p w14:paraId="6D2E03AA" w14:textId="5781B3AA" w:rsidR="003C1EA6" w:rsidRDefault="00BF481C">
      <w:pPr>
        <w:rPr>
          <w:rFonts w:cs="Arial"/>
          <w:b/>
          <w:bCs/>
          <w:caps/>
          <w:noProof/>
        </w:rPr>
      </w:pPr>
      <w:r w:rsidRPr="00BF481C">
        <w:rPr>
          <w:rFonts w:asciiTheme="minorHAnsi" w:hAnsiTheme="minorHAnsi" w:cs="Arial"/>
          <w:b/>
          <w:bCs/>
          <w:caps/>
          <w:noProof/>
        </w:rPr>
        <w:fldChar w:fldCharType="end"/>
      </w:r>
    </w:p>
    <w:p w14:paraId="12A3B6F9" w14:textId="595AA9DB" w:rsidR="00721860" w:rsidRPr="00721860" w:rsidRDefault="003C1EA6" w:rsidP="00931DFE">
      <w:pPr>
        <w:pStyle w:val="Heading2"/>
        <w:numPr>
          <w:ilvl w:val="0"/>
          <w:numId w:val="0"/>
        </w:numPr>
        <w:ind w:left="360" w:hanging="360"/>
      </w:pPr>
      <w:r>
        <w:br w:type="page"/>
      </w:r>
      <w:bookmarkStart w:id="30" w:name="_Toc196829616"/>
      <w:r w:rsidRPr="00120692">
        <w:lastRenderedPageBreak/>
        <w:t>ACKNOWLEDGEMENTS</w:t>
      </w:r>
      <w:bookmarkEnd w:id="30"/>
    </w:p>
    <w:p w14:paraId="66FCD578" w14:textId="77777777" w:rsidR="003E44B5" w:rsidRDefault="00721860" w:rsidP="000C7AC4">
      <w:r w:rsidRPr="00721860">
        <w:t xml:space="preserve">I would like to sincerely thank my </w:t>
      </w:r>
      <w:r>
        <w:t>supervisor</w:t>
      </w:r>
      <w:r w:rsidRPr="00721860">
        <w:t xml:space="preserve">, </w:t>
      </w:r>
      <w:r>
        <w:t>Dr. Nitheesh Muru</w:t>
      </w:r>
      <w:r w:rsidR="00CA3462">
        <w:t xml:space="preserve">gan </w:t>
      </w:r>
      <w:proofErr w:type="spellStart"/>
      <w:r w:rsidR="00CA3462">
        <w:t>Kaliy</w:t>
      </w:r>
      <w:r w:rsidR="003E44B5">
        <w:t>a</w:t>
      </w:r>
      <w:r w:rsidR="00CA3462">
        <w:t>murthy</w:t>
      </w:r>
      <w:proofErr w:type="spellEnd"/>
      <w:r w:rsidR="00CA3462">
        <w:t xml:space="preserve">, </w:t>
      </w:r>
      <w:r w:rsidRPr="00721860">
        <w:t xml:space="preserve">for </w:t>
      </w:r>
      <w:r w:rsidR="00CA3462">
        <w:t>their</w:t>
      </w:r>
      <w:r w:rsidRPr="00721860">
        <w:t xml:space="preserve"> guidance, support, and valuable feedback throughout this dissertation. </w:t>
      </w:r>
      <w:r w:rsidR="00CA3462">
        <w:t>their</w:t>
      </w:r>
      <w:r w:rsidRPr="00721860">
        <w:t xml:space="preserve"> time and effort have been greatly appreciated.</w:t>
      </w:r>
    </w:p>
    <w:p w14:paraId="4D57BDB1" w14:textId="77777777" w:rsidR="00C87AE0" w:rsidRDefault="00C87AE0" w:rsidP="000C7AC4"/>
    <w:p w14:paraId="53ECDD2C" w14:textId="1BCC9E82" w:rsidR="00C87AE0" w:rsidRDefault="00C87AE0" w:rsidP="000C7AC4">
      <w:r w:rsidRPr="00C87AE0">
        <w:t>I would also like to extend my sincere thanks to my good friend, Daniel James, for his encouragement</w:t>
      </w:r>
      <w:r>
        <w:t xml:space="preserve"> </w:t>
      </w:r>
      <w:r w:rsidRPr="00C87AE0">
        <w:t>and support throughout the challenging stages of this project. His assistance and motivation were invaluable in helping me stay focused</w:t>
      </w:r>
      <w:r w:rsidR="00D82E2A">
        <w:t>.</w:t>
      </w:r>
    </w:p>
    <w:p w14:paraId="2D092C86" w14:textId="77777777" w:rsidR="00C87AE0" w:rsidRDefault="00C87AE0" w:rsidP="00C87AE0">
      <w:bookmarkStart w:id="31" w:name="_Toc371255527"/>
    </w:p>
    <w:p w14:paraId="41256339" w14:textId="77777777" w:rsidR="00C87AE0" w:rsidRDefault="00C87AE0" w:rsidP="00C87AE0"/>
    <w:p w14:paraId="3A67D018" w14:textId="77777777" w:rsidR="00C87AE0" w:rsidRDefault="00C87AE0" w:rsidP="00C87AE0"/>
    <w:p w14:paraId="6F12605B" w14:textId="77777777" w:rsidR="00C87AE0" w:rsidRDefault="00C87AE0" w:rsidP="00C87AE0"/>
    <w:p w14:paraId="59C0EED0" w14:textId="77777777" w:rsidR="00C87AE0" w:rsidRDefault="00C87AE0" w:rsidP="00C87AE0"/>
    <w:p w14:paraId="7F0B78F0" w14:textId="77777777" w:rsidR="00C87AE0" w:rsidRDefault="00C87AE0" w:rsidP="00C87AE0"/>
    <w:p w14:paraId="4D7A003E" w14:textId="77777777" w:rsidR="00C87AE0" w:rsidRDefault="00C87AE0" w:rsidP="00C87AE0"/>
    <w:p w14:paraId="21FA38F3" w14:textId="77777777" w:rsidR="00C87AE0" w:rsidRDefault="00C87AE0" w:rsidP="00C87AE0"/>
    <w:p w14:paraId="7C3923F0" w14:textId="77777777" w:rsidR="00C87AE0" w:rsidRDefault="00C87AE0" w:rsidP="00C87AE0"/>
    <w:p w14:paraId="15E6DCA2" w14:textId="77777777" w:rsidR="00C87AE0" w:rsidRDefault="00C87AE0" w:rsidP="00C87AE0"/>
    <w:p w14:paraId="3A8C9F1D" w14:textId="77777777" w:rsidR="00C87AE0" w:rsidRDefault="00C87AE0" w:rsidP="00C87AE0"/>
    <w:p w14:paraId="651FBD3F" w14:textId="77777777" w:rsidR="00C87AE0" w:rsidRDefault="00C87AE0" w:rsidP="00C87AE0"/>
    <w:p w14:paraId="1E40D83A" w14:textId="77777777" w:rsidR="00C87AE0" w:rsidRDefault="00C87AE0" w:rsidP="00C87AE0"/>
    <w:p w14:paraId="6BCF629A" w14:textId="77777777" w:rsidR="00C87AE0" w:rsidRDefault="00C87AE0" w:rsidP="00C87AE0"/>
    <w:p w14:paraId="2CB08F0A" w14:textId="77777777" w:rsidR="00C87AE0" w:rsidRDefault="00C87AE0" w:rsidP="00C87AE0"/>
    <w:p w14:paraId="301DC262" w14:textId="77777777" w:rsidR="00C87AE0" w:rsidRDefault="00C87AE0" w:rsidP="00C87AE0"/>
    <w:p w14:paraId="058AD491" w14:textId="77777777" w:rsidR="00C87AE0" w:rsidRDefault="00C87AE0" w:rsidP="00C87AE0"/>
    <w:p w14:paraId="1719C317" w14:textId="77777777" w:rsidR="00C87AE0" w:rsidRDefault="00C87AE0" w:rsidP="00C87AE0"/>
    <w:p w14:paraId="7C5FD609" w14:textId="77777777" w:rsidR="00C87AE0" w:rsidRDefault="00C87AE0" w:rsidP="00C87AE0"/>
    <w:p w14:paraId="23EAA192" w14:textId="77777777" w:rsidR="00C87AE0" w:rsidRDefault="00C87AE0" w:rsidP="00C87AE0"/>
    <w:p w14:paraId="2489DD72" w14:textId="77777777" w:rsidR="00C87AE0" w:rsidRDefault="00C87AE0" w:rsidP="00C87AE0"/>
    <w:p w14:paraId="397548BF" w14:textId="77777777" w:rsidR="00C87AE0" w:rsidRDefault="00C87AE0" w:rsidP="00C87AE0"/>
    <w:p w14:paraId="539E239D" w14:textId="77777777" w:rsidR="00D82E2A" w:rsidRDefault="00D82E2A" w:rsidP="00C87AE0"/>
    <w:p w14:paraId="62BC9180" w14:textId="77777777" w:rsidR="00D82E2A" w:rsidRDefault="00D82E2A" w:rsidP="00C87AE0"/>
    <w:p w14:paraId="6F18CA08" w14:textId="77777777" w:rsidR="00A26BD0" w:rsidRPr="00C87AE0" w:rsidRDefault="00A26BD0" w:rsidP="00C87AE0"/>
    <w:p w14:paraId="1472C376" w14:textId="0DC836AA" w:rsidR="00E7738D" w:rsidRPr="00E7738D" w:rsidRDefault="003C1EA6" w:rsidP="00B1622A">
      <w:pPr>
        <w:pStyle w:val="Heading1"/>
      </w:pPr>
      <w:bookmarkStart w:id="32" w:name="_Toc196829617"/>
      <w:r w:rsidRPr="00D26532">
        <w:lastRenderedPageBreak/>
        <w:t>Chapter 1</w:t>
      </w:r>
      <w:bookmarkEnd w:id="31"/>
      <w:bookmarkEnd w:id="32"/>
      <w:r w:rsidRPr="00D26532">
        <w:t xml:space="preserve"> </w:t>
      </w:r>
    </w:p>
    <w:p w14:paraId="4F3CA175" w14:textId="200AEF7C" w:rsidR="1596C9FC" w:rsidRDefault="003C1EA6" w:rsidP="003E44D3">
      <w:pPr>
        <w:pStyle w:val="Heading2"/>
        <w:rPr>
          <w:ins w:id="33" w:author="Nitheesh Kaliyamurthy" w:date="2025-03-14T10:45:00Z" w16du:dateUtc="2025-03-14T10:45:41Z"/>
        </w:rPr>
      </w:pPr>
      <w:bookmarkStart w:id="34" w:name="_Toc121041576"/>
      <w:bookmarkStart w:id="35" w:name="_Toc202288056"/>
      <w:bookmarkStart w:id="36" w:name="_Toc266447524"/>
      <w:bookmarkStart w:id="37" w:name="_Toc371255528"/>
      <w:bookmarkStart w:id="38" w:name="_Toc196829618"/>
      <w:r>
        <w:t>Intr</w:t>
      </w:r>
      <w:r w:rsidRPr="003F1649">
        <w:t>oduction</w:t>
      </w:r>
      <w:bookmarkEnd w:id="34"/>
      <w:bookmarkEnd w:id="35"/>
      <w:bookmarkEnd w:id="36"/>
      <w:bookmarkEnd w:id="37"/>
      <w:bookmarkEnd w:id="38"/>
    </w:p>
    <w:p w14:paraId="60ED3C5D" w14:textId="2899AAC2" w:rsidR="1596C9FC" w:rsidRPr="00583FB3" w:rsidRDefault="003C1EA6" w:rsidP="004B022B">
      <w:pPr>
        <w:ind w:firstLine="450"/>
        <w:rPr>
          <w:lang w:eastAsia="x-none"/>
        </w:rPr>
      </w:pPr>
      <w:r w:rsidRPr="00583FB3">
        <w:t>Forensics is the use of scientific techniques and methods used to investigate crimes and aid in the legal process, collecting evidence to establish facts that are admissible in a court of law.</w:t>
      </w:r>
      <w:r w:rsidR="00455F88" w:rsidRPr="00583FB3">
        <w:t xml:space="preserve"> These rules also apply to digital forensics, </w:t>
      </w:r>
      <w:r w:rsidR="00052F3D" w:rsidRPr="00583FB3">
        <w:t xml:space="preserve">utilising </w:t>
      </w:r>
      <w:r w:rsidR="00455F88" w:rsidRPr="00583FB3">
        <w:t xml:space="preserve">computer science to carve and extract data from all types of devices, </w:t>
      </w:r>
      <w:r w:rsidR="00785F6E" w:rsidRPr="00583FB3">
        <w:t xml:space="preserve">including </w:t>
      </w:r>
      <w:r w:rsidR="00455F88" w:rsidRPr="00583FB3">
        <w:t>computers, mobile devices, networks and cloud systems</w:t>
      </w:r>
      <w:r w:rsidR="00407DFF" w:rsidRPr="00583FB3">
        <w:t>,</w:t>
      </w:r>
      <w:r w:rsidR="00455F88" w:rsidRPr="00583FB3">
        <w:t xml:space="preserve"> and can extract data such as </w:t>
      </w:r>
      <w:r w:rsidR="00CC448B" w:rsidRPr="00583FB3">
        <w:t>saved files</w:t>
      </w:r>
      <w:r w:rsidR="00455F88" w:rsidRPr="00583FB3">
        <w:t xml:space="preserve"> on </w:t>
      </w:r>
      <w:r w:rsidR="00CC448B" w:rsidRPr="00583FB3">
        <w:t xml:space="preserve">various </w:t>
      </w:r>
      <w:r w:rsidR="00455F88" w:rsidRPr="00583FB3">
        <w:t>storage devices, location data, meta data, cache and deleted or fragmented data</w:t>
      </w:r>
      <w:r w:rsidR="00407DFF" w:rsidRPr="00583FB3">
        <w:t xml:space="preserve"> that could be linked to crime or help solve investigations of all kinds, such as missing persons</w:t>
      </w:r>
      <w:r w:rsidR="00455F88" w:rsidRPr="00583FB3">
        <w:t xml:space="preserve">. </w:t>
      </w:r>
      <w:sdt>
        <w:sdtPr>
          <w:tag w:val="MENDELEY_CITATION_v3_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"/>
          <w:id w:val="515584677"/>
          <w:placeholder>
            <w:docPart w:val="DefaultPlaceholder_-1854013440"/>
          </w:placeholder>
        </w:sdtPr>
        <w:sdtEndPr/>
        <w:sdtContent>
          <w:r w:rsidR="00CC52F5" w:rsidRPr="00583FB3">
            <w:t>[1]</w:t>
          </w:r>
        </w:sdtContent>
      </w:sdt>
      <w:r w:rsidR="009A71B3" w:rsidRPr="00583FB3">
        <w:t xml:space="preserve"> Digital forensics </w:t>
      </w:r>
      <w:del w:id="39" w:author="Ethan Hopkins (2201011)" w:date="2025-03-18T13:35:00Z" w16du:dateUtc="2025-03-18T13:35:00Z">
        <w:r w:rsidR="009A71B3" w:rsidRPr="00583FB3" w:rsidDel="007223F3">
          <w:delText>are not only used in the</w:delText>
        </w:r>
      </w:del>
      <w:ins w:id="40" w:author="Ethan Hopkins (2201011)" w:date="2025-03-18T13:35:00Z" w16du:dateUtc="2025-03-18T13:35:00Z">
        <w:r w:rsidR="007223F3" w:rsidRPr="00583FB3">
          <w:t>ha</w:t>
        </w:r>
        <w:r w:rsidR="00CE7A18" w:rsidRPr="00583FB3">
          <w:t>s many uses outside the</w:t>
        </w:r>
      </w:ins>
      <w:r w:rsidR="009A71B3" w:rsidRPr="00583FB3">
        <w:t xml:space="preserve"> court of law, </w:t>
      </w:r>
      <w:ins w:id="41" w:author="Ethan Hopkins (2201011)" w:date="2025-03-18T13:36:00Z" w16du:dateUtc="2025-03-18T13:36:00Z">
        <w:r w:rsidR="00CE7A18" w:rsidRPr="00583FB3">
          <w:t xml:space="preserve">such as incident response, </w:t>
        </w:r>
        <w:r w:rsidR="005807FA" w:rsidRPr="00583FB3">
          <w:t>corporate misconduct and is</w:t>
        </w:r>
      </w:ins>
      <w:del w:id="42" w:author="Ethan Hopkins (2201011)" w:date="2025-03-18T13:36:00Z" w16du:dateUtc="2025-03-18T13:36:00Z">
        <w:r w:rsidR="009A71B3" w:rsidRPr="00583FB3" w:rsidDel="00CE7A18">
          <w:delText>but</w:delText>
        </w:r>
      </w:del>
      <w:r w:rsidR="009A71B3" w:rsidRPr="00583FB3">
        <w:t xml:space="preserve"> also</w:t>
      </w:r>
      <w:ins w:id="43" w:author="Ethan Hopkins (2201011)" w:date="2025-03-18T13:36:00Z" w16du:dateUtc="2025-03-18T13:36:00Z">
        <w:r w:rsidR="005807FA" w:rsidRPr="00583FB3">
          <w:t xml:space="preserve"> used around the world by</w:t>
        </w:r>
      </w:ins>
      <w:r w:rsidR="009A71B3" w:rsidRPr="00583FB3">
        <w:t xml:space="preserve"> intelligence agencies such as MI5 </w:t>
      </w:r>
      <w:proofErr w:type="gramStart"/>
      <w:r w:rsidR="009A71B3" w:rsidRPr="00583FB3">
        <w:t>in order to</w:t>
      </w:r>
      <w:proofErr w:type="gramEnd"/>
      <w:r w:rsidR="009A71B3" w:rsidRPr="00583FB3">
        <w:t xml:space="preserve"> investigate cyberespionage against the UK</w:t>
      </w:r>
      <w:r w:rsidR="00390D9F" w:rsidRPr="00583FB3">
        <w:t>.</w:t>
      </w:r>
      <w:r w:rsidR="00407DFF" w:rsidRPr="00583FB3">
        <w:t xml:space="preserve"> </w:t>
      </w:r>
      <w:sdt>
        <w:sdtPr>
          <w:tag w:val="MENDELEY_CITATION_v3_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"/>
          <w:id w:val="774360209"/>
          <w:placeholder>
            <w:docPart w:val="DefaultPlaceholder_-1854013440"/>
          </w:placeholder>
        </w:sdtPr>
        <w:sdtEndPr/>
        <w:sdtContent>
          <w:r w:rsidR="00CC52F5" w:rsidRPr="00583FB3">
            <w:t>[1]</w:t>
          </w:r>
        </w:sdtContent>
      </w:sdt>
      <w:r w:rsidR="00390D9F" w:rsidRPr="00583FB3">
        <w:t xml:space="preserve"> </w:t>
      </w:r>
      <w:sdt>
        <w:sdtPr>
          <w:tag w:val="MENDELEY_CITATION_v3_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"/>
          <w:id w:val="-257908576"/>
          <w:placeholder>
            <w:docPart w:val="DefaultPlaceholder_-1854013440"/>
          </w:placeholder>
        </w:sdtPr>
        <w:sdtEndPr/>
        <w:sdtContent>
          <w:r w:rsidR="00CC52F5" w:rsidRPr="00583FB3">
            <w:t>[2]</w:t>
          </w:r>
        </w:sdtContent>
      </w:sdt>
    </w:p>
    <w:p w14:paraId="1F757001" w14:textId="1AE84DDD" w:rsidR="00374D85" w:rsidRPr="00583FB3" w:rsidRDefault="00407DFF" w:rsidP="1596C9FC">
      <w:pPr>
        <w:ind w:firstLine="720"/>
        <w:rPr>
          <w:ins w:id="44" w:author="Ethan Hopkins (2201011)" w:date="2025-03-18T13:20:00Z" w16du:dateUtc="2025-03-18T13:20:00Z"/>
        </w:rPr>
      </w:pPr>
      <w:r w:rsidRPr="00583FB3">
        <w:t>Mobile forensics is one of the many types of digital forensic sectors that focus on the extraction of evidence on mobile phone</w:t>
      </w:r>
      <w:r w:rsidR="0015645D" w:rsidRPr="00583FB3">
        <w:t>s</w:t>
      </w:r>
      <w:r w:rsidRPr="00583FB3">
        <w:t xml:space="preserve">, where data is identified, analysed, collected, and preserved to be used in court in a legally admissible manner. </w:t>
      </w:r>
      <w:sdt>
        <w:sdtPr>
          <w:tag w:val="MENDELEY_CITATION_v3_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"/>
          <w:id w:val="-467670784"/>
          <w:placeholder>
            <w:docPart w:val="DefaultPlaceholder_-1854013440"/>
          </w:placeholder>
        </w:sdtPr>
        <w:sdtEndPr/>
        <w:sdtContent>
          <w:r w:rsidR="00CC52F5" w:rsidRPr="00583FB3">
            <w:t>[3]</w:t>
          </w:r>
        </w:sdtContent>
      </w:sdt>
      <w:ins w:id="45" w:author="Ethan Hopkins (2201011)" w:date="2024-11-30T18:27:00Z" w16du:dateUtc="2024-11-30T18:27:00Z">
        <w:r w:rsidR="00F541E3" w:rsidRPr="00583FB3">
          <w:t xml:space="preserve"> These tools use </w:t>
        </w:r>
      </w:ins>
      <w:r w:rsidR="00464A09" w:rsidRPr="00583FB3">
        <w:t xml:space="preserve">numerous </w:t>
      </w:r>
      <w:ins w:id="46" w:author="Ethan Hopkins (2201011)" w:date="2024-11-30T18:27:00Z" w16du:dateUtc="2024-11-30T18:27:00Z">
        <w:r w:rsidR="002B2121" w:rsidRPr="00583FB3">
          <w:t xml:space="preserve">techniques to gather data </w:t>
        </w:r>
      </w:ins>
      <w:ins w:id="47" w:author="Ethan Hopkins (2201011)" w:date="2024-11-30T18:28:00Z" w16du:dateUtc="2024-11-30T18:28:00Z">
        <w:r w:rsidR="00DD4124" w:rsidRPr="00583FB3">
          <w:t xml:space="preserve">whilst keeping the data </w:t>
        </w:r>
        <w:r w:rsidR="002B2121" w:rsidRPr="00583FB3">
          <w:t>legally admissible</w:t>
        </w:r>
      </w:ins>
      <w:r w:rsidR="005B74B6" w:rsidRPr="00583FB3">
        <w:t>.</w:t>
      </w:r>
      <w:ins w:id="48" w:author="Ethan Hopkins (2201011)" w:date="2024-11-30T18:29:00Z" w16du:dateUtc="2024-11-30T18:29:00Z">
        <w:r w:rsidR="00DD4124" w:rsidRPr="00583FB3">
          <w:t xml:space="preserve"> </w:t>
        </w:r>
      </w:ins>
      <w:r w:rsidR="00791A15" w:rsidRPr="00583FB3">
        <w:t>One technique</w:t>
      </w:r>
      <w:r w:rsidR="00957609" w:rsidRPr="00583FB3">
        <w:t xml:space="preserve"> is</w:t>
      </w:r>
      <w:ins w:id="49" w:author="Ethan Hopkins (2201011)" w:date="2024-11-30T18:29:00Z" w16du:dateUtc="2024-11-30T18:29:00Z">
        <w:r w:rsidR="00DD4124" w:rsidRPr="00583FB3">
          <w:t xml:space="preserve"> </w:t>
        </w:r>
        <w:r w:rsidR="00B1663B" w:rsidRPr="00583FB3">
          <w:t>using hashing or</w:t>
        </w:r>
      </w:ins>
      <w:r w:rsidR="00957609" w:rsidRPr="00583FB3">
        <w:t xml:space="preserve"> </w:t>
      </w:r>
      <w:ins w:id="50" w:author="Ethan Hopkins (2201011)" w:date="2024-11-30T18:29:00Z" w16du:dateUtc="2024-11-30T18:29:00Z">
        <w:r w:rsidR="00B1663B" w:rsidRPr="00583FB3">
          <w:t>hash functions</w:t>
        </w:r>
        <w:r w:rsidR="008D7794" w:rsidRPr="00583FB3">
          <w:t>. Hashing i</w:t>
        </w:r>
      </w:ins>
      <w:ins w:id="51" w:author="Ethan Hopkins (2201011)" w:date="2024-11-30T18:30:00Z" w16du:dateUtc="2024-11-30T18:30:00Z">
        <w:r w:rsidR="008D7794" w:rsidRPr="00583FB3">
          <w:t>s where an input, such as a string of text is put through a hash function</w:t>
        </w:r>
        <w:r w:rsidR="00DF3436" w:rsidRPr="00583FB3">
          <w:t xml:space="preserve"> which creates a</w:t>
        </w:r>
      </w:ins>
      <w:ins w:id="52" w:author="Ethan Hopkins (2201011)" w:date="2024-11-30T19:03:00Z" w16du:dateUtc="2024-11-30T19:03:00Z">
        <w:r w:rsidR="00F90061" w:rsidRPr="00583FB3">
          <w:t xml:space="preserve"> unique </w:t>
        </w:r>
      </w:ins>
      <w:ins w:id="53" w:author="Ethan Hopkins (2201011)" w:date="2024-11-30T18:30:00Z" w16du:dateUtc="2024-11-30T18:30:00Z">
        <w:r w:rsidR="00DF3436" w:rsidRPr="00583FB3">
          <w:t>hash value</w:t>
        </w:r>
      </w:ins>
      <w:ins w:id="54" w:author="Ethan Hopkins (2201011)" w:date="2024-11-30T19:05:00Z" w16du:dateUtc="2024-11-30T19:05:00Z">
        <w:r w:rsidR="003A3118" w:rsidRPr="00583FB3">
          <w:t xml:space="preserve"> based on</w:t>
        </w:r>
        <w:r w:rsidR="00826B28" w:rsidRPr="00583FB3">
          <w:t xml:space="preserve"> that specific data</w:t>
        </w:r>
      </w:ins>
      <w:ins w:id="55" w:author="Ethan Hopkins (2201011)" w:date="2024-11-30T18:30:00Z" w16du:dateUtc="2024-11-30T18:30:00Z">
        <w:r w:rsidR="00DF3436" w:rsidRPr="00583FB3">
          <w:t xml:space="preserve">. </w:t>
        </w:r>
      </w:ins>
      <w:r w:rsidR="00CB74BE" w:rsidRPr="00583FB3">
        <w:t>This allows</w:t>
      </w:r>
      <w:ins w:id="56" w:author="Ethan Hopkins (2201011)" w:date="2024-11-30T18:30:00Z" w16du:dateUtc="2024-11-30T18:30:00Z">
        <w:r w:rsidR="00DF3436" w:rsidRPr="00583FB3">
          <w:t xml:space="preserve"> compar</w:t>
        </w:r>
      </w:ins>
      <w:r w:rsidR="00CB74BE" w:rsidRPr="00583FB3">
        <w:t>ison</w:t>
      </w:r>
      <w:ins w:id="57" w:author="Ethan Hopkins (2201011)" w:date="2024-11-30T18:30:00Z" w16du:dateUtc="2024-11-30T18:30:00Z">
        <w:r w:rsidR="00DF3436" w:rsidRPr="00583FB3">
          <w:t xml:space="preserve"> </w:t>
        </w:r>
      </w:ins>
      <w:r w:rsidR="00760265" w:rsidRPr="00583FB3">
        <w:t xml:space="preserve">of </w:t>
      </w:r>
      <w:ins w:id="58" w:author="Ethan Hopkins (2201011)" w:date="2024-11-30T18:30:00Z" w16du:dateUtc="2024-11-30T18:30:00Z">
        <w:r w:rsidR="00DF3436" w:rsidRPr="00583FB3">
          <w:t xml:space="preserve">the hash value before and after extracting </w:t>
        </w:r>
      </w:ins>
      <w:r w:rsidR="006F7CB1" w:rsidRPr="00583FB3">
        <w:t>which</w:t>
      </w:r>
      <w:ins w:id="59" w:author="Ethan Hopkins (2201011)" w:date="2024-11-30T18:30:00Z" w16du:dateUtc="2024-11-30T18:30:00Z">
        <w:r w:rsidR="00DF3436" w:rsidRPr="00583FB3">
          <w:t xml:space="preserve"> ensure</w:t>
        </w:r>
      </w:ins>
      <w:r w:rsidR="006F7CB1" w:rsidRPr="00583FB3">
        <w:t>s</w:t>
      </w:r>
      <w:ins w:id="60" w:author="Ethan Hopkins (2201011)" w:date="2024-11-30T18:30:00Z" w16du:dateUtc="2024-11-30T18:30:00Z">
        <w:r w:rsidR="00DF3436" w:rsidRPr="00583FB3">
          <w:t xml:space="preserve"> that </w:t>
        </w:r>
      </w:ins>
      <w:r w:rsidR="006F7CB1" w:rsidRPr="00583FB3">
        <w:t>no data</w:t>
      </w:r>
      <w:ins w:id="61" w:author="Ethan Hopkins (2201011)" w:date="2024-11-30T18:30:00Z" w16du:dateUtc="2024-11-30T18:30:00Z">
        <w:r w:rsidR="00DF3436" w:rsidRPr="00583FB3">
          <w:t xml:space="preserve"> has not been </w:t>
        </w:r>
      </w:ins>
      <w:r w:rsidR="006F7CB1" w:rsidRPr="00583FB3">
        <w:t>tainted,</w:t>
      </w:r>
      <w:ins w:id="62" w:author="Ethan Hopkins (2201011)" w:date="2025-03-18T13:37:00Z" w16du:dateUtc="2025-03-18T13:37:00Z">
        <w:r w:rsidR="00877795" w:rsidRPr="00583FB3">
          <w:t xml:space="preserve"> </w:t>
        </w:r>
      </w:ins>
      <w:ins w:id="63" w:author="Ethan Hopkins (2201011)" w:date="2024-11-30T18:31:00Z" w16du:dateUtc="2024-11-30T18:31:00Z">
        <w:r w:rsidR="0044684B" w:rsidRPr="00583FB3">
          <w:t>therefore maintaining the integrity of the data</w:t>
        </w:r>
        <w:r w:rsidR="001A3A2A" w:rsidRPr="00583FB3">
          <w:t>.</w:t>
        </w:r>
      </w:ins>
      <w:ins w:id="64" w:author="Ethan Hopkins (2201011)" w:date="2024-11-30T18:34:00Z" w16du:dateUtc="2024-11-30T18:34:00Z">
        <w:r w:rsidR="00B10DA6" w:rsidRPr="00583FB3">
          <w:t xml:space="preserve"> </w:t>
        </w:r>
      </w:ins>
      <w:sdt>
        <w:sdtPr>
          <w:tag w:val="MENDELEY_CITATION_v3_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"/>
          <w:id w:val="-352109380"/>
          <w:placeholder>
            <w:docPart w:val="DefaultPlaceholder_-1854013440"/>
          </w:placeholder>
        </w:sdtPr>
        <w:sdtEndPr/>
        <w:sdtContent>
          <w:r w:rsidR="00CC52F5" w:rsidRPr="00583FB3">
            <w:t>[4]</w:t>
          </w:r>
        </w:sdtContent>
      </w:sdt>
      <w:ins w:id="65" w:author="Ethan Hopkins (2201011)" w:date="2024-11-30T19:14:00Z" w16du:dateUtc="2024-11-30T19:14:00Z">
        <w:r w:rsidR="003205DA" w:rsidRPr="00583FB3">
          <w:t xml:space="preserve"> </w:t>
        </w:r>
      </w:ins>
    </w:p>
    <w:p w14:paraId="1CB8676C" w14:textId="61C14073" w:rsidR="00407DFF" w:rsidRPr="00583FB3" w:rsidRDefault="003205DA" w:rsidP="1596C9FC">
      <w:pPr>
        <w:ind w:firstLine="720"/>
      </w:pPr>
      <w:ins w:id="66" w:author="Ethan Hopkins (2201011)" w:date="2024-11-30T19:14:00Z" w16du:dateUtc="2024-11-30T19:14:00Z">
        <w:r w:rsidRPr="00583FB3">
          <w:t>Data re</w:t>
        </w:r>
      </w:ins>
      <w:ins w:id="67" w:author="Ethan Hopkins (2201011)" w:date="2024-11-30T19:15:00Z" w16du:dateUtc="2024-11-30T19:15:00Z">
        <w:r w:rsidRPr="00583FB3">
          <w:t xml:space="preserve">covery is another important part of digital </w:t>
        </w:r>
      </w:ins>
      <w:ins w:id="68" w:author="Ethan Hopkins (2201011)" w:date="2024-11-30T19:17:00Z" w16du:dateUtc="2024-11-30T19:17:00Z">
        <w:r w:rsidR="006B3022" w:rsidRPr="00583FB3">
          <w:t>forensics</w:t>
        </w:r>
      </w:ins>
      <w:ins w:id="69" w:author="Ethan Hopkins (2201011)" w:date="2024-11-30T19:15:00Z" w16du:dateUtc="2024-11-30T19:15:00Z">
        <w:r w:rsidRPr="00583FB3">
          <w:t xml:space="preserve"> and works </w:t>
        </w:r>
      </w:ins>
      <w:r w:rsidR="00F8586F" w:rsidRPr="00583FB3">
        <w:t>based on</w:t>
      </w:r>
      <w:ins w:id="70" w:author="Ethan Hopkins (2201011)" w:date="2024-11-30T19:15:00Z" w16du:dateUtc="2024-11-30T19:15:00Z">
        <w:r w:rsidRPr="00583FB3">
          <w:t xml:space="preserve"> how data is saved on storage devices. When a file is deleted, </w:t>
        </w:r>
        <w:r w:rsidR="001A10D4" w:rsidRPr="00583FB3">
          <w:t>the pointers</w:t>
        </w:r>
      </w:ins>
      <w:ins w:id="71" w:author="Ethan Hopkins (2201011)" w:date="2024-11-30T19:17:00Z" w16du:dateUtc="2024-11-30T19:17:00Z">
        <w:r w:rsidR="006B3022" w:rsidRPr="00583FB3">
          <w:t xml:space="preserve">, or metadata that direct to the files </w:t>
        </w:r>
      </w:ins>
      <w:ins w:id="72" w:author="Ethan Hopkins (2201011)" w:date="2024-11-30T19:16:00Z" w16du:dateUtc="2024-11-30T19:16:00Z">
        <w:r w:rsidR="000B44F8" w:rsidRPr="00583FB3">
          <w:t>are removed</w:t>
        </w:r>
      </w:ins>
      <w:r w:rsidR="006215A9" w:rsidRPr="00583FB3">
        <w:t>,</w:t>
      </w:r>
      <w:ins w:id="73" w:author="Ethan Hopkins (2201011)" w:date="2024-11-30T19:16:00Z" w16du:dateUtc="2024-11-30T19:16:00Z">
        <w:r w:rsidR="000B44F8" w:rsidRPr="00583FB3">
          <w:t xml:space="preserve"> but not the data that the file </w:t>
        </w:r>
      </w:ins>
      <w:ins w:id="74" w:author="Ethan Hopkins (2201011)" w:date="2024-11-30T19:17:00Z" w16du:dateUtc="2024-11-30T19:17:00Z">
        <w:r w:rsidR="006B3022" w:rsidRPr="00583FB3">
          <w:t xml:space="preserve">was </w:t>
        </w:r>
      </w:ins>
      <w:r w:rsidR="006215A9" w:rsidRPr="00583FB3">
        <w:t>composed of</w:t>
      </w:r>
      <w:ins w:id="75" w:author="Ethan Hopkins (2201011)" w:date="2024-11-30T19:16:00Z" w16du:dateUtc="2024-11-30T19:16:00Z">
        <w:r w:rsidR="000B44F8" w:rsidRPr="00583FB3">
          <w:t xml:space="preserve">. The data </w:t>
        </w:r>
        <w:r w:rsidR="00090F89" w:rsidRPr="00583FB3">
          <w:t>remains on the drive until it is ov</w:t>
        </w:r>
      </w:ins>
      <w:ins w:id="76" w:author="Ethan Hopkins (2201011)" w:date="2024-11-30T19:17:00Z" w16du:dateUtc="2024-11-30T19:17:00Z">
        <w:r w:rsidR="00090F89" w:rsidRPr="00583FB3">
          <w:t>erwritten</w:t>
        </w:r>
      </w:ins>
      <w:r w:rsidR="007C3309" w:rsidRPr="00583FB3">
        <w:t xml:space="preserve">, </w:t>
      </w:r>
      <w:ins w:id="77" w:author="Ethan Hopkins (2201011)" w:date="2024-11-30T19:17:00Z" w16du:dateUtc="2024-11-30T19:17:00Z">
        <w:r w:rsidR="00090F89" w:rsidRPr="00583FB3">
          <w:t xml:space="preserve">which means it is possible to </w:t>
        </w:r>
      </w:ins>
      <w:ins w:id="78" w:author="Ethan Hopkins (2201011)" w:date="2024-11-30T19:18:00Z" w16du:dateUtc="2024-11-30T19:18:00Z">
        <w:r w:rsidR="006B3022" w:rsidRPr="00583FB3">
          <w:t>locate</w:t>
        </w:r>
      </w:ins>
      <w:ins w:id="79" w:author="Ethan Hopkins (2201011)" w:date="2024-11-30T19:17:00Z" w16du:dateUtc="2024-11-30T19:17:00Z">
        <w:r w:rsidR="00090F89" w:rsidRPr="00583FB3">
          <w:t xml:space="preserve"> that data and recover it</w:t>
        </w:r>
      </w:ins>
      <w:ins w:id="80" w:author="Ethan Hopkins (2201011)" w:date="2024-11-30T19:18:00Z" w16du:dateUtc="2024-11-30T19:18:00Z">
        <w:r w:rsidR="00196EF2" w:rsidRPr="00583FB3">
          <w:t xml:space="preserve"> when using specialised tools</w:t>
        </w:r>
      </w:ins>
      <w:ins w:id="81" w:author="Ethan Hopkins (2201011)" w:date="2024-11-30T19:19:00Z" w16du:dateUtc="2024-11-30T19:19:00Z">
        <w:r w:rsidR="0062451A" w:rsidRPr="00583FB3">
          <w:t>.</w:t>
        </w:r>
      </w:ins>
      <w:ins w:id="82" w:author="Ethan Hopkins (2201011)" w:date="2024-11-30T19:24:00Z" w16du:dateUtc="2024-11-30T19:24:00Z">
        <w:r w:rsidR="00553333" w:rsidRPr="00583FB3">
          <w:t xml:space="preserve"> These are also used for corrupt</w:t>
        </w:r>
      </w:ins>
      <w:ins w:id="83" w:author="Ethan Hopkins (2201011)" w:date="2024-11-30T19:25:00Z" w16du:dateUtc="2024-11-30T19:25:00Z">
        <w:r w:rsidR="00553333" w:rsidRPr="00583FB3">
          <w:t xml:space="preserve"> and hidden data</w:t>
        </w:r>
        <w:r w:rsidR="00B93879" w:rsidRPr="00583FB3">
          <w:t xml:space="preserve">, which use </w:t>
        </w:r>
        <w:r w:rsidR="00507543" w:rsidRPr="00583FB3">
          <w:t>techniques</w:t>
        </w:r>
      </w:ins>
      <w:ins w:id="84" w:author="Ethan Hopkins (2201011)" w:date="2024-11-30T19:26:00Z" w16du:dateUtc="2024-11-30T19:26:00Z">
        <w:r w:rsidR="00507543" w:rsidRPr="00583FB3">
          <w:t xml:space="preserve"> to </w:t>
        </w:r>
      </w:ins>
      <w:ins w:id="85" w:author="Ethan Hopkins (2201011)" w:date="2024-11-30T19:27:00Z" w16du:dateUtc="2024-11-30T19:27:00Z">
        <w:r w:rsidR="001A4627" w:rsidRPr="00583FB3">
          <w:t xml:space="preserve">piece together data that has been </w:t>
        </w:r>
        <w:r w:rsidR="00486930" w:rsidRPr="00583FB3">
          <w:t xml:space="preserve">partially lost, </w:t>
        </w:r>
      </w:ins>
      <w:r w:rsidR="007C3309" w:rsidRPr="00583FB3">
        <w:t>along with</w:t>
      </w:r>
      <w:ins w:id="86" w:author="Ethan Hopkins (2201011)" w:date="2024-11-30T19:27:00Z" w16du:dateUtc="2024-11-30T19:27:00Z">
        <w:r w:rsidR="00486930" w:rsidRPr="00583FB3">
          <w:t xml:space="preserve"> algorithms to </w:t>
        </w:r>
        <w:r w:rsidR="00127B59" w:rsidRPr="00583FB3">
          <w:t>decrypt files</w:t>
        </w:r>
      </w:ins>
      <w:ins w:id="87" w:author="Ethan Hopkins (2201011)" w:date="2024-11-30T19:28:00Z" w16du:dateUtc="2024-11-30T19:28:00Z">
        <w:r w:rsidR="00127B59" w:rsidRPr="00583FB3">
          <w:t>.</w:t>
        </w:r>
      </w:ins>
      <w:ins w:id="88" w:author="Ethan Hopkins (2201011)" w:date="2024-11-30T19:29:00Z" w16du:dateUtc="2024-11-30T19:29:00Z">
        <w:r w:rsidR="00530082" w:rsidRPr="00583FB3">
          <w:t xml:space="preserve"> </w:t>
        </w:r>
      </w:ins>
      <w:sdt>
        <w:sdtPr>
          <w:tag w:val="MENDELEY_CITATION_v3_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"/>
          <w:id w:val="853152901"/>
          <w:placeholder>
            <w:docPart w:val="DefaultPlaceholder_-1854013440"/>
          </w:placeholder>
        </w:sdtPr>
        <w:sdtEndPr/>
        <w:sdtContent>
          <w:r w:rsidR="00530082" w:rsidRPr="00583FB3">
            <w:t>[5]</w:t>
          </w:r>
        </w:sdtContent>
      </w:sdt>
    </w:p>
    <w:p w14:paraId="40754629" w14:textId="08FC941C" w:rsidR="003C1EA6" w:rsidRDefault="003C1EA6" w:rsidP="00B32A9D">
      <w:r w:rsidRPr="00583FB3">
        <w:t xml:space="preserve">The use of mobile phones has grown exponentially in just the last 2 decades, with now over 80% of the population of US owning a smart phone </w:t>
      </w:r>
      <w:sdt>
        <w:sdtPr>
          <w:tag w:val="MENDELEY_CITATION_v3_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"/>
          <w:id w:val="1222866546"/>
          <w:placeholder>
            <w:docPart w:val="DefaultPlaceholder_-1854013440"/>
          </w:placeholder>
        </w:sdtPr>
        <w:sdtEndPr/>
        <w:sdtContent>
          <w:r w:rsidR="00530082" w:rsidRPr="00583FB3">
            <w:t>[6]</w:t>
          </w:r>
        </w:sdtContent>
      </w:sdt>
      <w:r w:rsidRPr="00583FB3">
        <w:t xml:space="preserve"> and is becoming more and more intertwined with our daily lives. Due to the usability and security that mobile phones offer, they are commonly used by criminals which makes mobile phones crucial for investigations as they almost always contain evidence of their </w:t>
      </w:r>
      <w:r>
        <w:lastRenderedPageBreak/>
        <w:t>users’ crimes</w:t>
      </w:r>
      <w:r w:rsidR="009A71B3">
        <w:rPr>
          <w:color w:val="000000"/>
        </w:rPr>
        <w:t xml:space="preserve"> </w:t>
      </w:r>
      <w:sdt>
        <w:sdtPr>
          <w:rPr>
            <w:color w:val="000000"/>
          </w:rPr>
          <w:tag w:val="MENDELEY_CITATION_v3_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"/>
          <w:id w:val="-1156995158"/>
          <w:placeholder>
            <w:docPart w:val="DefaultPlaceholder_-1854013440"/>
          </w:placeholder>
        </w:sdtPr>
        <w:sdtEndPr/>
        <w:sdtContent>
          <w:r w:rsidR="00530082" w:rsidRPr="00530082">
            <w:rPr>
              <w:color w:val="000000"/>
            </w:rPr>
            <w:t>[7]</w:t>
          </w:r>
        </w:sdtContent>
      </w:sdt>
      <w:r>
        <w:t xml:space="preserve">, whether that be for planning drug deals, </w:t>
      </w:r>
      <w:r w:rsidR="007E2F32">
        <w:t>instigating</w:t>
      </w:r>
      <w:r>
        <w:t xml:space="preserve"> attacks or scamming people online.</w:t>
      </w:r>
    </w:p>
    <w:p w14:paraId="2E7FEE82" w14:textId="3E0039AD" w:rsidR="008451A0" w:rsidRDefault="003C1EA6" w:rsidP="00B32A9D">
      <w:del w:id="89" w:author="Ethan Hopkins (2201011)" w:date="2024-11-29T13:37:00Z" w16du:dateUtc="2024-11-29T13:37:00Z">
        <w:r w:rsidDel="00E015F4">
          <w:delText xml:space="preserve">In </w:delText>
        </w:r>
      </w:del>
      <w:ins w:id="90" w:author="Ethan Hopkins (2201011)" w:date="2024-11-29T13:37:00Z" w16du:dateUtc="2024-11-29T13:37:00Z">
        <w:r w:rsidR="00E015F4">
          <w:t>T</w:t>
        </w:r>
      </w:ins>
      <w:del w:id="91" w:author="Ethan Hopkins (2201011)" w:date="2024-11-29T13:37:00Z" w16du:dateUtc="2024-11-29T13:37:00Z">
        <w:r w:rsidDel="00E015F4">
          <w:delText>t</w:delText>
        </w:r>
      </w:del>
      <w:r>
        <w:t xml:space="preserve">his </w:t>
      </w:r>
      <w:commentRangeStart w:id="92"/>
      <w:commentRangeStart w:id="93"/>
      <w:r>
        <w:t>project</w:t>
      </w:r>
      <w:del w:id="94" w:author="Ethan Hopkins (2201011)" w:date="2024-11-29T13:37:00Z" w16du:dateUtc="2024-11-29T13:37:00Z">
        <w:r w:rsidDel="00E015F4">
          <w:delText xml:space="preserve"> I</w:delText>
        </w:r>
      </w:del>
      <w:r>
        <w:t xml:space="preserve"> will explore how effective </w:t>
      </w:r>
      <w:commentRangeEnd w:id="92"/>
      <w:r w:rsidR="00CD7951">
        <w:rPr>
          <w:rStyle w:val="CommentReference"/>
        </w:rPr>
        <w:commentReference w:id="92"/>
      </w:r>
      <w:commentRangeEnd w:id="93"/>
      <w:r>
        <w:rPr>
          <w:rStyle w:val="CommentReference"/>
        </w:rPr>
        <w:commentReference w:id="93"/>
      </w:r>
      <w:r>
        <w:t>a commercially used mobile forensic tool kit is</w:t>
      </w:r>
      <w:r w:rsidR="00390D9F">
        <w:t xml:space="preserve"> when </w:t>
      </w:r>
      <w:r>
        <w:t>compare</w:t>
      </w:r>
      <w:r w:rsidR="00390D9F">
        <w:t>d</w:t>
      </w:r>
      <w:r>
        <w:t xml:space="preserve"> to a free to use, open-source toolkit</w:t>
      </w:r>
      <w:r w:rsidR="007E2F32">
        <w:t>. This study</w:t>
      </w:r>
      <w:r>
        <w:t xml:space="preserve"> </w:t>
      </w:r>
      <w:r w:rsidR="007E2F32">
        <w:t>will focus on</w:t>
      </w:r>
      <w:r>
        <w:t xml:space="preserve"> how their recovery techniques stack up against modern phones and their advanced security measures</w:t>
      </w:r>
      <w:r w:rsidR="007E2F32">
        <w:t>, providing insights into their strengths, weaknesses, and areas for improvement.</w:t>
      </w:r>
    </w:p>
    <w:p w14:paraId="2E097405" w14:textId="77777777" w:rsidR="003C1EA6" w:rsidRPr="00B32A9D" w:rsidRDefault="003C1EA6" w:rsidP="00B32A9D">
      <w:pPr>
        <w:rPr>
          <w:lang w:eastAsia="x-none"/>
        </w:rPr>
      </w:pPr>
    </w:p>
    <w:p w14:paraId="45B46B28" w14:textId="77777777" w:rsidR="003C1EA6" w:rsidRDefault="003C1EA6" w:rsidP="00F74EAF">
      <w:pPr>
        <w:ind w:right="-61"/>
        <w:rPr>
          <w:rFonts w:cs="Arial"/>
        </w:rPr>
      </w:pPr>
      <w:r>
        <w:rPr>
          <w:rFonts w:cs="Arial"/>
        </w:rPr>
        <w:t xml:space="preserve">    </w:t>
      </w:r>
    </w:p>
    <w:p w14:paraId="4C8E1DDD" w14:textId="77777777" w:rsidR="0000785F" w:rsidRDefault="0000785F" w:rsidP="00F74EAF">
      <w:pPr>
        <w:ind w:right="-61"/>
        <w:rPr>
          <w:rFonts w:cs="Arial"/>
        </w:rPr>
      </w:pPr>
    </w:p>
    <w:p w14:paraId="75D20E78" w14:textId="77777777" w:rsidR="0000785F" w:rsidRDefault="0000785F" w:rsidP="00F74EAF">
      <w:pPr>
        <w:ind w:right="-61"/>
        <w:rPr>
          <w:rFonts w:cs="Arial"/>
        </w:rPr>
      </w:pPr>
    </w:p>
    <w:p w14:paraId="2C04BA87" w14:textId="77777777" w:rsidR="0000785F" w:rsidRDefault="0000785F" w:rsidP="00F74EAF">
      <w:pPr>
        <w:ind w:right="-61"/>
        <w:rPr>
          <w:rFonts w:cs="Arial"/>
        </w:rPr>
      </w:pPr>
    </w:p>
    <w:p w14:paraId="70BFE36A" w14:textId="77777777" w:rsidR="0000785F" w:rsidRDefault="0000785F" w:rsidP="00F74EAF">
      <w:pPr>
        <w:ind w:right="-61"/>
        <w:rPr>
          <w:rFonts w:cs="Arial"/>
        </w:rPr>
      </w:pPr>
    </w:p>
    <w:p w14:paraId="6802B27B" w14:textId="77777777" w:rsidR="0000785F" w:rsidRDefault="0000785F" w:rsidP="00F74EAF">
      <w:pPr>
        <w:ind w:right="-61"/>
        <w:rPr>
          <w:rFonts w:cs="Arial"/>
        </w:rPr>
      </w:pPr>
    </w:p>
    <w:p w14:paraId="291AA684" w14:textId="77777777" w:rsidR="0000785F" w:rsidRDefault="0000785F" w:rsidP="00F74EAF">
      <w:pPr>
        <w:ind w:right="-61"/>
        <w:rPr>
          <w:rFonts w:cs="Arial"/>
        </w:rPr>
      </w:pPr>
    </w:p>
    <w:p w14:paraId="5980C0D4" w14:textId="77777777" w:rsidR="0000785F" w:rsidRDefault="0000785F" w:rsidP="00F74EAF">
      <w:pPr>
        <w:ind w:right="-61"/>
        <w:rPr>
          <w:rFonts w:cs="Arial"/>
        </w:rPr>
      </w:pPr>
    </w:p>
    <w:p w14:paraId="45C67A11" w14:textId="77777777" w:rsidR="0000785F" w:rsidRDefault="0000785F" w:rsidP="00F74EAF">
      <w:pPr>
        <w:ind w:right="-61"/>
        <w:rPr>
          <w:rFonts w:cs="Arial"/>
        </w:rPr>
      </w:pPr>
    </w:p>
    <w:p w14:paraId="14A0C441" w14:textId="77777777" w:rsidR="0000785F" w:rsidRDefault="0000785F" w:rsidP="00F74EAF">
      <w:pPr>
        <w:ind w:right="-61"/>
        <w:rPr>
          <w:rFonts w:cs="Arial"/>
        </w:rPr>
      </w:pPr>
    </w:p>
    <w:p w14:paraId="7BA7A1B2" w14:textId="77777777" w:rsidR="0000785F" w:rsidRDefault="0000785F" w:rsidP="00F74EAF">
      <w:pPr>
        <w:ind w:right="-61"/>
        <w:rPr>
          <w:rFonts w:cs="Arial"/>
        </w:rPr>
      </w:pPr>
    </w:p>
    <w:p w14:paraId="6A08279D" w14:textId="77777777" w:rsidR="0000785F" w:rsidRDefault="0000785F" w:rsidP="00F74EAF">
      <w:pPr>
        <w:ind w:right="-61"/>
        <w:rPr>
          <w:rFonts w:cs="Arial"/>
        </w:rPr>
      </w:pPr>
    </w:p>
    <w:p w14:paraId="5AAAC5B5" w14:textId="77777777" w:rsidR="0000785F" w:rsidRDefault="0000785F" w:rsidP="00F74EAF">
      <w:pPr>
        <w:ind w:right="-61"/>
        <w:rPr>
          <w:rFonts w:cs="Arial"/>
        </w:rPr>
      </w:pPr>
    </w:p>
    <w:p w14:paraId="4806A596" w14:textId="77777777" w:rsidR="0000785F" w:rsidRDefault="0000785F" w:rsidP="00F74EAF">
      <w:pPr>
        <w:ind w:right="-61"/>
        <w:rPr>
          <w:rFonts w:cs="Arial"/>
        </w:rPr>
      </w:pPr>
    </w:p>
    <w:p w14:paraId="20731FAA" w14:textId="77777777" w:rsidR="0000785F" w:rsidRDefault="0000785F" w:rsidP="00F74EAF">
      <w:pPr>
        <w:ind w:right="-61"/>
        <w:rPr>
          <w:rFonts w:cs="Arial"/>
        </w:rPr>
      </w:pPr>
    </w:p>
    <w:p w14:paraId="6D5E830A" w14:textId="77777777" w:rsidR="0000785F" w:rsidRDefault="0000785F" w:rsidP="00F74EAF">
      <w:pPr>
        <w:ind w:right="-61"/>
        <w:rPr>
          <w:rFonts w:cs="Arial"/>
        </w:rPr>
      </w:pPr>
    </w:p>
    <w:p w14:paraId="5B15683D" w14:textId="77777777" w:rsidR="004B022B" w:rsidRDefault="004B022B" w:rsidP="00F74EAF">
      <w:pPr>
        <w:ind w:right="-61"/>
        <w:rPr>
          <w:rFonts w:cs="Arial"/>
        </w:rPr>
      </w:pPr>
    </w:p>
    <w:p w14:paraId="2023B65D" w14:textId="77777777" w:rsidR="004B022B" w:rsidRDefault="004B022B" w:rsidP="00F74EAF">
      <w:pPr>
        <w:ind w:right="-61"/>
        <w:rPr>
          <w:rFonts w:cs="Arial"/>
        </w:rPr>
      </w:pPr>
    </w:p>
    <w:p w14:paraId="57086984" w14:textId="77777777" w:rsidR="004B022B" w:rsidRDefault="004B022B" w:rsidP="00F74EAF">
      <w:pPr>
        <w:ind w:right="-61"/>
        <w:rPr>
          <w:rFonts w:cs="Arial"/>
        </w:rPr>
      </w:pPr>
    </w:p>
    <w:p w14:paraId="75493FE5" w14:textId="77777777" w:rsidR="004B022B" w:rsidRDefault="004B022B" w:rsidP="00F74EAF">
      <w:pPr>
        <w:ind w:right="-61"/>
        <w:rPr>
          <w:rFonts w:cs="Arial"/>
        </w:rPr>
      </w:pPr>
    </w:p>
    <w:p w14:paraId="6653718D" w14:textId="77777777" w:rsidR="004B022B" w:rsidRDefault="004B022B" w:rsidP="00F74EAF">
      <w:pPr>
        <w:ind w:right="-61"/>
        <w:rPr>
          <w:rFonts w:cs="Arial"/>
        </w:rPr>
      </w:pPr>
    </w:p>
    <w:p w14:paraId="774020A4" w14:textId="77777777" w:rsidR="004B022B" w:rsidRDefault="004B022B" w:rsidP="00F74EAF">
      <w:pPr>
        <w:ind w:right="-61"/>
        <w:rPr>
          <w:rFonts w:cs="Arial"/>
        </w:rPr>
      </w:pPr>
    </w:p>
    <w:p w14:paraId="0F7F9562" w14:textId="77777777" w:rsidR="004B022B" w:rsidRDefault="004B022B" w:rsidP="00F74EAF">
      <w:pPr>
        <w:ind w:right="-61"/>
        <w:rPr>
          <w:rFonts w:cs="Arial"/>
        </w:rPr>
      </w:pPr>
    </w:p>
    <w:p w14:paraId="105CDA06" w14:textId="77777777" w:rsidR="004B022B" w:rsidRDefault="004B022B" w:rsidP="00F74EAF">
      <w:pPr>
        <w:ind w:right="-61"/>
        <w:rPr>
          <w:rFonts w:cs="Arial"/>
        </w:rPr>
      </w:pPr>
    </w:p>
    <w:p w14:paraId="1CC336B0" w14:textId="77777777" w:rsidR="0011179F" w:rsidRDefault="0011179F" w:rsidP="00F74EAF">
      <w:pPr>
        <w:ind w:right="-61"/>
        <w:rPr>
          <w:rFonts w:cs="Arial"/>
        </w:rPr>
      </w:pPr>
    </w:p>
    <w:p w14:paraId="46CA9892" w14:textId="77777777" w:rsidR="0011179F" w:rsidRDefault="0011179F" w:rsidP="00F74EAF">
      <w:pPr>
        <w:ind w:right="-61"/>
        <w:rPr>
          <w:rFonts w:cs="Arial"/>
        </w:rPr>
      </w:pPr>
    </w:p>
    <w:p w14:paraId="357FB4C0" w14:textId="77777777" w:rsidR="003C1EA6" w:rsidRPr="00B1622A" w:rsidRDefault="003C1EA6" w:rsidP="00B1622A">
      <w:pPr>
        <w:pStyle w:val="Heading2"/>
      </w:pPr>
      <w:bookmarkStart w:id="95" w:name="_Toc202288058"/>
      <w:bookmarkStart w:id="96" w:name="_Ref202288793"/>
      <w:bookmarkStart w:id="97" w:name="_Toc266447525"/>
      <w:bookmarkStart w:id="98" w:name="_Toc371255529"/>
      <w:bookmarkStart w:id="99" w:name="_Toc196829619"/>
      <w:r w:rsidRPr="00B1622A">
        <w:lastRenderedPageBreak/>
        <w:t>Aim</w:t>
      </w:r>
      <w:bookmarkEnd w:id="95"/>
      <w:bookmarkEnd w:id="96"/>
      <w:bookmarkEnd w:id="97"/>
      <w:bookmarkEnd w:id="98"/>
      <w:bookmarkEnd w:id="99"/>
    </w:p>
    <w:p w14:paraId="38BD2F4B" w14:textId="0DD2AF62" w:rsidR="003C1EA6" w:rsidRDefault="003C1EA6" w:rsidP="00F74EAF">
      <w:pPr>
        <w:rPr>
          <w:rFonts w:cs="Arial"/>
        </w:rPr>
      </w:pPr>
      <w:r>
        <w:rPr>
          <w:rFonts w:cs="Arial"/>
        </w:rPr>
        <w:t>The</w:t>
      </w:r>
      <w:r w:rsidR="005B13D0">
        <w:rPr>
          <w:rFonts w:cs="Arial"/>
        </w:rPr>
        <w:t xml:space="preserve"> </w:t>
      </w:r>
      <w:r>
        <w:rPr>
          <w:rFonts w:cs="Arial"/>
        </w:rPr>
        <w:t xml:space="preserve">aim of this report is </w:t>
      </w:r>
    </w:p>
    <w:p w14:paraId="4CCC1182" w14:textId="40DD865D" w:rsidR="003C1EA6" w:rsidRPr="00AA7D4C" w:rsidRDefault="003C1EA6" w:rsidP="00F74EAF">
      <w:pPr>
        <w:rPr>
          <w:snapToGrid w:val="0"/>
          <w:lang w:eastAsia="en-US"/>
        </w:rPr>
      </w:pPr>
      <w:r w:rsidRPr="00AA7D4C">
        <w:rPr>
          <w:snapToGrid w:val="0"/>
          <w:lang w:val="en-US" w:eastAsia="en-US"/>
        </w:rPr>
        <w:t>To evaluate the effectiveness of a commercial mobile phone forensic tool</w:t>
      </w:r>
      <w:del w:id="100" w:author="Nitheesh Kaliyamurthy" w:date="2025-03-14T10:47:00Z">
        <w:r w:rsidRPr="00AA7D4C" w:rsidDel="003C1EA6">
          <w:rPr>
            <w:lang w:val="en-US" w:eastAsia="en-US"/>
          </w:rPr>
          <w:delText>kit</w:delText>
        </w:r>
      </w:del>
      <w:r w:rsidR="007E2F32" w:rsidRPr="00AA7D4C">
        <w:rPr>
          <w:snapToGrid w:val="0"/>
          <w:lang w:val="en-US" w:eastAsia="en-US"/>
        </w:rPr>
        <w:t xml:space="preserve"> </w:t>
      </w:r>
      <w:r w:rsidR="00830C1C">
        <w:rPr>
          <w:snapToGrid w:val="0"/>
          <w:lang w:val="en-US" w:eastAsia="en-US"/>
        </w:rPr>
        <w:t>comparing a wide range of evidence</w:t>
      </w:r>
      <w:r w:rsidRPr="00AA7D4C">
        <w:rPr>
          <w:snapToGrid w:val="0"/>
          <w:lang w:val="en-US" w:eastAsia="en-US"/>
        </w:rPr>
        <w:t>,</w:t>
      </w:r>
      <w:r w:rsidR="00830C1C">
        <w:rPr>
          <w:snapToGrid w:val="0"/>
          <w:lang w:val="en-US" w:eastAsia="en-US"/>
        </w:rPr>
        <w:t xml:space="preserve"> benchmarking its</w:t>
      </w:r>
      <w:r w:rsidRPr="00AA7D4C">
        <w:rPr>
          <w:snapToGrid w:val="0"/>
          <w:lang w:val="en-US" w:eastAsia="en-US"/>
        </w:rPr>
        <w:t xml:space="preserve"> </w:t>
      </w:r>
      <w:del w:id="101" w:author="Nitheesh Kaliyamurthy" w:date="2025-03-14T10:47:00Z">
        <w:r w:rsidRPr="00AA7D4C">
          <w:rPr>
            <w:lang w:val="en-US" w:eastAsia="en-US"/>
          </w:rPr>
          <w:delText>mobil</w:delText>
        </w:r>
      </w:del>
      <w:r w:rsidRPr="00AA7D4C">
        <w:rPr>
          <w:snapToGrid w:val="0"/>
          <w:lang w:val="en-US" w:eastAsia="en-US"/>
        </w:rPr>
        <w:t xml:space="preserve">performance </w:t>
      </w:r>
      <w:r w:rsidR="00686200">
        <w:rPr>
          <w:snapToGrid w:val="0"/>
          <w:lang w:val="en-US" w:eastAsia="en-US"/>
        </w:rPr>
        <w:t xml:space="preserve">in recovering digital </w:t>
      </w:r>
      <w:proofErr w:type="gramStart"/>
      <w:r w:rsidR="00686200">
        <w:rPr>
          <w:snapToGrid w:val="0"/>
          <w:lang w:val="en-US" w:eastAsia="en-US"/>
        </w:rPr>
        <w:t>evidences</w:t>
      </w:r>
      <w:proofErr w:type="gramEnd"/>
      <w:r w:rsidR="00686200">
        <w:rPr>
          <w:snapToGrid w:val="0"/>
          <w:lang w:val="en-US" w:eastAsia="en-US"/>
        </w:rPr>
        <w:t>, including</w:t>
      </w:r>
      <w:r w:rsidR="005A1E35">
        <w:rPr>
          <w:snapToGrid w:val="0"/>
          <w:lang w:val="en-US" w:eastAsia="en-US"/>
        </w:rPr>
        <w:t xml:space="preserve"> deleted, fragmented and encrypted data.</w:t>
      </w:r>
    </w:p>
    <w:p w14:paraId="2F4E5056" w14:textId="77777777" w:rsidR="0004706D" w:rsidRPr="00DE0E31" w:rsidRDefault="0004706D" w:rsidP="00F74EAF">
      <w:pPr>
        <w:rPr>
          <w:rFonts w:cs="Arial"/>
          <w:i/>
        </w:rPr>
      </w:pPr>
    </w:p>
    <w:p w14:paraId="53355A0F" w14:textId="20F6E9E4" w:rsidR="003C1EA6" w:rsidRPr="004B022B" w:rsidRDefault="003C1EA6" w:rsidP="00B1622A">
      <w:pPr>
        <w:pStyle w:val="Heading2"/>
      </w:pPr>
      <w:bookmarkStart w:id="102" w:name="_Toc266447526"/>
      <w:bookmarkStart w:id="103" w:name="_Toc371255530"/>
      <w:bookmarkStart w:id="104" w:name="_Toc196829620"/>
      <w:r>
        <w:t>Objectives</w:t>
      </w:r>
      <w:bookmarkEnd w:id="102"/>
      <w:bookmarkEnd w:id="103"/>
      <w:bookmarkEnd w:id="104"/>
    </w:p>
    <w:p w14:paraId="40CCD1BB" w14:textId="77777777" w:rsidR="003C1EA6" w:rsidDel="002627E4" w:rsidRDefault="003C1EA6" w:rsidP="00F74EAF">
      <w:pPr>
        <w:rPr>
          <w:del w:id="105" w:author="Ethan Hopkins (2201011)" w:date="2025-03-18T13:50:00Z" w16du:dateUtc="2025-03-18T13:50:00Z"/>
          <w:rFonts w:cs="Arial"/>
        </w:rPr>
      </w:pPr>
      <w:r>
        <w:rPr>
          <w:rFonts w:cs="Arial"/>
        </w:rPr>
        <w:t>The objectives are to:</w:t>
      </w:r>
    </w:p>
    <w:p w14:paraId="0C96DC70" w14:textId="16CB4E89" w:rsidR="003C1EA6" w:rsidRPr="001E732C" w:rsidDel="002627E4" w:rsidRDefault="003C1EA6">
      <w:pPr>
        <w:rPr>
          <w:del w:id="106" w:author="Ethan Hopkins (2201011)" w:date="2025-03-18T13:49:00Z" w16du:dateUtc="2025-03-18T13:49:00Z"/>
          <w:rFonts w:cs="Arial"/>
        </w:rPr>
        <w:pPrChange w:id="107" w:author="Ethan Hopkins (2201011)" w:date="2025-03-18T13:50:00Z" w16du:dateUtc="2025-03-18T13:50:00Z">
          <w:pPr>
            <w:numPr>
              <w:numId w:val="2"/>
            </w:numPr>
            <w:tabs>
              <w:tab w:val="num" w:pos="360"/>
            </w:tabs>
            <w:ind w:left="360" w:hanging="360"/>
          </w:pPr>
        </w:pPrChange>
      </w:pPr>
      <w:commentRangeStart w:id="108"/>
      <w:del w:id="109" w:author="Ethan Hopkins (2201011)" w:date="2024-11-29T13:39:00Z" w16du:dateUtc="2024-11-29T13:39:00Z">
        <w:r w:rsidDel="00FA4A9B">
          <w:rPr>
            <w:rFonts w:cs="Arial"/>
          </w:rPr>
          <w:delText>Do</w:delText>
        </w:r>
        <w:r w:rsidDel="00746B3C">
          <w:rPr>
            <w:rFonts w:cs="Arial"/>
          </w:rPr>
          <w:delText xml:space="preserve"> </w:delText>
        </w:r>
        <w:r w:rsidDel="00FA4A9B">
          <w:rPr>
            <w:rFonts w:cs="Arial"/>
          </w:rPr>
          <w:delText>e</w:delText>
        </w:r>
        <w:r w:rsidRPr="001E732C" w:rsidDel="00FA4A9B">
          <w:rPr>
            <w:rFonts w:cs="Arial"/>
          </w:rPr>
          <w:delText xml:space="preserve">xtensive </w:delText>
        </w:r>
      </w:del>
      <w:del w:id="110" w:author="Ethan Hopkins (2201011)" w:date="2025-03-18T13:49:00Z" w16du:dateUtc="2025-03-18T13:49:00Z">
        <w:r w:rsidRPr="001E732C" w:rsidDel="002627E4">
          <w:rPr>
            <w:rFonts w:cs="Arial"/>
          </w:rPr>
          <w:delText xml:space="preserve">research </w:delText>
        </w:r>
      </w:del>
      <w:del w:id="111" w:author="Ethan Hopkins (2201011)" w:date="2024-11-29T13:39:00Z" w16du:dateUtc="2024-11-29T13:39:00Z">
        <w:r w:rsidRPr="001E732C" w:rsidDel="00746B3C">
          <w:rPr>
            <w:rFonts w:cs="Arial"/>
          </w:rPr>
          <w:delText>into</w:delText>
        </w:r>
      </w:del>
      <w:del w:id="112" w:author="Ethan Hopkins (2201011)" w:date="2025-03-18T13:49:00Z" w16du:dateUtc="2025-03-18T13:49:00Z">
        <w:r w:rsidRPr="001E732C" w:rsidDel="002627E4">
          <w:rPr>
            <w:rFonts w:cs="Arial"/>
          </w:rPr>
          <w:delText xml:space="preserve"> literature </w:delText>
        </w:r>
      </w:del>
      <w:del w:id="113" w:author="Ethan Hopkins (2201011)" w:date="2025-01-08T14:37:00Z" w16du:dateUtc="2025-01-08T14:37:00Z">
        <w:r w:rsidRPr="001E732C" w:rsidDel="00A1584D">
          <w:rPr>
            <w:rFonts w:cs="Arial"/>
          </w:rPr>
          <w:delText xml:space="preserve">reviews </w:delText>
        </w:r>
      </w:del>
      <w:del w:id="114" w:author="Ethan Hopkins (2201011)" w:date="2025-03-18T13:49:00Z" w16du:dateUtc="2025-03-18T13:49:00Z">
        <w:r w:rsidRPr="001E732C" w:rsidDel="002627E4">
          <w:rPr>
            <w:rFonts w:cs="Arial"/>
          </w:rPr>
          <w:delText xml:space="preserve">of </w:delText>
        </w:r>
        <w:r w:rsidDel="002627E4">
          <w:rPr>
            <w:rFonts w:cs="Arial"/>
          </w:rPr>
          <w:delText>the comparison of multiple mobile forensic toolkits</w:delText>
        </w:r>
      </w:del>
      <w:del w:id="115" w:author="Ethan Hopkins (2201011)" w:date="2025-01-08T14:38:00Z" w16du:dateUtc="2025-01-08T14:38:00Z">
        <w:r w:rsidRPr="001E732C" w:rsidDel="00CE71FA">
          <w:rPr>
            <w:rFonts w:cs="Arial"/>
          </w:rPr>
          <w:delText xml:space="preserve"> will be conducted</w:delText>
        </w:r>
      </w:del>
      <w:del w:id="116" w:author="Ethan Hopkins (2201011)" w:date="2025-03-18T13:49:00Z" w16du:dateUtc="2025-03-18T13:49:00Z">
        <w:r w:rsidRPr="001E732C" w:rsidDel="002627E4">
          <w:rPr>
            <w:rFonts w:cs="Arial"/>
          </w:rPr>
          <w:delText xml:space="preserve">. </w:delText>
        </w:r>
      </w:del>
    </w:p>
    <w:p w14:paraId="12935E93" w14:textId="41E75892" w:rsidR="003C1EA6" w:rsidDel="002627E4" w:rsidRDefault="003C1EA6">
      <w:pPr>
        <w:rPr>
          <w:del w:id="117" w:author="Ethan Hopkins (2201011)" w:date="2025-03-18T13:49:00Z" w16du:dateUtc="2025-03-18T13:49:00Z"/>
          <w:rFonts w:cs="Arial"/>
        </w:rPr>
        <w:pPrChange w:id="118" w:author="Ethan Hopkins (2201011)" w:date="2025-03-18T13:50:00Z" w16du:dateUtc="2025-03-18T13:50:00Z">
          <w:pPr>
            <w:numPr>
              <w:numId w:val="2"/>
            </w:numPr>
            <w:tabs>
              <w:tab w:val="num" w:pos="360"/>
            </w:tabs>
            <w:ind w:left="360" w:hanging="360"/>
          </w:pPr>
        </w:pPrChange>
      </w:pPr>
      <w:del w:id="119" w:author="Ethan Hopkins (2201011)" w:date="2025-03-18T13:49:00Z" w16du:dateUtc="2025-03-18T13:49:00Z">
        <w:r w:rsidRPr="002E653D" w:rsidDel="002627E4">
          <w:rPr>
            <w:rFonts w:cs="Arial"/>
          </w:rPr>
          <w:delText>Analyse and study</w:delText>
        </w:r>
        <w:r w:rsidDel="002627E4">
          <w:rPr>
            <w:rFonts w:cs="Arial"/>
          </w:rPr>
          <w:delText xml:space="preserve"> each toolkit</w:delText>
        </w:r>
        <w:r w:rsidRPr="002E653D" w:rsidDel="002627E4">
          <w:rPr>
            <w:rFonts w:cs="Arial"/>
          </w:rPr>
          <w:delText xml:space="preserve"> to create a step-by-step guide on how each test is to be conducted, </w:delText>
        </w:r>
        <w:r w:rsidR="007E2F32" w:rsidDel="002627E4">
          <w:rPr>
            <w:rFonts w:cs="Arial"/>
          </w:rPr>
          <w:delText xml:space="preserve">following the given policies and procedures </w:delText>
        </w:r>
        <w:r w:rsidRPr="002E653D" w:rsidDel="002627E4">
          <w:rPr>
            <w:rFonts w:cs="Arial"/>
          </w:rPr>
          <w:delText xml:space="preserve">to ensure that </w:delText>
        </w:r>
        <w:r w:rsidR="00F56C5F" w:rsidDel="002627E4">
          <w:rPr>
            <w:rFonts w:cs="Arial"/>
          </w:rPr>
          <w:delText>the best practises are always being followed.</w:delText>
        </w:r>
      </w:del>
    </w:p>
    <w:p w14:paraId="04895888" w14:textId="3B814FE4" w:rsidR="00F56C5F" w:rsidRPr="002E653D" w:rsidDel="002627E4" w:rsidRDefault="00F56C5F">
      <w:pPr>
        <w:rPr>
          <w:del w:id="120" w:author="Ethan Hopkins (2201011)" w:date="2025-03-18T13:49:00Z" w16du:dateUtc="2025-03-18T13:49:00Z"/>
          <w:rFonts w:cs="Arial"/>
        </w:rPr>
        <w:pPrChange w:id="121" w:author="Ethan Hopkins (2201011)" w:date="2025-03-18T13:50:00Z" w16du:dateUtc="2025-03-18T13:50:00Z">
          <w:pPr>
            <w:numPr>
              <w:numId w:val="2"/>
            </w:numPr>
            <w:tabs>
              <w:tab w:val="num" w:pos="360"/>
            </w:tabs>
            <w:ind w:left="360" w:hanging="360"/>
          </w:pPr>
        </w:pPrChange>
      </w:pPr>
      <w:del w:id="122" w:author="Ethan Hopkins (2201011)" w:date="2025-03-18T13:49:00Z" w16du:dateUtc="2025-03-18T13:49:00Z">
        <w:r w:rsidDel="002627E4">
          <w:rPr>
            <w:rFonts w:cs="Arial"/>
          </w:rPr>
          <w:delText xml:space="preserve">To </w:delText>
        </w:r>
      </w:del>
      <w:del w:id="123" w:author="Ethan Hopkins (2201011)" w:date="2024-11-29T13:38:00Z" w16du:dateUtc="2024-11-29T13:38:00Z">
        <w:r w:rsidDel="00652A5D">
          <w:rPr>
            <w:rFonts w:cs="Arial"/>
          </w:rPr>
          <w:delText>create</w:delText>
        </w:r>
      </w:del>
      <w:del w:id="124" w:author="Ethan Hopkins (2201011)" w:date="2025-03-18T13:49:00Z" w16du:dateUtc="2025-03-18T13:49:00Z">
        <w:r w:rsidDel="002627E4">
          <w:rPr>
            <w:rFonts w:cs="Arial"/>
          </w:rPr>
          <w:delText xml:space="preserve"> synthetic data </w:delText>
        </w:r>
      </w:del>
      <w:del w:id="125" w:author="Ethan Hopkins (2201011)" w:date="2024-11-29T13:40:00Z" w16du:dateUtc="2024-11-29T13:40:00Z">
        <w:r w:rsidDel="00120012">
          <w:rPr>
            <w:rFonts w:cs="Arial"/>
          </w:rPr>
          <w:delText>for</w:delText>
        </w:r>
      </w:del>
      <w:del w:id="126" w:author="Ethan Hopkins (2201011)" w:date="2025-03-18T13:49:00Z" w16du:dateUtc="2025-03-18T13:49:00Z">
        <w:r w:rsidDel="002627E4">
          <w:rPr>
            <w:rFonts w:cs="Arial"/>
          </w:rPr>
          <w:delText xml:space="preserve"> each device that will be used for the testing phase</w:delText>
        </w:r>
      </w:del>
      <w:del w:id="127" w:author="Ethan Hopkins (2201011)" w:date="2024-11-29T13:40:00Z" w16du:dateUtc="2024-11-29T13:40:00Z">
        <w:r w:rsidDel="00AC0512">
          <w:rPr>
            <w:rFonts w:cs="Arial"/>
          </w:rPr>
          <w:delText xml:space="preserve"> and planting it on each device</w:delText>
        </w:r>
      </w:del>
      <w:del w:id="128" w:author="Ethan Hopkins (2201011)" w:date="2025-03-18T13:49:00Z" w16du:dateUtc="2025-03-18T13:49:00Z">
        <w:r w:rsidDel="002627E4">
          <w:rPr>
            <w:rFonts w:cs="Arial"/>
          </w:rPr>
          <w:delText>, giving an even playing field for each toolkit and ensuring that each test will be consistent and controlled.</w:delText>
        </w:r>
      </w:del>
    </w:p>
    <w:p w14:paraId="08E4FA78" w14:textId="28E9D20F" w:rsidR="003C1EA6" w:rsidDel="002627E4" w:rsidRDefault="003C1EA6">
      <w:pPr>
        <w:rPr>
          <w:del w:id="129" w:author="Ethan Hopkins (2201011)" w:date="2025-03-18T13:49:00Z" w16du:dateUtc="2025-03-18T13:49:00Z"/>
          <w:rFonts w:cs="Arial"/>
        </w:rPr>
        <w:pPrChange w:id="130" w:author="Ethan Hopkins (2201011)" w:date="2025-03-18T13:50:00Z" w16du:dateUtc="2025-03-18T13:50:00Z">
          <w:pPr>
            <w:numPr>
              <w:numId w:val="2"/>
            </w:numPr>
            <w:tabs>
              <w:tab w:val="num" w:pos="360"/>
            </w:tabs>
            <w:ind w:left="360" w:hanging="360"/>
          </w:pPr>
        </w:pPrChange>
      </w:pPr>
      <w:del w:id="131" w:author="Ethan Hopkins (2201011)" w:date="2025-03-18T13:49:00Z" w16du:dateUtc="2025-03-18T13:49:00Z">
        <w:r w:rsidRPr="00F56C5F" w:rsidDel="002627E4">
          <w:rPr>
            <w:rFonts w:cs="Arial"/>
          </w:rPr>
          <w:delText>A small-scale experiment utilizing</w:delText>
        </w:r>
        <w:r w:rsidR="00F56C5F" w:rsidDel="002627E4">
          <w:rPr>
            <w:rFonts w:cs="Arial"/>
          </w:rPr>
          <w:delText xml:space="preserve"> the</w:delText>
        </w:r>
        <w:r w:rsidRPr="00F56C5F" w:rsidDel="002627E4">
          <w:rPr>
            <w:rFonts w:cs="Arial"/>
          </w:rPr>
          <w:delText xml:space="preserve"> forensic methodology and tool</w:delText>
        </w:r>
        <w:r w:rsidR="00F56C5F" w:rsidDel="002627E4">
          <w:rPr>
            <w:rFonts w:cs="Arial"/>
          </w:rPr>
          <w:delText>kits</w:delText>
        </w:r>
        <w:r w:rsidRPr="00F56C5F" w:rsidDel="002627E4">
          <w:rPr>
            <w:rFonts w:cs="Arial"/>
          </w:rPr>
          <w:delText xml:space="preserve"> to forensically </w:delText>
        </w:r>
        <w:r w:rsidR="00F56C5F" w:rsidDel="002627E4">
          <w:rPr>
            <w:rFonts w:cs="Arial"/>
          </w:rPr>
          <w:delText>extract the data from each device.</w:delText>
        </w:r>
      </w:del>
    </w:p>
    <w:p w14:paraId="53698FC1" w14:textId="42B3DF1A" w:rsidR="003C1EA6" w:rsidRDefault="00F56C5F">
      <w:pPr>
        <w:rPr>
          <w:ins w:id="132" w:author="Ethan Hopkins (2201011)" w:date="2025-03-18T13:41:00Z" w16du:dateUtc="2025-03-18T13:41:00Z"/>
          <w:rFonts w:cs="Arial"/>
        </w:rPr>
        <w:pPrChange w:id="133" w:author="Ethan Hopkins (2201011)" w:date="2025-03-18T13:50:00Z" w16du:dateUtc="2025-03-18T13:50:00Z">
          <w:pPr>
            <w:numPr>
              <w:numId w:val="2"/>
            </w:numPr>
            <w:tabs>
              <w:tab w:val="num" w:pos="360"/>
            </w:tabs>
            <w:ind w:left="360" w:hanging="360"/>
          </w:pPr>
        </w:pPrChange>
      </w:pPr>
      <w:del w:id="134" w:author="Ethan Hopkins (2201011)" w:date="2025-03-18T13:49:00Z" w16du:dateUtc="2025-03-18T13:49:00Z">
        <w:r w:rsidDel="002627E4">
          <w:rPr>
            <w:rFonts w:cs="Arial"/>
          </w:rPr>
          <w:delText>Create a</w:delText>
        </w:r>
      </w:del>
      <w:del w:id="135" w:author="Ethan Hopkins (2201011)" w:date="2025-01-08T14:39:00Z" w16du:dateUtc="2025-01-08T14:39:00Z">
        <w:r w:rsidDel="00A4063D">
          <w:rPr>
            <w:rFonts w:cs="Arial"/>
          </w:rPr>
          <w:delText xml:space="preserve">n extensive </w:delText>
        </w:r>
      </w:del>
      <w:del w:id="136" w:author="Ethan Hopkins (2201011)" w:date="2025-03-18T13:49:00Z" w16du:dateUtc="2025-03-18T13:49:00Z">
        <w:r w:rsidDel="002627E4">
          <w:rPr>
            <w:rFonts w:cs="Arial"/>
          </w:rPr>
          <w:delText xml:space="preserve">report analysing the data and evaluating the </w:delText>
        </w:r>
      </w:del>
      <w:del w:id="137" w:author="Ethan Hopkins (2201011)" w:date="2025-01-09T13:45:00Z" w16du:dateUtc="2025-01-09T13:45:00Z">
        <w:r w:rsidDel="00C13D56">
          <w:rPr>
            <w:rFonts w:cs="Arial"/>
          </w:rPr>
          <w:delText>results</w:delText>
        </w:r>
      </w:del>
      <w:del w:id="138" w:author="Ethan Hopkins (2201011)" w:date="2025-01-08T14:40:00Z" w16du:dateUtc="2025-01-08T14:40:00Z">
        <w:r w:rsidDel="001F2DCC">
          <w:rPr>
            <w:rFonts w:cs="Arial"/>
          </w:rPr>
          <w:delText>.</w:delText>
        </w:r>
        <w:commentRangeEnd w:id="108"/>
        <w:r w:rsidR="00CD7951" w:rsidDel="001F2DCC">
          <w:rPr>
            <w:rStyle w:val="CommentReference"/>
          </w:rPr>
          <w:commentReference w:id="108"/>
        </w:r>
      </w:del>
    </w:p>
    <w:p w14:paraId="381358AA" w14:textId="3A0B4748" w:rsidR="004F6457" w:rsidRPr="004F6457" w:rsidRDefault="004F6457" w:rsidP="004F6457">
      <w:pPr>
        <w:pStyle w:val="ListParagraph"/>
        <w:numPr>
          <w:ilvl w:val="0"/>
          <w:numId w:val="68"/>
        </w:numPr>
        <w:rPr>
          <w:rFonts w:cs="Arial"/>
        </w:rPr>
      </w:pPr>
      <w:r w:rsidRPr="004F6457">
        <w:rPr>
          <w:rFonts w:cs="Arial"/>
          <w:b/>
          <w:bCs/>
        </w:rPr>
        <w:t>Conduct a systematic literature review</w:t>
      </w:r>
      <w:r w:rsidRPr="004F6457">
        <w:rPr>
          <w:rFonts w:cs="Arial"/>
        </w:rPr>
        <w:t xml:space="preserve"> by identifying and categorising peer-reviewed research on commercial and open-source mobile forensic tool</w:t>
      </w:r>
      <w:r w:rsidR="005C1386">
        <w:rPr>
          <w:rFonts w:cs="Arial"/>
        </w:rPr>
        <w:t>s</w:t>
      </w:r>
      <w:r w:rsidRPr="004F6457">
        <w:rPr>
          <w:rFonts w:cs="Arial"/>
        </w:rPr>
        <w:t>.</w:t>
      </w:r>
    </w:p>
    <w:p w14:paraId="593D45AD" w14:textId="1A7E4594" w:rsidR="004F6457" w:rsidRPr="004F6457" w:rsidRDefault="004F6457" w:rsidP="004F6457">
      <w:pPr>
        <w:pStyle w:val="ListParagraph"/>
        <w:numPr>
          <w:ilvl w:val="0"/>
          <w:numId w:val="68"/>
        </w:numPr>
        <w:rPr>
          <w:rFonts w:cs="Arial"/>
        </w:rPr>
      </w:pPr>
      <w:r w:rsidRPr="004F6457">
        <w:rPr>
          <w:rFonts w:cs="Arial"/>
          <w:b/>
          <w:bCs/>
        </w:rPr>
        <w:t>Develop and document a clear research methodology</w:t>
      </w:r>
      <w:r w:rsidRPr="004F6457">
        <w:rPr>
          <w:rFonts w:cs="Arial"/>
        </w:rPr>
        <w:t xml:space="preserve"> using the research onion framework, including systematic literature review and experimental design, </w:t>
      </w:r>
      <w:r w:rsidR="005C1386">
        <w:rPr>
          <w:rFonts w:cs="Arial"/>
        </w:rPr>
        <w:t>completed</w:t>
      </w:r>
      <w:r w:rsidRPr="004F6457">
        <w:rPr>
          <w:rFonts w:cs="Arial"/>
        </w:rPr>
        <w:t xml:space="preserve"> by the milestone date.</w:t>
      </w:r>
    </w:p>
    <w:p w14:paraId="1EA6E879" w14:textId="11665975" w:rsidR="004F6457" w:rsidRPr="004F6457" w:rsidRDefault="004F6457" w:rsidP="004F6457">
      <w:pPr>
        <w:pStyle w:val="ListParagraph"/>
        <w:numPr>
          <w:ilvl w:val="0"/>
          <w:numId w:val="68"/>
        </w:numPr>
        <w:rPr>
          <w:rFonts w:cs="Arial"/>
        </w:rPr>
      </w:pPr>
      <w:r w:rsidRPr="004F6457">
        <w:rPr>
          <w:rFonts w:cs="Arial"/>
          <w:b/>
          <w:bCs/>
        </w:rPr>
        <w:t>Formulate clear evaluation criteria and experiment design</w:t>
      </w:r>
      <w:r w:rsidRPr="004F6457">
        <w:rPr>
          <w:rFonts w:cs="Arial"/>
        </w:rPr>
        <w:t xml:space="preserve"> using synthetic mobile datasets (calls, messages, location data), with detailed documentation completed by the project midpoint.</w:t>
      </w:r>
    </w:p>
    <w:p w14:paraId="04312FA5" w14:textId="2F8486A1" w:rsidR="004F6457" w:rsidRPr="004F6457" w:rsidRDefault="00F83492" w:rsidP="004F6457">
      <w:pPr>
        <w:pStyle w:val="ListParagraph"/>
        <w:numPr>
          <w:ilvl w:val="0"/>
          <w:numId w:val="68"/>
        </w:numPr>
        <w:rPr>
          <w:rFonts w:cs="Arial"/>
        </w:rPr>
      </w:pPr>
      <w:r>
        <w:rPr>
          <w:rFonts w:cs="Arial"/>
          <w:b/>
          <w:bCs/>
        </w:rPr>
        <w:t>Conduct</w:t>
      </w:r>
      <w:r w:rsidR="004F6457" w:rsidRPr="004F6457">
        <w:rPr>
          <w:rFonts w:cs="Arial"/>
          <w:b/>
          <w:bCs/>
        </w:rPr>
        <w:t xml:space="preserve"> comparative analysis experiments</w:t>
      </w:r>
      <w:r w:rsidR="004F6457" w:rsidRPr="004F6457">
        <w:rPr>
          <w:rFonts w:cs="Arial"/>
        </w:rPr>
        <w:t xml:space="preserve"> with </w:t>
      </w:r>
      <w:r>
        <w:rPr>
          <w:rFonts w:cs="Arial"/>
        </w:rPr>
        <w:t>selected toolkits</w:t>
      </w:r>
      <w:r w:rsidR="004F6457" w:rsidRPr="004F6457">
        <w:rPr>
          <w:rFonts w:cs="Arial"/>
        </w:rPr>
        <w:t>, measure against defined criteria, analyse outcomes, and complete final reporting by the project deadline.</w:t>
      </w:r>
    </w:p>
    <w:p w14:paraId="4B58E455" w14:textId="77777777" w:rsidR="003C1EA6" w:rsidRDefault="003C1EA6" w:rsidP="00F74EAF"/>
    <w:p w14:paraId="4B931343" w14:textId="77777777" w:rsidR="0000785F" w:rsidRDefault="0000785F" w:rsidP="00F74EAF"/>
    <w:p w14:paraId="70617985" w14:textId="77777777" w:rsidR="0000785F" w:rsidRDefault="0000785F" w:rsidP="00F74EAF"/>
    <w:p w14:paraId="54FC8B12" w14:textId="77777777" w:rsidR="0000785F" w:rsidRDefault="0000785F" w:rsidP="00F74EAF"/>
    <w:p w14:paraId="51BB2371" w14:textId="77777777" w:rsidR="0000785F" w:rsidRDefault="0000785F" w:rsidP="00F74EAF"/>
    <w:p w14:paraId="3E52576C" w14:textId="77777777" w:rsidR="0000785F" w:rsidRDefault="0000785F" w:rsidP="00F74EAF"/>
    <w:p w14:paraId="16B9BE56" w14:textId="77777777" w:rsidR="0000785F" w:rsidRDefault="0000785F" w:rsidP="00F74EAF"/>
    <w:p w14:paraId="268DCA50" w14:textId="77777777" w:rsidR="0000785F" w:rsidRDefault="0000785F" w:rsidP="00F74EAF"/>
    <w:p w14:paraId="058F1408" w14:textId="77777777" w:rsidR="0000785F" w:rsidRDefault="0000785F" w:rsidP="00F74EAF"/>
    <w:p w14:paraId="7ECE46D8" w14:textId="77777777" w:rsidR="004B022B" w:rsidRDefault="004B022B" w:rsidP="00F74EAF"/>
    <w:p w14:paraId="486CC8EC" w14:textId="77777777" w:rsidR="004B022B" w:rsidRDefault="004B022B" w:rsidP="00F74EAF"/>
    <w:p w14:paraId="5E4AAC8F" w14:textId="77777777" w:rsidR="005A1E35" w:rsidRDefault="005A1E35" w:rsidP="00F74EAF"/>
    <w:p w14:paraId="78670CAE" w14:textId="77777777" w:rsidR="0000785F" w:rsidRDefault="0000785F" w:rsidP="00F74EAF"/>
    <w:p w14:paraId="7083E076" w14:textId="523B4D49" w:rsidR="00F56C5F" w:rsidRPr="004B022B" w:rsidRDefault="003C1EA6" w:rsidP="00B1622A">
      <w:pPr>
        <w:pStyle w:val="Heading2"/>
      </w:pPr>
      <w:bookmarkStart w:id="139" w:name="_Toc202288059"/>
      <w:bookmarkStart w:id="140" w:name="_Toc266447527"/>
      <w:bookmarkStart w:id="141" w:name="_Toc371255531"/>
      <w:bookmarkStart w:id="142" w:name="_Toc196829621"/>
      <w:r>
        <w:lastRenderedPageBreak/>
        <w:t xml:space="preserve">Structure Of The </w:t>
      </w:r>
      <w:bookmarkEnd w:id="139"/>
      <w:r>
        <w:t>Project</w:t>
      </w:r>
      <w:bookmarkEnd w:id="140"/>
      <w:bookmarkEnd w:id="141"/>
      <w:bookmarkEnd w:id="142"/>
    </w:p>
    <w:p w14:paraId="734E5DBC" w14:textId="49D6CB8C" w:rsidR="00DB5F24" w:rsidRPr="00DB5F24" w:rsidRDefault="00DB5F24" w:rsidP="00DB5F24">
      <w:pPr>
        <w:rPr>
          <w:rFonts w:cs="Arial"/>
        </w:rPr>
      </w:pPr>
      <w:r w:rsidRPr="00DB5F24">
        <w:rPr>
          <w:rFonts w:cs="Arial"/>
        </w:rPr>
        <w:t xml:space="preserve">The project </w:t>
      </w:r>
      <w:r w:rsidR="00F2704D">
        <w:rPr>
          <w:rFonts w:cs="Arial"/>
        </w:rPr>
        <w:t>is composed of</w:t>
      </w:r>
      <w:r w:rsidRPr="00DB5F24">
        <w:rPr>
          <w:rFonts w:cs="Arial"/>
        </w:rPr>
        <w:t xml:space="preserve"> </w:t>
      </w:r>
      <w:r w:rsidR="00EE5C55">
        <w:rPr>
          <w:rFonts w:cs="Arial"/>
        </w:rPr>
        <w:t>three key sections</w:t>
      </w:r>
      <w:r w:rsidRPr="00DB5F24">
        <w:rPr>
          <w:rFonts w:cs="Arial"/>
        </w:rPr>
        <w:t xml:space="preserve">. Firstly, the </w:t>
      </w:r>
      <w:r>
        <w:rPr>
          <w:rFonts w:cs="Arial"/>
        </w:rPr>
        <w:t>academic</w:t>
      </w:r>
      <w:r w:rsidRPr="00DB5F24">
        <w:rPr>
          <w:rFonts w:cs="Arial"/>
        </w:rPr>
        <w:t xml:space="preserve"> foundation</w:t>
      </w:r>
      <w:r w:rsidR="006D4D01">
        <w:rPr>
          <w:rFonts w:cs="Arial"/>
        </w:rPr>
        <w:t xml:space="preserve"> which</w:t>
      </w:r>
      <w:r w:rsidRPr="00DB5F24">
        <w:rPr>
          <w:rFonts w:cs="Arial"/>
        </w:rPr>
        <w:t xml:space="preserve"> involves a review of existing literature and </w:t>
      </w:r>
      <w:r>
        <w:rPr>
          <w:rFonts w:cs="Arial"/>
        </w:rPr>
        <w:t>past</w:t>
      </w:r>
      <w:r w:rsidRPr="00DB5F24">
        <w:rPr>
          <w:rFonts w:cs="Arial"/>
        </w:rPr>
        <w:t xml:space="preserve"> studies related to mobile forensic tools and methodologies</w:t>
      </w:r>
      <w:r w:rsidR="00A438B0">
        <w:rPr>
          <w:rFonts w:cs="Arial"/>
        </w:rPr>
        <w:t>,</w:t>
      </w:r>
      <w:r w:rsidRPr="00DB5F24">
        <w:rPr>
          <w:rFonts w:cs="Arial"/>
        </w:rPr>
        <w:t xml:space="preserve"> includes </w:t>
      </w:r>
      <w:r w:rsidR="006D4D01" w:rsidRPr="00DB5F24">
        <w:rPr>
          <w:rFonts w:cs="Arial"/>
        </w:rPr>
        <w:t>a</w:t>
      </w:r>
      <w:r w:rsidRPr="00DB5F24">
        <w:rPr>
          <w:rFonts w:cs="Arial"/>
        </w:rPr>
        <w:t xml:space="preserve"> </w:t>
      </w:r>
      <w:r>
        <w:rPr>
          <w:rFonts w:cs="Arial"/>
        </w:rPr>
        <w:t>study</w:t>
      </w:r>
      <w:r w:rsidRPr="00DB5F24">
        <w:rPr>
          <w:rFonts w:cs="Arial"/>
        </w:rPr>
        <w:t xml:space="preserve"> of commercial toolkits and open-source solutions, as well as the challenges </w:t>
      </w:r>
      <w:r>
        <w:rPr>
          <w:rFonts w:cs="Arial"/>
        </w:rPr>
        <w:t>shown</w:t>
      </w:r>
      <w:r w:rsidRPr="00DB5F24">
        <w:rPr>
          <w:rFonts w:cs="Arial"/>
        </w:rPr>
        <w:t xml:space="preserve"> by modern </w:t>
      </w:r>
      <w:r>
        <w:rPr>
          <w:rFonts w:cs="Arial"/>
        </w:rPr>
        <w:t>mobile phone</w:t>
      </w:r>
      <w:r w:rsidRPr="00DB5F24">
        <w:rPr>
          <w:rFonts w:cs="Arial"/>
        </w:rPr>
        <w:t xml:space="preserve"> security features. </w:t>
      </w:r>
      <w:r w:rsidR="006D4D01">
        <w:rPr>
          <w:rFonts w:cs="Arial"/>
        </w:rPr>
        <w:t>This groundwork will allow for an enhanced knowledge base and will help create the foundation required for the relative analysis for the core of this project.</w:t>
      </w:r>
    </w:p>
    <w:p w14:paraId="206EF8E0" w14:textId="3F7FA11A" w:rsidR="00DB5F24" w:rsidRPr="00DB5F24" w:rsidRDefault="00DB5F24" w:rsidP="00DB5F24">
      <w:pPr>
        <w:rPr>
          <w:rFonts w:cs="Arial"/>
        </w:rPr>
      </w:pPr>
      <w:r w:rsidRPr="00DB5F24">
        <w:rPr>
          <w:rFonts w:cs="Arial"/>
        </w:rPr>
        <w:t xml:space="preserve">The second part focuses on the design and implementation. This includes defining the research problem, </w:t>
      </w:r>
      <w:r w:rsidR="006D4D01">
        <w:rPr>
          <w:rFonts w:cs="Arial"/>
        </w:rPr>
        <w:t>creating</w:t>
      </w:r>
      <w:r w:rsidRPr="00DB5F24">
        <w:rPr>
          <w:rFonts w:cs="Arial"/>
        </w:rPr>
        <w:t xml:space="preserve"> a structured approach to test and compare </w:t>
      </w:r>
      <w:r w:rsidR="009C0593">
        <w:rPr>
          <w:rFonts w:cs="Arial"/>
        </w:rPr>
        <w:t xml:space="preserve">many devices </w:t>
      </w:r>
      <w:r w:rsidR="00DE557C">
        <w:rPr>
          <w:rFonts w:cs="Arial"/>
        </w:rPr>
        <w:t>with a</w:t>
      </w:r>
      <w:r w:rsidR="006D4D01">
        <w:rPr>
          <w:rFonts w:cs="Arial"/>
        </w:rPr>
        <w:t xml:space="preserve"> commercial toolkit</w:t>
      </w:r>
      <w:r w:rsidRPr="00DB5F24">
        <w:rPr>
          <w:rFonts w:cs="Arial"/>
        </w:rPr>
        <w:t>, and outlining the metho</w:t>
      </w:r>
      <w:r w:rsidR="006D4D01">
        <w:rPr>
          <w:rFonts w:cs="Arial"/>
        </w:rPr>
        <w:t>ds</w:t>
      </w:r>
      <w:r w:rsidRPr="00DB5F24">
        <w:rPr>
          <w:rFonts w:cs="Arial"/>
        </w:rPr>
        <w:t xml:space="preserve"> used for forensic analysis of controlled mobile devices. Synthetic data will be </w:t>
      </w:r>
      <w:r w:rsidR="00662FF0">
        <w:rPr>
          <w:rFonts w:cs="Arial"/>
        </w:rPr>
        <w:t>planted</w:t>
      </w:r>
      <w:r w:rsidRPr="00DB5F24">
        <w:rPr>
          <w:rFonts w:cs="Arial"/>
        </w:rPr>
        <w:t xml:space="preserve"> onto test devices </w:t>
      </w:r>
      <w:r w:rsidR="00662FF0">
        <w:rPr>
          <w:rFonts w:cs="Arial"/>
        </w:rPr>
        <w:t>so that we can create</w:t>
      </w:r>
      <w:r w:rsidRPr="00DB5F24">
        <w:rPr>
          <w:rFonts w:cs="Arial"/>
        </w:rPr>
        <w:t xml:space="preserve"> realistic scenarios</w:t>
      </w:r>
      <w:r w:rsidR="00662FF0">
        <w:rPr>
          <w:rFonts w:cs="Arial"/>
        </w:rPr>
        <w:t xml:space="preserve"> that are commonplace in forensic investigations,</w:t>
      </w:r>
      <w:r w:rsidRPr="00DB5F24">
        <w:rPr>
          <w:rFonts w:cs="Arial"/>
        </w:rPr>
        <w:t xml:space="preserve"> such as</w:t>
      </w:r>
      <w:r w:rsidR="006D4D01" w:rsidRPr="00DB5F24">
        <w:rPr>
          <w:rFonts w:cs="Arial"/>
        </w:rPr>
        <w:t xml:space="preserve"> fragmented</w:t>
      </w:r>
      <w:r w:rsidR="006D4D01">
        <w:rPr>
          <w:rFonts w:cs="Arial"/>
        </w:rPr>
        <w:t xml:space="preserve">, </w:t>
      </w:r>
      <w:r w:rsidRPr="00DB5F24">
        <w:rPr>
          <w:rFonts w:cs="Arial"/>
        </w:rPr>
        <w:t>deleted, and encrypted data. The software tools</w:t>
      </w:r>
      <w:r w:rsidR="006D4D01">
        <w:rPr>
          <w:rFonts w:cs="Arial"/>
        </w:rPr>
        <w:t xml:space="preserve"> </w:t>
      </w:r>
      <w:r w:rsidRPr="00DB5F24">
        <w:rPr>
          <w:rFonts w:cs="Arial"/>
        </w:rPr>
        <w:t>and hardware required for the project will also be detailed in this section.</w:t>
      </w:r>
    </w:p>
    <w:p w14:paraId="260273BC" w14:textId="76578E29" w:rsidR="00BA76A5" w:rsidRDefault="00A438B0" w:rsidP="00F74EAF">
      <w:pPr>
        <w:rPr>
          <w:rFonts w:cs="Arial"/>
        </w:rPr>
      </w:pPr>
      <w:r w:rsidRPr="00DB5F24">
        <w:rPr>
          <w:rFonts w:cs="Arial"/>
        </w:rPr>
        <w:t xml:space="preserve">Finally, </w:t>
      </w:r>
      <w:r>
        <w:rPr>
          <w:rFonts w:cs="Arial"/>
        </w:rPr>
        <w:t xml:space="preserve">in </w:t>
      </w:r>
      <w:r w:rsidR="00DB5F24" w:rsidRPr="00DB5F24">
        <w:rPr>
          <w:rFonts w:cs="Arial"/>
        </w:rPr>
        <w:t>the third part</w:t>
      </w:r>
      <w:r>
        <w:rPr>
          <w:rFonts w:cs="Arial"/>
        </w:rPr>
        <w:t xml:space="preserve"> of this project,</w:t>
      </w:r>
      <w:r w:rsidR="006D4D01">
        <w:rPr>
          <w:rFonts w:cs="Arial"/>
        </w:rPr>
        <w:t xml:space="preserve"> </w:t>
      </w:r>
      <w:r>
        <w:rPr>
          <w:rFonts w:cs="Arial"/>
        </w:rPr>
        <w:t xml:space="preserve">the </w:t>
      </w:r>
      <w:r w:rsidR="00DB5F24" w:rsidRPr="00DB5F24">
        <w:rPr>
          <w:rFonts w:cs="Arial"/>
        </w:rPr>
        <w:t>findings</w:t>
      </w:r>
      <w:r>
        <w:rPr>
          <w:rFonts w:cs="Arial"/>
        </w:rPr>
        <w:t xml:space="preserve"> will be presented</w:t>
      </w:r>
      <w:r w:rsidR="00DB5F24" w:rsidRPr="00DB5F24">
        <w:rPr>
          <w:rFonts w:cs="Arial"/>
        </w:rPr>
        <w:t xml:space="preserve">. This includes the results </w:t>
      </w:r>
      <w:r>
        <w:rPr>
          <w:rFonts w:cs="Arial"/>
        </w:rPr>
        <w:t>following</w:t>
      </w:r>
      <w:r w:rsidR="00DB5F24" w:rsidRPr="00DB5F24">
        <w:rPr>
          <w:rFonts w:cs="Arial"/>
        </w:rPr>
        <w:t xml:space="preserve"> the</w:t>
      </w:r>
      <w:r>
        <w:rPr>
          <w:rFonts w:cs="Arial"/>
        </w:rPr>
        <w:t xml:space="preserve"> </w:t>
      </w:r>
      <w:r w:rsidR="00DB5F24" w:rsidRPr="00DB5F24">
        <w:rPr>
          <w:rFonts w:cs="Arial"/>
        </w:rPr>
        <w:t xml:space="preserve">analysis </w:t>
      </w:r>
      <w:r>
        <w:rPr>
          <w:rFonts w:cs="Arial"/>
        </w:rPr>
        <w:t>of</w:t>
      </w:r>
      <w:r w:rsidR="006B7315">
        <w:rPr>
          <w:rFonts w:cs="Arial"/>
        </w:rPr>
        <w:t xml:space="preserve"> the</w:t>
      </w:r>
      <w:r w:rsidR="00DB5F24" w:rsidRPr="00DB5F24">
        <w:rPr>
          <w:rFonts w:cs="Arial"/>
        </w:rPr>
        <w:t xml:space="preserve"> forensic tool, </w:t>
      </w:r>
      <w:r w:rsidR="006D4D01">
        <w:rPr>
          <w:rFonts w:cs="Arial"/>
        </w:rPr>
        <w:t>bringing attention to</w:t>
      </w:r>
      <w:r w:rsidR="00DB5F24" w:rsidRPr="00DB5F24">
        <w:rPr>
          <w:rFonts w:cs="Arial"/>
        </w:rPr>
        <w:t xml:space="preserve"> their effectiveness, efficiency, and reliability in recovering mobile data. The results will be analysed </w:t>
      </w:r>
      <w:r w:rsidR="0011179F">
        <w:rPr>
          <w:rFonts w:cs="Arial"/>
        </w:rPr>
        <w:t>to</w:t>
      </w:r>
      <w:r w:rsidR="00DB5F24" w:rsidRPr="00DB5F24">
        <w:rPr>
          <w:rFonts w:cs="Arial"/>
        </w:rPr>
        <w:t xml:space="preserve"> identify strengths, </w:t>
      </w:r>
      <w:r w:rsidR="006D4D01">
        <w:rPr>
          <w:rFonts w:cs="Arial"/>
        </w:rPr>
        <w:t>weaknesses</w:t>
      </w:r>
      <w:r w:rsidR="00DB5F24" w:rsidRPr="00DB5F24">
        <w:rPr>
          <w:rFonts w:cs="Arial"/>
        </w:rPr>
        <w:t xml:space="preserve">, and any </w:t>
      </w:r>
      <w:r w:rsidR="006D4D01">
        <w:rPr>
          <w:rFonts w:cs="Arial"/>
        </w:rPr>
        <w:t>inconsistencies</w:t>
      </w:r>
      <w:r w:rsidR="00DB5F24" w:rsidRPr="00DB5F24">
        <w:rPr>
          <w:rFonts w:cs="Arial"/>
        </w:rPr>
        <w:t xml:space="preserve"> between the</w:t>
      </w:r>
      <w:r w:rsidR="00737094">
        <w:rPr>
          <w:rFonts w:cs="Arial"/>
        </w:rPr>
        <w:t xml:space="preserve"> phones</w:t>
      </w:r>
      <w:r w:rsidR="00DB5F24" w:rsidRPr="00DB5F24">
        <w:rPr>
          <w:rFonts w:cs="Arial"/>
        </w:rPr>
        <w:t>. The chapter will</w:t>
      </w:r>
      <w:r w:rsidR="006D4D01">
        <w:rPr>
          <w:rFonts w:cs="Arial"/>
        </w:rPr>
        <w:t xml:space="preserve"> then</w:t>
      </w:r>
      <w:r w:rsidR="00DB5F24" w:rsidRPr="00DB5F24">
        <w:rPr>
          <w:rFonts w:cs="Arial"/>
        </w:rPr>
        <w:t xml:space="preserve"> conclude with a summary of the findings, conclusions, and </w:t>
      </w:r>
      <w:r w:rsidR="006D4D01">
        <w:rPr>
          <w:rFonts w:cs="Arial"/>
        </w:rPr>
        <w:t>propositions</w:t>
      </w:r>
      <w:r w:rsidR="00DB5F24" w:rsidRPr="00DB5F24">
        <w:rPr>
          <w:rFonts w:cs="Arial"/>
        </w:rPr>
        <w:t xml:space="preserve"> for future research </w:t>
      </w:r>
      <w:r w:rsidR="006D4D01">
        <w:rPr>
          <w:rFonts w:cs="Arial"/>
        </w:rPr>
        <w:t>and</w:t>
      </w:r>
      <w:r w:rsidR="00DB5F24" w:rsidRPr="00DB5F24">
        <w:rPr>
          <w:rFonts w:cs="Arial"/>
        </w:rPr>
        <w:t xml:space="preserve"> development in mobile forensics.</w:t>
      </w:r>
    </w:p>
    <w:p w14:paraId="1C047A70" w14:textId="77777777" w:rsidR="00DA599C" w:rsidRDefault="00DA599C" w:rsidP="00F74EAF">
      <w:pPr>
        <w:rPr>
          <w:rFonts w:cs="Arial"/>
        </w:rPr>
      </w:pPr>
    </w:p>
    <w:p w14:paraId="021C9A31" w14:textId="7E9183E4" w:rsidR="003C1EA6" w:rsidRDefault="003C1EA6" w:rsidP="00F74EAF">
      <w:pPr>
        <w:rPr>
          <w:rFonts w:cs="Arial"/>
        </w:rPr>
      </w:pPr>
      <w:r>
        <w:rPr>
          <w:rFonts w:cs="Arial"/>
          <w:b/>
        </w:rPr>
        <w:t>Chapter one</w:t>
      </w:r>
      <w:r>
        <w:rPr>
          <w:rFonts w:cs="Arial"/>
        </w:rPr>
        <w:t xml:space="preserve"> </w:t>
      </w:r>
      <w:r w:rsidRPr="00B742EF">
        <w:rPr>
          <w:rFonts w:cs="Arial"/>
        </w:rPr>
        <w:t xml:space="preserve">delivers a </w:t>
      </w:r>
      <w:r>
        <w:rPr>
          <w:rFonts w:cs="Arial"/>
        </w:rPr>
        <w:t xml:space="preserve">background </w:t>
      </w:r>
      <w:r w:rsidRPr="00B742EF">
        <w:rPr>
          <w:rFonts w:cs="Arial"/>
        </w:rPr>
        <w:t>summary of the report, specifying the aim and emphasising the objectives necessary for a successful outcome.</w:t>
      </w:r>
      <w:r>
        <w:rPr>
          <w:rFonts w:cs="Arial"/>
        </w:rPr>
        <w:t xml:space="preserve"> </w:t>
      </w:r>
    </w:p>
    <w:p w14:paraId="734FF04B" w14:textId="77777777" w:rsidR="00BA76A5" w:rsidRDefault="00BA76A5" w:rsidP="00F74EAF">
      <w:pPr>
        <w:rPr>
          <w:rFonts w:cs="Arial"/>
        </w:rPr>
      </w:pPr>
    </w:p>
    <w:p w14:paraId="18B50C9F" w14:textId="20D619B2" w:rsidR="003C1EA6" w:rsidRDefault="003C1EA6" w:rsidP="00F74EAF">
      <w:pPr>
        <w:rPr>
          <w:rFonts w:cs="Arial"/>
        </w:rPr>
      </w:pPr>
      <w:r>
        <w:rPr>
          <w:rFonts w:cs="Arial"/>
          <w:b/>
        </w:rPr>
        <w:t>Chapter two</w:t>
      </w:r>
      <w:r>
        <w:rPr>
          <w:rFonts w:cs="Arial"/>
        </w:rPr>
        <w:t xml:space="preserve"> </w:t>
      </w:r>
      <w:r w:rsidR="00D60805">
        <w:rPr>
          <w:rFonts w:cs="Arial"/>
        </w:rPr>
        <w:t>focuses on reviewing the research and literature that is being used through</w:t>
      </w:r>
      <w:ins w:id="143" w:author="Ethan Hopkins (2201011)" w:date="2025-01-08T14:41:00Z" w16du:dateUtc="2025-01-08T14:41:00Z">
        <w:r w:rsidR="0025695A">
          <w:rPr>
            <w:rFonts w:cs="Arial"/>
          </w:rPr>
          <w:t>out the</w:t>
        </w:r>
      </w:ins>
      <w:r w:rsidR="00D60805">
        <w:rPr>
          <w:rFonts w:cs="Arial"/>
        </w:rPr>
        <w:t xml:space="preserve"> project</w:t>
      </w:r>
      <w:r w:rsidR="0000785F">
        <w:rPr>
          <w:rFonts w:cs="Arial"/>
        </w:rPr>
        <w:t>.</w:t>
      </w:r>
    </w:p>
    <w:p w14:paraId="7A2C7893" w14:textId="77777777" w:rsidR="00BA76A5" w:rsidRPr="00BA76A5" w:rsidRDefault="00BA76A5" w:rsidP="00F74EAF">
      <w:pPr>
        <w:rPr>
          <w:rFonts w:cs="Arial"/>
        </w:rPr>
      </w:pPr>
    </w:p>
    <w:p w14:paraId="6BCB5A43" w14:textId="0E9C58FA" w:rsidR="003C1EA6" w:rsidRDefault="003C1EA6" w:rsidP="00F74EAF">
      <w:pPr>
        <w:rPr>
          <w:rFonts w:cs="Arial"/>
        </w:rPr>
      </w:pPr>
      <w:r>
        <w:rPr>
          <w:rFonts w:cs="Arial"/>
          <w:b/>
        </w:rPr>
        <w:t xml:space="preserve">Chapter three </w:t>
      </w:r>
      <w:r>
        <w:rPr>
          <w:rFonts w:cs="Arial"/>
        </w:rPr>
        <w:t xml:space="preserve">details the research approach and design that will </w:t>
      </w:r>
      <w:r w:rsidR="00D60805">
        <w:rPr>
          <w:rFonts w:cs="Arial"/>
        </w:rPr>
        <w:t>be used to conduct</w:t>
      </w:r>
      <w:r w:rsidR="00BA76A5">
        <w:rPr>
          <w:rFonts w:cs="Arial"/>
        </w:rPr>
        <w:t xml:space="preserve"> </w:t>
      </w:r>
      <w:r w:rsidR="00D60805">
        <w:rPr>
          <w:rFonts w:cs="Arial"/>
        </w:rPr>
        <w:t>my own research</w:t>
      </w:r>
      <w:r w:rsidR="0000785F">
        <w:rPr>
          <w:rFonts w:cs="Arial"/>
        </w:rPr>
        <w:t>.</w:t>
      </w:r>
    </w:p>
    <w:p w14:paraId="7FE70581" w14:textId="77777777" w:rsidR="00BA76A5" w:rsidRDefault="00BA76A5" w:rsidP="00F74EAF">
      <w:pPr>
        <w:rPr>
          <w:rFonts w:cs="Arial"/>
        </w:rPr>
      </w:pPr>
    </w:p>
    <w:p w14:paraId="4806B305" w14:textId="60AB5B07" w:rsidR="003C1EA6" w:rsidRDefault="003C1EA6" w:rsidP="00F74EAF">
      <w:pPr>
        <w:rPr>
          <w:rFonts w:cs="Arial"/>
        </w:rPr>
      </w:pPr>
      <w:r w:rsidRPr="002E6497">
        <w:rPr>
          <w:rFonts w:cs="Arial"/>
          <w:b/>
        </w:rPr>
        <w:t>Chapter four</w:t>
      </w:r>
      <w:r w:rsidRPr="002E6497">
        <w:rPr>
          <w:rFonts w:cs="Arial"/>
        </w:rPr>
        <w:t xml:space="preserve"> outlines</w:t>
      </w:r>
      <w:r w:rsidR="002E6497">
        <w:rPr>
          <w:rFonts w:cs="Arial"/>
        </w:rPr>
        <w:t xml:space="preserve"> the approach to the design and implementation of the experiment that will be </w:t>
      </w:r>
      <w:r w:rsidR="00726D9E">
        <w:rPr>
          <w:rFonts w:cs="Arial"/>
        </w:rPr>
        <w:t>conducted for this project</w:t>
      </w:r>
      <w:r w:rsidR="0000785F">
        <w:rPr>
          <w:rFonts w:cs="Arial"/>
        </w:rPr>
        <w:t>.</w:t>
      </w:r>
    </w:p>
    <w:p w14:paraId="43F0FAEF" w14:textId="77777777" w:rsidR="006B7315" w:rsidRPr="00BA76A5" w:rsidRDefault="006B7315" w:rsidP="00F74EAF">
      <w:pPr>
        <w:rPr>
          <w:rFonts w:cs="Arial"/>
        </w:rPr>
      </w:pPr>
    </w:p>
    <w:p w14:paraId="440E999D" w14:textId="150C7497" w:rsidR="003C1EA6" w:rsidRPr="00726D9E" w:rsidRDefault="003C1EA6" w:rsidP="00F74EAF">
      <w:pPr>
        <w:rPr>
          <w:rFonts w:cs="Arial"/>
        </w:rPr>
      </w:pPr>
      <w:r w:rsidRPr="00726D9E">
        <w:rPr>
          <w:rFonts w:cs="Arial"/>
          <w:b/>
        </w:rPr>
        <w:lastRenderedPageBreak/>
        <w:t>Chapter five</w:t>
      </w:r>
      <w:r w:rsidRPr="00726D9E">
        <w:rPr>
          <w:rFonts w:cs="Arial"/>
        </w:rPr>
        <w:t xml:space="preserve"> examines </w:t>
      </w:r>
      <w:r w:rsidR="00536304">
        <w:rPr>
          <w:rFonts w:cs="Arial"/>
        </w:rPr>
        <w:t xml:space="preserve">the results of the experiment, discussing in detail </w:t>
      </w:r>
      <w:r w:rsidR="00E57CA9">
        <w:rPr>
          <w:rFonts w:cs="Arial"/>
        </w:rPr>
        <w:t>all aspects of the study and what the results mean for the outcome of this project</w:t>
      </w:r>
      <w:r w:rsidR="0000785F">
        <w:rPr>
          <w:rFonts w:cs="Arial"/>
        </w:rPr>
        <w:t>.</w:t>
      </w:r>
    </w:p>
    <w:p w14:paraId="7F27EADB" w14:textId="77777777" w:rsidR="003C1EA6" w:rsidRPr="0007316D" w:rsidRDefault="003C1EA6" w:rsidP="00F74EAF">
      <w:pPr>
        <w:rPr>
          <w:rFonts w:cs="Arial"/>
          <w:b/>
          <w:color w:val="FF0000"/>
        </w:rPr>
      </w:pPr>
    </w:p>
    <w:p w14:paraId="3969D70F" w14:textId="19E182E6" w:rsidR="003C1EA6" w:rsidRPr="00726D9E" w:rsidRDefault="003C1EA6" w:rsidP="00256963">
      <w:pPr>
        <w:rPr>
          <w:rFonts w:cs="Arial"/>
        </w:rPr>
      </w:pPr>
      <w:r w:rsidRPr="00726D9E">
        <w:rPr>
          <w:rFonts w:cs="Arial"/>
          <w:b/>
        </w:rPr>
        <w:t>Chapter six</w:t>
      </w:r>
      <w:r w:rsidRPr="00726D9E">
        <w:rPr>
          <w:rFonts w:cs="Arial"/>
        </w:rPr>
        <w:t xml:space="preserve"> focuses upon </w:t>
      </w:r>
      <w:bookmarkStart w:id="144" w:name="_Toc121041584"/>
      <w:bookmarkStart w:id="145" w:name="_Toc202288061"/>
      <w:r w:rsidR="00546C2B">
        <w:rPr>
          <w:rFonts w:cs="Arial"/>
        </w:rPr>
        <w:t>concluding the paper, and recommendations for future work surrounding this area of research</w:t>
      </w:r>
      <w:r w:rsidR="0000785F">
        <w:rPr>
          <w:rFonts w:cs="Arial"/>
        </w:rPr>
        <w:t>.</w:t>
      </w:r>
    </w:p>
    <w:p w14:paraId="34D439E0" w14:textId="77777777" w:rsidR="0007316D" w:rsidRDefault="0007316D" w:rsidP="00256963">
      <w:pPr>
        <w:rPr>
          <w:rFonts w:cs="Arial"/>
          <w:color w:val="FF0000"/>
        </w:rPr>
      </w:pPr>
    </w:p>
    <w:p w14:paraId="155D00D7" w14:textId="77777777" w:rsidR="00971662" w:rsidRDefault="00971662" w:rsidP="00256963">
      <w:pPr>
        <w:rPr>
          <w:rFonts w:cs="Arial"/>
          <w:color w:val="FF0000"/>
        </w:rPr>
      </w:pPr>
    </w:p>
    <w:p w14:paraId="14D9FF1D" w14:textId="77777777" w:rsidR="00971662" w:rsidRDefault="00971662" w:rsidP="00256963">
      <w:pPr>
        <w:rPr>
          <w:rFonts w:cs="Arial"/>
          <w:color w:val="FF0000"/>
        </w:rPr>
      </w:pPr>
    </w:p>
    <w:p w14:paraId="219684F8" w14:textId="77777777" w:rsidR="00971662" w:rsidRDefault="00971662" w:rsidP="00256963">
      <w:pPr>
        <w:rPr>
          <w:rFonts w:cs="Arial"/>
          <w:color w:val="FF0000"/>
        </w:rPr>
      </w:pPr>
    </w:p>
    <w:p w14:paraId="5E9B551B" w14:textId="77777777" w:rsidR="00971662" w:rsidRDefault="00971662" w:rsidP="00256963">
      <w:pPr>
        <w:rPr>
          <w:rFonts w:cs="Arial"/>
          <w:color w:val="FF0000"/>
        </w:rPr>
      </w:pPr>
    </w:p>
    <w:p w14:paraId="54061414" w14:textId="77777777" w:rsidR="00971662" w:rsidRDefault="00971662" w:rsidP="00256963">
      <w:pPr>
        <w:rPr>
          <w:rFonts w:cs="Arial"/>
          <w:color w:val="FF0000"/>
        </w:rPr>
      </w:pPr>
    </w:p>
    <w:p w14:paraId="2C2D9F80" w14:textId="77777777" w:rsidR="00971662" w:rsidRDefault="00971662" w:rsidP="00256963">
      <w:pPr>
        <w:rPr>
          <w:rFonts w:cs="Arial"/>
          <w:color w:val="FF0000"/>
        </w:rPr>
      </w:pPr>
    </w:p>
    <w:p w14:paraId="3175D014" w14:textId="77777777" w:rsidR="00971662" w:rsidRDefault="00971662" w:rsidP="00256963">
      <w:pPr>
        <w:rPr>
          <w:rFonts w:cs="Arial"/>
          <w:color w:val="FF0000"/>
        </w:rPr>
      </w:pPr>
    </w:p>
    <w:p w14:paraId="7C5F3695" w14:textId="77777777" w:rsidR="00D81F4A" w:rsidRDefault="00D81F4A" w:rsidP="00256963">
      <w:pPr>
        <w:rPr>
          <w:rFonts w:cs="Arial"/>
          <w:color w:val="FF0000"/>
        </w:rPr>
      </w:pPr>
    </w:p>
    <w:p w14:paraId="6E09DB06" w14:textId="77777777" w:rsidR="00D81F4A" w:rsidRDefault="00D81F4A" w:rsidP="00256963">
      <w:pPr>
        <w:rPr>
          <w:rFonts w:cs="Arial"/>
          <w:color w:val="FF0000"/>
        </w:rPr>
      </w:pPr>
    </w:p>
    <w:p w14:paraId="4477255D" w14:textId="77777777" w:rsidR="004B022B" w:rsidRDefault="004B022B" w:rsidP="00256963">
      <w:pPr>
        <w:rPr>
          <w:rFonts w:cs="Arial"/>
          <w:color w:val="FF0000"/>
        </w:rPr>
      </w:pPr>
    </w:p>
    <w:p w14:paraId="408A3E2F" w14:textId="77777777" w:rsidR="004B022B" w:rsidRDefault="004B022B" w:rsidP="00256963">
      <w:pPr>
        <w:rPr>
          <w:rFonts w:cs="Arial"/>
          <w:color w:val="FF0000"/>
        </w:rPr>
      </w:pPr>
    </w:p>
    <w:p w14:paraId="655B701D" w14:textId="77777777" w:rsidR="004B022B" w:rsidRDefault="004B022B" w:rsidP="00256963">
      <w:pPr>
        <w:rPr>
          <w:rFonts w:cs="Arial"/>
          <w:color w:val="FF0000"/>
        </w:rPr>
      </w:pPr>
    </w:p>
    <w:p w14:paraId="2979F269" w14:textId="77777777" w:rsidR="004B022B" w:rsidRDefault="004B022B" w:rsidP="00256963">
      <w:pPr>
        <w:rPr>
          <w:rFonts w:cs="Arial"/>
          <w:color w:val="FF0000"/>
        </w:rPr>
      </w:pPr>
    </w:p>
    <w:p w14:paraId="595535A2" w14:textId="77777777" w:rsidR="004B022B" w:rsidRDefault="004B022B" w:rsidP="00256963">
      <w:pPr>
        <w:rPr>
          <w:rFonts w:cs="Arial"/>
          <w:color w:val="FF0000"/>
        </w:rPr>
      </w:pPr>
    </w:p>
    <w:p w14:paraId="107FDF95" w14:textId="77777777" w:rsidR="004B022B" w:rsidRDefault="004B022B" w:rsidP="00256963">
      <w:pPr>
        <w:rPr>
          <w:rFonts w:cs="Arial"/>
          <w:color w:val="FF0000"/>
        </w:rPr>
      </w:pPr>
    </w:p>
    <w:p w14:paraId="65C5BB6E" w14:textId="77777777" w:rsidR="004B022B" w:rsidRDefault="004B022B" w:rsidP="00256963">
      <w:pPr>
        <w:rPr>
          <w:rFonts w:cs="Arial"/>
          <w:color w:val="FF0000"/>
        </w:rPr>
      </w:pPr>
    </w:p>
    <w:p w14:paraId="38ABF38A" w14:textId="77777777" w:rsidR="004B022B" w:rsidRDefault="004B022B" w:rsidP="00256963">
      <w:pPr>
        <w:rPr>
          <w:rFonts w:cs="Arial"/>
          <w:color w:val="FF0000"/>
        </w:rPr>
      </w:pPr>
    </w:p>
    <w:p w14:paraId="2FDB6C3B" w14:textId="77777777" w:rsidR="004B022B" w:rsidRDefault="004B022B" w:rsidP="00256963">
      <w:pPr>
        <w:rPr>
          <w:rFonts w:cs="Arial"/>
          <w:color w:val="FF0000"/>
        </w:rPr>
      </w:pPr>
    </w:p>
    <w:p w14:paraId="50DDA11E" w14:textId="77777777" w:rsidR="004B022B" w:rsidRDefault="004B022B" w:rsidP="00256963">
      <w:pPr>
        <w:rPr>
          <w:rFonts w:cs="Arial"/>
          <w:color w:val="FF0000"/>
        </w:rPr>
      </w:pPr>
    </w:p>
    <w:p w14:paraId="417A78EB" w14:textId="77777777" w:rsidR="004B022B" w:rsidRDefault="004B022B" w:rsidP="00256963">
      <w:pPr>
        <w:rPr>
          <w:rFonts w:cs="Arial"/>
          <w:color w:val="FF0000"/>
        </w:rPr>
      </w:pPr>
    </w:p>
    <w:p w14:paraId="77F423C1" w14:textId="77777777" w:rsidR="004B022B" w:rsidRDefault="004B022B" w:rsidP="00256963">
      <w:pPr>
        <w:rPr>
          <w:rFonts w:cs="Arial"/>
          <w:color w:val="FF0000"/>
        </w:rPr>
      </w:pPr>
    </w:p>
    <w:p w14:paraId="3AD9B812" w14:textId="77777777" w:rsidR="004B022B" w:rsidRDefault="004B022B" w:rsidP="00256963">
      <w:pPr>
        <w:rPr>
          <w:rFonts w:cs="Arial"/>
          <w:color w:val="FF0000"/>
        </w:rPr>
      </w:pPr>
    </w:p>
    <w:p w14:paraId="78A32B49" w14:textId="77777777" w:rsidR="004B022B" w:rsidRDefault="004B022B" w:rsidP="00256963">
      <w:pPr>
        <w:rPr>
          <w:rFonts w:cs="Arial"/>
          <w:color w:val="FF0000"/>
        </w:rPr>
      </w:pPr>
    </w:p>
    <w:p w14:paraId="4439BF3F" w14:textId="77777777" w:rsidR="004B022B" w:rsidRDefault="004B022B" w:rsidP="00256963">
      <w:pPr>
        <w:rPr>
          <w:rFonts w:cs="Arial"/>
          <w:color w:val="FF0000"/>
        </w:rPr>
      </w:pPr>
    </w:p>
    <w:p w14:paraId="76FEDA13" w14:textId="77777777" w:rsidR="004B022B" w:rsidRDefault="004B022B" w:rsidP="00256963">
      <w:pPr>
        <w:rPr>
          <w:rFonts w:cs="Arial"/>
          <w:color w:val="FF0000"/>
        </w:rPr>
      </w:pPr>
    </w:p>
    <w:p w14:paraId="028FF987" w14:textId="77777777" w:rsidR="004B022B" w:rsidRDefault="004B022B" w:rsidP="00256963">
      <w:pPr>
        <w:rPr>
          <w:rFonts w:cs="Arial"/>
          <w:color w:val="FF0000"/>
        </w:rPr>
      </w:pPr>
    </w:p>
    <w:p w14:paraId="0AF40670" w14:textId="77777777" w:rsidR="00971662" w:rsidRPr="0007316D" w:rsidRDefault="00971662" w:rsidP="00256963">
      <w:pPr>
        <w:rPr>
          <w:rFonts w:cs="Arial"/>
          <w:color w:val="FF0000"/>
        </w:rPr>
      </w:pPr>
    </w:p>
    <w:p w14:paraId="53DB322F" w14:textId="0F85513C" w:rsidR="004B022B" w:rsidRPr="00B1622A" w:rsidRDefault="003C1EA6" w:rsidP="00B1622A">
      <w:pPr>
        <w:pStyle w:val="Heading1"/>
      </w:pPr>
      <w:bookmarkStart w:id="146" w:name="_Toc266447540"/>
      <w:bookmarkStart w:id="147" w:name="_Toc371255532"/>
      <w:bookmarkStart w:id="148" w:name="_Toc266447528"/>
      <w:bookmarkStart w:id="149" w:name="_Toc196829622"/>
      <w:r w:rsidRPr="00B1622A">
        <w:lastRenderedPageBreak/>
        <w:t xml:space="preserve">Chapter 2 - </w:t>
      </w:r>
      <w:bookmarkEnd w:id="146"/>
      <w:r w:rsidRPr="00B1622A">
        <w:t>RESEARCH &amp; REVIEW OF LITERATURE</w:t>
      </w:r>
      <w:bookmarkEnd w:id="147"/>
      <w:bookmarkEnd w:id="149"/>
    </w:p>
    <w:p w14:paraId="4FCBE938" w14:textId="77777777" w:rsidR="003C1EA6" w:rsidRPr="001357AE" w:rsidRDefault="003C1EA6" w:rsidP="00B1253D">
      <w:pPr>
        <w:pStyle w:val="ListParagraph"/>
        <w:numPr>
          <w:ilvl w:val="0"/>
          <w:numId w:val="5"/>
        </w:numPr>
        <w:outlineLvl w:val="1"/>
        <w:rPr>
          <w:rFonts w:cs="Arial"/>
          <w:b/>
          <w:vanish/>
          <w:color w:val="000000"/>
          <w:u w:val="single"/>
        </w:rPr>
      </w:pPr>
      <w:bookmarkStart w:id="150" w:name="_Toc266710277"/>
      <w:bookmarkStart w:id="151" w:name="_Toc266711030"/>
      <w:bookmarkStart w:id="152" w:name="_Toc271283211"/>
      <w:bookmarkStart w:id="153" w:name="_Toc340606375"/>
      <w:bookmarkStart w:id="154" w:name="_Toc340611902"/>
      <w:bookmarkStart w:id="155" w:name="_Toc340612072"/>
      <w:bookmarkStart w:id="156" w:name="_Toc340613999"/>
      <w:bookmarkStart w:id="157" w:name="_Toc341173665"/>
      <w:bookmarkStart w:id="158" w:name="_Toc341173843"/>
      <w:bookmarkStart w:id="159" w:name="_Toc341174523"/>
      <w:bookmarkStart w:id="160" w:name="_Toc345410421"/>
      <w:bookmarkStart w:id="161" w:name="_Toc345410752"/>
      <w:bookmarkStart w:id="162" w:name="_Toc345412857"/>
      <w:bookmarkStart w:id="163" w:name="_Toc371251349"/>
      <w:bookmarkStart w:id="164" w:name="_Toc371251398"/>
      <w:bookmarkStart w:id="165" w:name="_Toc371255378"/>
      <w:bookmarkStart w:id="166" w:name="_Toc371255533"/>
      <w:bookmarkStart w:id="167" w:name="_Toc202288068"/>
      <w:bookmarkStart w:id="168" w:name="_Toc266447541"/>
      <w:bookmarkStart w:id="169" w:name="_Toc196821238"/>
      <w:bookmarkStart w:id="170" w:name="_Toc196822576"/>
      <w:bookmarkStart w:id="171" w:name="_Toc196829623"/>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9"/>
      <w:bookmarkEnd w:id="170"/>
      <w:bookmarkEnd w:id="171"/>
    </w:p>
    <w:bookmarkEnd w:id="167"/>
    <w:bookmarkEnd w:id="168"/>
    <w:p w14:paraId="6507497B" w14:textId="5E3F9E9B" w:rsidR="004B022B" w:rsidRPr="00A37E4F" w:rsidRDefault="00A37E4F" w:rsidP="00A37E4F">
      <w:pPr>
        <w:rPr>
          <w:ins w:id="172" w:author="Ethan Hopkins (2201011)" w:date="2025-02-05T18:11:00Z"/>
          <w:b/>
          <w:bCs/>
        </w:rPr>
      </w:pPr>
      <w:ins w:id="173" w:author="Ethan Hopkins (2201011)" w:date="2025-02-05T18:11:00Z">
        <w:r w:rsidRPr="00A37E4F">
          <w:rPr>
            <w:b/>
            <w:bCs/>
          </w:rPr>
          <w:t xml:space="preserve">Introduction to Digital Forensics &amp; Forensic Toolkits </w:t>
        </w:r>
      </w:ins>
    </w:p>
    <w:p w14:paraId="5BBE6825" w14:textId="4BB75462" w:rsidR="00652881" w:rsidRDefault="00704C61" w:rsidP="00BF473B">
      <w:pPr>
        <w:pStyle w:val="Heading4"/>
        <w:rPr>
          <w:ins w:id="174" w:author="Ethan Hopkins (2201011)" w:date="2025-02-11T19:49:00Z" w16du:dateUtc="2025-02-11T19:49:00Z"/>
        </w:rPr>
      </w:pPr>
      <w:bookmarkStart w:id="175" w:name="_Toc196829624"/>
      <w:ins w:id="176" w:author="Ethan Hopkins (2201011)" w:date="2025-03-18T13:23:00Z" w16du:dateUtc="2025-03-18T13:23:00Z">
        <w:r>
          <w:t>2.</w:t>
        </w:r>
      </w:ins>
      <w:ins w:id="177" w:author="Ethan Hopkins (2201011)" w:date="2025-02-05T18:11:00Z">
        <w:r w:rsidR="00A37E4F" w:rsidRPr="00A37E4F">
          <w:t>1.1 Introduction</w:t>
        </w:r>
      </w:ins>
      <w:bookmarkEnd w:id="175"/>
    </w:p>
    <w:p w14:paraId="78EBDBC7" w14:textId="7CAF9F40" w:rsidR="00652881" w:rsidRDefault="00844840" w:rsidP="00652881">
      <w:pPr>
        <w:rPr>
          <w:ins w:id="178" w:author="Ethan Hopkins (2201011)" w:date="2025-02-11T21:15:00Z" w16du:dateUtc="2025-02-11T21:15:00Z"/>
        </w:rPr>
      </w:pPr>
      <w:ins w:id="179" w:author="Ethan Hopkins (2201011)" w:date="2025-02-11T19:49:00Z" w16du:dateUtc="2025-02-11T19:49:00Z">
        <w:r>
          <w:t xml:space="preserve">There is an essential role for </w:t>
        </w:r>
      </w:ins>
      <w:ins w:id="180" w:author="Ethan Hopkins (2201011)" w:date="2025-02-11T19:50:00Z" w16du:dateUtc="2025-02-11T19:50:00Z">
        <w:r>
          <w:t xml:space="preserve">digital forensics in </w:t>
        </w:r>
      </w:ins>
      <w:ins w:id="181" w:author="Ethan Hopkins (2201011)" w:date="2025-02-11T19:52:00Z" w16du:dateUtc="2025-02-11T19:52:00Z">
        <w:r w:rsidR="005B47FB">
          <w:t>today’s</w:t>
        </w:r>
      </w:ins>
      <w:ins w:id="182" w:author="Ethan Hopkins (2201011)" w:date="2025-02-11T19:50:00Z" w16du:dateUtc="2025-02-11T19:50:00Z">
        <w:r>
          <w:t xml:space="preserve"> world, </w:t>
        </w:r>
      </w:ins>
      <w:ins w:id="183" w:author="Ethan Hopkins (2201011)" w:date="2025-02-11T19:51:00Z" w16du:dateUtc="2025-02-11T19:51:00Z">
        <w:r w:rsidR="00EA6B5F">
          <w:t>with</w:t>
        </w:r>
        <w:r w:rsidR="00771EAA">
          <w:t xml:space="preserve"> evolution of cybersecurity and </w:t>
        </w:r>
        <w:r w:rsidR="005C125F">
          <w:t>the rise</w:t>
        </w:r>
      </w:ins>
      <w:ins w:id="184" w:author="Ethan Hopkins (2201011)" w:date="2025-02-11T19:52:00Z" w16du:dateUtc="2025-02-11T19:52:00Z">
        <w:r w:rsidR="005C125F">
          <w:t xml:space="preserve"> in cyber criminals,</w:t>
        </w:r>
        <w:r w:rsidR="005B47FB">
          <w:t xml:space="preserve"> it is becoming a necessity in all sectors</w:t>
        </w:r>
      </w:ins>
      <w:ins w:id="185" w:author="Ethan Hopkins (2201011)" w:date="2025-02-11T19:53:00Z" w16du:dateUtc="2025-02-11T19:53:00Z">
        <w:r w:rsidR="00181830">
          <w:t>. It is used to aid criminal investigations</w:t>
        </w:r>
        <w:r w:rsidR="00D31601">
          <w:t xml:space="preserve"> and </w:t>
        </w:r>
      </w:ins>
      <w:ins w:id="186" w:author="Ethan Hopkins (2201011)" w:date="2025-02-11T19:54:00Z" w16du:dateUtc="2025-02-11T19:54:00Z">
        <w:r w:rsidR="00D31601">
          <w:t xml:space="preserve">law enforcement </w:t>
        </w:r>
        <w:r w:rsidR="006D02EC">
          <w:t xml:space="preserve">by </w:t>
        </w:r>
        <w:r w:rsidR="008E79EA">
          <w:t>helping in the collection</w:t>
        </w:r>
      </w:ins>
      <w:ins w:id="187" w:author="Ethan Hopkins (2201011)" w:date="2025-02-11T19:55:00Z" w16du:dateUtc="2025-02-11T19:55:00Z">
        <w:r w:rsidR="00753312">
          <w:t xml:space="preserve">, preservation and analysis of </w:t>
        </w:r>
      </w:ins>
      <w:ins w:id="188" w:author="Ethan Hopkins (2201011)" w:date="2025-02-11T19:57:00Z" w16du:dateUtc="2025-02-11T19:57:00Z">
        <w:r w:rsidR="00761D4B">
          <w:t>all</w:t>
        </w:r>
      </w:ins>
      <w:ins w:id="189" w:author="Ethan Hopkins (2201011)" w:date="2025-02-11T19:55:00Z" w16du:dateUtc="2025-02-11T19:55:00Z">
        <w:r w:rsidR="00753312">
          <w:t xml:space="preserve"> type</w:t>
        </w:r>
      </w:ins>
      <w:ins w:id="190" w:author="Ethan Hopkins (2201011)" w:date="2025-02-11T19:57:00Z" w16du:dateUtc="2025-02-11T19:57:00Z">
        <w:r w:rsidR="00761D4B">
          <w:t>s</w:t>
        </w:r>
      </w:ins>
      <w:ins w:id="191" w:author="Ethan Hopkins (2201011)" w:date="2025-02-11T19:55:00Z" w16du:dateUtc="2025-02-11T19:55:00Z">
        <w:r w:rsidR="00753312">
          <w:t xml:space="preserve"> of evidence related to </w:t>
        </w:r>
      </w:ins>
      <w:ins w:id="192" w:author="Ethan Hopkins (2201011)" w:date="2025-02-11T19:56:00Z" w16du:dateUtc="2025-02-11T19:56:00Z">
        <w:r w:rsidR="00E24889">
          <w:t xml:space="preserve">some form of </w:t>
        </w:r>
        <w:r w:rsidR="00761D4B">
          <w:t>digital technology</w:t>
        </w:r>
      </w:ins>
      <w:ins w:id="193" w:author="Ethan Hopkins (2201011)" w:date="2025-02-11T19:57:00Z" w16du:dateUtc="2025-02-11T19:57:00Z">
        <w:r w:rsidR="0078296B">
          <w:t>. This rise in cyber criminals</w:t>
        </w:r>
      </w:ins>
      <w:ins w:id="194" w:author="Ethan Hopkins (2201011)" w:date="2025-02-11T19:58:00Z" w16du:dateUtc="2025-02-11T19:58:00Z">
        <w:r w:rsidR="003C6767">
          <w:t>, most of which use mobile phones to conduct their illegal activities</w:t>
        </w:r>
      </w:ins>
      <w:r w:rsidR="008F2CED">
        <w:t>,</w:t>
      </w:r>
      <w:ins w:id="195" w:author="Ethan Hopkins (2201011)" w:date="2025-02-11T19:58:00Z" w16du:dateUtc="2025-02-11T19:58:00Z">
        <w:r w:rsidR="003C6767">
          <w:t xml:space="preserve"> has </w:t>
        </w:r>
      </w:ins>
      <w:ins w:id="196" w:author="Ethan Hopkins (2201011)" w:date="2025-02-11T19:59:00Z" w16du:dateUtc="2025-02-11T19:59:00Z">
        <w:r w:rsidR="00B86E0E">
          <w:t>led</w:t>
        </w:r>
      </w:ins>
      <w:ins w:id="197" w:author="Ethan Hopkins (2201011)" w:date="2025-02-11T19:58:00Z" w16du:dateUtc="2025-02-11T19:58:00Z">
        <w:r w:rsidR="003C6767">
          <w:t xml:space="preserve"> to the </w:t>
        </w:r>
        <w:r w:rsidR="00B86E0E">
          <w:t xml:space="preserve">expansion of </w:t>
        </w:r>
      </w:ins>
      <w:ins w:id="198" w:author="Ethan Hopkins (2201011)" w:date="2025-02-11T19:59:00Z" w16du:dateUtc="2025-02-11T19:59:00Z">
        <w:r w:rsidR="00B86E0E">
          <w:t>forensic tools</w:t>
        </w:r>
        <w:r w:rsidR="00E9062B">
          <w:t xml:space="preserve"> with a priority on mobile forensics.</w:t>
        </w:r>
        <w:r w:rsidR="001A0898">
          <w:t xml:space="preserve"> These forensic toolkits have been </w:t>
        </w:r>
      </w:ins>
      <w:ins w:id="199" w:author="Ethan Hopkins (2201011)" w:date="2025-02-11T20:00:00Z" w16du:dateUtc="2025-02-11T20:00:00Z">
        <w:r w:rsidR="001A0898">
          <w:t xml:space="preserve">indispensable for </w:t>
        </w:r>
        <w:r w:rsidR="008553AD">
          <w:t>digital forensic teams and law enforcement</w:t>
        </w:r>
      </w:ins>
      <w:ins w:id="200" w:author="Ethan Hopkins (2201011)" w:date="2025-02-11T20:01:00Z" w16du:dateUtc="2025-02-11T20:01:00Z">
        <w:r w:rsidR="00F21BB9">
          <w:t xml:space="preserve">, </w:t>
        </w:r>
      </w:ins>
      <w:r w:rsidR="00A862A6">
        <w:t>aiding</w:t>
      </w:r>
      <w:ins w:id="201" w:author="Ethan Hopkins (2201011)" w:date="2025-02-11T20:01:00Z" w16du:dateUtc="2025-02-11T20:01:00Z">
        <w:r w:rsidR="005936F8">
          <w:t xml:space="preserve"> in extract</w:t>
        </w:r>
      </w:ins>
      <w:r w:rsidR="00D95A73">
        <w:t>ions</w:t>
      </w:r>
      <w:ins w:id="202" w:author="Ethan Hopkins (2201011)" w:date="2025-02-11T20:01:00Z" w16du:dateUtc="2025-02-11T20:01:00Z">
        <w:r w:rsidR="005936F8">
          <w:t>, recover</w:t>
        </w:r>
      </w:ins>
      <w:r w:rsidR="00314912">
        <w:t>y</w:t>
      </w:r>
      <w:ins w:id="203" w:author="Ethan Hopkins (2201011)" w:date="2025-02-11T20:01:00Z" w16du:dateUtc="2025-02-11T20:01:00Z">
        <w:r w:rsidR="005936F8">
          <w:t>, anal</w:t>
        </w:r>
        <w:r w:rsidR="00E8238F">
          <w:t>ys</w:t>
        </w:r>
      </w:ins>
      <w:r w:rsidR="00D95A73">
        <w:t>ing</w:t>
      </w:r>
      <w:ins w:id="204" w:author="Ethan Hopkins (2201011)" w:date="2025-02-11T20:01:00Z" w16du:dateUtc="2025-02-11T20:01:00Z">
        <w:r w:rsidR="00E8238F">
          <w:t xml:space="preserve"> and present</w:t>
        </w:r>
      </w:ins>
      <w:r w:rsidR="00D95A73">
        <w:t>ing</w:t>
      </w:r>
      <w:ins w:id="205" w:author="Ethan Hopkins (2201011)" w:date="2025-02-11T20:01:00Z" w16du:dateUtc="2025-02-11T20:01:00Z">
        <w:r w:rsidR="00E8238F">
          <w:t xml:space="preserve"> </w:t>
        </w:r>
      </w:ins>
      <w:ins w:id="206" w:author="Ethan Hopkins (2201011)" w:date="2025-02-11T20:02:00Z" w16du:dateUtc="2025-02-11T20:02:00Z">
        <w:r w:rsidR="00E8238F">
          <w:t xml:space="preserve">digital information that can be used as evidence in </w:t>
        </w:r>
      </w:ins>
      <w:r w:rsidR="00526FA6">
        <w:t>l</w:t>
      </w:r>
      <w:ins w:id="207" w:author="Ethan Hopkins (2201011)" w:date="2025-02-11T20:02:00Z" w16du:dateUtc="2025-02-11T20:02:00Z">
        <w:r w:rsidR="00E8238F">
          <w:t xml:space="preserve">egally admissible </w:t>
        </w:r>
      </w:ins>
      <w:r w:rsidR="00E976DC">
        <w:t>manners</w:t>
      </w:r>
      <w:ins w:id="208" w:author="Ethan Hopkins (2201011)" w:date="2025-02-11T20:02:00Z" w16du:dateUtc="2025-02-11T20:02:00Z">
        <w:r w:rsidR="009A3D6D">
          <w:t xml:space="preserve"> from every type of device that store</w:t>
        </w:r>
      </w:ins>
      <w:r w:rsidR="00314912">
        <w:t>s</w:t>
      </w:r>
      <w:ins w:id="209" w:author="Ethan Hopkins (2201011)" w:date="2025-02-11T20:02:00Z" w16du:dateUtc="2025-02-11T20:02:00Z">
        <w:r w:rsidR="009A3D6D">
          <w:t xml:space="preserve"> data</w:t>
        </w:r>
      </w:ins>
      <w:ins w:id="210" w:author="Ethan Hopkins (2201011)" w:date="2025-02-11T20:03:00Z" w16du:dateUtc="2025-02-11T20:03:00Z">
        <w:r w:rsidR="00487FEC">
          <w:t xml:space="preserve">, </w:t>
        </w:r>
      </w:ins>
      <w:ins w:id="211" w:author="Ethan Hopkins (2201011)" w:date="2025-02-11T20:17:00Z" w16du:dateUtc="2025-02-11T20:17:00Z">
        <w:r w:rsidR="003F476B">
          <w:t>such as</w:t>
        </w:r>
      </w:ins>
      <w:ins w:id="212" w:author="Ethan Hopkins (2201011)" w:date="2025-02-11T20:03:00Z" w16du:dateUtc="2025-02-11T20:03:00Z">
        <w:r w:rsidR="00487FEC">
          <w:t xml:space="preserve"> mobile phones, computers, cloud storage of IoT device</w:t>
        </w:r>
      </w:ins>
      <w:ins w:id="213" w:author="Ethan Hopkins (2201011)" w:date="2025-02-11T20:17:00Z" w16du:dateUtc="2025-02-11T20:17:00Z">
        <w:r w:rsidR="003F476B">
          <w:t>s</w:t>
        </w:r>
      </w:ins>
      <w:ins w:id="214" w:author="Ethan Hopkins (2201011)" w:date="2025-02-11T20:03:00Z" w16du:dateUtc="2025-02-11T20:03:00Z">
        <w:r w:rsidR="009A50D9">
          <w:t>.</w:t>
        </w:r>
      </w:ins>
      <w:ins w:id="215" w:author="Ethan Hopkins (2201011)" w:date="2025-02-11T21:15:00Z" w16du:dateUtc="2025-02-11T21:15:00Z">
        <w:r w:rsidR="00A84CEA">
          <w:t xml:space="preserve"> [</w:t>
        </w:r>
      </w:ins>
      <w:r w:rsidR="00E3337A">
        <w:t>8</w:t>
      </w:r>
      <w:ins w:id="216" w:author="Ethan Hopkins (2201011)" w:date="2025-02-11T21:15:00Z" w16du:dateUtc="2025-02-11T21:15:00Z">
        <w:r w:rsidR="00A84CEA">
          <w:t>]</w:t>
        </w:r>
      </w:ins>
    </w:p>
    <w:p w14:paraId="01E3FA02" w14:textId="5B505E60" w:rsidR="00A84CEA" w:rsidRDefault="001F2AA2" w:rsidP="00652881">
      <w:pPr>
        <w:rPr>
          <w:ins w:id="217" w:author="Ethan Hopkins (2201011)" w:date="2025-02-12T12:08:00Z" w16du:dateUtc="2025-02-12T12:08:00Z"/>
        </w:rPr>
      </w:pPr>
      <w:ins w:id="218" w:author="Ethan Hopkins (2201011)" w:date="2025-02-11T21:15:00Z" w16du:dateUtc="2025-02-11T21:15:00Z">
        <w:r>
          <w:t>There are a wide range of toolkits, each</w:t>
        </w:r>
        <w:r w:rsidR="003C79C6">
          <w:t xml:space="preserve"> with their own </w:t>
        </w:r>
      </w:ins>
      <w:r w:rsidR="00202D9C">
        <w:t xml:space="preserve">unique </w:t>
      </w:r>
      <w:ins w:id="219" w:author="Ethan Hopkins (2201011)" w:date="2025-02-11T21:15:00Z" w16du:dateUtc="2025-02-11T21:15:00Z">
        <w:r w:rsidR="003C79C6">
          <w:t xml:space="preserve">strengths and </w:t>
        </w:r>
      </w:ins>
      <w:ins w:id="220" w:author="Ethan Hopkins (2201011)" w:date="2025-02-11T21:16:00Z" w16du:dateUtc="2025-02-11T21:16:00Z">
        <w:r w:rsidR="003C79C6">
          <w:t xml:space="preserve">weaknesses in different situations. A commercial toolkit such as </w:t>
        </w:r>
        <w:r w:rsidR="00C26577">
          <w:t>C</w:t>
        </w:r>
        <w:r w:rsidR="003C79C6">
          <w:t xml:space="preserve">ellebrite </w:t>
        </w:r>
        <w:r w:rsidR="00C26577">
          <w:t>is a popular choice for law enforcement agencies and police forces in the UK</w:t>
        </w:r>
      </w:ins>
      <w:ins w:id="221" w:author="Ethan Hopkins (2201011)" w:date="2025-02-11T21:30:00Z" w16du:dateUtc="2025-02-11T21:30:00Z">
        <w:r w:rsidR="0065528E">
          <w:t xml:space="preserve"> as it offers specialized </w:t>
        </w:r>
        <w:r w:rsidR="00DA66C4">
          <w:t>decryption and data extraction capabilities</w:t>
        </w:r>
      </w:ins>
      <w:ins w:id="222" w:author="Ethan Hopkins (2201011)" w:date="2025-02-11T21:32:00Z" w16du:dateUtc="2025-02-11T21:32:00Z">
        <w:r w:rsidR="00B14271">
          <w:t xml:space="preserve">. On the other side of the </w:t>
        </w:r>
      </w:ins>
      <w:ins w:id="223" w:author="Ethan Hopkins (2201011)" w:date="2025-02-11T21:33:00Z" w16du:dateUtc="2025-02-11T21:33:00Z">
        <w:r w:rsidR="00EA400B">
          <w:t>scale,</w:t>
        </w:r>
      </w:ins>
      <w:ins w:id="224" w:author="Ethan Hopkins (2201011)" w:date="2025-02-11T21:32:00Z" w16du:dateUtc="2025-02-11T21:32:00Z">
        <w:r w:rsidR="00B14271">
          <w:t xml:space="preserve"> we have the </w:t>
        </w:r>
      </w:ins>
      <w:ins w:id="225" w:author="Ethan Hopkins (2201011)" w:date="2025-02-11T21:33:00Z" w16du:dateUtc="2025-02-11T21:33:00Z">
        <w:r w:rsidR="00EA400B">
          <w:t>open-source</w:t>
        </w:r>
      </w:ins>
      <w:ins w:id="226" w:author="Ethan Hopkins (2201011)" w:date="2025-02-11T21:32:00Z" w16du:dateUtc="2025-02-11T21:32:00Z">
        <w:r w:rsidR="00B14271">
          <w:t xml:space="preserve"> options</w:t>
        </w:r>
      </w:ins>
      <w:ins w:id="227" w:author="Ethan Hopkins (2201011)" w:date="2025-02-11T21:33:00Z" w16du:dateUtc="2025-02-11T21:33:00Z">
        <w:r w:rsidR="00B10717">
          <w:t xml:space="preserve"> such as Autopsy</w:t>
        </w:r>
        <w:r w:rsidR="00EA400B">
          <w:t xml:space="preserve"> and FTK Imager for example.</w:t>
        </w:r>
      </w:ins>
      <w:r w:rsidR="00526FA6">
        <w:t xml:space="preserve"> </w:t>
      </w:r>
      <w:ins w:id="228" w:author="Ethan Hopkins (2201011)" w:date="2025-02-11T21:33:00Z" w16du:dateUtc="2025-02-11T21:33:00Z">
        <w:r w:rsidR="00EA400B">
          <w:t xml:space="preserve">These toolkits </w:t>
        </w:r>
        <w:r w:rsidR="00BF36E0">
          <w:t>focus on certain parts of t</w:t>
        </w:r>
      </w:ins>
      <w:ins w:id="229" w:author="Ethan Hopkins (2201011)" w:date="2025-02-11T21:34:00Z" w16du:dateUtc="2025-02-11T21:34:00Z">
        <w:r w:rsidR="00BF36E0">
          <w:t>he extraction and recovery and in some cases are designed to be used in conjunction with other toolkits</w:t>
        </w:r>
        <w:r w:rsidR="003B599D">
          <w:t xml:space="preserve">. </w:t>
        </w:r>
      </w:ins>
      <w:ins w:id="230" w:author="Ethan Hopkins (2201011)" w:date="2025-02-12T12:06:00Z" w16du:dateUtc="2025-02-12T12:06:00Z">
        <w:r w:rsidR="00171ADF">
          <w:t xml:space="preserve">These </w:t>
        </w:r>
      </w:ins>
      <w:ins w:id="231" w:author="Ethan Hopkins (2201011)" w:date="2025-02-12T12:07:00Z" w16du:dateUtc="2025-02-12T12:07:00Z">
        <w:r w:rsidR="00171ADF">
          <w:t>open-source tools are also</w:t>
        </w:r>
        <w:r w:rsidR="002A3647">
          <w:t xml:space="preserve"> cost-effective and extremely flexible</w:t>
        </w:r>
      </w:ins>
      <w:ins w:id="232" w:author="Ethan Hopkins (2201011)" w:date="2025-02-12T12:08:00Z" w16du:dateUtc="2025-02-12T12:08:00Z">
        <w:r w:rsidR="00A10675">
          <w:t xml:space="preserve"> due to its modular design</w:t>
        </w:r>
      </w:ins>
      <w:ins w:id="233" w:author="Ethan Hopkins (2201011)" w:date="2025-02-12T12:07:00Z" w16du:dateUtc="2025-02-12T12:07:00Z">
        <w:r w:rsidR="002A3647">
          <w:t xml:space="preserve">, allowing the ability to </w:t>
        </w:r>
        <w:r w:rsidR="00880EC1">
          <w:t xml:space="preserve">modify the software to suit </w:t>
        </w:r>
      </w:ins>
      <w:ins w:id="234" w:author="Ethan Hopkins (2201011)" w:date="2025-02-12T12:08:00Z" w16du:dateUtc="2025-02-12T12:08:00Z">
        <w:r w:rsidR="00880EC1">
          <w:t>the needs of the investigation</w:t>
        </w:r>
        <w:r w:rsidR="00A10675">
          <w:t>.</w:t>
        </w:r>
        <w:r w:rsidR="00CE4C49">
          <w:t xml:space="preserve"> [</w:t>
        </w:r>
      </w:ins>
      <w:r w:rsidR="00E3337A">
        <w:t>9</w:t>
      </w:r>
      <w:ins w:id="235" w:author="Ethan Hopkins (2201011)" w:date="2025-02-12T12:08:00Z" w16du:dateUtc="2025-02-12T12:08:00Z">
        <w:r w:rsidR="00CE4C49">
          <w:t>]</w:t>
        </w:r>
      </w:ins>
    </w:p>
    <w:p w14:paraId="12A48082" w14:textId="3971F6EF" w:rsidR="00CE4C49" w:rsidRDefault="00CE4C49" w:rsidP="00652881">
      <w:pPr>
        <w:rPr>
          <w:ins w:id="236" w:author="Ethan Hopkins (2201011)" w:date="2025-03-18T13:23:00Z" w16du:dateUtc="2025-03-18T13:23:00Z"/>
        </w:rPr>
      </w:pPr>
      <w:ins w:id="237" w:author="Ethan Hopkins (2201011)" w:date="2025-02-12T12:09:00Z" w16du:dateUtc="2025-02-12T12:09:00Z">
        <w:r>
          <w:t xml:space="preserve">This literature review </w:t>
        </w:r>
        <w:r w:rsidR="00F96F52">
          <w:t>will compare Cellebrite and Autopsy, focusing on the functional capabilities</w:t>
        </w:r>
        <w:r w:rsidR="00F37399">
          <w:t xml:space="preserve">, </w:t>
        </w:r>
      </w:ins>
      <w:ins w:id="238" w:author="Ethan Hopkins (2201011)" w:date="2025-02-12T12:10:00Z" w16du:dateUtc="2025-02-12T12:10:00Z">
        <w:r w:rsidR="00F37399">
          <w:t xml:space="preserve">efficiency, legal considerations and the future developments </w:t>
        </w:r>
        <w:r w:rsidR="00CF2AC4">
          <w:t>of each in digital forensics.</w:t>
        </w:r>
      </w:ins>
    </w:p>
    <w:p w14:paraId="2E0000E9" w14:textId="77777777" w:rsidR="00704C61" w:rsidRDefault="00704C61" w:rsidP="00652881"/>
    <w:p w14:paraId="5E81D964" w14:textId="77777777" w:rsidR="00971662" w:rsidRDefault="00971662" w:rsidP="00652881"/>
    <w:p w14:paraId="06471501" w14:textId="77777777" w:rsidR="00971662" w:rsidRDefault="00971662" w:rsidP="00652881"/>
    <w:p w14:paraId="6D43FA69" w14:textId="77777777" w:rsidR="00971662" w:rsidRDefault="00971662" w:rsidP="00652881"/>
    <w:p w14:paraId="34366E30" w14:textId="77777777" w:rsidR="00971662" w:rsidRDefault="00971662" w:rsidP="00652881"/>
    <w:p w14:paraId="6260C7C0" w14:textId="77777777" w:rsidR="004B022B" w:rsidRDefault="004B022B" w:rsidP="00652881">
      <w:pPr>
        <w:rPr>
          <w:ins w:id="239" w:author="Ethan Hopkins (2201011)" w:date="2025-03-18T13:23:00Z" w16du:dateUtc="2025-03-18T13:23:00Z"/>
        </w:rPr>
      </w:pPr>
    </w:p>
    <w:p w14:paraId="609141B5" w14:textId="304C86FC" w:rsidR="00704C61" w:rsidRPr="00BF390F" w:rsidRDefault="00C776E6" w:rsidP="00BF473B">
      <w:pPr>
        <w:pStyle w:val="Heading4"/>
        <w:rPr>
          <w:ins w:id="240" w:author="Ethan Hopkins (2201011)" w:date="2025-03-18T13:23:00Z" w16du:dateUtc="2025-03-18T13:23:00Z"/>
        </w:rPr>
      </w:pPr>
      <w:bookmarkStart w:id="241" w:name="_Toc196829625"/>
      <w:r>
        <w:lastRenderedPageBreak/>
        <w:t xml:space="preserve">2.1.2 </w:t>
      </w:r>
      <w:ins w:id="242" w:author="Ethan Hopkins (2201011)" w:date="2025-03-18T13:23:00Z" w16du:dateUtc="2025-03-18T13:23:00Z">
        <w:r w:rsidR="00704C61" w:rsidRPr="00BF390F">
          <w:t>Methodology</w:t>
        </w:r>
        <w:bookmarkEnd w:id="241"/>
      </w:ins>
    </w:p>
    <w:p w14:paraId="3F92A594" w14:textId="77777777" w:rsidR="00704C61" w:rsidRPr="007F67B0" w:rsidRDefault="00704C61" w:rsidP="00704C61">
      <w:pPr>
        <w:rPr>
          <w:ins w:id="243" w:author="Ethan Hopkins (2201011)" w:date="2025-03-18T13:23:00Z" w16du:dateUtc="2025-03-18T13:23:00Z"/>
        </w:rPr>
      </w:pPr>
      <w:ins w:id="244" w:author="Ethan Hopkins (2201011)" w:date="2025-03-18T13:23:00Z" w16du:dateUtc="2025-03-18T13:23:00Z">
        <w:r w:rsidRPr="007F67B0">
          <w:t xml:space="preserve">To ensure a </w:t>
        </w:r>
        <w:r w:rsidRPr="007F67B0">
          <w:rPr>
            <w:rPrChange w:id="245" w:author="Ethan Hopkins (2201011)" w:date="2025-03-18T13:28:00Z" w16du:dateUtc="2025-03-18T13:28:00Z">
              <w:rPr>
                <w:b/>
                <w:bCs/>
              </w:rPr>
            </w:rPrChange>
          </w:rPr>
          <w:t>comprehensive and focused</w:t>
        </w:r>
        <w:r w:rsidRPr="007F67B0">
          <w:t xml:space="preserve"> literature review, a structured search strategy was used to identify relevant research papers. The search was conducted using </w:t>
        </w:r>
        <w:r w:rsidRPr="007F67B0">
          <w:rPr>
            <w:rPrChange w:id="246" w:author="Ethan Hopkins (2201011)" w:date="2025-03-18T13:28:00Z" w16du:dateUtc="2025-03-18T13:28:00Z">
              <w:rPr>
                <w:b/>
                <w:bCs/>
              </w:rPr>
            </w:rPrChange>
          </w:rPr>
          <w:t>Boolean search queries</w:t>
        </w:r>
        <w:r w:rsidRPr="007F67B0">
          <w:t xml:space="preserve"> that included key terms related to </w:t>
        </w:r>
        <w:r w:rsidRPr="007F67B0">
          <w:rPr>
            <w:rPrChange w:id="247" w:author="Ethan Hopkins (2201011)" w:date="2025-03-18T13:28:00Z" w16du:dateUtc="2025-03-18T13:28:00Z">
              <w:rPr>
                <w:b/>
                <w:bCs/>
              </w:rPr>
            </w:rPrChange>
          </w:rPr>
          <w:t>mobile forensics, digital evidence analysis, and forensic tools</w:t>
        </w:r>
        <w:r w:rsidRPr="007F67B0">
          <w:t xml:space="preserve">. The objective was to retrieve </w:t>
        </w:r>
        <w:r w:rsidRPr="007F67B0">
          <w:rPr>
            <w:rPrChange w:id="248" w:author="Ethan Hopkins (2201011)" w:date="2025-03-18T13:28:00Z" w16du:dateUtc="2025-03-18T13:28:00Z">
              <w:rPr>
                <w:b/>
                <w:bCs/>
              </w:rPr>
            </w:rPrChange>
          </w:rPr>
          <w:t>peer-reviewed studies, conference papers, and journal articles</w:t>
        </w:r>
        <w:r w:rsidRPr="007F67B0">
          <w:t xml:space="preserve"> relevant to the comparison of </w:t>
        </w:r>
        <w:r w:rsidRPr="007F67B0">
          <w:rPr>
            <w:rPrChange w:id="249" w:author="Ethan Hopkins (2201011)" w:date="2025-03-18T13:28:00Z" w16du:dateUtc="2025-03-18T13:28:00Z">
              <w:rPr>
                <w:b/>
                <w:bCs/>
              </w:rPr>
            </w:rPrChange>
          </w:rPr>
          <w:t>Cellebrite (commercial) and Autopsy (open-source) forensic tools</w:t>
        </w:r>
        <w:r w:rsidRPr="007F67B0">
          <w:t>.</w:t>
        </w:r>
      </w:ins>
    </w:p>
    <w:p w14:paraId="77E6FD06" w14:textId="77777777" w:rsidR="00704C61" w:rsidRDefault="00704C61" w:rsidP="00704C61">
      <w:pPr>
        <w:rPr>
          <w:ins w:id="250" w:author="Ethan Hopkins (2201011)" w:date="2025-03-18T13:28:00Z" w16du:dateUtc="2025-03-18T13:28:00Z"/>
        </w:rPr>
      </w:pPr>
      <w:ins w:id="251" w:author="Ethan Hopkins (2201011)" w:date="2025-03-18T13:23:00Z" w16du:dateUtc="2025-03-18T13:23:00Z">
        <w:r w:rsidRPr="007F67B0">
          <w:rPr>
            <w:rPrChange w:id="252" w:author="Ethan Hopkins (2201011)" w:date="2025-03-18T13:28:00Z" w16du:dateUtc="2025-03-18T13:28:00Z">
              <w:rPr>
                <w:b/>
                <w:bCs/>
              </w:rPr>
            </w:rPrChange>
          </w:rPr>
          <w:t>Keywords Used in Search</w:t>
        </w:r>
      </w:ins>
    </w:p>
    <w:p w14:paraId="7AEFFB19" w14:textId="77777777" w:rsidR="007F67B0" w:rsidRPr="007F67B0" w:rsidRDefault="007F67B0" w:rsidP="00704C61">
      <w:pPr>
        <w:rPr>
          <w:ins w:id="253" w:author="Ethan Hopkins (2201011)" w:date="2025-03-18T13:23:00Z" w16du:dateUtc="2025-03-18T13:23:00Z"/>
          <w:rPrChange w:id="254" w:author="Ethan Hopkins (2201011)" w:date="2025-03-18T13:28:00Z" w16du:dateUtc="2025-03-18T13:28:00Z">
            <w:rPr>
              <w:ins w:id="255" w:author="Ethan Hopkins (2201011)" w:date="2025-03-18T13:23:00Z" w16du:dateUtc="2025-03-18T13:23:00Z"/>
              <w:b/>
              <w:bCs/>
            </w:rPr>
          </w:rPrChange>
        </w:rPr>
      </w:pPr>
    </w:p>
    <w:p w14:paraId="7385BC59" w14:textId="77777777" w:rsidR="00704C61" w:rsidRDefault="00704C61" w:rsidP="00704C61">
      <w:pPr>
        <w:rPr>
          <w:ins w:id="256" w:author="Ethan Hopkins (2201011)" w:date="2025-03-18T13:23:00Z" w16du:dateUtc="2025-03-18T13:23:00Z"/>
        </w:rPr>
      </w:pPr>
      <w:ins w:id="257" w:author="Ethan Hopkins (2201011)" w:date="2025-03-18T13:23:00Z" w16du:dateUtc="2025-03-18T13:23:00Z">
        <w:r w:rsidRPr="006A3467">
          <w:t>The search was built using the following query:</w:t>
        </w:r>
      </w:ins>
    </w:p>
    <w:p w14:paraId="6C979532" w14:textId="77777777" w:rsidR="00704C61" w:rsidRPr="006A3467" w:rsidRDefault="00704C61" w:rsidP="00704C61">
      <w:pPr>
        <w:rPr>
          <w:ins w:id="258" w:author="Ethan Hopkins (2201011)" w:date="2025-03-18T13:23:00Z" w16du:dateUtc="2025-03-18T13:23:00Z"/>
        </w:rPr>
      </w:pPr>
    </w:p>
    <w:p w14:paraId="0E438A8A" w14:textId="77777777" w:rsidR="00704C61" w:rsidRPr="007F67B0" w:rsidRDefault="00704C61" w:rsidP="00704C61">
      <w:pPr>
        <w:rPr>
          <w:ins w:id="259" w:author="Ethan Hopkins (2201011)" w:date="2025-03-18T13:23:00Z" w16du:dateUtc="2025-03-18T13:23:00Z"/>
          <w:b/>
          <w:bCs/>
          <w:color w:val="156082" w:themeColor="accent1"/>
          <w:rPrChange w:id="260" w:author="Ethan Hopkins (2201011)" w:date="2025-03-18T13:28:00Z" w16du:dateUtc="2025-03-18T13:28:00Z">
            <w:rPr>
              <w:ins w:id="261" w:author="Ethan Hopkins (2201011)" w:date="2025-03-18T13:23:00Z" w16du:dateUtc="2025-03-18T13:23:00Z"/>
              <w:color w:val="156082" w:themeColor="accent1"/>
            </w:rPr>
          </w:rPrChange>
        </w:rPr>
      </w:pPr>
      <w:ins w:id="262" w:author="Ethan Hopkins (2201011)" w:date="2025-03-18T13:23:00Z" w16du:dateUtc="2025-03-18T13:23:00Z">
        <w:r w:rsidRPr="007F67B0">
          <w:rPr>
            <w:b/>
            <w:bCs/>
            <w:color w:val="156082" w:themeColor="accent1"/>
            <w:rPrChange w:id="263" w:author="Ethan Hopkins (2201011)" w:date="2025-03-18T13:28:00Z" w16du:dateUtc="2025-03-18T13:28:00Z">
              <w:rPr>
                <w:color w:val="156082" w:themeColor="accent1"/>
              </w:rPr>
            </w:rPrChange>
          </w:rPr>
          <w:t>(("Mobile Forensics" OR "Mobile Device Forensics" OR "Smartphone Forensics" OR "Digital Forensics" OR "Forensic Tools") AND ("Tools" OR "Techniques" OR "Methodologies" OR "Frameworks" OR "Processes") AND ("Open-Source" OR "Commercial" OR "Cellebrite" OR "Autopsy" OR "The Sleuth Kit" OR "TSK") AND ("Data Acquisition" OR "Digital Evidence" OR "Analysis" OR "Artifacts" OR "User Data"))</w:t>
        </w:r>
      </w:ins>
    </w:p>
    <w:p w14:paraId="50268ED9" w14:textId="77777777" w:rsidR="00704C61" w:rsidRPr="00BF390F" w:rsidRDefault="00704C61" w:rsidP="00704C61">
      <w:pPr>
        <w:rPr>
          <w:ins w:id="264" w:author="Ethan Hopkins (2201011)" w:date="2025-03-18T13:23:00Z" w16du:dateUtc="2025-03-18T13:23:00Z"/>
          <w:color w:val="156082" w:themeColor="accent1"/>
        </w:rPr>
      </w:pPr>
    </w:p>
    <w:p w14:paraId="7242F5F1" w14:textId="786D5269" w:rsidR="00704C61" w:rsidRPr="007F67B0" w:rsidRDefault="00704C61" w:rsidP="00704C61">
      <w:pPr>
        <w:rPr>
          <w:ins w:id="265" w:author="Ethan Hopkins (2201011)" w:date="2025-03-18T13:23:00Z" w16du:dateUtc="2025-03-18T13:23:00Z"/>
        </w:rPr>
      </w:pPr>
      <w:ins w:id="266" w:author="Ethan Hopkins (2201011)" w:date="2025-03-18T13:23:00Z" w16du:dateUtc="2025-03-18T13:23:00Z">
        <w:r w:rsidRPr="007F67B0">
          <w:t xml:space="preserve">This initial search yielded </w:t>
        </w:r>
        <w:r w:rsidRPr="007F67B0">
          <w:rPr>
            <w:rPrChange w:id="267" w:author="Ethan Hopkins (2201011)" w:date="2025-03-18T13:29:00Z" w16du:dateUtc="2025-03-18T13:29:00Z">
              <w:rPr>
                <w:b/>
                <w:bCs/>
              </w:rPr>
            </w:rPrChange>
          </w:rPr>
          <w:t>20</w:t>
        </w:r>
      </w:ins>
      <w:ins w:id="268" w:author="Ethan Hopkins (2201011)" w:date="2025-03-25T16:26:00Z" w16du:dateUtc="2025-03-25T16:26:00Z">
        <w:r w:rsidR="00C551B8">
          <w:t>6</w:t>
        </w:r>
      </w:ins>
      <w:ins w:id="269" w:author="Ethan Hopkins (2201011)" w:date="2025-03-18T13:23:00Z" w16du:dateUtc="2025-03-18T13:23:00Z">
        <w:r w:rsidRPr="007F67B0">
          <w:rPr>
            <w:rPrChange w:id="270" w:author="Ethan Hopkins (2201011)" w:date="2025-03-18T13:29:00Z" w16du:dateUtc="2025-03-18T13:29:00Z">
              <w:rPr>
                <w:b/>
                <w:bCs/>
              </w:rPr>
            </w:rPrChange>
          </w:rPr>
          <w:t xml:space="preserve"> results</w:t>
        </w:r>
        <w:r w:rsidRPr="007F67B0">
          <w:t>, including various sources ranging from broad forensic topics to niche areas in forensic methodologies.</w:t>
        </w:r>
      </w:ins>
    </w:p>
    <w:p w14:paraId="0DE219F6" w14:textId="77777777" w:rsidR="00704C61" w:rsidRPr="007F67B0" w:rsidRDefault="00704C61" w:rsidP="00704C61">
      <w:pPr>
        <w:rPr>
          <w:ins w:id="271" w:author="Ethan Hopkins (2201011)" w:date="2025-03-18T13:23:00Z" w16du:dateUtc="2025-03-18T13:23:00Z"/>
          <w:rPrChange w:id="272" w:author="Ethan Hopkins (2201011)" w:date="2025-03-18T13:29:00Z" w16du:dateUtc="2025-03-18T13:29:00Z">
            <w:rPr>
              <w:ins w:id="273" w:author="Ethan Hopkins (2201011)" w:date="2025-03-18T13:23:00Z" w16du:dateUtc="2025-03-18T13:23:00Z"/>
              <w:b/>
              <w:bCs/>
            </w:rPr>
          </w:rPrChange>
        </w:rPr>
      </w:pPr>
      <w:ins w:id="274" w:author="Ethan Hopkins (2201011)" w:date="2025-03-18T13:23:00Z" w16du:dateUtc="2025-03-18T13:23:00Z">
        <w:r w:rsidRPr="007F67B0">
          <w:rPr>
            <w:rPrChange w:id="275" w:author="Ethan Hopkins (2201011)" w:date="2025-03-18T13:29:00Z" w16du:dateUtc="2025-03-18T13:29:00Z">
              <w:rPr>
                <w:b/>
                <w:bCs/>
              </w:rPr>
            </w:rPrChange>
          </w:rPr>
          <w:t>Exclusion Criteria and Scope Refinement</w:t>
        </w:r>
      </w:ins>
    </w:p>
    <w:p w14:paraId="2977415D" w14:textId="77777777" w:rsidR="00284699" w:rsidRDefault="00704C61" w:rsidP="00704C61">
      <w:pPr>
        <w:rPr>
          <w:ins w:id="276" w:author="Ethan Hopkins (2201011)" w:date="2025-03-18T13:31:00Z" w16du:dateUtc="2025-03-18T13:31:00Z"/>
        </w:rPr>
      </w:pPr>
      <w:ins w:id="277" w:author="Ethan Hopkins (2201011)" w:date="2025-03-18T13:23:00Z" w16du:dateUtc="2025-03-18T13:23:00Z">
        <w:r w:rsidRPr="007F67B0">
          <w:t xml:space="preserve">Given the </w:t>
        </w:r>
        <w:r w:rsidRPr="007F67B0">
          <w:rPr>
            <w:rPrChange w:id="278" w:author="Ethan Hopkins (2201011)" w:date="2025-03-18T13:29:00Z" w16du:dateUtc="2025-03-18T13:29:00Z">
              <w:rPr>
                <w:b/>
                <w:bCs/>
              </w:rPr>
            </w:rPrChange>
          </w:rPr>
          <w:t>broad scope</w:t>
        </w:r>
        <w:r w:rsidRPr="007F67B0">
          <w:t xml:space="preserve"> of the initial results, a filtering process was implemented to narrow down the selection to </w:t>
        </w:r>
        <w:r w:rsidRPr="007F67B0">
          <w:rPr>
            <w:rPrChange w:id="279" w:author="Ethan Hopkins (2201011)" w:date="2025-03-18T13:29:00Z" w16du:dateUtc="2025-03-18T13:29:00Z">
              <w:rPr>
                <w:b/>
                <w:bCs/>
              </w:rPr>
            </w:rPrChange>
          </w:rPr>
          <w:t>highly relevant, recent, and methodological papers</w:t>
        </w:r>
        <w:r w:rsidRPr="007F67B0">
          <w:t xml:space="preserve">. </w:t>
        </w:r>
      </w:ins>
    </w:p>
    <w:p w14:paraId="6BC59CC8" w14:textId="77777777" w:rsidR="003F0742" w:rsidRDefault="003F0742" w:rsidP="00704C61">
      <w:pPr>
        <w:rPr>
          <w:ins w:id="280" w:author="Ethan Hopkins (2201011)" w:date="2025-03-18T13:31:00Z" w16du:dateUtc="2025-03-18T13:31:00Z"/>
        </w:rPr>
      </w:pPr>
    </w:p>
    <w:p w14:paraId="06033323" w14:textId="7854EA5B" w:rsidR="003F0742" w:rsidRPr="003F0742" w:rsidRDefault="00284699" w:rsidP="003F0742">
      <w:pPr>
        <w:jc w:val="left"/>
        <w:rPr>
          <w:ins w:id="281" w:author="Ethan Hopkins (2201011)" w:date="2025-03-18T13:31:00Z"/>
          <w:b/>
          <w:bCs/>
        </w:rPr>
      </w:pPr>
      <w:ins w:id="282" w:author="Ethan Hopkins (2201011)" w:date="2025-03-18T13:31:00Z" w16du:dateUtc="2025-03-18T13:31:00Z">
        <w:r>
          <w:t xml:space="preserve">The following </w:t>
        </w:r>
      </w:ins>
      <w:ins w:id="283" w:author="Ethan Hopkins (2201011)" w:date="2025-03-25T12:51:00Z" w16du:dateUtc="2025-03-25T12:51:00Z">
        <w:r w:rsidR="00AD6621">
          <w:t>filters</w:t>
        </w:r>
      </w:ins>
      <w:ins w:id="284" w:author="Ethan Hopkins (2201011)" w:date="2025-03-18T13:31:00Z" w16du:dateUtc="2025-03-18T13:31:00Z">
        <w:r>
          <w:t xml:space="preserve"> </w:t>
        </w:r>
        <w:r w:rsidR="003F0742">
          <w:t>were applied:</w:t>
        </w:r>
      </w:ins>
    </w:p>
    <w:p w14:paraId="43CD870D" w14:textId="77777777" w:rsidR="003F0742" w:rsidRPr="003F0742" w:rsidRDefault="003F0742" w:rsidP="003F0742">
      <w:pPr>
        <w:numPr>
          <w:ilvl w:val="0"/>
          <w:numId w:val="60"/>
        </w:numPr>
        <w:jc w:val="left"/>
        <w:rPr>
          <w:ins w:id="285" w:author="Ethan Hopkins (2201011)" w:date="2025-03-18T13:31:00Z"/>
        </w:rPr>
      </w:pPr>
      <w:ins w:id="286" w:author="Ethan Hopkins (2201011)" w:date="2025-03-18T13:31:00Z">
        <w:r w:rsidRPr="003F0742">
          <w:t>Peer-reviewed journal articles and conference papers.</w:t>
        </w:r>
      </w:ins>
    </w:p>
    <w:p w14:paraId="3EC2E68C" w14:textId="25C6072E" w:rsidR="003F0742" w:rsidRDefault="003F0742" w:rsidP="003F0742">
      <w:pPr>
        <w:numPr>
          <w:ilvl w:val="0"/>
          <w:numId w:val="60"/>
        </w:numPr>
        <w:jc w:val="left"/>
        <w:rPr>
          <w:ins w:id="287" w:author="Ethan Hopkins (2201011)" w:date="2025-03-25T12:51:00Z" w16du:dateUtc="2025-03-25T12:51:00Z"/>
        </w:rPr>
      </w:pPr>
      <w:ins w:id="288" w:author="Ethan Hopkins (2201011)" w:date="2025-03-18T13:31:00Z">
        <w:r w:rsidRPr="003F0742">
          <w:t xml:space="preserve">Publications between </w:t>
        </w:r>
        <w:r w:rsidRPr="003F0742">
          <w:rPr>
            <w:rPrChange w:id="289" w:author="Ethan Hopkins (2201011)" w:date="2025-03-18T13:32:00Z" w16du:dateUtc="2025-03-18T13:32:00Z">
              <w:rPr>
                <w:b/>
                <w:bCs/>
              </w:rPr>
            </w:rPrChange>
          </w:rPr>
          <w:t>2020 and 202</w:t>
        </w:r>
      </w:ins>
      <w:ins w:id="290" w:author="Ethan Hopkins (2201011)" w:date="2025-03-25T16:19:00Z" w16du:dateUtc="2025-03-25T16:19:00Z">
        <w:r w:rsidR="0033533B">
          <w:t>5</w:t>
        </w:r>
      </w:ins>
      <w:ins w:id="291" w:author="Ethan Hopkins (2201011)" w:date="2025-03-18T13:31:00Z">
        <w:r w:rsidRPr="003F0742">
          <w:t>.</w:t>
        </w:r>
      </w:ins>
    </w:p>
    <w:p w14:paraId="4528BCDB" w14:textId="72BC0158" w:rsidR="00B206BC" w:rsidRPr="003F0742" w:rsidRDefault="00B206BC">
      <w:pPr>
        <w:ind w:left="720"/>
        <w:jc w:val="left"/>
        <w:rPr>
          <w:ins w:id="292" w:author="Ethan Hopkins (2201011)" w:date="2025-03-18T13:31:00Z"/>
        </w:rPr>
        <w:pPrChange w:id="293" w:author="Ethan Hopkins (2201011)" w:date="2025-03-25T12:51:00Z" w16du:dateUtc="2025-03-25T12:51:00Z">
          <w:pPr>
            <w:numPr>
              <w:numId w:val="60"/>
            </w:numPr>
            <w:tabs>
              <w:tab w:val="num" w:pos="720"/>
            </w:tabs>
            <w:ind w:left="720" w:hanging="360"/>
            <w:jc w:val="left"/>
          </w:pPr>
        </w:pPrChange>
      </w:pPr>
      <w:ins w:id="294" w:author="Ethan Hopkins (2201011)" w:date="2025-03-25T12:51:00Z" w16du:dateUtc="2025-03-25T12:51:00Z">
        <w:r>
          <w:t xml:space="preserve">The following inclusion criteria </w:t>
        </w:r>
      </w:ins>
      <w:ins w:id="295" w:author="Ethan Hopkins (2201011)" w:date="2025-03-25T12:52:00Z" w16du:dateUtc="2025-03-25T12:52:00Z">
        <w:r>
          <w:t>was implemented</w:t>
        </w:r>
      </w:ins>
    </w:p>
    <w:p w14:paraId="5613671E" w14:textId="77777777" w:rsidR="003F0742" w:rsidRPr="003F0742" w:rsidRDefault="003F0742" w:rsidP="003F0742">
      <w:pPr>
        <w:numPr>
          <w:ilvl w:val="0"/>
          <w:numId w:val="60"/>
        </w:numPr>
        <w:jc w:val="left"/>
        <w:rPr>
          <w:ins w:id="296" w:author="Ethan Hopkins (2201011)" w:date="2025-03-18T13:31:00Z"/>
        </w:rPr>
      </w:pPr>
      <w:ins w:id="297" w:author="Ethan Hopkins (2201011)" w:date="2025-03-18T13:31:00Z">
        <w:r w:rsidRPr="003F0742">
          <w:t xml:space="preserve">Studies comparing </w:t>
        </w:r>
        <w:r w:rsidRPr="003F0742">
          <w:rPr>
            <w:rPrChange w:id="298" w:author="Ethan Hopkins (2201011)" w:date="2025-03-18T13:32:00Z" w16du:dateUtc="2025-03-18T13:32:00Z">
              <w:rPr>
                <w:b/>
                <w:bCs/>
              </w:rPr>
            </w:rPrChange>
          </w:rPr>
          <w:t>forensic tools</w:t>
        </w:r>
        <w:r w:rsidRPr="003F0742">
          <w:t xml:space="preserve"> or focusing on </w:t>
        </w:r>
        <w:r w:rsidRPr="003F0742">
          <w:rPr>
            <w:rPrChange w:id="299" w:author="Ethan Hopkins (2201011)" w:date="2025-03-18T13:32:00Z" w16du:dateUtc="2025-03-18T13:32:00Z">
              <w:rPr>
                <w:b/>
                <w:bCs/>
              </w:rPr>
            </w:rPrChange>
          </w:rPr>
          <w:t>data acquisition, digital evidence analysis, and forensic methodologies</w:t>
        </w:r>
        <w:r w:rsidRPr="003F0742">
          <w:t>.</w:t>
        </w:r>
      </w:ins>
    </w:p>
    <w:p w14:paraId="4167D712" w14:textId="31610A4B" w:rsidR="003F0742" w:rsidRDefault="003F0742" w:rsidP="003F0742">
      <w:pPr>
        <w:numPr>
          <w:ilvl w:val="0"/>
          <w:numId w:val="60"/>
        </w:numPr>
        <w:jc w:val="left"/>
        <w:rPr>
          <w:ins w:id="300" w:author="Ethan Hopkins (2201011)" w:date="2025-03-25T12:52:00Z" w16du:dateUtc="2025-03-25T12:52:00Z"/>
        </w:rPr>
      </w:pPr>
      <w:ins w:id="301" w:author="Ethan Hopkins (2201011)" w:date="2025-03-18T13:31:00Z">
        <w:r w:rsidRPr="003F0742">
          <w:t xml:space="preserve">Research relevant to </w:t>
        </w:r>
        <w:r w:rsidRPr="003F0742">
          <w:rPr>
            <w:rPrChange w:id="302" w:author="Ethan Hopkins (2201011)" w:date="2025-03-18T13:32:00Z" w16du:dateUtc="2025-03-18T13:32:00Z">
              <w:rPr>
                <w:b/>
                <w:bCs/>
              </w:rPr>
            </w:rPrChange>
          </w:rPr>
          <w:t>commercial tools (e.g., Cellebrite</w:t>
        </w:r>
      </w:ins>
      <w:ins w:id="303" w:author="Ethan Hopkins (2201011)" w:date="2025-03-18T13:33:00Z" w16du:dateUtc="2025-03-18T13:33:00Z">
        <w:r w:rsidR="006649F6">
          <w:t xml:space="preserve">, </w:t>
        </w:r>
        <w:proofErr w:type="spellStart"/>
        <w:r w:rsidR="006649F6">
          <w:t>Belkasoft</w:t>
        </w:r>
      </w:ins>
      <w:proofErr w:type="spellEnd"/>
      <w:ins w:id="304" w:author="Ethan Hopkins (2201011)" w:date="2025-03-18T13:31:00Z">
        <w:r w:rsidRPr="003F0742">
          <w:rPr>
            <w:rPrChange w:id="305" w:author="Ethan Hopkins (2201011)" w:date="2025-03-18T13:32:00Z" w16du:dateUtc="2025-03-18T13:32:00Z">
              <w:rPr>
                <w:b/>
                <w:bCs/>
              </w:rPr>
            </w:rPrChange>
          </w:rPr>
          <w:t>)</w:t>
        </w:r>
        <w:r w:rsidRPr="003F0742">
          <w:t xml:space="preserve"> and </w:t>
        </w:r>
        <w:r w:rsidRPr="003F0742">
          <w:rPr>
            <w:rPrChange w:id="306" w:author="Ethan Hopkins (2201011)" w:date="2025-03-18T13:32:00Z" w16du:dateUtc="2025-03-18T13:32:00Z">
              <w:rPr>
                <w:b/>
                <w:bCs/>
              </w:rPr>
            </w:rPrChange>
          </w:rPr>
          <w:t>open-source tools (e.g., Autopsy</w:t>
        </w:r>
      </w:ins>
      <w:ins w:id="307" w:author="Ethan Hopkins (2201011)" w:date="2025-03-18T13:31:00Z" w16du:dateUtc="2025-03-18T13:31:00Z">
        <w:r w:rsidRPr="003F0742">
          <w:rPr>
            <w:rPrChange w:id="308" w:author="Ethan Hopkins (2201011)" w:date="2025-03-18T13:32:00Z" w16du:dateUtc="2025-03-18T13:32:00Z">
              <w:rPr>
                <w:b/>
                <w:bCs/>
              </w:rPr>
            </w:rPrChange>
          </w:rPr>
          <w:t>, FTK</w:t>
        </w:r>
      </w:ins>
      <w:ins w:id="309" w:author="Ethan Hopkins (2201011)" w:date="2025-03-18T13:31:00Z">
        <w:r w:rsidRPr="003F0742">
          <w:rPr>
            <w:rPrChange w:id="310" w:author="Ethan Hopkins (2201011)" w:date="2025-03-18T13:32:00Z" w16du:dateUtc="2025-03-18T13:32:00Z">
              <w:rPr>
                <w:b/>
                <w:bCs/>
              </w:rPr>
            </w:rPrChange>
          </w:rPr>
          <w:t>)</w:t>
        </w:r>
        <w:r w:rsidRPr="003F0742">
          <w:t>.</w:t>
        </w:r>
      </w:ins>
    </w:p>
    <w:p w14:paraId="7C63D3F8" w14:textId="047B4ECF" w:rsidR="00284699" w:rsidRDefault="003E6809" w:rsidP="00704C61">
      <w:pPr>
        <w:numPr>
          <w:ilvl w:val="0"/>
          <w:numId w:val="60"/>
        </w:numPr>
        <w:jc w:val="left"/>
        <w:rPr>
          <w:ins w:id="311" w:author="Ethan Hopkins (2201011)" w:date="2025-03-18T13:31:00Z" w16du:dateUtc="2025-03-18T13:31:00Z"/>
        </w:rPr>
      </w:pPr>
      <w:ins w:id="312" w:author="Ethan Hopkins (2201011)" w:date="2025-03-25T12:52:00Z" w16du:dateUtc="2025-03-25T12:52:00Z">
        <w:r>
          <w:t xml:space="preserve">Papers including the legal properties of </w:t>
        </w:r>
        <w:r w:rsidR="000C79E1">
          <w:t>a mobile forensic case</w:t>
        </w:r>
      </w:ins>
    </w:p>
    <w:p w14:paraId="360AAC23" w14:textId="2A4035FC" w:rsidR="00704C61" w:rsidRPr="007F67B0" w:rsidRDefault="00704C61" w:rsidP="00704C61">
      <w:pPr>
        <w:rPr>
          <w:ins w:id="313" w:author="Ethan Hopkins (2201011)" w:date="2025-03-18T13:23:00Z" w16du:dateUtc="2025-03-18T13:23:00Z"/>
        </w:rPr>
      </w:pPr>
      <w:ins w:id="314" w:author="Ethan Hopkins (2201011)" w:date="2025-03-18T13:23:00Z" w16du:dateUtc="2025-03-18T13:23:00Z">
        <w:r w:rsidRPr="007F67B0">
          <w:lastRenderedPageBreak/>
          <w:t>The following exclusion criteria were applied:</w:t>
        </w:r>
      </w:ins>
    </w:p>
    <w:p w14:paraId="527A9647" w14:textId="77777777" w:rsidR="00704C61" w:rsidRPr="007F67B0" w:rsidRDefault="00704C61" w:rsidP="00704C61">
      <w:pPr>
        <w:numPr>
          <w:ilvl w:val="0"/>
          <w:numId w:val="54"/>
        </w:numPr>
        <w:rPr>
          <w:ins w:id="315" w:author="Ethan Hopkins (2201011)" w:date="2025-03-18T13:23:00Z" w16du:dateUtc="2025-03-18T13:23:00Z"/>
        </w:rPr>
      </w:pPr>
      <w:ins w:id="316" w:author="Ethan Hopkins (2201011)" w:date="2025-03-18T13:23:00Z" w16du:dateUtc="2025-03-18T13:23:00Z">
        <w:r w:rsidRPr="007F67B0">
          <w:rPr>
            <w:b/>
            <w:bCs/>
          </w:rPr>
          <w:t>Irrelevant Scope</w:t>
        </w:r>
        <w:r w:rsidRPr="007F67B0">
          <w:t xml:space="preserve"> – Studies that focused on </w:t>
        </w:r>
        <w:r w:rsidRPr="007F67B0">
          <w:rPr>
            <w:rPrChange w:id="317" w:author="Ethan Hopkins (2201011)" w:date="2025-03-18T13:29:00Z" w16du:dateUtc="2025-03-18T13:29:00Z">
              <w:rPr>
                <w:b/>
                <w:bCs/>
              </w:rPr>
            </w:rPrChange>
          </w:rPr>
          <w:t>forensic tools unrelated to Cellebrite or Autopsy</w:t>
        </w:r>
        <w:r w:rsidRPr="007F67B0">
          <w:t xml:space="preserve"> or covered </w:t>
        </w:r>
        <w:r w:rsidRPr="007F67B0">
          <w:rPr>
            <w:rPrChange w:id="318" w:author="Ethan Hopkins (2201011)" w:date="2025-03-18T13:29:00Z" w16du:dateUtc="2025-03-18T13:29:00Z">
              <w:rPr>
                <w:b/>
                <w:bCs/>
              </w:rPr>
            </w:rPrChange>
          </w:rPr>
          <w:t>general cybersecurity</w:t>
        </w:r>
        <w:r w:rsidRPr="007F67B0">
          <w:t xml:space="preserve"> without forensic analysis.</w:t>
        </w:r>
      </w:ins>
    </w:p>
    <w:p w14:paraId="43E3FA49" w14:textId="77777777" w:rsidR="00704C61" w:rsidRPr="007F67B0" w:rsidRDefault="00704C61" w:rsidP="00704C61">
      <w:pPr>
        <w:numPr>
          <w:ilvl w:val="0"/>
          <w:numId w:val="54"/>
        </w:numPr>
        <w:rPr>
          <w:ins w:id="319" w:author="Ethan Hopkins (2201011)" w:date="2025-03-18T13:23:00Z" w16du:dateUtc="2025-03-18T13:23:00Z"/>
        </w:rPr>
      </w:pPr>
      <w:ins w:id="320" w:author="Ethan Hopkins (2201011)" w:date="2025-03-18T13:23:00Z" w16du:dateUtc="2025-03-18T13:23:00Z">
        <w:r w:rsidRPr="007F67B0">
          <w:rPr>
            <w:b/>
            <w:bCs/>
          </w:rPr>
          <w:t>Educational Focus</w:t>
        </w:r>
        <w:r w:rsidRPr="007F67B0">
          <w:t xml:space="preserve"> – Papers designed as </w:t>
        </w:r>
        <w:r w:rsidRPr="007F67B0">
          <w:rPr>
            <w:rPrChange w:id="321" w:author="Ethan Hopkins (2201011)" w:date="2025-03-18T13:29:00Z" w16du:dateUtc="2025-03-18T13:29:00Z">
              <w:rPr>
                <w:b/>
                <w:bCs/>
              </w:rPr>
            </w:rPrChange>
          </w:rPr>
          <w:t>teaching material or overviews</w:t>
        </w:r>
        <w:r w:rsidRPr="007F67B0">
          <w:t xml:space="preserve"> rather than presenting original research or comparative studies.</w:t>
        </w:r>
      </w:ins>
    </w:p>
    <w:p w14:paraId="1C0589DB" w14:textId="77777777" w:rsidR="00704C61" w:rsidRPr="007F67B0" w:rsidRDefault="00704C61" w:rsidP="00704C61">
      <w:pPr>
        <w:numPr>
          <w:ilvl w:val="0"/>
          <w:numId w:val="54"/>
        </w:numPr>
        <w:rPr>
          <w:ins w:id="322" w:author="Ethan Hopkins (2201011)" w:date="2025-03-18T13:23:00Z" w16du:dateUtc="2025-03-18T13:23:00Z"/>
        </w:rPr>
      </w:pPr>
      <w:ins w:id="323" w:author="Ethan Hopkins (2201011)" w:date="2025-03-18T13:23:00Z" w16du:dateUtc="2025-03-18T13:23:00Z">
        <w:r w:rsidRPr="007F67B0">
          <w:rPr>
            <w:b/>
            <w:bCs/>
          </w:rPr>
          <w:t>Lack of Tool-Specific Analysis</w:t>
        </w:r>
        <w:r w:rsidRPr="007F67B0">
          <w:t xml:space="preserve"> – Studies that discussed </w:t>
        </w:r>
        <w:r w:rsidRPr="007F67B0">
          <w:rPr>
            <w:rPrChange w:id="324" w:author="Ethan Hopkins (2201011)" w:date="2025-03-18T13:29:00Z" w16du:dateUtc="2025-03-18T13:29:00Z">
              <w:rPr>
                <w:b/>
                <w:bCs/>
              </w:rPr>
            </w:rPrChange>
          </w:rPr>
          <w:t>forensic methodologies</w:t>
        </w:r>
        <w:r w:rsidRPr="007F67B0">
          <w:t xml:space="preserve"> in general but did not evaluate specific tools.</w:t>
        </w:r>
      </w:ins>
    </w:p>
    <w:p w14:paraId="1B86470A" w14:textId="77777777" w:rsidR="00704C61" w:rsidRPr="007F67B0" w:rsidRDefault="00704C61" w:rsidP="00704C61">
      <w:pPr>
        <w:numPr>
          <w:ilvl w:val="0"/>
          <w:numId w:val="54"/>
        </w:numPr>
        <w:rPr>
          <w:ins w:id="325" w:author="Ethan Hopkins (2201011)" w:date="2025-03-18T13:23:00Z" w16du:dateUtc="2025-03-18T13:23:00Z"/>
        </w:rPr>
      </w:pPr>
      <w:ins w:id="326" w:author="Ethan Hopkins (2201011)" w:date="2025-03-18T13:23:00Z" w16du:dateUtc="2025-03-18T13:23:00Z">
        <w:r w:rsidRPr="007F67B0">
          <w:rPr>
            <w:b/>
            <w:bCs/>
          </w:rPr>
          <w:t>Limited Relevance to Recovery Challenges</w:t>
        </w:r>
        <w:r w:rsidRPr="007F67B0">
          <w:t xml:space="preserve"> – Research that examined forensic processes but did not address </w:t>
        </w:r>
        <w:r w:rsidRPr="007F67B0">
          <w:rPr>
            <w:rPrChange w:id="327" w:author="Ethan Hopkins (2201011)" w:date="2025-03-18T13:29:00Z" w16du:dateUtc="2025-03-18T13:29:00Z">
              <w:rPr>
                <w:b/>
                <w:bCs/>
              </w:rPr>
            </w:rPrChange>
          </w:rPr>
          <w:t>data extraction, analysis, or evidence recovery</w:t>
        </w:r>
        <w:r w:rsidRPr="007F67B0">
          <w:t>.</w:t>
        </w:r>
      </w:ins>
    </w:p>
    <w:p w14:paraId="0960121E" w14:textId="77777777" w:rsidR="00704C61" w:rsidRPr="007F67B0" w:rsidRDefault="00704C61" w:rsidP="00704C61">
      <w:pPr>
        <w:numPr>
          <w:ilvl w:val="0"/>
          <w:numId w:val="54"/>
        </w:numPr>
        <w:rPr>
          <w:ins w:id="328" w:author="Ethan Hopkins (2201011)" w:date="2025-03-18T13:23:00Z" w16du:dateUtc="2025-03-18T13:23:00Z"/>
        </w:rPr>
      </w:pPr>
      <w:ins w:id="329" w:author="Ethan Hopkins (2201011)" w:date="2025-03-18T13:23:00Z" w16du:dateUtc="2025-03-18T13:23:00Z">
        <w:r w:rsidRPr="007F67B0">
          <w:rPr>
            <w:b/>
            <w:bCs/>
          </w:rPr>
          <w:t>Narrow Technical Focus</w:t>
        </w:r>
        <w:r w:rsidRPr="007F67B0">
          <w:t xml:space="preserve"> – Studies that explored </w:t>
        </w:r>
        <w:r w:rsidRPr="007F67B0">
          <w:rPr>
            <w:rPrChange w:id="330" w:author="Ethan Hopkins (2201011)" w:date="2025-03-18T13:29:00Z" w16du:dateUtc="2025-03-18T13:29:00Z">
              <w:rPr>
                <w:b/>
                <w:bCs/>
              </w:rPr>
            </w:rPrChange>
          </w:rPr>
          <w:t>a single forensic aspect</w:t>
        </w:r>
        <w:r w:rsidRPr="007F67B0">
          <w:t xml:space="preserve">, such as a </w:t>
        </w:r>
        <w:r w:rsidRPr="007F67B0">
          <w:rPr>
            <w:rPrChange w:id="331" w:author="Ethan Hopkins (2201011)" w:date="2025-03-18T13:29:00Z" w16du:dateUtc="2025-03-18T13:29:00Z">
              <w:rPr>
                <w:b/>
                <w:bCs/>
              </w:rPr>
            </w:rPrChange>
          </w:rPr>
          <w:t>single encryption technique</w:t>
        </w:r>
        <w:r w:rsidRPr="007F67B0">
          <w:t>, rather than holistic tool evaluation.</w:t>
        </w:r>
      </w:ins>
    </w:p>
    <w:p w14:paraId="45A3C750" w14:textId="77777777" w:rsidR="00704C61" w:rsidRPr="007F67B0" w:rsidRDefault="00704C61" w:rsidP="00704C61">
      <w:pPr>
        <w:numPr>
          <w:ilvl w:val="0"/>
          <w:numId w:val="54"/>
        </w:numPr>
        <w:rPr>
          <w:ins w:id="332" w:author="Ethan Hopkins (2201011)" w:date="2025-03-18T13:23:00Z" w16du:dateUtc="2025-03-18T13:23:00Z"/>
        </w:rPr>
      </w:pPr>
      <w:ins w:id="333" w:author="Ethan Hopkins (2201011)" w:date="2025-03-18T13:23:00Z" w16du:dateUtc="2025-03-18T13:23:00Z">
        <w:r w:rsidRPr="007F67B0">
          <w:rPr>
            <w:b/>
            <w:bCs/>
          </w:rPr>
          <w:t>Outdated or Redundant Studies</w:t>
        </w:r>
        <w:r w:rsidRPr="007F67B0">
          <w:t xml:space="preserve"> – Research published before </w:t>
        </w:r>
        <w:r w:rsidRPr="007F67B0">
          <w:rPr>
            <w:rPrChange w:id="334" w:author="Ethan Hopkins (2201011)" w:date="2025-03-18T13:29:00Z" w16du:dateUtc="2025-03-18T13:29:00Z">
              <w:rPr>
                <w:b/>
                <w:bCs/>
              </w:rPr>
            </w:rPrChange>
          </w:rPr>
          <w:t>2020</w:t>
        </w:r>
        <w:r w:rsidRPr="007F67B0">
          <w:t xml:space="preserve"> was removed to ensure </w:t>
        </w:r>
        <w:r w:rsidRPr="007F67B0">
          <w:rPr>
            <w:rPrChange w:id="335" w:author="Ethan Hopkins (2201011)" w:date="2025-03-18T13:29:00Z" w16du:dateUtc="2025-03-18T13:29:00Z">
              <w:rPr>
                <w:b/>
                <w:bCs/>
              </w:rPr>
            </w:rPrChange>
          </w:rPr>
          <w:t>current and relevant findings</w:t>
        </w:r>
        <w:r w:rsidRPr="007F67B0">
          <w:t xml:space="preserve"> were prioritized.</w:t>
        </w:r>
      </w:ins>
    </w:p>
    <w:p w14:paraId="37222DAB" w14:textId="77777777" w:rsidR="00704C61" w:rsidRPr="001720AB" w:rsidRDefault="00704C61" w:rsidP="00704C61">
      <w:pPr>
        <w:rPr>
          <w:ins w:id="336" w:author="Ethan Hopkins (2201011)" w:date="2025-03-18T13:23:00Z" w16du:dateUtc="2025-03-18T13:23:00Z"/>
          <w:b/>
          <w:bCs/>
        </w:rPr>
      </w:pPr>
      <w:ins w:id="337" w:author="Ethan Hopkins (2201011)" w:date="2025-03-18T13:23:00Z" w16du:dateUtc="2025-03-18T13:23:00Z">
        <w:r w:rsidRPr="001720AB">
          <w:rPr>
            <w:b/>
            <w:bCs/>
          </w:rPr>
          <w:t>Final Selection Process</w:t>
        </w:r>
      </w:ins>
    </w:p>
    <w:p w14:paraId="353EB849" w14:textId="404E8626" w:rsidR="00704C61" w:rsidRPr="006A3467" w:rsidRDefault="00704C61" w:rsidP="00704C61">
      <w:pPr>
        <w:rPr>
          <w:ins w:id="338" w:author="Ethan Hopkins (2201011)" w:date="2025-03-18T13:23:00Z" w16du:dateUtc="2025-03-18T13:23:00Z"/>
        </w:rPr>
      </w:pPr>
      <w:ins w:id="339" w:author="Ethan Hopkins (2201011)" w:date="2025-03-18T13:23:00Z" w16du:dateUtc="2025-03-18T13:23:00Z">
        <w:r w:rsidRPr="007F67B0">
          <w:t xml:space="preserve">After applying </w:t>
        </w:r>
        <w:r w:rsidRPr="007F67B0">
          <w:rPr>
            <w:rPrChange w:id="340" w:author="Ethan Hopkins (2201011)" w:date="2025-03-18T13:29:00Z" w16du:dateUtc="2025-03-18T13:29:00Z">
              <w:rPr>
                <w:b/>
                <w:bCs/>
              </w:rPr>
            </w:rPrChange>
          </w:rPr>
          <w:t>filters for peer-reviewed journals, conference papers, and publication date (2020-202</w:t>
        </w:r>
      </w:ins>
      <w:ins w:id="341" w:author="Ethan Hopkins (2201011)" w:date="2025-03-25T16:26:00Z" w16du:dateUtc="2025-03-25T16:26:00Z">
        <w:r w:rsidR="00C551B8">
          <w:t>5</w:t>
        </w:r>
      </w:ins>
      <w:ins w:id="342" w:author="Ethan Hopkins (2201011)" w:date="2025-03-18T13:23:00Z" w16du:dateUtc="2025-03-18T13:23:00Z">
        <w:r w:rsidRPr="007F67B0">
          <w:rPr>
            <w:rPrChange w:id="343" w:author="Ethan Hopkins (2201011)" w:date="2025-03-18T13:29:00Z" w16du:dateUtc="2025-03-18T13:29:00Z">
              <w:rPr>
                <w:b/>
                <w:bCs/>
              </w:rPr>
            </w:rPrChange>
          </w:rPr>
          <w:t>)</w:t>
        </w:r>
        <w:r w:rsidRPr="007F67B0">
          <w:t xml:space="preserve">, the number of results was reduced to </w:t>
        </w:r>
      </w:ins>
      <w:ins w:id="344" w:author="Ethan Hopkins (2201011)" w:date="2025-03-25T16:26:00Z" w16du:dateUtc="2025-03-25T16:26:00Z">
        <w:r w:rsidR="00C551B8">
          <w:t>80</w:t>
        </w:r>
      </w:ins>
      <w:ins w:id="345" w:author="Ethan Hopkins (2201011)" w:date="2025-03-18T13:23:00Z" w16du:dateUtc="2025-03-18T13:23:00Z">
        <w:r w:rsidRPr="007F67B0">
          <w:rPr>
            <w:rPrChange w:id="346" w:author="Ethan Hopkins (2201011)" w:date="2025-03-18T13:29:00Z" w16du:dateUtc="2025-03-18T13:29:00Z">
              <w:rPr>
                <w:b/>
                <w:bCs/>
              </w:rPr>
            </w:rPrChange>
          </w:rPr>
          <w:t xml:space="preserve"> papers</w:t>
        </w:r>
        <w:r w:rsidRPr="007F67B0">
          <w:t xml:space="preserve">. After </w:t>
        </w:r>
      </w:ins>
      <w:r w:rsidR="00CB290C">
        <w:t>analysing these</w:t>
      </w:r>
      <w:ins w:id="347" w:author="Ethan Hopkins (2201011)" w:date="2025-03-18T13:23:00Z" w16du:dateUtc="2025-03-18T13:23:00Z">
        <w:r w:rsidRPr="007F67B0">
          <w:t xml:space="preserve"> the number of papers </w:t>
        </w:r>
      </w:ins>
      <w:r w:rsidR="00955DE7">
        <w:t>reduced further</w:t>
      </w:r>
      <w:ins w:id="348" w:author="Ethan Hopkins (2201011)" w:date="2025-03-18T13:32:00Z" w16du:dateUtc="2025-03-18T13:32:00Z">
        <w:r w:rsidR="00573305">
          <w:t>,</w:t>
        </w:r>
        <w:r w:rsidR="003F0742">
          <w:t xml:space="preserve"> by </w:t>
        </w:r>
        <w:r w:rsidR="00573305">
          <w:t xml:space="preserve">using </w:t>
        </w:r>
      </w:ins>
      <w:ins w:id="349" w:author="Ethan Hopkins (2201011)" w:date="2025-03-18T13:33:00Z" w16du:dateUtc="2025-03-18T13:33:00Z">
        <w:r w:rsidR="009D1441">
          <w:t xml:space="preserve">the </w:t>
        </w:r>
      </w:ins>
      <w:ins w:id="350" w:author="Ethan Hopkins (2201011)" w:date="2025-03-18T13:32:00Z" w16du:dateUtc="2025-03-18T13:32:00Z">
        <w:r w:rsidR="00573305">
          <w:t>exclusion criteria,</w:t>
        </w:r>
      </w:ins>
      <w:ins w:id="351" w:author="Ethan Hopkins (2201011)" w:date="2025-03-18T13:23:00Z" w16du:dateUtc="2025-03-18T13:23:00Z">
        <w:r w:rsidRPr="007F67B0">
          <w:t xml:space="preserve"> to allow only the most relevant papers to be used. This refinement left me</w:t>
        </w:r>
        <w:r>
          <w:t xml:space="preserve"> with 30 papers, which</w:t>
        </w:r>
        <w:r w:rsidRPr="006A3467">
          <w:t xml:space="preserve"> allowed for a </w:t>
        </w:r>
        <w:r w:rsidRPr="00BF390F">
          <w:t>manageable workload</w:t>
        </w:r>
        <w:r w:rsidRPr="00F118F7">
          <w:t xml:space="preserve"> while maintaining </w:t>
        </w:r>
        <w:r w:rsidRPr="00BF390F">
          <w:t>a high level of research quality and relevance</w:t>
        </w:r>
        <w:r w:rsidRPr="00F118F7">
          <w:t>.</w:t>
        </w:r>
      </w:ins>
    </w:p>
    <w:p w14:paraId="4230A714" w14:textId="77777777" w:rsidR="00704C61" w:rsidRDefault="00704C61" w:rsidP="00704C61">
      <w:pPr>
        <w:rPr>
          <w:ins w:id="352" w:author="Ethan Hopkins (2201011)" w:date="2025-03-25T12:44:00Z" w16du:dateUtc="2025-03-25T12:44:00Z"/>
        </w:rPr>
      </w:pPr>
      <w:ins w:id="353" w:author="Ethan Hopkins (2201011)" w:date="2025-03-18T13:23:00Z" w16du:dateUtc="2025-03-18T13:23:00Z">
        <w:r w:rsidRPr="00F118F7">
          <w:t xml:space="preserve">The exclusion criteria helped ensure that only </w:t>
        </w:r>
        <w:r w:rsidRPr="00BF390F">
          <w:t>high-impact studies</w:t>
        </w:r>
        <w:r w:rsidRPr="00F118F7">
          <w:t xml:space="preserve"> were included in the review</w:t>
        </w:r>
        <w:r>
          <w:t xml:space="preserve">. </w:t>
        </w:r>
        <w:r w:rsidRPr="00F118F7">
          <w:t xml:space="preserve">This filtering process was essential to keep the research </w:t>
        </w:r>
        <w:r w:rsidRPr="00BF390F">
          <w:t>focused and aligned with the objectives of the study</w:t>
        </w:r>
        <w:r w:rsidRPr="00F118F7">
          <w:t xml:space="preserve">, preventing the inclusion of </w:t>
        </w:r>
        <w:r w:rsidRPr="00BF390F">
          <w:t>overly broad or outdated materials</w:t>
        </w:r>
        <w:r w:rsidRPr="00F118F7">
          <w:t>.</w:t>
        </w:r>
      </w:ins>
    </w:p>
    <w:p w14:paraId="439DCEE6" w14:textId="77777777" w:rsidR="00173096" w:rsidRDefault="00173096" w:rsidP="00704C61"/>
    <w:p w14:paraId="77498DA8" w14:textId="77777777" w:rsidR="00A70C85" w:rsidRDefault="00A70C85" w:rsidP="00704C61"/>
    <w:p w14:paraId="485BC17F" w14:textId="77777777" w:rsidR="00A70C85" w:rsidRDefault="00A70C85" w:rsidP="00704C61"/>
    <w:p w14:paraId="3DE56C4B" w14:textId="77777777" w:rsidR="00A70C85" w:rsidRDefault="00A70C85" w:rsidP="00704C61"/>
    <w:p w14:paraId="1506F0F0" w14:textId="77777777" w:rsidR="00A70C85" w:rsidRDefault="00A70C85" w:rsidP="00704C61"/>
    <w:p w14:paraId="0CD11685" w14:textId="77777777" w:rsidR="005A1E35" w:rsidRDefault="005A1E35" w:rsidP="00704C61"/>
    <w:p w14:paraId="1A9EDAB1" w14:textId="77777777" w:rsidR="00173096" w:rsidRDefault="00173096" w:rsidP="00704C61">
      <w:pPr>
        <w:rPr>
          <w:ins w:id="354" w:author="Ethan Hopkins (2201011)" w:date="2025-03-25T12:44:00Z" w16du:dateUtc="2025-03-25T12:44:00Z"/>
        </w:rPr>
      </w:pPr>
    </w:p>
    <w:p w14:paraId="61DEEF38" w14:textId="3280240C" w:rsidR="00635525" w:rsidRDefault="00635525" w:rsidP="00704C61">
      <w:pPr>
        <w:rPr>
          <w:ins w:id="355" w:author="Ethan Hopkins (2201011)" w:date="2025-03-25T12:44:00Z" w16du:dateUtc="2025-03-25T12:44:00Z"/>
        </w:rPr>
      </w:pPr>
      <w:ins w:id="356" w:author="Ethan Hopkins (2201011)" w:date="2025-03-25T12:44:00Z" w16du:dateUtc="2025-03-25T12:44:00Z">
        <w:r>
          <w:lastRenderedPageBreak/>
          <w:t xml:space="preserve">Here is a table showing the number of results after each search </w:t>
        </w:r>
      </w:ins>
      <w:r w:rsidR="00A70C85">
        <w:t>criteria</w:t>
      </w:r>
      <w:ins w:id="357" w:author="Ethan Hopkins (2201011)" w:date="2025-03-25T12:44:00Z" w16du:dateUtc="2025-03-25T12:44:00Z">
        <w:r>
          <w:t xml:space="preserve"> </w:t>
        </w:r>
        <w:proofErr w:type="gramStart"/>
        <w:r>
          <w:t>is</w:t>
        </w:r>
        <w:proofErr w:type="gramEnd"/>
        <w:r>
          <w:t xml:space="preserve"> </w:t>
        </w:r>
      </w:ins>
      <w:r w:rsidR="00A70C85">
        <w:t>implemented</w:t>
      </w:r>
      <w:ins w:id="358" w:author="Ethan Hopkins (2201011)" w:date="2025-03-25T12:44:00Z" w16du:dateUtc="2025-03-25T12:44:00Z">
        <w:r>
          <w:t>.</w:t>
        </w:r>
      </w:ins>
    </w:p>
    <w:p w14:paraId="537A4AEC" w14:textId="76A2547C" w:rsidR="00704C61" w:rsidRDefault="009D3803" w:rsidP="00652881">
      <w:pPr>
        <w:rPr>
          <w:ins w:id="359" w:author="Ethan Hopkins (2201011)" w:date="2025-02-11T19:49:00Z" w16du:dateUtc="2025-02-11T19:49:00Z"/>
        </w:rPr>
      </w:pPr>
      <w:ins w:id="360" w:author="Ethan Hopkins (2201011)" w:date="2025-03-25T16:35:00Z" w16du:dateUtc="2025-03-25T16:35:00Z">
        <w:r w:rsidRPr="009D3803">
          <w:rPr>
            <w:noProof/>
          </w:rPr>
          <w:drawing>
            <wp:inline distT="0" distB="0" distL="0" distR="0" wp14:anchorId="4C901594" wp14:editId="76D60B90">
              <wp:extent cx="6179802" cy="4221126"/>
              <wp:effectExtent l="0" t="0" r="0" b="8255"/>
              <wp:docPr id="1039221673" name="Picture 1" descr="A black flowchart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221673" name="Picture 1" descr="A black flowchart with white text&#10;&#10;AI-generated content may be incorrect."/>
                      <pic:cNvPicPr/>
                    </pic:nvPicPr>
                    <pic:blipFill>
                      <a:blip r:embed="rId17"/>
                      <a:stretch>
                        <a:fillRect/>
                      </a:stretch>
                    </pic:blipFill>
                    <pic:spPr>
                      <a:xfrm>
                        <a:off x="0" y="0"/>
                        <a:ext cx="6211484" cy="4242767"/>
                      </a:xfrm>
                      <a:prstGeom prst="rect">
                        <a:avLst/>
                      </a:prstGeom>
                    </pic:spPr>
                  </pic:pic>
                </a:graphicData>
              </a:graphic>
            </wp:inline>
          </w:drawing>
        </w:r>
      </w:ins>
    </w:p>
    <w:p w14:paraId="50C6028E" w14:textId="77777777" w:rsidR="00652881" w:rsidRDefault="00652881">
      <w:pPr>
        <w:rPr>
          <w:ins w:id="361" w:author="Ethan Hopkins (2201011)" w:date="2025-03-13T12:32:00Z" w16du:dateUtc="2025-03-13T12:32:00Z"/>
        </w:rPr>
      </w:pPr>
    </w:p>
    <w:p w14:paraId="29A30EC9" w14:textId="77777777" w:rsidR="005471DD" w:rsidRPr="00A37E4F" w:rsidRDefault="005471DD">
      <w:pPr>
        <w:rPr>
          <w:ins w:id="362" w:author="Ethan Hopkins (2201011)" w:date="2025-02-05T18:11:00Z"/>
        </w:rPr>
        <w:pPrChange w:id="363" w:author="Ethan Hopkins (2201011)" w:date="2025-02-11T19:49:00Z" w16du:dateUtc="2025-02-11T19:49:00Z">
          <w:pPr>
            <w:numPr>
              <w:ilvl w:val="1"/>
              <w:numId w:val="39"/>
            </w:numPr>
            <w:tabs>
              <w:tab w:val="num" w:pos="1440"/>
            </w:tabs>
            <w:ind w:left="1440" w:hanging="360"/>
          </w:pPr>
        </w:pPrChange>
      </w:pPr>
    </w:p>
    <w:p w14:paraId="071D225A" w14:textId="6254A337" w:rsidR="007F0EB4" w:rsidRDefault="00704C61" w:rsidP="009E3BD1">
      <w:pPr>
        <w:pStyle w:val="Heading4"/>
        <w:rPr>
          <w:ins w:id="364" w:author="Ethan Hopkins (2201011)" w:date="2025-02-12T12:11:00Z" w16du:dateUtc="2025-02-12T12:11:00Z"/>
        </w:rPr>
      </w:pPr>
      <w:bookmarkStart w:id="365" w:name="_Toc196829626"/>
      <w:ins w:id="366" w:author="Ethan Hopkins (2201011)" w:date="2025-03-18T13:23:00Z" w16du:dateUtc="2025-03-18T13:23:00Z">
        <w:r>
          <w:t>2.</w:t>
        </w:r>
      </w:ins>
      <w:ins w:id="367" w:author="Ethan Hopkins (2201011)" w:date="2025-02-05T18:11:00Z">
        <w:r w:rsidR="00A37E4F" w:rsidRPr="00A37E4F">
          <w:t>1.</w:t>
        </w:r>
      </w:ins>
      <w:r w:rsidR="00C776E6">
        <w:t>3</w:t>
      </w:r>
      <w:ins w:id="368" w:author="Ethan Hopkins (2201011)" w:date="2025-02-05T18:11:00Z">
        <w:r w:rsidR="00A37E4F" w:rsidRPr="00A37E4F">
          <w:t xml:space="preserve"> Scope &amp; Objectives of the Review</w:t>
        </w:r>
      </w:ins>
      <w:bookmarkEnd w:id="365"/>
    </w:p>
    <w:p w14:paraId="5DB80425" w14:textId="359C9F6D" w:rsidR="007F0EB4" w:rsidRDefault="00376526" w:rsidP="007F0EB4">
      <w:pPr>
        <w:rPr>
          <w:ins w:id="369" w:author="Ethan Hopkins (2201011)" w:date="2025-02-12T12:57:00Z" w16du:dateUtc="2025-02-12T12:57:00Z"/>
        </w:rPr>
      </w:pPr>
      <w:ins w:id="370" w:author="Ethan Hopkins (2201011)" w:date="2025-02-12T12:11:00Z" w16du:dateUtc="2025-02-12T12:11:00Z">
        <w:r>
          <w:t>This review a</w:t>
        </w:r>
      </w:ins>
      <w:ins w:id="371" w:author="Ethan Hopkins (2201011)" w:date="2025-02-12T12:12:00Z" w16du:dateUtc="2025-02-12T12:12:00Z">
        <w:r>
          <w:t>ims to</w:t>
        </w:r>
      </w:ins>
      <w:ins w:id="372" w:author="Ethan Hopkins (2201011)" w:date="2025-02-12T12:14:00Z" w16du:dateUtc="2025-02-12T12:14:00Z">
        <w:r w:rsidR="0089684D">
          <w:t xml:space="preserve"> critically</w:t>
        </w:r>
      </w:ins>
      <w:ins w:id="373" w:author="Ethan Hopkins (2201011)" w:date="2025-02-12T12:12:00Z" w16du:dateUtc="2025-02-12T12:12:00Z">
        <w:r>
          <w:t xml:space="preserve"> evaluate </w:t>
        </w:r>
        <w:r w:rsidR="00A84561">
          <w:t>Cellebrite</w:t>
        </w:r>
        <w:r>
          <w:t xml:space="preserve"> and Autopsy</w:t>
        </w:r>
      </w:ins>
      <w:ins w:id="374" w:author="Ethan Hopkins (2201011)" w:date="2025-02-12T12:15:00Z" w16du:dateUtc="2025-02-12T12:15:00Z">
        <w:r w:rsidR="003A5185">
          <w:t>. This will be conducted by</w:t>
        </w:r>
        <w:r w:rsidR="000C07F3">
          <w:t xml:space="preserve"> assessing the </w:t>
        </w:r>
      </w:ins>
      <w:ins w:id="375" w:author="Ethan Hopkins (2201011)" w:date="2025-02-12T12:17:00Z" w16du:dateUtc="2025-02-12T12:17:00Z">
        <w:r w:rsidR="00607FF2">
          <w:t>data a</w:t>
        </w:r>
        <w:r w:rsidR="007B300A">
          <w:t>cquisition</w:t>
        </w:r>
      </w:ins>
      <w:ins w:id="376" w:author="Ethan Hopkins (2201011)" w:date="2025-02-12T12:18:00Z" w16du:dateUtc="2025-02-12T12:18:00Z">
        <w:r w:rsidR="007B300A">
          <w:t xml:space="preserve"> capabilities, processing speed, legal possibilities and the accuracy of forensic evidence</w:t>
        </w:r>
        <w:r w:rsidR="00624137">
          <w:t xml:space="preserve">. This review </w:t>
        </w:r>
      </w:ins>
      <w:ins w:id="377" w:author="Ethan Hopkins (2201011)" w:date="2025-02-12T12:19:00Z" w16du:dateUtc="2025-02-12T12:19:00Z">
        <w:r w:rsidR="005A59FB">
          <w:t>will prioritise</w:t>
        </w:r>
        <w:r w:rsidR="006369CF">
          <w:t xml:space="preserve"> peer-reviewed publications</w:t>
        </w:r>
      </w:ins>
      <w:ins w:id="378" w:author="Ethan Hopkins (2201011)" w:date="2025-02-12T12:21:00Z" w16du:dateUtc="2025-02-12T12:21:00Z">
        <w:r w:rsidR="00CE3EC2">
          <w:t>,</w:t>
        </w:r>
        <w:r w:rsidR="007A3EAF">
          <w:t xml:space="preserve"> competitor ana</w:t>
        </w:r>
      </w:ins>
      <w:ins w:id="379" w:author="Ethan Hopkins (2201011)" w:date="2025-02-12T12:22:00Z" w16du:dateUtc="2025-02-12T12:22:00Z">
        <w:r w:rsidR="007A3EAF">
          <w:t xml:space="preserve">lysis </w:t>
        </w:r>
        <w:r w:rsidR="008324BC">
          <w:t>and related word to give a</w:t>
        </w:r>
        <w:r w:rsidR="006A47A4">
          <w:t xml:space="preserve"> deeper and </w:t>
        </w:r>
      </w:ins>
      <w:ins w:id="380" w:author="Ethan Hopkins (2201011)" w:date="2025-02-12T14:30:00Z" w16du:dateUtc="2025-02-12T14:30:00Z">
        <w:r w:rsidR="00227021">
          <w:t>well-rounded</w:t>
        </w:r>
      </w:ins>
      <w:ins w:id="381" w:author="Ethan Hopkins (2201011)" w:date="2025-02-12T12:23:00Z" w16du:dateUtc="2025-02-12T12:23:00Z">
        <w:r w:rsidR="006A47A4">
          <w:t xml:space="preserve"> understanding of digital forensics.</w:t>
        </w:r>
        <w:r w:rsidR="00B27913">
          <w:t xml:space="preserve"> [</w:t>
        </w:r>
      </w:ins>
      <w:r w:rsidR="00E3337A">
        <w:t>10</w:t>
      </w:r>
      <w:ins w:id="382" w:author="Ethan Hopkins (2201011)" w:date="2025-02-12T12:23:00Z" w16du:dateUtc="2025-02-12T12:23:00Z">
        <w:r w:rsidR="00B27913">
          <w:t>]</w:t>
        </w:r>
      </w:ins>
    </w:p>
    <w:p w14:paraId="624C34BA" w14:textId="77777777" w:rsidR="00682CFB" w:rsidRDefault="00682CFB" w:rsidP="007F0EB4">
      <w:pPr>
        <w:rPr>
          <w:ins w:id="383" w:author="Ethan Hopkins (2201011)" w:date="2025-02-12T12:57:00Z" w16du:dateUtc="2025-02-12T12:57:00Z"/>
        </w:rPr>
      </w:pPr>
    </w:p>
    <w:p w14:paraId="40D138FF" w14:textId="28323928" w:rsidR="00682CFB" w:rsidRDefault="00682CFB" w:rsidP="007F0EB4">
      <w:pPr>
        <w:rPr>
          <w:ins w:id="384" w:author="Ethan Hopkins (2201011)" w:date="2025-02-12T12:57:00Z" w16du:dateUtc="2025-02-12T12:57:00Z"/>
        </w:rPr>
      </w:pPr>
      <w:ins w:id="385" w:author="Ethan Hopkins (2201011)" w:date="2025-02-12T12:57:00Z" w16du:dateUtc="2025-02-12T12:57:00Z">
        <w:r>
          <w:t>This literature review will</w:t>
        </w:r>
        <w:r w:rsidR="007605F6">
          <w:t xml:space="preserve"> cover:</w:t>
        </w:r>
      </w:ins>
    </w:p>
    <w:p w14:paraId="3997DCEB" w14:textId="2A3E21B5" w:rsidR="007605F6" w:rsidRDefault="007605F6" w:rsidP="007605F6">
      <w:pPr>
        <w:pStyle w:val="ListParagraph"/>
        <w:numPr>
          <w:ilvl w:val="0"/>
          <w:numId w:val="47"/>
        </w:numPr>
        <w:rPr>
          <w:ins w:id="386" w:author="Ethan Hopkins (2201011)" w:date="2025-02-12T12:58:00Z" w16du:dateUtc="2025-02-12T12:58:00Z"/>
        </w:rPr>
      </w:pPr>
      <w:ins w:id="387" w:author="Ethan Hopkins (2201011)" w:date="2025-02-12T12:58:00Z" w16du:dateUtc="2025-02-12T12:58:00Z">
        <w:r>
          <w:t>The comparison of Cellebrite and Autopsy’s capabilities</w:t>
        </w:r>
        <w:r w:rsidR="00E63AED">
          <w:t xml:space="preserve"> in data extraction, recovery and analysis</w:t>
        </w:r>
      </w:ins>
      <w:ins w:id="388" w:author="Ethan Hopkins (2201011)" w:date="2025-02-12T13:00:00Z" w16du:dateUtc="2025-02-12T13:00:00Z">
        <w:r w:rsidR="003D06F9">
          <w:t>.</w:t>
        </w:r>
      </w:ins>
    </w:p>
    <w:p w14:paraId="660D2A5D" w14:textId="64A439E4" w:rsidR="00E63AED" w:rsidRDefault="00E63AED" w:rsidP="007605F6">
      <w:pPr>
        <w:pStyle w:val="ListParagraph"/>
        <w:numPr>
          <w:ilvl w:val="0"/>
          <w:numId w:val="47"/>
        </w:numPr>
        <w:rPr>
          <w:ins w:id="389" w:author="Ethan Hopkins (2201011)" w:date="2025-02-12T13:00:00Z" w16du:dateUtc="2025-02-12T13:00:00Z"/>
        </w:rPr>
      </w:pPr>
      <w:ins w:id="390" w:author="Ethan Hopkins (2201011)" w:date="2025-02-12T12:58:00Z" w16du:dateUtc="2025-02-12T12:58:00Z">
        <w:r>
          <w:t xml:space="preserve">Evaluating </w:t>
        </w:r>
      </w:ins>
      <w:ins w:id="391" w:author="Ethan Hopkins (2201011)" w:date="2025-02-12T12:59:00Z" w16du:dateUtc="2025-02-12T12:59:00Z">
        <w:r w:rsidR="00FD6C82">
          <w:t>the performance factors, such as speed of extraction</w:t>
        </w:r>
        <w:r w:rsidR="0091352D">
          <w:t xml:space="preserve">, accuracy and </w:t>
        </w:r>
      </w:ins>
      <w:ins w:id="392" w:author="Ethan Hopkins (2201011)" w:date="2025-02-12T15:43:00Z" w16du:dateUtc="2025-02-12T15:43:00Z">
        <w:r w:rsidR="000030AB">
          <w:t>number</w:t>
        </w:r>
      </w:ins>
      <w:ins w:id="393" w:author="Ethan Hopkins (2201011)" w:date="2025-02-12T12:59:00Z" w16du:dateUtc="2025-02-12T12:59:00Z">
        <w:r w:rsidR="0091352D">
          <w:t xml:space="preserve"> of data/artifacts fou</w:t>
        </w:r>
      </w:ins>
      <w:ins w:id="394" w:author="Ethan Hopkins (2201011)" w:date="2025-02-12T13:00:00Z" w16du:dateUtc="2025-02-12T13:00:00Z">
        <w:r w:rsidR="0091352D">
          <w:t>nd.</w:t>
        </w:r>
      </w:ins>
    </w:p>
    <w:p w14:paraId="3900E5C3" w14:textId="0FA105C9" w:rsidR="003D06F9" w:rsidRDefault="003D06F9" w:rsidP="007605F6">
      <w:pPr>
        <w:pStyle w:val="ListParagraph"/>
        <w:numPr>
          <w:ilvl w:val="0"/>
          <w:numId w:val="47"/>
        </w:numPr>
        <w:rPr>
          <w:ins w:id="395" w:author="Ethan Hopkins (2201011)" w:date="2025-02-12T13:00:00Z" w16du:dateUtc="2025-02-12T13:00:00Z"/>
        </w:rPr>
      </w:pPr>
      <w:ins w:id="396" w:author="Ethan Hopkins (2201011)" w:date="2025-02-12T13:00:00Z" w16du:dateUtc="2025-02-12T13:00:00Z">
        <w:r>
          <w:lastRenderedPageBreak/>
          <w:t xml:space="preserve">The legal and ethical considerations </w:t>
        </w:r>
        <w:r w:rsidR="009F0760">
          <w:t>when used in forensic investigations</w:t>
        </w:r>
      </w:ins>
    </w:p>
    <w:p w14:paraId="0A37E6DD" w14:textId="43DE0A6C" w:rsidR="006A3467" w:rsidRDefault="009F0760">
      <w:pPr>
        <w:pStyle w:val="ListParagraph"/>
        <w:numPr>
          <w:ilvl w:val="0"/>
          <w:numId w:val="47"/>
        </w:numPr>
        <w:rPr>
          <w:ins w:id="397" w:author="Ethan Hopkins (2201011)" w:date="2025-02-12T12:11:00Z" w16du:dateUtc="2025-02-12T12:11:00Z"/>
        </w:rPr>
        <w:pPrChange w:id="398" w:author="Ethan Hopkins (2201011)" w:date="2025-03-13T14:06:00Z" w16du:dateUtc="2025-03-13T14:06:00Z">
          <w:pPr/>
        </w:pPrChange>
      </w:pPr>
      <w:ins w:id="399" w:author="Ethan Hopkins (2201011)" w:date="2025-02-12T13:00:00Z" w16du:dateUtc="2025-02-12T13:00:00Z">
        <w:r>
          <w:t xml:space="preserve">Current research gaps and </w:t>
        </w:r>
      </w:ins>
      <w:ins w:id="400" w:author="Ethan Hopkins (2201011)" w:date="2025-02-12T13:01:00Z" w16du:dateUtc="2025-02-12T13:01:00Z">
        <w:r w:rsidR="00413559">
          <w:t>the future trends of digital forensics</w:t>
        </w:r>
      </w:ins>
    </w:p>
    <w:p w14:paraId="77BAE177" w14:textId="77777777" w:rsidR="007F0EB4" w:rsidRPr="00A37E4F" w:rsidRDefault="007F0EB4">
      <w:pPr>
        <w:rPr>
          <w:ins w:id="401" w:author="Ethan Hopkins (2201011)" w:date="2025-02-05T18:11:00Z"/>
        </w:rPr>
        <w:pPrChange w:id="402" w:author="Ethan Hopkins (2201011)" w:date="2025-02-12T12:11:00Z" w16du:dateUtc="2025-02-12T12:11:00Z">
          <w:pPr>
            <w:numPr>
              <w:ilvl w:val="1"/>
              <w:numId w:val="39"/>
            </w:numPr>
            <w:tabs>
              <w:tab w:val="num" w:pos="1440"/>
            </w:tabs>
            <w:ind w:left="1440" w:hanging="360"/>
          </w:pPr>
        </w:pPrChange>
      </w:pPr>
    </w:p>
    <w:p w14:paraId="3BF7EBB6" w14:textId="653AE6B9" w:rsidR="00A37E4F" w:rsidRPr="00A37E4F" w:rsidRDefault="00704C61" w:rsidP="009E3BD1">
      <w:pPr>
        <w:pStyle w:val="Heading4"/>
        <w:rPr>
          <w:ins w:id="403" w:author="Ethan Hopkins (2201011)" w:date="2025-02-05T18:11:00Z"/>
        </w:rPr>
        <w:pPrChange w:id="404" w:author="Ethan Hopkins (2201011)" w:date="2025-02-12T15:41:00Z" w16du:dateUtc="2025-02-12T15:41:00Z">
          <w:pPr>
            <w:numPr>
              <w:numId w:val="39"/>
            </w:numPr>
            <w:tabs>
              <w:tab w:val="num" w:pos="720"/>
            </w:tabs>
            <w:ind w:left="720" w:hanging="360"/>
          </w:pPr>
        </w:pPrChange>
      </w:pPr>
      <w:bookmarkStart w:id="405" w:name="_Toc196829627"/>
      <w:ins w:id="406" w:author="Ethan Hopkins (2201011)" w:date="2025-03-18T13:23:00Z" w16du:dateUtc="2025-03-18T13:23:00Z">
        <w:r>
          <w:t>2.</w:t>
        </w:r>
      </w:ins>
      <w:ins w:id="407" w:author="Ethan Hopkins (2201011)" w:date="2025-02-05T18:11:00Z">
        <w:r w:rsidR="00A37E4F" w:rsidRPr="00A37E4F">
          <w:t>1.</w:t>
        </w:r>
      </w:ins>
      <w:r w:rsidR="00C776E6">
        <w:t>4</w:t>
      </w:r>
      <w:ins w:id="408" w:author="Ethan Hopkins (2201011)" w:date="2025-02-05T18:11:00Z">
        <w:r w:rsidR="00A37E4F" w:rsidRPr="00A37E4F">
          <w:t xml:space="preserve"> Structure of the Literature Review</w:t>
        </w:r>
        <w:bookmarkEnd w:id="405"/>
      </w:ins>
    </w:p>
    <w:p w14:paraId="22B6C4DC" w14:textId="77777777" w:rsidR="00032FE3" w:rsidRDefault="00032FE3" w:rsidP="000951A3">
      <w:pPr>
        <w:rPr>
          <w:ins w:id="409" w:author="Ethan Hopkins (2201011)" w:date="2025-02-12T15:41:00Z" w16du:dateUtc="2025-02-12T15:41:00Z"/>
        </w:rPr>
      </w:pPr>
      <w:ins w:id="410" w:author="Ethan Hopkins (2201011)" w:date="2025-02-12T15:39:00Z">
        <w:r w:rsidRPr="00032FE3">
          <w:t>This review is structured as follows:</w:t>
        </w:r>
      </w:ins>
    </w:p>
    <w:p w14:paraId="39992410" w14:textId="77777777" w:rsidR="000951A3" w:rsidRPr="00032FE3" w:rsidRDefault="000951A3" w:rsidP="000951A3">
      <w:pPr>
        <w:rPr>
          <w:ins w:id="411" w:author="Ethan Hopkins (2201011)" w:date="2025-02-12T15:39:00Z"/>
        </w:rPr>
      </w:pPr>
    </w:p>
    <w:p w14:paraId="58AADF9F" w14:textId="3C8C1F2B" w:rsidR="00032FE3" w:rsidRPr="00032FE3" w:rsidRDefault="00713E81" w:rsidP="00032FE3">
      <w:pPr>
        <w:numPr>
          <w:ilvl w:val="0"/>
          <w:numId w:val="48"/>
        </w:numPr>
        <w:rPr>
          <w:ins w:id="412" w:author="Ethan Hopkins (2201011)" w:date="2025-02-12T15:39:00Z"/>
        </w:rPr>
      </w:pPr>
      <w:r>
        <w:rPr>
          <w:b/>
          <w:bCs/>
        </w:rPr>
        <w:t>Part</w:t>
      </w:r>
      <w:ins w:id="413" w:author="Ethan Hopkins (2201011)" w:date="2025-02-12T15:39:00Z">
        <w:r w:rsidR="00032FE3" w:rsidRPr="00032FE3">
          <w:rPr>
            <w:b/>
            <w:bCs/>
          </w:rPr>
          <w:t xml:space="preserve"> 2</w:t>
        </w:r>
        <w:r w:rsidR="00032FE3" w:rsidRPr="00032FE3">
          <w:t xml:space="preserve"> </w:t>
        </w:r>
      </w:ins>
      <w:ins w:id="414" w:author="Ethan Hopkins (2201011)" w:date="2025-02-12T15:39:00Z" w16du:dateUtc="2025-02-12T15:39:00Z">
        <w:r w:rsidR="00032FE3">
          <w:t xml:space="preserve">will </w:t>
        </w:r>
      </w:ins>
      <w:ins w:id="415" w:author="Ethan Hopkins (2201011)" w:date="2025-02-12T15:40:00Z" w16du:dateUtc="2025-02-12T15:40:00Z">
        <w:r w:rsidR="000951A3" w:rsidRPr="00032FE3">
          <w:t>discuss</w:t>
        </w:r>
      </w:ins>
      <w:ins w:id="416" w:author="Ethan Hopkins (2201011)" w:date="2025-02-12T15:39:00Z">
        <w:r w:rsidR="00032FE3" w:rsidRPr="00032FE3">
          <w:t xml:space="preserve"> digital forensic methodologies and provid</w:t>
        </w:r>
      </w:ins>
      <w:ins w:id="417" w:author="Ethan Hopkins (2201011)" w:date="2025-02-12T15:39:00Z" w16du:dateUtc="2025-02-12T15:39:00Z">
        <w:r w:rsidR="00032FE3">
          <w:t>e</w:t>
        </w:r>
      </w:ins>
      <w:ins w:id="418" w:author="Ethan Hopkins (2201011)" w:date="2025-02-12T15:39:00Z">
        <w:r w:rsidR="00032FE3" w:rsidRPr="00032FE3">
          <w:t xml:space="preserve"> a competitor analysis.</w:t>
        </w:r>
      </w:ins>
    </w:p>
    <w:p w14:paraId="2E51BD57" w14:textId="31E73496" w:rsidR="00032FE3" w:rsidRPr="00032FE3" w:rsidRDefault="00713E81" w:rsidP="00032FE3">
      <w:pPr>
        <w:numPr>
          <w:ilvl w:val="0"/>
          <w:numId w:val="48"/>
        </w:numPr>
        <w:rPr>
          <w:ins w:id="419" w:author="Ethan Hopkins (2201011)" w:date="2025-02-12T15:39:00Z"/>
        </w:rPr>
      </w:pPr>
      <w:r>
        <w:rPr>
          <w:b/>
          <w:bCs/>
        </w:rPr>
        <w:t>Part</w:t>
      </w:r>
      <w:ins w:id="420" w:author="Ethan Hopkins (2201011)" w:date="2025-02-12T15:39:00Z">
        <w:r w:rsidR="00032FE3" w:rsidRPr="00032FE3">
          <w:rPr>
            <w:b/>
            <w:bCs/>
          </w:rPr>
          <w:t xml:space="preserve"> 3</w:t>
        </w:r>
        <w:r w:rsidR="00032FE3" w:rsidRPr="00032FE3">
          <w:t xml:space="preserve"> presents a performance-based comparison of Cellebrite and Autopsy.</w:t>
        </w:r>
      </w:ins>
    </w:p>
    <w:p w14:paraId="10D97FA3" w14:textId="3F504281" w:rsidR="00032FE3" w:rsidRPr="00032FE3" w:rsidRDefault="00713E81" w:rsidP="00032FE3">
      <w:pPr>
        <w:numPr>
          <w:ilvl w:val="0"/>
          <w:numId w:val="48"/>
        </w:numPr>
        <w:rPr>
          <w:ins w:id="421" w:author="Ethan Hopkins (2201011)" w:date="2025-02-12T15:39:00Z"/>
        </w:rPr>
      </w:pPr>
      <w:r>
        <w:rPr>
          <w:b/>
          <w:bCs/>
        </w:rPr>
        <w:t>Part</w:t>
      </w:r>
      <w:ins w:id="422" w:author="Ethan Hopkins (2201011)" w:date="2025-02-12T15:39:00Z">
        <w:r w:rsidRPr="00032FE3">
          <w:rPr>
            <w:b/>
            <w:bCs/>
          </w:rPr>
          <w:t xml:space="preserve"> </w:t>
        </w:r>
        <w:r w:rsidR="00032FE3" w:rsidRPr="00032FE3">
          <w:rPr>
            <w:b/>
            <w:bCs/>
          </w:rPr>
          <w:t>4</w:t>
        </w:r>
        <w:r w:rsidR="00032FE3" w:rsidRPr="00032FE3">
          <w:t xml:space="preserve"> </w:t>
        </w:r>
      </w:ins>
      <w:ins w:id="423" w:author="Ethan Hopkins (2201011)" w:date="2025-02-12T15:39:00Z" w16du:dateUtc="2025-02-12T15:39:00Z">
        <w:r w:rsidR="00032FE3">
          <w:t xml:space="preserve">aims to </w:t>
        </w:r>
      </w:ins>
      <w:ins w:id="424" w:author="Ethan Hopkins (2201011)" w:date="2025-02-12T15:39:00Z">
        <w:r w:rsidR="00032FE3" w:rsidRPr="00032FE3">
          <w:t>explore the legal and ethical implications of digital forensics.</w:t>
        </w:r>
      </w:ins>
    </w:p>
    <w:p w14:paraId="03023934" w14:textId="72AC4493" w:rsidR="00032FE3" w:rsidRPr="00032FE3" w:rsidRDefault="00713E81" w:rsidP="00032FE3">
      <w:pPr>
        <w:numPr>
          <w:ilvl w:val="0"/>
          <w:numId w:val="48"/>
        </w:numPr>
        <w:rPr>
          <w:ins w:id="425" w:author="Ethan Hopkins (2201011)" w:date="2025-02-12T15:39:00Z"/>
        </w:rPr>
      </w:pPr>
      <w:r>
        <w:rPr>
          <w:b/>
          <w:bCs/>
        </w:rPr>
        <w:t>Part</w:t>
      </w:r>
      <w:ins w:id="426" w:author="Ethan Hopkins (2201011)" w:date="2025-02-12T15:39:00Z">
        <w:r w:rsidRPr="00032FE3">
          <w:rPr>
            <w:b/>
            <w:bCs/>
          </w:rPr>
          <w:t xml:space="preserve"> </w:t>
        </w:r>
        <w:r w:rsidR="00032FE3" w:rsidRPr="00032FE3">
          <w:rPr>
            <w:b/>
            <w:bCs/>
          </w:rPr>
          <w:t>5</w:t>
        </w:r>
        <w:r w:rsidR="00032FE3" w:rsidRPr="00032FE3">
          <w:t xml:space="preserve"> examines forensic tool</w:t>
        </w:r>
      </w:ins>
      <w:ins w:id="427" w:author="Ethan Hopkins (2201011)" w:date="2025-02-12T15:40:00Z" w16du:dateUtc="2025-02-12T15:40:00Z">
        <w:r w:rsidR="000951A3">
          <w:t xml:space="preserve"> when they are faced with</w:t>
        </w:r>
      </w:ins>
      <w:ins w:id="428" w:author="Ethan Hopkins (2201011)" w:date="2025-02-12T15:39:00Z">
        <w:r w:rsidR="00032FE3" w:rsidRPr="00032FE3">
          <w:t xml:space="preserve"> cyber threats</w:t>
        </w:r>
      </w:ins>
      <w:ins w:id="429" w:author="Ethan Hopkins (2201011)" w:date="2025-02-12T15:40:00Z" w16du:dateUtc="2025-02-12T15:40:00Z">
        <w:r w:rsidR="000951A3">
          <w:t xml:space="preserve"> and anti-forensic techniques</w:t>
        </w:r>
      </w:ins>
      <w:ins w:id="430" w:author="Ethan Hopkins (2201011)" w:date="2025-02-12T15:39:00Z">
        <w:r w:rsidR="00032FE3" w:rsidRPr="00032FE3">
          <w:t>.</w:t>
        </w:r>
      </w:ins>
    </w:p>
    <w:p w14:paraId="07594115" w14:textId="1D1DBDE7" w:rsidR="00032FE3" w:rsidRDefault="00713E81" w:rsidP="00032FE3">
      <w:pPr>
        <w:numPr>
          <w:ilvl w:val="0"/>
          <w:numId w:val="48"/>
        </w:numPr>
      </w:pPr>
      <w:r>
        <w:rPr>
          <w:b/>
          <w:bCs/>
        </w:rPr>
        <w:t>Part</w:t>
      </w:r>
      <w:ins w:id="431" w:author="Ethan Hopkins (2201011)" w:date="2025-02-12T15:39:00Z">
        <w:r w:rsidRPr="00032FE3">
          <w:rPr>
            <w:b/>
            <w:bCs/>
          </w:rPr>
          <w:t xml:space="preserve"> </w:t>
        </w:r>
        <w:r w:rsidR="00032FE3" w:rsidRPr="00032FE3">
          <w:rPr>
            <w:b/>
            <w:bCs/>
          </w:rPr>
          <w:t>6</w:t>
        </w:r>
        <w:r w:rsidR="00032FE3" w:rsidRPr="00032FE3">
          <w:t xml:space="preserve"> discusses emerging trends in digital forensics.</w:t>
        </w:r>
      </w:ins>
    </w:p>
    <w:p w14:paraId="0B3C6252" w14:textId="409438F5" w:rsidR="00452E6D" w:rsidRPr="001D59AC" w:rsidRDefault="00452E6D" w:rsidP="00032FE3">
      <w:pPr>
        <w:numPr>
          <w:ilvl w:val="0"/>
          <w:numId w:val="48"/>
        </w:numPr>
        <w:rPr>
          <w:ins w:id="432" w:author="Ethan Hopkins (2201011)" w:date="2025-02-12T15:39:00Z"/>
        </w:rPr>
      </w:pPr>
      <w:r>
        <w:rPr>
          <w:b/>
          <w:bCs/>
        </w:rPr>
        <w:t xml:space="preserve">Part 7 </w:t>
      </w:r>
      <w:r w:rsidRPr="001D59AC">
        <w:t xml:space="preserve">shows the data sets that </w:t>
      </w:r>
      <w:r w:rsidR="00CA3A41" w:rsidRPr="001D59AC">
        <w:t>were sourced during the literature review</w:t>
      </w:r>
      <w:r w:rsidR="0070300F" w:rsidRPr="001D59AC">
        <w:t xml:space="preserve"> </w:t>
      </w:r>
      <w:r w:rsidR="006D6461" w:rsidRPr="001D59AC">
        <w:t xml:space="preserve">to find </w:t>
      </w:r>
      <w:r w:rsidR="001D59AC" w:rsidRPr="001D59AC">
        <w:t>potential data for extraction</w:t>
      </w:r>
    </w:p>
    <w:p w14:paraId="4A316C96" w14:textId="6374ADB4" w:rsidR="006A3467" w:rsidRPr="00A37E4F" w:rsidRDefault="00713E81">
      <w:pPr>
        <w:numPr>
          <w:ilvl w:val="0"/>
          <w:numId w:val="48"/>
        </w:numPr>
        <w:rPr>
          <w:ins w:id="433" w:author="Ethan Hopkins (2201011)" w:date="2025-02-05T18:11:00Z"/>
        </w:rPr>
        <w:pPrChange w:id="434" w:author="Ethan Hopkins (2201011)" w:date="2025-02-12T15:39:00Z" w16du:dateUtc="2025-02-12T15:39:00Z">
          <w:pPr>
            <w:numPr>
              <w:ilvl w:val="1"/>
              <w:numId w:val="39"/>
            </w:numPr>
            <w:tabs>
              <w:tab w:val="num" w:pos="1440"/>
            </w:tabs>
            <w:ind w:left="1440" w:hanging="360"/>
          </w:pPr>
        </w:pPrChange>
      </w:pPr>
      <w:r>
        <w:rPr>
          <w:b/>
          <w:bCs/>
        </w:rPr>
        <w:t>Part</w:t>
      </w:r>
      <w:ins w:id="435" w:author="Ethan Hopkins (2201011)" w:date="2025-02-12T15:39:00Z">
        <w:r w:rsidRPr="00032FE3">
          <w:rPr>
            <w:b/>
            <w:bCs/>
          </w:rPr>
          <w:t xml:space="preserve"> </w:t>
        </w:r>
      </w:ins>
      <w:r w:rsidR="00E25016">
        <w:rPr>
          <w:b/>
          <w:bCs/>
        </w:rPr>
        <w:t>8</w:t>
      </w:r>
      <w:ins w:id="436" w:author="Ethan Hopkins (2201011)" w:date="2025-02-12T15:39:00Z">
        <w:r w:rsidR="00032FE3" w:rsidRPr="00032FE3">
          <w:t xml:space="preserve"> summarizes key findings and </w:t>
        </w:r>
      </w:ins>
      <w:ins w:id="437" w:author="Ethan Hopkins (2201011)" w:date="2025-02-12T15:40:00Z" w16du:dateUtc="2025-02-12T15:40:00Z">
        <w:r w:rsidR="000951A3">
          <w:t xml:space="preserve">potential </w:t>
        </w:r>
      </w:ins>
      <w:ins w:id="438" w:author="Ethan Hopkins (2201011)" w:date="2025-02-12T15:39:00Z">
        <w:r w:rsidR="00032FE3" w:rsidRPr="00032FE3">
          <w:t>research implications.</w:t>
        </w:r>
      </w:ins>
    </w:p>
    <w:p w14:paraId="5F5A5C20" w14:textId="1FB23B46" w:rsidR="00A37E4F" w:rsidRDefault="00A37E4F" w:rsidP="00A37E4F"/>
    <w:p w14:paraId="634F2107" w14:textId="77777777" w:rsidR="00C776E6" w:rsidRDefault="00C776E6" w:rsidP="00A37E4F"/>
    <w:p w14:paraId="037390A6" w14:textId="77777777" w:rsidR="00C776E6" w:rsidRDefault="00C776E6" w:rsidP="00A37E4F"/>
    <w:p w14:paraId="00AF985A" w14:textId="77777777" w:rsidR="00C776E6" w:rsidRDefault="00C776E6" w:rsidP="00A37E4F"/>
    <w:p w14:paraId="6C6E2A6A" w14:textId="77777777" w:rsidR="00C776E6" w:rsidRDefault="00C776E6" w:rsidP="00A37E4F"/>
    <w:p w14:paraId="0785DBFA" w14:textId="77777777" w:rsidR="00C776E6" w:rsidRDefault="00C776E6" w:rsidP="00A37E4F"/>
    <w:p w14:paraId="0F16019F" w14:textId="77777777" w:rsidR="00C776E6" w:rsidRDefault="00C776E6" w:rsidP="00A37E4F"/>
    <w:p w14:paraId="383537AC" w14:textId="77777777" w:rsidR="00C776E6" w:rsidRDefault="00C776E6" w:rsidP="00A37E4F"/>
    <w:p w14:paraId="254AD319" w14:textId="77777777" w:rsidR="00C776E6" w:rsidRDefault="00C776E6" w:rsidP="00A37E4F"/>
    <w:p w14:paraId="562EF65C" w14:textId="77777777" w:rsidR="00C776E6" w:rsidRDefault="00C776E6" w:rsidP="00A37E4F"/>
    <w:p w14:paraId="4798C2D7" w14:textId="77777777" w:rsidR="00C776E6" w:rsidRDefault="00C776E6" w:rsidP="00A37E4F"/>
    <w:p w14:paraId="6820CA7F" w14:textId="77777777" w:rsidR="00C776E6" w:rsidRDefault="00C776E6" w:rsidP="00A37E4F"/>
    <w:p w14:paraId="618E7724" w14:textId="77777777" w:rsidR="00C776E6" w:rsidRDefault="00C776E6" w:rsidP="00A37E4F"/>
    <w:p w14:paraId="38729EBF" w14:textId="77777777" w:rsidR="00C776E6" w:rsidRPr="00A37E4F" w:rsidRDefault="00C776E6" w:rsidP="00A37E4F">
      <w:pPr>
        <w:rPr>
          <w:ins w:id="439" w:author="Ethan Hopkins (2201011)" w:date="2025-02-05T18:11:00Z"/>
        </w:rPr>
      </w:pPr>
    </w:p>
    <w:p w14:paraId="769051D4" w14:textId="77777777" w:rsidR="009E3BD1" w:rsidRDefault="009E3BD1" w:rsidP="00A37E4F">
      <w:pPr>
        <w:rPr>
          <w:b/>
          <w:bCs/>
        </w:rPr>
      </w:pPr>
    </w:p>
    <w:p w14:paraId="66BB7481" w14:textId="77777777" w:rsidR="00FF2C66" w:rsidRDefault="00FF2C66" w:rsidP="00A37E4F">
      <w:pPr>
        <w:rPr>
          <w:b/>
          <w:bCs/>
        </w:rPr>
      </w:pPr>
    </w:p>
    <w:p w14:paraId="5825220D" w14:textId="77777777" w:rsidR="00FF2C66" w:rsidRDefault="00FF2C66" w:rsidP="00A37E4F">
      <w:pPr>
        <w:rPr>
          <w:b/>
          <w:bCs/>
        </w:rPr>
      </w:pPr>
    </w:p>
    <w:p w14:paraId="1E84B288" w14:textId="161A9848" w:rsidR="00FF2C66" w:rsidRPr="00A37E4F" w:rsidRDefault="00FF2C66" w:rsidP="00A37E4F">
      <w:pPr>
        <w:rPr>
          <w:ins w:id="440" w:author="Ethan Hopkins (2201011)" w:date="2025-02-05T18:11:00Z"/>
          <w:b/>
          <w:bCs/>
        </w:rPr>
      </w:pPr>
      <w:r>
        <w:rPr>
          <w:b/>
          <w:bCs/>
        </w:rPr>
        <w:lastRenderedPageBreak/>
        <w:t>The Digital Forensic Landscape &amp; Tool Comparisons</w:t>
      </w:r>
    </w:p>
    <w:p w14:paraId="4C87DA17" w14:textId="4D76C894" w:rsidR="00FF2C66" w:rsidRPr="00FF2C66" w:rsidRDefault="00704C61" w:rsidP="00FF2C66">
      <w:pPr>
        <w:pStyle w:val="Heading4"/>
        <w:rPr>
          <w:ins w:id="441" w:author="Ethan Hopkins (2201011)" w:date="2025-02-05T18:11:00Z"/>
        </w:rPr>
      </w:pPr>
      <w:bookmarkStart w:id="442" w:name="_Toc196829628"/>
      <w:ins w:id="443" w:author="Ethan Hopkins (2201011)" w:date="2025-03-18T13:23:00Z" w16du:dateUtc="2025-03-18T13:23:00Z">
        <w:r>
          <w:t>2.</w:t>
        </w:r>
      </w:ins>
      <w:ins w:id="444" w:author="Ethan Hopkins (2201011)" w:date="2025-02-05T18:11:00Z">
        <w:r w:rsidR="00A37E4F" w:rsidRPr="00A37E4F">
          <w:t>2.1 Digital Forensic Methodologies</w:t>
        </w:r>
        <w:bookmarkEnd w:id="442"/>
      </w:ins>
    </w:p>
    <w:p w14:paraId="22F21DA8" w14:textId="0E638411" w:rsidR="00AE72BB" w:rsidRDefault="00AE72BB">
      <w:pPr>
        <w:rPr>
          <w:ins w:id="445" w:author="Ethan Hopkins (2201011)" w:date="2025-02-12T15:42:00Z" w16du:dateUtc="2025-02-12T15:42:00Z"/>
        </w:rPr>
        <w:pPrChange w:id="446" w:author="Ethan Hopkins (2201011)" w:date="2025-02-12T15:42:00Z" w16du:dateUtc="2025-02-12T15:42:00Z">
          <w:pPr>
            <w:pStyle w:val="ListParagraph"/>
            <w:numPr>
              <w:numId w:val="40"/>
            </w:numPr>
            <w:tabs>
              <w:tab w:val="num" w:pos="720"/>
            </w:tabs>
            <w:ind w:hanging="360"/>
          </w:pPr>
        </w:pPrChange>
      </w:pPr>
      <w:ins w:id="447" w:author="Ethan Hopkins (2201011)" w:date="2025-02-12T15:42:00Z" w16du:dateUtc="2025-02-12T15:42:00Z">
        <w:r w:rsidRPr="0021301E">
          <w:t>The standardi</w:t>
        </w:r>
      </w:ins>
      <w:r w:rsidR="00BE0753">
        <w:t>s</w:t>
      </w:r>
      <w:ins w:id="448" w:author="Ethan Hopkins (2201011)" w:date="2025-02-12T15:42:00Z" w16du:dateUtc="2025-02-12T15:42:00Z">
        <w:r w:rsidRPr="0021301E">
          <w:t xml:space="preserve">ed investigation methods of digital forensics maintain both integrity of data and reliability and legal acceptability. The forensic procedures described in ISO/IEC 27037 and NIST guidelines include steps for identifying </w:t>
        </w:r>
      </w:ins>
      <w:r w:rsidR="001B78E0">
        <w:t xml:space="preserve">and acquiring </w:t>
      </w:r>
      <w:proofErr w:type="gramStart"/>
      <w:ins w:id="449" w:author="Ethan Hopkins (2201011)" w:date="2025-02-12T15:42:00Z" w16du:dateUtc="2025-02-12T15:42:00Z">
        <w:r w:rsidRPr="0021301E">
          <w:t>evidence</w:t>
        </w:r>
        <w:r>
          <w:t xml:space="preserve">, </w:t>
        </w:r>
        <w:r w:rsidRPr="0021301E">
          <w:t>and</w:t>
        </w:r>
        <w:proofErr w:type="gramEnd"/>
        <w:r w:rsidRPr="0021301E">
          <w:t xml:space="preserve"> concluding with </w:t>
        </w:r>
      </w:ins>
      <w:r w:rsidR="001B78E0" w:rsidRPr="0021301E">
        <w:t>report</w:t>
      </w:r>
      <w:r w:rsidR="00220B36">
        <w:t>s</w:t>
      </w:r>
      <w:r w:rsidR="001B78E0">
        <w:t xml:space="preserve"> </w:t>
      </w:r>
      <w:ins w:id="450" w:author="Ethan Hopkins (2201011)" w:date="2025-02-12T15:42:00Z" w16du:dateUtc="2025-02-12T15:42:00Z">
        <w:r w:rsidRPr="0021301E">
          <w:t>[</w:t>
        </w:r>
      </w:ins>
      <w:r w:rsidR="00E3337A">
        <w:t>11</w:t>
      </w:r>
      <w:ins w:id="451" w:author="Ethan Hopkins (2201011)" w:date="2025-02-12T15:42:00Z" w16du:dateUtc="2025-02-12T15:42:00Z">
        <w:r w:rsidRPr="0021301E">
          <w:t xml:space="preserve">]. The established guidelines serve two important functions because they protect forensic data against contamination and ensure proper evidence handling through chain of custody management. </w:t>
        </w:r>
      </w:ins>
    </w:p>
    <w:p w14:paraId="7C9E942B" w14:textId="08B5F5D3" w:rsidR="004E1127" w:rsidRDefault="00AE72BB" w:rsidP="00AE72BB">
      <w:pPr>
        <w:rPr>
          <w:ins w:id="452" w:author="Ethan Hopkins (2201011)" w:date="2025-02-12T15:43:00Z" w16du:dateUtc="2025-02-12T15:43:00Z"/>
        </w:rPr>
      </w:pPr>
      <w:ins w:id="453" w:author="Ethan Hopkins (2201011)" w:date="2025-02-12T15:42:00Z" w16du:dateUtc="2025-02-12T15:42:00Z">
        <w:r w:rsidRPr="0021301E">
          <w:t>Forensic investigations currently experience expanding usage of automation technologies alongside machine learning and cloud forensic methods. Automation tools boost processing speed through less human work while artificial intelligence systems enable quick discovery of data abnormalities together with encrypted documents and patterns [</w:t>
        </w:r>
      </w:ins>
      <w:r w:rsidR="00E3337A">
        <w:t>12</w:t>
      </w:r>
      <w:ins w:id="454" w:author="Ethan Hopkins (2201011)" w:date="2025-02-12T15:42:00Z" w16du:dateUtc="2025-02-12T15:42:00Z">
        <w:r w:rsidRPr="0021301E">
          <w:t>]. Cyber investigation methodologies need continuous development to match up with increasing cloud storage solutions and encrypted digital communication channels</w:t>
        </w:r>
      </w:ins>
    </w:p>
    <w:p w14:paraId="173D8526" w14:textId="77777777" w:rsidR="00AE72BB" w:rsidRDefault="00AE72BB">
      <w:pPr>
        <w:rPr>
          <w:ins w:id="455" w:author="Ethan Hopkins (2201011)" w:date="2025-02-12T15:42:00Z" w16du:dateUtc="2025-02-12T15:42:00Z"/>
        </w:rPr>
        <w:pPrChange w:id="456" w:author="Ethan Hopkins (2201011)" w:date="2025-02-12T15:42:00Z" w16du:dateUtc="2025-02-12T15:42:00Z">
          <w:pPr>
            <w:pStyle w:val="ListParagraph"/>
            <w:numPr>
              <w:numId w:val="40"/>
            </w:numPr>
            <w:tabs>
              <w:tab w:val="num" w:pos="720"/>
            </w:tabs>
            <w:ind w:hanging="360"/>
          </w:pPr>
        </w:pPrChange>
      </w:pPr>
    </w:p>
    <w:p w14:paraId="2933DEAF" w14:textId="305625AE" w:rsidR="0021301E" w:rsidRDefault="00704C61" w:rsidP="009E3BD1">
      <w:pPr>
        <w:pStyle w:val="Heading4"/>
        <w:rPr>
          <w:ins w:id="457" w:author="Ethan Hopkins (2201011)" w:date="2025-02-12T12:48:00Z" w16du:dateUtc="2025-02-12T12:48:00Z"/>
        </w:rPr>
        <w:pPrChange w:id="458" w:author="Ethan Hopkins (2201011)" w:date="2025-02-12T12:48:00Z" w16du:dateUtc="2025-02-12T12:48:00Z">
          <w:pPr>
            <w:numPr>
              <w:ilvl w:val="1"/>
              <w:numId w:val="40"/>
            </w:numPr>
            <w:tabs>
              <w:tab w:val="num" w:pos="1440"/>
            </w:tabs>
            <w:ind w:left="1440" w:hanging="360"/>
          </w:pPr>
        </w:pPrChange>
      </w:pPr>
      <w:bookmarkStart w:id="459" w:name="_Toc196829629"/>
      <w:ins w:id="460" w:author="Ethan Hopkins (2201011)" w:date="2025-03-18T13:23:00Z" w16du:dateUtc="2025-03-18T13:23:00Z">
        <w:r>
          <w:t>2.</w:t>
        </w:r>
      </w:ins>
      <w:ins w:id="461" w:author="Ethan Hopkins (2201011)" w:date="2025-02-05T18:11:00Z">
        <w:r w:rsidR="00A37E4F" w:rsidRPr="00A37E4F">
          <w:t>2.2 Competitor Analysis: Commercial vs. Open-Source Tools</w:t>
        </w:r>
      </w:ins>
      <w:bookmarkEnd w:id="459"/>
    </w:p>
    <w:p w14:paraId="38F99CFB" w14:textId="6E35F137" w:rsidR="00294917" w:rsidRDefault="00294917" w:rsidP="0021301E">
      <w:pPr>
        <w:rPr>
          <w:ins w:id="462" w:author="Ethan Hopkins (2201011)" w:date="2025-02-12T12:49:00Z" w16du:dateUtc="2025-02-12T12:49:00Z"/>
        </w:rPr>
      </w:pPr>
      <w:ins w:id="463" w:author="Ethan Hopkins (2201011)" w:date="2025-02-12T12:49:00Z">
        <w:r w:rsidRPr="00294917">
          <w:t>Legal institutions use commercial forensic tools such as Cellebrite, EnCase and Magnet Axiom to extract encrypted data which function through their proprietary decryption methods. Academic research and cybersecurity investigations suit the open-source tools Autopsy and The Sleuth Kit because of their focus on disk imaging together with log analysis and extensibility features [</w:t>
        </w:r>
      </w:ins>
      <w:r w:rsidR="00E3337A">
        <w:t>13</w:t>
      </w:r>
      <w:ins w:id="464" w:author="Ethan Hopkins (2201011)" w:date="2025-02-12T12:49:00Z">
        <w:r w:rsidRPr="00294917">
          <w:t>].</w:t>
        </w:r>
      </w:ins>
    </w:p>
    <w:p w14:paraId="432C6AD5" w14:textId="77777777" w:rsidR="004E1127" w:rsidRDefault="004E1127" w:rsidP="0021301E">
      <w:pPr>
        <w:rPr>
          <w:ins w:id="465" w:author="Ethan Hopkins (2201011)" w:date="2025-02-12T12:49:00Z" w16du:dateUtc="2025-02-12T12:49:00Z"/>
        </w:rPr>
      </w:pPr>
    </w:p>
    <w:p w14:paraId="5FBFA0D4" w14:textId="77777777" w:rsidR="009622E2" w:rsidRPr="009622E2" w:rsidRDefault="009622E2" w:rsidP="009622E2">
      <w:pPr>
        <w:rPr>
          <w:ins w:id="466" w:author="Ethan Hopkins (2201011)" w:date="2025-02-12T12:49:00Z"/>
        </w:rPr>
      </w:pPr>
      <w:ins w:id="467" w:author="Ethan Hopkins (2201011)" w:date="2025-02-12T12:49:00Z">
        <w:r w:rsidRPr="009622E2">
          <w:t>A comparison of forensic software reveals:</w:t>
        </w:r>
      </w:ins>
    </w:p>
    <w:p w14:paraId="5589E152" w14:textId="77777777" w:rsidR="009622E2" w:rsidRPr="009622E2" w:rsidRDefault="009622E2" w:rsidP="009622E2">
      <w:pPr>
        <w:numPr>
          <w:ilvl w:val="0"/>
          <w:numId w:val="46"/>
        </w:numPr>
        <w:rPr>
          <w:ins w:id="468" w:author="Ethan Hopkins (2201011)" w:date="2025-02-12T12:49:00Z"/>
        </w:rPr>
      </w:pPr>
      <w:ins w:id="469" w:author="Ethan Hopkins (2201011)" w:date="2025-02-12T12:49:00Z">
        <w:r w:rsidRPr="009622E2">
          <w:rPr>
            <w:b/>
            <w:bCs/>
          </w:rPr>
          <w:t>Cellebrite excels in mobile device forensics</w:t>
        </w:r>
        <w:r w:rsidRPr="009622E2">
          <w:t xml:space="preserve">, particularly for extracting </w:t>
        </w:r>
        <w:r w:rsidRPr="009622E2">
          <w:rPr>
            <w:b/>
            <w:bCs/>
          </w:rPr>
          <w:t>deleted messages, encrypted files, and application data</w:t>
        </w:r>
        <w:r w:rsidRPr="009622E2">
          <w:t>.</w:t>
        </w:r>
      </w:ins>
    </w:p>
    <w:p w14:paraId="2595EDBE" w14:textId="0029614C" w:rsidR="009622E2" w:rsidRPr="009622E2" w:rsidRDefault="009622E2" w:rsidP="009622E2">
      <w:pPr>
        <w:numPr>
          <w:ilvl w:val="0"/>
          <w:numId w:val="46"/>
        </w:numPr>
        <w:rPr>
          <w:ins w:id="470" w:author="Ethan Hopkins (2201011)" w:date="2025-02-12T12:49:00Z"/>
        </w:rPr>
      </w:pPr>
      <w:ins w:id="471" w:author="Ethan Hopkins (2201011)" w:date="2025-02-12T12:49:00Z">
        <w:r w:rsidRPr="009622E2">
          <w:rPr>
            <w:b/>
            <w:bCs/>
          </w:rPr>
          <w:t>Autopsy is better suited for disk forensics and file system analysis</w:t>
        </w:r>
        <w:r w:rsidRPr="009622E2">
          <w:t xml:space="preserve">, offering extensive support for </w:t>
        </w:r>
        <w:r w:rsidRPr="009622E2">
          <w:rPr>
            <w:b/>
            <w:bCs/>
          </w:rPr>
          <w:t>Windows, Linux, and Mac file systems</w:t>
        </w:r>
        <w:r w:rsidRPr="009622E2">
          <w:t xml:space="preserve"> [</w:t>
        </w:r>
      </w:ins>
      <w:r w:rsidR="00E3337A">
        <w:t>14</w:t>
      </w:r>
      <w:ins w:id="472" w:author="Ethan Hopkins (2201011)" w:date="2025-02-12T12:49:00Z">
        <w:r w:rsidRPr="009622E2">
          <w:t>].</w:t>
        </w:r>
      </w:ins>
      <w:ins w:id="473" w:author="Ethan Hopkins (2201011)" w:date="2025-02-12T15:44:00Z" w16du:dateUtc="2025-02-12T15:44:00Z">
        <w:r w:rsidR="003A3041">
          <w:t xml:space="preserve"> </w:t>
        </w:r>
      </w:ins>
      <w:ins w:id="474" w:author="Ethan Hopkins (2201011)" w:date="2025-02-12T15:45:00Z" w16du:dateUtc="2025-02-12T15:45:00Z">
        <w:r w:rsidR="00450A0B">
          <w:t>However,</w:t>
        </w:r>
      </w:ins>
      <w:ins w:id="475" w:author="Ethan Hopkins (2201011)" w:date="2025-02-12T15:44:00Z" w16du:dateUtc="2025-02-12T15:44:00Z">
        <w:r w:rsidR="003A3041">
          <w:t xml:space="preserve"> due to its modular design, it is possible to forensically anal</w:t>
        </w:r>
        <w:r w:rsidR="00CE0773">
          <w:t>yse mobile phones.</w:t>
        </w:r>
      </w:ins>
    </w:p>
    <w:p w14:paraId="03CE5B88" w14:textId="320F9853" w:rsidR="009622E2" w:rsidRPr="009622E2" w:rsidRDefault="009622E2" w:rsidP="009622E2">
      <w:pPr>
        <w:numPr>
          <w:ilvl w:val="0"/>
          <w:numId w:val="46"/>
        </w:numPr>
        <w:rPr>
          <w:ins w:id="476" w:author="Ethan Hopkins (2201011)" w:date="2025-02-12T12:49:00Z"/>
        </w:rPr>
      </w:pPr>
      <w:ins w:id="477" w:author="Ethan Hopkins (2201011)" w:date="2025-02-12T12:49:00Z">
        <w:r w:rsidRPr="009622E2">
          <w:rPr>
            <w:b/>
            <w:bCs/>
          </w:rPr>
          <w:t>Magnet Axiom integrates AI-driven automation</w:t>
        </w:r>
        <w:r w:rsidRPr="009622E2">
          <w:t xml:space="preserve">, helping investigators </w:t>
        </w:r>
      </w:ins>
      <w:ins w:id="478" w:author="Ethan Hopkins (2201011)" w:date="2025-02-12T14:30:00Z" w16du:dateUtc="2025-02-12T14:30:00Z">
        <w:r w:rsidR="00227021" w:rsidRPr="009622E2">
          <w:t>analyse</w:t>
        </w:r>
      </w:ins>
      <w:ins w:id="479" w:author="Ethan Hopkins (2201011)" w:date="2025-02-12T12:49:00Z">
        <w:r w:rsidRPr="009622E2">
          <w:t xml:space="preserve"> </w:t>
        </w:r>
        <w:r w:rsidRPr="009622E2">
          <w:rPr>
            <w:b/>
            <w:bCs/>
          </w:rPr>
          <w:t>large datasets more efficiently</w:t>
        </w:r>
        <w:r w:rsidRPr="009622E2">
          <w:t>.</w:t>
        </w:r>
      </w:ins>
    </w:p>
    <w:p w14:paraId="5BD36F2B" w14:textId="1DB67044" w:rsidR="0021301E" w:rsidRDefault="009622E2" w:rsidP="00A70C85">
      <w:pPr>
        <w:numPr>
          <w:ilvl w:val="0"/>
          <w:numId w:val="46"/>
        </w:numPr>
      </w:pPr>
      <w:ins w:id="480" w:author="Ethan Hopkins (2201011)" w:date="2025-02-12T12:49:00Z">
        <w:r w:rsidRPr="009622E2">
          <w:rPr>
            <w:b/>
            <w:bCs/>
          </w:rPr>
          <w:lastRenderedPageBreak/>
          <w:t>XRY is widely used in Europe for mobile forensics</w:t>
        </w:r>
        <w:r w:rsidRPr="009622E2">
          <w:t xml:space="preserve">, with capabilities </w:t>
        </w:r>
      </w:ins>
      <w:ins w:id="481" w:author="Ethan Hopkins (2201011)" w:date="2025-02-12T15:45:00Z" w16du:dateUtc="2025-02-12T15:45:00Z">
        <w:r w:rsidR="00450A0B">
          <w:t>very similar to</w:t>
        </w:r>
      </w:ins>
      <w:ins w:id="482" w:author="Ethan Hopkins (2201011)" w:date="2025-02-12T12:49:00Z">
        <w:r w:rsidRPr="009622E2">
          <w:t xml:space="preserve"> Cellebrite.</w:t>
        </w:r>
      </w:ins>
    </w:p>
    <w:p w14:paraId="52E5C6DE" w14:textId="77777777" w:rsidR="00713E81" w:rsidRPr="00A37E4F" w:rsidRDefault="00713E81" w:rsidP="00713E81">
      <w:pPr>
        <w:ind w:left="720"/>
        <w:rPr>
          <w:ins w:id="483" w:author="Ethan Hopkins (2201011)" w:date="2025-02-05T18:11:00Z"/>
        </w:rPr>
      </w:pPr>
    </w:p>
    <w:p w14:paraId="0558B880" w14:textId="3AB868A2" w:rsidR="00CC1766" w:rsidRDefault="00704C61" w:rsidP="009E3BD1">
      <w:pPr>
        <w:pStyle w:val="Heading4"/>
        <w:rPr>
          <w:ins w:id="484" w:author="Ethan Hopkins (2201011)" w:date="2025-02-12T12:50:00Z" w16du:dateUtc="2025-02-12T12:50:00Z"/>
        </w:rPr>
      </w:pPr>
      <w:bookmarkStart w:id="485" w:name="_Toc196829630"/>
      <w:ins w:id="486" w:author="Ethan Hopkins (2201011)" w:date="2025-03-18T13:24:00Z" w16du:dateUtc="2025-03-18T13:24:00Z">
        <w:r>
          <w:t>2.</w:t>
        </w:r>
      </w:ins>
      <w:ins w:id="487" w:author="Ethan Hopkins (2201011)" w:date="2025-02-05T18:11:00Z">
        <w:r w:rsidR="00A37E4F" w:rsidRPr="00A37E4F">
          <w:t>2.3 Related Work Analysis in Digital Forensic Tool Comparison</w:t>
        </w:r>
      </w:ins>
      <w:bookmarkEnd w:id="485"/>
    </w:p>
    <w:p w14:paraId="6C16FC97" w14:textId="7D1B883F" w:rsidR="00CC1766" w:rsidRDefault="00CC1766" w:rsidP="00CC1766">
      <w:ins w:id="488" w:author="Ethan Hopkins (2201011)" w:date="2025-02-12T12:50:00Z">
        <w:r w:rsidRPr="00CC1766">
          <w:t xml:space="preserve">A previous study evaluated how Autopsy executes disk forensics beside Cellebrite's exclusive mobile data retrieval features. Reverse engineering studies have discovered that Cellebrite devices achieve higher rates in recovering encrypted data than Autopsy tools </w:t>
        </w:r>
      </w:ins>
      <w:r w:rsidR="00C44CC8">
        <w:t>despite</w:t>
      </w:r>
      <w:ins w:id="489" w:author="Ethan Hopkins (2201011)" w:date="2025-02-12T12:50:00Z">
        <w:r w:rsidRPr="00CC1766">
          <w:t xml:space="preserve"> Autopsy serv</w:t>
        </w:r>
      </w:ins>
      <w:r w:rsidR="00C44CC8">
        <w:t>ing</w:t>
      </w:r>
      <w:ins w:id="490" w:author="Ethan Hopkins (2201011)" w:date="2025-02-12T12:50:00Z">
        <w:r w:rsidRPr="00CC1766">
          <w:t xml:space="preserve"> as an economical solution for forensic experts [</w:t>
        </w:r>
      </w:ins>
      <w:r w:rsidR="00E3337A">
        <w:t>13</w:t>
      </w:r>
      <w:ins w:id="491" w:author="Ethan Hopkins (2201011)" w:date="2025-02-12T12:50:00Z">
        <w:r w:rsidRPr="00CC1766">
          <w:t>]. Research needs to address two ongoing problems with real-time validation of forensic evidence and AI-based assessment tools [</w:t>
        </w:r>
      </w:ins>
      <w:r w:rsidR="00E3337A">
        <w:t>15</w:t>
      </w:r>
      <w:ins w:id="492" w:author="Ethan Hopkins (2201011)" w:date="2025-02-12T12:50:00Z">
        <w:r w:rsidRPr="00CC1766">
          <w:t>].</w:t>
        </w:r>
      </w:ins>
    </w:p>
    <w:p w14:paraId="1B68593A" w14:textId="77777777" w:rsidR="00E25016" w:rsidRDefault="00E25016" w:rsidP="00CC1766"/>
    <w:p w14:paraId="1042A972" w14:textId="77777777" w:rsidR="00E3337A" w:rsidRPr="00445096" w:rsidRDefault="00E3337A" w:rsidP="00E3337A">
      <w:pPr>
        <w:rPr>
          <w:ins w:id="493" w:author="Ethan Hopkins (2201011)" w:date="2025-03-27T22:13:00Z" w16du:dateUtc="2025-03-27T22:13:00Z"/>
          <w:b/>
          <w:bCs/>
          <w:rPrChange w:id="494" w:author="Ethan Hopkins (2201011)" w:date="2025-03-27T22:14:00Z" w16du:dateUtc="2025-03-27T22:14:00Z">
            <w:rPr>
              <w:ins w:id="495" w:author="Ethan Hopkins (2201011)" w:date="2025-03-27T22:13:00Z" w16du:dateUtc="2025-03-27T22:13:00Z"/>
            </w:rPr>
          </w:rPrChange>
        </w:rPr>
      </w:pPr>
      <w:ins w:id="496" w:author="Ethan Hopkins (2201011)" w:date="2025-03-27T22:13:00Z" w16du:dateUtc="2025-03-27T22:13:00Z">
        <w:r w:rsidRPr="00445096">
          <w:rPr>
            <w:b/>
            <w:bCs/>
            <w:rPrChange w:id="497" w:author="Ethan Hopkins (2201011)" w:date="2025-03-27T22:14:00Z" w16du:dateUtc="2025-03-27T22:14:00Z">
              <w:rPr/>
            </w:rPrChange>
          </w:rPr>
          <w:t>Critical Evaluation</w:t>
        </w:r>
      </w:ins>
    </w:p>
    <w:p w14:paraId="686B23D9" w14:textId="5C032561" w:rsidR="00E3337A" w:rsidRPr="00445096" w:rsidRDefault="00E3337A" w:rsidP="00E3337A">
      <w:pPr>
        <w:rPr>
          <w:ins w:id="498" w:author="Ethan Hopkins (2201011)" w:date="2025-03-27T22:13:00Z"/>
        </w:rPr>
      </w:pPr>
      <w:ins w:id="499" w:author="Ethan Hopkins (2201011)" w:date="2025-03-27T22:13:00Z">
        <w:r w:rsidRPr="00445096">
          <w:t xml:space="preserve">The literature on digital forensic methodologies, </w:t>
        </w:r>
      </w:ins>
      <w:ins w:id="500" w:author="Ethan Hopkins (2201011)" w:date="2025-03-27T22:14:00Z" w16du:dateUtc="2025-03-27T22:14:00Z">
        <w:r>
          <w:t>such as</w:t>
        </w:r>
      </w:ins>
      <w:ins w:id="501" w:author="Ethan Hopkins (2201011)" w:date="2025-03-27T22:13:00Z">
        <w:r w:rsidRPr="00445096">
          <w:t xml:space="preserve"> ISO/IEC 27037 and NIST guidelines, provides clear and structured standards for evidence handling, enhancing reliability in forensic investigations. However</w:t>
        </w:r>
      </w:ins>
      <w:r>
        <w:t xml:space="preserve">, studies </w:t>
      </w:r>
      <w:ins w:id="502" w:author="Ethan Hopkins (2201011)" w:date="2025-03-27T22:13:00Z">
        <w:r w:rsidRPr="00445096">
          <w:t xml:space="preserve">highlight significant issues in adapting these methodologies to modern technologies such as cloud storage and advanced </w:t>
        </w:r>
      </w:ins>
      <w:r w:rsidRPr="00445096">
        <w:t>encryption</w:t>
      </w:r>
      <w:r>
        <w:t>.</w:t>
      </w:r>
      <w:ins w:id="503" w:author="Ethan Hopkins (2201011)" w:date="2025-03-27T22:13:00Z">
        <w:r w:rsidRPr="00445096">
          <w:t xml:space="preserve"> They suggest that current standards </w:t>
        </w:r>
      </w:ins>
      <w:ins w:id="504" w:author="Ethan Hopkins (2201011)" w:date="2025-03-27T22:14:00Z" w16du:dateUtc="2025-03-27T22:14:00Z">
        <w:r>
          <w:t>fall behind</w:t>
        </w:r>
      </w:ins>
      <w:ins w:id="505" w:author="Ethan Hopkins (2201011)" w:date="2025-03-27T22:13:00Z">
        <w:r w:rsidRPr="00445096">
          <w:t xml:space="preserve"> technological advancements, potentially affecting evidence quality and usability. Therefore, future research should prioritize updating these methodologies to better integrate new technologies and ensure effectiveness across diverse forensic scenarios.</w:t>
        </w:r>
      </w:ins>
      <w:r>
        <w:t xml:space="preserve"> [11]</w:t>
      </w:r>
    </w:p>
    <w:p w14:paraId="15F9190C" w14:textId="77777777" w:rsidR="00E3337A" w:rsidRDefault="00E3337A" w:rsidP="00CC1766">
      <w:pPr>
        <w:rPr>
          <w:ins w:id="506" w:author="Ethan Hopkins (2201011)" w:date="2025-02-12T12:50:00Z" w16du:dateUtc="2025-02-12T12:50:00Z"/>
        </w:rPr>
      </w:pPr>
    </w:p>
    <w:p w14:paraId="77B6134F" w14:textId="77777777" w:rsidR="00AE72BB" w:rsidRPr="00A37E4F" w:rsidRDefault="00AE72BB">
      <w:pPr>
        <w:rPr>
          <w:ins w:id="507" w:author="Ethan Hopkins (2201011)" w:date="2025-02-05T18:11:00Z"/>
        </w:rPr>
        <w:pPrChange w:id="508" w:author="Ethan Hopkins (2201011)" w:date="2025-02-12T12:50:00Z" w16du:dateUtc="2025-02-12T12:50:00Z">
          <w:pPr>
            <w:numPr>
              <w:ilvl w:val="1"/>
              <w:numId w:val="40"/>
            </w:numPr>
            <w:tabs>
              <w:tab w:val="num" w:pos="1440"/>
            </w:tabs>
            <w:ind w:left="1440" w:hanging="360"/>
          </w:pPr>
        </w:pPrChange>
      </w:pPr>
    </w:p>
    <w:p w14:paraId="0B01F5F4" w14:textId="62FFEB79" w:rsidR="00CC1766" w:rsidRDefault="00704C61" w:rsidP="009E3BD1">
      <w:pPr>
        <w:pStyle w:val="Heading4"/>
        <w:rPr>
          <w:ins w:id="509" w:author="Ethan Hopkins (2201011)" w:date="2025-02-12T12:50:00Z" w16du:dateUtc="2025-02-12T12:50:00Z"/>
        </w:rPr>
      </w:pPr>
      <w:bookmarkStart w:id="510" w:name="_Toc196829631"/>
      <w:ins w:id="511" w:author="Ethan Hopkins (2201011)" w:date="2025-03-18T13:24:00Z" w16du:dateUtc="2025-03-18T13:24:00Z">
        <w:r>
          <w:t>2.</w:t>
        </w:r>
      </w:ins>
      <w:ins w:id="512" w:author="Ethan Hopkins (2201011)" w:date="2025-02-05T18:11:00Z">
        <w:r w:rsidR="00A37E4F" w:rsidRPr="00A37E4F">
          <w:t>2.4 Conclusion</w:t>
        </w:r>
      </w:ins>
      <w:bookmarkEnd w:id="510"/>
    </w:p>
    <w:p w14:paraId="6567E5E8" w14:textId="2D3F84E1" w:rsidR="00E11899" w:rsidRDefault="00CC1766">
      <w:ins w:id="513" w:author="Ethan Hopkins (2201011)" w:date="2025-02-12T12:50:00Z">
        <w:r w:rsidRPr="00CC1766">
          <w:t xml:space="preserve">Digital forensic tools vary in their functionality because commercial solutions effectively handle encrypted data while managing cases </w:t>
        </w:r>
      </w:ins>
      <w:ins w:id="514" w:author="Ethan Hopkins (2201011)" w:date="2025-02-12T16:21:00Z" w16du:dateUtc="2025-02-12T16:21:00Z">
        <w:r w:rsidR="007824E7" w:rsidRPr="00CC1766">
          <w:t>automatically,</w:t>
        </w:r>
      </w:ins>
      <w:ins w:id="515" w:author="Ethan Hopkins (2201011)" w:date="2025-02-12T12:50:00Z">
        <w:r w:rsidRPr="00CC1766">
          <w:t xml:space="preserve"> but open-source tools focus upon customization combined with lower costs. Research efforts should concentrate on building mixed forensic systems that unite commercial and open-source analytical tools to boost forensic operations and make processes more transparent.</w:t>
        </w:r>
      </w:ins>
    </w:p>
    <w:p w14:paraId="7993E185" w14:textId="77777777" w:rsidR="00E3337A" w:rsidRDefault="00E3337A" w:rsidP="00E3337A"/>
    <w:p w14:paraId="7F0D482C" w14:textId="77777777" w:rsidR="00E3337A" w:rsidRPr="00A37E4F" w:rsidRDefault="00E3337A" w:rsidP="00E3337A">
      <w:pPr>
        <w:rPr>
          <w:ins w:id="516" w:author="Ethan Hopkins (2201011)" w:date="2025-02-05T18:11:00Z"/>
        </w:rPr>
      </w:pPr>
    </w:p>
    <w:p w14:paraId="4AA78CED" w14:textId="22F4FEE6" w:rsidR="00EA0724" w:rsidRDefault="00A37E4F" w:rsidP="00A37E4F">
      <w:pPr>
        <w:rPr>
          <w:ins w:id="517" w:author="Ethan Hopkins (2201011)" w:date="2025-02-12T20:00:00Z" w16du:dateUtc="2025-02-12T20:00:00Z"/>
          <w:b/>
          <w:bCs/>
        </w:rPr>
      </w:pPr>
      <w:ins w:id="518" w:author="Ethan Hopkins (2201011)" w:date="2025-02-05T18:11:00Z">
        <w:r w:rsidRPr="00A37E4F">
          <w:rPr>
            <w:b/>
            <w:bCs/>
          </w:rPr>
          <w:lastRenderedPageBreak/>
          <w:t xml:space="preserve">Cellebrite vs. Autopsy – Functional &amp; Performance Comparisons </w:t>
        </w:r>
      </w:ins>
    </w:p>
    <w:p w14:paraId="6860E5B8" w14:textId="67A60EB2" w:rsidR="009A6351" w:rsidRDefault="00704C61" w:rsidP="009E3BD1">
      <w:pPr>
        <w:pStyle w:val="Heading4"/>
        <w:rPr>
          <w:ins w:id="519" w:author="Ethan Hopkins (2201011)" w:date="2025-02-12T20:00:00Z" w16du:dateUtc="2025-02-12T20:00:00Z"/>
        </w:rPr>
      </w:pPr>
      <w:bookmarkStart w:id="520" w:name="_Toc196829632"/>
      <w:ins w:id="521" w:author="Ethan Hopkins (2201011)" w:date="2025-03-18T13:24:00Z" w16du:dateUtc="2025-03-18T13:24:00Z">
        <w:r>
          <w:t>2.</w:t>
        </w:r>
      </w:ins>
      <w:ins w:id="522" w:author="Ethan Hopkins (2201011)" w:date="2025-02-12T20:02:00Z">
        <w:r w:rsidR="00EA0724" w:rsidRPr="00EA0724">
          <w:t>3.1 Functional Capabilities: Data Acquisition &amp; Recovery</w:t>
        </w:r>
      </w:ins>
      <w:bookmarkEnd w:id="520"/>
    </w:p>
    <w:p w14:paraId="130E5FFB" w14:textId="00D9E821" w:rsidR="00DF4233" w:rsidRDefault="00DF4233" w:rsidP="00A37E4F">
      <w:ins w:id="523" w:author="Ethan Hopkins (2201011)" w:date="2025-02-12T20:00:00Z">
        <w:r w:rsidRPr="000D24EE">
          <w:rPr>
            <w:rPrChange w:id="524" w:author="Ethan Hopkins (2201011)" w:date="2025-02-12T20:02:00Z" w16du:dateUtc="2025-02-12T20:02:00Z">
              <w:rPr>
                <w:b/>
                <w:bCs/>
              </w:rPr>
            </w:rPrChange>
          </w:rPr>
          <w:t xml:space="preserve">These tools are particularly useful in digital forensic investigations that seek to acquire and recover data from </w:t>
        </w:r>
      </w:ins>
      <w:ins w:id="525" w:author="Ethan Hopkins (2201011)" w:date="2025-02-26T12:43:00Z" w16du:dateUtc="2025-02-26T12:43:00Z">
        <w:r w:rsidR="00FF0144" w:rsidRPr="00FF0144">
          <w:t>several</w:t>
        </w:r>
      </w:ins>
      <w:ins w:id="526" w:author="Ethan Hopkins (2201011)" w:date="2025-02-12T20:00:00Z">
        <w:r w:rsidRPr="000D24EE">
          <w:rPr>
            <w:rPrChange w:id="527" w:author="Ethan Hopkins (2201011)" w:date="2025-02-12T20:02:00Z" w16du:dateUtc="2025-02-12T20:02:00Z">
              <w:rPr>
                <w:b/>
                <w:bCs/>
              </w:rPr>
            </w:rPrChange>
          </w:rPr>
          <w:t xml:space="preserve"> digital devices. Two distinct functional capabilities that are unique to their respective commercial and </w:t>
        </w:r>
      </w:ins>
      <w:ins w:id="528" w:author="Ethan Hopkins (2201011)" w:date="2025-02-12T20:03:00Z" w16du:dateUtc="2025-02-12T20:03:00Z">
        <w:r w:rsidR="003A00B4" w:rsidRPr="003A00B4">
          <w:t>open-source</w:t>
        </w:r>
      </w:ins>
      <w:ins w:id="529" w:author="Ethan Hopkins (2201011)" w:date="2025-02-12T20:00:00Z">
        <w:r w:rsidRPr="000D24EE">
          <w:rPr>
            <w:rPrChange w:id="530" w:author="Ethan Hopkins (2201011)" w:date="2025-02-12T20:02:00Z" w16du:dateUtc="2025-02-12T20:02:00Z">
              <w:rPr>
                <w:b/>
                <w:bCs/>
              </w:rPr>
            </w:rPrChange>
          </w:rPr>
          <w:t xml:space="preserve"> forensic solutions, Cellebrite and Autopsy, dominate the space of the two options available. Cellebrite offers mobile phone forensics that excel at supporting physical, logical, file system and cloud extractions. The Universal Forensic Extraction Device (UFED) </w:t>
        </w:r>
      </w:ins>
      <w:r w:rsidR="008A4BB5">
        <w:t>allows</w:t>
      </w:r>
      <w:ins w:id="531" w:author="Ethan Hopkins (2201011)" w:date="2025-02-12T20:00:00Z">
        <w:r w:rsidRPr="000D24EE">
          <w:rPr>
            <w:rPrChange w:id="532" w:author="Ethan Hopkins (2201011)" w:date="2025-02-12T20:02:00Z" w16du:dateUtc="2025-02-12T20:02:00Z">
              <w:rPr>
                <w:b/>
                <w:bCs/>
              </w:rPr>
            </w:rPrChange>
          </w:rPr>
          <w:t xml:space="preserve"> investigators access to locked and encrypted mobile devices and provides the capability to recover deleted SMS messages, call logs, multimedia content. Cellebrite is known </w:t>
        </w:r>
      </w:ins>
      <w:r w:rsidR="002F5B51">
        <w:t>to excel</w:t>
      </w:r>
      <w:r w:rsidR="009E43AE">
        <w:t>, especially when</w:t>
      </w:r>
      <w:ins w:id="533" w:author="Ethan Hopkins (2201011)" w:date="2025-02-12T20:00:00Z">
        <w:r w:rsidRPr="000D24EE">
          <w:rPr>
            <w:rPrChange w:id="534" w:author="Ethan Hopkins (2201011)" w:date="2025-02-12T20:02:00Z" w16du:dateUtc="2025-02-12T20:02:00Z">
              <w:rPr>
                <w:b/>
                <w:bCs/>
              </w:rPr>
            </w:rPrChange>
          </w:rPr>
          <w:t xml:space="preserve"> performing studies of device acquisition of Android and iOS devices despite of security barriers, encryption and password protection among others [</w:t>
        </w:r>
      </w:ins>
      <w:r w:rsidR="00E3337A">
        <w:t>16</w:t>
      </w:r>
      <w:ins w:id="535" w:author="Ethan Hopkins (2201011)" w:date="2025-02-12T20:00:00Z">
        <w:r w:rsidRPr="000D24EE">
          <w:rPr>
            <w:rPrChange w:id="536" w:author="Ethan Hopkins (2201011)" w:date="2025-02-12T20:02:00Z" w16du:dateUtc="2025-02-12T20:02:00Z">
              <w:rPr>
                <w:b/>
                <w:bCs/>
              </w:rPr>
            </w:rPrChange>
          </w:rPr>
          <w:t>]. Unlike autopsy, which is mainly used for computer forensics – hard drive imaging, metadata analysis and file carving. The Sleuth Kit provides the integration of Autopsy with Windows, MacOS, and Linux file system forensics. Whereas Autopsy concentrates upon disk forensics and recovering deleted files including logs, timestamps and so forth from storage devices,</w:t>
        </w:r>
      </w:ins>
      <w:r w:rsidR="006F3E31">
        <w:t xml:space="preserve"> including mobile </w:t>
      </w:r>
      <w:r w:rsidR="006A2ED2">
        <w:t>devices</w:t>
      </w:r>
      <w:r w:rsidR="006F3E31">
        <w:t xml:space="preserve"> when paired with the </w:t>
      </w:r>
      <w:r w:rsidR="006A2ED2">
        <w:t>correct modules,</w:t>
      </w:r>
      <w:ins w:id="537" w:author="Ethan Hopkins (2201011)" w:date="2025-02-12T20:00:00Z">
        <w:r w:rsidRPr="000D24EE">
          <w:rPr>
            <w:rPrChange w:id="538" w:author="Ethan Hopkins (2201011)" w:date="2025-02-12T20:02:00Z" w16du:dateUtc="2025-02-12T20:02:00Z">
              <w:rPr>
                <w:b/>
                <w:bCs/>
              </w:rPr>
            </w:rPrChange>
          </w:rPr>
          <w:t xml:space="preserve"> Cellebrite specializes in mobile forensics, extracting</w:t>
        </w:r>
      </w:ins>
      <w:r w:rsidR="00C80A0B">
        <w:t xml:space="preserve"> </w:t>
      </w:r>
      <w:r w:rsidR="003F512C">
        <w:t>several</w:t>
      </w:r>
      <w:ins w:id="539" w:author="Ethan Hopkins (2201011)" w:date="2025-02-12T20:00:00Z">
        <w:r w:rsidRPr="000D24EE">
          <w:rPr>
            <w:rPrChange w:id="540" w:author="Ethan Hopkins (2201011)" w:date="2025-02-12T20:02:00Z" w16du:dateUtc="2025-02-12T20:02:00Z">
              <w:rPr>
                <w:b/>
                <w:bCs/>
              </w:rPr>
            </w:rPrChange>
          </w:rPr>
          <w:t xml:space="preserve"> data</w:t>
        </w:r>
      </w:ins>
      <w:r w:rsidR="003F512C">
        <w:t xml:space="preserve"> types, such as deleted and encrypted data</w:t>
      </w:r>
      <w:ins w:id="541" w:author="Ethan Hopkins (2201011)" w:date="2025-02-12T20:00:00Z">
        <w:r w:rsidRPr="000D24EE">
          <w:rPr>
            <w:rPrChange w:id="542" w:author="Ethan Hopkins (2201011)" w:date="2025-02-12T20:02:00Z" w16du:dateUtc="2025-02-12T20:02:00Z">
              <w:rPr>
                <w:b/>
                <w:bCs/>
              </w:rPr>
            </w:rPrChange>
          </w:rPr>
          <w:t xml:space="preserve"> from mobile devices [</w:t>
        </w:r>
      </w:ins>
      <w:r w:rsidR="00E3337A">
        <w:t>17</w:t>
      </w:r>
      <w:ins w:id="543" w:author="Ethan Hopkins (2201011)" w:date="2025-02-12T20:00:00Z">
        <w:r w:rsidRPr="000D24EE">
          <w:rPr>
            <w:rPrChange w:id="544" w:author="Ethan Hopkins (2201011)" w:date="2025-02-12T20:02:00Z" w16du:dateUtc="2025-02-12T20:02:00Z">
              <w:rPr>
                <w:b/>
                <w:bCs/>
              </w:rPr>
            </w:rPrChange>
          </w:rPr>
          <w:t>].</w:t>
        </w:r>
      </w:ins>
    </w:p>
    <w:p w14:paraId="72324071" w14:textId="77777777" w:rsidR="00A70C85" w:rsidRPr="000D24EE" w:rsidRDefault="00A70C85" w:rsidP="00A37E4F">
      <w:pPr>
        <w:rPr>
          <w:ins w:id="545" w:author="Ethan Hopkins (2201011)" w:date="2025-02-12T20:00:00Z" w16du:dateUtc="2025-02-12T20:00:00Z"/>
          <w:rPrChange w:id="546" w:author="Ethan Hopkins (2201011)" w:date="2025-02-12T20:02:00Z" w16du:dateUtc="2025-02-12T20:02:00Z">
            <w:rPr>
              <w:ins w:id="547" w:author="Ethan Hopkins (2201011)" w:date="2025-02-12T20:00:00Z" w16du:dateUtc="2025-02-12T20:00:00Z"/>
              <w:b/>
              <w:bCs/>
            </w:rPr>
          </w:rPrChange>
        </w:rPr>
      </w:pPr>
    </w:p>
    <w:p w14:paraId="650A6B3B" w14:textId="3AFCBC04" w:rsidR="00EA0724" w:rsidRPr="00EA0724" w:rsidRDefault="00704C61" w:rsidP="009E3BD1">
      <w:pPr>
        <w:pStyle w:val="Heading4"/>
        <w:rPr>
          <w:ins w:id="548" w:author="Ethan Hopkins (2201011)" w:date="2025-02-12T20:02:00Z" w16du:dateUtc="2025-02-12T20:02:00Z"/>
          <w:rPrChange w:id="549" w:author="Ethan Hopkins (2201011)" w:date="2025-02-12T20:03:00Z" w16du:dateUtc="2025-02-12T20:03:00Z">
            <w:rPr>
              <w:ins w:id="550" w:author="Ethan Hopkins (2201011)" w:date="2025-02-12T20:02:00Z" w16du:dateUtc="2025-02-12T20:02:00Z"/>
            </w:rPr>
          </w:rPrChange>
        </w:rPr>
      </w:pPr>
      <w:bookmarkStart w:id="551" w:name="_Toc196829633"/>
      <w:ins w:id="552" w:author="Ethan Hopkins (2201011)" w:date="2025-03-18T13:24:00Z" w16du:dateUtc="2025-03-18T13:24:00Z">
        <w:r>
          <w:t>2.</w:t>
        </w:r>
      </w:ins>
      <w:ins w:id="553" w:author="Ethan Hopkins (2201011)" w:date="2025-02-12T20:00:00Z">
        <w:r w:rsidR="00DF4233" w:rsidRPr="00EA0724">
          <w:t>3.2 Accuracy, Speed, and Resource Efficiency</w:t>
        </w:r>
      </w:ins>
      <w:bookmarkEnd w:id="551"/>
    </w:p>
    <w:p w14:paraId="3C0BC49F" w14:textId="4EBC9005" w:rsidR="00DF4233" w:rsidRPr="000D24EE" w:rsidRDefault="004553CA" w:rsidP="00A37E4F">
      <w:pPr>
        <w:rPr>
          <w:ins w:id="554" w:author="Ethan Hopkins (2201011)" w:date="2025-02-12T20:01:00Z" w16du:dateUtc="2025-02-12T20:01:00Z"/>
          <w:rPrChange w:id="555" w:author="Ethan Hopkins (2201011)" w:date="2025-02-12T20:02:00Z" w16du:dateUtc="2025-02-12T20:02:00Z">
            <w:rPr>
              <w:ins w:id="556" w:author="Ethan Hopkins (2201011)" w:date="2025-02-12T20:01:00Z" w16du:dateUtc="2025-02-12T20:01:00Z"/>
              <w:b/>
              <w:bCs/>
            </w:rPr>
          </w:rPrChange>
        </w:rPr>
      </w:pPr>
      <w:ins w:id="557" w:author="Ethan Hopkins (2201011)" w:date="2025-02-13T12:01:00Z" w16du:dateUtc="2025-02-13T12:01:00Z">
        <w:r>
          <w:t>Each</w:t>
        </w:r>
      </w:ins>
      <w:ins w:id="558" w:author="Ethan Hopkins (2201011)" w:date="2025-02-12T20:00:00Z">
        <w:r w:rsidR="00DF4233" w:rsidRPr="000D24EE">
          <w:rPr>
            <w:rPrChange w:id="559" w:author="Ethan Hopkins (2201011)" w:date="2025-02-12T20:02:00Z" w16du:dateUtc="2025-02-12T20:02:00Z">
              <w:rPr>
                <w:b/>
                <w:bCs/>
              </w:rPr>
            </w:rPrChange>
          </w:rPr>
          <w:t xml:space="preserve"> forensic tool’s efficiency is measured by how fast it would process through the data, how </w:t>
        </w:r>
      </w:ins>
      <w:r w:rsidR="009D4E1B">
        <w:t>detailed</w:t>
      </w:r>
      <w:ins w:id="560" w:author="Ethan Hopkins (2201011)" w:date="2025-02-12T20:00:00Z">
        <w:r w:rsidR="00DF4233" w:rsidRPr="000D24EE">
          <w:rPr>
            <w:rPrChange w:id="561" w:author="Ethan Hopkins (2201011)" w:date="2025-02-12T20:02:00Z" w16du:dateUtc="2025-02-12T20:02:00Z">
              <w:rPr>
                <w:b/>
                <w:bCs/>
              </w:rPr>
            </w:rPrChange>
          </w:rPr>
          <w:t xml:space="preserve"> it would be at retrieving data, and the </w:t>
        </w:r>
      </w:ins>
      <w:ins w:id="562" w:author="Ethan Hopkins (2201011)" w:date="2025-02-13T12:02:00Z" w16du:dateUtc="2025-02-13T12:02:00Z">
        <w:r w:rsidR="002A7E29">
          <w:t>number of artifacts found</w:t>
        </w:r>
      </w:ins>
      <w:ins w:id="563" w:author="Ethan Hopkins (2201011)" w:date="2025-02-12T20:00:00Z">
        <w:r w:rsidR="00DF4233" w:rsidRPr="000D24EE">
          <w:rPr>
            <w:rPrChange w:id="564" w:author="Ethan Hopkins (2201011)" w:date="2025-02-12T20:02:00Z" w16du:dateUtc="2025-02-12T20:02:00Z">
              <w:rPr>
                <w:b/>
                <w:bCs/>
              </w:rPr>
            </w:rPrChange>
          </w:rPr>
          <w:t xml:space="preserve">. Comparative research for Cellebrite and Autopsy </w:t>
        </w:r>
      </w:ins>
      <w:r w:rsidR="00EA37B9" w:rsidRPr="000D24EE">
        <w:rPr>
          <w:rPrChange w:id="565" w:author="Ethan Hopkins (2201011)" w:date="2025-02-12T20:02:00Z" w16du:dateUtc="2025-02-12T20:02:00Z">
            <w:rPr/>
          </w:rPrChange>
        </w:rPr>
        <w:t>time-based</w:t>
      </w:r>
      <w:r w:rsidR="008263C1">
        <w:t xml:space="preserve"> performance has been conducted</w:t>
      </w:r>
      <w:ins w:id="566" w:author="Ethan Hopkins (2201011)" w:date="2025-02-12T20:00:00Z">
        <w:r w:rsidR="00DF4233" w:rsidRPr="000D24EE">
          <w:rPr>
            <w:rPrChange w:id="567" w:author="Ethan Hopkins (2201011)" w:date="2025-02-12T20:02:00Z" w16du:dateUtc="2025-02-12T20:02:00Z">
              <w:rPr>
                <w:b/>
                <w:bCs/>
              </w:rPr>
            </w:rPrChange>
          </w:rPr>
          <w:t xml:space="preserve"> on the forensic scenario under which they are </w:t>
        </w:r>
      </w:ins>
      <w:r w:rsidR="008263C1">
        <w:t>given</w:t>
      </w:r>
      <w:ins w:id="568" w:author="Ethan Hopkins (2201011)" w:date="2025-02-12T20:00:00Z">
        <w:r w:rsidR="00DF4233" w:rsidRPr="000D24EE">
          <w:rPr>
            <w:rPrChange w:id="569" w:author="Ethan Hopkins (2201011)" w:date="2025-02-12T20:02:00Z" w16du:dateUtc="2025-02-12T20:02:00Z">
              <w:rPr>
                <w:b/>
                <w:bCs/>
              </w:rPr>
            </w:rPrChange>
          </w:rPr>
          <w:t xml:space="preserve">. Cellebrite’s proprietary algorithms significantly reduce the time necessary to extract data from mobile devices </w:t>
        </w:r>
      </w:ins>
      <w:r w:rsidR="00E3337A">
        <w:t>[18]</w:t>
      </w:r>
      <w:ins w:id="570" w:author="Ethan Hopkins (2201011)" w:date="2025-02-12T20:00:00Z">
        <w:r w:rsidR="00DF4233" w:rsidRPr="000D24EE">
          <w:rPr>
            <w:rPrChange w:id="571" w:author="Ethan Hopkins (2201011)" w:date="2025-02-12T20:02:00Z" w16du:dateUtc="2025-02-12T20:02:00Z">
              <w:rPr>
                <w:b/>
                <w:bCs/>
              </w:rPr>
            </w:rPrChange>
          </w:rPr>
          <w:t xml:space="preserve">. Cellebrite hardware accelerated processing is useful when a large quantity of encrypted or deleted data must be extracted. However, because it is commercial, the tool </w:t>
        </w:r>
      </w:ins>
      <w:r w:rsidR="00EA37B9">
        <w:t>requires</w:t>
      </w:r>
      <w:ins w:id="572" w:author="Ethan Hopkins (2201011)" w:date="2025-02-12T20:00:00Z">
        <w:r w:rsidR="00DF4233" w:rsidRPr="000D24EE">
          <w:rPr>
            <w:rPrChange w:id="573" w:author="Ethan Hopkins (2201011)" w:date="2025-02-12T20:02:00Z" w16du:dateUtc="2025-02-12T20:02:00Z">
              <w:rPr>
                <w:b/>
                <w:bCs/>
              </w:rPr>
            </w:rPrChange>
          </w:rPr>
          <w:t xml:space="preserve"> high performance computing and needs to be in </w:t>
        </w:r>
      </w:ins>
      <w:ins w:id="574" w:author="Ethan Hopkins (2201011)" w:date="2025-02-13T12:03:00Z" w16du:dateUtc="2025-02-13T12:03:00Z">
        <w:r w:rsidR="000266A0">
          <w:t xml:space="preserve">constant </w:t>
        </w:r>
      </w:ins>
      <w:ins w:id="575" w:author="Ethan Hopkins (2201011)" w:date="2025-02-12T20:00:00Z">
        <w:r w:rsidR="00DF4233" w:rsidRPr="000D24EE">
          <w:rPr>
            <w:rPrChange w:id="576" w:author="Ethan Hopkins (2201011)" w:date="2025-02-12T20:02:00Z" w16du:dateUtc="2025-02-12T20:02:00Z">
              <w:rPr>
                <w:b/>
                <w:bCs/>
              </w:rPr>
            </w:rPrChange>
          </w:rPr>
          <w:t xml:space="preserve">use to sustain a real financial investment, which makes it less available to independent </w:t>
        </w:r>
      </w:ins>
      <w:ins w:id="577" w:author="Ethan Hopkins (2201011)" w:date="2025-02-12T20:03:00Z" w16du:dateUtc="2025-02-12T20:03:00Z">
        <w:r w:rsidR="003A00B4" w:rsidRPr="003A00B4">
          <w:t>research</w:t>
        </w:r>
      </w:ins>
      <w:r w:rsidR="004C641B">
        <w:t>ers</w:t>
      </w:r>
      <w:ins w:id="578" w:author="Ethan Hopkins (2201011)" w:date="2025-02-12T20:00:00Z">
        <w:r w:rsidR="00DF4233" w:rsidRPr="000D24EE">
          <w:rPr>
            <w:rPrChange w:id="579" w:author="Ethan Hopkins (2201011)" w:date="2025-02-12T20:02:00Z" w16du:dateUtc="2025-02-12T20:02:00Z">
              <w:rPr>
                <w:b/>
                <w:bCs/>
              </w:rPr>
            </w:rPrChange>
          </w:rPr>
          <w:t xml:space="preserve"> [</w:t>
        </w:r>
      </w:ins>
      <w:r w:rsidR="00E3337A">
        <w:t>19</w:t>
      </w:r>
      <w:ins w:id="580" w:author="Ethan Hopkins (2201011)" w:date="2025-02-12T20:00:00Z">
        <w:r w:rsidR="00DF4233" w:rsidRPr="000D24EE">
          <w:rPr>
            <w:rPrChange w:id="581" w:author="Ethan Hopkins (2201011)" w:date="2025-02-12T20:02:00Z" w16du:dateUtc="2025-02-12T20:02:00Z">
              <w:rPr>
                <w:b/>
                <w:bCs/>
              </w:rPr>
            </w:rPrChange>
          </w:rPr>
          <w:t>].</w:t>
        </w:r>
      </w:ins>
      <w:ins w:id="582" w:author="Ethan Hopkins (2201011)" w:date="2025-02-12T20:01:00Z" w16du:dateUtc="2025-02-12T20:01:00Z">
        <w:r w:rsidR="003A0D0A" w:rsidRPr="000D24EE">
          <w:rPr>
            <w:rPrChange w:id="583" w:author="Ethan Hopkins (2201011)" w:date="2025-02-12T20:02:00Z" w16du:dateUtc="2025-02-12T20:02:00Z">
              <w:rPr>
                <w:b/>
                <w:bCs/>
              </w:rPr>
            </w:rPrChange>
          </w:rPr>
          <w:t xml:space="preserve"> </w:t>
        </w:r>
      </w:ins>
      <w:ins w:id="584" w:author="Ethan Hopkins (2201011)" w:date="2025-02-12T20:01:00Z">
        <w:r w:rsidR="003A0D0A" w:rsidRPr="000D24EE">
          <w:rPr>
            <w:rPrChange w:id="585" w:author="Ethan Hopkins (2201011)" w:date="2025-02-12T20:02:00Z" w16du:dateUtc="2025-02-12T20:02:00Z">
              <w:rPr>
                <w:b/>
                <w:bCs/>
              </w:rPr>
            </w:rPrChange>
          </w:rPr>
          <w:t xml:space="preserve">However, Autopsy itself is a lightweight, modular tool </w:t>
        </w:r>
        <w:r w:rsidR="003A0D0A" w:rsidRPr="000D24EE">
          <w:rPr>
            <w:rPrChange w:id="586" w:author="Ethan Hopkins (2201011)" w:date="2025-02-12T20:02:00Z" w16du:dateUtc="2025-02-12T20:02:00Z">
              <w:rPr>
                <w:b/>
                <w:bCs/>
              </w:rPr>
            </w:rPrChange>
          </w:rPr>
          <w:lastRenderedPageBreak/>
          <w:t xml:space="preserve">that can be run </w:t>
        </w:r>
      </w:ins>
      <w:ins w:id="587" w:author="Ethan Hopkins (2201011)" w:date="2025-02-26T12:43:00Z" w16du:dateUtc="2025-02-26T12:43:00Z">
        <w:r w:rsidR="00FF0144" w:rsidRPr="00FF0144">
          <w:t>off</w:t>
        </w:r>
      </w:ins>
      <w:ins w:id="588" w:author="Ethan Hopkins (2201011)" w:date="2025-02-12T20:01:00Z">
        <w:r w:rsidR="003A0D0A" w:rsidRPr="000D24EE">
          <w:rPr>
            <w:rPrChange w:id="589" w:author="Ethan Hopkins (2201011)" w:date="2025-02-12T20:02:00Z" w16du:dateUtc="2025-02-12T20:02:00Z">
              <w:rPr>
                <w:b/>
                <w:bCs/>
              </w:rPr>
            </w:rPrChange>
          </w:rPr>
          <w:t xml:space="preserve"> standard forensic workstations with no special hardware</w:t>
        </w:r>
      </w:ins>
      <w:ins w:id="590" w:author="Ethan Hopkins (2201011)" w:date="2025-02-13T12:03:00Z" w16du:dateUtc="2025-02-13T12:03:00Z">
        <w:r w:rsidR="0080285D">
          <w:t xml:space="preserve"> requirements</w:t>
        </w:r>
      </w:ins>
      <w:ins w:id="591" w:author="Ethan Hopkins (2201011)" w:date="2025-02-12T20:01:00Z">
        <w:r w:rsidR="003A0D0A" w:rsidRPr="000D24EE">
          <w:rPr>
            <w:rPrChange w:id="592" w:author="Ethan Hopkins (2201011)" w:date="2025-02-12T20:02:00Z" w16du:dateUtc="2025-02-12T20:02:00Z">
              <w:rPr>
                <w:b/>
                <w:bCs/>
              </w:rPr>
            </w:rPrChange>
          </w:rPr>
          <w:t xml:space="preserve">. Although its ability to reconstruct a forensic timeline and file carving are rigorously accurate in disk forensics, the performance of spectral analysis in a mobile device data extraction operation </w:t>
        </w:r>
      </w:ins>
      <w:r w:rsidR="00D87A78">
        <w:t>falls behind</w:t>
      </w:r>
      <w:r w:rsidR="001E0042">
        <w:t xml:space="preserve"> </w:t>
      </w:r>
      <w:ins w:id="593" w:author="Ethan Hopkins (2201011)" w:date="2025-02-12T20:01:00Z">
        <w:r w:rsidR="003A0D0A" w:rsidRPr="000D24EE">
          <w:rPr>
            <w:rPrChange w:id="594" w:author="Ethan Hopkins (2201011)" w:date="2025-02-12T20:02:00Z" w16du:dateUtc="2025-02-12T20:02:00Z">
              <w:rPr>
                <w:b/>
                <w:bCs/>
              </w:rPr>
            </w:rPrChange>
          </w:rPr>
          <w:t xml:space="preserve">that of Cellebrite. Autopsy takes longer to process if the files being </w:t>
        </w:r>
      </w:ins>
      <w:ins w:id="595" w:author="Ethan Hopkins (2201011)" w:date="2025-02-12T20:03:00Z" w16du:dateUtc="2025-02-12T20:03:00Z">
        <w:r w:rsidR="003A00B4" w:rsidRPr="003A00B4">
          <w:t>analysed</w:t>
        </w:r>
      </w:ins>
      <w:ins w:id="596" w:author="Ethan Hopkins (2201011)" w:date="2025-02-12T20:01:00Z">
        <w:r w:rsidR="003A0D0A" w:rsidRPr="000D24EE">
          <w:rPr>
            <w:rPrChange w:id="597" w:author="Ethan Hopkins (2201011)" w:date="2025-02-12T20:02:00Z" w16du:dateUtc="2025-02-12T20:02:00Z">
              <w:rPr>
                <w:b/>
                <w:bCs/>
              </w:rPr>
            </w:rPrChange>
          </w:rPr>
          <w:t xml:space="preserve"> are fragmented or encrypted and research has shown that Autopsy takes longer if using SSDs with TRIM enabled data deletion [</w:t>
        </w:r>
      </w:ins>
      <w:r w:rsidR="00E3337A">
        <w:t>20</w:t>
      </w:r>
      <w:ins w:id="598" w:author="Ethan Hopkins (2201011)" w:date="2025-02-12T20:01:00Z">
        <w:r w:rsidR="003A0D0A" w:rsidRPr="000D24EE">
          <w:rPr>
            <w:rPrChange w:id="599" w:author="Ethan Hopkins (2201011)" w:date="2025-02-12T20:02:00Z" w16du:dateUtc="2025-02-12T20:02:00Z">
              <w:rPr>
                <w:b/>
                <w:bCs/>
              </w:rPr>
            </w:rPrChange>
          </w:rPr>
          <w:t>].</w:t>
        </w:r>
      </w:ins>
    </w:p>
    <w:p w14:paraId="28910752" w14:textId="77777777" w:rsidR="000D24EE" w:rsidRPr="000D24EE" w:rsidRDefault="000D24EE" w:rsidP="00A37E4F">
      <w:pPr>
        <w:rPr>
          <w:ins w:id="600" w:author="Ethan Hopkins (2201011)" w:date="2025-02-12T20:01:00Z" w16du:dateUtc="2025-02-12T20:01:00Z"/>
          <w:rPrChange w:id="601" w:author="Ethan Hopkins (2201011)" w:date="2025-02-12T20:02:00Z" w16du:dateUtc="2025-02-12T20:02:00Z">
            <w:rPr>
              <w:ins w:id="602" w:author="Ethan Hopkins (2201011)" w:date="2025-02-12T20:01:00Z" w16du:dateUtc="2025-02-12T20:01:00Z"/>
              <w:b/>
              <w:bCs/>
            </w:rPr>
          </w:rPrChange>
        </w:rPr>
      </w:pPr>
    </w:p>
    <w:p w14:paraId="2E7ED5FD" w14:textId="1EF405A5" w:rsidR="000D24EE" w:rsidRPr="00EA0724" w:rsidRDefault="00704C61" w:rsidP="009E3BD1">
      <w:pPr>
        <w:pStyle w:val="Heading4"/>
        <w:rPr>
          <w:ins w:id="603" w:author="Ethan Hopkins (2201011)" w:date="2025-02-12T20:01:00Z" w16du:dateUtc="2025-02-12T20:01:00Z"/>
        </w:rPr>
      </w:pPr>
      <w:bookmarkStart w:id="604" w:name="_Toc196829634"/>
      <w:ins w:id="605" w:author="Ethan Hopkins (2201011)" w:date="2025-03-18T13:24:00Z" w16du:dateUtc="2025-03-18T13:24:00Z">
        <w:r>
          <w:t>2.</w:t>
        </w:r>
      </w:ins>
      <w:ins w:id="606" w:author="Ethan Hopkins (2201011)" w:date="2025-02-12T20:01:00Z">
        <w:r w:rsidR="000D24EE" w:rsidRPr="00EA0724">
          <w:t>3.3 Comparative Performance in Mobile &amp; Computer Forensics</w:t>
        </w:r>
      </w:ins>
      <w:bookmarkEnd w:id="604"/>
    </w:p>
    <w:p w14:paraId="12FB5B05" w14:textId="6F8EC056" w:rsidR="000D24EE" w:rsidRPr="000D24EE" w:rsidRDefault="000D24EE" w:rsidP="00A37E4F">
      <w:pPr>
        <w:rPr>
          <w:ins w:id="607" w:author="Ethan Hopkins (2201011)" w:date="2025-02-12T20:01:00Z" w16du:dateUtc="2025-02-12T20:01:00Z"/>
          <w:rPrChange w:id="608" w:author="Ethan Hopkins (2201011)" w:date="2025-02-12T20:02:00Z" w16du:dateUtc="2025-02-12T20:02:00Z">
            <w:rPr>
              <w:ins w:id="609" w:author="Ethan Hopkins (2201011)" w:date="2025-02-12T20:01:00Z" w16du:dateUtc="2025-02-12T20:01:00Z"/>
              <w:b/>
              <w:bCs/>
            </w:rPr>
          </w:rPrChange>
        </w:rPr>
      </w:pPr>
      <w:ins w:id="610" w:author="Ethan Hopkins (2201011)" w:date="2025-02-12T20:01:00Z">
        <w:r w:rsidRPr="000D24EE">
          <w:rPr>
            <w:rPrChange w:id="611" w:author="Ethan Hopkins (2201011)" w:date="2025-02-12T20:02:00Z" w16du:dateUtc="2025-02-12T20:02:00Z">
              <w:rPr>
                <w:b/>
                <w:bCs/>
              </w:rPr>
            </w:rPrChange>
          </w:rPr>
          <w:t xml:space="preserve">Cellebrite and Autopsy are both strong in specific forensic contexts; they are given differing specializations. Cellebrite’s Strengths: Data acquisition for mobile devices, both logical and physical extractions. Allows </w:t>
        </w:r>
      </w:ins>
      <w:r w:rsidR="0070426E">
        <w:t>for</w:t>
      </w:r>
      <w:ins w:id="612" w:author="Ethan Hopkins (2201011)" w:date="2025-02-12T20:01:00Z">
        <w:r w:rsidRPr="000D24EE">
          <w:rPr>
            <w:rPrChange w:id="613" w:author="Ethan Hopkins (2201011)" w:date="2025-02-12T20:02:00Z" w16du:dateUtc="2025-02-12T20:02:00Z">
              <w:rPr>
                <w:b/>
                <w:bCs/>
              </w:rPr>
            </w:rPrChange>
          </w:rPr>
          <w:t xml:space="preserve"> superior handling of encrypted &amp; deleted mobile data</w:t>
        </w:r>
      </w:ins>
      <w:r w:rsidR="00E3337A">
        <w:t xml:space="preserve"> [19]</w:t>
      </w:r>
      <w:ins w:id="614" w:author="Ethan Hopkins (2201011)" w:date="2025-02-12T20:01:00Z">
        <w:r w:rsidRPr="000D24EE">
          <w:rPr>
            <w:rPrChange w:id="615" w:author="Ethan Hopkins (2201011)" w:date="2025-02-12T20:02:00Z" w16du:dateUtc="2025-02-12T20:02:00Z">
              <w:rPr>
                <w:b/>
                <w:bCs/>
              </w:rPr>
            </w:rPrChange>
          </w:rPr>
          <w:t>. Forensic investigation automated reporting and case management</w:t>
        </w:r>
      </w:ins>
      <w:r w:rsidR="00C41401">
        <w:t xml:space="preserve"> and a</w:t>
      </w:r>
      <w:ins w:id="616" w:author="Ethan Hopkins (2201011)" w:date="2025-02-12T20:01:00Z">
        <w:r w:rsidRPr="000D24EE">
          <w:rPr>
            <w:rPrChange w:id="617" w:author="Ethan Hopkins (2201011)" w:date="2025-02-12T20:02:00Z" w16du:dateUtc="2025-02-12T20:02:00Z">
              <w:rPr>
                <w:b/>
                <w:bCs/>
              </w:rPr>
            </w:rPrChange>
          </w:rPr>
          <w:t xml:space="preserve">ccess to proprietary support and frequent updates to make forensic effectiveness improve. Autopsy’s Strengths: File system and disk image analysis for computer forensics. Ability to be open source in terms of changing and customizing the tool flexibility. It is </w:t>
        </w:r>
      </w:ins>
      <w:r w:rsidR="003B72E5">
        <w:t>more accessible</w:t>
      </w:r>
      <w:ins w:id="618" w:author="Ethan Hopkins (2201011)" w:date="2025-02-12T20:01:00Z">
        <w:r w:rsidRPr="000D24EE">
          <w:rPr>
            <w:rPrChange w:id="619" w:author="Ethan Hopkins (2201011)" w:date="2025-02-12T20:02:00Z" w16du:dateUtc="2025-02-12T20:02:00Z">
              <w:rPr>
                <w:b/>
                <w:bCs/>
              </w:rPr>
            </w:rPrChange>
          </w:rPr>
          <w:t xml:space="preserve"> to use and is associated with lower hardware and software resource requirements. Strong forensic timeline reconstruction capabilities for investigative workflows. However, research has also suggested performance </w:t>
        </w:r>
      </w:ins>
      <w:ins w:id="620" w:author="Ethan Hopkins (2201011)" w:date="2025-02-12T20:03:00Z" w16du:dateUtc="2025-02-12T20:03:00Z">
        <w:r w:rsidR="003A00B4" w:rsidRPr="003A00B4">
          <w:t>trade-offs</w:t>
        </w:r>
      </w:ins>
      <w:ins w:id="621" w:author="Ethan Hopkins (2201011)" w:date="2025-02-12T20:01:00Z">
        <w:r w:rsidRPr="000D24EE">
          <w:rPr>
            <w:rPrChange w:id="622" w:author="Ethan Hopkins (2201011)" w:date="2025-02-12T20:02:00Z" w16du:dateUtc="2025-02-12T20:02:00Z">
              <w:rPr>
                <w:b/>
                <w:bCs/>
              </w:rPr>
            </w:rPrChange>
          </w:rPr>
          <w:t xml:space="preserve">. While Cellebrite is considered as the preferred tool for extracting data from encrypted devices for mobile forensic investigation purposes, it fails to live up to the cost effectiveness and transparency of the </w:t>
        </w:r>
      </w:ins>
      <w:ins w:id="623" w:author="Ethan Hopkins (2201011)" w:date="2025-02-12T20:03:00Z" w16du:dateUtc="2025-02-12T20:03:00Z">
        <w:r w:rsidR="003A00B4" w:rsidRPr="003A00B4">
          <w:t>open-source</w:t>
        </w:r>
      </w:ins>
      <w:ins w:id="624" w:author="Ethan Hopkins (2201011)" w:date="2025-02-12T20:01:00Z">
        <w:r w:rsidRPr="000D24EE">
          <w:rPr>
            <w:rPrChange w:id="625" w:author="Ethan Hopkins (2201011)" w:date="2025-02-12T20:02:00Z" w16du:dateUtc="2025-02-12T20:02:00Z">
              <w:rPr>
                <w:b/>
                <w:bCs/>
              </w:rPr>
            </w:rPrChange>
          </w:rPr>
          <w:t xml:space="preserve"> Autopsy</w:t>
        </w:r>
      </w:ins>
      <w:r w:rsidR="00E3337A">
        <w:t xml:space="preserve"> [20].</w:t>
      </w:r>
      <w:ins w:id="626" w:author="Ethan Hopkins (2201011)" w:date="2025-02-12T20:01:00Z">
        <w:r w:rsidRPr="000D24EE">
          <w:rPr>
            <w:rPrChange w:id="627" w:author="Ethan Hopkins (2201011)" w:date="2025-02-12T20:02:00Z" w16du:dateUtc="2025-02-12T20:02:00Z">
              <w:rPr>
                <w:b/>
                <w:bCs/>
              </w:rPr>
            </w:rPrChange>
          </w:rPr>
          <w:t xml:space="preserve"> However, while hard drives and removable media work well with Autopsy, it doesn’t have the mobile forensic need which would be required by law enforcement.</w:t>
        </w:r>
      </w:ins>
    </w:p>
    <w:p w14:paraId="679F7785" w14:textId="77777777" w:rsidR="000D24EE" w:rsidRDefault="000D24EE" w:rsidP="00A37E4F">
      <w:pPr>
        <w:rPr>
          <w:ins w:id="628" w:author="Ethan Hopkins (2201011)" w:date="2025-04-03T13:36:00Z" w16du:dateUtc="2025-04-03T12:36:00Z"/>
        </w:rPr>
      </w:pPr>
    </w:p>
    <w:p w14:paraId="64486BBF" w14:textId="77777777" w:rsidR="00966B07" w:rsidRDefault="00966B07" w:rsidP="00966B07">
      <w:pPr>
        <w:rPr>
          <w:ins w:id="629" w:author="Ethan Hopkins (2201011)" w:date="2025-04-03T13:36:00Z" w16du:dateUtc="2025-04-03T12:36:00Z"/>
          <w:b/>
          <w:bCs/>
        </w:rPr>
      </w:pPr>
      <w:ins w:id="630" w:author="Ethan Hopkins (2201011)" w:date="2025-04-03T13:36:00Z" w16du:dateUtc="2025-04-03T12:36:00Z">
        <w:r w:rsidRPr="008B685F">
          <w:rPr>
            <w:b/>
            <w:bCs/>
          </w:rPr>
          <w:t>Critical Evaluation</w:t>
        </w:r>
      </w:ins>
    </w:p>
    <w:p w14:paraId="495A7CA4" w14:textId="71C5F2CC" w:rsidR="00966B07" w:rsidRPr="008B685F" w:rsidRDefault="00966B07" w:rsidP="00966B07">
      <w:pPr>
        <w:rPr>
          <w:ins w:id="631" w:author="Ethan Hopkins (2201011)" w:date="2025-04-03T13:36:00Z" w16du:dateUtc="2025-04-03T12:36:00Z"/>
        </w:rPr>
      </w:pPr>
      <w:ins w:id="632" w:author="Ethan Hopkins (2201011)" w:date="2025-04-03T13:36:00Z" w16du:dateUtc="2025-04-03T12:36:00Z">
        <w:r w:rsidRPr="008B685F">
          <w:t xml:space="preserve">The literature reviewed </w:t>
        </w:r>
        <w:r>
          <w:t>focus on</w:t>
        </w:r>
        <w:r w:rsidRPr="008B685F">
          <w:t xml:space="preserve"> distinct strengths and limitations of Cellebrite and Autopsy. </w:t>
        </w:r>
      </w:ins>
      <w:r w:rsidR="00E3337A">
        <w:t>Studies [20]</w:t>
      </w:r>
      <w:ins w:id="633" w:author="Ethan Hopkins (2201011)" w:date="2025-04-03T13:36:00Z" w16du:dateUtc="2025-04-03T12:36:00Z">
        <w:r w:rsidRPr="008B685F">
          <w:t xml:space="preserve"> clearly highlight Cellebrite’s superior capability in handling encrypted mobile data extraction efficiently and accurately, demonstrating its effectiveness for high-stakes investigations. However, </w:t>
        </w:r>
      </w:ins>
      <w:r w:rsidR="00E3337A">
        <w:t>other studies [18]</w:t>
      </w:r>
      <w:ins w:id="634" w:author="Ethan Hopkins (2201011)" w:date="2025-04-03T13:36:00Z" w16du:dateUtc="2025-04-03T12:36:00Z">
        <w:r w:rsidRPr="008B685F">
          <w:t xml:space="preserve"> provide a balanced perspective by illustrating Autopsy’s advantage as an open-source, cost-effective alternative, particularly for disk and file system analyses. Despite these </w:t>
        </w:r>
        <w:r w:rsidRPr="008B685F">
          <w:lastRenderedPageBreak/>
          <w:t>strengths, both studies underline critical trade-offs: Cellebrite’s proprietary nature and higher cost limit its accessibility, whereas Autopsy’s limited encryption-handling capabilities restrict its effectiveness in mobile forensic scenarios. Thus, future research should explore hybrid approaches or enhanced encryption handling within open-source frameworks to bridge these performance gaps.</w:t>
        </w:r>
      </w:ins>
    </w:p>
    <w:p w14:paraId="5AC1AABC" w14:textId="77777777" w:rsidR="00966B07" w:rsidRDefault="00966B07" w:rsidP="00A37E4F">
      <w:pPr>
        <w:rPr>
          <w:ins w:id="635" w:author="Ethan Hopkins (2201011)" w:date="2025-04-03T13:36:00Z" w16du:dateUtc="2025-04-03T12:36:00Z"/>
        </w:rPr>
      </w:pPr>
    </w:p>
    <w:p w14:paraId="29454F20" w14:textId="77777777" w:rsidR="00966B07" w:rsidRPr="000D24EE" w:rsidRDefault="00966B07" w:rsidP="00A37E4F">
      <w:pPr>
        <w:rPr>
          <w:ins w:id="636" w:author="Ethan Hopkins (2201011)" w:date="2025-02-12T20:01:00Z" w16du:dateUtc="2025-02-12T20:01:00Z"/>
          <w:rPrChange w:id="637" w:author="Ethan Hopkins (2201011)" w:date="2025-02-12T20:02:00Z" w16du:dateUtc="2025-02-12T20:02:00Z">
            <w:rPr>
              <w:ins w:id="638" w:author="Ethan Hopkins (2201011)" w:date="2025-02-12T20:01:00Z" w16du:dateUtc="2025-02-12T20:01:00Z"/>
              <w:b/>
              <w:bCs/>
            </w:rPr>
          </w:rPrChange>
        </w:rPr>
      </w:pPr>
    </w:p>
    <w:p w14:paraId="0D828C2A" w14:textId="4E30404E" w:rsidR="00EA0724" w:rsidRPr="00EA0724" w:rsidRDefault="00704C61" w:rsidP="009E3BD1">
      <w:pPr>
        <w:pStyle w:val="Heading4"/>
        <w:rPr>
          <w:ins w:id="639" w:author="Ethan Hopkins (2201011)" w:date="2025-02-12T20:02:00Z" w16du:dateUtc="2025-02-12T20:02:00Z"/>
          <w:rPrChange w:id="640" w:author="Ethan Hopkins (2201011)" w:date="2025-02-12T20:03:00Z" w16du:dateUtc="2025-02-12T20:03:00Z">
            <w:rPr>
              <w:ins w:id="641" w:author="Ethan Hopkins (2201011)" w:date="2025-02-12T20:02:00Z" w16du:dateUtc="2025-02-12T20:02:00Z"/>
            </w:rPr>
          </w:rPrChange>
        </w:rPr>
      </w:pPr>
      <w:bookmarkStart w:id="642" w:name="_Toc196829635"/>
      <w:ins w:id="643" w:author="Ethan Hopkins (2201011)" w:date="2025-03-18T13:24:00Z" w16du:dateUtc="2025-03-18T13:24:00Z">
        <w:r>
          <w:t>2.</w:t>
        </w:r>
      </w:ins>
      <w:ins w:id="644" w:author="Ethan Hopkins (2201011)" w:date="2025-02-12T20:01:00Z">
        <w:r w:rsidR="000D24EE" w:rsidRPr="00EA0724">
          <w:t>3.4 Conclusion</w:t>
        </w:r>
      </w:ins>
      <w:bookmarkEnd w:id="642"/>
    </w:p>
    <w:p w14:paraId="7DF75847" w14:textId="1528D666" w:rsidR="000D24EE" w:rsidRPr="000D24EE" w:rsidRDefault="000D24EE" w:rsidP="00A37E4F">
      <w:pPr>
        <w:rPr>
          <w:ins w:id="645" w:author="Ethan Hopkins (2201011)" w:date="2025-02-12T20:00:00Z" w16du:dateUtc="2025-02-12T20:00:00Z"/>
          <w:rPrChange w:id="646" w:author="Ethan Hopkins (2201011)" w:date="2025-02-12T20:02:00Z" w16du:dateUtc="2025-02-12T20:02:00Z">
            <w:rPr>
              <w:ins w:id="647" w:author="Ethan Hopkins (2201011)" w:date="2025-02-12T20:00:00Z" w16du:dateUtc="2025-02-12T20:00:00Z"/>
              <w:b/>
              <w:bCs/>
            </w:rPr>
          </w:rPrChange>
        </w:rPr>
      </w:pPr>
      <w:ins w:id="648" w:author="Ethan Hopkins (2201011)" w:date="2025-02-12T20:01:00Z">
        <w:r w:rsidRPr="000D24EE">
          <w:rPr>
            <w:rPrChange w:id="649" w:author="Ethan Hopkins (2201011)" w:date="2025-02-12T20:02:00Z" w16du:dateUtc="2025-02-12T20:02:00Z">
              <w:rPr>
                <w:b/>
                <w:bCs/>
              </w:rPr>
            </w:rPrChange>
          </w:rPr>
          <w:t xml:space="preserve">Cellebrite and Autopsy address different forensics use cases in that Cellebrite addresses mobile device investigations, very well and Autopsy is very cost effective for disk forensics. </w:t>
        </w:r>
      </w:ins>
      <w:ins w:id="650" w:author="Ethan Hopkins (2201011)" w:date="2025-02-12T20:03:00Z" w16du:dateUtc="2025-02-12T20:03:00Z">
        <w:r w:rsidR="003A00B4" w:rsidRPr="003A00B4">
          <w:t>The selection of forensic tool</w:t>
        </w:r>
        <w:r w:rsidR="003A00B4">
          <w:t xml:space="preserve">s </w:t>
        </w:r>
      </w:ins>
      <w:ins w:id="651" w:author="Ethan Hopkins (2201011)" w:date="2025-02-12T20:01:00Z">
        <w:r w:rsidRPr="000D24EE">
          <w:rPr>
            <w:rPrChange w:id="652" w:author="Ethan Hopkins (2201011)" w:date="2025-02-12T20:02:00Z" w16du:dateUtc="2025-02-12T20:02:00Z">
              <w:rPr>
                <w:b/>
                <w:bCs/>
              </w:rPr>
            </w:rPrChange>
          </w:rPr>
          <w:t>will be decided by the investigative scenario, the budget constraints and / or the availability of proprietary software. Yet in the case of disk-based investigations, Autopsy’s flexibility, cost efficiency, and forensic imaging capabilities outweigh a predominantly costlier, less comprehensive mobile data extraction product like Cellebrite while providing a substantially faster and more comprehensive mobile data extraction service.</w:t>
        </w:r>
      </w:ins>
    </w:p>
    <w:p w14:paraId="4C5B9832" w14:textId="77777777" w:rsidR="003A00B4" w:rsidRDefault="003A00B4">
      <w:pPr>
        <w:rPr>
          <w:ins w:id="653" w:author="Ethan Hopkins (2201011)" w:date="2025-03-27T22:16:00Z" w16du:dateUtc="2025-03-27T22:16:00Z"/>
        </w:rPr>
      </w:pPr>
    </w:p>
    <w:p w14:paraId="513AA1A1" w14:textId="77777777" w:rsidR="00873D8D" w:rsidRPr="00873D8D" w:rsidRDefault="00873D8D">
      <w:pPr>
        <w:rPr>
          <w:ins w:id="654" w:author="Ethan Hopkins (2201011)" w:date="2025-02-05T18:11:00Z"/>
          <w:b/>
          <w:bCs/>
          <w:rPrChange w:id="655" w:author="Ethan Hopkins (2201011)" w:date="2025-03-27T22:16:00Z" w16du:dateUtc="2025-03-27T22:16:00Z">
            <w:rPr>
              <w:ins w:id="656" w:author="Ethan Hopkins (2201011)" w:date="2025-02-05T18:11:00Z"/>
            </w:rPr>
          </w:rPrChange>
        </w:rPr>
        <w:pPrChange w:id="657" w:author="Ethan Hopkins (2201011)" w:date="2025-02-12T20:04:00Z" w16du:dateUtc="2025-02-12T20:04:00Z">
          <w:pPr>
            <w:numPr>
              <w:ilvl w:val="1"/>
              <w:numId w:val="41"/>
            </w:numPr>
            <w:tabs>
              <w:tab w:val="num" w:pos="1440"/>
            </w:tabs>
            <w:ind w:left="1440" w:hanging="360"/>
          </w:pPr>
        </w:pPrChange>
      </w:pPr>
    </w:p>
    <w:p w14:paraId="72CF54FE" w14:textId="77777777" w:rsidR="003A00B4" w:rsidRDefault="003A00B4" w:rsidP="00A37E4F"/>
    <w:p w14:paraId="6D6343C1" w14:textId="77777777" w:rsidR="009A361D" w:rsidRDefault="009A361D" w:rsidP="00A37E4F"/>
    <w:p w14:paraId="57B18F8D" w14:textId="77777777" w:rsidR="009A361D" w:rsidRDefault="009A361D" w:rsidP="00A37E4F"/>
    <w:p w14:paraId="278B209C" w14:textId="77777777" w:rsidR="009A361D" w:rsidRDefault="009A361D" w:rsidP="00A37E4F"/>
    <w:p w14:paraId="791B1845" w14:textId="77777777" w:rsidR="009A361D" w:rsidRDefault="009A361D" w:rsidP="00A37E4F"/>
    <w:p w14:paraId="6734CA80" w14:textId="77777777" w:rsidR="009A361D" w:rsidRDefault="009A361D" w:rsidP="00A37E4F"/>
    <w:p w14:paraId="7152DCD0" w14:textId="77777777" w:rsidR="009A361D" w:rsidRDefault="009A361D" w:rsidP="00A37E4F"/>
    <w:p w14:paraId="533ACA23" w14:textId="77777777" w:rsidR="009A361D" w:rsidRDefault="009A361D" w:rsidP="00A37E4F"/>
    <w:p w14:paraId="1A639F29" w14:textId="77777777" w:rsidR="009A361D" w:rsidRDefault="009A361D" w:rsidP="00A37E4F"/>
    <w:p w14:paraId="24AC6585" w14:textId="77777777" w:rsidR="009A361D" w:rsidRDefault="009A361D" w:rsidP="00A37E4F"/>
    <w:p w14:paraId="3CC0B16F" w14:textId="77777777" w:rsidR="009A361D" w:rsidRDefault="009A361D" w:rsidP="00A37E4F"/>
    <w:p w14:paraId="5896B409" w14:textId="77777777" w:rsidR="009A361D" w:rsidRDefault="009A361D" w:rsidP="00A37E4F"/>
    <w:p w14:paraId="282B1D09" w14:textId="77777777" w:rsidR="009A361D" w:rsidRDefault="009A361D" w:rsidP="00A37E4F"/>
    <w:p w14:paraId="091771FD" w14:textId="77777777" w:rsidR="009A361D" w:rsidRDefault="009A361D" w:rsidP="00A37E4F"/>
    <w:p w14:paraId="42A1129E" w14:textId="77777777" w:rsidR="009A361D" w:rsidRDefault="009A361D" w:rsidP="00A37E4F"/>
    <w:p w14:paraId="0B62ABA1" w14:textId="77777777" w:rsidR="009A361D" w:rsidRDefault="009A361D" w:rsidP="00A37E4F"/>
    <w:p w14:paraId="7BC07CF8" w14:textId="77777777" w:rsidR="003A00B4" w:rsidRDefault="003A00B4" w:rsidP="00A37E4F">
      <w:pPr>
        <w:rPr>
          <w:ins w:id="658" w:author="Ethan Hopkins (2201011)" w:date="2025-02-12T20:03:00Z" w16du:dateUtc="2025-02-12T20:03:00Z"/>
          <w:b/>
          <w:bCs/>
        </w:rPr>
      </w:pPr>
    </w:p>
    <w:p w14:paraId="1C962BFF" w14:textId="75427CEB" w:rsidR="00840518" w:rsidRPr="009E3BD1" w:rsidRDefault="00A37E4F" w:rsidP="00840518">
      <w:pPr>
        <w:rPr>
          <w:ins w:id="659" w:author="Ethan Hopkins (2201011)" w:date="2025-02-25T21:55:00Z" w16du:dateUtc="2025-02-25T21:55:00Z"/>
          <w:b/>
          <w:bCs/>
        </w:rPr>
      </w:pPr>
      <w:ins w:id="660" w:author="Ethan Hopkins (2201011)" w:date="2025-02-05T18:11:00Z">
        <w:r w:rsidRPr="00A37E4F">
          <w:rPr>
            <w:b/>
            <w:bCs/>
          </w:rPr>
          <w:t xml:space="preserve">Digital Evidence Integrity &amp; Legal Considerations </w:t>
        </w:r>
      </w:ins>
    </w:p>
    <w:p w14:paraId="0AB12066" w14:textId="62B19577" w:rsidR="00E7568A" w:rsidRPr="00E7568A" w:rsidRDefault="00704C61" w:rsidP="009E3BD1">
      <w:pPr>
        <w:pStyle w:val="Heading4"/>
        <w:rPr>
          <w:ins w:id="661" w:author="Ethan Hopkins (2201011)" w:date="2025-02-25T21:58:00Z" w16du:dateUtc="2025-02-25T21:58:00Z"/>
          <w:rPrChange w:id="662" w:author="Ethan Hopkins (2201011)" w:date="2025-02-25T21:58:00Z" w16du:dateUtc="2025-02-25T21:58:00Z">
            <w:rPr>
              <w:ins w:id="663" w:author="Ethan Hopkins (2201011)" w:date="2025-02-25T21:58:00Z" w16du:dateUtc="2025-02-25T21:58:00Z"/>
            </w:rPr>
          </w:rPrChange>
        </w:rPr>
      </w:pPr>
      <w:bookmarkStart w:id="664" w:name="_Toc196829636"/>
      <w:ins w:id="665" w:author="Ethan Hopkins (2201011)" w:date="2025-03-18T13:24:00Z" w16du:dateUtc="2025-03-18T13:24:00Z">
        <w:r>
          <w:t>2.</w:t>
        </w:r>
      </w:ins>
      <w:ins w:id="666" w:author="Ethan Hopkins (2201011)" w:date="2025-02-25T21:55:00Z">
        <w:r w:rsidR="00840518" w:rsidRPr="00E7568A">
          <w:rPr>
            <w:rPrChange w:id="667" w:author="Ethan Hopkins (2201011)" w:date="2025-02-25T21:58:00Z" w16du:dateUtc="2025-02-25T21:58:00Z">
              <w:rPr/>
            </w:rPrChange>
          </w:rPr>
          <w:t>4.1 Legal Admissibility of Digital Evidence</w:t>
        </w:r>
        <w:bookmarkEnd w:id="664"/>
        <w:r w:rsidR="00840518" w:rsidRPr="00E7568A">
          <w:rPr>
            <w:rPrChange w:id="668" w:author="Ethan Hopkins (2201011)" w:date="2025-02-25T21:58:00Z" w16du:dateUtc="2025-02-25T21:58:00Z">
              <w:rPr/>
            </w:rPrChange>
          </w:rPr>
          <w:t xml:space="preserve"> </w:t>
        </w:r>
      </w:ins>
    </w:p>
    <w:p w14:paraId="2A9B323E" w14:textId="7438A406" w:rsidR="00840518" w:rsidRDefault="00840518" w:rsidP="00840518">
      <w:pPr>
        <w:rPr>
          <w:ins w:id="669" w:author="Ethan Hopkins (2201011)" w:date="2025-02-25T21:55:00Z" w16du:dateUtc="2025-02-25T21:55:00Z"/>
        </w:rPr>
      </w:pPr>
      <w:ins w:id="670" w:author="Ethan Hopkins (2201011)" w:date="2025-02-25T21:55:00Z">
        <w:r w:rsidRPr="00840518">
          <w:t>To be legally admissible in the court, digital forensic tools must promote the collection of evidence in an admissible manner. To achieve this</w:t>
        </w:r>
      </w:ins>
      <w:r w:rsidR="00883B8C">
        <w:t xml:space="preserve">, </w:t>
      </w:r>
      <w:ins w:id="671" w:author="Ethan Hopkins (2201011)" w:date="2025-02-25T21:55:00Z">
        <w:r w:rsidRPr="00840518">
          <w:t xml:space="preserve">compliance with </w:t>
        </w:r>
      </w:ins>
      <w:ins w:id="672" w:author="Ethan Hopkins (2201011)" w:date="2025-02-26T12:43:00Z" w16du:dateUtc="2025-02-26T12:43:00Z">
        <w:r w:rsidR="00FF0144" w:rsidRPr="00840518">
          <w:t>forensics’</w:t>
        </w:r>
      </w:ins>
      <w:ins w:id="673" w:author="Ethan Hopkins (2201011)" w:date="2025-02-25T21:55:00Z">
        <w:r w:rsidRPr="00840518">
          <w:t xml:space="preserve"> best practices by maintaining authenticity, integrity, and reliability of digital artifacts</w:t>
        </w:r>
      </w:ins>
      <w:r w:rsidR="00883B8C">
        <w:t xml:space="preserve"> is required</w:t>
      </w:r>
      <w:ins w:id="674" w:author="Ethan Hopkins (2201011)" w:date="2025-02-25T21:55:00Z">
        <w:r w:rsidRPr="00840518">
          <w:t>. ISO/IEC 27037 and NIST Special Publication 800-86 specify methods for evidence handling, chain of custody support, and evidence validation [1</w:t>
        </w:r>
      </w:ins>
      <w:r w:rsidR="00E3337A">
        <w:t>1</w:t>
      </w:r>
      <w:ins w:id="675" w:author="Ethan Hopkins (2201011)" w:date="2025-02-25T21:55:00Z">
        <w:r w:rsidRPr="00840518">
          <w:t>]. Third, forensic evidence must be legally recognized and thus be tamper proof, verifiable, and reproducible. Cellebrite and Autopsy also have hashing mechanisms like MD5 and SHA-256 checksums to prevent the data extracted to be tampered. The proprietary tools of Cellebrite generate automated case reports that are formatted for judicial review and thus simplify evidence submissions during a court process [2</w:t>
        </w:r>
      </w:ins>
      <w:r w:rsidR="00E3337A">
        <w:t>0</w:t>
      </w:r>
      <w:ins w:id="676" w:author="Ethan Hopkins (2201011)" w:date="2025-02-25T21:55:00Z">
        <w:r w:rsidRPr="00840518">
          <w:t xml:space="preserve">]. </w:t>
        </w:r>
      </w:ins>
      <w:ins w:id="677" w:author="Ethan Hopkins (2201011)" w:date="2025-02-26T12:43:00Z" w16du:dateUtc="2025-02-26T12:43:00Z">
        <w:r w:rsidR="00FF0144" w:rsidRPr="00840518">
          <w:t>Open-source</w:t>
        </w:r>
      </w:ins>
      <w:ins w:id="678" w:author="Ethan Hopkins (2201011)" w:date="2025-02-25T21:55:00Z">
        <w:r w:rsidRPr="00840518">
          <w:t xml:space="preserve"> Autopsy allows individual reports to be generated by autopsy itself, but this is less than ideal from a forensic point of view, and only 'works' if forensic conditions are strictly adhered to [</w:t>
        </w:r>
      </w:ins>
      <w:r w:rsidR="00E3337A">
        <w:t>19</w:t>
      </w:r>
      <w:ins w:id="679" w:author="Ethan Hopkins (2201011)" w:date="2025-02-25T21:55:00Z">
        <w:r w:rsidRPr="00840518">
          <w:t xml:space="preserve">]. The case in recent years demonstrates that the chain of custody protocols should be followed by the forensic tools to maintain the traceability of the digital evidence from the acquisition to the court room. While Cellebrite is accepted throughout the law enforcement and legal circles per studies, </w:t>
        </w:r>
        <w:proofErr w:type="gramStart"/>
        <w:r w:rsidRPr="00840518">
          <w:t>open source</w:t>
        </w:r>
      </w:ins>
      <w:proofErr w:type="gramEnd"/>
      <w:r w:rsidR="0032025C">
        <w:t xml:space="preserve"> tools</w:t>
      </w:r>
      <w:ins w:id="680" w:author="Ethan Hopkins (2201011)" w:date="2025-02-25T21:55:00Z">
        <w:r w:rsidRPr="00840518">
          <w:t xml:space="preserve"> such as Autopsy </w:t>
        </w:r>
      </w:ins>
      <w:r w:rsidR="0032025C">
        <w:t>can require</w:t>
      </w:r>
      <w:ins w:id="681" w:author="Ethan Hopkins (2201011)" w:date="2025-02-26T12:43:00Z" w16du:dateUtc="2025-02-26T12:43:00Z">
        <w:r w:rsidR="00FF0144" w:rsidRPr="00840518">
          <w:t xml:space="preserve"> extra step</w:t>
        </w:r>
      </w:ins>
      <w:r w:rsidR="0032025C">
        <w:t>s</w:t>
      </w:r>
      <w:ins w:id="682" w:author="Ethan Hopkins (2201011)" w:date="2025-02-25T21:55:00Z">
        <w:r w:rsidRPr="00840518">
          <w:t xml:space="preserve"> </w:t>
        </w:r>
      </w:ins>
      <w:r w:rsidR="0032025C" w:rsidRPr="00840518">
        <w:t>to</w:t>
      </w:r>
      <w:ins w:id="683" w:author="Ethan Hopkins (2201011)" w:date="2025-02-25T21:55:00Z">
        <w:r w:rsidRPr="00840518">
          <w:t xml:space="preserve"> become admissible as much as Cellebrite.</w:t>
        </w:r>
      </w:ins>
    </w:p>
    <w:p w14:paraId="29563844" w14:textId="4C7A710A" w:rsidR="00A37E4F" w:rsidRPr="00E7568A" w:rsidRDefault="00A37E4F">
      <w:pPr>
        <w:rPr>
          <w:ins w:id="684" w:author="Ethan Hopkins (2201011)" w:date="2025-02-25T21:55:00Z" w16du:dateUtc="2025-02-25T21:55:00Z"/>
          <w:color w:val="FF0000"/>
          <w:rPrChange w:id="685" w:author="Ethan Hopkins (2201011)" w:date="2025-02-25T21:59:00Z" w16du:dateUtc="2025-02-25T21:59:00Z">
            <w:rPr>
              <w:ins w:id="686" w:author="Ethan Hopkins (2201011)" w:date="2025-02-25T21:55:00Z" w16du:dateUtc="2025-02-25T21:55:00Z"/>
            </w:rPr>
          </w:rPrChange>
        </w:rPr>
        <w:pPrChange w:id="687" w:author="Ethan Hopkins (2201011)" w:date="2025-03-13T12:00:00Z" w16du:dateUtc="2025-03-13T12:00:00Z">
          <w:pPr>
            <w:numPr>
              <w:ilvl w:val="1"/>
              <w:numId w:val="42"/>
            </w:numPr>
            <w:tabs>
              <w:tab w:val="num" w:pos="1440"/>
            </w:tabs>
            <w:ind w:left="1440" w:hanging="360"/>
          </w:pPr>
        </w:pPrChange>
      </w:pPr>
    </w:p>
    <w:p w14:paraId="3C5D4BF1" w14:textId="77777777" w:rsidR="008F27A9" w:rsidRPr="00E7568A" w:rsidRDefault="008F27A9" w:rsidP="008F27A9">
      <w:pPr>
        <w:rPr>
          <w:ins w:id="688" w:author="Ethan Hopkins (2201011)" w:date="2025-02-25T21:55:00Z" w16du:dateUtc="2025-02-25T21:55:00Z"/>
          <w:b/>
          <w:bCs/>
          <w:rPrChange w:id="689" w:author="Ethan Hopkins (2201011)" w:date="2025-02-25T21:58:00Z" w16du:dateUtc="2025-02-25T21:58:00Z">
            <w:rPr>
              <w:ins w:id="690" w:author="Ethan Hopkins (2201011)" w:date="2025-02-25T21:55:00Z" w16du:dateUtc="2025-02-25T21:55:00Z"/>
            </w:rPr>
          </w:rPrChange>
        </w:rPr>
      </w:pPr>
    </w:p>
    <w:p w14:paraId="0AC19368" w14:textId="4C7130CB" w:rsidR="00E7568A" w:rsidRPr="00E7568A" w:rsidRDefault="00704C61" w:rsidP="009E3BD1">
      <w:pPr>
        <w:pStyle w:val="Heading4"/>
        <w:rPr>
          <w:ins w:id="691" w:author="Ethan Hopkins (2201011)" w:date="2025-02-25T21:58:00Z" w16du:dateUtc="2025-02-25T21:58:00Z"/>
          <w:rPrChange w:id="692" w:author="Ethan Hopkins (2201011)" w:date="2025-02-25T21:58:00Z" w16du:dateUtc="2025-02-25T21:58:00Z">
            <w:rPr>
              <w:ins w:id="693" w:author="Ethan Hopkins (2201011)" w:date="2025-02-25T21:58:00Z" w16du:dateUtc="2025-02-25T21:58:00Z"/>
            </w:rPr>
          </w:rPrChange>
        </w:rPr>
      </w:pPr>
      <w:bookmarkStart w:id="694" w:name="_Toc196829637"/>
      <w:ins w:id="695" w:author="Ethan Hopkins (2201011)" w:date="2025-03-18T13:24:00Z" w16du:dateUtc="2025-03-18T13:24:00Z">
        <w:r>
          <w:t>2.</w:t>
        </w:r>
      </w:ins>
      <w:ins w:id="696" w:author="Ethan Hopkins (2201011)" w:date="2025-02-25T21:55:00Z">
        <w:r w:rsidR="008F27A9" w:rsidRPr="00E7568A">
          <w:rPr>
            <w:rPrChange w:id="697" w:author="Ethan Hopkins (2201011)" w:date="2025-02-25T21:58:00Z" w16du:dateUtc="2025-02-25T21:58:00Z">
              <w:rPr/>
            </w:rPrChange>
          </w:rPr>
          <w:t>4.2 Encryption Bypass &amp; Ethical Challenges</w:t>
        </w:r>
        <w:bookmarkEnd w:id="694"/>
        <w:r w:rsidR="008F27A9" w:rsidRPr="00E7568A">
          <w:rPr>
            <w:rPrChange w:id="698" w:author="Ethan Hopkins (2201011)" w:date="2025-02-25T21:58:00Z" w16du:dateUtc="2025-02-25T21:58:00Z">
              <w:rPr/>
            </w:rPrChange>
          </w:rPr>
          <w:t xml:space="preserve"> </w:t>
        </w:r>
      </w:ins>
    </w:p>
    <w:p w14:paraId="6FA3A9D5" w14:textId="1CA7090B" w:rsidR="008F27A9" w:rsidRDefault="008F27A9" w:rsidP="008F27A9">
      <w:pPr>
        <w:rPr>
          <w:ins w:id="699" w:author="Ethan Hopkins (2201011)" w:date="2025-02-25T21:56:00Z" w16du:dateUtc="2025-02-25T21:56:00Z"/>
        </w:rPr>
      </w:pPr>
      <w:ins w:id="700" w:author="Ethan Hopkins (2201011)" w:date="2025-02-25T21:55:00Z">
        <w:r w:rsidRPr="008F27A9">
          <w:t>The rapid expansion of electronic device</w:t>
        </w:r>
      </w:ins>
      <w:r w:rsidR="00864E89">
        <w:t>s’</w:t>
      </w:r>
      <w:ins w:id="701" w:author="Ethan Hopkins (2201011)" w:date="2025-02-25T21:55:00Z">
        <w:r w:rsidRPr="008F27A9">
          <w:t xml:space="preserve"> use of encryption poses a serious problem for various forensic investigators. Ethical debates have been made around Cellebrite’s proprietary decryption abilities that allow law enforcement to bypass security on locked smartphones. While such technology is useful for criminal investigations, its use in jurisdictions that have strict privacy protections regarding digital information [</w:t>
        </w:r>
      </w:ins>
      <w:r w:rsidR="00E3337A">
        <w:t>21</w:t>
      </w:r>
      <w:ins w:id="702" w:author="Ethan Hopkins (2201011)" w:date="2025-02-25T21:55:00Z">
        <w:r w:rsidRPr="008F27A9">
          <w:t xml:space="preserve">] raises concerns regarding privacy and potential </w:t>
        </w:r>
      </w:ins>
      <w:r w:rsidR="00864E89">
        <w:t>human right</w:t>
      </w:r>
      <w:ins w:id="703" w:author="Ethan Hopkins (2201011)" w:date="2025-02-25T21:55:00Z">
        <w:r w:rsidRPr="008F27A9">
          <w:t xml:space="preserve"> violations.</w:t>
        </w:r>
      </w:ins>
    </w:p>
    <w:p w14:paraId="67044F95" w14:textId="7CEC25C6" w:rsidR="00150401" w:rsidRDefault="00150401" w:rsidP="008F27A9">
      <w:pPr>
        <w:rPr>
          <w:ins w:id="704" w:author="Ethan Hopkins (2201011)" w:date="2025-02-25T21:55:00Z" w16du:dateUtc="2025-02-25T21:55:00Z"/>
        </w:rPr>
      </w:pPr>
      <w:ins w:id="705" w:author="Ethan Hopkins (2201011)" w:date="2025-02-25T21:56:00Z">
        <w:r w:rsidRPr="00150401">
          <w:lastRenderedPageBreak/>
          <w:t xml:space="preserve">Cellebrite’s encryption bypassing techniques have been based on </w:t>
        </w:r>
      </w:ins>
      <w:ins w:id="706" w:author="Ethan Hopkins (2201011)" w:date="2025-02-26T12:43:00Z" w16du:dateUtc="2025-02-26T12:43:00Z">
        <w:r w:rsidR="00FF0144" w:rsidRPr="00150401">
          <w:t>zero-day</w:t>
        </w:r>
      </w:ins>
      <w:ins w:id="707" w:author="Ethan Hopkins (2201011)" w:date="2025-02-25T21:56:00Z">
        <w:r w:rsidRPr="00150401">
          <w:t xml:space="preserve"> vulnerabilities and forensic exploits that have sparked criticism from privacy advocates. It is an ethical concern when the forensic tools are employed in countries where human rights protections are weak, and digital evidence are collected without timely oversight. A belief that forensic software has been used to target journalists and other political opponents and activists has been reported, [</w:t>
        </w:r>
      </w:ins>
      <w:r w:rsidR="00B11C21">
        <w:t>18</w:t>
      </w:r>
      <w:ins w:id="708" w:author="Ethan Hopkins (2201011)" w:date="2025-02-25T21:56:00Z">
        <w:r w:rsidRPr="00150401">
          <w:t>] raising the issue of the proper balance between security and civil liberties. On the contrary, autopsy does not include built in decryption features, and thus, is not as controversial from an ethical perspective. Despite that, forensic investigators perform decryption on encrypted mobile data using external decryption tools which introduce risks for evidence corruption or data loss if not done correctly [</w:t>
        </w:r>
      </w:ins>
      <w:r w:rsidR="00B11C21">
        <w:t>22</w:t>
      </w:r>
      <w:ins w:id="709" w:author="Ethan Hopkins (2201011)" w:date="2025-02-25T21:56:00Z">
        <w:r w:rsidRPr="00150401">
          <w:t>].</w:t>
        </w:r>
      </w:ins>
    </w:p>
    <w:p w14:paraId="0A848034" w14:textId="77777777" w:rsidR="00DD03A0" w:rsidRDefault="00DD03A0" w:rsidP="00DD03A0">
      <w:pPr>
        <w:rPr>
          <w:ins w:id="710" w:author="Ethan Hopkins (2201011)" w:date="2025-03-13T12:01:00Z" w16du:dateUtc="2025-03-13T12:01:00Z"/>
        </w:rPr>
      </w:pPr>
    </w:p>
    <w:p w14:paraId="4F1478C4" w14:textId="77777777" w:rsidR="00BD0243" w:rsidRDefault="00BD0243" w:rsidP="00DD03A0">
      <w:pPr>
        <w:rPr>
          <w:ins w:id="711" w:author="Ethan Hopkins (2201011)" w:date="2025-02-25T21:56:00Z" w16du:dateUtc="2025-02-25T21:56:00Z"/>
        </w:rPr>
      </w:pPr>
    </w:p>
    <w:p w14:paraId="6ACDA751" w14:textId="4FD28096" w:rsidR="00E7568A" w:rsidRPr="00E7568A" w:rsidRDefault="00704C61" w:rsidP="009E3BD1">
      <w:pPr>
        <w:pStyle w:val="Heading4"/>
        <w:rPr>
          <w:ins w:id="712" w:author="Ethan Hopkins (2201011)" w:date="2025-02-25T21:58:00Z" w16du:dateUtc="2025-02-25T21:58:00Z"/>
          <w:rPrChange w:id="713" w:author="Ethan Hopkins (2201011)" w:date="2025-02-25T21:59:00Z" w16du:dateUtc="2025-02-25T21:59:00Z">
            <w:rPr>
              <w:ins w:id="714" w:author="Ethan Hopkins (2201011)" w:date="2025-02-25T21:58:00Z" w16du:dateUtc="2025-02-25T21:58:00Z"/>
            </w:rPr>
          </w:rPrChange>
        </w:rPr>
      </w:pPr>
      <w:bookmarkStart w:id="715" w:name="_Toc196829638"/>
      <w:ins w:id="716" w:author="Ethan Hopkins (2201011)" w:date="2025-03-18T13:24:00Z" w16du:dateUtc="2025-03-18T13:24:00Z">
        <w:r>
          <w:t>2.</w:t>
        </w:r>
      </w:ins>
      <w:ins w:id="717" w:author="Ethan Hopkins (2201011)" w:date="2025-02-25T21:56:00Z">
        <w:r w:rsidR="00DD03A0" w:rsidRPr="00E7568A">
          <w:rPr>
            <w:rPrChange w:id="718" w:author="Ethan Hopkins (2201011)" w:date="2025-02-25T21:59:00Z" w16du:dateUtc="2025-02-25T21:59:00Z">
              <w:rPr/>
            </w:rPrChange>
          </w:rPr>
          <w:t>4.3 Regulatory Compliance &amp; Privacy Concerns</w:t>
        </w:r>
        <w:bookmarkEnd w:id="715"/>
        <w:r w:rsidR="00DD03A0" w:rsidRPr="00E7568A">
          <w:rPr>
            <w:rPrChange w:id="719" w:author="Ethan Hopkins (2201011)" w:date="2025-02-25T21:59:00Z" w16du:dateUtc="2025-02-25T21:59:00Z">
              <w:rPr/>
            </w:rPrChange>
          </w:rPr>
          <w:t xml:space="preserve"> </w:t>
        </w:r>
      </w:ins>
    </w:p>
    <w:p w14:paraId="3F6B0CC7" w14:textId="2F9F9746" w:rsidR="00DD03A0" w:rsidRDefault="00DD03A0" w:rsidP="00DD03A0">
      <w:pPr>
        <w:rPr>
          <w:ins w:id="720" w:author="Ethan Hopkins (2201011)" w:date="2025-02-25T21:57:00Z" w16du:dateUtc="2025-02-25T21:57:00Z"/>
        </w:rPr>
      </w:pPr>
      <w:ins w:id="721" w:author="Ethan Hopkins (2201011)" w:date="2025-02-25T21:56:00Z">
        <w:r w:rsidRPr="00DD03A0">
          <w:t>There are a range of national and international data protection regulations that are applicable for digital forensic investigations to comply with. General Data Protection Regulation (GDPR) (EU) California Consumer Privacy Act (CCPA) (USA) Computer Fraud and Abuse Act (CFAA) (USA) Investigatory Powers Act (UK)</w:t>
        </w:r>
      </w:ins>
      <w:r w:rsidR="00B11C21">
        <w:t xml:space="preserve"> [23]</w:t>
      </w:r>
      <w:ins w:id="722" w:author="Ethan Hopkins (2201011)" w:date="2025-02-25T21:56:00Z">
        <w:r w:rsidRPr="00DD03A0">
          <w:t xml:space="preserve"> Cellebrite forensic tools have been controversial about cross border data transfer </w:t>
        </w:r>
      </w:ins>
      <w:r w:rsidR="00C657F1">
        <w:t>and</w:t>
      </w:r>
      <w:r w:rsidR="00AB5A19">
        <w:t xml:space="preserve"> </w:t>
      </w:r>
      <w:r w:rsidR="00695606">
        <w:t>have</w:t>
      </w:r>
      <w:r w:rsidR="00AB5A19">
        <w:t xml:space="preserve"> be</w:t>
      </w:r>
      <w:r w:rsidR="00C657F1">
        <w:t>en</w:t>
      </w:r>
      <w:r w:rsidR="00AB5A19">
        <w:t xml:space="preserve"> </w:t>
      </w:r>
      <w:r w:rsidR="00695606">
        <w:t>criticised</w:t>
      </w:r>
      <w:ins w:id="723" w:author="Ethan Hopkins (2201011)" w:date="2025-02-25T21:56:00Z">
        <w:r w:rsidRPr="00DD03A0">
          <w:t xml:space="preserve"> particularly when used by international criminal cases. Others deem Cellebrite's methods to be almost too invasive as some would say they violate data privacy laws of extracting sensitive personal data without explicit user consent [</w:t>
        </w:r>
      </w:ins>
      <w:r w:rsidR="00B11C21">
        <w:t>24</w:t>
      </w:r>
      <w:ins w:id="724" w:author="Ethan Hopkins (2201011)" w:date="2025-02-25T21:56:00Z">
        <w:r w:rsidRPr="00DD03A0">
          <w:t xml:space="preserve">]. As this solution is open source, there is no inherent enforcement in autonomy concerning compliance mechanisms and must be done manually by forensic practitioners that guarantee their data acquisition and storage practices are in line with legal and ethical standards. Thus, it renders compliance more investigator dependent, whereas Cellebrite adds built in compliance safeguards such as automated chain of </w:t>
        </w:r>
      </w:ins>
      <w:ins w:id="725" w:author="Ethan Hopkins (2201011)" w:date="2025-02-26T12:43:00Z" w16du:dateUtc="2025-02-26T12:43:00Z">
        <w:r w:rsidR="00FF0144" w:rsidRPr="00DD03A0">
          <w:t>custody</w:t>
        </w:r>
      </w:ins>
      <w:ins w:id="726" w:author="Ethan Hopkins (2201011)" w:date="2025-02-25T21:56:00Z">
        <w:r w:rsidRPr="00DD03A0">
          <w:t xml:space="preserve"> documentation [</w:t>
        </w:r>
      </w:ins>
      <w:r w:rsidR="00B11C21">
        <w:t>25</w:t>
      </w:r>
      <w:ins w:id="727" w:author="Ethan Hopkins (2201011)" w:date="2025-02-25T21:56:00Z">
        <w:r w:rsidRPr="00DD03A0">
          <w:t>].</w:t>
        </w:r>
      </w:ins>
    </w:p>
    <w:p w14:paraId="556A1EE2" w14:textId="77777777" w:rsidR="00F7331B" w:rsidRDefault="00F7331B" w:rsidP="00DD03A0">
      <w:pPr>
        <w:rPr>
          <w:ins w:id="728" w:author="Ethan Hopkins (2201011)" w:date="2025-02-25T21:57:00Z" w16du:dateUtc="2025-02-25T21:57:00Z"/>
        </w:rPr>
      </w:pPr>
    </w:p>
    <w:p w14:paraId="55D78A18" w14:textId="5F5CB651" w:rsidR="00730AC1" w:rsidRDefault="00F7331B" w:rsidP="00730AC1">
      <w:ins w:id="729" w:author="Ethan Hopkins (2201011)" w:date="2025-02-25T21:57:00Z">
        <w:r w:rsidRPr="00F7331B">
          <w:t xml:space="preserve">Data minimization is becoming a growing concern as a legal principle that requires forensic investigators to only collect the data needed for an investigation. Cellebrite’s tool harvests comprehensive device data but is viewed by critics as excessively comprehensive with most of the data collected beyond the scope of </w:t>
        </w:r>
        <w:r w:rsidRPr="00F7331B">
          <w:lastRenderedPageBreak/>
          <w:t>investigation, subjecting investigators to legal challenges. On the other hand, Autopsy offers greater control on how data is collected, thereby reducing such legal risks [</w:t>
        </w:r>
      </w:ins>
      <w:r w:rsidR="00B11C21">
        <w:t>26</w:t>
      </w:r>
      <w:ins w:id="730" w:author="Ethan Hopkins (2201011)" w:date="2025-02-25T21:57:00Z">
        <w:r w:rsidRPr="00F7331B">
          <w:t>].</w:t>
        </w:r>
      </w:ins>
    </w:p>
    <w:p w14:paraId="3F646E98" w14:textId="77777777" w:rsidR="009A361D" w:rsidRDefault="009A361D" w:rsidP="00730AC1">
      <w:pPr>
        <w:rPr>
          <w:ins w:id="731" w:author="Ethan Hopkins (2201011)" w:date="2025-02-25T21:57:00Z" w16du:dateUtc="2025-02-25T21:57:00Z"/>
        </w:rPr>
      </w:pPr>
    </w:p>
    <w:p w14:paraId="632A54C1" w14:textId="193F92C0" w:rsidR="00E7568A" w:rsidRPr="00E7568A" w:rsidRDefault="00704C61" w:rsidP="009E3BD1">
      <w:pPr>
        <w:pStyle w:val="Heading4"/>
        <w:rPr>
          <w:ins w:id="732" w:author="Ethan Hopkins (2201011)" w:date="2025-02-25T21:58:00Z" w16du:dateUtc="2025-02-25T21:58:00Z"/>
          <w:rPrChange w:id="733" w:author="Ethan Hopkins (2201011)" w:date="2025-02-25T21:59:00Z" w16du:dateUtc="2025-02-25T21:59:00Z">
            <w:rPr>
              <w:ins w:id="734" w:author="Ethan Hopkins (2201011)" w:date="2025-02-25T21:58:00Z" w16du:dateUtc="2025-02-25T21:58:00Z"/>
            </w:rPr>
          </w:rPrChange>
        </w:rPr>
      </w:pPr>
      <w:bookmarkStart w:id="735" w:name="_Toc196829639"/>
      <w:ins w:id="736" w:author="Ethan Hopkins (2201011)" w:date="2025-03-18T13:24:00Z" w16du:dateUtc="2025-03-18T13:24:00Z">
        <w:r>
          <w:t>2.</w:t>
        </w:r>
      </w:ins>
      <w:ins w:id="737" w:author="Ethan Hopkins (2201011)" w:date="2025-02-25T21:57:00Z">
        <w:r w:rsidR="00730AC1" w:rsidRPr="00E7568A">
          <w:rPr>
            <w:rPrChange w:id="738" w:author="Ethan Hopkins (2201011)" w:date="2025-02-25T21:59:00Z" w16du:dateUtc="2025-02-25T21:59:00Z">
              <w:rPr/>
            </w:rPrChange>
          </w:rPr>
          <w:t>4.4 The Role of Judicial Precedents in Forensic Tool Use</w:t>
        </w:r>
      </w:ins>
      <w:bookmarkEnd w:id="735"/>
    </w:p>
    <w:p w14:paraId="56D22CC8" w14:textId="16AD48DB" w:rsidR="00730AC1" w:rsidRDefault="00730AC1" w:rsidP="00730AC1">
      <w:ins w:id="739" w:author="Ethan Hopkins (2201011)" w:date="2025-02-25T21:57:00Z">
        <w:r w:rsidRPr="00730AC1">
          <w:t xml:space="preserve">Forensic tool usage is bound by judicial rulings. Most courts that have </w:t>
        </w:r>
      </w:ins>
      <w:ins w:id="740" w:author="Ethan Hopkins (2201011)" w:date="2025-02-26T12:42:00Z" w16du:dateUtc="2025-02-26T12:42:00Z">
        <w:r w:rsidR="00C92327" w:rsidRPr="00730AC1">
          <w:t>analysed</w:t>
        </w:r>
      </w:ins>
      <w:ins w:id="741" w:author="Ethan Hopkins (2201011)" w:date="2025-02-25T21:57:00Z">
        <w:r w:rsidRPr="00730AC1">
          <w:t xml:space="preserve"> Cellebrite forged forensics reports have found them to be admissible as primary digital evidence in multiple jurisdictions because their use is so widespread in the industry. However, Cellebrite’s proprietary decryption techniques have become the subject of tension regarding the transparency of such technologies, as </w:t>
        </w:r>
      </w:ins>
      <w:ins w:id="742" w:author="Ethan Hopkins (2201011)" w:date="2025-02-26T12:42:00Z" w16du:dateUtc="2025-02-26T12:42:00Z">
        <w:r w:rsidR="00C92327" w:rsidRPr="00730AC1">
          <w:t>defence</w:t>
        </w:r>
      </w:ins>
      <w:ins w:id="743" w:author="Ethan Hopkins (2201011)" w:date="2025-02-25T21:57:00Z">
        <w:r w:rsidRPr="00730AC1">
          <w:t xml:space="preserve"> attorneys assert there should be transparency to closed source forensic tools in digital investigations</w:t>
        </w:r>
      </w:ins>
      <w:r w:rsidR="00B11C21">
        <w:t xml:space="preserve"> [23].</w:t>
      </w:r>
      <w:ins w:id="744" w:author="Ethan Hopkins (2201011)" w:date="2025-02-25T21:57:00Z">
        <w:r w:rsidRPr="00730AC1">
          <w:t xml:space="preserve"> However, Autopsy as a forensic </w:t>
        </w:r>
      </w:ins>
      <w:ins w:id="745" w:author="Ethan Hopkins (2201011)" w:date="2025-02-26T12:42:00Z" w16du:dateUtc="2025-02-26T12:42:00Z">
        <w:r w:rsidR="00C92327" w:rsidRPr="00730AC1">
          <w:t>open-source</w:t>
        </w:r>
      </w:ins>
      <w:ins w:id="746" w:author="Ethan Hopkins (2201011)" w:date="2025-02-25T21:57:00Z">
        <w:r w:rsidRPr="00730AC1">
          <w:t xml:space="preserve"> tool is more transparent, but the court needs the admissible expert witness testimony to justify that it made forensic findings. They say the more </w:t>
        </w:r>
      </w:ins>
      <w:ins w:id="747" w:author="Ethan Hopkins (2201011)" w:date="2025-02-26T12:42:00Z" w16du:dateUtc="2025-02-26T12:42:00Z">
        <w:r w:rsidR="00C92327" w:rsidRPr="00730AC1">
          <w:t>open-source</w:t>
        </w:r>
      </w:ins>
      <w:ins w:id="748" w:author="Ethan Hopkins (2201011)" w:date="2025-02-25T21:57:00Z">
        <w:r w:rsidRPr="00730AC1">
          <w:t xml:space="preserve"> forensic tools tend to need more forensic validation and subject to cross examination during legal proceedings [</w:t>
        </w:r>
      </w:ins>
      <w:r w:rsidR="00B11C21">
        <w:t>27</w:t>
      </w:r>
      <w:ins w:id="749" w:author="Ethan Hopkins (2201011)" w:date="2025-02-25T21:57:00Z">
        <w:r w:rsidRPr="00730AC1">
          <w:t xml:space="preserve">]. </w:t>
        </w:r>
      </w:ins>
    </w:p>
    <w:p w14:paraId="37BE2A6F" w14:textId="77777777" w:rsidR="00B11C21" w:rsidRDefault="00B11C21" w:rsidP="00730AC1">
      <w:pPr>
        <w:rPr>
          <w:ins w:id="750" w:author="Ethan Hopkins (2201011)" w:date="2025-03-25T16:07:00Z" w16du:dateUtc="2025-03-25T16:07:00Z"/>
        </w:rPr>
      </w:pPr>
    </w:p>
    <w:p w14:paraId="4BC871C6" w14:textId="63D90315" w:rsidR="00D25E4D" w:rsidRPr="00D25E4D" w:rsidRDefault="003F2CD2" w:rsidP="00D25E4D">
      <w:pPr>
        <w:rPr>
          <w:ins w:id="751" w:author="Ethan Hopkins (2201011)" w:date="2025-04-03T16:14:00Z"/>
          <w:b/>
          <w:bCs/>
        </w:rPr>
      </w:pPr>
      <w:ins w:id="752" w:author="Ethan Hopkins (2201011)" w:date="2025-04-03T16:14:00Z" w16du:dateUtc="2025-04-03T15:14:00Z">
        <w:r>
          <w:rPr>
            <w:b/>
            <w:bCs/>
          </w:rPr>
          <w:t>Critical Evaluation</w:t>
        </w:r>
      </w:ins>
    </w:p>
    <w:p w14:paraId="63C184D5" w14:textId="4F541BD4" w:rsidR="00D25E4D" w:rsidRPr="00D25E4D" w:rsidRDefault="00D25E4D" w:rsidP="00D25E4D">
      <w:pPr>
        <w:rPr>
          <w:ins w:id="753" w:author="Ethan Hopkins (2201011)" w:date="2025-04-03T16:14:00Z"/>
        </w:rPr>
      </w:pPr>
      <w:ins w:id="754" w:author="Ethan Hopkins (2201011)" w:date="2025-04-03T16:14:00Z">
        <w:r w:rsidRPr="00D25E4D">
          <w:t xml:space="preserve">The reviewed literature provides insights into the critical legal and ethical challenges associated with </w:t>
        </w:r>
      </w:ins>
      <w:ins w:id="755" w:author="Ethan Hopkins (2201011)" w:date="2025-04-03T16:15:00Z" w16du:dateUtc="2025-04-03T15:15:00Z">
        <w:r w:rsidR="003D7A77">
          <w:t xml:space="preserve">the </w:t>
        </w:r>
      </w:ins>
      <w:r w:rsidR="00B11C21">
        <w:t>usage</w:t>
      </w:r>
      <w:ins w:id="756" w:author="Ethan Hopkins (2201011)" w:date="2025-04-03T16:15:00Z" w16du:dateUtc="2025-04-03T15:15:00Z">
        <w:r w:rsidR="003D7A77">
          <w:t xml:space="preserve"> of certain </w:t>
        </w:r>
      </w:ins>
      <w:ins w:id="757" w:author="Ethan Hopkins (2201011)" w:date="2025-04-03T16:14:00Z">
        <w:r w:rsidRPr="00D25E4D">
          <w:t xml:space="preserve">digital forensic </w:t>
        </w:r>
      </w:ins>
      <w:ins w:id="758" w:author="Ethan Hopkins (2201011)" w:date="2025-04-03T16:15:00Z" w16du:dateUtc="2025-04-03T15:15:00Z">
        <w:r w:rsidR="003D7A77">
          <w:t>tools</w:t>
        </w:r>
      </w:ins>
      <w:ins w:id="759" w:author="Ethan Hopkins (2201011)" w:date="2025-04-03T16:14:00Z">
        <w:r w:rsidRPr="00D25E4D">
          <w:t xml:space="preserve">. </w:t>
        </w:r>
      </w:ins>
      <w:r w:rsidR="00DC2903">
        <w:t>Some s</w:t>
      </w:r>
      <w:r w:rsidR="00686554">
        <w:t>tudies</w:t>
      </w:r>
      <w:r w:rsidR="00B11C21">
        <w:t xml:space="preserve"> [19]</w:t>
      </w:r>
      <w:ins w:id="760" w:author="Ethan Hopkins (2201011)" w:date="2025-04-03T16:14:00Z">
        <w:r w:rsidRPr="00D25E4D">
          <w:t xml:space="preserve"> highlight Cellebrite’s built-in compliance safeguards, </w:t>
        </w:r>
      </w:ins>
      <w:ins w:id="761" w:author="Ethan Hopkins (2201011)" w:date="2025-04-03T16:16:00Z" w16du:dateUtc="2025-04-03T15:16:00Z">
        <w:r w:rsidR="00313BBB">
          <w:t>stressing</w:t>
        </w:r>
      </w:ins>
      <w:ins w:id="762" w:author="Ethan Hopkins (2201011)" w:date="2025-04-03T16:14:00Z">
        <w:r w:rsidRPr="00D25E4D">
          <w:t xml:space="preserve"> their practicality in maintaining legal admissibility and chain-of-custody standards. However, this source also critiques Cellebrite’s proprietary encryption bypass capabilities due to ethical concerns around privacy and transparency. On the other hand</w:t>
        </w:r>
      </w:ins>
      <w:r w:rsidR="00B11C21">
        <w:t xml:space="preserve">, few studies </w:t>
      </w:r>
      <w:ins w:id="763" w:author="Ethan Hopkins (2201011)" w:date="2025-04-03T16:14:00Z">
        <w:r w:rsidRPr="00D25E4D">
          <w:t xml:space="preserve">offer a nuanced discussion on the flexibility and transparency of Autopsy, noting its strengths in </w:t>
        </w:r>
      </w:ins>
      <w:ins w:id="764" w:author="Ethan Hopkins (2201011)" w:date="2025-04-03T16:17:00Z" w16du:dateUtc="2025-04-03T15:17:00Z">
        <w:r w:rsidR="00BF55DB">
          <w:t>sticking</w:t>
        </w:r>
      </w:ins>
      <w:ins w:id="765" w:author="Ethan Hopkins (2201011)" w:date="2025-04-03T16:14:00Z">
        <w:r w:rsidRPr="00D25E4D">
          <w:t xml:space="preserve"> to privacy regulations and ethical standards, although emphasizing its limitations in handling encrypted data</w:t>
        </w:r>
      </w:ins>
      <w:r w:rsidR="00B11C21">
        <w:t xml:space="preserve"> [20]</w:t>
      </w:r>
      <w:ins w:id="766" w:author="Ethan Hopkins (2201011)" w:date="2025-04-03T16:14:00Z">
        <w:r w:rsidRPr="00D25E4D">
          <w:t>. Thus, future research should aim to develop balanced forensic tools or hybrid approaches that combine the strengths of commercial and open-source solutions, addressing current limitations in encryption management and ethical transparency.</w:t>
        </w:r>
      </w:ins>
      <w:r w:rsidR="00B11C21">
        <w:t xml:space="preserve"> </w:t>
      </w:r>
    </w:p>
    <w:p w14:paraId="2AB023F1" w14:textId="77777777" w:rsidR="009A361D" w:rsidRDefault="009A361D" w:rsidP="00730AC1"/>
    <w:p w14:paraId="227C9DF5" w14:textId="77777777" w:rsidR="009E3BD1" w:rsidRDefault="009E3BD1" w:rsidP="00730AC1"/>
    <w:p w14:paraId="08F3A2D5" w14:textId="77777777" w:rsidR="009E3BD1" w:rsidRDefault="009E3BD1" w:rsidP="00730AC1">
      <w:pPr>
        <w:rPr>
          <w:ins w:id="767" w:author="Ethan Hopkins (2201011)" w:date="2025-02-25T21:58:00Z" w16du:dateUtc="2025-02-25T21:58:00Z"/>
        </w:rPr>
      </w:pPr>
    </w:p>
    <w:p w14:paraId="527DF7B2" w14:textId="175B9155" w:rsidR="00730AC1" w:rsidRPr="00E7568A" w:rsidRDefault="00704C61" w:rsidP="009E3BD1">
      <w:pPr>
        <w:pStyle w:val="Heading4"/>
        <w:rPr>
          <w:ins w:id="768" w:author="Ethan Hopkins (2201011)" w:date="2025-02-25T21:58:00Z" w16du:dateUtc="2025-02-25T21:58:00Z"/>
          <w:rPrChange w:id="769" w:author="Ethan Hopkins (2201011)" w:date="2025-02-25T21:59:00Z" w16du:dateUtc="2025-02-25T21:59:00Z">
            <w:rPr>
              <w:ins w:id="770" w:author="Ethan Hopkins (2201011)" w:date="2025-02-25T21:58:00Z" w16du:dateUtc="2025-02-25T21:58:00Z"/>
            </w:rPr>
          </w:rPrChange>
        </w:rPr>
      </w:pPr>
      <w:bookmarkStart w:id="771" w:name="_Toc196829640"/>
      <w:ins w:id="772" w:author="Ethan Hopkins (2201011)" w:date="2025-03-18T13:24:00Z" w16du:dateUtc="2025-03-18T13:24:00Z">
        <w:r>
          <w:lastRenderedPageBreak/>
          <w:t>2.</w:t>
        </w:r>
      </w:ins>
      <w:ins w:id="773" w:author="Ethan Hopkins (2201011)" w:date="2025-02-25T21:57:00Z">
        <w:r w:rsidR="00730AC1" w:rsidRPr="00E7568A">
          <w:rPr>
            <w:rPrChange w:id="774" w:author="Ethan Hopkins (2201011)" w:date="2025-02-25T21:59:00Z" w16du:dateUtc="2025-02-25T21:59:00Z">
              <w:rPr/>
            </w:rPrChange>
          </w:rPr>
          <w:t>4.5 Conclusion</w:t>
        </w:r>
      </w:ins>
      <w:bookmarkEnd w:id="771"/>
    </w:p>
    <w:p w14:paraId="5D3CD318" w14:textId="6C0DEE65" w:rsidR="00730AC1" w:rsidRDefault="00730AC1" w:rsidP="00730AC1">
      <w:pPr>
        <w:rPr>
          <w:ins w:id="775" w:author="Ethan Hopkins (2201011)" w:date="2025-02-25T21:57:00Z" w16du:dateUtc="2025-02-25T21:57:00Z"/>
        </w:rPr>
      </w:pPr>
      <w:ins w:id="776" w:author="Ethan Hopkins (2201011)" w:date="2025-02-25T21:57:00Z">
        <w:r w:rsidRPr="00730AC1">
          <w:t xml:space="preserve"> Digital investigations </w:t>
        </w:r>
      </w:ins>
      <w:r w:rsidR="009C1A4B">
        <w:t>are under</w:t>
      </w:r>
      <w:ins w:id="777" w:author="Ethan Hopkins (2201011)" w:date="2025-02-25T21:57:00Z">
        <w:r w:rsidRPr="00730AC1">
          <w:t xml:space="preserve"> debate </w:t>
        </w:r>
      </w:ins>
      <w:r w:rsidR="009C1A4B">
        <w:t>regarding</w:t>
      </w:r>
      <w:ins w:id="778" w:author="Ethan Hopkins (2201011)" w:date="2025-02-25T21:57:00Z">
        <w:r w:rsidRPr="00730AC1">
          <w:t xml:space="preserve"> the legal and ethical implications of usage of forensic tools. Cellebrite offers efficiency, automation, compliance, but also privacy violations, cross border access, unethical deployment. </w:t>
        </w:r>
      </w:ins>
      <w:r w:rsidR="007556C0">
        <w:t xml:space="preserve">In contrast, </w:t>
      </w:r>
      <w:ins w:id="779" w:author="Ethan Hopkins (2201011)" w:date="2025-02-25T21:57:00Z">
        <w:r w:rsidRPr="00730AC1">
          <w:t>Autopsy is fully transparent, there is an investigator in control, but it requires additional verification necessary for courtroom admissibility. Future forensics should put standardi</w:t>
        </w:r>
      </w:ins>
      <w:r w:rsidR="002C7B86">
        <w:t>s</w:t>
      </w:r>
      <w:ins w:id="780" w:author="Ethan Hopkins (2201011)" w:date="2025-02-25T21:57:00Z">
        <w:r w:rsidRPr="00730AC1">
          <w:t>ed compliance features as a priority</w:t>
        </w:r>
      </w:ins>
      <w:r w:rsidR="002C7B86">
        <w:t>,</w:t>
      </w:r>
      <w:ins w:id="781" w:author="Ethan Hopkins (2201011)" w:date="2025-02-25T21:57:00Z">
        <w:r w:rsidRPr="00730AC1">
          <w:t xml:space="preserve"> having </w:t>
        </w:r>
      </w:ins>
      <w:ins w:id="782" w:author="Ethan Hopkins (2201011)" w:date="2025-02-26T12:42:00Z" w16du:dateUtc="2025-02-26T12:42:00Z">
        <w:r w:rsidR="00C92327" w:rsidRPr="00730AC1">
          <w:t>open-source</w:t>
        </w:r>
      </w:ins>
      <w:ins w:id="783" w:author="Ethan Hopkins (2201011)" w:date="2025-02-25T21:57:00Z">
        <w:r w:rsidRPr="00730AC1">
          <w:t xml:space="preserve"> tools capable to match commercial forensic software in legal validation. There are also additional judicial oversight developments that need to continue to evolve to strike a balance between data security and privacy preservation in the </w:t>
        </w:r>
      </w:ins>
      <w:ins w:id="784" w:author="Ethan Hopkins (2201011)" w:date="2025-02-26T12:42:00Z" w16du:dateUtc="2025-02-26T12:42:00Z">
        <w:r w:rsidR="00C92327" w:rsidRPr="00730AC1">
          <w:t>ever-growing</w:t>
        </w:r>
      </w:ins>
      <w:ins w:id="785" w:author="Ethan Hopkins (2201011)" w:date="2025-02-25T21:57:00Z">
        <w:r w:rsidRPr="00730AC1">
          <w:t xml:space="preserve"> data collection craze.</w:t>
        </w:r>
      </w:ins>
    </w:p>
    <w:p w14:paraId="7B041ED6" w14:textId="77777777" w:rsidR="009A361D" w:rsidRPr="00251246" w:rsidRDefault="009A361D" w:rsidP="00226F47">
      <w:pPr>
        <w:rPr>
          <w:ins w:id="786" w:author="Ethan Hopkins (2201011)" w:date="2025-02-25T22:21:00Z" w16du:dateUtc="2025-02-25T22:21:00Z"/>
          <w:b/>
          <w:bCs/>
          <w:rPrChange w:id="787" w:author="Ethan Hopkins (2201011)" w:date="2025-02-25T22:23:00Z" w16du:dateUtc="2025-02-25T22:23:00Z">
            <w:rPr>
              <w:ins w:id="788" w:author="Ethan Hopkins (2201011)" w:date="2025-02-25T22:21:00Z" w16du:dateUtc="2025-02-25T22:21:00Z"/>
            </w:rPr>
          </w:rPrChange>
        </w:rPr>
      </w:pPr>
    </w:p>
    <w:p w14:paraId="272E4BAA" w14:textId="62B65297" w:rsidR="00251246" w:rsidRPr="00251246" w:rsidRDefault="00704C61" w:rsidP="009E3BD1">
      <w:pPr>
        <w:pStyle w:val="Heading4"/>
        <w:rPr>
          <w:ins w:id="789" w:author="Ethan Hopkins (2201011)" w:date="2025-02-25T22:23:00Z" w16du:dateUtc="2025-02-25T22:23:00Z"/>
          <w:rPrChange w:id="790" w:author="Ethan Hopkins (2201011)" w:date="2025-02-25T22:23:00Z" w16du:dateUtc="2025-02-25T22:23:00Z">
            <w:rPr>
              <w:ins w:id="791" w:author="Ethan Hopkins (2201011)" w:date="2025-02-25T22:23:00Z" w16du:dateUtc="2025-02-25T22:23:00Z"/>
            </w:rPr>
          </w:rPrChange>
        </w:rPr>
      </w:pPr>
      <w:bookmarkStart w:id="792" w:name="_Toc196829641"/>
      <w:ins w:id="793" w:author="Ethan Hopkins (2201011)" w:date="2025-03-18T13:24:00Z" w16du:dateUtc="2025-03-18T13:24:00Z">
        <w:r>
          <w:t>2.</w:t>
        </w:r>
      </w:ins>
      <w:ins w:id="794" w:author="Ethan Hopkins (2201011)" w:date="2025-02-25T22:21:00Z">
        <w:r w:rsidR="00226F47" w:rsidRPr="00251246">
          <w:rPr>
            <w:rPrChange w:id="795" w:author="Ethan Hopkins (2201011)" w:date="2025-02-25T22:23:00Z" w16du:dateUtc="2025-02-25T22:23:00Z">
              <w:rPr/>
            </w:rPrChange>
          </w:rPr>
          <w:t>5.1 Digital Forensic Tools &amp; Susceptibility to Counter-Forensic Techniques</w:t>
        </w:r>
        <w:bookmarkEnd w:id="792"/>
        <w:r w:rsidR="00226F47" w:rsidRPr="00251246">
          <w:rPr>
            <w:rPrChange w:id="796" w:author="Ethan Hopkins (2201011)" w:date="2025-02-25T22:23:00Z" w16du:dateUtc="2025-02-25T22:23:00Z">
              <w:rPr/>
            </w:rPrChange>
          </w:rPr>
          <w:t xml:space="preserve"> </w:t>
        </w:r>
      </w:ins>
    </w:p>
    <w:p w14:paraId="6DCE4561" w14:textId="0B3C5B8F" w:rsidR="00226F47" w:rsidRDefault="00226F47" w:rsidP="00226F47">
      <w:ins w:id="797" w:author="Ethan Hopkins (2201011)" w:date="2025-02-25T22:21:00Z">
        <w:r w:rsidRPr="00226F47">
          <w:t xml:space="preserve">Digital forensic tools such as Cellebrite and Autopsy are intended to extract and </w:t>
        </w:r>
      </w:ins>
      <w:ins w:id="798" w:author="Ethan Hopkins (2201011)" w:date="2025-03-13T12:02:00Z" w16du:dateUtc="2025-03-13T12:02:00Z">
        <w:r w:rsidR="00BD0243" w:rsidRPr="00226F47">
          <w:t>analyse</w:t>
        </w:r>
      </w:ins>
      <w:ins w:id="799" w:author="Ethan Hopkins (2201011)" w:date="2025-02-25T22:21:00Z">
        <w:r w:rsidRPr="00226F47">
          <w:t xml:space="preserve"> data but are increasingly thwarted by counter forensic techniques that the adversary uses to avoid detection. Data hiding, encryption, encryption, obfuscation, anti-forensic malware, and steganography are among these techniques [</w:t>
        </w:r>
      </w:ins>
      <w:r w:rsidR="00B11C21">
        <w:t>28</w:t>
      </w:r>
      <w:ins w:id="800" w:author="Ethan Hopkins (2201011)" w:date="2025-02-25T22:21:00Z">
        <w:r w:rsidRPr="00226F47">
          <w:t xml:space="preserve">]. This advanced decryption technology is included in the proprietary technology of Cellebrite and supports the extraction of deleted and hidden data, as well as encrypted data from mobile devices. Adversaries have </w:t>
        </w:r>
      </w:ins>
      <w:r w:rsidR="00007914">
        <w:t>come up</w:t>
      </w:r>
      <w:ins w:id="801" w:author="Ethan Hopkins (2201011)" w:date="2025-02-25T22:21:00Z">
        <w:r w:rsidRPr="00226F47">
          <w:t xml:space="preserve"> with file system tampering and artifact obfuscation to run forensic extraction tools idle [</w:t>
        </w:r>
      </w:ins>
      <w:r w:rsidR="00B11C21">
        <w:t>29</w:t>
      </w:r>
      <w:ins w:id="802" w:author="Ethan Hopkins (2201011)" w:date="2025-02-25T22:21:00Z">
        <w:r w:rsidRPr="00226F47">
          <w:t xml:space="preserve">]. According to research, Cellebrite fights against new encryption standards, i.e., Secure Enclave or quantum-resistant encryption technologies. Being an </w:t>
        </w:r>
      </w:ins>
      <w:ins w:id="803" w:author="Ethan Hopkins (2201011)" w:date="2025-02-26T12:42:00Z" w16du:dateUtc="2025-02-26T12:42:00Z">
        <w:r w:rsidR="00C92327" w:rsidRPr="00226F47">
          <w:t>open-source</w:t>
        </w:r>
      </w:ins>
      <w:ins w:id="804" w:author="Ethan Hopkins (2201011)" w:date="2025-02-25T22:21:00Z">
        <w:r w:rsidRPr="00226F47">
          <w:t xml:space="preserve"> tool, autopsy offers more transparency and greater flexibility, thereby allowing forensic experts to develop the custom modules to counter act an anti-forensic technique. Yet it is not as effective in real time counter forensic situations when working with data protection mechanisms for mobile devices [</w:t>
        </w:r>
      </w:ins>
      <w:r w:rsidR="00B11C21">
        <w:t>14</w:t>
      </w:r>
      <w:ins w:id="805" w:author="Ethan Hopkins (2201011)" w:date="2025-02-25T22:21:00Z">
        <w:r w:rsidRPr="00226F47">
          <w:t>].</w:t>
        </w:r>
      </w:ins>
    </w:p>
    <w:p w14:paraId="65FF5E53" w14:textId="77777777" w:rsidR="007F7117" w:rsidRDefault="007F7117" w:rsidP="00226F47"/>
    <w:p w14:paraId="1E541882" w14:textId="787FA598" w:rsidR="007F7117" w:rsidRPr="007F7117" w:rsidRDefault="009A361D" w:rsidP="009E3BD1">
      <w:pPr>
        <w:pStyle w:val="Heading4"/>
      </w:pPr>
      <w:bookmarkStart w:id="806" w:name="_Toc196829642"/>
      <w:r w:rsidRPr="009E3BD1">
        <w:t>2.</w:t>
      </w:r>
      <w:r w:rsidR="007F7117" w:rsidRPr="009E3BD1">
        <w:t>5.2 Comparative Discussion: Literature on Command &amp; Control, Privilege</w:t>
      </w:r>
      <w:r w:rsidR="007F7117" w:rsidRPr="007F7117">
        <w:t xml:space="preserve"> Escalation, and Data Exfiltration</w:t>
      </w:r>
      <w:bookmarkEnd w:id="806"/>
    </w:p>
    <w:p w14:paraId="1B3CE428" w14:textId="77777777" w:rsidR="007F7117" w:rsidRPr="007F7117" w:rsidRDefault="007F7117" w:rsidP="007F7117">
      <w:r w:rsidRPr="007F7117">
        <w:t xml:space="preserve">Modern cyber threats often rely on command and control (C2) infrastructures to sustain unauthorized remote access, elevate privileges, and exfiltrate data without </w:t>
      </w:r>
      <w:r w:rsidRPr="007F7117">
        <w:lastRenderedPageBreak/>
        <w:t>detection. The ability of forensic tools to detect such activities is crucial for effective incident reconstruction and evidence collection.</w:t>
      </w:r>
    </w:p>
    <w:p w14:paraId="0A099D77" w14:textId="7D46E7CD" w:rsidR="007F7117" w:rsidRPr="007F7117" w:rsidRDefault="007F7117" w:rsidP="007F7117">
      <w:r w:rsidRPr="007F7117">
        <w:t xml:space="preserve">Cellebrite’s support for advanced mobile forensics includes memory capture and application-layer data extraction, which are vital for detecting traces of C2 communications and identifying unauthorized command executions. According to </w:t>
      </w:r>
      <w:r>
        <w:t>a study [17]</w:t>
      </w:r>
      <w:r w:rsidRPr="007F7117">
        <w:t xml:space="preserve">, tools with mobile memory analysis capabilities are increasingly essential as attackers shift toward ephemeral and encrypted channels. Similarly, </w:t>
      </w:r>
      <w:r>
        <w:t xml:space="preserve">[20] studies </w:t>
      </w:r>
      <w:r w:rsidRPr="007F7117">
        <w:t>show that proprietary tools like Cellebrite can more effectively capture volatile memory and recover hidden or self-deleting malware used in privilege escalation attacks.</w:t>
      </w:r>
    </w:p>
    <w:p w14:paraId="2DEA83EC" w14:textId="15E78FA3" w:rsidR="007F7117" w:rsidRPr="007F7117" w:rsidRDefault="007F7117" w:rsidP="007F7117">
      <w:r w:rsidRPr="007F7117">
        <w:t xml:space="preserve">In contrast, Autopsy demonstrates strengths in log analysis and forensic timeline reconstruction, as noted </w:t>
      </w:r>
      <w:r>
        <w:t>in a study</w:t>
      </w:r>
      <w:r w:rsidRPr="007F7117">
        <w:t>.</w:t>
      </w:r>
      <w:r>
        <w:t xml:space="preserve"> [16]</w:t>
      </w:r>
      <w:r w:rsidRPr="007F7117">
        <w:t>. These features allow investigators to identify suspicious behaviours such as login anomalies, timestamp tampering, or abnormal access sequences—common indicators of privilege escalation.</w:t>
      </w:r>
      <w:r w:rsidR="000661A3">
        <w:t xml:space="preserve"> [29]</w:t>
      </w:r>
      <w:r w:rsidRPr="007F7117">
        <w:t xml:space="preserve"> However, since Autopsy relies on post-event analysis and does not provide live monitoring capabilities, it struggles to capture real-time exfiltration over encrypted channels or covert tunnels. </w:t>
      </w:r>
      <w:r w:rsidR="00DF3EBE">
        <w:t xml:space="preserve">Some Studies </w:t>
      </w:r>
      <w:r>
        <w:t>[30]</w:t>
      </w:r>
      <w:r w:rsidRPr="007F7117">
        <w:t xml:space="preserve"> also emphasize this limitation, arguing that open-source solutions must evolve to handle modern anti-forensic strategies embedded in advanced persistent threats (APTs).</w:t>
      </w:r>
    </w:p>
    <w:p w14:paraId="18D3B639" w14:textId="77777777" w:rsidR="007F7117" w:rsidRPr="007F7117" w:rsidRDefault="007F7117" w:rsidP="007F7117">
      <w:r w:rsidRPr="007F7117">
        <w:t>Together, these comparisons reinforce the notion that while Cellebrite is more suited for real-time detection and encrypted mobile environments, Autopsy’s strengths lie in static analysis, making it more effective in traditional disk and log-based investigations.</w:t>
      </w:r>
    </w:p>
    <w:p w14:paraId="762D3D47" w14:textId="77777777" w:rsidR="007F7117" w:rsidRDefault="007F7117" w:rsidP="00226F47">
      <w:pPr>
        <w:rPr>
          <w:ins w:id="807" w:author="Ethan Hopkins (2201011)" w:date="2025-02-25T22:21:00Z" w16du:dateUtc="2025-02-25T22:21:00Z"/>
        </w:rPr>
      </w:pPr>
    </w:p>
    <w:p w14:paraId="20611C0D" w14:textId="77777777" w:rsidR="00B11C21" w:rsidRDefault="00B11C21" w:rsidP="00226F47">
      <w:pPr>
        <w:rPr>
          <w:ins w:id="808" w:author="Ethan Hopkins (2201011)" w:date="2025-04-03T16:20:00Z" w16du:dateUtc="2025-04-03T15:20:00Z"/>
        </w:rPr>
      </w:pPr>
    </w:p>
    <w:p w14:paraId="168B4EC3" w14:textId="1DC5D549" w:rsidR="007A12AC" w:rsidRPr="007A12AC" w:rsidRDefault="007A12AC" w:rsidP="00226F47">
      <w:pPr>
        <w:rPr>
          <w:ins w:id="809" w:author="Ethan Hopkins (2201011)" w:date="2025-04-03T16:20:00Z" w16du:dateUtc="2025-04-03T15:20:00Z"/>
          <w:b/>
          <w:bCs/>
          <w:rPrChange w:id="810" w:author="Ethan Hopkins (2201011)" w:date="2025-04-03T16:20:00Z" w16du:dateUtc="2025-04-03T15:20:00Z">
            <w:rPr>
              <w:ins w:id="811" w:author="Ethan Hopkins (2201011)" w:date="2025-04-03T16:20:00Z" w16du:dateUtc="2025-04-03T15:20:00Z"/>
            </w:rPr>
          </w:rPrChange>
        </w:rPr>
      </w:pPr>
      <w:ins w:id="812" w:author="Ethan Hopkins (2201011)" w:date="2025-04-03T16:20:00Z" w16du:dateUtc="2025-04-03T15:20:00Z">
        <w:r w:rsidRPr="007A12AC">
          <w:rPr>
            <w:b/>
            <w:bCs/>
            <w:rPrChange w:id="813" w:author="Ethan Hopkins (2201011)" w:date="2025-04-03T16:20:00Z" w16du:dateUtc="2025-04-03T15:20:00Z">
              <w:rPr/>
            </w:rPrChange>
          </w:rPr>
          <w:t>Critical Evaluation</w:t>
        </w:r>
      </w:ins>
    </w:p>
    <w:p w14:paraId="3E026127" w14:textId="690F1D71" w:rsidR="002736DF" w:rsidRPr="002736DF" w:rsidRDefault="002736DF" w:rsidP="007F7117">
      <w:r w:rsidRPr="002736DF">
        <w:t xml:space="preserve">The literature in Chapter 5 highlights how digital forensic tools </w:t>
      </w:r>
      <w:proofErr w:type="gramStart"/>
      <w:r w:rsidR="00447E05">
        <w:t>are</w:t>
      </w:r>
      <w:proofErr w:type="gramEnd"/>
      <w:r w:rsidR="00447E05">
        <w:t xml:space="preserve"> </w:t>
      </w:r>
      <w:r w:rsidRPr="002736DF">
        <w:t>increasingly</w:t>
      </w:r>
      <w:r w:rsidR="005B3A0A">
        <w:t xml:space="preserve"> being</w:t>
      </w:r>
      <w:r w:rsidRPr="002736DF">
        <w:t xml:space="preserve"> challenged by evolving counter-forensic techniques. </w:t>
      </w:r>
      <w:r w:rsidR="007F7117">
        <w:t>T</w:t>
      </w:r>
      <w:r w:rsidRPr="002736DF">
        <w:t>actics like data hiding and obfuscation that hinder effective analysis, emphasizing the need for advanced detection capabilities.</w:t>
      </w:r>
      <w:r w:rsidR="007F7117">
        <w:t xml:space="preserve"> [16]</w:t>
      </w:r>
    </w:p>
    <w:p w14:paraId="7C55EA0F" w14:textId="17C55F69" w:rsidR="002736DF" w:rsidRPr="002736DF" w:rsidRDefault="0070296B" w:rsidP="007F7117">
      <w:r>
        <w:t>Other studies</w:t>
      </w:r>
      <w:r w:rsidR="002736DF" w:rsidRPr="002736DF">
        <w:t xml:space="preserve"> [13] note that commercial tools such as Cellebrite have an edge in live memory analysis and real-time forensic automation, making them more effective against encrypted or self-deleting data. However, performance inconsistencies remain when tools face newer anti-forensic methods.</w:t>
      </w:r>
    </w:p>
    <w:p w14:paraId="070139F0" w14:textId="3298251B" w:rsidR="002736DF" w:rsidRPr="002736DF" w:rsidRDefault="002736DF" w:rsidP="007F7117">
      <w:r w:rsidRPr="002736DF">
        <w:lastRenderedPageBreak/>
        <w:t xml:space="preserve">Meanwhile, </w:t>
      </w:r>
      <w:r w:rsidR="007F7117">
        <w:t xml:space="preserve">it is </w:t>
      </w:r>
      <w:r w:rsidRPr="002736DF">
        <w:t>highlight</w:t>
      </w:r>
      <w:r w:rsidR="007F7117">
        <w:t>ed</w:t>
      </w:r>
      <w:r w:rsidRPr="002736DF">
        <w:t xml:space="preserve"> that open-source tools like Autopsy, while adaptable and resource-efficient, struggle with real-time threats and are better suited for static disk forensics.</w:t>
      </w:r>
      <w:r w:rsidR="007F7117" w:rsidRPr="007F7117">
        <w:t xml:space="preserve"> </w:t>
      </w:r>
      <w:r w:rsidR="007F7117" w:rsidRPr="002736DF">
        <w:t>[</w:t>
      </w:r>
      <w:r w:rsidR="007F7117">
        <w:t>20</w:t>
      </w:r>
      <w:r w:rsidR="007F7117" w:rsidRPr="002736DF">
        <w:t>]</w:t>
      </w:r>
    </w:p>
    <w:p w14:paraId="551862A9" w14:textId="77777777" w:rsidR="002736DF" w:rsidRPr="002736DF" w:rsidRDefault="002736DF" w:rsidP="007F7117">
      <w:r w:rsidRPr="002736DF">
        <w:t>Overall, neither tool type fully addresses advanced counter-forensics. Future work should aim to develop more adaptive and integrated forensic solutions to stay ahead of emerging threats.</w:t>
      </w:r>
    </w:p>
    <w:p w14:paraId="208DC254" w14:textId="77777777" w:rsidR="00B11C21" w:rsidRDefault="00B11C21" w:rsidP="00251246"/>
    <w:p w14:paraId="7B71C976" w14:textId="77777777" w:rsidR="007F7117" w:rsidRDefault="007F7117" w:rsidP="00251246"/>
    <w:p w14:paraId="2ABF8D70" w14:textId="77777777" w:rsidR="00B11C21" w:rsidRDefault="00B11C21" w:rsidP="00251246">
      <w:pPr>
        <w:rPr>
          <w:ins w:id="814" w:author="Ethan Hopkins (2201011)" w:date="2025-02-25T22:22:00Z" w16du:dateUtc="2025-02-25T22:22:00Z"/>
        </w:rPr>
      </w:pPr>
    </w:p>
    <w:p w14:paraId="1DA9BB4C" w14:textId="0E931A70" w:rsidR="00251246" w:rsidRPr="00251246" w:rsidRDefault="00704C61" w:rsidP="009E3BD1">
      <w:pPr>
        <w:pStyle w:val="Heading4"/>
        <w:rPr>
          <w:ins w:id="815" w:author="Ethan Hopkins (2201011)" w:date="2025-02-25T22:22:00Z" w16du:dateUtc="2025-02-25T22:22:00Z"/>
          <w:rPrChange w:id="816" w:author="Ethan Hopkins (2201011)" w:date="2025-02-25T22:22:00Z" w16du:dateUtc="2025-02-25T22:22:00Z">
            <w:rPr>
              <w:ins w:id="817" w:author="Ethan Hopkins (2201011)" w:date="2025-02-25T22:22:00Z" w16du:dateUtc="2025-02-25T22:22:00Z"/>
            </w:rPr>
          </w:rPrChange>
        </w:rPr>
      </w:pPr>
      <w:bookmarkStart w:id="818" w:name="_Toc196829643"/>
      <w:ins w:id="819" w:author="Ethan Hopkins (2201011)" w:date="2025-03-18T13:24:00Z" w16du:dateUtc="2025-03-18T13:24:00Z">
        <w:r>
          <w:t>2.</w:t>
        </w:r>
      </w:ins>
      <w:ins w:id="820" w:author="Ethan Hopkins (2201011)" w:date="2025-02-25T22:22:00Z">
        <w:r w:rsidR="00251246" w:rsidRPr="00251246">
          <w:rPr>
            <w:rPrChange w:id="821" w:author="Ethan Hopkins (2201011)" w:date="2025-02-25T22:22:00Z" w16du:dateUtc="2025-02-25T22:22:00Z">
              <w:rPr/>
            </w:rPrChange>
          </w:rPr>
          <w:t>5.3 Conclusion</w:t>
        </w:r>
        <w:bookmarkEnd w:id="818"/>
        <w:r w:rsidR="00251246" w:rsidRPr="00251246">
          <w:rPr>
            <w:rPrChange w:id="822" w:author="Ethan Hopkins (2201011)" w:date="2025-02-25T22:22:00Z" w16du:dateUtc="2025-02-25T22:22:00Z">
              <w:rPr/>
            </w:rPrChange>
          </w:rPr>
          <w:t xml:space="preserve"> </w:t>
        </w:r>
      </w:ins>
    </w:p>
    <w:p w14:paraId="2B87FF59" w14:textId="248C7F2D" w:rsidR="00E11899" w:rsidRDefault="002736DF">
      <w:pPr>
        <w:rPr>
          <w:ins w:id="823" w:author="Ethan Hopkins (2201011)" w:date="2025-03-19T23:02:00Z" w16du:dateUtc="2025-03-19T23:02:00Z"/>
        </w:rPr>
      </w:pPr>
      <w:r w:rsidRPr="002736DF">
        <w:t xml:space="preserve">Compared with digital forensic tools, adversarial techniques present an ongoing challenge to be countered by any new encryption handling, anti-forensic detection, and forensic automation. The literature highlights how digital forensic tools are increasingly challenged by evolving counter-forensic techniques. </w:t>
      </w:r>
      <w:r w:rsidR="00051A1D">
        <w:t>T</w:t>
      </w:r>
      <w:r w:rsidRPr="002736DF">
        <w:t>actics like data hiding and obfuscation that hinder effective analysis, emphasi</w:t>
      </w:r>
      <w:r w:rsidR="00766AFE">
        <w:t>se</w:t>
      </w:r>
      <w:r w:rsidRPr="002736DF">
        <w:t xml:space="preserve"> the need for advanced detection capabilities. </w:t>
      </w:r>
      <w:r w:rsidR="00447E05">
        <w:t xml:space="preserve">It is </w:t>
      </w:r>
      <w:r w:rsidRPr="002736DF">
        <w:t>note</w:t>
      </w:r>
      <w:r w:rsidR="00447E05">
        <w:t>d [13]</w:t>
      </w:r>
      <w:r w:rsidRPr="002736DF">
        <w:t xml:space="preserve"> that commercial tools such as Cellebrite have an edge in live memory analysis and real-time forensic automation, making them more effective against encrypted or self-deleting data. However, performance inconsistencies remain when tools face newer anti-forensic methods. Meanwhile, open-source tools like Autopsy, while adaptable and resource-efficient, struggle with real-time threats and are better suited for static disk forensics. Overall, neither tool type fully addresses advanced counter-forensics. Future work should aim to develop more adaptive and integrated forensic solutions to stay ahead of emerging threats.</w:t>
      </w:r>
    </w:p>
    <w:p w14:paraId="63A1F4F7" w14:textId="77777777" w:rsidR="00E11899" w:rsidRDefault="00E11899"/>
    <w:p w14:paraId="397E9E08" w14:textId="77777777" w:rsidR="00A70C85" w:rsidRDefault="00A70C85"/>
    <w:p w14:paraId="0578026F" w14:textId="77777777" w:rsidR="00A70C85" w:rsidRDefault="00A70C85"/>
    <w:p w14:paraId="32C8D5C6" w14:textId="77777777" w:rsidR="00A70C85" w:rsidRDefault="00A70C85"/>
    <w:p w14:paraId="58848E29" w14:textId="77777777" w:rsidR="00A70C85" w:rsidRDefault="00A70C85">
      <w:pPr>
        <w:rPr>
          <w:ins w:id="824" w:author="Ethan Hopkins (2201011)" w:date="2025-03-19T23:02:00Z" w16du:dateUtc="2025-03-19T23:02:00Z"/>
        </w:rPr>
      </w:pPr>
    </w:p>
    <w:p w14:paraId="4292A2C1" w14:textId="77777777" w:rsidR="00E11899" w:rsidRDefault="00E11899" w:rsidP="00A70C85"/>
    <w:p w14:paraId="7F5F1A8C" w14:textId="77777777" w:rsidR="00A70C85" w:rsidRDefault="00A70C85" w:rsidP="00A70C85"/>
    <w:p w14:paraId="7EF49304" w14:textId="77777777" w:rsidR="00DF3EBE" w:rsidRDefault="00DF3EBE" w:rsidP="00FF2C66"/>
    <w:p w14:paraId="744C05E0" w14:textId="1149913A" w:rsidR="00A37E4F" w:rsidRPr="00A37E4F" w:rsidRDefault="00A37E4F" w:rsidP="00A37E4F">
      <w:pPr>
        <w:rPr>
          <w:ins w:id="825" w:author="Ethan Hopkins (2201011)" w:date="2025-02-05T18:11:00Z"/>
        </w:rPr>
      </w:pPr>
    </w:p>
    <w:p w14:paraId="0AF5D923" w14:textId="5A39A539" w:rsidR="00251246" w:rsidRPr="00FF2C66" w:rsidRDefault="00A37E4F" w:rsidP="00251246">
      <w:pPr>
        <w:rPr>
          <w:ins w:id="826" w:author="Ethan Hopkins (2201011)" w:date="2025-02-25T22:23:00Z" w16du:dateUtc="2025-02-25T22:23:00Z"/>
          <w:b/>
          <w:bCs/>
          <w:rPrChange w:id="827" w:author="Ethan Hopkins (2201011)" w:date="2025-02-26T12:35:00Z" w16du:dateUtc="2025-02-26T12:35:00Z">
            <w:rPr>
              <w:ins w:id="828" w:author="Ethan Hopkins (2201011)" w:date="2025-02-25T22:23:00Z" w16du:dateUtc="2025-02-25T22:23:00Z"/>
              <w:color w:val="FF0000"/>
            </w:rPr>
          </w:rPrChange>
        </w:rPr>
      </w:pPr>
      <w:ins w:id="829" w:author="Ethan Hopkins (2201011)" w:date="2025-02-05T18:11:00Z">
        <w:r w:rsidRPr="00A37E4F">
          <w:rPr>
            <w:b/>
            <w:bCs/>
          </w:rPr>
          <w:lastRenderedPageBreak/>
          <w:t>Future Trends &amp; Emerging Challenges in Digital Forensics</w:t>
        </w:r>
      </w:ins>
    </w:p>
    <w:p w14:paraId="3C4DDB2F" w14:textId="0BDDA5A0" w:rsidR="00642A01" w:rsidRPr="00642A01" w:rsidRDefault="00704C61" w:rsidP="009E3BD1">
      <w:pPr>
        <w:pStyle w:val="Heading4"/>
        <w:rPr>
          <w:ins w:id="830" w:author="Ethan Hopkins (2201011)" w:date="2025-02-26T12:35:00Z" w16du:dateUtc="2025-02-26T12:35:00Z"/>
          <w:rPrChange w:id="831" w:author="Ethan Hopkins (2201011)" w:date="2025-02-26T12:35:00Z" w16du:dateUtc="2025-02-26T12:35:00Z">
            <w:rPr>
              <w:ins w:id="832" w:author="Ethan Hopkins (2201011)" w:date="2025-02-26T12:35:00Z" w16du:dateUtc="2025-02-26T12:35:00Z"/>
            </w:rPr>
          </w:rPrChange>
        </w:rPr>
      </w:pPr>
      <w:bookmarkStart w:id="833" w:name="_Toc196829644"/>
      <w:ins w:id="834" w:author="Ethan Hopkins (2201011)" w:date="2025-03-18T13:24:00Z" w16du:dateUtc="2025-03-18T13:24:00Z">
        <w:r>
          <w:t>2.</w:t>
        </w:r>
      </w:ins>
      <w:ins w:id="835" w:author="Ethan Hopkins (2201011)" w:date="2025-02-26T12:35:00Z">
        <w:r w:rsidR="00642A01" w:rsidRPr="00642A01">
          <w:rPr>
            <w:rPrChange w:id="836" w:author="Ethan Hopkins (2201011)" w:date="2025-02-26T12:35:00Z" w16du:dateUtc="2025-02-26T12:35:00Z">
              <w:rPr>
                <w:color w:val="FF0000"/>
              </w:rPr>
            </w:rPrChange>
          </w:rPr>
          <w:t>6</w:t>
        </w:r>
      </w:ins>
      <w:r w:rsidR="00FF2C66">
        <w:t>.</w:t>
      </w:r>
      <w:ins w:id="837" w:author="Ethan Hopkins (2201011)" w:date="2025-02-26T12:35:00Z">
        <w:r w:rsidR="00642A01" w:rsidRPr="00642A01">
          <w:rPr>
            <w:rPrChange w:id="838" w:author="Ethan Hopkins (2201011)" w:date="2025-02-26T12:35:00Z" w16du:dateUtc="2025-02-26T12:35:00Z">
              <w:rPr>
                <w:color w:val="FF0000"/>
              </w:rPr>
            </w:rPrChange>
          </w:rPr>
          <w:t>1 Emerging Forensic Technologies</w:t>
        </w:r>
        <w:bookmarkEnd w:id="833"/>
        <w:r w:rsidR="00642A01" w:rsidRPr="00642A01">
          <w:rPr>
            <w:rPrChange w:id="839" w:author="Ethan Hopkins (2201011)" w:date="2025-02-26T12:35:00Z" w16du:dateUtc="2025-02-26T12:35:00Z">
              <w:rPr>
                <w:color w:val="FF0000"/>
              </w:rPr>
            </w:rPrChange>
          </w:rPr>
          <w:t xml:space="preserve"> </w:t>
        </w:r>
      </w:ins>
    </w:p>
    <w:p w14:paraId="1B722B5E" w14:textId="675BD129" w:rsidR="00251246" w:rsidRPr="00642A01" w:rsidRDefault="00642A01" w:rsidP="00251246">
      <w:pPr>
        <w:rPr>
          <w:ins w:id="840" w:author="Ethan Hopkins (2201011)" w:date="2025-02-25T22:23:00Z" w16du:dateUtc="2025-02-25T22:23:00Z"/>
          <w:rPrChange w:id="841" w:author="Ethan Hopkins (2201011)" w:date="2025-02-26T12:35:00Z" w16du:dateUtc="2025-02-26T12:35:00Z">
            <w:rPr>
              <w:ins w:id="842" w:author="Ethan Hopkins (2201011)" w:date="2025-02-25T22:23:00Z" w16du:dateUtc="2025-02-25T22:23:00Z"/>
              <w:color w:val="FF0000"/>
            </w:rPr>
          </w:rPrChange>
        </w:rPr>
      </w:pPr>
      <w:ins w:id="843" w:author="Ethan Hopkins (2201011)" w:date="2025-02-26T12:35:00Z">
        <w:r w:rsidRPr="00642A01">
          <w:rPr>
            <w:rPrChange w:id="844" w:author="Ethan Hopkins (2201011)" w:date="2025-02-26T12:35:00Z" w16du:dateUtc="2025-02-26T12:35:00Z">
              <w:rPr>
                <w:color w:val="FF0000"/>
              </w:rPr>
            </w:rPrChange>
          </w:rPr>
          <w:t>The progress of technology has been very rapid, therefore continuous developments in digital forensic methodologies are required. Artificial Intelligence (AI), machine learning, blockchain, cloud forensic are some of the emerging technologies that are redefining the area of forensic investigations [</w:t>
        </w:r>
      </w:ins>
      <w:r w:rsidR="00954AFD">
        <w:t>31</w:t>
      </w:r>
      <w:ins w:id="845" w:author="Ethan Hopkins (2201011)" w:date="2025-02-26T12:35:00Z">
        <w:r w:rsidRPr="00642A01">
          <w:rPr>
            <w:rPrChange w:id="846" w:author="Ethan Hopkins (2201011)" w:date="2025-02-26T12:35:00Z" w16du:dateUtc="2025-02-26T12:35:00Z">
              <w:rPr>
                <w:color w:val="FF0000"/>
              </w:rPr>
            </w:rPrChange>
          </w:rPr>
          <w:t>]. Artificial Intelligence &amp; Machine Learning in Forensics The automated data analysis, anomaly detection and evidence correlation are being strengthened by AI-driven forensic tools. Machine learning algorithms can accurately pattern and identify the patterns in large datasets that can increase efficiency rate by malware detection, forensic timeline reconstruction and automated classification of evidence [</w:t>
        </w:r>
      </w:ins>
      <w:r w:rsidR="00954AFD">
        <w:t>32</w:t>
      </w:r>
      <w:ins w:id="847" w:author="Ethan Hopkins (2201011)" w:date="2025-02-26T12:35:00Z">
        <w:r w:rsidRPr="00642A01">
          <w:rPr>
            <w:rPrChange w:id="848" w:author="Ethan Hopkins (2201011)" w:date="2025-02-26T12:35:00Z" w16du:dateUtc="2025-02-26T12:35:00Z">
              <w:rPr>
                <w:color w:val="FF0000"/>
              </w:rPr>
            </w:rPrChange>
          </w:rPr>
          <w:t>]. But there is always a quandary of how to make AI forensics outputs both interpretable and reliable, especially when AI forensics outputs are</w:t>
        </w:r>
      </w:ins>
      <w:ins w:id="849" w:author="Ethan Hopkins (2201011)" w:date="2025-02-27T23:42:00Z" w16du:dateUtc="2025-02-27T23:42:00Z">
        <w:r w:rsidR="00B22D13">
          <w:t xml:space="preserve"> </w:t>
        </w:r>
      </w:ins>
      <w:ins w:id="850" w:author="Ethan Hopkins (2201011)" w:date="2025-02-26T12:35:00Z">
        <w:r w:rsidRPr="00642A01">
          <w:rPr>
            <w:rPrChange w:id="851" w:author="Ethan Hopkins (2201011)" w:date="2025-02-26T12:35:00Z" w16du:dateUtc="2025-02-26T12:35:00Z">
              <w:rPr>
                <w:color w:val="FF0000"/>
              </w:rPr>
            </w:rPrChange>
          </w:rPr>
          <w:t xml:space="preserve">read to them since they </w:t>
        </w:r>
      </w:ins>
      <w:ins w:id="852" w:author="Ethan Hopkins (2201011)" w:date="2025-03-03T10:04:00Z" w16du:dateUtc="2025-03-03T10:04:00Z">
        <w:r w:rsidR="009E73FF" w:rsidRPr="009E73FF">
          <w:t>must</w:t>
        </w:r>
      </w:ins>
      <w:ins w:id="853" w:author="Ethan Hopkins (2201011)" w:date="2025-02-26T12:35:00Z">
        <w:r w:rsidRPr="00642A01">
          <w:rPr>
            <w:rPrChange w:id="854" w:author="Ethan Hopkins (2201011)" w:date="2025-02-26T12:35:00Z" w16du:dateUtc="2025-02-26T12:35:00Z">
              <w:rPr>
                <w:color w:val="FF0000"/>
              </w:rPr>
            </w:rPrChange>
          </w:rPr>
          <w:t xml:space="preserve"> be admitted as evidence in courts of law [</w:t>
        </w:r>
      </w:ins>
      <w:r w:rsidR="00570D16">
        <w:t>32</w:t>
      </w:r>
      <w:ins w:id="855" w:author="Ethan Hopkins (2201011)" w:date="2025-02-26T12:35:00Z">
        <w:r w:rsidRPr="00642A01">
          <w:rPr>
            <w:rPrChange w:id="856" w:author="Ethan Hopkins (2201011)" w:date="2025-02-26T12:35:00Z" w16du:dateUtc="2025-02-26T12:35:00Z">
              <w:rPr>
                <w:color w:val="FF0000"/>
              </w:rPr>
            </w:rPrChange>
          </w:rPr>
          <w:t xml:space="preserve">]. Blockchain for Digital Evidence Integrity The immutability nature of blockchain is a very attractive aspect which is attracting the use of blockchain technology in digital forensics. Investigators can record evidence trails in tamper proof blockchain ledgers, where evidence trails and forensic logs are stored, and be assured that both </w:t>
        </w:r>
      </w:ins>
      <w:ins w:id="857" w:author="Ethan Hopkins (2201011)" w:date="2025-03-03T10:03:00Z" w16du:dateUtc="2025-03-03T10:03:00Z">
        <w:r w:rsidR="009E73FF">
          <w:t xml:space="preserve">the </w:t>
        </w:r>
      </w:ins>
      <w:ins w:id="858" w:author="Ethan Hopkins (2201011)" w:date="2025-02-26T12:35:00Z">
        <w:r w:rsidRPr="00642A01">
          <w:rPr>
            <w:rPrChange w:id="859" w:author="Ethan Hopkins (2201011)" w:date="2025-02-26T12:35:00Z" w16du:dateUtc="2025-02-26T12:35:00Z">
              <w:rPr>
                <w:color w:val="FF0000"/>
              </w:rPr>
            </w:rPrChange>
          </w:rPr>
          <w:t xml:space="preserve">evidence </w:t>
        </w:r>
      </w:ins>
      <w:ins w:id="860" w:author="Ethan Hopkins (2201011)" w:date="2025-03-03T10:04:00Z" w16du:dateUtc="2025-03-03T10:04:00Z">
        <w:r w:rsidR="009E73FF" w:rsidRPr="009E73FF">
          <w:t>collected,</w:t>
        </w:r>
      </w:ins>
      <w:ins w:id="861" w:author="Ethan Hopkins (2201011)" w:date="2025-02-26T12:35:00Z">
        <w:r w:rsidRPr="00642A01">
          <w:rPr>
            <w:rPrChange w:id="862" w:author="Ethan Hopkins (2201011)" w:date="2025-02-26T12:35:00Z" w16du:dateUtc="2025-02-26T12:35:00Z">
              <w:rPr>
                <w:color w:val="FF0000"/>
              </w:rPr>
            </w:rPrChange>
          </w:rPr>
          <w:t xml:space="preserve"> and </w:t>
        </w:r>
      </w:ins>
      <w:ins w:id="863" w:author="Ethan Hopkins (2201011)" w:date="2025-03-03T10:04:00Z" w16du:dateUtc="2025-03-03T10:04:00Z">
        <w:r w:rsidR="009E73FF">
          <w:t xml:space="preserve">the </w:t>
        </w:r>
      </w:ins>
      <w:ins w:id="864" w:author="Ethan Hopkins (2201011)" w:date="2025-02-26T12:35:00Z">
        <w:r w:rsidRPr="00642A01">
          <w:rPr>
            <w:rPrChange w:id="865" w:author="Ethan Hopkins (2201011)" w:date="2025-02-26T12:35:00Z" w16du:dateUtc="2025-02-26T12:35:00Z">
              <w:rPr>
                <w:color w:val="FF0000"/>
              </w:rPr>
            </w:rPrChange>
          </w:rPr>
          <w:t>acquired forensic logs are of good faith only [</w:t>
        </w:r>
      </w:ins>
      <w:r w:rsidR="00954AFD">
        <w:t>8</w:t>
      </w:r>
      <w:ins w:id="866" w:author="Ethan Hopkins (2201011)" w:date="2025-02-26T12:35:00Z">
        <w:r w:rsidRPr="00642A01">
          <w:rPr>
            <w:rPrChange w:id="867" w:author="Ethan Hopkins (2201011)" w:date="2025-02-26T12:35:00Z" w16du:dateUtc="2025-02-26T12:35:00Z">
              <w:rPr>
                <w:color w:val="FF0000"/>
              </w:rPr>
            </w:rPrChange>
          </w:rPr>
          <w:t>]. Studies show that in relation to chain of custody tracking applications, blockchain could greatly diminish evidence manipulation risks [</w:t>
        </w:r>
      </w:ins>
      <w:r w:rsidR="00570D16">
        <w:t>8</w:t>
      </w:r>
      <w:ins w:id="868" w:author="Ethan Hopkins (2201011)" w:date="2025-02-26T12:35:00Z">
        <w:r w:rsidRPr="00642A01">
          <w:rPr>
            <w:rPrChange w:id="869" w:author="Ethan Hopkins (2201011)" w:date="2025-02-26T12:35:00Z" w16du:dateUtc="2025-02-26T12:35:00Z">
              <w:rPr>
                <w:color w:val="FF0000"/>
              </w:rPr>
            </w:rPrChange>
          </w:rPr>
          <w:t>]. For scalability and integration with existing forensic systems however it remains a challenge [</w:t>
        </w:r>
      </w:ins>
      <w:r w:rsidR="00954AFD">
        <w:t>33]</w:t>
      </w:r>
      <w:ins w:id="870" w:author="Ethan Hopkins (2201011)" w:date="2025-02-26T12:35:00Z">
        <w:r w:rsidRPr="00642A01">
          <w:rPr>
            <w:rPrChange w:id="871" w:author="Ethan Hopkins (2201011)" w:date="2025-02-26T12:35:00Z" w16du:dateUtc="2025-02-26T12:35:00Z">
              <w:rPr>
                <w:color w:val="FF0000"/>
              </w:rPr>
            </w:rPrChange>
          </w:rPr>
          <w:t xml:space="preserve">. Cloud-Based Forensics However, with growing use of cloud storage solutions, this increased adoption of forensic challenges which is especially data distributed across multiple servers and multiple jurisdictions. Cloud forensics must deal with problems of remote evidence acquisition, multiple </w:t>
        </w:r>
      </w:ins>
      <w:ins w:id="872" w:author="Ethan Hopkins (2201011)" w:date="2025-02-26T12:42:00Z" w16du:dateUtc="2025-02-26T12:42:00Z">
        <w:r w:rsidR="00C92327" w:rsidRPr="00C92327">
          <w:t>tenants’</w:t>
        </w:r>
      </w:ins>
      <w:ins w:id="873" w:author="Ethan Hopkins (2201011)" w:date="2025-02-26T12:35:00Z">
        <w:r w:rsidRPr="00642A01">
          <w:rPr>
            <w:rPrChange w:id="874" w:author="Ethan Hopkins (2201011)" w:date="2025-02-26T12:35:00Z" w16du:dateUtc="2025-02-26T12:35:00Z">
              <w:rPr>
                <w:color w:val="FF0000"/>
              </w:rPr>
            </w:rPrChange>
          </w:rPr>
          <w:t xml:space="preserve"> segregation of data and cross border legal concerns </w:t>
        </w:r>
      </w:ins>
      <w:r w:rsidR="00570D16">
        <w:t>[22</w:t>
      </w:r>
      <w:ins w:id="875" w:author="Ethan Hopkins (2201011)" w:date="2025-02-26T12:35:00Z">
        <w:r w:rsidRPr="00642A01">
          <w:rPr>
            <w:rPrChange w:id="876" w:author="Ethan Hopkins (2201011)" w:date="2025-02-26T12:35:00Z" w16du:dateUtc="2025-02-26T12:35:00Z">
              <w:rPr>
                <w:color w:val="FF0000"/>
              </w:rPr>
            </w:rPrChange>
          </w:rPr>
          <w:t>]. Live cloud forensics advances provide investigators with techniques to obtain volatile evidence in real time where they mitigate the risk of evidence loss during a dynamic cloud environment [</w:t>
        </w:r>
      </w:ins>
      <w:r w:rsidR="00570D16" w:rsidRPr="00570D16">
        <w:t>2</w:t>
      </w:r>
      <w:r w:rsidR="00570D16">
        <w:t>2</w:t>
      </w:r>
      <w:ins w:id="877" w:author="Ethan Hopkins (2201011)" w:date="2025-02-26T12:35:00Z">
        <w:r w:rsidRPr="00642A01">
          <w:rPr>
            <w:rPrChange w:id="878" w:author="Ethan Hopkins (2201011)" w:date="2025-02-26T12:35:00Z" w16du:dateUtc="2025-02-26T12:35:00Z">
              <w:rPr>
                <w:color w:val="FF0000"/>
              </w:rPr>
            </w:rPrChange>
          </w:rPr>
          <w:t>].</w:t>
        </w:r>
      </w:ins>
    </w:p>
    <w:p w14:paraId="5DAEE22E" w14:textId="77777777" w:rsidR="00251246" w:rsidRDefault="00251246" w:rsidP="00251246">
      <w:pPr>
        <w:rPr>
          <w:ins w:id="879" w:author="Ethan Hopkins (2201011)" w:date="2025-03-13T12:01:00Z" w16du:dateUtc="2025-03-13T12:01:00Z"/>
          <w:color w:val="FF0000"/>
        </w:rPr>
      </w:pPr>
    </w:p>
    <w:p w14:paraId="3C86683E" w14:textId="77777777" w:rsidR="00BD0243" w:rsidRDefault="00BD0243" w:rsidP="00251246">
      <w:pPr>
        <w:rPr>
          <w:color w:val="FF0000"/>
        </w:rPr>
      </w:pPr>
    </w:p>
    <w:p w14:paraId="32A88758" w14:textId="77777777" w:rsidR="00830919" w:rsidRDefault="00830919" w:rsidP="00251246">
      <w:pPr>
        <w:rPr>
          <w:color w:val="FF0000"/>
        </w:rPr>
      </w:pPr>
    </w:p>
    <w:p w14:paraId="11C01118" w14:textId="77777777" w:rsidR="00A70C85" w:rsidRDefault="00A70C85" w:rsidP="00251246">
      <w:pPr>
        <w:rPr>
          <w:ins w:id="880" w:author="Ethan Hopkins (2201011)" w:date="2025-02-25T22:23:00Z" w16du:dateUtc="2025-02-25T22:23:00Z"/>
          <w:color w:val="FF0000"/>
        </w:rPr>
      </w:pPr>
    </w:p>
    <w:p w14:paraId="1AEB29A9" w14:textId="58F7BF18" w:rsidR="00BA1945" w:rsidRPr="00BA1945" w:rsidRDefault="00704C61" w:rsidP="009E3BD1">
      <w:pPr>
        <w:pStyle w:val="Heading4"/>
        <w:rPr>
          <w:ins w:id="881" w:author="Ethan Hopkins (2201011)" w:date="2025-02-26T12:36:00Z" w16du:dateUtc="2025-02-26T12:36:00Z"/>
          <w:rPrChange w:id="882" w:author="Ethan Hopkins (2201011)" w:date="2025-02-26T12:36:00Z" w16du:dateUtc="2025-02-26T12:36:00Z">
            <w:rPr>
              <w:ins w:id="883" w:author="Ethan Hopkins (2201011)" w:date="2025-02-26T12:36:00Z" w16du:dateUtc="2025-02-26T12:36:00Z"/>
              <w:color w:val="FF0000"/>
            </w:rPr>
          </w:rPrChange>
        </w:rPr>
      </w:pPr>
      <w:bookmarkStart w:id="884" w:name="_Toc196829645"/>
      <w:ins w:id="885" w:author="Ethan Hopkins (2201011)" w:date="2025-03-18T13:24:00Z" w16du:dateUtc="2025-03-18T13:24:00Z">
        <w:r>
          <w:lastRenderedPageBreak/>
          <w:t>2</w:t>
        </w:r>
        <w:r w:rsidRPr="009E3BD1">
          <w:t>.</w:t>
        </w:r>
      </w:ins>
      <w:ins w:id="886" w:author="Ethan Hopkins (2201011)" w:date="2025-02-26T12:36:00Z">
        <w:r w:rsidR="00BA1945" w:rsidRPr="009E3BD1">
          <w:rPr>
            <w:rPrChange w:id="887" w:author="Ethan Hopkins (2201011)" w:date="2025-02-26T12:36:00Z" w16du:dateUtc="2025-02-26T12:36:00Z">
              <w:rPr>
                <w:color w:val="FF0000"/>
              </w:rPr>
            </w:rPrChange>
          </w:rPr>
          <w:t>6.2 Challenges &amp; Open Research Problems</w:t>
        </w:r>
        <w:bookmarkEnd w:id="884"/>
        <w:r w:rsidR="00BA1945" w:rsidRPr="00BA1945">
          <w:rPr>
            <w:rPrChange w:id="888" w:author="Ethan Hopkins (2201011)" w:date="2025-02-26T12:36:00Z" w16du:dateUtc="2025-02-26T12:36:00Z">
              <w:rPr>
                <w:color w:val="FF0000"/>
              </w:rPr>
            </w:rPrChange>
          </w:rPr>
          <w:t xml:space="preserve"> </w:t>
        </w:r>
      </w:ins>
    </w:p>
    <w:p w14:paraId="238D2C06" w14:textId="77777777" w:rsidR="00A67D2B" w:rsidRDefault="00BA1945" w:rsidP="00251246">
      <w:pPr>
        <w:rPr>
          <w:ins w:id="889" w:author="Ethan Hopkins (2201011)" w:date="2025-02-27T23:36:00Z" w16du:dateUtc="2025-02-27T23:36:00Z"/>
        </w:rPr>
      </w:pPr>
      <w:ins w:id="890" w:author="Ethan Hopkins (2201011)" w:date="2025-02-26T12:36:00Z">
        <w:r w:rsidRPr="00BA1945">
          <w:rPr>
            <w:rPrChange w:id="891" w:author="Ethan Hopkins (2201011)" w:date="2025-02-26T12:36:00Z" w16du:dateUtc="2025-02-26T12:36:00Z">
              <w:rPr>
                <w:color w:val="FF0000"/>
              </w:rPr>
            </w:rPrChange>
          </w:rPr>
          <w:t xml:space="preserve">Structurally, despite the technological advancements, there are still several challenges to the digital forensic investigations. Forensic tool validation, increase of encryption complexity, as well as restrictions of the forensic automation are key issues. </w:t>
        </w:r>
      </w:ins>
    </w:p>
    <w:p w14:paraId="014026AA" w14:textId="77777777" w:rsidR="00845153" w:rsidRPr="00845153" w:rsidRDefault="00BA1945" w:rsidP="00251246">
      <w:pPr>
        <w:rPr>
          <w:b/>
          <w:bCs/>
        </w:rPr>
      </w:pPr>
      <w:ins w:id="892" w:author="Ethan Hopkins (2201011)" w:date="2025-02-26T12:36:00Z">
        <w:r w:rsidRPr="00845153">
          <w:rPr>
            <w:b/>
            <w:bCs/>
            <w:rPrChange w:id="893" w:author="Ethan Hopkins (2201011)" w:date="2025-02-27T23:36:00Z" w16du:dateUtc="2025-02-27T23:36:00Z">
              <w:rPr>
                <w:color w:val="FF0000"/>
              </w:rPr>
            </w:rPrChange>
          </w:rPr>
          <w:t>Forensic Tool Validation &amp; Standardization</w:t>
        </w:r>
      </w:ins>
    </w:p>
    <w:p w14:paraId="7F04BEE3" w14:textId="466A90C1" w:rsidR="00954AFD" w:rsidRDefault="00BA1945" w:rsidP="00251246">
      <w:ins w:id="894" w:author="Ethan Hopkins (2201011)" w:date="2025-02-26T12:36:00Z">
        <w:r w:rsidRPr="00BA1945">
          <w:rPr>
            <w:rPrChange w:id="895" w:author="Ethan Hopkins (2201011)" w:date="2025-02-26T12:36:00Z" w16du:dateUtc="2025-02-26T12:36:00Z">
              <w:rPr>
                <w:color w:val="FF0000"/>
              </w:rPr>
            </w:rPrChange>
          </w:rPr>
          <w:t>This poses a pressing challenge to ensuring the reliability of forensic tools as they often have disparate findings depending on the tool used. Lack of universal forensic validation framework gives a justification that there is absence of industry standard. [</w:t>
        </w:r>
      </w:ins>
      <w:r w:rsidR="00570D16">
        <w:t>34</w:t>
      </w:r>
      <w:ins w:id="896" w:author="Ethan Hopkins (2201011)" w:date="2025-02-26T12:36:00Z">
        <w:r w:rsidRPr="00BA1945">
          <w:rPr>
            <w:rPrChange w:id="897" w:author="Ethan Hopkins (2201011)" w:date="2025-02-26T12:36:00Z" w16du:dateUtc="2025-02-26T12:36:00Z">
              <w:rPr>
                <w:color w:val="FF0000"/>
              </w:rPr>
            </w:rPrChange>
          </w:rPr>
          <w:t>] There are efforts to develop automated validation techniques that will validate forensic tool accuracy across multiple investigation scenarios [</w:t>
        </w:r>
      </w:ins>
      <w:r w:rsidR="00570D16">
        <w:t>33</w:t>
      </w:r>
      <w:ins w:id="898" w:author="Ethan Hopkins (2201011)" w:date="2025-02-26T12:36:00Z">
        <w:r w:rsidRPr="00BA1945">
          <w:rPr>
            <w:rPrChange w:id="899" w:author="Ethan Hopkins (2201011)" w:date="2025-02-26T12:36:00Z" w16du:dateUtc="2025-02-26T12:36:00Z">
              <w:rPr>
                <w:color w:val="FF0000"/>
              </w:rPr>
            </w:rPrChange>
          </w:rPr>
          <w:t xml:space="preserve">]. Encryption &amp; Privacy Challenges End to end encryption (E2EE) and quantum resistant cryptography present serious barriers for forensic investigation. </w:t>
        </w:r>
      </w:ins>
    </w:p>
    <w:p w14:paraId="66BED072" w14:textId="027F95E2" w:rsidR="00251246" w:rsidRPr="00BA1945" w:rsidRDefault="00BA1945" w:rsidP="00251246">
      <w:pPr>
        <w:rPr>
          <w:ins w:id="900" w:author="Ethan Hopkins (2201011)" w:date="2025-02-25T22:23:00Z" w16du:dateUtc="2025-02-25T22:23:00Z"/>
          <w:rPrChange w:id="901" w:author="Ethan Hopkins (2201011)" w:date="2025-02-26T12:36:00Z" w16du:dateUtc="2025-02-26T12:36:00Z">
            <w:rPr>
              <w:ins w:id="902" w:author="Ethan Hopkins (2201011)" w:date="2025-02-25T22:23:00Z" w16du:dateUtc="2025-02-25T22:23:00Z"/>
              <w:color w:val="FF0000"/>
            </w:rPr>
          </w:rPrChange>
        </w:rPr>
      </w:pPr>
      <w:ins w:id="903" w:author="Ethan Hopkins (2201011)" w:date="2025-02-26T12:36:00Z">
        <w:r w:rsidRPr="00BA1945">
          <w:rPr>
            <w:rPrChange w:id="904" w:author="Ethan Hopkins (2201011)" w:date="2025-02-26T12:36:00Z" w16du:dateUtc="2025-02-26T12:36:00Z">
              <w:rPr>
                <w:color w:val="FF0000"/>
              </w:rPr>
            </w:rPrChange>
          </w:rPr>
          <w:t>However, legal and ethical concerns around exploitation-based tactics of trying to bypass encryption remain [</w:t>
        </w:r>
      </w:ins>
      <w:r w:rsidR="00570D16" w:rsidRPr="00570D16">
        <w:t>28</w:t>
      </w:r>
      <w:ins w:id="905" w:author="Ethan Hopkins (2201011)" w:date="2025-02-26T12:36:00Z">
        <w:r w:rsidRPr="00BA1945">
          <w:rPr>
            <w:rPrChange w:id="906" w:author="Ethan Hopkins (2201011)" w:date="2025-02-26T12:36:00Z" w16du:dateUtc="2025-02-26T12:36:00Z">
              <w:rPr>
                <w:color w:val="FF0000"/>
              </w:rPr>
            </w:rPrChange>
          </w:rPr>
          <w:t xml:space="preserve">]. However, </w:t>
        </w:r>
      </w:ins>
      <w:r w:rsidR="008C5FAE" w:rsidRPr="00BA1945">
        <w:t>to</w:t>
      </w:r>
      <w:ins w:id="907" w:author="Ethan Hopkins (2201011)" w:date="2025-02-26T12:36:00Z">
        <w:r w:rsidRPr="00BA1945">
          <w:rPr>
            <w:rPrChange w:id="908" w:author="Ethan Hopkins (2201011)" w:date="2025-02-26T12:36:00Z" w16du:dateUtc="2025-02-26T12:36:00Z">
              <w:rPr>
                <w:color w:val="FF0000"/>
              </w:rPr>
            </w:rPrChange>
          </w:rPr>
          <w:t xml:space="preserve"> balance out data privacy regulations (Like GDPR, CCPA) there are restrictions in accessing lawful evidence to not infringe with individual rights [</w:t>
        </w:r>
      </w:ins>
      <w:r w:rsidR="00570D16">
        <w:t>32</w:t>
      </w:r>
      <w:ins w:id="909" w:author="Ethan Hopkins (2201011)" w:date="2025-02-26T12:36:00Z">
        <w:r w:rsidRPr="00BA1945">
          <w:rPr>
            <w:rPrChange w:id="910" w:author="Ethan Hopkins (2201011)" w:date="2025-02-26T12:36:00Z" w16du:dateUtc="2025-02-26T12:36:00Z">
              <w:rPr>
                <w:color w:val="FF0000"/>
              </w:rPr>
            </w:rPrChange>
          </w:rPr>
          <w:t>]. Forensic Automation &amp; Scalability Forcing digital evidence volumes to grow at such a rapid pace, automation of forensic approach must maintain to scale. Despite AI driven forensic workflows, case of false positives, bias on the AI decision-making and dependence on the automatic processes are [</w:t>
        </w:r>
      </w:ins>
      <w:r w:rsidR="00570D16">
        <w:t>31</w:t>
      </w:r>
      <w:ins w:id="911" w:author="Ethan Hopkins (2201011)" w:date="2025-02-26T12:36:00Z">
        <w:r w:rsidRPr="00BA1945">
          <w:rPr>
            <w:rPrChange w:id="912" w:author="Ethan Hopkins (2201011)" w:date="2025-02-26T12:36:00Z" w16du:dateUtc="2025-02-26T12:36:00Z">
              <w:rPr>
                <w:color w:val="FF0000"/>
              </w:rPr>
            </w:rPrChange>
          </w:rPr>
          <w:t>]. Cloud forensics also call for real time processing capabilities which present advanced forensic computing [</w:t>
        </w:r>
      </w:ins>
      <w:r w:rsidR="00570D16" w:rsidRPr="00570D16">
        <w:t>22</w:t>
      </w:r>
      <w:ins w:id="913" w:author="Ethan Hopkins (2201011)" w:date="2025-02-26T12:36:00Z">
        <w:r w:rsidRPr="00BA1945">
          <w:rPr>
            <w:rPrChange w:id="914" w:author="Ethan Hopkins (2201011)" w:date="2025-02-26T12:36:00Z" w16du:dateUtc="2025-02-26T12:36:00Z">
              <w:rPr>
                <w:color w:val="FF0000"/>
              </w:rPr>
            </w:rPrChange>
          </w:rPr>
          <w:t>].</w:t>
        </w:r>
      </w:ins>
    </w:p>
    <w:p w14:paraId="493315B6" w14:textId="77777777" w:rsidR="00251246" w:rsidRDefault="00251246" w:rsidP="004271DD">
      <w:pPr>
        <w:jc w:val="left"/>
        <w:rPr>
          <w:ins w:id="915" w:author="Ethan Hopkins (2201011)" w:date="2025-02-26T12:37:00Z" w16du:dateUtc="2025-02-26T12:37:00Z"/>
          <w:color w:val="FF0000"/>
        </w:rPr>
      </w:pPr>
    </w:p>
    <w:p w14:paraId="495EEC01" w14:textId="5C080A61" w:rsidR="004271DD" w:rsidRPr="004271DD" w:rsidRDefault="004271DD" w:rsidP="004271DD">
      <w:pPr>
        <w:jc w:val="left"/>
      </w:pPr>
      <w:r w:rsidRPr="004271DD">
        <w:rPr>
          <w:b/>
          <w:bCs/>
        </w:rPr>
        <w:t>Critical</w:t>
      </w:r>
      <w:r>
        <w:rPr>
          <w:b/>
          <w:bCs/>
        </w:rPr>
        <w:t xml:space="preserve"> </w:t>
      </w:r>
      <w:r w:rsidRPr="004271DD">
        <w:rPr>
          <w:b/>
          <w:bCs/>
        </w:rPr>
        <w:t>Evaluation</w:t>
      </w:r>
      <w:r w:rsidRPr="004271DD">
        <w:rPr>
          <w:b/>
          <w:bCs/>
        </w:rPr>
        <w:br/>
      </w:r>
      <w:r w:rsidRPr="004271DD">
        <w:t>The literature examined in Chapter 6 reflects the ongoing evolution and associated challenges in digital forensic practices, particularly in the face of growing data complexity and scale. Studies [31] underscore the transformative role of artificial intelligence and machine learning in digital investigations, emphasi</w:t>
      </w:r>
      <w:r w:rsidR="00EB5D76">
        <w:t>s</w:t>
      </w:r>
      <w:r w:rsidRPr="004271DD">
        <w:t>ing their potential to enhance real-time analysis and improve forensic automation. However, these advancements are not without their challenges. As highlighted</w:t>
      </w:r>
      <w:r>
        <w:t xml:space="preserve">, </w:t>
      </w:r>
      <w:r w:rsidRPr="004271DD">
        <w:t>[33], ensuring the reliability and accuracy of forensic tools remains a significant hurdle, especially as tool outputs must be consistent and admissible in legal contexts.</w:t>
      </w:r>
      <w:r>
        <w:t xml:space="preserve"> [36]</w:t>
      </w:r>
    </w:p>
    <w:p w14:paraId="5B1EAC20" w14:textId="7D875DA1" w:rsidR="004271DD" w:rsidRPr="004271DD" w:rsidRDefault="004271DD" w:rsidP="004271DD">
      <w:r w:rsidRPr="004271DD">
        <w:lastRenderedPageBreak/>
        <w:t>Additionally, the integration of emerging technologies like blockchain and advanced cloud forensics introduces both opportunity and complexity. Research [34] explores the technical feasibility and security benefits of these technologies but also reveals difficulties in standardizing their use across various platforms and legal jurisdictions. As cloud environments expand, cross-border data collection and volatility in evidence storage further complicate investigations [31].</w:t>
      </w:r>
    </w:p>
    <w:p w14:paraId="42BE4115" w14:textId="2C5EB190" w:rsidR="004271DD" w:rsidRPr="004271DD" w:rsidRDefault="004271DD" w:rsidP="004271DD">
      <w:r w:rsidRPr="004271DD">
        <w:t xml:space="preserve">A key gap identified across the reviewed studies is the lack of universal validation frameworks for forensic tools, particularly those dealing with encrypted or obfuscated data sources. This has been demonstrated in real-world tool testing, such as </w:t>
      </w:r>
      <w:proofErr w:type="spellStart"/>
      <w:r w:rsidRPr="004271DD">
        <w:t>MOBILedit</w:t>
      </w:r>
      <w:proofErr w:type="spellEnd"/>
      <w:r w:rsidRPr="004271DD">
        <w:t xml:space="preserve"> and related forensic suites [20], which, while effective in isolated functions, often struggle with interoperability and forensic rigor across different devices and formats. Similarly, </w:t>
      </w:r>
      <w:r>
        <w:t xml:space="preserve">studies </w:t>
      </w:r>
      <w:r w:rsidRPr="004271DD">
        <w:t>[25] explore how data extraction from iOS platforms still presents inconsistencies due to OS-level restrictions and evolving encryption protocols.</w:t>
      </w:r>
      <w:r>
        <w:t xml:space="preserve"> [37]</w:t>
      </w:r>
    </w:p>
    <w:p w14:paraId="17D3AD54" w14:textId="77777777" w:rsidR="004271DD" w:rsidRPr="004271DD" w:rsidRDefault="004271DD" w:rsidP="004271DD">
      <w:r w:rsidRPr="004271DD">
        <w:t>Moving forward, future research must prioritize the development of standardized, cross-compatible frameworks for forensic validation. These must be robust enough to support real-time, automated analysis, while being flexible enough to remain compliant with legal standards across international boundaries.</w:t>
      </w:r>
    </w:p>
    <w:p w14:paraId="0232CEA7" w14:textId="77777777" w:rsidR="00D01709" w:rsidRDefault="00D01709" w:rsidP="00251246">
      <w:pPr>
        <w:rPr>
          <w:ins w:id="916" w:author="Ethan Hopkins (2201011)" w:date="2025-02-25T22:23:00Z" w16du:dateUtc="2025-02-25T22:23:00Z"/>
          <w:color w:val="FF0000"/>
        </w:rPr>
      </w:pPr>
    </w:p>
    <w:p w14:paraId="3FA98C1B" w14:textId="736BF84D" w:rsidR="002B5D26" w:rsidRPr="002B5D26" w:rsidRDefault="00704C61" w:rsidP="009E3BD1">
      <w:pPr>
        <w:pStyle w:val="Heading4"/>
        <w:rPr>
          <w:ins w:id="917" w:author="Ethan Hopkins (2201011)" w:date="2025-02-26T12:37:00Z" w16du:dateUtc="2025-02-26T12:37:00Z"/>
          <w:rPrChange w:id="918" w:author="Ethan Hopkins (2201011)" w:date="2025-02-26T12:37:00Z" w16du:dateUtc="2025-02-26T12:37:00Z">
            <w:rPr>
              <w:ins w:id="919" w:author="Ethan Hopkins (2201011)" w:date="2025-02-26T12:37:00Z" w16du:dateUtc="2025-02-26T12:37:00Z"/>
              <w:color w:val="FF0000"/>
            </w:rPr>
          </w:rPrChange>
        </w:rPr>
      </w:pPr>
      <w:bookmarkStart w:id="920" w:name="_Toc196829646"/>
      <w:ins w:id="921" w:author="Ethan Hopkins (2201011)" w:date="2025-03-18T13:24:00Z" w16du:dateUtc="2025-03-18T13:24:00Z">
        <w:r>
          <w:t>2.</w:t>
        </w:r>
      </w:ins>
      <w:ins w:id="922" w:author="Ethan Hopkins (2201011)" w:date="2025-02-26T12:37:00Z" w16du:dateUtc="2025-02-26T12:37:00Z">
        <w:r w:rsidR="002B5D26" w:rsidRPr="002B5D26">
          <w:rPr>
            <w:rPrChange w:id="923" w:author="Ethan Hopkins (2201011)" w:date="2025-02-26T12:37:00Z" w16du:dateUtc="2025-02-26T12:37:00Z">
              <w:rPr>
                <w:color w:val="FF0000"/>
              </w:rPr>
            </w:rPrChange>
          </w:rPr>
          <w:t>6.3 Conclusion</w:t>
        </w:r>
        <w:bookmarkEnd w:id="920"/>
      </w:ins>
    </w:p>
    <w:p w14:paraId="2B2EB5B8" w14:textId="302471DB" w:rsidR="00251246" w:rsidRDefault="002B5D26">
      <w:ins w:id="924" w:author="Ethan Hopkins (2201011)" w:date="2025-02-26T12:37:00Z" w16du:dateUtc="2025-02-26T12:37:00Z">
        <w:r w:rsidRPr="002B5D26">
          <w:rPr>
            <w:rPrChange w:id="925" w:author="Ethan Hopkins (2201011)" w:date="2025-02-26T12:37:00Z" w16du:dateUtc="2025-02-26T12:37:00Z">
              <w:rPr>
                <w:color w:val="FF0000"/>
              </w:rPr>
            </w:rPrChange>
          </w:rPr>
          <w:t>Digital forensics is undergoing a transformative shift driven by AI, blockchain, and cloud-based investigations. While these technologies enhance forensic capabilities, challenges such as encryption barriers, forensic tool validation, and legal compliance must be addressed. Future research should focus on developing standardized forensic frameworks, improving forensic automation reliability, and ensuring legal and ethical alignment with evolving data privacy regulations.</w:t>
        </w:r>
      </w:ins>
    </w:p>
    <w:p w14:paraId="4704612C" w14:textId="77777777" w:rsidR="00632F6C" w:rsidRDefault="00632F6C" w:rsidP="00632F6C"/>
    <w:p w14:paraId="3029B0AC" w14:textId="77777777" w:rsidR="00632F6C" w:rsidRDefault="00632F6C" w:rsidP="00632F6C"/>
    <w:p w14:paraId="77603684" w14:textId="59F0FD45" w:rsidR="00A37E4F" w:rsidRDefault="00A37E4F" w:rsidP="00A37E4F"/>
    <w:p w14:paraId="3195F59E" w14:textId="77777777" w:rsidR="00632F6C" w:rsidRDefault="00632F6C" w:rsidP="00A37E4F"/>
    <w:p w14:paraId="01C312B0" w14:textId="77777777" w:rsidR="00E5533E" w:rsidRDefault="00E5533E" w:rsidP="00A37E4F"/>
    <w:p w14:paraId="0501A8D5" w14:textId="77777777" w:rsidR="00A26BD0" w:rsidRDefault="00A26BD0" w:rsidP="00A37E4F"/>
    <w:p w14:paraId="4A9BA146" w14:textId="77777777" w:rsidR="00FF2C66" w:rsidRDefault="00FF2C66" w:rsidP="00A37E4F"/>
    <w:p w14:paraId="4EC7AE96" w14:textId="774A02D2" w:rsidR="00632F6C" w:rsidRDefault="00632F6C" w:rsidP="00A26BD0">
      <w:pPr>
        <w:pStyle w:val="Heading4"/>
      </w:pPr>
      <w:bookmarkStart w:id="926" w:name="_Toc196829647"/>
      <w:r w:rsidRPr="00B541AA">
        <w:lastRenderedPageBreak/>
        <w:t>2.7.1</w:t>
      </w:r>
      <w:r w:rsidR="00B541AA" w:rsidRPr="00B541AA">
        <w:t xml:space="preserve"> Datasets</w:t>
      </w:r>
      <w:bookmarkEnd w:id="926"/>
    </w:p>
    <w:tbl>
      <w:tblPr>
        <w:tblStyle w:val="TableGrid"/>
        <w:tblW w:w="9593" w:type="dxa"/>
        <w:tblLook w:val="04A0" w:firstRow="1" w:lastRow="0" w:firstColumn="1" w:lastColumn="0" w:noHBand="0" w:noVBand="1"/>
      </w:tblPr>
      <w:tblGrid>
        <w:gridCol w:w="1207"/>
        <w:gridCol w:w="1140"/>
        <w:gridCol w:w="914"/>
        <w:gridCol w:w="1396"/>
        <w:gridCol w:w="1302"/>
        <w:gridCol w:w="1974"/>
        <w:gridCol w:w="1660"/>
      </w:tblGrid>
      <w:tr w:rsidR="00772368" w:rsidRPr="00990ABF" w14:paraId="2FFC741B" w14:textId="50BCE581" w:rsidTr="00772368">
        <w:trPr>
          <w:trHeight w:val="1001"/>
        </w:trPr>
        <w:tc>
          <w:tcPr>
            <w:tcW w:w="1160" w:type="dxa"/>
          </w:tcPr>
          <w:p w14:paraId="2F21D809" w14:textId="77777777" w:rsidR="00772368" w:rsidRPr="00772368" w:rsidRDefault="00772368" w:rsidP="000549B2">
            <w:pPr>
              <w:jc w:val="center"/>
              <w:rPr>
                <w:b/>
                <w:bCs/>
                <w:sz w:val="22"/>
                <w:szCs w:val="22"/>
                <w:lang w:eastAsia="x-none"/>
              </w:rPr>
            </w:pPr>
            <w:r w:rsidRPr="00772368">
              <w:rPr>
                <w:b/>
                <w:bCs/>
                <w:sz w:val="22"/>
                <w:szCs w:val="22"/>
                <w:lang w:eastAsia="x-none"/>
              </w:rPr>
              <w:t>Phone</w:t>
            </w:r>
          </w:p>
        </w:tc>
        <w:tc>
          <w:tcPr>
            <w:tcW w:w="1143" w:type="dxa"/>
          </w:tcPr>
          <w:p w14:paraId="40699D3F" w14:textId="77777777" w:rsidR="00772368" w:rsidRPr="00772368" w:rsidRDefault="00772368" w:rsidP="000549B2">
            <w:pPr>
              <w:jc w:val="center"/>
              <w:rPr>
                <w:b/>
                <w:bCs/>
                <w:sz w:val="22"/>
                <w:szCs w:val="22"/>
                <w:lang w:eastAsia="x-none"/>
              </w:rPr>
            </w:pPr>
            <w:r w:rsidRPr="00772368">
              <w:rPr>
                <w:b/>
                <w:bCs/>
                <w:sz w:val="22"/>
                <w:szCs w:val="22"/>
                <w:lang w:eastAsia="x-none"/>
              </w:rPr>
              <w:t>OS</w:t>
            </w:r>
          </w:p>
        </w:tc>
        <w:tc>
          <w:tcPr>
            <w:tcW w:w="916" w:type="dxa"/>
          </w:tcPr>
          <w:p w14:paraId="2EC25AC5" w14:textId="77777777" w:rsidR="00772368" w:rsidRPr="00772368" w:rsidRDefault="00772368" w:rsidP="000549B2">
            <w:pPr>
              <w:jc w:val="center"/>
              <w:rPr>
                <w:b/>
                <w:bCs/>
                <w:sz w:val="22"/>
                <w:szCs w:val="22"/>
                <w:lang w:eastAsia="x-none"/>
              </w:rPr>
            </w:pPr>
            <w:r w:rsidRPr="00772368">
              <w:rPr>
                <w:b/>
                <w:bCs/>
                <w:sz w:val="22"/>
                <w:szCs w:val="22"/>
                <w:lang w:eastAsia="x-none"/>
              </w:rPr>
              <w:t>Image Size (GB)</w:t>
            </w:r>
          </w:p>
        </w:tc>
        <w:tc>
          <w:tcPr>
            <w:tcW w:w="1399" w:type="dxa"/>
          </w:tcPr>
          <w:p w14:paraId="71210C15" w14:textId="77777777" w:rsidR="00772368" w:rsidRPr="00772368" w:rsidRDefault="00772368" w:rsidP="000549B2">
            <w:pPr>
              <w:jc w:val="center"/>
              <w:rPr>
                <w:b/>
                <w:bCs/>
                <w:sz w:val="22"/>
                <w:szCs w:val="22"/>
                <w:lang w:eastAsia="x-none"/>
              </w:rPr>
            </w:pPr>
            <w:r w:rsidRPr="00772368">
              <w:rPr>
                <w:b/>
                <w:bCs/>
                <w:sz w:val="22"/>
                <w:szCs w:val="22"/>
                <w:lang w:eastAsia="x-none"/>
              </w:rPr>
              <w:t>Encrypted Data</w:t>
            </w:r>
          </w:p>
        </w:tc>
        <w:tc>
          <w:tcPr>
            <w:tcW w:w="1305" w:type="dxa"/>
          </w:tcPr>
          <w:p w14:paraId="1BD97DA3" w14:textId="77777777" w:rsidR="00772368" w:rsidRPr="00772368" w:rsidRDefault="00772368" w:rsidP="000549B2">
            <w:pPr>
              <w:jc w:val="center"/>
              <w:rPr>
                <w:b/>
                <w:bCs/>
                <w:sz w:val="22"/>
                <w:szCs w:val="22"/>
                <w:lang w:eastAsia="x-none"/>
              </w:rPr>
            </w:pPr>
            <w:r w:rsidRPr="00772368">
              <w:rPr>
                <w:b/>
                <w:bCs/>
                <w:sz w:val="22"/>
                <w:szCs w:val="22"/>
                <w:lang w:eastAsia="x-none"/>
              </w:rPr>
              <w:t>Deleted Data</w:t>
            </w:r>
          </w:p>
        </w:tc>
        <w:tc>
          <w:tcPr>
            <w:tcW w:w="1989" w:type="dxa"/>
          </w:tcPr>
          <w:p w14:paraId="01B5A15F" w14:textId="77777777" w:rsidR="00772368" w:rsidRPr="00772368" w:rsidRDefault="00772368" w:rsidP="000549B2">
            <w:pPr>
              <w:jc w:val="center"/>
              <w:rPr>
                <w:b/>
                <w:bCs/>
                <w:sz w:val="22"/>
                <w:szCs w:val="22"/>
                <w:lang w:eastAsia="x-none"/>
              </w:rPr>
            </w:pPr>
            <w:r w:rsidRPr="00772368">
              <w:rPr>
                <w:b/>
                <w:bCs/>
                <w:sz w:val="22"/>
                <w:szCs w:val="22"/>
                <w:lang w:eastAsia="x-none"/>
              </w:rPr>
              <w:t>nonstock applications</w:t>
            </w:r>
          </w:p>
        </w:tc>
        <w:tc>
          <w:tcPr>
            <w:tcW w:w="1681" w:type="dxa"/>
          </w:tcPr>
          <w:p w14:paraId="7C9AB5B8" w14:textId="77777777" w:rsidR="00772368" w:rsidRDefault="00772368" w:rsidP="000549B2">
            <w:pPr>
              <w:jc w:val="center"/>
              <w:rPr>
                <w:b/>
                <w:bCs/>
                <w:sz w:val="22"/>
                <w:szCs w:val="22"/>
                <w:lang w:eastAsia="x-none"/>
              </w:rPr>
            </w:pPr>
            <w:r>
              <w:rPr>
                <w:b/>
                <w:bCs/>
                <w:sz w:val="22"/>
                <w:szCs w:val="22"/>
                <w:lang w:eastAsia="x-none"/>
              </w:rPr>
              <w:t>Dataset</w:t>
            </w:r>
          </w:p>
          <w:p w14:paraId="79BD72E1" w14:textId="472B2520" w:rsidR="00772368" w:rsidRPr="00772368" w:rsidRDefault="00772368" w:rsidP="000549B2">
            <w:pPr>
              <w:jc w:val="center"/>
              <w:rPr>
                <w:b/>
                <w:bCs/>
                <w:sz w:val="22"/>
                <w:szCs w:val="22"/>
                <w:lang w:eastAsia="x-none"/>
              </w:rPr>
            </w:pPr>
            <w:r>
              <w:rPr>
                <w:b/>
                <w:bCs/>
                <w:sz w:val="22"/>
                <w:szCs w:val="22"/>
                <w:lang w:eastAsia="x-none"/>
              </w:rPr>
              <w:t>Type</w:t>
            </w:r>
          </w:p>
        </w:tc>
      </w:tr>
      <w:tr w:rsidR="00772368" w14:paraId="54BEC761" w14:textId="4756ADD7" w:rsidTr="00772368">
        <w:trPr>
          <w:trHeight w:val="489"/>
        </w:trPr>
        <w:tc>
          <w:tcPr>
            <w:tcW w:w="1160" w:type="dxa"/>
          </w:tcPr>
          <w:p w14:paraId="02FF0B4D" w14:textId="77777777" w:rsidR="00772368" w:rsidRPr="00772368" w:rsidRDefault="00772368" w:rsidP="000549B2">
            <w:pPr>
              <w:rPr>
                <w:b/>
                <w:bCs/>
                <w:sz w:val="22"/>
                <w:szCs w:val="22"/>
                <w:lang w:eastAsia="x-none"/>
              </w:rPr>
            </w:pPr>
            <w:r w:rsidRPr="00772368">
              <w:rPr>
                <w:b/>
                <w:bCs/>
                <w:sz w:val="22"/>
                <w:szCs w:val="22"/>
                <w:lang w:eastAsia="x-none"/>
              </w:rPr>
              <w:t>iPhone SE</w:t>
            </w:r>
          </w:p>
        </w:tc>
        <w:tc>
          <w:tcPr>
            <w:tcW w:w="1143" w:type="dxa"/>
          </w:tcPr>
          <w:p w14:paraId="0D614B23" w14:textId="77777777" w:rsidR="00772368" w:rsidRPr="00772368" w:rsidRDefault="00772368" w:rsidP="000549B2">
            <w:pPr>
              <w:rPr>
                <w:b/>
                <w:bCs/>
                <w:sz w:val="22"/>
                <w:szCs w:val="22"/>
                <w:lang w:eastAsia="x-none"/>
              </w:rPr>
            </w:pPr>
            <w:r w:rsidRPr="00772368">
              <w:rPr>
                <w:b/>
                <w:bCs/>
                <w:sz w:val="22"/>
                <w:szCs w:val="22"/>
                <w:lang w:eastAsia="x-none"/>
              </w:rPr>
              <w:t>IOS 13.1.4</w:t>
            </w:r>
          </w:p>
        </w:tc>
        <w:tc>
          <w:tcPr>
            <w:tcW w:w="916" w:type="dxa"/>
          </w:tcPr>
          <w:p w14:paraId="688C401A" w14:textId="77777777" w:rsidR="00772368" w:rsidRPr="00772368" w:rsidRDefault="00772368" w:rsidP="000549B2">
            <w:pPr>
              <w:rPr>
                <w:b/>
                <w:bCs/>
                <w:sz w:val="22"/>
                <w:szCs w:val="22"/>
                <w:lang w:eastAsia="x-none"/>
              </w:rPr>
            </w:pPr>
            <w:r w:rsidRPr="00772368">
              <w:rPr>
                <w:b/>
                <w:bCs/>
                <w:sz w:val="22"/>
                <w:szCs w:val="22"/>
                <w:lang w:eastAsia="x-none"/>
              </w:rPr>
              <w:t>9.63</w:t>
            </w:r>
          </w:p>
        </w:tc>
        <w:tc>
          <w:tcPr>
            <w:tcW w:w="1399" w:type="dxa"/>
          </w:tcPr>
          <w:p w14:paraId="678413BD" w14:textId="77777777" w:rsidR="00772368" w:rsidRPr="00772368" w:rsidRDefault="00772368" w:rsidP="000549B2">
            <w:pPr>
              <w:rPr>
                <w:b/>
                <w:bCs/>
                <w:sz w:val="22"/>
                <w:szCs w:val="22"/>
                <w:lang w:eastAsia="x-none"/>
              </w:rPr>
            </w:pPr>
            <w:r w:rsidRPr="00772368">
              <w:rPr>
                <w:b/>
                <w:bCs/>
                <w:sz w:val="22"/>
                <w:szCs w:val="22"/>
                <w:lang w:eastAsia="x-none"/>
              </w:rPr>
              <w:t>Yes</w:t>
            </w:r>
          </w:p>
        </w:tc>
        <w:tc>
          <w:tcPr>
            <w:tcW w:w="1305" w:type="dxa"/>
          </w:tcPr>
          <w:p w14:paraId="50F621E2" w14:textId="77777777" w:rsidR="00772368" w:rsidRPr="00772368" w:rsidRDefault="00772368" w:rsidP="000549B2">
            <w:pPr>
              <w:rPr>
                <w:b/>
                <w:bCs/>
                <w:sz w:val="22"/>
                <w:szCs w:val="22"/>
                <w:lang w:eastAsia="x-none"/>
              </w:rPr>
            </w:pPr>
            <w:r w:rsidRPr="00772368">
              <w:rPr>
                <w:b/>
                <w:bCs/>
                <w:sz w:val="22"/>
                <w:szCs w:val="22"/>
                <w:lang w:eastAsia="x-none"/>
              </w:rPr>
              <w:t>Yes</w:t>
            </w:r>
          </w:p>
        </w:tc>
        <w:tc>
          <w:tcPr>
            <w:tcW w:w="1989" w:type="dxa"/>
          </w:tcPr>
          <w:p w14:paraId="0D7ECE58" w14:textId="77777777" w:rsidR="00772368" w:rsidRPr="00772368" w:rsidRDefault="00772368" w:rsidP="000549B2">
            <w:pPr>
              <w:rPr>
                <w:b/>
                <w:bCs/>
                <w:sz w:val="22"/>
                <w:szCs w:val="22"/>
                <w:lang w:eastAsia="x-none"/>
              </w:rPr>
            </w:pPr>
            <w:r w:rsidRPr="00772368">
              <w:rPr>
                <w:b/>
                <w:bCs/>
                <w:sz w:val="22"/>
                <w:szCs w:val="22"/>
                <w:lang w:eastAsia="x-none"/>
              </w:rPr>
              <w:t>41</w:t>
            </w:r>
          </w:p>
        </w:tc>
        <w:tc>
          <w:tcPr>
            <w:tcW w:w="1681" w:type="dxa"/>
          </w:tcPr>
          <w:p w14:paraId="6357EED7" w14:textId="2F497EF5" w:rsidR="00772368" w:rsidRPr="00772368" w:rsidRDefault="00772368" w:rsidP="000549B2">
            <w:pPr>
              <w:rPr>
                <w:b/>
                <w:bCs/>
                <w:sz w:val="22"/>
                <w:szCs w:val="22"/>
                <w:lang w:eastAsia="x-none"/>
              </w:rPr>
            </w:pPr>
            <w:r>
              <w:rPr>
                <w:b/>
                <w:bCs/>
                <w:sz w:val="22"/>
                <w:szCs w:val="22"/>
                <w:lang w:eastAsia="x-none"/>
              </w:rPr>
              <w:t>Pre-made</w:t>
            </w:r>
          </w:p>
        </w:tc>
      </w:tr>
      <w:tr w:rsidR="00772368" w14:paraId="2D333588" w14:textId="1F682CDF" w:rsidTr="00772368">
        <w:trPr>
          <w:trHeight w:val="489"/>
        </w:trPr>
        <w:tc>
          <w:tcPr>
            <w:tcW w:w="1160" w:type="dxa"/>
          </w:tcPr>
          <w:p w14:paraId="35F3C408" w14:textId="77777777" w:rsidR="00772368" w:rsidRPr="00772368" w:rsidRDefault="00772368" w:rsidP="000549B2">
            <w:pPr>
              <w:rPr>
                <w:b/>
                <w:bCs/>
                <w:sz w:val="22"/>
                <w:szCs w:val="22"/>
                <w:lang w:eastAsia="x-none"/>
              </w:rPr>
            </w:pPr>
            <w:r w:rsidRPr="00772368">
              <w:rPr>
                <w:b/>
                <w:bCs/>
                <w:sz w:val="22"/>
                <w:szCs w:val="22"/>
                <w:lang w:eastAsia="x-none"/>
              </w:rPr>
              <w:t>iPhone 8</w:t>
            </w:r>
          </w:p>
        </w:tc>
        <w:tc>
          <w:tcPr>
            <w:tcW w:w="1143" w:type="dxa"/>
          </w:tcPr>
          <w:p w14:paraId="63B4410B" w14:textId="77777777" w:rsidR="00772368" w:rsidRPr="00772368" w:rsidRDefault="00772368" w:rsidP="000549B2">
            <w:pPr>
              <w:rPr>
                <w:b/>
                <w:bCs/>
                <w:sz w:val="22"/>
                <w:szCs w:val="22"/>
                <w:lang w:eastAsia="x-none"/>
              </w:rPr>
            </w:pPr>
            <w:r w:rsidRPr="00772368">
              <w:rPr>
                <w:b/>
                <w:bCs/>
                <w:sz w:val="22"/>
                <w:szCs w:val="22"/>
                <w:lang w:eastAsia="x-none"/>
              </w:rPr>
              <w:t>IOS 15.3.1</w:t>
            </w:r>
          </w:p>
        </w:tc>
        <w:tc>
          <w:tcPr>
            <w:tcW w:w="916" w:type="dxa"/>
          </w:tcPr>
          <w:p w14:paraId="1530308B" w14:textId="77777777" w:rsidR="00772368" w:rsidRPr="00772368" w:rsidRDefault="00772368" w:rsidP="000549B2">
            <w:pPr>
              <w:rPr>
                <w:b/>
                <w:bCs/>
                <w:sz w:val="22"/>
                <w:szCs w:val="22"/>
                <w:lang w:eastAsia="x-none"/>
              </w:rPr>
            </w:pPr>
            <w:r w:rsidRPr="00772368">
              <w:rPr>
                <w:b/>
                <w:bCs/>
                <w:sz w:val="22"/>
                <w:szCs w:val="22"/>
                <w:lang w:eastAsia="x-none"/>
              </w:rPr>
              <w:t>16.65</w:t>
            </w:r>
          </w:p>
        </w:tc>
        <w:tc>
          <w:tcPr>
            <w:tcW w:w="1399" w:type="dxa"/>
          </w:tcPr>
          <w:p w14:paraId="74C30D66" w14:textId="77777777" w:rsidR="00772368" w:rsidRPr="00772368" w:rsidRDefault="00772368" w:rsidP="000549B2">
            <w:pPr>
              <w:rPr>
                <w:b/>
                <w:bCs/>
                <w:sz w:val="22"/>
                <w:szCs w:val="22"/>
                <w:lang w:eastAsia="x-none"/>
              </w:rPr>
            </w:pPr>
            <w:r w:rsidRPr="00772368">
              <w:rPr>
                <w:b/>
                <w:bCs/>
                <w:sz w:val="22"/>
                <w:szCs w:val="22"/>
                <w:lang w:eastAsia="x-none"/>
              </w:rPr>
              <w:t>Yes</w:t>
            </w:r>
          </w:p>
        </w:tc>
        <w:tc>
          <w:tcPr>
            <w:tcW w:w="1305" w:type="dxa"/>
          </w:tcPr>
          <w:p w14:paraId="79E5F823" w14:textId="77777777" w:rsidR="00772368" w:rsidRPr="00772368" w:rsidRDefault="00772368" w:rsidP="000549B2">
            <w:pPr>
              <w:rPr>
                <w:b/>
                <w:bCs/>
                <w:sz w:val="22"/>
                <w:szCs w:val="22"/>
                <w:lang w:eastAsia="x-none"/>
              </w:rPr>
            </w:pPr>
            <w:r w:rsidRPr="00772368">
              <w:rPr>
                <w:b/>
                <w:bCs/>
                <w:sz w:val="22"/>
                <w:szCs w:val="22"/>
                <w:lang w:eastAsia="x-none"/>
              </w:rPr>
              <w:t>Yes</w:t>
            </w:r>
          </w:p>
        </w:tc>
        <w:tc>
          <w:tcPr>
            <w:tcW w:w="1989" w:type="dxa"/>
          </w:tcPr>
          <w:p w14:paraId="066D611C" w14:textId="77777777" w:rsidR="00772368" w:rsidRPr="00772368" w:rsidRDefault="00772368" w:rsidP="000549B2">
            <w:pPr>
              <w:rPr>
                <w:b/>
                <w:bCs/>
                <w:sz w:val="22"/>
                <w:szCs w:val="22"/>
                <w:lang w:eastAsia="x-none"/>
              </w:rPr>
            </w:pPr>
            <w:r w:rsidRPr="00772368">
              <w:rPr>
                <w:b/>
                <w:bCs/>
                <w:sz w:val="22"/>
                <w:szCs w:val="22"/>
                <w:lang w:eastAsia="x-none"/>
              </w:rPr>
              <w:t>54</w:t>
            </w:r>
          </w:p>
        </w:tc>
        <w:tc>
          <w:tcPr>
            <w:tcW w:w="1681" w:type="dxa"/>
          </w:tcPr>
          <w:p w14:paraId="7A8E3B74" w14:textId="39882DD3" w:rsidR="00772368" w:rsidRPr="00772368" w:rsidRDefault="00772368" w:rsidP="000549B2">
            <w:pPr>
              <w:rPr>
                <w:b/>
                <w:bCs/>
                <w:sz w:val="22"/>
                <w:szCs w:val="22"/>
                <w:lang w:eastAsia="x-none"/>
              </w:rPr>
            </w:pPr>
            <w:r>
              <w:rPr>
                <w:b/>
                <w:bCs/>
                <w:sz w:val="22"/>
                <w:szCs w:val="22"/>
                <w:lang w:eastAsia="x-none"/>
              </w:rPr>
              <w:t>Pre-made</w:t>
            </w:r>
          </w:p>
        </w:tc>
      </w:tr>
      <w:tr w:rsidR="00772368" w14:paraId="234177A6" w14:textId="1BDC0101" w:rsidTr="00772368">
        <w:trPr>
          <w:trHeight w:val="489"/>
        </w:trPr>
        <w:tc>
          <w:tcPr>
            <w:tcW w:w="1160" w:type="dxa"/>
          </w:tcPr>
          <w:p w14:paraId="20996B63" w14:textId="77777777" w:rsidR="00772368" w:rsidRPr="00772368" w:rsidRDefault="00772368" w:rsidP="000549B2">
            <w:pPr>
              <w:rPr>
                <w:b/>
                <w:bCs/>
                <w:sz w:val="22"/>
                <w:szCs w:val="22"/>
                <w:lang w:eastAsia="x-none"/>
              </w:rPr>
            </w:pPr>
            <w:r w:rsidRPr="00772368">
              <w:rPr>
                <w:b/>
                <w:bCs/>
                <w:sz w:val="22"/>
                <w:szCs w:val="22"/>
                <w:lang w:eastAsia="x-none"/>
              </w:rPr>
              <w:t>iPhone 11</w:t>
            </w:r>
          </w:p>
        </w:tc>
        <w:tc>
          <w:tcPr>
            <w:tcW w:w="1143" w:type="dxa"/>
          </w:tcPr>
          <w:p w14:paraId="38B98BA8" w14:textId="77777777" w:rsidR="00772368" w:rsidRPr="00772368" w:rsidRDefault="00772368" w:rsidP="000549B2">
            <w:pPr>
              <w:rPr>
                <w:b/>
                <w:bCs/>
                <w:sz w:val="22"/>
                <w:szCs w:val="22"/>
                <w:lang w:eastAsia="x-none"/>
              </w:rPr>
            </w:pPr>
            <w:r w:rsidRPr="00772368">
              <w:rPr>
                <w:b/>
                <w:bCs/>
                <w:sz w:val="22"/>
                <w:szCs w:val="22"/>
                <w:lang w:eastAsia="x-none"/>
              </w:rPr>
              <w:t>IOS 16.1.2</w:t>
            </w:r>
          </w:p>
        </w:tc>
        <w:tc>
          <w:tcPr>
            <w:tcW w:w="916" w:type="dxa"/>
          </w:tcPr>
          <w:p w14:paraId="412F8BF1" w14:textId="77777777" w:rsidR="00772368" w:rsidRPr="00772368" w:rsidRDefault="00772368" w:rsidP="000549B2">
            <w:pPr>
              <w:rPr>
                <w:b/>
                <w:bCs/>
                <w:sz w:val="22"/>
                <w:szCs w:val="22"/>
                <w:lang w:eastAsia="x-none"/>
              </w:rPr>
            </w:pPr>
            <w:r w:rsidRPr="00772368">
              <w:rPr>
                <w:b/>
                <w:bCs/>
                <w:sz w:val="22"/>
                <w:szCs w:val="22"/>
                <w:lang w:eastAsia="x-none"/>
              </w:rPr>
              <w:t>20.01</w:t>
            </w:r>
          </w:p>
        </w:tc>
        <w:tc>
          <w:tcPr>
            <w:tcW w:w="1399" w:type="dxa"/>
          </w:tcPr>
          <w:p w14:paraId="58186335" w14:textId="77777777" w:rsidR="00772368" w:rsidRPr="00772368" w:rsidRDefault="00772368" w:rsidP="000549B2">
            <w:pPr>
              <w:rPr>
                <w:b/>
                <w:bCs/>
                <w:sz w:val="22"/>
                <w:szCs w:val="22"/>
                <w:lang w:eastAsia="x-none"/>
              </w:rPr>
            </w:pPr>
            <w:r w:rsidRPr="00772368">
              <w:rPr>
                <w:b/>
                <w:bCs/>
                <w:sz w:val="22"/>
                <w:szCs w:val="22"/>
                <w:lang w:eastAsia="x-none"/>
              </w:rPr>
              <w:t>Yes</w:t>
            </w:r>
          </w:p>
        </w:tc>
        <w:tc>
          <w:tcPr>
            <w:tcW w:w="1305" w:type="dxa"/>
          </w:tcPr>
          <w:p w14:paraId="3AA2CD1C" w14:textId="77777777" w:rsidR="00772368" w:rsidRPr="00772368" w:rsidRDefault="00772368" w:rsidP="000549B2">
            <w:pPr>
              <w:rPr>
                <w:b/>
                <w:bCs/>
                <w:sz w:val="22"/>
                <w:szCs w:val="22"/>
                <w:lang w:eastAsia="x-none"/>
              </w:rPr>
            </w:pPr>
            <w:r w:rsidRPr="00772368">
              <w:rPr>
                <w:b/>
                <w:bCs/>
                <w:sz w:val="22"/>
                <w:szCs w:val="22"/>
                <w:lang w:eastAsia="x-none"/>
              </w:rPr>
              <w:t>Yes</w:t>
            </w:r>
          </w:p>
        </w:tc>
        <w:tc>
          <w:tcPr>
            <w:tcW w:w="1989" w:type="dxa"/>
          </w:tcPr>
          <w:p w14:paraId="12A37162" w14:textId="77777777" w:rsidR="00772368" w:rsidRPr="00772368" w:rsidRDefault="00772368" w:rsidP="000549B2">
            <w:pPr>
              <w:rPr>
                <w:b/>
                <w:bCs/>
                <w:sz w:val="22"/>
                <w:szCs w:val="22"/>
                <w:lang w:eastAsia="x-none"/>
              </w:rPr>
            </w:pPr>
            <w:r w:rsidRPr="00772368">
              <w:rPr>
                <w:b/>
                <w:bCs/>
                <w:sz w:val="22"/>
                <w:szCs w:val="22"/>
                <w:lang w:eastAsia="x-none"/>
              </w:rPr>
              <w:t>56</w:t>
            </w:r>
          </w:p>
        </w:tc>
        <w:tc>
          <w:tcPr>
            <w:tcW w:w="1681" w:type="dxa"/>
          </w:tcPr>
          <w:p w14:paraId="621F37E3" w14:textId="3852DD42" w:rsidR="00772368" w:rsidRPr="00772368" w:rsidRDefault="00772368" w:rsidP="000549B2">
            <w:pPr>
              <w:rPr>
                <w:b/>
                <w:bCs/>
                <w:sz w:val="22"/>
                <w:szCs w:val="22"/>
                <w:lang w:eastAsia="x-none"/>
              </w:rPr>
            </w:pPr>
            <w:r>
              <w:rPr>
                <w:b/>
                <w:bCs/>
                <w:sz w:val="22"/>
                <w:szCs w:val="22"/>
                <w:lang w:eastAsia="x-none"/>
              </w:rPr>
              <w:t>Pre-made</w:t>
            </w:r>
          </w:p>
        </w:tc>
      </w:tr>
      <w:tr w:rsidR="00772368" w14:paraId="4B13C448" w14:textId="1902A8A4" w:rsidTr="00772368">
        <w:trPr>
          <w:trHeight w:val="489"/>
        </w:trPr>
        <w:tc>
          <w:tcPr>
            <w:tcW w:w="1160" w:type="dxa"/>
          </w:tcPr>
          <w:p w14:paraId="2197D3E1" w14:textId="77777777" w:rsidR="00772368" w:rsidRPr="00772368" w:rsidRDefault="00772368" w:rsidP="000549B2">
            <w:pPr>
              <w:rPr>
                <w:b/>
                <w:bCs/>
                <w:sz w:val="22"/>
                <w:szCs w:val="22"/>
                <w:lang w:eastAsia="x-none"/>
              </w:rPr>
            </w:pPr>
            <w:r w:rsidRPr="00772368">
              <w:rPr>
                <w:b/>
                <w:bCs/>
                <w:sz w:val="22"/>
                <w:szCs w:val="22"/>
                <w:lang w:eastAsia="x-none"/>
              </w:rPr>
              <w:t>iPhone 11</w:t>
            </w:r>
          </w:p>
        </w:tc>
        <w:tc>
          <w:tcPr>
            <w:tcW w:w="1143" w:type="dxa"/>
          </w:tcPr>
          <w:p w14:paraId="58A81788" w14:textId="77777777" w:rsidR="00772368" w:rsidRPr="00772368" w:rsidRDefault="00772368" w:rsidP="000549B2">
            <w:pPr>
              <w:rPr>
                <w:b/>
                <w:bCs/>
                <w:sz w:val="22"/>
                <w:szCs w:val="22"/>
                <w:lang w:eastAsia="x-none"/>
              </w:rPr>
            </w:pPr>
            <w:r w:rsidRPr="00772368">
              <w:rPr>
                <w:b/>
                <w:bCs/>
                <w:sz w:val="22"/>
                <w:szCs w:val="22"/>
                <w:lang w:eastAsia="x-none"/>
              </w:rPr>
              <w:t>IOS 17.3</w:t>
            </w:r>
          </w:p>
        </w:tc>
        <w:tc>
          <w:tcPr>
            <w:tcW w:w="916" w:type="dxa"/>
          </w:tcPr>
          <w:p w14:paraId="439BB078" w14:textId="77777777" w:rsidR="00772368" w:rsidRPr="00772368" w:rsidRDefault="00772368" w:rsidP="000549B2">
            <w:pPr>
              <w:rPr>
                <w:b/>
                <w:bCs/>
                <w:sz w:val="22"/>
                <w:szCs w:val="22"/>
                <w:lang w:eastAsia="x-none"/>
              </w:rPr>
            </w:pPr>
            <w:r w:rsidRPr="00772368">
              <w:rPr>
                <w:b/>
                <w:bCs/>
                <w:sz w:val="22"/>
                <w:szCs w:val="22"/>
                <w:lang w:eastAsia="x-none"/>
              </w:rPr>
              <w:t>22.12</w:t>
            </w:r>
          </w:p>
        </w:tc>
        <w:tc>
          <w:tcPr>
            <w:tcW w:w="1399" w:type="dxa"/>
          </w:tcPr>
          <w:p w14:paraId="46CDD34B" w14:textId="77777777" w:rsidR="00772368" w:rsidRPr="00772368" w:rsidRDefault="00772368" w:rsidP="000549B2">
            <w:pPr>
              <w:rPr>
                <w:b/>
                <w:bCs/>
                <w:sz w:val="22"/>
                <w:szCs w:val="22"/>
                <w:lang w:eastAsia="x-none"/>
              </w:rPr>
            </w:pPr>
            <w:r w:rsidRPr="00772368">
              <w:rPr>
                <w:b/>
                <w:bCs/>
                <w:sz w:val="22"/>
                <w:szCs w:val="22"/>
                <w:lang w:eastAsia="x-none"/>
              </w:rPr>
              <w:t>Yes</w:t>
            </w:r>
          </w:p>
        </w:tc>
        <w:tc>
          <w:tcPr>
            <w:tcW w:w="1305" w:type="dxa"/>
          </w:tcPr>
          <w:p w14:paraId="612FCD12" w14:textId="77777777" w:rsidR="00772368" w:rsidRPr="00772368" w:rsidRDefault="00772368" w:rsidP="000549B2">
            <w:pPr>
              <w:rPr>
                <w:b/>
                <w:bCs/>
                <w:sz w:val="22"/>
                <w:szCs w:val="22"/>
                <w:lang w:eastAsia="x-none"/>
              </w:rPr>
            </w:pPr>
            <w:r w:rsidRPr="00772368">
              <w:rPr>
                <w:b/>
                <w:bCs/>
                <w:sz w:val="22"/>
                <w:szCs w:val="22"/>
                <w:lang w:eastAsia="x-none"/>
              </w:rPr>
              <w:t>No</w:t>
            </w:r>
          </w:p>
        </w:tc>
        <w:tc>
          <w:tcPr>
            <w:tcW w:w="1989" w:type="dxa"/>
          </w:tcPr>
          <w:p w14:paraId="01DB09CE" w14:textId="77777777" w:rsidR="00772368" w:rsidRPr="00772368" w:rsidRDefault="00772368" w:rsidP="000549B2">
            <w:pPr>
              <w:rPr>
                <w:b/>
                <w:bCs/>
                <w:sz w:val="22"/>
                <w:szCs w:val="22"/>
                <w:lang w:eastAsia="x-none"/>
              </w:rPr>
            </w:pPr>
            <w:r w:rsidRPr="00772368">
              <w:rPr>
                <w:b/>
                <w:bCs/>
                <w:sz w:val="22"/>
                <w:szCs w:val="22"/>
                <w:lang w:eastAsia="x-none"/>
              </w:rPr>
              <w:t>55</w:t>
            </w:r>
          </w:p>
        </w:tc>
        <w:tc>
          <w:tcPr>
            <w:tcW w:w="1681" w:type="dxa"/>
          </w:tcPr>
          <w:p w14:paraId="160C5C65" w14:textId="5DFEEC24" w:rsidR="00772368" w:rsidRPr="00772368" w:rsidRDefault="00772368" w:rsidP="000549B2">
            <w:pPr>
              <w:rPr>
                <w:b/>
                <w:bCs/>
                <w:sz w:val="22"/>
                <w:szCs w:val="22"/>
                <w:lang w:eastAsia="x-none"/>
              </w:rPr>
            </w:pPr>
            <w:r>
              <w:rPr>
                <w:b/>
                <w:bCs/>
                <w:sz w:val="22"/>
                <w:szCs w:val="22"/>
                <w:lang w:eastAsia="x-none"/>
              </w:rPr>
              <w:t>Pre-made</w:t>
            </w:r>
          </w:p>
        </w:tc>
      </w:tr>
      <w:tr w:rsidR="00772368" w14:paraId="1CA182E9" w14:textId="7DC77B0A" w:rsidTr="00772368">
        <w:trPr>
          <w:trHeight w:val="489"/>
        </w:trPr>
        <w:tc>
          <w:tcPr>
            <w:tcW w:w="1160" w:type="dxa"/>
          </w:tcPr>
          <w:p w14:paraId="437C3FA8" w14:textId="77777777" w:rsidR="00772368" w:rsidRPr="00772368" w:rsidRDefault="00772368" w:rsidP="000549B2">
            <w:pPr>
              <w:rPr>
                <w:b/>
                <w:bCs/>
                <w:sz w:val="22"/>
                <w:szCs w:val="22"/>
                <w:lang w:eastAsia="x-none"/>
              </w:rPr>
            </w:pPr>
            <w:r w:rsidRPr="00772368">
              <w:rPr>
                <w:b/>
                <w:bCs/>
                <w:sz w:val="22"/>
                <w:szCs w:val="22"/>
                <w:lang w:eastAsia="x-none"/>
              </w:rPr>
              <w:t>Pixel 5a</w:t>
            </w:r>
          </w:p>
        </w:tc>
        <w:tc>
          <w:tcPr>
            <w:tcW w:w="1143" w:type="dxa"/>
          </w:tcPr>
          <w:p w14:paraId="10A2D7E4" w14:textId="77777777" w:rsidR="00772368" w:rsidRPr="00772368" w:rsidRDefault="00772368" w:rsidP="000549B2">
            <w:pPr>
              <w:rPr>
                <w:b/>
                <w:bCs/>
                <w:sz w:val="22"/>
                <w:szCs w:val="22"/>
                <w:lang w:eastAsia="x-none"/>
              </w:rPr>
            </w:pPr>
            <w:r w:rsidRPr="00772368">
              <w:rPr>
                <w:b/>
                <w:bCs/>
                <w:sz w:val="22"/>
                <w:szCs w:val="22"/>
                <w:lang w:eastAsia="x-none"/>
              </w:rPr>
              <w:t>Android 13</w:t>
            </w:r>
          </w:p>
        </w:tc>
        <w:tc>
          <w:tcPr>
            <w:tcW w:w="916" w:type="dxa"/>
          </w:tcPr>
          <w:p w14:paraId="524100B9" w14:textId="77777777" w:rsidR="00772368" w:rsidRPr="00772368" w:rsidRDefault="00772368" w:rsidP="000549B2">
            <w:pPr>
              <w:rPr>
                <w:b/>
                <w:bCs/>
                <w:sz w:val="22"/>
                <w:szCs w:val="22"/>
                <w:lang w:eastAsia="x-none"/>
              </w:rPr>
            </w:pPr>
            <w:r w:rsidRPr="00772368">
              <w:rPr>
                <w:b/>
                <w:bCs/>
                <w:sz w:val="22"/>
                <w:szCs w:val="22"/>
                <w:lang w:eastAsia="x-none"/>
              </w:rPr>
              <w:t>19.83</w:t>
            </w:r>
          </w:p>
        </w:tc>
        <w:tc>
          <w:tcPr>
            <w:tcW w:w="1399" w:type="dxa"/>
          </w:tcPr>
          <w:p w14:paraId="22C58A35" w14:textId="77777777" w:rsidR="00772368" w:rsidRPr="00772368" w:rsidRDefault="00772368" w:rsidP="000549B2">
            <w:pPr>
              <w:rPr>
                <w:b/>
                <w:bCs/>
                <w:sz w:val="22"/>
                <w:szCs w:val="22"/>
                <w:lang w:eastAsia="x-none"/>
              </w:rPr>
            </w:pPr>
            <w:r w:rsidRPr="00772368">
              <w:rPr>
                <w:b/>
                <w:bCs/>
                <w:sz w:val="22"/>
                <w:szCs w:val="22"/>
                <w:lang w:eastAsia="x-none"/>
              </w:rPr>
              <w:t>Unknown</w:t>
            </w:r>
          </w:p>
        </w:tc>
        <w:tc>
          <w:tcPr>
            <w:tcW w:w="1305" w:type="dxa"/>
          </w:tcPr>
          <w:p w14:paraId="0F53D44C" w14:textId="77777777" w:rsidR="00772368" w:rsidRPr="00772368" w:rsidRDefault="00772368" w:rsidP="000549B2">
            <w:pPr>
              <w:rPr>
                <w:b/>
                <w:bCs/>
                <w:sz w:val="22"/>
                <w:szCs w:val="22"/>
                <w:lang w:eastAsia="x-none"/>
              </w:rPr>
            </w:pPr>
            <w:r w:rsidRPr="00772368">
              <w:rPr>
                <w:b/>
                <w:bCs/>
                <w:sz w:val="22"/>
                <w:szCs w:val="22"/>
                <w:lang w:eastAsia="x-none"/>
              </w:rPr>
              <w:t>Unknown</w:t>
            </w:r>
          </w:p>
        </w:tc>
        <w:tc>
          <w:tcPr>
            <w:tcW w:w="1989" w:type="dxa"/>
          </w:tcPr>
          <w:p w14:paraId="1E040E33" w14:textId="77777777" w:rsidR="00772368" w:rsidRPr="00772368" w:rsidRDefault="00772368" w:rsidP="000549B2">
            <w:pPr>
              <w:rPr>
                <w:b/>
                <w:bCs/>
                <w:sz w:val="22"/>
                <w:szCs w:val="22"/>
                <w:lang w:eastAsia="x-none"/>
              </w:rPr>
            </w:pPr>
            <w:r w:rsidRPr="00772368">
              <w:rPr>
                <w:b/>
                <w:bCs/>
                <w:sz w:val="22"/>
                <w:szCs w:val="22"/>
                <w:lang w:eastAsia="x-none"/>
              </w:rPr>
              <w:t>Unknown</w:t>
            </w:r>
          </w:p>
        </w:tc>
        <w:tc>
          <w:tcPr>
            <w:tcW w:w="1681" w:type="dxa"/>
          </w:tcPr>
          <w:p w14:paraId="68C81AAD" w14:textId="17B5FFA4" w:rsidR="00772368" w:rsidRPr="00772368" w:rsidRDefault="00772368" w:rsidP="000549B2">
            <w:pPr>
              <w:rPr>
                <w:b/>
                <w:bCs/>
                <w:sz w:val="22"/>
                <w:szCs w:val="22"/>
                <w:lang w:eastAsia="x-none"/>
              </w:rPr>
            </w:pPr>
            <w:r>
              <w:rPr>
                <w:b/>
                <w:bCs/>
                <w:sz w:val="22"/>
                <w:szCs w:val="22"/>
                <w:lang w:eastAsia="x-none"/>
              </w:rPr>
              <w:t>Pre-made</w:t>
            </w:r>
          </w:p>
        </w:tc>
      </w:tr>
      <w:tr w:rsidR="00772368" w14:paraId="7BB5F808" w14:textId="4E6BE304" w:rsidTr="00772368">
        <w:trPr>
          <w:trHeight w:val="489"/>
        </w:trPr>
        <w:tc>
          <w:tcPr>
            <w:tcW w:w="1160" w:type="dxa"/>
          </w:tcPr>
          <w:p w14:paraId="7B27E9F3" w14:textId="77777777" w:rsidR="00772368" w:rsidRPr="00772368" w:rsidRDefault="00772368" w:rsidP="000549B2">
            <w:pPr>
              <w:rPr>
                <w:b/>
                <w:bCs/>
                <w:sz w:val="22"/>
                <w:szCs w:val="22"/>
                <w:lang w:eastAsia="x-none"/>
              </w:rPr>
            </w:pPr>
            <w:r w:rsidRPr="00772368">
              <w:rPr>
                <w:b/>
                <w:bCs/>
                <w:sz w:val="22"/>
                <w:szCs w:val="22"/>
                <w:lang w:eastAsia="x-none"/>
              </w:rPr>
              <w:t>Pixel 7a</w:t>
            </w:r>
          </w:p>
        </w:tc>
        <w:tc>
          <w:tcPr>
            <w:tcW w:w="1143" w:type="dxa"/>
          </w:tcPr>
          <w:p w14:paraId="45471027" w14:textId="77777777" w:rsidR="00772368" w:rsidRPr="00772368" w:rsidRDefault="00772368" w:rsidP="000549B2">
            <w:pPr>
              <w:rPr>
                <w:b/>
                <w:bCs/>
                <w:sz w:val="22"/>
                <w:szCs w:val="22"/>
                <w:lang w:eastAsia="x-none"/>
              </w:rPr>
            </w:pPr>
            <w:r w:rsidRPr="00772368">
              <w:rPr>
                <w:b/>
                <w:bCs/>
                <w:sz w:val="22"/>
                <w:szCs w:val="22"/>
                <w:lang w:eastAsia="x-none"/>
              </w:rPr>
              <w:t>Android 14</w:t>
            </w:r>
          </w:p>
        </w:tc>
        <w:tc>
          <w:tcPr>
            <w:tcW w:w="916" w:type="dxa"/>
          </w:tcPr>
          <w:p w14:paraId="52439231" w14:textId="77777777" w:rsidR="00772368" w:rsidRPr="00772368" w:rsidRDefault="00772368" w:rsidP="000549B2">
            <w:pPr>
              <w:rPr>
                <w:b/>
                <w:bCs/>
                <w:sz w:val="22"/>
                <w:szCs w:val="22"/>
                <w:lang w:eastAsia="x-none"/>
              </w:rPr>
            </w:pPr>
            <w:r w:rsidRPr="00772368">
              <w:rPr>
                <w:b/>
                <w:bCs/>
                <w:sz w:val="22"/>
                <w:szCs w:val="22"/>
                <w:lang w:eastAsia="x-none"/>
              </w:rPr>
              <w:t>18.41</w:t>
            </w:r>
          </w:p>
        </w:tc>
        <w:tc>
          <w:tcPr>
            <w:tcW w:w="1399" w:type="dxa"/>
          </w:tcPr>
          <w:p w14:paraId="054C3C78" w14:textId="77777777" w:rsidR="00772368" w:rsidRPr="00772368" w:rsidRDefault="00772368" w:rsidP="000549B2">
            <w:pPr>
              <w:rPr>
                <w:b/>
                <w:bCs/>
                <w:sz w:val="22"/>
                <w:szCs w:val="22"/>
                <w:lang w:eastAsia="x-none"/>
              </w:rPr>
            </w:pPr>
            <w:r w:rsidRPr="00772368">
              <w:rPr>
                <w:b/>
                <w:bCs/>
                <w:sz w:val="22"/>
                <w:szCs w:val="22"/>
                <w:lang w:eastAsia="x-none"/>
              </w:rPr>
              <w:t>Yes</w:t>
            </w:r>
          </w:p>
        </w:tc>
        <w:tc>
          <w:tcPr>
            <w:tcW w:w="1305" w:type="dxa"/>
          </w:tcPr>
          <w:p w14:paraId="58B872D4" w14:textId="77777777" w:rsidR="00772368" w:rsidRPr="00772368" w:rsidRDefault="00772368" w:rsidP="000549B2">
            <w:pPr>
              <w:rPr>
                <w:b/>
                <w:bCs/>
                <w:sz w:val="22"/>
                <w:szCs w:val="22"/>
                <w:lang w:eastAsia="x-none"/>
              </w:rPr>
            </w:pPr>
            <w:r w:rsidRPr="00772368">
              <w:rPr>
                <w:b/>
                <w:bCs/>
                <w:sz w:val="22"/>
                <w:szCs w:val="22"/>
                <w:lang w:eastAsia="x-none"/>
              </w:rPr>
              <w:t>Yes</w:t>
            </w:r>
          </w:p>
        </w:tc>
        <w:tc>
          <w:tcPr>
            <w:tcW w:w="1989" w:type="dxa"/>
          </w:tcPr>
          <w:p w14:paraId="371A0170" w14:textId="77777777" w:rsidR="00772368" w:rsidRPr="00772368" w:rsidRDefault="00772368" w:rsidP="000549B2">
            <w:pPr>
              <w:rPr>
                <w:b/>
                <w:bCs/>
                <w:sz w:val="22"/>
                <w:szCs w:val="22"/>
                <w:lang w:eastAsia="x-none"/>
              </w:rPr>
            </w:pPr>
            <w:r w:rsidRPr="00772368">
              <w:rPr>
                <w:b/>
                <w:bCs/>
                <w:sz w:val="22"/>
                <w:szCs w:val="22"/>
                <w:lang w:eastAsia="x-none"/>
              </w:rPr>
              <w:t>53</w:t>
            </w:r>
          </w:p>
        </w:tc>
        <w:tc>
          <w:tcPr>
            <w:tcW w:w="1681" w:type="dxa"/>
          </w:tcPr>
          <w:p w14:paraId="1BF0F78F" w14:textId="759D55FC" w:rsidR="00772368" w:rsidRPr="00772368" w:rsidRDefault="00772368" w:rsidP="000549B2">
            <w:pPr>
              <w:rPr>
                <w:b/>
                <w:bCs/>
                <w:sz w:val="22"/>
                <w:szCs w:val="22"/>
                <w:lang w:eastAsia="x-none"/>
              </w:rPr>
            </w:pPr>
            <w:r>
              <w:rPr>
                <w:b/>
                <w:bCs/>
                <w:sz w:val="22"/>
                <w:szCs w:val="22"/>
                <w:lang w:eastAsia="x-none"/>
              </w:rPr>
              <w:t>Pre-made</w:t>
            </w:r>
          </w:p>
        </w:tc>
      </w:tr>
      <w:tr w:rsidR="00772368" w14:paraId="48F8D1BA" w14:textId="77777777" w:rsidTr="00772368">
        <w:trPr>
          <w:trHeight w:val="489"/>
        </w:trPr>
        <w:tc>
          <w:tcPr>
            <w:tcW w:w="1160" w:type="dxa"/>
          </w:tcPr>
          <w:p w14:paraId="03B8DFC7" w14:textId="77777777" w:rsidR="00772368" w:rsidRDefault="00772368" w:rsidP="000549B2">
            <w:pPr>
              <w:rPr>
                <w:b/>
                <w:bCs/>
                <w:sz w:val="22"/>
                <w:szCs w:val="22"/>
                <w:lang w:eastAsia="x-none"/>
              </w:rPr>
            </w:pPr>
            <w:r>
              <w:rPr>
                <w:b/>
                <w:bCs/>
                <w:sz w:val="22"/>
                <w:szCs w:val="22"/>
                <w:lang w:eastAsia="x-none"/>
              </w:rPr>
              <w:t>Samsung</w:t>
            </w:r>
          </w:p>
          <w:p w14:paraId="26FAAE59" w14:textId="484C607F" w:rsidR="004E2437" w:rsidRPr="00772368" w:rsidRDefault="004E2437" w:rsidP="000549B2">
            <w:pPr>
              <w:rPr>
                <w:b/>
                <w:bCs/>
                <w:sz w:val="22"/>
                <w:szCs w:val="22"/>
                <w:lang w:eastAsia="x-none"/>
              </w:rPr>
            </w:pPr>
            <w:r>
              <w:rPr>
                <w:b/>
                <w:bCs/>
                <w:sz w:val="22"/>
                <w:szCs w:val="22"/>
                <w:lang w:eastAsia="x-none"/>
              </w:rPr>
              <w:t>A13</w:t>
            </w:r>
          </w:p>
        </w:tc>
        <w:tc>
          <w:tcPr>
            <w:tcW w:w="1143" w:type="dxa"/>
          </w:tcPr>
          <w:p w14:paraId="79FF6232" w14:textId="40B74B7B" w:rsidR="004E2437" w:rsidRPr="00772368" w:rsidRDefault="004E2437" w:rsidP="000549B2">
            <w:pPr>
              <w:rPr>
                <w:b/>
                <w:bCs/>
                <w:sz w:val="22"/>
                <w:szCs w:val="22"/>
                <w:lang w:eastAsia="x-none"/>
              </w:rPr>
            </w:pPr>
            <w:r>
              <w:rPr>
                <w:b/>
                <w:bCs/>
                <w:sz w:val="22"/>
                <w:szCs w:val="22"/>
                <w:lang w:eastAsia="x-none"/>
              </w:rPr>
              <w:t>Android 14</w:t>
            </w:r>
          </w:p>
        </w:tc>
        <w:tc>
          <w:tcPr>
            <w:tcW w:w="916" w:type="dxa"/>
          </w:tcPr>
          <w:p w14:paraId="55671E82" w14:textId="1420AF91" w:rsidR="00772368" w:rsidRPr="00772368" w:rsidRDefault="00892339" w:rsidP="000549B2">
            <w:pPr>
              <w:rPr>
                <w:b/>
                <w:bCs/>
                <w:sz w:val="22"/>
                <w:szCs w:val="22"/>
                <w:lang w:eastAsia="x-none"/>
              </w:rPr>
            </w:pPr>
            <w:r>
              <w:rPr>
                <w:b/>
                <w:bCs/>
                <w:sz w:val="22"/>
                <w:szCs w:val="22"/>
                <w:lang w:eastAsia="x-none"/>
              </w:rPr>
              <w:t>47</w:t>
            </w:r>
          </w:p>
        </w:tc>
        <w:tc>
          <w:tcPr>
            <w:tcW w:w="1399" w:type="dxa"/>
          </w:tcPr>
          <w:p w14:paraId="700A554A" w14:textId="35513C26" w:rsidR="00772368" w:rsidRPr="00772368" w:rsidRDefault="004E2437" w:rsidP="000549B2">
            <w:pPr>
              <w:rPr>
                <w:b/>
                <w:bCs/>
                <w:sz w:val="22"/>
                <w:szCs w:val="22"/>
                <w:lang w:eastAsia="x-none"/>
              </w:rPr>
            </w:pPr>
            <w:r>
              <w:rPr>
                <w:b/>
                <w:bCs/>
                <w:sz w:val="22"/>
                <w:szCs w:val="22"/>
                <w:lang w:eastAsia="x-none"/>
              </w:rPr>
              <w:t>Yes</w:t>
            </w:r>
          </w:p>
        </w:tc>
        <w:tc>
          <w:tcPr>
            <w:tcW w:w="1305" w:type="dxa"/>
          </w:tcPr>
          <w:p w14:paraId="5776DF95" w14:textId="5422EC12" w:rsidR="00772368" w:rsidRPr="00772368" w:rsidRDefault="004E2437" w:rsidP="000549B2">
            <w:pPr>
              <w:rPr>
                <w:b/>
                <w:bCs/>
                <w:sz w:val="22"/>
                <w:szCs w:val="22"/>
                <w:lang w:eastAsia="x-none"/>
              </w:rPr>
            </w:pPr>
            <w:r>
              <w:rPr>
                <w:b/>
                <w:bCs/>
                <w:sz w:val="22"/>
                <w:szCs w:val="22"/>
                <w:lang w:eastAsia="x-none"/>
              </w:rPr>
              <w:t>Yes</w:t>
            </w:r>
          </w:p>
        </w:tc>
        <w:tc>
          <w:tcPr>
            <w:tcW w:w="1989" w:type="dxa"/>
          </w:tcPr>
          <w:p w14:paraId="066C3FF5" w14:textId="1B14E95F" w:rsidR="00772368" w:rsidRPr="00772368" w:rsidRDefault="00F820BC" w:rsidP="000549B2">
            <w:pPr>
              <w:rPr>
                <w:b/>
                <w:bCs/>
                <w:sz w:val="22"/>
                <w:szCs w:val="22"/>
                <w:lang w:eastAsia="x-none"/>
              </w:rPr>
            </w:pPr>
            <w:r>
              <w:rPr>
                <w:b/>
                <w:bCs/>
                <w:sz w:val="22"/>
                <w:szCs w:val="22"/>
                <w:lang w:eastAsia="x-none"/>
              </w:rPr>
              <w:t>56</w:t>
            </w:r>
          </w:p>
        </w:tc>
        <w:tc>
          <w:tcPr>
            <w:tcW w:w="1681" w:type="dxa"/>
          </w:tcPr>
          <w:p w14:paraId="01DE51E8" w14:textId="1B72AEDC" w:rsidR="00772368" w:rsidRDefault="00F820BC" w:rsidP="000549B2">
            <w:pPr>
              <w:rPr>
                <w:b/>
                <w:bCs/>
                <w:sz w:val="22"/>
                <w:szCs w:val="22"/>
                <w:lang w:eastAsia="x-none"/>
              </w:rPr>
            </w:pPr>
            <w:r>
              <w:rPr>
                <w:b/>
                <w:bCs/>
                <w:sz w:val="22"/>
                <w:szCs w:val="22"/>
                <w:lang w:eastAsia="x-none"/>
              </w:rPr>
              <w:t>Self-made</w:t>
            </w:r>
          </w:p>
        </w:tc>
      </w:tr>
    </w:tbl>
    <w:p w14:paraId="505D6850" w14:textId="77777777" w:rsidR="00B541AA" w:rsidRDefault="00B541AA" w:rsidP="00A37E4F">
      <w:pPr>
        <w:rPr>
          <w:b/>
          <w:bCs/>
        </w:rPr>
      </w:pPr>
    </w:p>
    <w:p w14:paraId="4D7ECE67" w14:textId="58BA1590" w:rsidR="00B541AA" w:rsidRPr="00757D3B" w:rsidRDefault="00892339" w:rsidP="00A37E4F">
      <w:pPr>
        <w:rPr>
          <w:b/>
          <w:bCs/>
        </w:rPr>
      </w:pPr>
      <w:r w:rsidRPr="00757D3B">
        <w:rPr>
          <w:b/>
          <w:bCs/>
        </w:rPr>
        <w:t xml:space="preserve">This table shows </w:t>
      </w:r>
      <w:r w:rsidR="00B209A1" w:rsidRPr="00757D3B">
        <w:t>all</w:t>
      </w:r>
      <w:r w:rsidRPr="00757D3B">
        <w:t xml:space="preserve"> the </w:t>
      </w:r>
      <w:r w:rsidRPr="00757D3B">
        <w:rPr>
          <w:b/>
          <w:bCs/>
        </w:rPr>
        <w:t>datasets</w:t>
      </w:r>
      <w:r w:rsidRPr="00757D3B">
        <w:t xml:space="preserve"> that have been sourced</w:t>
      </w:r>
      <w:r w:rsidR="00CE17FC" w:rsidRPr="00757D3B">
        <w:t>. All pre-made datasets have been sourced from The Binary Hick website [</w:t>
      </w:r>
      <w:r w:rsidR="00881DFE" w:rsidRPr="00757D3B">
        <w:t>38]</w:t>
      </w:r>
      <w:r w:rsidR="00B209A1" w:rsidRPr="00757D3B">
        <w:t xml:space="preserve"> which contains a large ca</w:t>
      </w:r>
      <w:r w:rsidR="00FE77D9" w:rsidRPr="00757D3B">
        <w:t xml:space="preserve">talogue of image files for many IOS and Android devices. </w:t>
      </w:r>
      <w:r w:rsidR="005C1071" w:rsidRPr="00757D3B">
        <w:t xml:space="preserve">These devices </w:t>
      </w:r>
      <w:r w:rsidR="006665B1">
        <w:t>have been</w:t>
      </w:r>
      <w:r w:rsidR="005C1071" w:rsidRPr="00757D3B">
        <w:t xml:space="preserve"> chosen </w:t>
      </w:r>
      <w:r w:rsidR="006665B1">
        <w:t>due to</w:t>
      </w:r>
      <w:r w:rsidR="005C1071" w:rsidRPr="00757D3B">
        <w:t xml:space="preserve"> their newer operating systems</w:t>
      </w:r>
      <w:r w:rsidR="00A73D1C">
        <w:t xml:space="preserve">, which </w:t>
      </w:r>
      <w:r w:rsidR="005C1071" w:rsidRPr="00757D3B">
        <w:t>increase the relevance of the potential results.</w:t>
      </w:r>
      <w:r w:rsidR="00C551F1">
        <w:t xml:space="preserve"> The self-made dataset has been provi</w:t>
      </w:r>
      <w:r w:rsidR="00AB2305">
        <w:t>ded by UWTSD, which has been modified with self-planted data to allow for direct comparison between</w:t>
      </w:r>
      <w:r w:rsidR="005E2B35">
        <w:t xml:space="preserve"> the actual data and extracted data.</w:t>
      </w:r>
    </w:p>
    <w:p w14:paraId="525FBB8D" w14:textId="77777777" w:rsidR="00B541AA" w:rsidRDefault="00B541AA" w:rsidP="00A37E4F">
      <w:pPr>
        <w:rPr>
          <w:b/>
          <w:bCs/>
        </w:rPr>
      </w:pPr>
    </w:p>
    <w:p w14:paraId="5FD6E583" w14:textId="77777777" w:rsidR="00B541AA" w:rsidRDefault="00B541AA" w:rsidP="00A37E4F">
      <w:pPr>
        <w:rPr>
          <w:b/>
          <w:bCs/>
        </w:rPr>
      </w:pPr>
    </w:p>
    <w:p w14:paraId="09D72B0F" w14:textId="77777777" w:rsidR="00B541AA" w:rsidRDefault="00B541AA" w:rsidP="00A37E4F">
      <w:pPr>
        <w:rPr>
          <w:b/>
          <w:bCs/>
        </w:rPr>
      </w:pPr>
    </w:p>
    <w:p w14:paraId="52341784" w14:textId="77777777" w:rsidR="00B541AA" w:rsidRDefault="00B541AA" w:rsidP="00A37E4F">
      <w:pPr>
        <w:rPr>
          <w:b/>
          <w:bCs/>
        </w:rPr>
      </w:pPr>
    </w:p>
    <w:p w14:paraId="7A7E7EDE" w14:textId="77777777" w:rsidR="00B541AA" w:rsidRDefault="00B541AA" w:rsidP="00A37E4F">
      <w:pPr>
        <w:rPr>
          <w:b/>
          <w:bCs/>
        </w:rPr>
      </w:pPr>
    </w:p>
    <w:p w14:paraId="6962D66C" w14:textId="77777777" w:rsidR="00B541AA" w:rsidRDefault="00B541AA" w:rsidP="00A37E4F">
      <w:pPr>
        <w:rPr>
          <w:b/>
          <w:bCs/>
        </w:rPr>
      </w:pPr>
    </w:p>
    <w:p w14:paraId="291BE0F1" w14:textId="77777777" w:rsidR="00B541AA" w:rsidRDefault="00B541AA" w:rsidP="00A37E4F">
      <w:pPr>
        <w:rPr>
          <w:b/>
          <w:bCs/>
        </w:rPr>
      </w:pPr>
    </w:p>
    <w:p w14:paraId="379C797F" w14:textId="77777777" w:rsidR="00B541AA" w:rsidRDefault="00B541AA" w:rsidP="00A37E4F">
      <w:pPr>
        <w:rPr>
          <w:b/>
          <w:bCs/>
        </w:rPr>
      </w:pPr>
    </w:p>
    <w:p w14:paraId="65C412C7" w14:textId="77777777" w:rsidR="00B541AA" w:rsidRPr="00B541AA" w:rsidRDefault="00B541AA" w:rsidP="00A37E4F">
      <w:pPr>
        <w:rPr>
          <w:ins w:id="927" w:author="Ethan Hopkins (2201011)" w:date="2025-02-05T18:11:00Z"/>
          <w:b/>
          <w:bCs/>
        </w:rPr>
      </w:pPr>
    </w:p>
    <w:p w14:paraId="0F42532A" w14:textId="10760D79" w:rsidR="00D81F4A" w:rsidRPr="00B541AA" w:rsidRDefault="00A37E4F">
      <w:pPr>
        <w:rPr>
          <w:ins w:id="928" w:author="Ethan Hopkins (2201011)" w:date="2025-02-26T12:38:00Z" w16du:dateUtc="2025-02-26T12:38:00Z"/>
          <w:b/>
          <w:bCs/>
          <w:rPrChange w:id="929" w:author="Ethan Hopkins (2201011)" w:date="2025-02-26T12:39:00Z" w16du:dateUtc="2025-02-26T12:39:00Z">
            <w:rPr>
              <w:ins w:id="930" w:author="Ethan Hopkins (2201011)" w:date="2025-02-26T12:38:00Z" w16du:dateUtc="2025-02-26T12:38:00Z"/>
            </w:rPr>
          </w:rPrChange>
        </w:rPr>
        <w:pPrChange w:id="931" w:author="Ethan Hopkins (2201011)" w:date="2025-02-26T12:39:00Z" w16du:dateUtc="2025-02-26T12:39:00Z">
          <w:pPr>
            <w:numPr>
              <w:ilvl w:val="1"/>
              <w:numId w:val="45"/>
            </w:numPr>
            <w:tabs>
              <w:tab w:val="num" w:pos="1440"/>
            </w:tabs>
            <w:ind w:left="1440" w:hanging="360"/>
          </w:pPr>
        </w:pPrChange>
      </w:pPr>
      <w:ins w:id="932" w:author="Ethan Hopkins (2201011)" w:date="2025-02-05T18:11:00Z">
        <w:r w:rsidRPr="00A37E4F">
          <w:rPr>
            <w:b/>
            <w:bCs/>
          </w:rPr>
          <w:lastRenderedPageBreak/>
          <w:t>Conclusion &amp; Research Implications</w:t>
        </w:r>
      </w:ins>
    </w:p>
    <w:p w14:paraId="2EF34E22" w14:textId="50707059" w:rsidR="00A4231F" w:rsidRPr="00A4231F" w:rsidRDefault="00704C61" w:rsidP="009E3BD1">
      <w:pPr>
        <w:pStyle w:val="Heading4"/>
        <w:rPr>
          <w:ins w:id="933" w:author="Ethan Hopkins (2201011)" w:date="2025-02-27T23:32:00Z" w16du:dateUtc="2025-02-27T23:32:00Z"/>
          <w:rPrChange w:id="934" w:author="Ethan Hopkins (2201011)" w:date="2025-02-27T23:32:00Z" w16du:dateUtc="2025-02-27T23:32:00Z">
            <w:rPr>
              <w:ins w:id="935" w:author="Ethan Hopkins (2201011)" w:date="2025-02-27T23:32:00Z" w16du:dateUtc="2025-02-27T23:32:00Z"/>
            </w:rPr>
          </w:rPrChange>
        </w:rPr>
      </w:pPr>
      <w:bookmarkStart w:id="936" w:name="_Toc196829648"/>
      <w:ins w:id="937" w:author="Ethan Hopkins (2201011)" w:date="2025-03-18T13:24:00Z" w16du:dateUtc="2025-03-18T13:24:00Z">
        <w:r>
          <w:t>2.</w:t>
        </w:r>
      </w:ins>
      <w:r w:rsidR="00632F6C">
        <w:t>8</w:t>
      </w:r>
      <w:ins w:id="938" w:author="Ethan Hopkins (2201011)" w:date="2025-02-26T12:38:00Z">
        <w:r w:rsidR="008C17EC" w:rsidRPr="00A4231F">
          <w:rPr>
            <w:rPrChange w:id="939" w:author="Ethan Hopkins (2201011)" w:date="2025-02-27T23:32:00Z" w16du:dateUtc="2025-02-27T23:32:00Z">
              <w:rPr/>
            </w:rPrChange>
          </w:rPr>
          <w:t>.1 Summary of Key Findings</w:t>
        </w:r>
        <w:bookmarkEnd w:id="936"/>
        <w:r w:rsidR="008C17EC" w:rsidRPr="00A4231F">
          <w:rPr>
            <w:rPrChange w:id="940" w:author="Ethan Hopkins (2201011)" w:date="2025-02-27T23:32:00Z" w16du:dateUtc="2025-02-27T23:32:00Z">
              <w:rPr/>
            </w:rPrChange>
          </w:rPr>
          <w:t xml:space="preserve"> </w:t>
        </w:r>
      </w:ins>
    </w:p>
    <w:p w14:paraId="1C867672" w14:textId="7C97665E" w:rsidR="008C17EC" w:rsidRDefault="008C17EC" w:rsidP="008C17EC">
      <w:pPr>
        <w:rPr>
          <w:ins w:id="941" w:author="Ethan Hopkins (2201011)" w:date="2025-02-26T12:39:00Z" w16du:dateUtc="2025-02-26T12:39:00Z"/>
        </w:rPr>
      </w:pPr>
      <w:ins w:id="942" w:author="Ethan Hopkins (2201011)" w:date="2025-02-26T12:38:00Z">
        <w:r w:rsidRPr="008C17EC">
          <w:t xml:space="preserve">Through this literature review, Cellebrite and Autopsy </w:t>
        </w:r>
      </w:ins>
      <w:r w:rsidR="0009790F">
        <w:t>have been compa</w:t>
      </w:r>
      <w:r w:rsidR="00E42C69">
        <w:t xml:space="preserve">red </w:t>
      </w:r>
      <w:ins w:id="943" w:author="Ethan Hopkins (2201011)" w:date="2025-02-26T12:38:00Z">
        <w:r w:rsidRPr="008C17EC">
          <w:t>functionally</w:t>
        </w:r>
      </w:ins>
      <w:r w:rsidR="00E42C69">
        <w:t xml:space="preserve"> and evaluated</w:t>
      </w:r>
      <w:ins w:id="944" w:author="Ethan Hopkins (2201011)" w:date="2025-02-26T12:38:00Z">
        <w:r w:rsidRPr="008C17EC">
          <w:t xml:space="preserve">, </w:t>
        </w:r>
      </w:ins>
      <w:r w:rsidR="00E42C69">
        <w:t>reviewing</w:t>
      </w:r>
      <w:ins w:id="945" w:author="Ethan Hopkins (2201011)" w:date="2025-02-26T12:38:00Z">
        <w:r w:rsidRPr="008C17EC">
          <w:t xml:space="preserve"> legal considerations, and forensic resilien</w:t>
        </w:r>
      </w:ins>
      <w:r w:rsidR="00C27CA4">
        <w:t>ce</w:t>
      </w:r>
      <w:ins w:id="946" w:author="Ethan Hopkins (2201011)" w:date="2025-02-26T12:38:00Z">
        <w:r w:rsidRPr="008C17EC">
          <w:t xml:space="preserve">. Key findings </w:t>
        </w:r>
      </w:ins>
      <w:ins w:id="947" w:author="Ethan Hopkins (2201011)" w:date="2025-02-26T12:42:00Z" w16du:dateUtc="2025-02-26T12:42:00Z">
        <w:r w:rsidR="00C92327" w:rsidRPr="008C17EC">
          <w:t>include</w:t>
        </w:r>
      </w:ins>
      <w:ins w:id="948" w:author="Ethan Hopkins (2201011)" w:date="2025-02-26T12:38:00Z">
        <w:r w:rsidRPr="008C17EC">
          <w:t xml:space="preserve"> Mobile forensics (es</w:t>
        </w:r>
      </w:ins>
      <w:ins w:id="949" w:author="Ethan Hopkins (2201011)" w:date="2025-02-27T23:32:00Z" w16du:dateUtc="2025-02-27T23:32:00Z">
        <w:r w:rsidR="001234FF">
          <w:t>pecially</w:t>
        </w:r>
      </w:ins>
      <w:ins w:id="950" w:author="Ethan Hopkins (2201011)" w:date="2025-02-26T12:38:00Z">
        <w:r w:rsidRPr="008C17EC">
          <w:t xml:space="preserve"> in encrypted data extraction, deleted file recovery, </w:t>
        </w:r>
      </w:ins>
      <w:ins w:id="951" w:author="Ethan Hopkins (2201011)" w:date="2025-02-26T12:42:00Z" w16du:dateUtc="2025-02-26T12:42:00Z">
        <w:r w:rsidR="00C92327" w:rsidRPr="008C17EC">
          <w:t>cloud-based</w:t>
        </w:r>
      </w:ins>
      <w:ins w:id="952" w:author="Ethan Hopkins (2201011)" w:date="2025-02-26T12:38:00Z">
        <w:r w:rsidRPr="008C17EC">
          <w:t xml:space="preserve"> evidence acquisition) is Cellebrite’s game. However, its proprietary nature and </w:t>
        </w:r>
      </w:ins>
      <w:ins w:id="953" w:author="Ethan Hopkins (2201011)" w:date="2025-02-26T12:42:00Z" w16du:dateUtc="2025-02-26T12:42:00Z">
        <w:r w:rsidR="00C92327" w:rsidRPr="008C17EC">
          <w:t>high-cost</w:t>
        </w:r>
      </w:ins>
      <w:ins w:id="954" w:author="Ethan Hopkins (2201011)" w:date="2025-02-26T12:38:00Z">
        <w:r w:rsidRPr="008C17EC">
          <w:t xml:space="preserve"> limit accessibility for independent forensic practitioners and researchers. A robust open source controlled (disk imaging, timeline reconstruction, and metadata analysis) autopsy is provided by. However, unlike native encryption bypassing, it can be extended. Forensic tools still pose legal and ethical problems</w:t>
        </w:r>
      </w:ins>
      <w:ins w:id="955" w:author="Ethan Hopkins (2201011)" w:date="2025-02-27T23:33:00Z" w16du:dateUtc="2025-02-27T23:33:00Z">
        <w:r w:rsidR="008C0E7B">
          <w:t xml:space="preserve">, </w:t>
        </w:r>
      </w:ins>
      <w:ins w:id="956" w:author="Ethan Hopkins (2201011)" w:date="2025-02-26T12:38:00Z">
        <w:r w:rsidRPr="008C17EC">
          <w:t>especially privacy laws (GDPR, CCPA), data protection, and ethical forensic practices. On the one hand, there is non-disclosed method</w:t>
        </w:r>
      </w:ins>
      <w:ins w:id="957" w:author="Ethan Hopkins (2201011)" w:date="2025-02-27T23:33:00Z" w16du:dateUtc="2025-02-27T23:33:00Z">
        <w:r w:rsidR="002D0C32">
          <w:t>s</w:t>
        </w:r>
      </w:ins>
      <w:ins w:id="958" w:author="Ethan Hopkins (2201011)" w:date="2025-02-26T12:38:00Z">
        <w:r w:rsidRPr="008C17EC">
          <w:t xml:space="preserve"> of decryption of proprietary tools such as Cellebrite, while </w:t>
        </w:r>
      </w:ins>
      <w:ins w:id="959" w:author="Ethan Hopkins (2201011)" w:date="2025-02-26T12:41:00Z" w16du:dateUtc="2025-02-26T12:41:00Z">
        <w:r w:rsidR="00C92327" w:rsidRPr="008C17EC">
          <w:t>open-source</w:t>
        </w:r>
      </w:ins>
      <w:ins w:id="960" w:author="Ethan Hopkins (2201011)" w:date="2025-02-26T12:38:00Z">
        <w:r w:rsidRPr="008C17EC">
          <w:t xml:space="preserve"> tools require a rigorous forensic validation for court admissibility. The </w:t>
        </w:r>
      </w:ins>
      <w:ins w:id="961" w:author="Ethan Hopkins (2201011)" w:date="2025-02-26T12:42:00Z" w16du:dateUtc="2025-02-26T12:42:00Z">
        <w:r w:rsidR="00C92327" w:rsidRPr="008C17EC">
          <w:t>ever-changing</w:t>
        </w:r>
      </w:ins>
      <w:ins w:id="962" w:author="Ethan Hopkins (2201011)" w:date="2025-02-26T12:38:00Z">
        <w:r w:rsidRPr="008C17EC">
          <w:t xml:space="preserve"> sophistication of counter-forensic techniques such as data hiding, steganography and </w:t>
        </w:r>
      </w:ins>
      <w:ins w:id="963" w:author="Ethan Hopkins (2201011)" w:date="2025-02-26T12:41:00Z" w16du:dateUtc="2025-02-26T12:41:00Z">
        <w:r w:rsidR="00C92327" w:rsidRPr="008C17EC">
          <w:t>self-deleting</w:t>
        </w:r>
      </w:ins>
      <w:ins w:id="964" w:author="Ethan Hopkins (2201011)" w:date="2025-02-26T12:38:00Z">
        <w:r w:rsidRPr="008C17EC">
          <w:t xml:space="preserve"> malware presents the forensic investigator with challenges. Cellebrite is better at real-time forensic automation than is Autopsy; Autopsy </w:t>
        </w:r>
      </w:ins>
      <w:ins w:id="965" w:author="Ethan Hopkins (2201011)" w:date="2025-02-27T23:34:00Z" w16du:dateUtc="2025-02-27T23:34:00Z">
        <w:r w:rsidR="00CF0CD9">
          <w:t>can exceed</w:t>
        </w:r>
      </w:ins>
      <w:ins w:id="966" w:author="Ethan Hopkins (2201011)" w:date="2025-02-26T12:38:00Z">
        <w:r w:rsidRPr="008C17EC">
          <w:t xml:space="preserve"> at file system and disk-based investigations. AI, blockchain and cloud based forensic automation will unite to develop future forensic resolutions, including aiding in the real time forensic analysis, integrity of </w:t>
        </w:r>
      </w:ins>
      <w:ins w:id="967" w:author="Ethan Hopkins (2201011)" w:date="2025-02-26T12:41:00Z" w16du:dateUtc="2025-02-26T12:41:00Z">
        <w:r w:rsidR="00C92327" w:rsidRPr="008C17EC">
          <w:t>evidence</w:t>
        </w:r>
      </w:ins>
      <w:ins w:id="968" w:author="Ethan Hopkins (2201011)" w:date="2025-02-26T12:38:00Z">
        <w:r w:rsidRPr="008C17EC">
          <w:t xml:space="preserve"> as well as digital forensic scalability. </w:t>
        </w:r>
      </w:ins>
    </w:p>
    <w:p w14:paraId="6E19A539" w14:textId="77777777" w:rsidR="00827AA5" w:rsidRDefault="00827AA5" w:rsidP="008C17EC">
      <w:pPr>
        <w:rPr>
          <w:ins w:id="969" w:author="Ethan Hopkins (2201011)" w:date="2025-02-26T12:38:00Z" w16du:dateUtc="2025-02-26T12:38:00Z"/>
        </w:rPr>
      </w:pPr>
    </w:p>
    <w:p w14:paraId="02CB20BB" w14:textId="5B1A6FDC" w:rsidR="00827AA5" w:rsidRPr="00827AA5" w:rsidRDefault="00704C61" w:rsidP="009E3BD1">
      <w:pPr>
        <w:pStyle w:val="Heading4"/>
        <w:rPr>
          <w:ins w:id="970" w:author="Ethan Hopkins (2201011)" w:date="2025-02-26T12:39:00Z" w16du:dateUtc="2025-02-26T12:39:00Z"/>
          <w:rPrChange w:id="971" w:author="Ethan Hopkins (2201011)" w:date="2025-02-26T12:39:00Z" w16du:dateUtc="2025-02-26T12:39:00Z">
            <w:rPr>
              <w:ins w:id="972" w:author="Ethan Hopkins (2201011)" w:date="2025-02-26T12:39:00Z" w16du:dateUtc="2025-02-26T12:39:00Z"/>
            </w:rPr>
          </w:rPrChange>
        </w:rPr>
      </w:pPr>
      <w:bookmarkStart w:id="973" w:name="_Toc196829649"/>
      <w:ins w:id="974" w:author="Ethan Hopkins (2201011)" w:date="2025-03-18T13:24:00Z" w16du:dateUtc="2025-03-18T13:24:00Z">
        <w:r>
          <w:t>2.</w:t>
        </w:r>
      </w:ins>
      <w:r w:rsidR="00E5533E">
        <w:t>8</w:t>
      </w:r>
      <w:ins w:id="975" w:author="Ethan Hopkins (2201011)" w:date="2025-02-26T12:38:00Z">
        <w:r w:rsidR="008C17EC" w:rsidRPr="00827AA5">
          <w:rPr>
            <w:rPrChange w:id="976" w:author="Ethan Hopkins (2201011)" w:date="2025-02-26T12:39:00Z" w16du:dateUtc="2025-02-26T12:39:00Z">
              <w:rPr/>
            </w:rPrChange>
          </w:rPr>
          <w:t>.2 Implications for Researchers &amp; Practitioners</w:t>
        </w:r>
        <w:bookmarkEnd w:id="973"/>
        <w:r w:rsidR="008C17EC" w:rsidRPr="00827AA5">
          <w:rPr>
            <w:rPrChange w:id="977" w:author="Ethan Hopkins (2201011)" w:date="2025-02-26T12:39:00Z" w16du:dateUtc="2025-02-26T12:39:00Z">
              <w:rPr/>
            </w:rPrChange>
          </w:rPr>
          <w:t xml:space="preserve"> </w:t>
        </w:r>
      </w:ins>
    </w:p>
    <w:p w14:paraId="661F7478" w14:textId="5A6A4EAB" w:rsidR="00742BF3" w:rsidRDefault="008C17EC" w:rsidP="008C17EC">
      <w:pPr>
        <w:rPr>
          <w:ins w:id="978" w:author="Ethan Hopkins (2201011)" w:date="2025-02-26T12:38:00Z" w16du:dateUtc="2025-02-26T12:38:00Z"/>
        </w:rPr>
      </w:pPr>
      <w:ins w:id="979" w:author="Ethan Hopkins (2201011)" w:date="2025-02-26T12:38:00Z">
        <w:r w:rsidRPr="008C17EC">
          <w:t xml:space="preserve">Implications for Forensic researchers, law enforcement agencies, and cybersecurity professionals based on this study’s findings are significant. </w:t>
        </w:r>
      </w:ins>
      <w:ins w:id="980" w:author="Ethan Hopkins (2201011)" w:date="2025-02-27T23:29:00Z" w16du:dateUtc="2025-02-27T23:29:00Z">
        <w:r w:rsidR="00E30D15">
          <w:t>T</w:t>
        </w:r>
      </w:ins>
      <w:ins w:id="981" w:author="Ethan Hopkins (2201011)" w:date="2025-02-26T12:38:00Z">
        <w:r w:rsidRPr="008C17EC">
          <w:t xml:space="preserve">he forensic researchers </w:t>
        </w:r>
      </w:ins>
      <w:ins w:id="982" w:author="Ethan Hopkins (2201011)" w:date="2025-02-27T22:45:00Z" w16du:dateUtc="2025-02-27T22:45:00Z">
        <w:r w:rsidR="00E83365">
          <w:t>are focusing</w:t>
        </w:r>
      </w:ins>
      <w:ins w:id="983" w:author="Ethan Hopkins (2201011)" w:date="2025-02-26T12:38:00Z">
        <w:r w:rsidRPr="008C17EC">
          <w:t xml:space="preserve"> in developing AI powered forensic automation for increasing investigative speed and accuracy</w:t>
        </w:r>
      </w:ins>
      <w:ins w:id="984" w:author="Ethan Hopkins (2201011)" w:date="2025-02-27T23:30:00Z" w16du:dateUtc="2025-02-27T23:30:00Z">
        <w:r w:rsidR="00D4679D">
          <w:t xml:space="preserve"> and r</w:t>
        </w:r>
      </w:ins>
      <w:ins w:id="985" w:author="Ethan Hopkins (2201011)" w:date="2025-02-26T12:38:00Z">
        <w:r w:rsidRPr="008C17EC">
          <w:t xml:space="preserve">esearch on machine learning based anomaly detection and automated artifact classification is still required to be conducted on </w:t>
        </w:r>
      </w:ins>
      <w:ins w:id="986" w:author="Ethan Hopkins (2201011)" w:date="2025-02-26T12:41:00Z" w16du:dateUtc="2025-02-26T12:41:00Z">
        <w:r w:rsidR="00067A44" w:rsidRPr="008C17EC">
          <w:t>open-source</w:t>
        </w:r>
      </w:ins>
      <w:ins w:id="987" w:author="Ethan Hopkins (2201011)" w:date="2025-02-26T12:38:00Z">
        <w:r w:rsidRPr="008C17EC">
          <w:t xml:space="preserve"> forensic tools. When considering </w:t>
        </w:r>
      </w:ins>
      <w:ins w:id="988" w:author="Ethan Hopkins (2201011)" w:date="2025-02-26T12:41:00Z" w16du:dateUtc="2025-02-26T12:41:00Z">
        <w:r w:rsidR="00067A44" w:rsidRPr="008C17EC">
          <w:t>trade-offs</w:t>
        </w:r>
      </w:ins>
      <w:ins w:id="989" w:author="Ethan Hopkins (2201011)" w:date="2025-02-26T12:38:00Z">
        <w:r w:rsidRPr="008C17EC">
          <w:t xml:space="preserve"> between commercial and </w:t>
        </w:r>
      </w:ins>
      <w:ins w:id="990" w:author="Ethan Hopkins (2201011)" w:date="2025-02-26T12:41:00Z" w16du:dateUtc="2025-02-26T12:41:00Z">
        <w:r w:rsidR="00067A44" w:rsidRPr="008C17EC">
          <w:t>open-source</w:t>
        </w:r>
      </w:ins>
      <w:ins w:id="991" w:author="Ethan Hopkins (2201011)" w:date="2025-02-26T12:38:00Z">
        <w:r w:rsidRPr="008C17EC">
          <w:t xml:space="preserve"> forensic tools, law enforcement agencies need to determine whether these tools meet legal admissibility standards, meet forensic accuracy standards and the cost effectiveness of this tool</w:t>
        </w:r>
      </w:ins>
      <w:ins w:id="992" w:author="Ethan Hopkins (2201011)" w:date="2025-02-27T23:30:00Z" w16du:dateUtc="2025-02-27T23:30:00Z">
        <w:r w:rsidR="00235C2C">
          <w:t xml:space="preserve"> in real world applications</w:t>
        </w:r>
      </w:ins>
      <w:ins w:id="993" w:author="Ethan Hopkins (2201011)" w:date="2025-02-26T12:38:00Z">
        <w:r w:rsidRPr="008C17EC">
          <w:t xml:space="preserve">. </w:t>
        </w:r>
        <w:r w:rsidRPr="008C17EC">
          <w:lastRenderedPageBreak/>
          <w:t xml:space="preserve">Autopsy offers a more transparent and more extendable </w:t>
        </w:r>
      </w:ins>
      <w:r w:rsidR="00490737" w:rsidRPr="008C17EC">
        <w:t>alternative,</w:t>
      </w:r>
      <w:ins w:id="994" w:author="Ethan Hopkins (2201011)" w:date="2025-02-26T12:41:00Z" w16du:dateUtc="2025-02-26T12:41:00Z">
        <w:r w:rsidR="00067A44" w:rsidRPr="008C17EC">
          <w:t xml:space="preserve"> but</w:t>
        </w:r>
      </w:ins>
      <w:ins w:id="995" w:author="Ethan Hopkins (2201011)" w:date="2025-02-27T23:31:00Z" w16du:dateUtc="2025-02-27T23:31:00Z">
        <w:r w:rsidR="00266A57">
          <w:t xml:space="preserve"> Cellebrite</w:t>
        </w:r>
      </w:ins>
      <w:ins w:id="996" w:author="Ethan Hopkins (2201011)" w:date="2025-02-26T12:38:00Z">
        <w:r w:rsidRPr="008C17EC">
          <w:t xml:space="preserve"> is more appropriate for handling encrypted data and for mobile forensics</w:t>
        </w:r>
      </w:ins>
      <w:ins w:id="997" w:author="Ethan Hopkins (2201011)" w:date="2025-02-27T23:31:00Z" w16du:dateUtc="2025-02-27T23:31:00Z">
        <w:r w:rsidR="00266A57">
          <w:t>.</w:t>
        </w:r>
      </w:ins>
    </w:p>
    <w:p w14:paraId="21AD0330" w14:textId="54E44AB4" w:rsidR="00A37E4F" w:rsidRDefault="00742BF3" w:rsidP="00B1253D">
      <w:pPr>
        <w:rPr>
          <w:ins w:id="998" w:author="Ethan Hopkins (2201011)" w:date="2025-02-05T18:11:00Z" w16du:dateUtc="2025-02-05T18:11:00Z"/>
        </w:rPr>
      </w:pPr>
      <w:ins w:id="999" w:author="Ethan Hopkins (2201011)" w:date="2025-02-26T12:40:00Z">
        <w:r w:rsidRPr="00742BF3">
          <w:t>Failing to meet the need and maintaining a contingency of working forensic professionals, cybersecurity professionals need to stay ahead of anti-forensic tactics from emerging threats and adapt their forensic resilience strategies accordingly. Real time forensic intelligence combined with AI based monitoring of forensic data can considerably improve incident response, as well as cyber threat attribution.</w:t>
        </w:r>
      </w:ins>
    </w:p>
    <w:p w14:paraId="4438873F" w14:textId="77777777" w:rsidR="00A37E4F" w:rsidRDefault="00A37E4F" w:rsidP="00B1253D">
      <w:pPr>
        <w:rPr>
          <w:ins w:id="1000" w:author="Ethan Hopkins (2201011)" w:date="2025-02-11T17:53:00Z" w16du:dateUtc="2025-02-11T17:53:00Z"/>
        </w:rPr>
      </w:pPr>
    </w:p>
    <w:p w14:paraId="080AB395" w14:textId="265229F3" w:rsidR="00067A44" w:rsidRPr="00067A44" w:rsidRDefault="00704C61" w:rsidP="009E3BD1">
      <w:pPr>
        <w:pStyle w:val="Heading4"/>
        <w:rPr>
          <w:ins w:id="1001" w:author="Ethan Hopkins (2201011)" w:date="2025-02-26T12:41:00Z" w16du:dateUtc="2025-02-26T12:41:00Z"/>
          <w:rPrChange w:id="1002" w:author="Ethan Hopkins (2201011)" w:date="2025-02-26T12:41:00Z" w16du:dateUtc="2025-02-26T12:41:00Z">
            <w:rPr>
              <w:ins w:id="1003" w:author="Ethan Hopkins (2201011)" w:date="2025-02-26T12:41:00Z" w16du:dateUtc="2025-02-26T12:41:00Z"/>
            </w:rPr>
          </w:rPrChange>
        </w:rPr>
      </w:pPr>
      <w:bookmarkStart w:id="1004" w:name="_Toc196829650"/>
      <w:ins w:id="1005" w:author="Ethan Hopkins (2201011)" w:date="2025-03-18T13:25:00Z" w16du:dateUtc="2025-03-18T13:25:00Z">
        <w:r>
          <w:t>2.</w:t>
        </w:r>
      </w:ins>
      <w:r w:rsidR="00E5533E">
        <w:t>8</w:t>
      </w:r>
      <w:ins w:id="1006" w:author="Ethan Hopkins (2201011)" w:date="2025-02-26T12:41:00Z">
        <w:r w:rsidR="00067A44" w:rsidRPr="00067A44">
          <w:rPr>
            <w:rPrChange w:id="1007" w:author="Ethan Hopkins (2201011)" w:date="2025-02-26T12:41:00Z" w16du:dateUtc="2025-02-26T12:41:00Z">
              <w:rPr/>
            </w:rPrChange>
          </w:rPr>
          <w:t>.3 Final Thoughts on Open-Source vs. Commercial Forensic Tools</w:t>
        </w:r>
        <w:bookmarkEnd w:id="1004"/>
        <w:r w:rsidR="00067A44" w:rsidRPr="00067A44">
          <w:rPr>
            <w:rPrChange w:id="1008" w:author="Ethan Hopkins (2201011)" w:date="2025-02-26T12:41:00Z" w16du:dateUtc="2025-02-26T12:41:00Z">
              <w:rPr/>
            </w:rPrChange>
          </w:rPr>
          <w:t xml:space="preserve"> </w:t>
        </w:r>
      </w:ins>
    </w:p>
    <w:p w14:paraId="0A19745D" w14:textId="05B8BAA5" w:rsidR="00067A44" w:rsidRDefault="00067A44" w:rsidP="00B1253D">
      <w:ins w:id="1009" w:author="Ethan Hopkins (2201011)" w:date="2025-02-26T12:41:00Z">
        <w:r w:rsidRPr="00067A44">
          <w:t xml:space="preserve">Today, commercial versus </w:t>
        </w:r>
      </w:ins>
      <w:ins w:id="1010" w:author="Ethan Hopkins (2201011)" w:date="2025-02-26T14:31:00Z" w16du:dateUtc="2025-02-26T14:31:00Z">
        <w:r w:rsidR="00112895" w:rsidRPr="00067A44">
          <w:t>open-source</w:t>
        </w:r>
      </w:ins>
      <w:ins w:id="1011" w:author="Ethan Hopkins (2201011)" w:date="2025-02-26T12:41:00Z">
        <w:r w:rsidRPr="00067A44">
          <w:t xml:space="preserve"> forensic solution debate is still open ended, as closed source solutions have their own advantages and disadvantages as compared to </w:t>
        </w:r>
      </w:ins>
      <w:ins w:id="1012" w:author="Ethan Hopkins (2201011)" w:date="2025-02-26T15:13:00Z" w16du:dateUtc="2025-02-26T15:13:00Z">
        <w:r w:rsidR="00A7192B" w:rsidRPr="00067A44">
          <w:t>open-source</w:t>
        </w:r>
      </w:ins>
      <w:ins w:id="1013" w:author="Ethan Hopkins (2201011)" w:date="2025-02-26T12:41:00Z">
        <w:r w:rsidRPr="00067A44">
          <w:t xml:space="preserve"> ones. Thanks to their validity in courts, call and forensic tools such as Cellebrite are regularly updated, very optimized, and of course indispensable for high stakes investigations. Nevertheless, disputes about proprietary control, high costs, and the ethical transparency of having others' eyes on your thoughts deny them widespread use. The autonomy, adaptability, and community driven development of access trends are enabled through </w:t>
        </w:r>
      </w:ins>
      <w:ins w:id="1014" w:author="Ethan Hopkins (2201011)" w:date="2025-02-26T14:31:00Z" w16du:dateUtc="2025-02-26T14:31:00Z">
        <w:r w:rsidR="00112895" w:rsidRPr="00067A44">
          <w:t>open-source</w:t>
        </w:r>
      </w:ins>
      <w:ins w:id="1015" w:author="Ethan Hopkins (2201011)" w:date="2025-02-26T12:41:00Z">
        <w:r w:rsidRPr="00067A44">
          <w:t xml:space="preserve"> forensic tools like Autopsy, which however require manual forensic validation, legal admissibility assessment, and community improvement. Future Directions Future forensic research should explore: Automated Forensic Analysis – Developing automated forensic models that can </w:t>
        </w:r>
      </w:ins>
      <w:ins w:id="1016" w:author="Ethan Hopkins (2201011)" w:date="2025-02-26T14:31:00Z" w16du:dateUtc="2025-02-26T14:31:00Z">
        <w:r w:rsidR="00112895" w:rsidRPr="00067A44">
          <w:t>self-learn</w:t>
        </w:r>
      </w:ins>
      <w:ins w:id="1017" w:author="Ethan Hopkins (2201011)" w:date="2025-02-26T12:41:00Z">
        <w:r w:rsidRPr="00067A44">
          <w:t xml:space="preserve"> to improve automated classification and anomaly detection of evidence (AI and Machine Learning). Decentralized, tamper proof forensic logs for Blockchain for Forensic Integrity. Integration of commercial and </w:t>
        </w:r>
      </w:ins>
      <w:ins w:id="1018" w:author="Ethan Hopkins (2201011)" w:date="2025-02-26T14:31:00Z" w16du:dateUtc="2025-02-26T14:31:00Z">
        <w:r w:rsidR="00112895" w:rsidRPr="00067A44">
          <w:t>open-source</w:t>
        </w:r>
      </w:ins>
      <w:ins w:id="1019" w:author="Ethan Hopkins (2201011)" w:date="2025-02-26T12:41:00Z">
        <w:r w:rsidRPr="00067A44">
          <w:t xml:space="preserve"> forensic tools to maximize forensic accuracy, scalability and legal compliance. </w:t>
        </w:r>
      </w:ins>
    </w:p>
    <w:p w14:paraId="292035FD" w14:textId="77777777" w:rsidR="006405A0" w:rsidRDefault="006405A0" w:rsidP="00B1253D"/>
    <w:p w14:paraId="1DE39A5F" w14:textId="77777777" w:rsidR="006405A0" w:rsidRDefault="006405A0" w:rsidP="00B1253D"/>
    <w:p w14:paraId="59C199BF" w14:textId="77777777" w:rsidR="006405A0" w:rsidRDefault="006405A0" w:rsidP="00B1253D">
      <w:pPr>
        <w:rPr>
          <w:ins w:id="1020" w:author="Ethan Hopkins (2201011)" w:date="2025-02-26T12:41:00Z" w16du:dateUtc="2025-02-26T12:41:00Z"/>
        </w:rPr>
      </w:pPr>
    </w:p>
    <w:p w14:paraId="2DF170E8" w14:textId="77777777" w:rsidR="00B053E9" w:rsidRDefault="00B053E9" w:rsidP="00B1253D">
      <w:pPr>
        <w:rPr>
          <w:ins w:id="1021" w:author="Ethan Hopkins (2201011)" w:date="2025-02-26T12:41:00Z" w16du:dateUtc="2025-02-26T12:41:00Z"/>
        </w:rPr>
      </w:pPr>
    </w:p>
    <w:p w14:paraId="6223A01B" w14:textId="2A5E4FF6" w:rsidR="00067A44" w:rsidRPr="00067A44" w:rsidRDefault="00704C61" w:rsidP="009E3BD1">
      <w:pPr>
        <w:pStyle w:val="Heading4"/>
        <w:rPr>
          <w:ins w:id="1022" w:author="Ethan Hopkins (2201011)" w:date="2025-02-26T12:41:00Z" w16du:dateUtc="2025-02-26T12:41:00Z"/>
          <w:rPrChange w:id="1023" w:author="Ethan Hopkins (2201011)" w:date="2025-02-26T12:41:00Z" w16du:dateUtc="2025-02-26T12:41:00Z">
            <w:rPr>
              <w:ins w:id="1024" w:author="Ethan Hopkins (2201011)" w:date="2025-02-26T12:41:00Z" w16du:dateUtc="2025-02-26T12:41:00Z"/>
            </w:rPr>
          </w:rPrChange>
        </w:rPr>
      </w:pPr>
      <w:bookmarkStart w:id="1025" w:name="_Toc196829651"/>
      <w:ins w:id="1026" w:author="Ethan Hopkins (2201011)" w:date="2025-03-18T13:25:00Z" w16du:dateUtc="2025-03-18T13:25:00Z">
        <w:r>
          <w:lastRenderedPageBreak/>
          <w:t>2.</w:t>
        </w:r>
      </w:ins>
      <w:r w:rsidR="00E5533E">
        <w:t>8</w:t>
      </w:r>
      <w:ins w:id="1027" w:author="Ethan Hopkins (2201011)" w:date="2025-03-18T13:25:00Z" w16du:dateUtc="2025-03-18T13:25:00Z">
        <w:r>
          <w:t xml:space="preserve">.4 </w:t>
        </w:r>
      </w:ins>
      <w:ins w:id="1028" w:author="Ethan Hopkins (2201011)" w:date="2025-02-26T12:41:00Z">
        <w:r w:rsidR="00067A44" w:rsidRPr="00067A44">
          <w:rPr>
            <w:rPrChange w:id="1029" w:author="Ethan Hopkins (2201011)" w:date="2025-02-26T12:41:00Z" w16du:dateUtc="2025-02-26T12:41:00Z">
              <w:rPr/>
            </w:rPrChange>
          </w:rPr>
          <w:t>Conclusion</w:t>
        </w:r>
        <w:bookmarkEnd w:id="1025"/>
        <w:r w:rsidR="00067A44" w:rsidRPr="00067A44">
          <w:rPr>
            <w:rPrChange w:id="1030" w:author="Ethan Hopkins (2201011)" w:date="2025-02-26T12:41:00Z" w16du:dateUtc="2025-02-26T12:41:00Z">
              <w:rPr/>
            </w:rPrChange>
          </w:rPr>
          <w:t xml:space="preserve"> </w:t>
        </w:r>
      </w:ins>
    </w:p>
    <w:p w14:paraId="10731573" w14:textId="545939E5" w:rsidR="00566678" w:rsidRDefault="00067A44" w:rsidP="00B1253D">
      <w:ins w:id="1031" w:author="Ethan Hopkins (2201011)" w:date="2025-02-26T12:41:00Z">
        <w:r w:rsidRPr="00067A44">
          <w:t xml:space="preserve">Cellebrite and Autopsy are two different but complementary means to </w:t>
        </w:r>
      </w:ins>
      <w:ins w:id="1032" w:author="Ethan Hopkins (2201011)" w:date="2025-02-26T15:13:00Z" w16du:dateUtc="2025-02-26T15:13:00Z">
        <w:r w:rsidR="00A7192B" w:rsidRPr="00067A44">
          <w:t>analyse</w:t>
        </w:r>
      </w:ins>
      <w:ins w:id="1033" w:author="Ethan Hopkins (2201011)" w:date="2025-02-26T12:41:00Z">
        <w:r w:rsidRPr="00067A44">
          <w:t xml:space="preserve"> digital forensic cases. Autopsy is an extensible, transparent, cost effective, and mobile forensic research and practitioners platform while Cellebrite offers leading edge mobile forensic solutions. There are various investigative needs, legal requirements and technological constraints that determine which of these tools is chosen. AI driven automation, blockchain based integrity verifications and improved forensic standardization will shape the future of digital forensics to bring forensic investigations to be effective and ethically sound.</w:t>
        </w:r>
      </w:ins>
    </w:p>
    <w:p w14:paraId="214F1BA7" w14:textId="77777777" w:rsidR="00E5533E" w:rsidRDefault="00E5533E" w:rsidP="00B1253D"/>
    <w:p w14:paraId="78F6974F" w14:textId="77777777" w:rsidR="00E5533E" w:rsidRDefault="00E5533E" w:rsidP="00B1253D"/>
    <w:p w14:paraId="63134665" w14:textId="77777777" w:rsidR="00E5533E" w:rsidRDefault="00E5533E" w:rsidP="00B1253D"/>
    <w:p w14:paraId="0FEB68E3" w14:textId="77777777" w:rsidR="00E5533E" w:rsidRDefault="00E5533E" w:rsidP="00B1253D"/>
    <w:p w14:paraId="4EB2C37A" w14:textId="77777777" w:rsidR="00E5533E" w:rsidRDefault="00E5533E" w:rsidP="00B1253D"/>
    <w:p w14:paraId="357C1953" w14:textId="77777777" w:rsidR="00E5533E" w:rsidRDefault="00E5533E" w:rsidP="00B1253D"/>
    <w:p w14:paraId="2497C7ED" w14:textId="77777777" w:rsidR="00E5533E" w:rsidRDefault="00E5533E" w:rsidP="00B1253D"/>
    <w:p w14:paraId="5F25BE0B" w14:textId="77777777" w:rsidR="00E5533E" w:rsidRDefault="00E5533E" w:rsidP="00B1253D"/>
    <w:p w14:paraId="4778B4FF" w14:textId="77777777" w:rsidR="00E5533E" w:rsidRDefault="00E5533E" w:rsidP="00B1253D"/>
    <w:p w14:paraId="5C405646" w14:textId="77777777" w:rsidR="00E5533E" w:rsidRDefault="00E5533E" w:rsidP="00B1253D"/>
    <w:p w14:paraId="30E6B312" w14:textId="77777777" w:rsidR="00E5533E" w:rsidRDefault="00E5533E" w:rsidP="00B1253D"/>
    <w:p w14:paraId="52610026" w14:textId="77777777" w:rsidR="00E5533E" w:rsidRDefault="00E5533E" w:rsidP="00B1253D"/>
    <w:p w14:paraId="6B630220" w14:textId="77777777" w:rsidR="00E5533E" w:rsidRDefault="00E5533E" w:rsidP="00B1253D"/>
    <w:p w14:paraId="2C6D5C7C" w14:textId="77777777" w:rsidR="00E5533E" w:rsidRDefault="00E5533E" w:rsidP="00B1253D"/>
    <w:p w14:paraId="5C9D68BB" w14:textId="77777777" w:rsidR="00E5533E" w:rsidRDefault="00E5533E" w:rsidP="00B1253D"/>
    <w:p w14:paraId="1B11BB60" w14:textId="77777777" w:rsidR="00A26BD0" w:rsidRDefault="00A26BD0" w:rsidP="00B1253D"/>
    <w:p w14:paraId="5AFB8825" w14:textId="77777777" w:rsidR="00A26BD0" w:rsidRDefault="00A26BD0" w:rsidP="00B1253D"/>
    <w:p w14:paraId="47596CF0" w14:textId="77777777" w:rsidR="00A26BD0" w:rsidRDefault="00A26BD0" w:rsidP="00B1253D"/>
    <w:p w14:paraId="5B457A3F" w14:textId="77777777" w:rsidR="00A26BD0" w:rsidRDefault="00A26BD0" w:rsidP="00B1253D"/>
    <w:p w14:paraId="3B6F2228" w14:textId="77777777" w:rsidR="00A26BD0" w:rsidRDefault="00A26BD0" w:rsidP="00B1253D"/>
    <w:p w14:paraId="51C6B387" w14:textId="77777777" w:rsidR="00A26BD0" w:rsidRDefault="00A26BD0" w:rsidP="00B1253D"/>
    <w:p w14:paraId="5406B6C1" w14:textId="77777777" w:rsidR="00A26BD0" w:rsidRDefault="00A26BD0" w:rsidP="00B1253D"/>
    <w:p w14:paraId="6621C395" w14:textId="77777777" w:rsidR="00A26BD0" w:rsidRDefault="00A26BD0" w:rsidP="00B1253D"/>
    <w:p w14:paraId="27D8E89A" w14:textId="77777777" w:rsidR="00E5533E" w:rsidRDefault="00E5533E" w:rsidP="00B1253D">
      <w:pPr>
        <w:rPr>
          <w:ins w:id="1034" w:author="Ethan Hopkins (2201011)" w:date="2025-02-11T17:53:00Z" w16du:dateUtc="2025-02-11T17:53:00Z"/>
        </w:rPr>
      </w:pPr>
    </w:p>
    <w:p w14:paraId="34840100" w14:textId="3263516A" w:rsidR="003C1EA6" w:rsidRPr="009E3BD1" w:rsidRDefault="003C1EA6" w:rsidP="009E3BD1">
      <w:pPr>
        <w:pStyle w:val="Heading1"/>
        <w:rPr>
          <w:ins w:id="1035" w:author="Ethan Hopkins (2201011)" w:date="2025-02-11T17:52:00Z" w16du:dateUtc="2025-02-11T17:52:00Z"/>
        </w:rPr>
      </w:pPr>
      <w:bookmarkStart w:id="1036" w:name="_Toc371255541"/>
      <w:bookmarkStart w:id="1037" w:name="_Toc196829652"/>
      <w:r w:rsidRPr="009E3BD1">
        <w:lastRenderedPageBreak/>
        <w:t xml:space="preserve">Chapter 3 - </w:t>
      </w:r>
      <w:bookmarkEnd w:id="144"/>
      <w:bookmarkEnd w:id="145"/>
      <w:bookmarkEnd w:id="148"/>
      <w:r w:rsidRPr="009E3BD1">
        <w:t>RESEARCH METHODOLOGY</w:t>
      </w:r>
      <w:bookmarkEnd w:id="1036"/>
      <w:bookmarkEnd w:id="1037"/>
    </w:p>
    <w:p w14:paraId="09740587" w14:textId="3BD65112" w:rsidR="00AB564D" w:rsidRPr="00AB564D" w:rsidRDefault="00AB564D" w:rsidP="00AB564D">
      <w:pPr>
        <w:rPr>
          <w:b/>
          <w:bCs/>
          <w:lang w:eastAsia="x-none"/>
        </w:rPr>
      </w:pPr>
      <w:r w:rsidRPr="00AB564D">
        <w:rPr>
          <w:b/>
          <w:bCs/>
          <w:lang w:eastAsia="x-none"/>
        </w:rPr>
        <w:t>Introduction</w:t>
      </w:r>
    </w:p>
    <w:p w14:paraId="0641EEDE" w14:textId="484751CC" w:rsidR="009D5557" w:rsidRPr="005354B1" w:rsidRDefault="00AB564D" w:rsidP="00C65AA2">
      <w:pPr>
        <w:rPr>
          <w:lang w:eastAsia="x-none"/>
        </w:rPr>
      </w:pPr>
      <w:r w:rsidRPr="00AB564D">
        <w:rPr>
          <w:lang w:eastAsia="x-none"/>
        </w:rPr>
        <w:t>This chapter outlines the methodology used to compare the performance of Cellebrite in a controlled forensic setting. It explains the research philosophy, approach, and strategy, detailing how a systematic literature review and experimental testing were combined. The chapter also describes the data collection methods, ethical considerations, and limitations of the study, providing a clear structure for how the investigation was conducted.</w:t>
      </w:r>
    </w:p>
    <w:p w14:paraId="6204E677" w14:textId="3DBE14E6" w:rsidR="00496E6D" w:rsidRDefault="00496E6D" w:rsidP="00C65AA2">
      <w:pPr>
        <w:rPr>
          <w:lang w:val="x-none" w:eastAsia="x-none"/>
        </w:rPr>
      </w:pPr>
      <w:ins w:id="1038" w:author="Ethan Hopkins (2201011)" w:date="2025-03-25T16:15:00Z" w16du:dateUtc="2025-03-25T16:15:00Z">
        <w:r>
          <w:rPr>
            <w:noProof/>
            <w:lang w:val="x-none" w:eastAsia="x-none"/>
          </w:rPr>
          <w:drawing>
            <wp:inline distT="0" distB="0" distL="0" distR="0" wp14:anchorId="3B61045B" wp14:editId="34FBEE9D">
              <wp:extent cx="4316819" cy="2962225"/>
              <wp:effectExtent l="0" t="0" r="7620" b="0"/>
              <wp:docPr id="2053553036" name="Picture 67"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553036" name="Picture 67" descr="A diagram of a diagram&#10;&#10;AI-generated content may be incorrec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361969" cy="2993207"/>
                      </a:xfrm>
                      <a:prstGeom prst="rect">
                        <a:avLst/>
                      </a:prstGeom>
                      <a:noFill/>
                      <a:ln>
                        <a:noFill/>
                      </a:ln>
                    </pic:spPr>
                  </pic:pic>
                </a:graphicData>
              </a:graphic>
            </wp:inline>
          </w:drawing>
        </w:r>
      </w:ins>
      <w:r w:rsidR="003E44D3">
        <w:rPr>
          <w:lang w:val="x-none" w:eastAsia="x-none"/>
        </w:rPr>
        <w:t xml:space="preserve"> </w:t>
      </w:r>
      <w:r w:rsidR="003E44D3" w:rsidRPr="00EA7E1B">
        <w:rPr>
          <w:rStyle w:val="FigureChar"/>
        </w:rPr>
        <w:t>[Fig</w:t>
      </w:r>
      <w:r w:rsidR="00F4542E" w:rsidRPr="00EA7E1B">
        <w:rPr>
          <w:rStyle w:val="FigureChar"/>
        </w:rPr>
        <w:t>ure 1</w:t>
      </w:r>
      <w:r w:rsidR="00F4542E">
        <w:rPr>
          <w:lang w:val="x-none" w:eastAsia="x-none"/>
        </w:rPr>
        <w:t>]</w:t>
      </w:r>
    </w:p>
    <w:p w14:paraId="68561484" w14:textId="30144AEA" w:rsidR="005354B1" w:rsidRDefault="00C363C1" w:rsidP="00C65AA2">
      <w:pPr>
        <w:rPr>
          <w:lang w:val="x-none" w:eastAsia="x-none"/>
        </w:rPr>
      </w:pPr>
      <w:r>
        <w:rPr>
          <w:lang w:val="x-none" w:eastAsia="x-none"/>
        </w:rPr>
        <w:t>The research design for this section follows a research onion, which includes different layers to the methodolo</w:t>
      </w:r>
      <w:r w:rsidR="002A4B51">
        <w:rPr>
          <w:lang w:val="x-none" w:eastAsia="x-none"/>
        </w:rPr>
        <w:t>gy</w:t>
      </w:r>
      <w:r w:rsidR="00050133">
        <w:rPr>
          <w:lang w:val="x-none" w:eastAsia="x-none"/>
        </w:rPr>
        <w:t xml:space="preserve"> as shown here</w:t>
      </w:r>
    </w:p>
    <w:p w14:paraId="3898A7E5" w14:textId="02030267" w:rsidR="001A3F1A" w:rsidRDefault="00496E6D" w:rsidP="00C65AA2">
      <w:pPr>
        <w:rPr>
          <w:lang w:val="x-none" w:eastAsia="x-none"/>
        </w:rPr>
      </w:pPr>
      <w:ins w:id="1039" w:author="Ethan Hopkins (2201011)" w:date="2025-03-13T19:22:00Z" w16du:dateUtc="2025-03-13T19:22:00Z">
        <w:r>
          <w:rPr>
            <w:noProof/>
          </w:rPr>
          <w:drawing>
            <wp:inline distT="0" distB="0" distL="0" distR="0" wp14:anchorId="120146AA" wp14:editId="4C610FC0">
              <wp:extent cx="4284921" cy="3063172"/>
              <wp:effectExtent l="0" t="0" r="1905" b="4445"/>
              <wp:docPr id="541739051" name="Picture 67" descr="Guide to Understanding the Research Onion | 15 Wri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Guide to Understanding the Research Onion | 15 Writers"/>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336783" cy="3100247"/>
                      </a:xfrm>
                      <a:prstGeom prst="rect">
                        <a:avLst/>
                      </a:prstGeom>
                      <a:noFill/>
                      <a:ln>
                        <a:noFill/>
                      </a:ln>
                    </pic:spPr>
                  </pic:pic>
                </a:graphicData>
              </a:graphic>
            </wp:inline>
          </w:drawing>
        </w:r>
      </w:ins>
      <w:r w:rsidR="001A3F1A">
        <w:rPr>
          <w:lang w:val="x-none" w:eastAsia="x-none"/>
        </w:rPr>
        <w:t>[</w:t>
      </w:r>
      <w:r w:rsidR="00F4542E">
        <w:rPr>
          <w:lang w:val="x-none" w:eastAsia="x-none"/>
        </w:rPr>
        <w:t>Figure 2</w:t>
      </w:r>
      <w:r w:rsidR="00167E23">
        <w:rPr>
          <w:lang w:val="x-none" w:eastAsia="x-none"/>
        </w:rPr>
        <w:t>][</w:t>
      </w:r>
      <w:r w:rsidR="004E79C3">
        <w:rPr>
          <w:lang w:val="x-none" w:eastAsia="x-none"/>
        </w:rPr>
        <w:t>38]</w:t>
      </w:r>
    </w:p>
    <w:p w14:paraId="14B7AD47" w14:textId="67AD9988" w:rsidR="00581BE6" w:rsidRPr="00BF603E" w:rsidRDefault="00581BE6" w:rsidP="009E3BD1">
      <w:pPr>
        <w:pStyle w:val="Heading4"/>
        <w:rPr>
          <w:ins w:id="1040" w:author="Ethan Hopkins (2201011)" w:date="2025-03-13T19:19:00Z"/>
          <w:rPrChange w:id="1041" w:author="Ethan Hopkins (2201011)" w:date="2025-03-13T19:19:00Z" w16du:dateUtc="2025-03-13T19:19:00Z">
            <w:rPr>
              <w:ins w:id="1042" w:author="Ethan Hopkins (2201011)" w:date="2025-03-13T19:19:00Z"/>
              <w:b w:val="0"/>
              <w:bCs/>
              <w:lang w:eastAsia="x-none"/>
            </w:rPr>
          </w:rPrChange>
        </w:rPr>
      </w:pPr>
      <w:bookmarkStart w:id="1043" w:name="_Toc196829653"/>
      <w:ins w:id="1044" w:author="Ethan Hopkins (2201011)" w:date="2025-03-13T19:19:00Z">
        <w:r w:rsidRPr="00BF603E">
          <w:rPr>
            <w:rPrChange w:id="1045" w:author="Ethan Hopkins (2201011)" w:date="2025-03-13T19:19:00Z" w16du:dateUtc="2025-03-13T19:19:00Z">
              <w:rPr>
                <w:b w:val="0"/>
                <w:bCs/>
                <w:lang w:eastAsia="x-none"/>
              </w:rPr>
            </w:rPrChange>
          </w:rPr>
          <w:lastRenderedPageBreak/>
          <w:t>3.1 Research Philosophy</w:t>
        </w:r>
        <w:bookmarkEnd w:id="1043"/>
      </w:ins>
    </w:p>
    <w:p w14:paraId="657F4373" w14:textId="5BED7A89" w:rsidR="00581BE6" w:rsidRDefault="00581BE6" w:rsidP="00581BE6">
      <w:pPr>
        <w:rPr>
          <w:ins w:id="1046" w:author="Ethan Hopkins (2201011)" w:date="2025-03-13T19:20:00Z" w16du:dateUtc="2025-03-13T19:20:00Z"/>
          <w:lang w:eastAsia="x-none"/>
        </w:rPr>
      </w:pPr>
      <w:ins w:id="1047" w:author="Ethan Hopkins (2201011)" w:date="2025-03-13T19:19:00Z">
        <w:r w:rsidRPr="00581BE6">
          <w:rPr>
            <w:lang w:eastAsia="x-none"/>
          </w:rPr>
          <w:t xml:space="preserve">This study follows the </w:t>
        </w:r>
        <w:r w:rsidRPr="00581BE6">
          <w:rPr>
            <w:lang w:eastAsia="x-none"/>
            <w:rPrChange w:id="1048" w:author="Ethan Hopkins (2201011)" w:date="2025-03-13T19:19:00Z" w16du:dateUtc="2025-03-13T19:19:00Z">
              <w:rPr>
                <w:b/>
                <w:bCs/>
                <w:lang w:eastAsia="x-none"/>
              </w:rPr>
            </w:rPrChange>
          </w:rPr>
          <w:t>positivist research philosophy</w:t>
        </w:r>
        <w:r w:rsidRPr="00581BE6">
          <w:rPr>
            <w:lang w:eastAsia="x-none"/>
          </w:rPr>
          <w:t xml:space="preserve">, which emphasizes </w:t>
        </w:r>
        <w:r w:rsidRPr="00581BE6">
          <w:rPr>
            <w:lang w:eastAsia="x-none"/>
            <w:rPrChange w:id="1049" w:author="Ethan Hopkins (2201011)" w:date="2025-03-13T19:19:00Z" w16du:dateUtc="2025-03-13T19:19:00Z">
              <w:rPr>
                <w:b/>
                <w:bCs/>
                <w:lang w:eastAsia="x-none"/>
              </w:rPr>
            </w:rPrChange>
          </w:rPr>
          <w:t>objective, observable, and measurable data</w:t>
        </w:r>
        <w:r w:rsidRPr="00581BE6">
          <w:rPr>
            <w:lang w:eastAsia="x-none"/>
          </w:rPr>
          <w:t xml:space="preserve">. Positivism aligns with the nature of </w:t>
        </w:r>
        <w:r w:rsidRPr="00581BE6">
          <w:rPr>
            <w:lang w:eastAsia="x-none"/>
            <w:rPrChange w:id="1050" w:author="Ethan Hopkins (2201011)" w:date="2025-03-13T19:19:00Z" w16du:dateUtc="2025-03-13T19:19:00Z">
              <w:rPr>
                <w:b/>
                <w:bCs/>
                <w:lang w:eastAsia="x-none"/>
              </w:rPr>
            </w:rPrChange>
          </w:rPr>
          <w:t>digital forensic research</w:t>
        </w:r>
        <w:r w:rsidRPr="00581BE6">
          <w:rPr>
            <w:lang w:eastAsia="x-none"/>
          </w:rPr>
          <w:t xml:space="preserve">, as the results must be </w:t>
        </w:r>
        <w:r w:rsidRPr="00581BE6">
          <w:rPr>
            <w:lang w:eastAsia="x-none"/>
            <w:rPrChange w:id="1051" w:author="Ethan Hopkins (2201011)" w:date="2025-03-13T19:19:00Z" w16du:dateUtc="2025-03-13T19:19:00Z">
              <w:rPr>
                <w:b/>
                <w:bCs/>
                <w:lang w:eastAsia="x-none"/>
              </w:rPr>
            </w:rPrChange>
          </w:rPr>
          <w:t>replicable, quantifiable, and free from subjective bias</w:t>
        </w:r>
        <w:r w:rsidRPr="00581BE6">
          <w:rPr>
            <w:lang w:eastAsia="x-none"/>
          </w:rPr>
          <w:t xml:space="preserve">. By comparing Cellebrite and Autopsy using structured experiments, the study ensures that forensic tool evaluations are conducted based on </w:t>
        </w:r>
        <w:r w:rsidRPr="00581BE6">
          <w:rPr>
            <w:lang w:eastAsia="x-none"/>
            <w:rPrChange w:id="1052" w:author="Ethan Hopkins (2201011)" w:date="2025-03-13T19:19:00Z" w16du:dateUtc="2025-03-13T19:19:00Z">
              <w:rPr>
                <w:b/>
                <w:bCs/>
                <w:lang w:eastAsia="x-none"/>
              </w:rPr>
            </w:rPrChange>
          </w:rPr>
          <w:t>empirical evidence and standardized forensic methodologies</w:t>
        </w:r>
        <w:r w:rsidRPr="00581BE6">
          <w:rPr>
            <w:lang w:eastAsia="x-none"/>
          </w:rPr>
          <w:t>.</w:t>
        </w:r>
      </w:ins>
    </w:p>
    <w:p w14:paraId="19A3201C" w14:textId="77777777" w:rsidR="00B745D7" w:rsidRPr="00BF603E" w:rsidRDefault="00B745D7" w:rsidP="00581BE6">
      <w:pPr>
        <w:rPr>
          <w:ins w:id="1053" w:author="Ethan Hopkins (2201011)" w:date="2025-03-13T19:19:00Z"/>
          <w:b/>
          <w:bCs/>
          <w:lang w:eastAsia="x-none"/>
        </w:rPr>
      </w:pPr>
    </w:p>
    <w:p w14:paraId="5E4B77A1" w14:textId="4EEE472C" w:rsidR="00581BE6" w:rsidRPr="00BF603E" w:rsidRDefault="00581BE6" w:rsidP="009E3BD1">
      <w:pPr>
        <w:pStyle w:val="Heading4"/>
        <w:rPr>
          <w:ins w:id="1054" w:author="Ethan Hopkins (2201011)" w:date="2025-03-13T19:19:00Z"/>
          <w:rPrChange w:id="1055" w:author="Ethan Hopkins (2201011)" w:date="2025-03-13T19:19:00Z" w16du:dateUtc="2025-03-13T19:19:00Z">
            <w:rPr>
              <w:ins w:id="1056" w:author="Ethan Hopkins (2201011)" w:date="2025-03-13T19:19:00Z"/>
              <w:b w:val="0"/>
              <w:bCs/>
              <w:lang w:eastAsia="x-none"/>
            </w:rPr>
          </w:rPrChange>
        </w:rPr>
      </w:pPr>
      <w:bookmarkStart w:id="1057" w:name="_Toc196829654"/>
      <w:ins w:id="1058" w:author="Ethan Hopkins (2201011)" w:date="2025-03-13T19:19:00Z">
        <w:r w:rsidRPr="00BF603E">
          <w:rPr>
            <w:rPrChange w:id="1059" w:author="Ethan Hopkins (2201011)" w:date="2025-03-13T19:19:00Z" w16du:dateUtc="2025-03-13T19:19:00Z">
              <w:rPr>
                <w:b w:val="0"/>
                <w:bCs/>
                <w:lang w:eastAsia="x-none"/>
              </w:rPr>
            </w:rPrChange>
          </w:rPr>
          <w:t>3.2 Research Approach</w:t>
        </w:r>
        <w:bookmarkEnd w:id="1057"/>
      </w:ins>
    </w:p>
    <w:p w14:paraId="10394810" w14:textId="19755C69" w:rsidR="00581BE6" w:rsidRDefault="00581BE6" w:rsidP="00581BE6">
      <w:pPr>
        <w:rPr>
          <w:ins w:id="1060" w:author="Ethan Hopkins (2201011)" w:date="2025-03-13T19:20:00Z" w16du:dateUtc="2025-03-13T19:20:00Z"/>
          <w:lang w:eastAsia="x-none"/>
        </w:rPr>
      </w:pPr>
      <w:ins w:id="1061" w:author="Ethan Hopkins (2201011)" w:date="2025-03-13T19:19:00Z">
        <w:r w:rsidRPr="00581BE6">
          <w:rPr>
            <w:lang w:eastAsia="x-none"/>
          </w:rPr>
          <w:t xml:space="preserve">The study adopts a </w:t>
        </w:r>
        <w:r w:rsidRPr="00581BE6">
          <w:rPr>
            <w:lang w:eastAsia="x-none"/>
            <w:rPrChange w:id="1062" w:author="Ethan Hopkins (2201011)" w:date="2025-03-13T19:19:00Z" w16du:dateUtc="2025-03-13T19:19:00Z">
              <w:rPr>
                <w:b/>
                <w:bCs/>
                <w:lang w:eastAsia="x-none"/>
              </w:rPr>
            </w:rPrChange>
          </w:rPr>
          <w:t>deductive research approach</w:t>
        </w:r>
        <w:r w:rsidRPr="00581BE6">
          <w:rPr>
            <w:lang w:eastAsia="x-none"/>
          </w:rPr>
          <w:t xml:space="preserve">, where forensic theories and best practices are used as a foundation to guide the comparative analysis. The research follows a structured framework that tests existing forensic models by evaluating </w:t>
        </w:r>
        <w:r w:rsidRPr="00581BE6">
          <w:rPr>
            <w:lang w:eastAsia="x-none"/>
            <w:rPrChange w:id="1063" w:author="Ethan Hopkins (2201011)" w:date="2025-03-13T19:19:00Z" w16du:dateUtc="2025-03-13T19:19:00Z">
              <w:rPr>
                <w:b/>
                <w:bCs/>
                <w:lang w:eastAsia="x-none"/>
              </w:rPr>
            </w:rPrChange>
          </w:rPr>
          <w:t>Cellebrite and Autopsy under controlled conditions</w:t>
        </w:r>
        <w:r w:rsidRPr="00581BE6">
          <w:rPr>
            <w:lang w:eastAsia="x-none"/>
          </w:rPr>
          <w:t xml:space="preserve">. This deductive approach ensures that the findings are </w:t>
        </w:r>
        <w:r w:rsidRPr="00581BE6">
          <w:rPr>
            <w:lang w:eastAsia="x-none"/>
            <w:rPrChange w:id="1064" w:author="Ethan Hopkins (2201011)" w:date="2025-03-13T19:19:00Z" w16du:dateUtc="2025-03-13T19:19:00Z">
              <w:rPr>
                <w:b/>
                <w:bCs/>
                <w:lang w:eastAsia="x-none"/>
              </w:rPr>
            </w:rPrChange>
          </w:rPr>
          <w:t>aligned with forensic validation standards</w:t>
        </w:r>
        <w:r w:rsidRPr="00581BE6">
          <w:rPr>
            <w:lang w:eastAsia="x-none"/>
          </w:rPr>
          <w:t>, making them reliable for practitioners and legal contexts.</w:t>
        </w:r>
      </w:ins>
    </w:p>
    <w:p w14:paraId="14EE06B6" w14:textId="77777777" w:rsidR="00B745D7" w:rsidRPr="00581BE6" w:rsidRDefault="00B745D7" w:rsidP="00581BE6">
      <w:pPr>
        <w:rPr>
          <w:ins w:id="1065" w:author="Ethan Hopkins (2201011)" w:date="2025-03-13T19:19:00Z"/>
          <w:lang w:eastAsia="x-none"/>
        </w:rPr>
      </w:pPr>
    </w:p>
    <w:p w14:paraId="008E48DC" w14:textId="772B3681" w:rsidR="00581BE6" w:rsidRPr="00BF603E" w:rsidRDefault="00581BE6" w:rsidP="009E3BD1">
      <w:pPr>
        <w:pStyle w:val="Heading4"/>
        <w:rPr>
          <w:ins w:id="1066" w:author="Ethan Hopkins (2201011)" w:date="2025-03-13T19:19:00Z"/>
          <w:rPrChange w:id="1067" w:author="Ethan Hopkins (2201011)" w:date="2025-03-13T19:19:00Z" w16du:dateUtc="2025-03-13T19:19:00Z">
            <w:rPr>
              <w:ins w:id="1068" w:author="Ethan Hopkins (2201011)" w:date="2025-03-13T19:19:00Z"/>
              <w:b w:val="0"/>
              <w:bCs/>
              <w:lang w:eastAsia="x-none"/>
            </w:rPr>
          </w:rPrChange>
        </w:rPr>
      </w:pPr>
      <w:bookmarkStart w:id="1069" w:name="_Toc196829655"/>
      <w:ins w:id="1070" w:author="Ethan Hopkins (2201011)" w:date="2025-03-13T19:19:00Z">
        <w:r w:rsidRPr="00BF603E">
          <w:rPr>
            <w:rPrChange w:id="1071" w:author="Ethan Hopkins (2201011)" w:date="2025-03-13T19:19:00Z" w16du:dateUtc="2025-03-13T19:19:00Z">
              <w:rPr>
                <w:b w:val="0"/>
                <w:bCs/>
                <w:lang w:eastAsia="x-none"/>
              </w:rPr>
            </w:rPrChange>
          </w:rPr>
          <w:t>3.3 Research Strategy</w:t>
        </w:r>
        <w:bookmarkEnd w:id="1069"/>
      </w:ins>
    </w:p>
    <w:p w14:paraId="6D8DD87E" w14:textId="77777777" w:rsidR="00581BE6" w:rsidRPr="00581BE6" w:rsidRDefault="00581BE6" w:rsidP="00581BE6">
      <w:pPr>
        <w:rPr>
          <w:ins w:id="1072" w:author="Ethan Hopkins (2201011)" w:date="2025-03-13T19:19:00Z"/>
          <w:lang w:eastAsia="x-none"/>
        </w:rPr>
      </w:pPr>
      <w:ins w:id="1073" w:author="Ethan Hopkins (2201011)" w:date="2025-03-13T19:19:00Z">
        <w:r w:rsidRPr="00581BE6">
          <w:rPr>
            <w:lang w:eastAsia="x-none"/>
          </w:rPr>
          <w:t xml:space="preserve">This study employs a </w:t>
        </w:r>
        <w:r w:rsidRPr="00581BE6">
          <w:rPr>
            <w:lang w:eastAsia="x-none"/>
            <w:rPrChange w:id="1074" w:author="Ethan Hopkins (2201011)" w:date="2025-03-13T19:19:00Z" w16du:dateUtc="2025-03-13T19:19:00Z">
              <w:rPr>
                <w:b/>
                <w:bCs/>
                <w:lang w:eastAsia="x-none"/>
              </w:rPr>
            </w:rPrChange>
          </w:rPr>
          <w:t>systematic literature review (SLR) combined with an experimental comparative analysis</w:t>
        </w:r>
        <w:r w:rsidRPr="00581BE6">
          <w:rPr>
            <w:lang w:eastAsia="x-none"/>
          </w:rPr>
          <w:t xml:space="preserve">. The </w:t>
        </w:r>
        <w:r w:rsidRPr="00581BE6">
          <w:rPr>
            <w:lang w:eastAsia="x-none"/>
            <w:rPrChange w:id="1075" w:author="Ethan Hopkins (2201011)" w:date="2025-03-13T19:19:00Z" w16du:dateUtc="2025-03-13T19:19:00Z">
              <w:rPr>
                <w:b/>
                <w:bCs/>
                <w:lang w:eastAsia="x-none"/>
              </w:rPr>
            </w:rPrChange>
          </w:rPr>
          <w:t>SLR</w:t>
        </w:r>
        <w:r w:rsidRPr="00581BE6">
          <w:rPr>
            <w:lang w:eastAsia="x-none"/>
          </w:rPr>
          <w:t xml:space="preserve"> ensures that only </w:t>
        </w:r>
        <w:r w:rsidRPr="00581BE6">
          <w:rPr>
            <w:lang w:eastAsia="x-none"/>
            <w:rPrChange w:id="1076" w:author="Ethan Hopkins (2201011)" w:date="2025-03-13T19:19:00Z" w16du:dateUtc="2025-03-13T19:19:00Z">
              <w:rPr>
                <w:b/>
                <w:bCs/>
                <w:lang w:eastAsia="x-none"/>
              </w:rPr>
            </w:rPrChange>
          </w:rPr>
          <w:t>relevant, high-quality academic sources</w:t>
        </w:r>
        <w:r w:rsidRPr="00581BE6">
          <w:rPr>
            <w:lang w:eastAsia="x-none"/>
          </w:rPr>
          <w:t xml:space="preserve"> are used to build a strong theoretical foundation, while the </w:t>
        </w:r>
        <w:r w:rsidRPr="00581BE6">
          <w:rPr>
            <w:lang w:eastAsia="x-none"/>
            <w:rPrChange w:id="1077" w:author="Ethan Hopkins (2201011)" w:date="2025-03-13T19:19:00Z" w16du:dateUtc="2025-03-13T19:19:00Z">
              <w:rPr>
                <w:b/>
                <w:bCs/>
                <w:lang w:eastAsia="x-none"/>
              </w:rPr>
            </w:rPrChange>
          </w:rPr>
          <w:t>comparative analysis</w:t>
        </w:r>
        <w:r w:rsidRPr="00581BE6">
          <w:rPr>
            <w:lang w:eastAsia="x-none"/>
          </w:rPr>
          <w:t xml:space="preserve"> allows for empirical testing of forensic tools. The methodology follows these key steps:</w:t>
        </w:r>
      </w:ins>
    </w:p>
    <w:p w14:paraId="75B738EE" w14:textId="77777777" w:rsidR="00581BE6" w:rsidRPr="00581BE6" w:rsidRDefault="00581BE6" w:rsidP="00581BE6">
      <w:pPr>
        <w:numPr>
          <w:ilvl w:val="0"/>
          <w:numId w:val="55"/>
        </w:numPr>
        <w:rPr>
          <w:ins w:id="1078" w:author="Ethan Hopkins (2201011)" w:date="2025-03-13T19:19:00Z"/>
          <w:lang w:eastAsia="x-none"/>
        </w:rPr>
      </w:pPr>
      <w:ins w:id="1079" w:author="Ethan Hopkins (2201011)" w:date="2025-03-13T19:19:00Z">
        <w:r w:rsidRPr="00581BE6">
          <w:rPr>
            <w:lang w:eastAsia="x-none"/>
            <w:rPrChange w:id="1080" w:author="Ethan Hopkins (2201011)" w:date="2025-03-13T19:19:00Z" w16du:dateUtc="2025-03-13T19:19:00Z">
              <w:rPr>
                <w:b/>
                <w:bCs/>
                <w:lang w:eastAsia="x-none"/>
              </w:rPr>
            </w:rPrChange>
          </w:rPr>
          <w:t>Systematic Literature Review</w:t>
        </w:r>
        <w:r w:rsidRPr="00581BE6">
          <w:rPr>
            <w:lang w:eastAsia="x-none"/>
          </w:rPr>
          <w:t xml:space="preserve"> – A structured search strategy was implemented to identify relevant research on forensic tools, applying predefined inclusion and exclusion criteria.</w:t>
        </w:r>
      </w:ins>
    </w:p>
    <w:p w14:paraId="11100211" w14:textId="77777777" w:rsidR="00581BE6" w:rsidRPr="00581BE6" w:rsidRDefault="00581BE6" w:rsidP="00581BE6">
      <w:pPr>
        <w:numPr>
          <w:ilvl w:val="0"/>
          <w:numId w:val="55"/>
        </w:numPr>
        <w:rPr>
          <w:ins w:id="1081" w:author="Ethan Hopkins (2201011)" w:date="2025-03-13T19:19:00Z"/>
          <w:lang w:eastAsia="x-none"/>
        </w:rPr>
      </w:pPr>
      <w:ins w:id="1082" w:author="Ethan Hopkins (2201011)" w:date="2025-03-13T19:19:00Z">
        <w:r w:rsidRPr="00581BE6">
          <w:rPr>
            <w:lang w:eastAsia="x-none"/>
            <w:rPrChange w:id="1083" w:author="Ethan Hopkins (2201011)" w:date="2025-03-13T19:19:00Z" w16du:dateUtc="2025-03-13T19:19:00Z">
              <w:rPr>
                <w:b/>
                <w:bCs/>
                <w:lang w:eastAsia="x-none"/>
              </w:rPr>
            </w:rPrChange>
          </w:rPr>
          <w:t>Device Selection</w:t>
        </w:r>
        <w:r w:rsidRPr="00581BE6">
          <w:rPr>
            <w:lang w:eastAsia="x-none"/>
          </w:rPr>
          <w:t xml:space="preserve"> – A </w:t>
        </w:r>
        <w:r w:rsidRPr="00581BE6">
          <w:rPr>
            <w:lang w:eastAsia="x-none"/>
            <w:rPrChange w:id="1084" w:author="Ethan Hopkins (2201011)" w:date="2025-03-13T19:19:00Z" w16du:dateUtc="2025-03-13T19:19:00Z">
              <w:rPr>
                <w:b/>
                <w:bCs/>
                <w:lang w:eastAsia="x-none"/>
              </w:rPr>
            </w:rPrChange>
          </w:rPr>
          <w:t>controlled dataset</w:t>
        </w:r>
        <w:r w:rsidRPr="00581BE6">
          <w:rPr>
            <w:lang w:eastAsia="x-none"/>
          </w:rPr>
          <w:t xml:space="preserve"> was created using a </w:t>
        </w:r>
        <w:r w:rsidRPr="00581BE6">
          <w:rPr>
            <w:lang w:eastAsia="x-none"/>
            <w:rPrChange w:id="1085" w:author="Ethan Hopkins (2201011)" w:date="2025-03-13T19:19:00Z" w16du:dateUtc="2025-03-13T19:19:00Z">
              <w:rPr>
                <w:b/>
                <w:bCs/>
                <w:lang w:eastAsia="x-none"/>
              </w:rPr>
            </w:rPrChange>
          </w:rPr>
          <w:t>smartphone and a storage device (e.g., USB drive or hard disk)</w:t>
        </w:r>
        <w:r w:rsidRPr="00581BE6">
          <w:rPr>
            <w:lang w:eastAsia="x-none"/>
          </w:rPr>
          <w:t xml:space="preserve"> to simulate real-world forensic scenarios.</w:t>
        </w:r>
      </w:ins>
    </w:p>
    <w:p w14:paraId="2E2C068A" w14:textId="77777777" w:rsidR="00581BE6" w:rsidRPr="00581BE6" w:rsidRDefault="00581BE6" w:rsidP="00581BE6">
      <w:pPr>
        <w:numPr>
          <w:ilvl w:val="0"/>
          <w:numId w:val="55"/>
        </w:numPr>
        <w:rPr>
          <w:ins w:id="1086" w:author="Ethan Hopkins (2201011)" w:date="2025-03-13T19:19:00Z"/>
          <w:lang w:eastAsia="x-none"/>
        </w:rPr>
      </w:pPr>
      <w:ins w:id="1087" w:author="Ethan Hopkins (2201011)" w:date="2025-03-13T19:19:00Z">
        <w:r w:rsidRPr="00581BE6">
          <w:rPr>
            <w:lang w:eastAsia="x-none"/>
            <w:rPrChange w:id="1088" w:author="Ethan Hopkins (2201011)" w:date="2025-03-13T19:19:00Z" w16du:dateUtc="2025-03-13T19:19:00Z">
              <w:rPr>
                <w:b/>
                <w:bCs/>
                <w:lang w:eastAsia="x-none"/>
              </w:rPr>
            </w:rPrChange>
          </w:rPr>
          <w:t>Forensic Imaging</w:t>
        </w:r>
        <w:r w:rsidRPr="00581BE6">
          <w:rPr>
            <w:lang w:eastAsia="x-none"/>
          </w:rPr>
          <w:t xml:space="preserve"> – Both Cellebrite and Autopsy were used to extract data from </w:t>
        </w:r>
        <w:r w:rsidRPr="00581BE6">
          <w:rPr>
            <w:lang w:eastAsia="x-none"/>
            <w:rPrChange w:id="1089" w:author="Ethan Hopkins (2201011)" w:date="2025-03-13T19:19:00Z" w16du:dateUtc="2025-03-13T19:19:00Z">
              <w:rPr>
                <w:b/>
                <w:bCs/>
                <w:lang w:eastAsia="x-none"/>
              </w:rPr>
            </w:rPrChange>
          </w:rPr>
          <w:t>identical sources</w:t>
        </w:r>
        <w:r w:rsidRPr="00581BE6">
          <w:rPr>
            <w:lang w:eastAsia="x-none"/>
          </w:rPr>
          <w:t>.</w:t>
        </w:r>
      </w:ins>
    </w:p>
    <w:p w14:paraId="6A03B718" w14:textId="77777777" w:rsidR="00581BE6" w:rsidRPr="00581BE6" w:rsidRDefault="00581BE6" w:rsidP="00581BE6">
      <w:pPr>
        <w:numPr>
          <w:ilvl w:val="0"/>
          <w:numId w:val="55"/>
        </w:numPr>
        <w:rPr>
          <w:ins w:id="1090" w:author="Ethan Hopkins (2201011)" w:date="2025-03-13T19:19:00Z"/>
          <w:lang w:eastAsia="x-none"/>
        </w:rPr>
      </w:pPr>
      <w:ins w:id="1091" w:author="Ethan Hopkins (2201011)" w:date="2025-03-13T19:19:00Z">
        <w:r w:rsidRPr="00581BE6">
          <w:rPr>
            <w:lang w:eastAsia="x-none"/>
            <w:rPrChange w:id="1092" w:author="Ethan Hopkins (2201011)" w:date="2025-03-13T19:19:00Z" w16du:dateUtc="2025-03-13T19:19:00Z">
              <w:rPr>
                <w:b/>
                <w:bCs/>
                <w:lang w:eastAsia="x-none"/>
              </w:rPr>
            </w:rPrChange>
          </w:rPr>
          <w:t>Performance Metrics</w:t>
        </w:r>
        <w:r w:rsidRPr="00581BE6">
          <w:rPr>
            <w:lang w:eastAsia="x-none"/>
          </w:rPr>
          <w:t xml:space="preserve"> – Data was compared based on:</w:t>
        </w:r>
      </w:ins>
    </w:p>
    <w:p w14:paraId="2B940131" w14:textId="77777777" w:rsidR="00581BE6" w:rsidRPr="00581BE6" w:rsidRDefault="00581BE6" w:rsidP="00581BE6">
      <w:pPr>
        <w:numPr>
          <w:ilvl w:val="1"/>
          <w:numId w:val="55"/>
        </w:numPr>
        <w:rPr>
          <w:ins w:id="1093" w:author="Ethan Hopkins (2201011)" w:date="2025-03-13T19:19:00Z"/>
          <w:lang w:eastAsia="x-none"/>
        </w:rPr>
      </w:pPr>
      <w:ins w:id="1094" w:author="Ethan Hopkins (2201011)" w:date="2025-03-13T19:19:00Z">
        <w:r w:rsidRPr="00581BE6">
          <w:rPr>
            <w:lang w:eastAsia="x-none"/>
            <w:rPrChange w:id="1095" w:author="Ethan Hopkins (2201011)" w:date="2025-03-13T19:19:00Z" w16du:dateUtc="2025-03-13T19:19:00Z">
              <w:rPr>
                <w:b/>
                <w:bCs/>
                <w:lang w:eastAsia="x-none"/>
              </w:rPr>
            </w:rPrChange>
          </w:rPr>
          <w:t>Time required</w:t>
        </w:r>
        <w:r w:rsidRPr="00581BE6">
          <w:rPr>
            <w:lang w:eastAsia="x-none"/>
          </w:rPr>
          <w:t xml:space="preserve"> to complete forensic extraction.</w:t>
        </w:r>
      </w:ins>
    </w:p>
    <w:p w14:paraId="67FE76BC" w14:textId="77777777" w:rsidR="00581BE6" w:rsidRPr="00581BE6" w:rsidRDefault="00581BE6" w:rsidP="00581BE6">
      <w:pPr>
        <w:numPr>
          <w:ilvl w:val="1"/>
          <w:numId w:val="55"/>
        </w:numPr>
        <w:rPr>
          <w:ins w:id="1096" w:author="Ethan Hopkins (2201011)" w:date="2025-03-13T19:19:00Z"/>
          <w:lang w:eastAsia="x-none"/>
        </w:rPr>
      </w:pPr>
      <w:ins w:id="1097" w:author="Ethan Hopkins (2201011)" w:date="2025-03-13T19:19:00Z">
        <w:r w:rsidRPr="00581BE6">
          <w:rPr>
            <w:lang w:eastAsia="x-none"/>
            <w:rPrChange w:id="1098" w:author="Ethan Hopkins (2201011)" w:date="2025-03-13T19:19:00Z" w16du:dateUtc="2025-03-13T19:19:00Z">
              <w:rPr>
                <w:b/>
                <w:bCs/>
                <w:lang w:eastAsia="x-none"/>
              </w:rPr>
            </w:rPrChange>
          </w:rPr>
          <w:lastRenderedPageBreak/>
          <w:t>Number of artifacts recovered</w:t>
        </w:r>
        <w:r w:rsidRPr="00581BE6">
          <w:rPr>
            <w:lang w:eastAsia="x-none"/>
          </w:rPr>
          <w:t xml:space="preserve"> (e.g., call logs, messages, app data, system logs, deleted files).</w:t>
        </w:r>
      </w:ins>
    </w:p>
    <w:p w14:paraId="281E0482" w14:textId="77777777" w:rsidR="00581BE6" w:rsidRPr="00581BE6" w:rsidRDefault="00581BE6" w:rsidP="00581BE6">
      <w:pPr>
        <w:numPr>
          <w:ilvl w:val="1"/>
          <w:numId w:val="55"/>
        </w:numPr>
        <w:rPr>
          <w:ins w:id="1099" w:author="Ethan Hopkins (2201011)" w:date="2025-03-13T19:19:00Z"/>
          <w:lang w:eastAsia="x-none"/>
        </w:rPr>
      </w:pPr>
      <w:ins w:id="1100" w:author="Ethan Hopkins (2201011)" w:date="2025-03-13T19:19:00Z">
        <w:r w:rsidRPr="00581BE6">
          <w:rPr>
            <w:lang w:eastAsia="x-none"/>
            <w:rPrChange w:id="1101" w:author="Ethan Hopkins (2201011)" w:date="2025-03-13T19:19:00Z" w16du:dateUtc="2025-03-13T19:19:00Z">
              <w:rPr>
                <w:b/>
                <w:bCs/>
                <w:lang w:eastAsia="x-none"/>
              </w:rPr>
            </w:rPrChange>
          </w:rPr>
          <w:t>File system and metadata integrity</w:t>
        </w:r>
        <w:r w:rsidRPr="00581BE6">
          <w:rPr>
            <w:lang w:eastAsia="x-none"/>
          </w:rPr>
          <w:t>.</w:t>
        </w:r>
      </w:ins>
    </w:p>
    <w:p w14:paraId="229FAC85" w14:textId="77777777" w:rsidR="00581BE6" w:rsidRPr="00581BE6" w:rsidRDefault="00581BE6" w:rsidP="00581BE6">
      <w:pPr>
        <w:numPr>
          <w:ilvl w:val="1"/>
          <w:numId w:val="55"/>
        </w:numPr>
        <w:rPr>
          <w:ins w:id="1102" w:author="Ethan Hopkins (2201011)" w:date="2025-03-13T19:19:00Z"/>
          <w:lang w:eastAsia="x-none"/>
        </w:rPr>
      </w:pPr>
      <w:ins w:id="1103" w:author="Ethan Hopkins (2201011)" w:date="2025-03-13T19:19:00Z">
        <w:r w:rsidRPr="00581BE6">
          <w:rPr>
            <w:lang w:eastAsia="x-none"/>
            <w:rPrChange w:id="1104" w:author="Ethan Hopkins (2201011)" w:date="2025-03-13T19:19:00Z" w16du:dateUtc="2025-03-13T19:19:00Z">
              <w:rPr>
                <w:b/>
                <w:bCs/>
                <w:lang w:eastAsia="x-none"/>
              </w:rPr>
            </w:rPrChange>
          </w:rPr>
          <w:t>Ease of usability and forensic reporting quality</w:t>
        </w:r>
        <w:r w:rsidRPr="00581BE6">
          <w:rPr>
            <w:lang w:eastAsia="x-none"/>
          </w:rPr>
          <w:t>.</w:t>
        </w:r>
      </w:ins>
    </w:p>
    <w:p w14:paraId="62AA341E" w14:textId="287D2EC5" w:rsidR="00581BE6" w:rsidRDefault="00581BE6" w:rsidP="00581BE6">
      <w:pPr>
        <w:rPr>
          <w:ins w:id="1105" w:author="Ethan Hopkins (2201011)" w:date="2025-03-13T19:20:00Z" w16du:dateUtc="2025-03-13T19:20:00Z"/>
          <w:lang w:eastAsia="x-none"/>
        </w:rPr>
      </w:pPr>
      <w:ins w:id="1106" w:author="Ethan Hopkins (2201011)" w:date="2025-03-13T19:19:00Z">
        <w:r w:rsidRPr="00581BE6">
          <w:rPr>
            <w:lang w:eastAsia="x-none"/>
          </w:rPr>
          <w:t xml:space="preserve">The </w:t>
        </w:r>
        <w:r w:rsidRPr="00581BE6">
          <w:rPr>
            <w:lang w:eastAsia="x-none"/>
            <w:rPrChange w:id="1107" w:author="Ethan Hopkins (2201011)" w:date="2025-03-13T19:19:00Z" w16du:dateUtc="2025-03-13T19:19:00Z">
              <w:rPr>
                <w:b/>
                <w:bCs/>
                <w:lang w:eastAsia="x-none"/>
              </w:rPr>
            </w:rPrChange>
          </w:rPr>
          <w:t>SLR ensured a structured theoretical framework</w:t>
        </w:r>
        <w:r w:rsidRPr="00581BE6">
          <w:rPr>
            <w:lang w:eastAsia="x-none"/>
          </w:rPr>
          <w:t xml:space="preserve">, while </w:t>
        </w:r>
        <w:r w:rsidRPr="00581BE6">
          <w:rPr>
            <w:lang w:eastAsia="x-none"/>
            <w:rPrChange w:id="1108" w:author="Ethan Hopkins (2201011)" w:date="2025-03-13T19:19:00Z" w16du:dateUtc="2025-03-13T19:19:00Z">
              <w:rPr>
                <w:b/>
                <w:bCs/>
                <w:lang w:eastAsia="x-none"/>
              </w:rPr>
            </w:rPrChange>
          </w:rPr>
          <w:t>experiments provided quantifiable performance comparisons</w:t>
        </w:r>
        <w:r w:rsidRPr="00581BE6">
          <w:rPr>
            <w:lang w:eastAsia="x-none"/>
          </w:rPr>
          <w:t xml:space="preserve">, forming a </w:t>
        </w:r>
        <w:r w:rsidRPr="00581BE6">
          <w:rPr>
            <w:lang w:eastAsia="x-none"/>
            <w:rPrChange w:id="1109" w:author="Ethan Hopkins (2201011)" w:date="2025-03-13T19:19:00Z" w16du:dateUtc="2025-03-13T19:19:00Z">
              <w:rPr>
                <w:b/>
                <w:bCs/>
                <w:lang w:eastAsia="x-none"/>
              </w:rPr>
            </w:rPrChange>
          </w:rPr>
          <w:t>robust methodological approach</w:t>
        </w:r>
        <w:r w:rsidRPr="00581BE6">
          <w:rPr>
            <w:lang w:eastAsia="x-none"/>
          </w:rPr>
          <w:t>.</w:t>
        </w:r>
      </w:ins>
    </w:p>
    <w:p w14:paraId="725DB3AF" w14:textId="77777777" w:rsidR="00581BE6" w:rsidRPr="00581BE6" w:rsidRDefault="00581BE6" w:rsidP="00581BE6">
      <w:pPr>
        <w:rPr>
          <w:ins w:id="1110" w:author="Ethan Hopkins (2201011)" w:date="2025-03-13T19:19:00Z"/>
          <w:lang w:eastAsia="x-none"/>
        </w:rPr>
      </w:pPr>
    </w:p>
    <w:p w14:paraId="369E5FE1" w14:textId="363AB5B5" w:rsidR="00581BE6" w:rsidRPr="00BF603E" w:rsidRDefault="00581BE6" w:rsidP="009E3BD1">
      <w:pPr>
        <w:pStyle w:val="Heading4"/>
        <w:rPr>
          <w:ins w:id="1111" w:author="Ethan Hopkins (2201011)" w:date="2025-03-13T19:19:00Z"/>
          <w:rPrChange w:id="1112" w:author="Ethan Hopkins (2201011)" w:date="2025-03-13T19:19:00Z" w16du:dateUtc="2025-03-13T19:19:00Z">
            <w:rPr>
              <w:ins w:id="1113" w:author="Ethan Hopkins (2201011)" w:date="2025-03-13T19:19:00Z"/>
              <w:b w:val="0"/>
              <w:bCs/>
              <w:lang w:eastAsia="x-none"/>
            </w:rPr>
          </w:rPrChange>
        </w:rPr>
      </w:pPr>
      <w:bookmarkStart w:id="1114" w:name="_Toc196829656"/>
      <w:ins w:id="1115" w:author="Ethan Hopkins (2201011)" w:date="2025-03-13T19:19:00Z">
        <w:r w:rsidRPr="00BF603E">
          <w:rPr>
            <w:rPrChange w:id="1116" w:author="Ethan Hopkins (2201011)" w:date="2025-03-13T19:19:00Z" w16du:dateUtc="2025-03-13T19:19:00Z">
              <w:rPr>
                <w:b w:val="0"/>
                <w:bCs/>
                <w:lang w:eastAsia="x-none"/>
              </w:rPr>
            </w:rPrChange>
          </w:rPr>
          <w:t>3</w:t>
        </w:r>
        <w:r w:rsidRPr="009E3BD1">
          <w:rPr>
            <w:rPrChange w:id="1117" w:author="Ethan Hopkins (2201011)" w:date="2025-03-13T19:19:00Z" w16du:dateUtc="2025-03-13T19:19:00Z">
              <w:rPr>
                <w:b w:val="0"/>
                <w:bCs/>
                <w:lang w:eastAsia="x-none"/>
              </w:rPr>
            </w:rPrChange>
          </w:rPr>
          <w:t>.4 Research Choices</w:t>
        </w:r>
        <w:bookmarkEnd w:id="1114"/>
      </w:ins>
    </w:p>
    <w:p w14:paraId="74D113AD" w14:textId="77777777" w:rsidR="00581BE6" w:rsidRPr="00581BE6" w:rsidRDefault="00581BE6" w:rsidP="00581BE6">
      <w:pPr>
        <w:rPr>
          <w:ins w:id="1118" w:author="Ethan Hopkins (2201011)" w:date="2025-03-13T19:19:00Z"/>
          <w:lang w:eastAsia="x-none"/>
        </w:rPr>
      </w:pPr>
      <w:ins w:id="1119" w:author="Ethan Hopkins (2201011)" w:date="2025-03-13T19:19:00Z">
        <w:r w:rsidRPr="00581BE6">
          <w:rPr>
            <w:lang w:eastAsia="x-none"/>
          </w:rPr>
          <w:t xml:space="preserve">This study employs a </w:t>
        </w:r>
        <w:r w:rsidRPr="00581BE6">
          <w:rPr>
            <w:lang w:eastAsia="x-none"/>
            <w:rPrChange w:id="1120" w:author="Ethan Hopkins (2201011)" w:date="2025-03-13T19:19:00Z" w16du:dateUtc="2025-03-13T19:19:00Z">
              <w:rPr>
                <w:b/>
                <w:bCs/>
                <w:lang w:eastAsia="x-none"/>
              </w:rPr>
            </w:rPrChange>
          </w:rPr>
          <w:t>mixed-method approach</w:t>
        </w:r>
        <w:r w:rsidRPr="00581BE6">
          <w:rPr>
            <w:lang w:eastAsia="x-none"/>
          </w:rPr>
          <w:t>, integrating:</w:t>
        </w:r>
      </w:ins>
    </w:p>
    <w:p w14:paraId="13ECC4FE" w14:textId="77777777" w:rsidR="00581BE6" w:rsidRPr="00581BE6" w:rsidRDefault="00581BE6" w:rsidP="00581BE6">
      <w:pPr>
        <w:numPr>
          <w:ilvl w:val="0"/>
          <w:numId w:val="56"/>
        </w:numPr>
        <w:rPr>
          <w:ins w:id="1121" w:author="Ethan Hopkins (2201011)" w:date="2025-03-13T19:19:00Z"/>
          <w:lang w:eastAsia="x-none"/>
        </w:rPr>
      </w:pPr>
      <w:ins w:id="1122" w:author="Ethan Hopkins (2201011)" w:date="2025-03-13T19:19:00Z">
        <w:r w:rsidRPr="00581BE6">
          <w:rPr>
            <w:lang w:eastAsia="x-none"/>
            <w:rPrChange w:id="1123" w:author="Ethan Hopkins (2201011)" w:date="2025-03-13T19:19:00Z" w16du:dateUtc="2025-03-13T19:19:00Z">
              <w:rPr>
                <w:b/>
                <w:bCs/>
                <w:lang w:eastAsia="x-none"/>
              </w:rPr>
            </w:rPrChange>
          </w:rPr>
          <w:t>Quantitative Analysis</w:t>
        </w:r>
        <w:r w:rsidRPr="00581BE6">
          <w:rPr>
            <w:lang w:eastAsia="x-none"/>
          </w:rPr>
          <w:t xml:space="preserve"> – Numerical comparison of forensic tool performance (e.g., efficiency, number of artifacts recovered).</w:t>
        </w:r>
      </w:ins>
    </w:p>
    <w:p w14:paraId="7D4E0289" w14:textId="3709A8BE" w:rsidR="00581BE6" w:rsidRPr="00581BE6" w:rsidRDefault="00581BE6" w:rsidP="00581BE6">
      <w:pPr>
        <w:numPr>
          <w:ilvl w:val="0"/>
          <w:numId w:val="56"/>
        </w:numPr>
        <w:rPr>
          <w:ins w:id="1124" w:author="Ethan Hopkins (2201011)" w:date="2025-03-13T19:19:00Z"/>
          <w:lang w:eastAsia="x-none"/>
        </w:rPr>
      </w:pPr>
      <w:ins w:id="1125" w:author="Ethan Hopkins (2201011)" w:date="2025-03-13T19:19:00Z">
        <w:r w:rsidRPr="00581BE6">
          <w:rPr>
            <w:lang w:eastAsia="x-none"/>
            <w:rPrChange w:id="1126" w:author="Ethan Hopkins (2201011)" w:date="2025-03-13T19:19:00Z" w16du:dateUtc="2025-03-13T19:19:00Z">
              <w:rPr>
                <w:b/>
                <w:bCs/>
                <w:lang w:eastAsia="x-none"/>
              </w:rPr>
            </w:rPrChange>
          </w:rPr>
          <w:t>Qualitative Analysis</w:t>
        </w:r>
        <w:r w:rsidRPr="00581BE6">
          <w:rPr>
            <w:lang w:eastAsia="x-none"/>
          </w:rPr>
          <w:t xml:space="preserve"> – Observations regarding forensic workflow usability, interface design, and reporting structure.</w:t>
        </w:r>
      </w:ins>
    </w:p>
    <w:p w14:paraId="34C43FCD" w14:textId="2619D643" w:rsidR="00581BE6" w:rsidRDefault="00581BE6" w:rsidP="00581BE6">
      <w:pPr>
        <w:rPr>
          <w:ins w:id="1127" w:author="Ethan Hopkins (2201011)" w:date="2025-03-13T19:20:00Z" w16du:dateUtc="2025-03-13T19:20:00Z"/>
          <w:lang w:eastAsia="x-none"/>
        </w:rPr>
      </w:pPr>
      <w:ins w:id="1128" w:author="Ethan Hopkins (2201011)" w:date="2025-03-13T19:19:00Z">
        <w:r w:rsidRPr="00581BE6">
          <w:rPr>
            <w:lang w:eastAsia="x-none"/>
          </w:rPr>
          <w:t xml:space="preserve">This combined method ensures a </w:t>
        </w:r>
        <w:r w:rsidRPr="00581BE6">
          <w:rPr>
            <w:lang w:eastAsia="x-none"/>
            <w:rPrChange w:id="1129" w:author="Ethan Hopkins (2201011)" w:date="2025-03-13T19:19:00Z" w16du:dateUtc="2025-03-13T19:19:00Z">
              <w:rPr>
                <w:b/>
                <w:bCs/>
                <w:lang w:eastAsia="x-none"/>
              </w:rPr>
            </w:rPrChange>
          </w:rPr>
          <w:t>comprehensive assessment</w:t>
        </w:r>
        <w:r w:rsidRPr="00581BE6">
          <w:rPr>
            <w:lang w:eastAsia="x-none"/>
          </w:rPr>
          <w:t xml:space="preserve"> of Cellebrite from both a </w:t>
        </w:r>
        <w:r w:rsidRPr="00581BE6">
          <w:rPr>
            <w:lang w:eastAsia="x-none"/>
            <w:rPrChange w:id="1130" w:author="Ethan Hopkins (2201011)" w:date="2025-03-13T19:19:00Z" w16du:dateUtc="2025-03-13T19:19:00Z">
              <w:rPr>
                <w:b/>
                <w:bCs/>
                <w:lang w:eastAsia="x-none"/>
              </w:rPr>
            </w:rPrChange>
          </w:rPr>
          <w:t>technical performance</w:t>
        </w:r>
        <w:r w:rsidRPr="00581BE6">
          <w:rPr>
            <w:lang w:eastAsia="x-none"/>
          </w:rPr>
          <w:t xml:space="preserve"> and </w:t>
        </w:r>
        <w:r w:rsidRPr="00581BE6">
          <w:rPr>
            <w:lang w:eastAsia="x-none"/>
            <w:rPrChange w:id="1131" w:author="Ethan Hopkins (2201011)" w:date="2025-03-13T19:19:00Z" w16du:dateUtc="2025-03-13T19:19:00Z">
              <w:rPr>
                <w:b/>
                <w:bCs/>
                <w:lang w:eastAsia="x-none"/>
              </w:rPr>
            </w:rPrChange>
          </w:rPr>
          <w:t>user experience</w:t>
        </w:r>
        <w:r w:rsidRPr="00581BE6">
          <w:rPr>
            <w:lang w:eastAsia="x-none"/>
          </w:rPr>
          <w:t xml:space="preserve"> perspective.</w:t>
        </w:r>
      </w:ins>
    </w:p>
    <w:p w14:paraId="7F8D41FB" w14:textId="77777777" w:rsidR="00581BE6" w:rsidRPr="00581BE6" w:rsidRDefault="00581BE6" w:rsidP="00581BE6">
      <w:pPr>
        <w:rPr>
          <w:ins w:id="1132" w:author="Ethan Hopkins (2201011)" w:date="2025-03-13T19:19:00Z"/>
          <w:lang w:eastAsia="x-none"/>
        </w:rPr>
      </w:pPr>
    </w:p>
    <w:p w14:paraId="67D06307" w14:textId="790C139F" w:rsidR="00581BE6" w:rsidRPr="00BF603E" w:rsidRDefault="00581BE6" w:rsidP="009E3BD1">
      <w:pPr>
        <w:pStyle w:val="Heading4"/>
        <w:rPr>
          <w:ins w:id="1133" w:author="Ethan Hopkins (2201011)" w:date="2025-03-13T19:19:00Z"/>
          <w:rPrChange w:id="1134" w:author="Ethan Hopkins (2201011)" w:date="2025-03-13T19:19:00Z" w16du:dateUtc="2025-03-13T19:19:00Z">
            <w:rPr>
              <w:ins w:id="1135" w:author="Ethan Hopkins (2201011)" w:date="2025-03-13T19:19:00Z"/>
              <w:b w:val="0"/>
              <w:bCs/>
              <w:lang w:eastAsia="x-none"/>
            </w:rPr>
          </w:rPrChange>
        </w:rPr>
      </w:pPr>
      <w:bookmarkStart w:id="1136" w:name="_Toc196829657"/>
      <w:ins w:id="1137" w:author="Ethan Hopkins (2201011)" w:date="2025-03-13T19:19:00Z">
        <w:r w:rsidRPr="00BF603E">
          <w:rPr>
            <w:rPrChange w:id="1138" w:author="Ethan Hopkins (2201011)" w:date="2025-03-13T19:19:00Z" w16du:dateUtc="2025-03-13T19:19:00Z">
              <w:rPr>
                <w:b w:val="0"/>
                <w:bCs/>
                <w:lang w:eastAsia="x-none"/>
              </w:rPr>
            </w:rPrChange>
          </w:rPr>
          <w:t>3.5 Time Horizon</w:t>
        </w:r>
        <w:bookmarkEnd w:id="1136"/>
      </w:ins>
    </w:p>
    <w:p w14:paraId="4073EF4A" w14:textId="1C61231B" w:rsidR="00581BE6" w:rsidRDefault="00581BE6" w:rsidP="00581BE6">
      <w:pPr>
        <w:rPr>
          <w:ins w:id="1139" w:author="Ethan Hopkins (2201011)" w:date="2025-03-13T19:20:00Z" w16du:dateUtc="2025-03-13T19:20:00Z"/>
          <w:lang w:eastAsia="x-none"/>
        </w:rPr>
      </w:pPr>
      <w:ins w:id="1140" w:author="Ethan Hopkins (2201011)" w:date="2025-03-13T19:19:00Z">
        <w:r w:rsidRPr="00581BE6">
          <w:rPr>
            <w:lang w:eastAsia="x-none"/>
          </w:rPr>
          <w:t xml:space="preserve">The research follows a </w:t>
        </w:r>
        <w:r w:rsidRPr="00581BE6">
          <w:rPr>
            <w:lang w:eastAsia="x-none"/>
            <w:rPrChange w:id="1141" w:author="Ethan Hopkins (2201011)" w:date="2025-03-13T19:19:00Z" w16du:dateUtc="2025-03-13T19:19:00Z">
              <w:rPr>
                <w:b/>
                <w:bCs/>
                <w:lang w:eastAsia="x-none"/>
              </w:rPr>
            </w:rPrChange>
          </w:rPr>
          <w:t>cross-sectional study design</w:t>
        </w:r>
        <w:r w:rsidRPr="00581BE6">
          <w:rPr>
            <w:lang w:eastAsia="x-none"/>
          </w:rPr>
          <w:t xml:space="preserve">, meaning data is collected at a </w:t>
        </w:r>
        <w:r w:rsidRPr="00581BE6">
          <w:rPr>
            <w:lang w:eastAsia="x-none"/>
            <w:rPrChange w:id="1142" w:author="Ethan Hopkins (2201011)" w:date="2025-03-13T19:19:00Z" w16du:dateUtc="2025-03-13T19:19:00Z">
              <w:rPr>
                <w:b/>
                <w:bCs/>
                <w:lang w:eastAsia="x-none"/>
              </w:rPr>
            </w:rPrChange>
          </w:rPr>
          <w:t>single point in time</w:t>
        </w:r>
        <w:r w:rsidRPr="00581BE6">
          <w:rPr>
            <w:lang w:eastAsia="x-none"/>
          </w:rPr>
          <w:t xml:space="preserve"> rather than across multiple phases. This approach captures the </w:t>
        </w:r>
        <w:r w:rsidRPr="00581BE6">
          <w:rPr>
            <w:lang w:eastAsia="x-none"/>
            <w:rPrChange w:id="1143" w:author="Ethan Hopkins (2201011)" w:date="2025-03-13T19:19:00Z" w16du:dateUtc="2025-03-13T19:19:00Z">
              <w:rPr>
                <w:b/>
                <w:bCs/>
                <w:lang w:eastAsia="x-none"/>
              </w:rPr>
            </w:rPrChange>
          </w:rPr>
          <w:t>current forensic capabilities of Cellebrite</w:t>
        </w:r>
        <w:r w:rsidRPr="00581BE6">
          <w:rPr>
            <w:lang w:eastAsia="x-none"/>
          </w:rPr>
          <w:t xml:space="preserve">, making it </w:t>
        </w:r>
        <w:r w:rsidRPr="00581BE6">
          <w:rPr>
            <w:lang w:eastAsia="x-none"/>
            <w:rPrChange w:id="1144" w:author="Ethan Hopkins (2201011)" w:date="2025-03-13T19:19:00Z" w16du:dateUtc="2025-03-13T19:19:00Z">
              <w:rPr>
                <w:b/>
                <w:bCs/>
                <w:lang w:eastAsia="x-none"/>
              </w:rPr>
            </w:rPrChange>
          </w:rPr>
          <w:t>relevant for contemporary forensic investigations</w:t>
        </w:r>
        <w:r w:rsidRPr="00581BE6">
          <w:rPr>
            <w:lang w:eastAsia="x-none"/>
          </w:rPr>
          <w:t>.</w:t>
        </w:r>
      </w:ins>
    </w:p>
    <w:p w14:paraId="28A9E26E" w14:textId="70500A75" w:rsidR="00581BE6" w:rsidRDefault="00581BE6" w:rsidP="00581BE6">
      <w:pPr>
        <w:rPr>
          <w:ins w:id="1145" w:author="Ethan Hopkins (2201011)" w:date="2025-03-27T20:55:00Z" w16du:dateUtc="2025-03-27T20:55:00Z"/>
          <w:lang w:eastAsia="x-none"/>
        </w:rPr>
      </w:pPr>
    </w:p>
    <w:p w14:paraId="6BE7B954" w14:textId="68516577" w:rsidR="008962EF" w:rsidRDefault="008962EF" w:rsidP="00581BE6">
      <w:pPr>
        <w:rPr>
          <w:ins w:id="1146" w:author="Ethan Hopkins (2201011)" w:date="2025-03-27T20:55:00Z" w16du:dateUtc="2025-03-27T20:55:00Z"/>
          <w:lang w:eastAsia="x-none"/>
        </w:rPr>
      </w:pPr>
      <w:ins w:id="1147" w:author="Ethan Hopkins (2201011)" w:date="2025-03-27T20:55:00Z" w16du:dateUtc="2025-03-27T20:55:00Z">
        <w:r>
          <w:rPr>
            <w:noProof/>
            <w:lang w:eastAsia="x-none"/>
          </w:rPr>
          <w:drawing>
            <wp:inline distT="0" distB="0" distL="0" distR="0" wp14:anchorId="0BA72BB8" wp14:editId="4A3AF434">
              <wp:extent cx="6118860" cy="2392649"/>
              <wp:effectExtent l="0" t="0" r="0" b="8255"/>
              <wp:docPr id="771930231"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159719" cy="2408626"/>
                      </a:xfrm>
                      <a:prstGeom prst="rect">
                        <a:avLst/>
                      </a:prstGeom>
                      <a:noFill/>
                    </pic:spPr>
                  </pic:pic>
                </a:graphicData>
              </a:graphic>
            </wp:inline>
          </w:drawing>
        </w:r>
      </w:ins>
    </w:p>
    <w:p w14:paraId="7B91D493" w14:textId="3FE0F3CA" w:rsidR="00074D1E" w:rsidRPr="00581BE6" w:rsidRDefault="00167E23" w:rsidP="00581BE6">
      <w:pPr>
        <w:rPr>
          <w:ins w:id="1148" w:author="Ethan Hopkins (2201011)" w:date="2025-03-13T19:19:00Z"/>
          <w:lang w:eastAsia="x-none"/>
        </w:rPr>
      </w:pPr>
      <w:r>
        <w:rPr>
          <w:lang w:eastAsia="x-none"/>
        </w:rPr>
        <w:t>[Figure 3]</w:t>
      </w:r>
    </w:p>
    <w:p w14:paraId="3AAFCB5D" w14:textId="274C2F32" w:rsidR="00581BE6" w:rsidRPr="00BF603E" w:rsidRDefault="00581BE6" w:rsidP="009E3BD1">
      <w:pPr>
        <w:pStyle w:val="Heading4"/>
        <w:rPr>
          <w:ins w:id="1149" w:author="Ethan Hopkins (2201011)" w:date="2025-03-13T19:19:00Z"/>
          <w:rPrChange w:id="1150" w:author="Ethan Hopkins (2201011)" w:date="2025-03-13T19:19:00Z" w16du:dateUtc="2025-03-13T19:19:00Z">
            <w:rPr>
              <w:ins w:id="1151" w:author="Ethan Hopkins (2201011)" w:date="2025-03-13T19:19:00Z"/>
              <w:b w:val="0"/>
              <w:bCs/>
              <w:lang w:eastAsia="x-none"/>
            </w:rPr>
          </w:rPrChange>
        </w:rPr>
      </w:pPr>
      <w:bookmarkStart w:id="1152" w:name="_Toc196829658"/>
      <w:ins w:id="1153" w:author="Ethan Hopkins (2201011)" w:date="2025-03-13T19:19:00Z">
        <w:r w:rsidRPr="00BF603E">
          <w:rPr>
            <w:rPrChange w:id="1154" w:author="Ethan Hopkins (2201011)" w:date="2025-03-13T19:19:00Z" w16du:dateUtc="2025-03-13T19:19:00Z">
              <w:rPr>
                <w:b w:val="0"/>
                <w:bCs/>
                <w:lang w:eastAsia="x-none"/>
              </w:rPr>
            </w:rPrChange>
          </w:rPr>
          <w:lastRenderedPageBreak/>
          <w:t>3.6 Data Collection</w:t>
        </w:r>
        <w:bookmarkEnd w:id="1152"/>
      </w:ins>
    </w:p>
    <w:p w14:paraId="051994B1" w14:textId="77777777" w:rsidR="00581BE6" w:rsidRPr="00581BE6" w:rsidRDefault="00581BE6" w:rsidP="00581BE6">
      <w:pPr>
        <w:rPr>
          <w:ins w:id="1155" w:author="Ethan Hopkins (2201011)" w:date="2025-03-13T19:19:00Z"/>
          <w:lang w:eastAsia="x-none"/>
        </w:rPr>
      </w:pPr>
      <w:ins w:id="1156" w:author="Ethan Hopkins (2201011)" w:date="2025-03-13T19:19:00Z">
        <w:r w:rsidRPr="00581BE6">
          <w:rPr>
            <w:lang w:eastAsia="x-none"/>
          </w:rPr>
          <w:t xml:space="preserve">The data collection process follows a </w:t>
        </w:r>
        <w:r w:rsidRPr="00581BE6">
          <w:rPr>
            <w:lang w:eastAsia="x-none"/>
            <w:rPrChange w:id="1157" w:author="Ethan Hopkins (2201011)" w:date="2025-03-13T19:19:00Z" w16du:dateUtc="2025-03-13T19:19:00Z">
              <w:rPr>
                <w:b/>
                <w:bCs/>
                <w:lang w:eastAsia="x-none"/>
              </w:rPr>
            </w:rPrChange>
          </w:rPr>
          <w:t>structured forensic testing framework</w:t>
        </w:r>
        <w:r w:rsidRPr="00581BE6">
          <w:rPr>
            <w:lang w:eastAsia="x-none"/>
          </w:rPr>
          <w:t>, ensuring consistency and repeatability:</w:t>
        </w:r>
      </w:ins>
    </w:p>
    <w:p w14:paraId="4169FEFA" w14:textId="4813F872" w:rsidR="00581BE6" w:rsidRPr="00581BE6" w:rsidRDefault="00581BE6" w:rsidP="00581BE6">
      <w:pPr>
        <w:numPr>
          <w:ilvl w:val="0"/>
          <w:numId w:val="57"/>
        </w:numPr>
        <w:rPr>
          <w:ins w:id="1158" w:author="Ethan Hopkins (2201011)" w:date="2025-03-13T19:19:00Z"/>
          <w:lang w:eastAsia="x-none"/>
        </w:rPr>
      </w:pPr>
      <w:ins w:id="1159" w:author="Ethan Hopkins (2201011)" w:date="2025-03-13T19:19:00Z">
        <w:r w:rsidRPr="00581BE6">
          <w:rPr>
            <w:lang w:eastAsia="x-none"/>
            <w:rPrChange w:id="1160" w:author="Ethan Hopkins (2201011)" w:date="2025-03-13T19:19:00Z" w16du:dateUtc="2025-03-13T19:19:00Z">
              <w:rPr>
                <w:b/>
                <w:bCs/>
                <w:lang w:eastAsia="x-none"/>
              </w:rPr>
            </w:rPrChange>
          </w:rPr>
          <w:t>Forensic Extraction Experiments</w:t>
        </w:r>
        <w:r w:rsidRPr="00581BE6">
          <w:rPr>
            <w:lang w:eastAsia="x-none"/>
          </w:rPr>
          <w:t xml:space="preserve"> – Controlled forensic extractions using Cellebrite.</w:t>
        </w:r>
      </w:ins>
    </w:p>
    <w:p w14:paraId="1A678AE6" w14:textId="77777777" w:rsidR="00581BE6" w:rsidRPr="00581BE6" w:rsidRDefault="00581BE6" w:rsidP="00581BE6">
      <w:pPr>
        <w:numPr>
          <w:ilvl w:val="0"/>
          <w:numId w:val="57"/>
        </w:numPr>
        <w:rPr>
          <w:ins w:id="1161" w:author="Ethan Hopkins (2201011)" w:date="2025-03-13T19:19:00Z"/>
          <w:lang w:eastAsia="x-none"/>
        </w:rPr>
      </w:pPr>
      <w:ins w:id="1162" w:author="Ethan Hopkins (2201011)" w:date="2025-03-13T19:19:00Z">
        <w:r w:rsidRPr="00581BE6">
          <w:rPr>
            <w:lang w:eastAsia="x-none"/>
            <w:rPrChange w:id="1163" w:author="Ethan Hopkins (2201011)" w:date="2025-03-13T19:19:00Z" w16du:dateUtc="2025-03-13T19:19:00Z">
              <w:rPr>
                <w:b/>
                <w:bCs/>
                <w:lang w:eastAsia="x-none"/>
              </w:rPr>
            </w:rPrChange>
          </w:rPr>
          <w:t>Performance Measurement</w:t>
        </w:r>
        <w:r w:rsidRPr="00581BE6">
          <w:rPr>
            <w:lang w:eastAsia="x-none"/>
          </w:rPr>
          <w:t xml:space="preserve"> – Logging of extraction times and total artifacts recovered.</w:t>
        </w:r>
      </w:ins>
    </w:p>
    <w:p w14:paraId="11485760" w14:textId="77777777" w:rsidR="00581BE6" w:rsidRPr="00581BE6" w:rsidRDefault="00581BE6" w:rsidP="00581BE6">
      <w:pPr>
        <w:numPr>
          <w:ilvl w:val="0"/>
          <w:numId w:val="57"/>
        </w:numPr>
        <w:rPr>
          <w:ins w:id="1164" w:author="Ethan Hopkins (2201011)" w:date="2025-03-13T19:19:00Z"/>
          <w:lang w:eastAsia="x-none"/>
        </w:rPr>
      </w:pPr>
      <w:ins w:id="1165" w:author="Ethan Hopkins (2201011)" w:date="2025-03-13T19:19:00Z">
        <w:r w:rsidRPr="00581BE6">
          <w:rPr>
            <w:lang w:eastAsia="x-none"/>
            <w:rPrChange w:id="1166" w:author="Ethan Hopkins (2201011)" w:date="2025-03-13T19:19:00Z" w16du:dateUtc="2025-03-13T19:19:00Z">
              <w:rPr>
                <w:b/>
                <w:bCs/>
                <w:lang w:eastAsia="x-none"/>
              </w:rPr>
            </w:rPrChange>
          </w:rPr>
          <w:t>Comparison Tables &amp; Documentation</w:t>
        </w:r>
        <w:r w:rsidRPr="00581BE6">
          <w:rPr>
            <w:lang w:eastAsia="x-none"/>
          </w:rPr>
          <w:t xml:space="preserve"> – Structured recording of results, including:</w:t>
        </w:r>
      </w:ins>
    </w:p>
    <w:p w14:paraId="1F4CABBC" w14:textId="77777777" w:rsidR="00581BE6" w:rsidRPr="00581BE6" w:rsidRDefault="00581BE6" w:rsidP="00581BE6">
      <w:pPr>
        <w:numPr>
          <w:ilvl w:val="1"/>
          <w:numId w:val="57"/>
        </w:numPr>
        <w:rPr>
          <w:ins w:id="1167" w:author="Ethan Hopkins (2201011)" w:date="2025-03-13T19:19:00Z"/>
          <w:lang w:eastAsia="x-none"/>
        </w:rPr>
      </w:pPr>
      <w:ins w:id="1168" w:author="Ethan Hopkins (2201011)" w:date="2025-03-13T19:19:00Z">
        <w:r w:rsidRPr="00581BE6">
          <w:rPr>
            <w:lang w:eastAsia="x-none"/>
            <w:rPrChange w:id="1169" w:author="Ethan Hopkins (2201011)" w:date="2025-03-13T19:19:00Z" w16du:dateUtc="2025-03-13T19:19:00Z">
              <w:rPr>
                <w:b/>
                <w:bCs/>
                <w:lang w:eastAsia="x-none"/>
              </w:rPr>
            </w:rPrChange>
          </w:rPr>
          <w:t>Data acquisition time</w:t>
        </w:r>
        <w:r w:rsidRPr="00581BE6">
          <w:rPr>
            <w:lang w:eastAsia="x-none"/>
          </w:rPr>
          <w:t>.</w:t>
        </w:r>
      </w:ins>
    </w:p>
    <w:p w14:paraId="5B650511" w14:textId="77777777" w:rsidR="00581BE6" w:rsidRPr="00581BE6" w:rsidRDefault="00581BE6" w:rsidP="00581BE6">
      <w:pPr>
        <w:numPr>
          <w:ilvl w:val="1"/>
          <w:numId w:val="57"/>
        </w:numPr>
        <w:rPr>
          <w:ins w:id="1170" w:author="Ethan Hopkins (2201011)" w:date="2025-03-13T19:19:00Z"/>
          <w:lang w:eastAsia="x-none"/>
        </w:rPr>
      </w:pPr>
      <w:ins w:id="1171" w:author="Ethan Hopkins (2201011)" w:date="2025-03-13T19:19:00Z">
        <w:r w:rsidRPr="00581BE6">
          <w:rPr>
            <w:lang w:eastAsia="x-none"/>
            <w:rPrChange w:id="1172" w:author="Ethan Hopkins (2201011)" w:date="2025-03-13T19:19:00Z" w16du:dateUtc="2025-03-13T19:19:00Z">
              <w:rPr>
                <w:b/>
                <w:bCs/>
                <w:lang w:eastAsia="x-none"/>
              </w:rPr>
            </w:rPrChange>
          </w:rPr>
          <w:t>Types and volume of data recovered</w:t>
        </w:r>
        <w:r w:rsidRPr="00581BE6">
          <w:rPr>
            <w:lang w:eastAsia="x-none"/>
          </w:rPr>
          <w:t>.</w:t>
        </w:r>
      </w:ins>
    </w:p>
    <w:p w14:paraId="4D8038BD" w14:textId="77777777" w:rsidR="00581BE6" w:rsidRPr="00581BE6" w:rsidRDefault="00581BE6" w:rsidP="00581BE6">
      <w:pPr>
        <w:numPr>
          <w:ilvl w:val="1"/>
          <w:numId w:val="57"/>
        </w:numPr>
        <w:rPr>
          <w:ins w:id="1173" w:author="Ethan Hopkins (2201011)" w:date="2025-03-13T19:19:00Z"/>
          <w:lang w:eastAsia="x-none"/>
        </w:rPr>
      </w:pPr>
      <w:ins w:id="1174" w:author="Ethan Hopkins (2201011)" w:date="2025-03-13T19:19:00Z">
        <w:r w:rsidRPr="00581BE6">
          <w:rPr>
            <w:lang w:eastAsia="x-none"/>
            <w:rPrChange w:id="1175" w:author="Ethan Hopkins (2201011)" w:date="2025-03-13T19:19:00Z" w16du:dateUtc="2025-03-13T19:19:00Z">
              <w:rPr>
                <w:b/>
                <w:bCs/>
                <w:lang w:eastAsia="x-none"/>
              </w:rPr>
            </w:rPrChange>
          </w:rPr>
          <w:t>Ease of forensic workflow execution</w:t>
        </w:r>
        <w:r w:rsidRPr="00581BE6">
          <w:rPr>
            <w:lang w:eastAsia="x-none"/>
          </w:rPr>
          <w:t>.</w:t>
        </w:r>
      </w:ins>
    </w:p>
    <w:p w14:paraId="4B0D8326" w14:textId="77777777" w:rsidR="00581BE6" w:rsidRPr="00581BE6" w:rsidRDefault="00581BE6" w:rsidP="00581BE6">
      <w:pPr>
        <w:numPr>
          <w:ilvl w:val="1"/>
          <w:numId w:val="57"/>
        </w:numPr>
        <w:rPr>
          <w:ins w:id="1176" w:author="Ethan Hopkins (2201011)" w:date="2025-03-13T19:19:00Z"/>
          <w:lang w:eastAsia="x-none"/>
        </w:rPr>
      </w:pPr>
      <w:ins w:id="1177" w:author="Ethan Hopkins (2201011)" w:date="2025-03-13T19:19:00Z">
        <w:r w:rsidRPr="00581BE6">
          <w:rPr>
            <w:lang w:eastAsia="x-none"/>
            <w:rPrChange w:id="1178" w:author="Ethan Hopkins (2201011)" w:date="2025-03-13T19:19:00Z" w16du:dateUtc="2025-03-13T19:19:00Z">
              <w:rPr>
                <w:b/>
                <w:bCs/>
                <w:lang w:eastAsia="x-none"/>
              </w:rPr>
            </w:rPrChange>
          </w:rPr>
          <w:t>Accuracy of forensic reports</w:t>
        </w:r>
        <w:r w:rsidRPr="00581BE6">
          <w:rPr>
            <w:lang w:eastAsia="x-none"/>
          </w:rPr>
          <w:t>.</w:t>
        </w:r>
      </w:ins>
    </w:p>
    <w:p w14:paraId="799C392B" w14:textId="77777777" w:rsidR="005C53B4" w:rsidRPr="00BF603E" w:rsidRDefault="005C53B4">
      <w:pPr>
        <w:ind w:left="360"/>
        <w:rPr>
          <w:ins w:id="1179" w:author="Ethan Hopkins (2201011)" w:date="2025-03-13T19:19:00Z"/>
          <w:b/>
          <w:bCs/>
          <w:lang w:eastAsia="x-none"/>
        </w:rPr>
        <w:pPrChange w:id="1180" w:author="Ethan Hopkins (2201011)" w:date="2025-03-13T19:21:00Z" w16du:dateUtc="2025-03-13T19:21:00Z">
          <w:pPr>
            <w:numPr>
              <w:numId w:val="57"/>
            </w:numPr>
            <w:tabs>
              <w:tab w:val="num" w:pos="720"/>
            </w:tabs>
            <w:ind w:left="720" w:hanging="360"/>
          </w:pPr>
        </w:pPrChange>
      </w:pPr>
    </w:p>
    <w:p w14:paraId="58D0A357" w14:textId="77777777" w:rsidR="00581BE6" w:rsidRPr="00BF603E" w:rsidRDefault="00581BE6" w:rsidP="009E3BD1">
      <w:pPr>
        <w:pStyle w:val="Heading4"/>
        <w:rPr>
          <w:ins w:id="1181" w:author="Ethan Hopkins (2201011)" w:date="2025-03-13T19:19:00Z"/>
          <w:rPrChange w:id="1182" w:author="Ethan Hopkins (2201011)" w:date="2025-03-13T19:19:00Z" w16du:dateUtc="2025-03-13T19:19:00Z">
            <w:rPr>
              <w:ins w:id="1183" w:author="Ethan Hopkins (2201011)" w:date="2025-03-13T19:19:00Z"/>
              <w:b w:val="0"/>
              <w:bCs/>
              <w:lang w:eastAsia="x-none"/>
            </w:rPr>
          </w:rPrChange>
        </w:rPr>
      </w:pPr>
      <w:bookmarkStart w:id="1184" w:name="_Toc196829659"/>
      <w:ins w:id="1185" w:author="Ethan Hopkins (2201011)" w:date="2025-03-13T19:19:00Z">
        <w:r w:rsidRPr="00BF603E">
          <w:rPr>
            <w:rPrChange w:id="1186" w:author="Ethan Hopkins (2201011)" w:date="2025-03-13T19:19:00Z" w16du:dateUtc="2025-03-13T19:19:00Z">
              <w:rPr>
                <w:b w:val="0"/>
                <w:bCs/>
                <w:lang w:eastAsia="x-none"/>
              </w:rPr>
            </w:rPrChange>
          </w:rPr>
          <w:t>3.7 Ethical Considerations</w:t>
        </w:r>
        <w:bookmarkEnd w:id="1184"/>
      </w:ins>
    </w:p>
    <w:p w14:paraId="57172E73" w14:textId="77777777" w:rsidR="00581BE6" w:rsidRPr="00581BE6" w:rsidRDefault="00581BE6" w:rsidP="00581BE6">
      <w:pPr>
        <w:rPr>
          <w:ins w:id="1187" w:author="Ethan Hopkins (2201011)" w:date="2025-03-13T19:19:00Z"/>
          <w:lang w:eastAsia="x-none"/>
        </w:rPr>
      </w:pPr>
      <w:ins w:id="1188" w:author="Ethan Hopkins (2201011)" w:date="2025-03-13T19:19:00Z">
        <w:r w:rsidRPr="00581BE6">
          <w:rPr>
            <w:lang w:eastAsia="x-none"/>
          </w:rPr>
          <w:t xml:space="preserve">This study follows </w:t>
        </w:r>
        <w:r w:rsidRPr="00581BE6">
          <w:rPr>
            <w:lang w:eastAsia="x-none"/>
            <w:rPrChange w:id="1189" w:author="Ethan Hopkins (2201011)" w:date="2025-03-13T19:19:00Z" w16du:dateUtc="2025-03-13T19:19:00Z">
              <w:rPr>
                <w:b/>
                <w:bCs/>
                <w:lang w:eastAsia="x-none"/>
              </w:rPr>
            </w:rPrChange>
          </w:rPr>
          <w:t>strict ethical standards</w:t>
        </w:r>
        <w:r w:rsidRPr="00581BE6">
          <w:rPr>
            <w:lang w:eastAsia="x-none"/>
          </w:rPr>
          <w:t xml:space="preserve"> in digital forensics, ensuring:</w:t>
        </w:r>
      </w:ins>
    </w:p>
    <w:p w14:paraId="2F5DD68F" w14:textId="77777777" w:rsidR="00581BE6" w:rsidRPr="00581BE6" w:rsidRDefault="00581BE6" w:rsidP="00581BE6">
      <w:pPr>
        <w:numPr>
          <w:ilvl w:val="0"/>
          <w:numId w:val="58"/>
        </w:numPr>
        <w:rPr>
          <w:ins w:id="1190" w:author="Ethan Hopkins (2201011)" w:date="2025-03-13T19:19:00Z"/>
          <w:lang w:eastAsia="x-none"/>
        </w:rPr>
      </w:pPr>
      <w:ins w:id="1191" w:author="Ethan Hopkins (2201011)" w:date="2025-03-13T19:19:00Z">
        <w:r w:rsidRPr="00581BE6">
          <w:rPr>
            <w:lang w:eastAsia="x-none"/>
          </w:rPr>
          <w:t xml:space="preserve">No </w:t>
        </w:r>
        <w:r w:rsidRPr="00581BE6">
          <w:rPr>
            <w:lang w:eastAsia="x-none"/>
            <w:rPrChange w:id="1192" w:author="Ethan Hopkins (2201011)" w:date="2025-03-13T19:19:00Z" w16du:dateUtc="2025-03-13T19:19:00Z">
              <w:rPr>
                <w:b/>
                <w:bCs/>
                <w:lang w:eastAsia="x-none"/>
              </w:rPr>
            </w:rPrChange>
          </w:rPr>
          <w:t>real-world sensitive or private data</w:t>
        </w:r>
        <w:r w:rsidRPr="00581BE6">
          <w:rPr>
            <w:lang w:eastAsia="x-none"/>
          </w:rPr>
          <w:t xml:space="preserve"> is used.</w:t>
        </w:r>
      </w:ins>
    </w:p>
    <w:p w14:paraId="3DFCEB30" w14:textId="77777777" w:rsidR="00581BE6" w:rsidRPr="00581BE6" w:rsidRDefault="00581BE6" w:rsidP="00581BE6">
      <w:pPr>
        <w:numPr>
          <w:ilvl w:val="0"/>
          <w:numId w:val="58"/>
        </w:numPr>
        <w:rPr>
          <w:ins w:id="1193" w:author="Ethan Hopkins (2201011)" w:date="2025-03-13T19:19:00Z"/>
          <w:lang w:eastAsia="x-none"/>
        </w:rPr>
      </w:pPr>
      <w:ins w:id="1194" w:author="Ethan Hopkins (2201011)" w:date="2025-03-13T19:19:00Z">
        <w:r w:rsidRPr="00581BE6">
          <w:rPr>
            <w:lang w:eastAsia="x-none"/>
          </w:rPr>
          <w:t xml:space="preserve">All forensic tests use </w:t>
        </w:r>
        <w:r w:rsidRPr="00581BE6">
          <w:rPr>
            <w:lang w:eastAsia="x-none"/>
            <w:rPrChange w:id="1195" w:author="Ethan Hopkins (2201011)" w:date="2025-03-13T19:19:00Z" w16du:dateUtc="2025-03-13T19:19:00Z">
              <w:rPr>
                <w:b/>
                <w:bCs/>
                <w:lang w:eastAsia="x-none"/>
              </w:rPr>
            </w:rPrChange>
          </w:rPr>
          <w:t>pre-configured test environments</w:t>
        </w:r>
        <w:r w:rsidRPr="00581BE6">
          <w:rPr>
            <w:lang w:eastAsia="x-none"/>
          </w:rPr>
          <w:t>.</w:t>
        </w:r>
      </w:ins>
    </w:p>
    <w:p w14:paraId="2AD775F8" w14:textId="77777777" w:rsidR="00581BE6" w:rsidRPr="00581BE6" w:rsidRDefault="00581BE6" w:rsidP="00581BE6">
      <w:pPr>
        <w:numPr>
          <w:ilvl w:val="0"/>
          <w:numId w:val="58"/>
        </w:numPr>
        <w:rPr>
          <w:ins w:id="1196" w:author="Ethan Hopkins (2201011)" w:date="2025-03-13T19:19:00Z"/>
          <w:lang w:eastAsia="x-none"/>
        </w:rPr>
      </w:pPr>
      <w:ins w:id="1197" w:author="Ethan Hopkins (2201011)" w:date="2025-03-13T19:19:00Z">
        <w:r w:rsidRPr="00581BE6">
          <w:rPr>
            <w:lang w:eastAsia="x-none"/>
          </w:rPr>
          <w:t xml:space="preserve">Compliance with </w:t>
        </w:r>
        <w:r w:rsidRPr="00581BE6">
          <w:rPr>
            <w:lang w:eastAsia="x-none"/>
            <w:rPrChange w:id="1198" w:author="Ethan Hopkins (2201011)" w:date="2025-03-13T19:19:00Z" w16du:dateUtc="2025-03-13T19:19:00Z">
              <w:rPr>
                <w:b/>
                <w:bCs/>
                <w:lang w:eastAsia="x-none"/>
              </w:rPr>
            </w:rPrChange>
          </w:rPr>
          <w:t>GDPR, the Computer Misuse Act, and forensic best practices</w:t>
        </w:r>
        <w:r w:rsidRPr="00581BE6">
          <w:rPr>
            <w:lang w:eastAsia="x-none"/>
          </w:rPr>
          <w:t>.</w:t>
        </w:r>
      </w:ins>
    </w:p>
    <w:p w14:paraId="26D5634B" w14:textId="5129A33E" w:rsidR="00581BE6" w:rsidRDefault="00581BE6" w:rsidP="00581BE6">
      <w:pPr>
        <w:numPr>
          <w:ilvl w:val="0"/>
          <w:numId w:val="58"/>
        </w:numPr>
        <w:rPr>
          <w:ins w:id="1199" w:author="Ethan Hopkins (2201011)" w:date="2025-03-13T19:21:00Z" w16du:dateUtc="2025-03-13T19:21:00Z"/>
          <w:lang w:eastAsia="x-none"/>
        </w:rPr>
      </w:pPr>
      <w:ins w:id="1200" w:author="Ethan Hopkins (2201011)" w:date="2025-03-13T19:19:00Z">
        <w:r w:rsidRPr="00581BE6">
          <w:rPr>
            <w:lang w:eastAsia="x-none"/>
          </w:rPr>
          <w:t xml:space="preserve">Results are presented with </w:t>
        </w:r>
        <w:r w:rsidRPr="00581BE6">
          <w:rPr>
            <w:lang w:eastAsia="x-none"/>
            <w:rPrChange w:id="1201" w:author="Ethan Hopkins (2201011)" w:date="2025-03-13T19:19:00Z" w16du:dateUtc="2025-03-13T19:19:00Z">
              <w:rPr>
                <w:b/>
                <w:bCs/>
                <w:lang w:eastAsia="x-none"/>
              </w:rPr>
            </w:rPrChange>
          </w:rPr>
          <w:t>full transparency and no bias toward any forensic tool</w:t>
        </w:r>
        <w:r w:rsidRPr="00581BE6">
          <w:rPr>
            <w:lang w:eastAsia="x-none"/>
          </w:rPr>
          <w:t>.</w:t>
        </w:r>
      </w:ins>
    </w:p>
    <w:p w14:paraId="2AF315C8" w14:textId="77777777" w:rsidR="005C53B4" w:rsidRPr="00581BE6" w:rsidRDefault="005C53B4">
      <w:pPr>
        <w:ind w:left="360"/>
        <w:rPr>
          <w:ins w:id="1202" w:author="Ethan Hopkins (2201011)" w:date="2025-03-13T19:19:00Z"/>
          <w:lang w:eastAsia="x-none"/>
        </w:rPr>
        <w:pPrChange w:id="1203" w:author="Ethan Hopkins (2201011)" w:date="2025-03-13T19:21:00Z" w16du:dateUtc="2025-03-13T19:21:00Z">
          <w:pPr>
            <w:numPr>
              <w:numId w:val="58"/>
            </w:numPr>
            <w:tabs>
              <w:tab w:val="num" w:pos="720"/>
            </w:tabs>
            <w:ind w:left="720" w:hanging="360"/>
          </w:pPr>
        </w:pPrChange>
      </w:pPr>
    </w:p>
    <w:p w14:paraId="634EF090" w14:textId="77777777" w:rsidR="00581BE6" w:rsidRPr="00BF603E" w:rsidRDefault="00581BE6" w:rsidP="009E3BD1">
      <w:pPr>
        <w:pStyle w:val="Heading4"/>
        <w:rPr>
          <w:ins w:id="1204" w:author="Ethan Hopkins (2201011)" w:date="2025-03-13T19:19:00Z"/>
          <w:rPrChange w:id="1205" w:author="Ethan Hopkins (2201011)" w:date="2025-03-13T19:19:00Z" w16du:dateUtc="2025-03-13T19:19:00Z">
            <w:rPr>
              <w:ins w:id="1206" w:author="Ethan Hopkins (2201011)" w:date="2025-03-13T19:19:00Z"/>
              <w:b w:val="0"/>
              <w:bCs/>
              <w:lang w:eastAsia="x-none"/>
            </w:rPr>
          </w:rPrChange>
        </w:rPr>
      </w:pPr>
      <w:bookmarkStart w:id="1207" w:name="_Toc196829660"/>
      <w:ins w:id="1208" w:author="Ethan Hopkins (2201011)" w:date="2025-03-13T19:19:00Z">
        <w:r w:rsidRPr="00BF603E">
          <w:rPr>
            <w:rPrChange w:id="1209" w:author="Ethan Hopkins (2201011)" w:date="2025-03-13T19:19:00Z" w16du:dateUtc="2025-03-13T19:19:00Z">
              <w:rPr>
                <w:b w:val="0"/>
                <w:bCs/>
                <w:lang w:eastAsia="x-none"/>
              </w:rPr>
            </w:rPrChange>
          </w:rPr>
          <w:t>3.8 Limitations of the Methodology</w:t>
        </w:r>
        <w:bookmarkEnd w:id="1207"/>
      </w:ins>
    </w:p>
    <w:p w14:paraId="666FA69E" w14:textId="77777777" w:rsidR="00581BE6" w:rsidRPr="00581BE6" w:rsidRDefault="00581BE6" w:rsidP="00581BE6">
      <w:pPr>
        <w:rPr>
          <w:ins w:id="1210" w:author="Ethan Hopkins (2201011)" w:date="2025-03-13T19:19:00Z"/>
          <w:lang w:eastAsia="x-none"/>
        </w:rPr>
      </w:pPr>
      <w:ins w:id="1211" w:author="Ethan Hopkins (2201011)" w:date="2025-03-13T19:19:00Z">
        <w:r w:rsidRPr="00581BE6">
          <w:rPr>
            <w:lang w:eastAsia="x-none"/>
          </w:rPr>
          <w:t>Potential limitations include:</w:t>
        </w:r>
      </w:ins>
    </w:p>
    <w:p w14:paraId="6457E139" w14:textId="77777777" w:rsidR="00581BE6" w:rsidRPr="00581BE6" w:rsidRDefault="00581BE6" w:rsidP="00581BE6">
      <w:pPr>
        <w:numPr>
          <w:ilvl w:val="0"/>
          <w:numId w:val="59"/>
        </w:numPr>
        <w:rPr>
          <w:ins w:id="1212" w:author="Ethan Hopkins (2201011)" w:date="2025-03-13T19:19:00Z"/>
          <w:lang w:eastAsia="x-none"/>
        </w:rPr>
      </w:pPr>
      <w:ins w:id="1213" w:author="Ethan Hopkins (2201011)" w:date="2025-03-13T19:19:00Z">
        <w:r w:rsidRPr="00581BE6">
          <w:rPr>
            <w:lang w:eastAsia="x-none"/>
          </w:rPr>
          <w:t xml:space="preserve">The study is </w:t>
        </w:r>
        <w:r w:rsidRPr="00581BE6">
          <w:rPr>
            <w:lang w:eastAsia="x-none"/>
            <w:rPrChange w:id="1214" w:author="Ethan Hopkins (2201011)" w:date="2025-03-13T19:19:00Z" w16du:dateUtc="2025-03-13T19:19:00Z">
              <w:rPr>
                <w:b/>
                <w:bCs/>
                <w:lang w:eastAsia="x-none"/>
              </w:rPr>
            </w:rPrChange>
          </w:rPr>
          <w:t>limited to a single extraction per tool</w:t>
        </w:r>
        <w:r w:rsidRPr="00581BE6">
          <w:rPr>
            <w:lang w:eastAsia="x-none"/>
          </w:rPr>
          <w:t xml:space="preserve">, meaning </w:t>
        </w:r>
        <w:r w:rsidRPr="00581BE6">
          <w:rPr>
            <w:lang w:eastAsia="x-none"/>
            <w:rPrChange w:id="1215" w:author="Ethan Hopkins (2201011)" w:date="2025-03-13T19:19:00Z" w16du:dateUtc="2025-03-13T19:19:00Z">
              <w:rPr>
                <w:b/>
                <w:bCs/>
                <w:lang w:eastAsia="x-none"/>
              </w:rPr>
            </w:rPrChange>
          </w:rPr>
          <w:t>long-term tool performance trends are not evaluated</w:t>
        </w:r>
        <w:r w:rsidRPr="00581BE6">
          <w:rPr>
            <w:lang w:eastAsia="x-none"/>
          </w:rPr>
          <w:t>.</w:t>
        </w:r>
      </w:ins>
    </w:p>
    <w:p w14:paraId="1A684224" w14:textId="15941434" w:rsidR="00581BE6" w:rsidRPr="00581BE6" w:rsidRDefault="00581BE6" w:rsidP="00581BE6">
      <w:pPr>
        <w:numPr>
          <w:ilvl w:val="0"/>
          <w:numId w:val="59"/>
        </w:numPr>
        <w:rPr>
          <w:ins w:id="1216" w:author="Ethan Hopkins (2201011)" w:date="2025-03-13T19:19:00Z"/>
          <w:lang w:eastAsia="x-none"/>
        </w:rPr>
      </w:pPr>
      <w:ins w:id="1217" w:author="Ethan Hopkins (2201011)" w:date="2025-03-13T19:19:00Z">
        <w:r w:rsidRPr="00581BE6">
          <w:rPr>
            <w:lang w:eastAsia="x-none"/>
          </w:rPr>
          <w:t xml:space="preserve">Only </w:t>
        </w:r>
        <w:r w:rsidRPr="00581BE6">
          <w:rPr>
            <w:lang w:eastAsia="x-none"/>
            <w:rPrChange w:id="1218" w:author="Ethan Hopkins (2201011)" w:date="2025-03-13T19:19:00Z" w16du:dateUtc="2025-03-13T19:19:00Z">
              <w:rPr>
                <w:b/>
                <w:bCs/>
                <w:lang w:eastAsia="x-none"/>
              </w:rPr>
            </w:rPrChange>
          </w:rPr>
          <w:t>one commercial (Cellebrite) forensic tool</w:t>
        </w:r>
        <w:r w:rsidRPr="00581BE6">
          <w:rPr>
            <w:lang w:eastAsia="x-none"/>
          </w:rPr>
          <w:t xml:space="preserve"> </w:t>
        </w:r>
      </w:ins>
      <w:r w:rsidR="00FC38F2">
        <w:rPr>
          <w:lang w:eastAsia="x-none"/>
        </w:rPr>
        <w:t>will be</w:t>
      </w:r>
      <w:ins w:id="1219" w:author="Ethan Hopkins (2201011)" w:date="2025-03-13T19:19:00Z">
        <w:r w:rsidRPr="00581BE6">
          <w:rPr>
            <w:lang w:eastAsia="x-none"/>
          </w:rPr>
          <w:t xml:space="preserve"> tested, limiting comparisons with alternatives like </w:t>
        </w:r>
        <w:r w:rsidRPr="00581BE6">
          <w:rPr>
            <w:lang w:eastAsia="x-none"/>
            <w:rPrChange w:id="1220" w:author="Ethan Hopkins (2201011)" w:date="2025-03-13T19:19:00Z" w16du:dateUtc="2025-03-13T19:19:00Z">
              <w:rPr>
                <w:b/>
                <w:bCs/>
                <w:lang w:eastAsia="x-none"/>
              </w:rPr>
            </w:rPrChange>
          </w:rPr>
          <w:t>Magnet Axiom or EnCase</w:t>
        </w:r>
        <w:r w:rsidRPr="00581BE6">
          <w:rPr>
            <w:lang w:eastAsia="x-none"/>
          </w:rPr>
          <w:t>.</w:t>
        </w:r>
      </w:ins>
    </w:p>
    <w:p w14:paraId="3CF0EBBB" w14:textId="1C16D653" w:rsidR="00DB32BE" w:rsidRDefault="00581BE6">
      <w:pPr>
        <w:numPr>
          <w:ilvl w:val="0"/>
          <w:numId w:val="59"/>
        </w:numPr>
        <w:rPr>
          <w:lang w:eastAsia="x-none"/>
        </w:rPr>
      </w:pPr>
      <w:ins w:id="1221" w:author="Ethan Hopkins (2201011)" w:date="2025-03-13T19:19:00Z">
        <w:r w:rsidRPr="00581BE6">
          <w:rPr>
            <w:lang w:eastAsia="x-none"/>
          </w:rPr>
          <w:t xml:space="preserve">Certain advanced forensic scenarios, such as </w:t>
        </w:r>
        <w:r w:rsidRPr="00581BE6">
          <w:rPr>
            <w:lang w:eastAsia="x-none"/>
            <w:rPrChange w:id="1222" w:author="Ethan Hopkins (2201011)" w:date="2025-03-13T19:19:00Z" w16du:dateUtc="2025-03-13T19:19:00Z">
              <w:rPr>
                <w:b/>
                <w:bCs/>
                <w:lang w:eastAsia="x-none"/>
              </w:rPr>
            </w:rPrChange>
          </w:rPr>
          <w:t>cloud forensic extractions or deep memory analysis</w:t>
        </w:r>
        <w:r w:rsidRPr="00581BE6">
          <w:rPr>
            <w:lang w:eastAsia="x-none"/>
          </w:rPr>
          <w:t>, may not be included due to software constraints.</w:t>
        </w:r>
      </w:ins>
    </w:p>
    <w:p w14:paraId="3FBA9237" w14:textId="77777777" w:rsidR="00DF3EBE" w:rsidRDefault="00DF3EBE" w:rsidP="00FC38F2">
      <w:pPr>
        <w:rPr>
          <w:ins w:id="1223" w:author="Ethan Hopkins (2201011)" w:date="2025-03-27T18:09:00Z" w16du:dateUtc="2025-03-27T18:09:00Z"/>
          <w:lang w:eastAsia="x-none"/>
        </w:rPr>
      </w:pPr>
    </w:p>
    <w:p w14:paraId="6C3E330F" w14:textId="3F94B58A" w:rsidR="00A70C85" w:rsidRPr="00BF603E" w:rsidRDefault="00BF603E" w:rsidP="009E3BD1">
      <w:pPr>
        <w:pStyle w:val="Heading4"/>
        <w:rPr>
          <w:ins w:id="1224" w:author="Ethan Hopkins (2201011)" w:date="2025-03-27T18:09:00Z" w16du:dateUtc="2025-03-27T18:09:00Z"/>
        </w:rPr>
      </w:pPr>
      <w:bookmarkStart w:id="1225" w:name="_Toc196829661"/>
      <w:r w:rsidRPr="00BF603E">
        <w:lastRenderedPageBreak/>
        <w:t xml:space="preserve">3.9 </w:t>
      </w:r>
      <w:ins w:id="1226" w:author="Ethan Hopkins (2201011)" w:date="2025-03-27T18:10:00Z" w16du:dateUtc="2025-03-27T18:10:00Z">
        <w:r w:rsidR="00D769CC" w:rsidRPr="00BF603E">
          <w:t>Contingen</w:t>
        </w:r>
        <w:r w:rsidR="00906BBA" w:rsidRPr="00BF603E">
          <w:t>cy Plan</w:t>
        </w:r>
      </w:ins>
      <w:bookmarkEnd w:id="1225"/>
    </w:p>
    <w:p w14:paraId="5BC7433F" w14:textId="0EBE31C9" w:rsidR="009C50CE" w:rsidRPr="00DB32BE" w:rsidRDefault="00BB3A03" w:rsidP="00BB3A03">
      <w:pPr>
        <w:pStyle w:val="ListParagraph"/>
        <w:numPr>
          <w:ilvl w:val="0"/>
          <w:numId w:val="65"/>
        </w:numPr>
        <w:rPr>
          <w:ins w:id="1227" w:author="Ethan Hopkins (2201011)" w:date="2025-03-27T18:16:00Z" w16du:dateUtc="2025-03-27T18:16:00Z"/>
          <w:b/>
          <w:bCs/>
          <w:lang w:eastAsia="x-none"/>
          <w:rPrChange w:id="1228" w:author="Ethan Hopkins (2201011)" w:date="2025-03-27T19:53:00Z" w16du:dateUtc="2025-03-27T19:53:00Z">
            <w:rPr>
              <w:ins w:id="1229" w:author="Ethan Hopkins (2201011)" w:date="2025-03-27T18:16:00Z" w16du:dateUtc="2025-03-27T18:16:00Z"/>
              <w:lang w:eastAsia="x-none"/>
            </w:rPr>
          </w:rPrChange>
        </w:rPr>
      </w:pPr>
      <w:ins w:id="1230" w:author="Ethan Hopkins (2201011)" w:date="2025-03-27T18:16:00Z" w16du:dateUtc="2025-03-27T18:16:00Z">
        <w:r w:rsidRPr="00DB32BE">
          <w:rPr>
            <w:b/>
            <w:bCs/>
            <w:lang w:eastAsia="x-none"/>
            <w:rPrChange w:id="1231" w:author="Ethan Hopkins (2201011)" w:date="2025-03-27T19:53:00Z" w16du:dateUtc="2025-03-27T19:53:00Z">
              <w:rPr>
                <w:lang w:eastAsia="x-none"/>
              </w:rPr>
            </w:rPrChange>
          </w:rPr>
          <w:t>Data Collection and Experimental Issues</w:t>
        </w:r>
      </w:ins>
    </w:p>
    <w:p w14:paraId="3FCB5FFE" w14:textId="02DD7036" w:rsidR="0097192A" w:rsidRDefault="00651D32" w:rsidP="002D6947">
      <w:pPr>
        <w:ind w:left="720"/>
        <w:rPr>
          <w:ins w:id="1232" w:author="Ethan Hopkins (2201011)" w:date="2025-03-27T18:22:00Z" w16du:dateUtc="2025-03-27T18:22:00Z"/>
          <w:lang w:eastAsia="x-none"/>
        </w:rPr>
      </w:pPr>
      <w:ins w:id="1233" w:author="Ethan Hopkins (2201011)" w:date="2025-03-27T18:22:00Z" w16du:dateUtc="2025-03-27T18:22:00Z">
        <w:r>
          <w:rPr>
            <w:lang w:eastAsia="x-none"/>
          </w:rPr>
          <w:t xml:space="preserve">Risk: </w:t>
        </w:r>
      </w:ins>
      <w:ins w:id="1234" w:author="Ethan Hopkins (2201011)" w:date="2025-03-27T18:18:00Z" w16du:dateUtc="2025-03-27T18:18:00Z">
        <w:r w:rsidR="002568B3">
          <w:rPr>
            <w:lang w:eastAsia="x-none"/>
          </w:rPr>
          <w:t>T</w:t>
        </w:r>
      </w:ins>
      <w:ins w:id="1235" w:author="Ethan Hopkins (2201011)" w:date="2025-03-27T18:16:00Z" w16du:dateUtc="2025-03-27T18:16:00Z">
        <w:r w:rsidR="00BB3A03">
          <w:rPr>
            <w:lang w:eastAsia="x-none"/>
          </w:rPr>
          <w:t xml:space="preserve">echnical issues </w:t>
        </w:r>
      </w:ins>
      <w:ins w:id="1236" w:author="Ethan Hopkins (2201011)" w:date="2025-03-27T18:18:00Z" w16du:dateUtc="2025-03-27T18:18:00Z">
        <w:r w:rsidR="002568B3">
          <w:rPr>
            <w:lang w:eastAsia="x-none"/>
          </w:rPr>
          <w:t>could be</w:t>
        </w:r>
      </w:ins>
      <w:ins w:id="1237" w:author="Ethan Hopkins (2201011)" w:date="2025-03-27T18:16:00Z" w16du:dateUtc="2025-03-27T18:16:00Z">
        <w:r w:rsidR="00BB3A03">
          <w:rPr>
            <w:lang w:eastAsia="x-none"/>
          </w:rPr>
          <w:t xml:space="preserve"> faced during the data</w:t>
        </w:r>
        <w:r w:rsidR="007347CB">
          <w:rPr>
            <w:lang w:eastAsia="x-none"/>
          </w:rPr>
          <w:t xml:space="preserve"> extraction, such as </w:t>
        </w:r>
      </w:ins>
      <w:ins w:id="1238" w:author="Ethan Hopkins (2201011)" w:date="2025-03-27T18:17:00Z" w16du:dateUtc="2025-03-27T18:17:00Z">
        <w:r w:rsidR="007347CB">
          <w:rPr>
            <w:lang w:eastAsia="x-none"/>
          </w:rPr>
          <w:t>incompatibility, software issues</w:t>
        </w:r>
        <w:r w:rsidR="00E5615F">
          <w:rPr>
            <w:lang w:eastAsia="x-none"/>
          </w:rPr>
          <w:t xml:space="preserve"> or file corruption</w:t>
        </w:r>
        <w:r w:rsidR="002568B3">
          <w:rPr>
            <w:lang w:eastAsia="x-none"/>
          </w:rPr>
          <w:t>.</w:t>
        </w:r>
      </w:ins>
      <w:ins w:id="1239" w:author="Ethan Hopkins (2201011)" w:date="2025-03-27T18:18:00Z" w16du:dateUtc="2025-03-27T18:18:00Z">
        <w:r w:rsidR="00B17E6D">
          <w:rPr>
            <w:lang w:eastAsia="x-none"/>
          </w:rPr>
          <w:t xml:space="preserve"> </w:t>
        </w:r>
      </w:ins>
    </w:p>
    <w:p w14:paraId="44E66A2D" w14:textId="71855C12" w:rsidR="00A844BF" w:rsidRDefault="00651D32" w:rsidP="00BB3A03">
      <w:pPr>
        <w:ind w:left="720"/>
        <w:rPr>
          <w:ins w:id="1240" w:author="Ethan Hopkins (2201011)" w:date="2025-03-27T18:28:00Z" w16du:dateUtc="2025-03-27T18:28:00Z"/>
          <w:lang w:eastAsia="x-none"/>
        </w:rPr>
      </w:pPr>
      <w:ins w:id="1241" w:author="Ethan Hopkins (2201011)" w:date="2025-03-27T18:23:00Z" w16du:dateUtc="2025-03-27T18:23:00Z">
        <w:r>
          <w:rPr>
            <w:lang w:eastAsia="x-none"/>
          </w:rPr>
          <w:t xml:space="preserve">Plan: </w:t>
        </w:r>
      </w:ins>
      <w:ins w:id="1242" w:author="Ethan Hopkins (2201011)" w:date="2025-03-27T18:24:00Z" w16du:dateUtc="2025-03-27T18:24:00Z">
        <w:r w:rsidR="00C11CF6">
          <w:rPr>
            <w:lang w:eastAsia="x-none"/>
          </w:rPr>
          <w:t>Back up all successful extractions</w:t>
        </w:r>
        <w:r w:rsidR="0028224A">
          <w:rPr>
            <w:lang w:eastAsia="x-none"/>
          </w:rPr>
          <w:t xml:space="preserve">. If any </w:t>
        </w:r>
      </w:ins>
      <w:ins w:id="1243" w:author="Ethan Hopkins (2201011)" w:date="2025-03-27T18:25:00Z" w16du:dateUtc="2025-03-27T18:25:00Z">
        <w:r w:rsidR="0028224A">
          <w:rPr>
            <w:lang w:eastAsia="x-none"/>
          </w:rPr>
          <w:t>incompatibility issues are found with the tools</w:t>
        </w:r>
        <w:r w:rsidR="00DC46D5">
          <w:rPr>
            <w:lang w:eastAsia="x-none"/>
          </w:rPr>
          <w:t>,</w:t>
        </w:r>
      </w:ins>
      <w:ins w:id="1244" w:author="Ethan Hopkins (2201011)" w:date="2025-03-27T18:26:00Z" w16du:dateUtc="2025-03-27T18:26:00Z">
        <w:r w:rsidR="00E82BA9">
          <w:rPr>
            <w:lang w:eastAsia="x-none"/>
          </w:rPr>
          <w:t xml:space="preserve"> a different </w:t>
        </w:r>
      </w:ins>
      <w:ins w:id="1245" w:author="Ethan Hopkins (2201011)" w:date="2025-03-27T18:28:00Z" w16du:dateUtc="2025-03-27T18:28:00Z">
        <w:r w:rsidR="002577C6">
          <w:rPr>
            <w:lang w:eastAsia="x-none"/>
          </w:rPr>
          <w:t>open-source</w:t>
        </w:r>
      </w:ins>
      <w:ins w:id="1246" w:author="Ethan Hopkins (2201011)" w:date="2025-03-27T18:26:00Z" w16du:dateUtc="2025-03-27T18:26:00Z">
        <w:r w:rsidR="00E82BA9">
          <w:rPr>
            <w:lang w:eastAsia="x-none"/>
          </w:rPr>
          <w:t xml:space="preserve"> toolkit will be used</w:t>
        </w:r>
      </w:ins>
      <w:ins w:id="1247" w:author="Ethan Hopkins (2201011)" w:date="2025-03-27T18:28:00Z" w16du:dateUtc="2025-03-27T18:28:00Z">
        <w:r w:rsidR="00FA77D8">
          <w:rPr>
            <w:lang w:eastAsia="x-none"/>
          </w:rPr>
          <w:t xml:space="preserve"> such as </w:t>
        </w:r>
        <w:proofErr w:type="spellStart"/>
        <w:r w:rsidR="002577C6">
          <w:rPr>
            <w:lang w:eastAsia="x-none"/>
          </w:rPr>
          <w:t>iLEAPP</w:t>
        </w:r>
        <w:proofErr w:type="spellEnd"/>
        <w:r w:rsidR="002577C6">
          <w:rPr>
            <w:lang w:eastAsia="x-none"/>
          </w:rPr>
          <w:t>.</w:t>
        </w:r>
      </w:ins>
    </w:p>
    <w:p w14:paraId="6D15B530" w14:textId="77777777" w:rsidR="003536CE" w:rsidRDefault="003536CE">
      <w:pPr>
        <w:rPr>
          <w:ins w:id="1248" w:author="Ethan Hopkins (2201011)" w:date="2025-03-27T18:28:00Z" w16du:dateUtc="2025-03-27T18:28:00Z"/>
          <w:lang w:eastAsia="x-none"/>
        </w:rPr>
        <w:pPrChange w:id="1249" w:author="Ethan Hopkins (2201011)" w:date="2025-03-27T19:53:00Z" w16du:dateUtc="2025-03-27T19:53:00Z">
          <w:pPr>
            <w:ind w:left="720"/>
          </w:pPr>
        </w:pPrChange>
      </w:pPr>
    </w:p>
    <w:p w14:paraId="78DC6416" w14:textId="3F4AD22E" w:rsidR="002577C6" w:rsidRPr="00DB32BE" w:rsidRDefault="00AF2C40" w:rsidP="002577C6">
      <w:pPr>
        <w:pStyle w:val="ListParagraph"/>
        <w:numPr>
          <w:ilvl w:val="0"/>
          <w:numId w:val="65"/>
        </w:numPr>
        <w:rPr>
          <w:ins w:id="1250" w:author="Ethan Hopkins (2201011)" w:date="2025-03-27T18:29:00Z" w16du:dateUtc="2025-03-27T18:29:00Z"/>
          <w:b/>
          <w:bCs/>
          <w:lang w:eastAsia="x-none"/>
          <w:rPrChange w:id="1251" w:author="Ethan Hopkins (2201011)" w:date="2025-03-27T19:53:00Z" w16du:dateUtc="2025-03-27T19:53:00Z">
            <w:rPr>
              <w:ins w:id="1252" w:author="Ethan Hopkins (2201011)" w:date="2025-03-27T18:29:00Z" w16du:dateUtc="2025-03-27T18:29:00Z"/>
              <w:lang w:eastAsia="x-none"/>
            </w:rPr>
          </w:rPrChange>
        </w:rPr>
      </w:pPr>
      <w:ins w:id="1253" w:author="Ethan Hopkins (2201011)" w:date="2025-03-27T18:29:00Z" w16du:dateUtc="2025-03-27T18:29:00Z">
        <w:r w:rsidRPr="00DB32BE">
          <w:rPr>
            <w:b/>
            <w:bCs/>
            <w:lang w:eastAsia="x-none"/>
            <w:rPrChange w:id="1254" w:author="Ethan Hopkins (2201011)" w:date="2025-03-27T19:53:00Z" w16du:dateUtc="2025-03-27T19:53:00Z">
              <w:rPr>
                <w:lang w:eastAsia="x-none"/>
              </w:rPr>
            </w:rPrChange>
          </w:rPr>
          <w:t>Ethical and Regulatory Constrain</w:t>
        </w:r>
      </w:ins>
      <w:ins w:id="1255" w:author="Ethan Hopkins (2201011)" w:date="2025-03-27T19:51:00Z" w16du:dateUtc="2025-03-27T19:51:00Z">
        <w:r w:rsidR="00DF4131" w:rsidRPr="00DB32BE">
          <w:rPr>
            <w:b/>
            <w:bCs/>
            <w:lang w:eastAsia="x-none"/>
            <w:rPrChange w:id="1256" w:author="Ethan Hopkins (2201011)" w:date="2025-03-27T19:53:00Z" w16du:dateUtc="2025-03-27T19:53:00Z">
              <w:rPr>
                <w:lang w:eastAsia="x-none"/>
              </w:rPr>
            </w:rPrChange>
          </w:rPr>
          <w:t>t</w:t>
        </w:r>
      </w:ins>
      <w:ins w:id="1257" w:author="Ethan Hopkins (2201011)" w:date="2025-03-27T18:29:00Z" w16du:dateUtc="2025-03-27T18:29:00Z">
        <w:r w:rsidRPr="00DB32BE">
          <w:rPr>
            <w:b/>
            <w:bCs/>
            <w:lang w:eastAsia="x-none"/>
            <w:rPrChange w:id="1258" w:author="Ethan Hopkins (2201011)" w:date="2025-03-27T19:53:00Z" w16du:dateUtc="2025-03-27T19:53:00Z">
              <w:rPr>
                <w:lang w:eastAsia="x-none"/>
              </w:rPr>
            </w:rPrChange>
          </w:rPr>
          <w:t>s</w:t>
        </w:r>
      </w:ins>
    </w:p>
    <w:p w14:paraId="692DEA27" w14:textId="0B4A91BC" w:rsidR="0097192A" w:rsidRDefault="0097192A" w:rsidP="00AF2C40">
      <w:pPr>
        <w:pStyle w:val="ListParagraph"/>
        <w:rPr>
          <w:ins w:id="1259" w:author="Ethan Hopkins (2201011)" w:date="2025-03-27T18:30:00Z" w16du:dateUtc="2025-03-27T18:30:00Z"/>
          <w:lang w:eastAsia="x-none"/>
        </w:rPr>
      </w:pPr>
      <w:ins w:id="1260" w:author="Ethan Hopkins (2201011)" w:date="2025-03-27T18:30:00Z" w16du:dateUtc="2025-03-27T18:30:00Z">
        <w:r>
          <w:rPr>
            <w:lang w:eastAsia="x-none"/>
          </w:rPr>
          <w:t>Risk: Ethical concerns surrounding the data being use</w:t>
        </w:r>
      </w:ins>
      <w:ins w:id="1261" w:author="Ethan Hopkins (2201011)" w:date="2025-03-27T18:31:00Z" w16du:dateUtc="2025-03-27T18:31:00Z">
        <w:r>
          <w:rPr>
            <w:lang w:eastAsia="x-none"/>
          </w:rPr>
          <w:t>d and shown in the experiment report</w:t>
        </w:r>
      </w:ins>
    </w:p>
    <w:p w14:paraId="70701120" w14:textId="33432BD9" w:rsidR="00AF2C40" w:rsidRDefault="005F18A6" w:rsidP="00AF2C40">
      <w:pPr>
        <w:pStyle w:val="ListParagraph"/>
        <w:rPr>
          <w:ins w:id="1262" w:author="Ethan Hopkins (2201011)" w:date="2025-03-27T18:51:00Z" w16du:dateUtc="2025-03-27T18:51:00Z"/>
          <w:lang w:eastAsia="x-none"/>
        </w:rPr>
      </w:pPr>
      <w:ins w:id="1263" w:author="Ethan Hopkins (2201011)" w:date="2025-03-27T18:50:00Z" w16du:dateUtc="2025-03-27T18:50:00Z">
        <w:r>
          <w:rPr>
            <w:lang w:eastAsia="x-none"/>
          </w:rPr>
          <w:t xml:space="preserve">Plan: </w:t>
        </w:r>
      </w:ins>
      <w:ins w:id="1264" w:author="Ethan Hopkins (2201011)" w:date="2025-03-27T18:29:00Z" w16du:dateUtc="2025-03-27T18:29:00Z">
        <w:r w:rsidR="002F1DB9">
          <w:rPr>
            <w:lang w:eastAsia="x-none"/>
          </w:rPr>
          <w:t>To directly prevent the risks associated with eth</w:t>
        </w:r>
      </w:ins>
      <w:ins w:id="1265" w:author="Ethan Hopkins (2201011)" w:date="2025-03-27T18:30:00Z" w16du:dateUtc="2025-03-27T18:30:00Z">
        <w:r w:rsidR="002F1DB9">
          <w:rPr>
            <w:lang w:eastAsia="x-none"/>
          </w:rPr>
          <w:t>ical approval and compliance issues, purely synthetic data will be used</w:t>
        </w:r>
      </w:ins>
      <w:ins w:id="1266" w:author="Ethan Hopkins (2201011)" w:date="2025-03-27T18:51:00Z" w16du:dateUtc="2025-03-27T18:51:00Z">
        <w:r w:rsidR="00671802">
          <w:rPr>
            <w:lang w:eastAsia="x-none"/>
          </w:rPr>
          <w:t>.</w:t>
        </w:r>
      </w:ins>
    </w:p>
    <w:p w14:paraId="56C45C0A" w14:textId="1BB15DF5" w:rsidR="00671802" w:rsidRDefault="00671802" w:rsidP="00671802">
      <w:pPr>
        <w:rPr>
          <w:ins w:id="1267" w:author="Ethan Hopkins (2201011)" w:date="2025-03-27T18:52:00Z" w16du:dateUtc="2025-03-27T18:52:00Z"/>
          <w:lang w:eastAsia="x-none"/>
        </w:rPr>
      </w:pPr>
    </w:p>
    <w:p w14:paraId="7ECB11AC" w14:textId="65BB1AEF" w:rsidR="004E296F" w:rsidRPr="00DB32BE" w:rsidRDefault="004E296F" w:rsidP="004E296F">
      <w:pPr>
        <w:pStyle w:val="ListParagraph"/>
        <w:numPr>
          <w:ilvl w:val="0"/>
          <w:numId w:val="65"/>
        </w:numPr>
        <w:rPr>
          <w:ins w:id="1268" w:author="Ethan Hopkins (2201011)" w:date="2025-03-27T19:15:00Z"/>
          <w:b/>
          <w:bCs/>
          <w:lang w:eastAsia="x-none"/>
        </w:rPr>
      </w:pPr>
      <w:ins w:id="1269" w:author="Ethan Hopkins (2201011)" w:date="2025-03-27T19:15:00Z">
        <w:r w:rsidRPr="00DB32BE">
          <w:rPr>
            <w:b/>
            <w:bCs/>
            <w:lang w:eastAsia="x-none"/>
          </w:rPr>
          <w:t>Tool Availability and Licensing Issues</w:t>
        </w:r>
      </w:ins>
    </w:p>
    <w:p w14:paraId="4F71EAEB" w14:textId="6B549439" w:rsidR="004E296F" w:rsidRPr="004E296F" w:rsidRDefault="004E296F">
      <w:pPr>
        <w:pStyle w:val="ListParagraph"/>
        <w:rPr>
          <w:ins w:id="1270" w:author="Ethan Hopkins (2201011)" w:date="2025-03-27T19:15:00Z"/>
          <w:lang w:eastAsia="x-none"/>
        </w:rPr>
        <w:pPrChange w:id="1271" w:author="Ethan Hopkins (2201011)" w:date="2025-03-27T19:15:00Z" w16du:dateUtc="2025-03-27T19:15:00Z">
          <w:pPr>
            <w:pStyle w:val="ListParagraph"/>
            <w:numPr>
              <w:numId w:val="65"/>
            </w:numPr>
            <w:ind w:hanging="360"/>
          </w:pPr>
        </w:pPrChange>
      </w:pPr>
      <w:ins w:id="1272" w:author="Ethan Hopkins (2201011)" w:date="2025-03-27T19:15:00Z">
        <w:r w:rsidRPr="004E296F">
          <w:rPr>
            <w:lang w:eastAsia="x-none"/>
            <w:rPrChange w:id="1273" w:author="Ethan Hopkins (2201011)" w:date="2025-03-27T19:15:00Z" w16du:dateUtc="2025-03-27T19:15:00Z">
              <w:rPr>
                <w:b/>
                <w:bCs/>
                <w:lang w:eastAsia="x-none"/>
              </w:rPr>
            </w:rPrChange>
          </w:rPr>
          <w:t>Risk:</w:t>
        </w:r>
        <w:r w:rsidRPr="004E296F">
          <w:rPr>
            <w:lang w:eastAsia="x-none"/>
          </w:rPr>
          <w:t xml:space="preserve"> Restricted access or unexpected licensing issues with Cellebrite</w:t>
        </w:r>
      </w:ins>
      <w:ins w:id="1274" w:author="Ethan Hopkins (2201011)" w:date="2025-03-27T19:15:00Z" w16du:dateUtc="2025-03-27T19:15:00Z">
        <w:r>
          <w:rPr>
            <w:lang w:eastAsia="x-none"/>
          </w:rPr>
          <w:t xml:space="preserve">, or </w:t>
        </w:r>
        <w:r w:rsidR="001A0A6F">
          <w:rPr>
            <w:lang w:eastAsia="x-none"/>
          </w:rPr>
          <w:t>open-source toolkits being abandoned or not updated</w:t>
        </w:r>
      </w:ins>
    </w:p>
    <w:p w14:paraId="604E27E4" w14:textId="77777777" w:rsidR="004E296F" w:rsidRPr="004E296F" w:rsidRDefault="004E296F">
      <w:pPr>
        <w:pStyle w:val="ListParagraph"/>
        <w:rPr>
          <w:ins w:id="1275" w:author="Ethan Hopkins (2201011)" w:date="2025-03-27T19:15:00Z"/>
          <w:lang w:eastAsia="x-none"/>
        </w:rPr>
        <w:pPrChange w:id="1276" w:author="Ethan Hopkins (2201011)" w:date="2025-03-27T19:15:00Z" w16du:dateUtc="2025-03-27T19:15:00Z">
          <w:pPr>
            <w:pStyle w:val="ListParagraph"/>
            <w:numPr>
              <w:numId w:val="65"/>
            </w:numPr>
            <w:ind w:hanging="360"/>
          </w:pPr>
        </w:pPrChange>
      </w:pPr>
      <w:ins w:id="1277" w:author="Ethan Hopkins (2201011)" w:date="2025-03-27T19:15:00Z">
        <w:r w:rsidRPr="004E296F">
          <w:rPr>
            <w:lang w:eastAsia="x-none"/>
            <w:rPrChange w:id="1278" w:author="Ethan Hopkins (2201011)" w:date="2025-03-27T19:15:00Z" w16du:dateUtc="2025-03-27T19:15:00Z">
              <w:rPr>
                <w:b/>
                <w:bCs/>
                <w:lang w:eastAsia="x-none"/>
              </w:rPr>
            </w:rPrChange>
          </w:rPr>
          <w:t>Plan</w:t>
        </w:r>
        <w:r w:rsidRPr="004E296F">
          <w:rPr>
            <w:b/>
            <w:bCs/>
            <w:lang w:eastAsia="x-none"/>
          </w:rPr>
          <w:t>:</w:t>
        </w:r>
        <w:r w:rsidRPr="004E296F">
          <w:rPr>
            <w:lang w:eastAsia="x-none"/>
          </w:rPr>
          <w:t xml:space="preserve"> Alternative commercial forensic tools such as Magnet AXIOM or XRY will be utilized. Additionally, an expanded evaluation using Autopsy and other open-source solutions may be performed to maintain comparative analytical depth.</w:t>
        </w:r>
      </w:ins>
    </w:p>
    <w:p w14:paraId="6C3912E5" w14:textId="315D2C99" w:rsidR="00CD3C00" w:rsidRDefault="00CD3C00">
      <w:pPr>
        <w:pStyle w:val="ListParagraph"/>
        <w:rPr>
          <w:ins w:id="1279" w:author="Ethan Hopkins (2201011)" w:date="2025-03-27T18:09:00Z" w16du:dateUtc="2025-03-27T18:09:00Z"/>
          <w:lang w:eastAsia="x-none"/>
        </w:rPr>
        <w:pPrChange w:id="1280" w:author="Ethan Hopkins (2201011)" w:date="2025-03-27T19:15:00Z" w16du:dateUtc="2025-03-27T19:15:00Z">
          <w:pPr>
            <w:ind w:left="360"/>
          </w:pPr>
        </w:pPrChange>
      </w:pPr>
    </w:p>
    <w:p w14:paraId="36AC3773" w14:textId="2AA11277" w:rsidR="00DB32BE" w:rsidRPr="00DB32BE" w:rsidRDefault="00DB32BE">
      <w:pPr>
        <w:pStyle w:val="ListParagraph"/>
        <w:numPr>
          <w:ilvl w:val="0"/>
          <w:numId w:val="65"/>
        </w:numPr>
        <w:rPr>
          <w:ins w:id="1281" w:author="Ethan Hopkins (2201011)" w:date="2025-03-27T19:53:00Z"/>
          <w:b/>
          <w:bCs/>
          <w:lang w:eastAsia="x-none"/>
          <w:rPrChange w:id="1282" w:author="Ethan Hopkins (2201011)" w:date="2025-03-27T19:53:00Z" w16du:dateUtc="2025-03-27T19:53:00Z">
            <w:rPr>
              <w:ins w:id="1283" w:author="Ethan Hopkins (2201011)" w:date="2025-03-27T19:53:00Z"/>
            </w:rPr>
          </w:rPrChange>
        </w:rPr>
        <w:pPrChange w:id="1284" w:author="Ethan Hopkins (2201011)" w:date="2025-03-27T19:53:00Z" w16du:dateUtc="2025-03-27T19:53:00Z">
          <w:pPr>
            <w:ind w:left="360"/>
          </w:pPr>
        </w:pPrChange>
      </w:pPr>
      <w:ins w:id="1285" w:author="Ethan Hopkins (2201011)" w:date="2025-03-27T19:53:00Z">
        <w:r w:rsidRPr="00DB32BE">
          <w:rPr>
            <w:b/>
            <w:bCs/>
            <w:lang w:eastAsia="x-none"/>
            <w:rPrChange w:id="1286" w:author="Ethan Hopkins (2201011)" w:date="2025-03-27T19:53:00Z" w16du:dateUtc="2025-03-27T19:53:00Z">
              <w:rPr/>
            </w:rPrChange>
          </w:rPr>
          <w:t>Time Management and Resource Constraints</w:t>
        </w:r>
      </w:ins>
    </w:p>
    <w:p w14:paraId="07D7FB1E" w14:textId="77777777" w:rsidR="00DB32BE" w:rsidRPr="00DB32BE" w:rsidRDefault="00DB32BE">
      <w:pPr>
        <w:ind w:left="720"/>
        <w:rPr>
          <w:ins w:id="1287" w:author="Ethan Hopkins (2201011)" w:date="2025-03-27T19:53:00Z"/>
          <w:lang w:eastAsia="x-none"/>
        </w:rPr>
        <w:pPrChange w:id="1288" w:author="Ethan Hopkins (2201011)" w:date="2025-03-27T19:53:00Z" w16du:dateUtc="2025-03-27T19:53:00Z">
          <w:pPr>
            <w:numPr>
              <w:numId w:val="67"/>
            </w:numPr>
            <w:tabs>
              <w:tab w:val="num" w:pos="720"/>
            </w:tabs>
            <w:ind w:left="720" w:hanging="360"/>
          </w:pPr>
        </w:pPrChange>
      </w:pPr>
      <w:ins w:id="1289" w:author="Ethan Hopkins (2201011)" w:date="2025-03-27T19:53:00Z">
        <w:r w:rsidRPr="00DB32BE">
          <w:rPr>
            <w:lang w:eastAsia="x-none"/>
            <w:rPrChange w:id="1290" w:author="Ethan Hopkins (2201011)" w:date="2025-03-27T19:53:00Z" w16du:dateUtc="2025-03-27T19:53:00Z">
              <w:rPr>
                <w:b/>
                <w:bCs/>
                <w:lang w:eastAsia="x-none"/>
              </w:rPr>
            </w:rPrChange>
          </w:rPr>
          <w:t>Risk:</w:t>
        </w:r>
        <w:r w:rsidRPr="00DB32BE">
          <w:rPr>
            <w:lang w:eastAsia="x-none"/>
          </w:rPr>
          <w:t xml:space="preserve"> Unforeseen delays impacting the research timeline.</w:t>
        </w:r>
      </w:ins>
    </w:p>
    <w:p w14:paraId="56F64F13" w14:textId="555C49C7" w:rsidR="00DF3EBE" w:rsidRDefault="00DB32BE" w:rsidP="00A26BD0">
      <w:pPr>
        <w:ind w:left="720"/>
        <w:rPr>
          <w:lang w:eastAsia="x-none"/>
        </w:rPr>
      </w:pPr>
      <w:ins w:id="1291" w:author="Ethan Hopkins (2201011)" w:date="2025-03-27T19:53:00Z">
        <w:r w:rsidRPr="00DB32BE">
          <w:rPr>
            <w:lang w:eastAsia="x-none"/>
            <w:rPrChange w:id="1292" w:author="Ethan Hopkins (2201011)" w:date="2025-03-27T19:53:00Z" w16du:dateUtc="2025-03-27T19:53:00Z">
              <w:rPr>
                <w:b/>
                <w:bCs/>
                <w:lang w:eastAsia="x-none"/>
              </w:rPr>
            </w:rPrChange>
          </w:rPr>
          <w:t>Plan:</w:t>
        </w:r>
        <w:r w:rsidRPr="00DB32BE">
          <w:rPr>
            <w:lang w:eastAsia="x-none"/>
          </w:rPr>
          <w:t xml:space="preserve"> The scope of experimental testing will be reduced, prioritizing essential metrics such as extraction times and the number of artifacts recovered. The project timeline includes allocated buffer periods to allow flexible adjustments if required</w:t>
        </w:r>
      </w:ins>
      <w:r w:rsidR="00A26BD0">
        <w:rPr>
          <w:lang w:eastAsia="x-none"/>
        </w:rPr>
        <w:t>.</w:t>
      </w:r>
    </w:p>
    <w:p w14:paraId="69CF59D3" w14:textId="77777777" w:rsidR="00FF2C66" w:rsidRDefault="00FF2C66" w:rsidP="00FF2C66">
      <w:pPr>
        <w:ind w:left="720"/>
        <w:rPr>
          <w:lang w:eastAsia="x-none"/>
        </w:rPr>
      </w:pPr>
    </w:p>
    <w:p w14:paraId="24F7DCAB" w14:textId="77777777" w:rsidR="00FF2C66" w:rsidRDefault="00FF2C66" w:rsidP="00FF2C66">
      <w:pPr>
        <w:ind w:left="720"/>
        <w:rPr>
          <w:lang w:eastAsia="x-none"/>
        </w:rPr>
      </w:pPr>
    </w:p>
    <w:p w14:paraId="5AA3AB28" w14:textId="77777777" w:rsidR="00FF2C66" w:rsidRPr="00581BE6" w:rsidRDefault="00FF2C66" w:rsidP="00FF2C66">
      <w:pPr>
        <w:ind w:left="720"/>
        <w:rPr>
          <w:ins w:id="1293" w:author="Ethan Hopkins (2201011)" w:date="2025-03-13T19:19:00Z"/>
          <w:lang w:eastAsia="x-none"/>
        </w:rPr>
      </w:pPr>
    </w:p>
    <w:p w14:paraId="17752E3D" w14:textId="6BFA25F0" w:rsidR="00581BE6" w:rsidRPr="00A27026" w:rsidRDefault="00581BE6" w:rsidP="009E3BD1">
      <w:pPr>
        <w:pStyle w:val="Heading4"/>
        <w:rPr>
          <w:ins w:id="1294" w:author="Ethan Hopkins (2201011)" w:date="2025-03-13T19:19:00Z"/>
        </w:rPr>
      </w:pPr>
      <w:bookmarkStart w:id="1295" w:name="_Toc196829662"/>
      <w:ins w:id="1296" w:author="Ethan Hopkins (2201011)" w:date="2025-03-13T19:19:00Z">
        <w:r w:rsidRPr="00A27026">
          <w:lastRenderedPageBreak/>
          <w:t>3.</w:t>
        </w:r>
      </w:ins>
      <w:r w:rsidR="00BF603E">
        <w:t>10</w:t>
      </w:r>
      <w:ins w:id="1297" w:author="Ethan Hopkins (2201011)" w:date="2025-03-13T19:19:00Z">
        <w:r w:rsidRPr="00A27026">
          <w:t xml:space="preserve"> Conclusion</w:t>
        </w:r>
        <w:bookmarkEnd w:id="1295"/>
      </w:ins>
    </w:p>
    <w:p w14:paraId="057B8B8B" w14:textId="77777777" w:rsidR="00581BE6" w:rsidRPr="00581BE6" w:rsidRDefault="00581BE6" w:rsidP="00581BE6">
      <w:pPr>
        <w:rPr>
          <w:ins w:id="1298" w:author="Ethan Hopkins (2201011)" w:date="2025-03-13T19:19:00Z"/>
          <w:lang w:eastAsia="x-none"/>
        </w:rPr>
      </w:pPr>
      <w:ins w:id="1299" w:author="Ethan Hopkins (2201011)" w:date="2025-03-13T19:19:00Z">
        <w:r w:rsidRPr="00581BE6">
          <w:rPr>
            <w:lang w:eastAsia="x-none"/>
          </w:rPr>
          <w:t xml:space="preserve">By integrating a </w:t>
        </w:r>
        <w:r w:rsidRPr="00581BE6">
          <w:rPr>
            <w:lang w:eastAsia="x-none"/>
            <w:rPrChange w:id="1300" w:author="Ethan Hopkins (2201011)" w:date="2025-03-13T19:19:00Z" w16du:dateUtc="2025-03-13T19:19:00Z">
              <w:rPr>
                <w:b/>
                <w:bCs/>
                <w:lang w:eastAsia="x-none"/>
              </w:rPr>
            </w:rPrChange>
          </w:rPr>
          <w:t>systematic literature review, structured forensic testing, and mixed-method analysis</w:t>
        </w:r>
        <w:r w:rsidRPr="00581BE6">
          <w:rPr>
            <w:lang w:eastAsia="x-none"/>
          </w:rPr>
          <w:t xml:space="preserve">, this methodology ensures a </w:t>
        </w:r>
        <w:r w:rsidRPr="00581BE6">
          <w:rPr>
            <w:lang w:eastAsia="x-none"/>
            <w:rPrChange w:id="1301" w:author="Ethan Hopkins (2201011)" w:date="2025-03-13T19:19:00Z" w16du:dateUtc="2025-03-13T19:19:00Z">
              <w:rPr>
                <w:b/>
                <w:bCs/>
                <w:lang w:eastAsia="x-none"/>
              </w:rPr>
            </w:rPrChange>
          </w:rPr>
          <w:t>robust, objective, and replicable</w:t>
        </w:r>
        <w:r w:rsidRPr="00581BE6">
          <w:rPr>
            <w:lang w:eastAsia="x-none"/>
          </w:rPr>
          <w:t xml:space="preserve"> comparison of Cellebrite and Autopsy. The </w:t>
        </w:r>
        <w:r w:rsidRPr="00581BE6">
          <w:rPr>
            <w:lang w:eastAsia="x-none"/>
            <w:rPrChange w:id="1302" w:author="Ethan Hopkins (2201011)" w:date="2025-03-13T19:19:00Z" w16du:dateUtc="2025-03-13T19:19:00Z">
              <w:rPr>
                <w:b/>
                <w:bCs/>
                <w:lang w:eastAsia="x-none"/>
              </w:rPr>
            </w:rPrChange>
          </w:rPr>
          <w:t>research onion framework</w:t>
        </w:r>
        <w:r w:rsidRPr="00581BE6">
          <w:rPr>
            <w:lang w:eastAsia="x-none"/>
          </w:rPr>
          <w:t xml:space="preserve"> strengthens the study’s rigor, ensuring that both theoretical and experimental findings are aligned with </w:t>
        </w:r>
        <w:r w:rsidRPr="00581BE6">
          <w:rPr>
            <w:lang w:eastAsia="x-none"/>
            <w:rPrChange w:id="1303" w:author="Ethan Hopkins (2201011)" w:date="2025-03-13T19:19:00Z" w16du:dateUtc="2025-03-13T19:19:00Z">
              <w:rPr>
                <w:b/>
                <w:bCs/>
                <w:lang w:eastAsia="x-none"/>
              </w:rPr>
            </w:rPrChange>
          </w:rPr>
          <w:t>digital forensic best practices</w:t>
        </w:r>
        <w:r w:rsidRPr="00581BE6">
          <w:rPr>
            <w:lang w:eastAsia="x-none"/>
          </w:rPr>
          <w:t>.</w:t>
        </w:r>
      </w:ins>
    </w:p>
    <w:p w14:paraId="7E88DA77" w14:textId="77777777" w:rsidR="00FA4F92" w:rsidRPr="00581BE6" w:rsidRDefault="00FA4F92" w:rsidP="00C65AA2">
      <w:pPr>
        <w:rPr>
          <w:ins w:id="1304" w:author="Ethan Hopkins (2201011)" w:date="2025-03-13T19:15:00Z" w16du:dateUtc="2025-03-13T19:15:00Z"/>
          <w:lang w:val="x-none" w:eastAsia="x-none"/>
        </w:rPr>
      </w:pPr>
    </w:p>
    <w:p w14:paraId="205C34A0" w14:textId="4FD11DE7" w:rsidR="00FA4F92" w:rsidRDefault="00FA4F92" w:rsidP="00C65AA2">
      <w:pPr>
        <w:rPr>
          <w:ins w:id="1305" w:author="Ethan Hopkins (2201011)" w:date="2025-03-13T19:15:00Z" w16du:dateUtc="2025-03-13T19:15:00Z"/>
          <w:lang w:val="x-none" w:eastAsia="x-none"/>
        </w:rPr>
      </w:pPr>
    </w:p>
    <w:p w14:paraId="27A7BE1E" w14:textId="22696AA3" w:rsidR="00FA4F92" w:rsidRDefault="00FA4F92" w:rsidP="00C65AA2">
      <w:pPr>
        <w:rPr>
          <w:lang w:val="x-none" w:eastAsia="x-none"/>
        </w:rPr>
      </w:pPr>
    </w:p>
    <w:p w14:paraId="57DCFAB7" w14:textId="77777777" w:rsidR="00DF3EBE" w:rsidRDefault="00DF3EBE" w:rsidP="00C65AA2">
      <w:pPr>
        <w:rPr>
          <w:lang w:val="x-none" w:eastAsia="x-none"/>
        </w:rPr>
      </w:pPr>
    </w:p>
    <w:p w14:paraId="1D9D8C05" w14:textId="77777777" w:rsidR="00DF3EBE" w:rsidRDefault="00DF3EBE" w:rsidP="00C65AA2">
      <w:pPr>
        <w:rPr>
          <w:lang w:val="x-none" w:eastAsia="x-none"/>
        </w:rPr>
      </w:pPr>
    </w:p>
    <w:p w14:paraId="767DF75C" w14:textId="77777777" w:rsidR="00DF3EBE" w:rsidRDefault="00DF3EBE" w:rsidP="00C65AA2">
      <w:pPr>
        <w:rPr>
          <w:lang w:val="x-none" w:eastAsia="x-none"/>
        </w:rPr>
      </w:pPr>
    </w:p>
    <w:p w14:paraId="7D6A6DE8" w14:textId="77777777" w:rsidR="00DF3EBE" w:rsidRDefault="00DF3EBE" w:rsidP="00C65AA2">
      <w:pPr>
        <w:rPr>
          <w:lang w:val="x-none" w:eastAsia="x-none"/>
        </w:rPr>
      </w:pPr>
    </w:p>
    <w:p w14:paraId="39E87823" w14:textId="77777777" w:rsidR="00DF3EBE" w:rsidRDefault="00DF3EBE" w:rsidP="00C65AA2">
      <w:pPr>
        <w:rPr>
          <w:lang w:val="x-none" w:eastAsia="x-none"/>
        </w:rPr>
      </w:pPr>
    </w:p>
    <w:p w14:paraId="2DB5FA15" w14:textId="77777777" w:rsidR="00DF3EBE" w:rsidRDefault="00DF3EBE" w:rsidP="00C65AA2">
      <w:pPr>
        <w:rPr>
          <w:lang w:val="x-none" w:eastAsia="x-none"/>
        </w:rPr>
      </w:pPr>
    </w:p>
    <w:p w14:paraId="2232B1ED" w14:textId="77777777" w:rsidR="00DF3EBE" w:rsidRDefault="00DF3EBE" w:rsidP="00C65AA2">
      <w:pPr>
        <w:rPr>
          <w:lang w:val="x-none" w:eastAsia="x-none"/>
        </w:rPr>
      </w:pPr>
    </w:p>
    <w:p w14:paraId="405922AC" w14:textId="77777777" w:rsidR="00DF3EBE" w:rsidRDefault="00DF3EBE" w:rsidP="00C65AA2">
      <w:pPr>
        <w:rPr>
          <w:lang w:val="x-none" w:eastAsia="x-none"/>
        </w:rPr>
      </w:pPr>
    </w:p>
    <w:p w14:paraId="59C6E895" w14:textId="77777777" w:rsidR="00DF3EBE" w:rsidRDefault="00DF3EBE" w:rsidP="00C65AA2">
      <w:pPr>
        <w:rPr>
          <w:lang w:val="x-none" w:eastAsia="x-none"/>
        </w:rPr>
      </w:pPr>
    </w:p>
    <w:p w14:paraId="0337291A" w14:textId="77777777" w:rsidR="00DF3EBE" w:rsidRDefault="00DF3EBE" w:rsidP="00C65AA2">
      <w:pPr>
        <w:rPr>
          <w:lang w:val="x-none" w:eastAsia="x-none"/>
        </w:rPr>
      </w:pPr>
    </w:p>
    <w:p w14:paraId="68BB34F0" w14:textId="77777777" w:rsidR="00DF3EBE" w:rsidRDefault="00DF3EBE" w:rsidP="00C65AA2">
      <w:pPr>
        <w:rPr>
          <w:lang w:val="x-none" w:eastAsia="x-none"/>
        </w:rPr>
      </w:pPr>
    </w:p>
    <w:p w14:paraId="3CBF29B0" w14:textId="77777777" w:rsidR="00DF3EBE" w:rsidRDefault="00DF3EBE" w:rsidP="00C65AA2">
      <w:pPr>
        <w:rPr>
          <w:lang w:val="x-none" w:eastAsia="x-none"/>
        </w:rPr>
      </w:pPr>
    </w:p>
    <w:p w14:paraId="7C62C0F9" w14:textId="77777777" w:rsidR="00DF3EBE" w:rsidRDefault="00DF3EBE" w:rsidP="00C65AA2">
      <w:pPr>
        <w:rPr>
          <w:lang w:val="x-none" w:eastAsia="x-none"/>
        </w:rPr>
      </w:pPr>
    </w:p>
    <w:p w14:paraId="40418C96" w14:textId="77777777" w:rsidR="00DF3EBE" w:rsidRDefault="00DF3EBE" w:rsidP="00C65AA2">
      <w:pPr>
        <w:rPr>
          <w:lang w:val="x-none" w:eastAsia="x-none"/>
        </w:rPr>
      </w:pPr>
    </w:p>
    <w:p w14:paraId="468460A4" w14:textId="77777777" w:rsidR="00DF3EBE" w:rsidRDefault="00DF3EBE" w:rsidP="00C65AA2">
      <w:pPr>
        <w:rPr>
          <w:lang w:val="x-none" w:eastAsia="x-none"/>
        </w:rPr>
      </w:pPr>
    </w:p>
    <w:p w14:paraId="4DCED51A" w14:textId="77777777" w:rsidR="00DF3EBE" w:rsidRDefault="00DF3EBE" w:rsidP="00C65AA2">
      <w:pPr>
        <w:rPr>
          <w:lang w:val="x-none" w:eastAsia="x-none"/>
        </w:rPr>
      </w:pPr>
    </w:p>
    <w:p w14:paraId="33C2461F" w14:textId="77777777" w:rsidR="00DF3EBE" w:rsidRDefault="00DF3EBE" w:rsidP="00C65AA2">
      <w:pPr>
        <w:rPr>
          <w:lang w:val="x-none" w:eastAsia="x-none"/>
        </w:rPr>
      </w:pPr>
    </w:p>
    <w:p w14:paraId="6AB2C35E" w14:textId="77777777" w:rsidR="00DF3EBE" w:rsidRDefault="00DF3EBE" w:rsidP="00C65AA2">
      <w:pPr>
        <w:rPr>
          <w:lang w:val="x-none" w:eastAsia="x-none"/>
        </w:rPr>
      </w:pPr>
    </w:p>
    <w:p w14:paraId="2234EE97" w14:textId="77777777" w:rsidR="00DF3EBE" w:rsidRDefault="00DF3EBE" w:rsidP="00C65AA2">
      <w:pPr>
        <w:rPr>
          <w:lang w:val="x-none" w:eastAsia="x-none"/>
        </w:rPr>
      </w:pPr>
    </w:p>
    <w:p w14:paraId="29D96765" w14:textId="77777777" w:rsidR="00DF3EBE" w:rsidRDefault="00DF3EBE" w:rsidP="00C65AA2">
      <w:pPr>
        <w:rPr>
          <w:lang w:val="x-none" w:eastAsia="x-none"/>
        </w:rPr>
      </w:pPr>
    </w:p>
    <w:p w14:paraId="78FFB15E" w14:textId="77777777" w:rsidR="00DF3EBE" w:rsidRDefault="00DF3EBE" w:rsidP="00C65AA2">
      <w:pPr>
        <w:rPr>
          <w:lang w:val="x-none" w:eastAsia="x-none"/>
        </w:rPr>
      </w:pPr>
    </w:p>
    <w:p w14:paraId="4EE32A36" w14:textId="77777777" w:rsidR="00DF3EBE" w:rsidRDefault="00DF3EBE" w:rsidP="00C65AA2">
      <w:pPr>
        <w:rPr>
          <w:lang w:val="x-none" w:eastAsia="x-none"/>
        </w:rPr>
      </w:pPr>
    </w:p>
    <w:p w14:paraId="5335FEC3" w14:textId="77777777" w:rsidR="00DF3EBE" w:rsidRDefault="00DF3EBE" w:rsidP="00C65AA2">
      <w:pPr>
        <w:rPr>
          <w:lang w:val="x-none" w:eastAsia="x-none"/>
        </w:rPr>
      </w:pPr>
    </w:p>
    <w:p w14:paraId="0ABDD4B7" w14:textId="77777777" w:rsidR="00DF3EBE" w:rsidRDefault="00DF3EBE" w:rsidP="00C65AA2">
      <w:pPr>
        <w:rPr>
          <w:ins w:id="1306" w:author="Ethan Hopkins (2201011)" w:date="2025-03-13T19:15:00Z" w16du:dateUtc="2025-03-13T19:15:00Z"/>
          <w:lang w:val="x-none" w:eastAsia="x-none"/>
        </w:rPr>
      </w:pPr>
    </w:p>
    <w:p w14:paraId="100E1085" w14:textId="45342DDF" w:rsidR="003C1EA6" w:rsidRDefault="003C1EA6" w:rsidP="009E3BD1">
      <w:pPr>
        <w:pStyle w:val="Heading1"/>
      </w:pPr>
      <w:bookmarkStart w:id="1307" w:name="_Toc341174544"/>
      <w:bookmarkStart w:id="1308" w:name="_Toc371255554"/>
      <w:bookmarkStart w:id="1309" w:name="_Toc121041633"/>
      <w:bookmarkStart w:id="1310" w:name="_Toc202288167"/>
      <w:bookmarkStart w:id="1311" w:name="_Toc266447548"/>
      <w:bookmarkStart w:id="1312" w:name="_Toc196829663"/>
      <w:r>
        <w:lastRenderedPageBreak/>
        <w:t xml:space="preserve">Chapter 4 - </w:t>
      </w:r>
      <w:bookmarkEnd w:id="1307"/>
      <w:r w:rsidRPr="003C63F6">
        <w:t>DESIGN &amp; IMPLEMENTATION</w:t>
      </w:r>
      <w:bookmarkEnd w:id="1308"/>
      <w:bookmarkEnd w:id="1312"/>
    </w:p>
    <w:p w14:paraId="27220B0A" w14:textId="77777777" w:rsidR="000B4C37" w:rsidRDefault="000B4C37" w:rsidP="009E3BD1">
      <w:pPr>
        <w:pStyle w:val="Heading1"/>
      </w:pPr>
    </w:p>
    <w:p w14:paraId="5D0BF301" w14:textId="77777777" w:rsidR="009E38B8" w:rsidRPr="009E38B8" w:rsidRDefault="009E38B8" w:rsidP="009E3BD1">
      <w:pPr>
        <w:pStyle w:val="Heading4"/>
      </w:pPr>
      <w:bookmarkStart w:id="1313" w:name="_Toc196829664"/>
      <w:r w:rsidRPr="009E38B8">
        <w:t>4.1 INTRODUCTION</w:t>
      </w:r>
      <w:bookmarkEnd w:id="1313"/>
    </w:p>
    <w:p w14:paraId="2301EEC1" w14:textId="0823186C" w:rsidR="00660817" w:rsidRPr="009E38B8" w:rsidRDefault="009E38B8" w:rsidP="009E38B8">
      <w:pPr>
        <w:rPr>
          <w:lang w:eastAsia="x-none"/>
        </w:rPr>
      </w:pPr>
      <w:r w:rsidRPr="009E38B8">
        <w:rPr>
          <w:lang w:eastAsia="x-none"/>
        </w:rPr>
        <w:t>This chapter outlines the structured design and implementation processes focused primarily on evaluating the effectiveness of Cellebrite forensic software. The chapter is divided into two phases, with Phase 1 concentrating on the effectiveness assessment of Cellebrite using multiple datasets across different mobile platforms, and Phase 2 (optional) involving a comparative analysis using open-source forensic tools if time permits.</w:t>
      </w:r>
    </w:p>
    <w:p w14:paraId="0D7C0633" w14:textId="77777777" w:rsidR="009E38B8" w:rsidRPr="009E38B8" w:rsidRDefault="009E38B8" w:rsidP="009E3BD1">
      <w:pPr>
        <w:pStyle w:val="Heading4"/>
      </w:pPr>
      <w:bookmarkStart w:id="1314" w:name="_Toc196829665"/>
      <w:r w:rsidRPr="009E38B8">
        <w:t>4.2 PROBLEM FORMULATION</w:t>
      </w:r>
      <w:bookmarkEnd w:id="1314"/>
    </w:p>
    <w:p w14:paraId="6A06907E" w14:textId="77777777" w:rsidR="009E38B8" w:rsidRPr="009E38B8" w:rsidRDefault="009E38B8" w:rsidP="009E38B8">
      <w:pPr>
        <w:rPr>
          <w:lang w:eastAsia="x-none"/>
        </w:rPr>
      </w:pPr>
      <w:r w:rsidRPr="009E38B8">
        <w:rPr>
          <w:lang w:eastAsia="x-none"/>
        </w:rPr>
        <w:t>The primary research aim is to evaluate the effectiveness of Cellebrite in extracting various forms of digital data from multiple mobile devices. This assessment will involve:</w:t>
      </w:r>
    </w:p>
    <w:p w14:paraId="18E213EF" w14:textId="77777777" w:rsidR="009E38B8" w:rsidRPr="009E38B8" w:rsidRDefault="009E38B8" w:rsidP="009E38B8">
      <w:pPr>
        <w:numPr>
          <w:ilvl w:val="0"/>
          <w:numId w:val="73"/>
        </w:numPr>
        <w:rPr>
          <w:lang w:eastAsia="x-none"/>
        </w:rPr>
      </w:pPr>
      <w:r w:rsidRPr="009E38B8">
        <w:rPr>
          <w:lang w:eastAsia="x-none"/>
        </w:rPr>
        <w:t>Two pre-made online datasets, one each for iOS and Android.</w:t>
      </w:r>
    </w:p>
    <w:p w14:paraId="5250EDD9" w14:textId="47FA3197" w:rsidR="00DF3EBE" w:rsidRDefault="009E38B8" w:rsidP="00DF3EBE">
      <w:pPr>
        <w:numPr>
          <w:ilvl w:val="0"/>
          <w:numId w:val="73"/>
        </w:numPr>
        <w:rPr>
          <w:lang w:eastAsia="x-none"/>
        </w:rPr>
      </w:pPr>
      <w:r w:rsidRPr="009E38B8">
        <w:rPr>
          <w:lang w:eastAsia="x-none"/>
        </w:rPr>
        <w:t>One custom dataset created on a physical device containing encrypted and deleted data</w:t>
      </w:r>
    </w:p>
    <w:p w14:paraId="0EB9F75C" w14:textId="77777777" w:rsidR="00BF603E" w:rsidRPr="009E38B8" w:rsidRDefault="00BF603E" w:rsidP="00BF603E">
      <w:pPr>
        <w:ind w:left="720"/>
        <w:rPr>
          <w:lang w:eastAsia="x-none"/>
        </w:rPr>
      </w:pPr>
    </w:p>
    <w:p w14:paraId="4D8D7E02" w14:textId="77777777" w:rsidR="009E38B8" w:rsidRPr="009E38B8" w:rsidRDefault="009E38B8" w:rsidP="009E3BD1">
      <w:pPr>
        <w:pStyle w:val="Heading4"/>
      </w:pPr>
      <w:bookmarkStart w:id="1315" w:name="_Toc196829666"/>
      <w:r w:rsidRPr="009E38B8">
        <w:t>4.3 DESIGN</w:t>
      </w:r>
      <w:bookmarkEnd w:id="1315"/>
    </w:p>
    <w:p w14:paraId="57D3F052" w14:textId="5557E931" w:rsidR="00B7283A" w:rsidRDefault="009E38B8" w:rsidP="009E38B8">
      <w:pPr>
        <w:rPr>
          <w:lang w:eastAsia="x-none"/>
        </w:rPr>
      </w:pPr>
      <w:r w:rsidRPr="009E38B8">
        <w:rPr>
          <w:lang w:eastAsia="x-none"/>
        </w:rPr>
        <w:t>The experimental design involves clearly defined criteria for dataset selection and effectiveness measurement.</w:t>
      </w:r>
    </w:p>
    <w:p w14:paraId="059D0F5A" w14:textId="77777777" w:rsidR="00BF603E" w:rsidRDefault="00BF603E" w:rsidP="009E38B8">
      <w:pPr>
        <w:rPr>
          <w:lang w:eastAsia="x-none"/>
        </w:rPr>
      </w:pPr>
    </w:p>
    <w:p w14:paraId="656811A7" w14:textId="77777777" w:rsidR="00BF603E" w:rsidRDefault="00BF603E" w:rsidP="009E38B8">
      <w:pPr>
        <w:rPr>
          <w:lang w:eastAsia="x-none"/>
        </w:rPr>
      </w:pPr>
    </w:p>
    <w:p w14:paraId="3C72E2B9" w14:textId="77777777" w:rsidR="00BF603E" w:rsidRDefault="00BF603E" w:rsidP="009E38B8">
      <w:pPr>
        <w:rPr>
          <w:lang w:eastAsia="x-none"/>
        </w:rPr>
      </w:pPr>
    </w:p>
    <w:p w14:paraId="6258464A" w14:textId="77777777" w:rsidR="00BF603E" w:rsidRDefault="00BF603E" w:rsidP="009E38B8">
      <w:pPr>
        <w:rPr>
          <w:lang w:eastAsia="x-none"/>
        </w:rPr>
      </w:pPr>
    </w:p>
    <w:p w14:paraId="214904E9" w14:textId="77777777" w:rsidR="00BF603E" w:rsidRDefault="00BF603E" w:rsidP="009E38B8">
      <w:pPr>
        <w:rPr>
          <w:lang w:eastAsia="x-none"/>
        </w:rPr>
      </w:pPr>
    </w:p>
    <w:p w14:paraId="15CBE1E6" w14:textId="77777777" w:rsidR="00BF603E" w:rsidRDefault="00BF603E" w:rsidP="009E38B8">
      <w:pPr>
        <w:rPr>
          <w:lang w:eastAsia="x-none"/>
        </w:rPr>
      </w:pPr>
    </w:p>
    <w:p w14:paraId="7DF3FEDE" w14:textId="77777777" w:rsidR="00BF603E" w:rsidRDefault="00BF603E" w:rsidP="009E38B8">
      <w:pPr>
        <w:rPr>
          <w:lang w:eastAsia="x-none"/>
        </w:rPr>
      </w:pPr>
    </w:p>
    <w:p w14:paraId="5FE23953" w14:textId="77777777" w:rsidR="00BF603E" w:rsidRDefault="00BF603E" w:rsidP="009E38B8">
      <w:pPr>
        <w:rPr>
          <w:lang w:eastAsia="x-none"/>
        </w:rPr>
      </w:pPr>
    </w:p>
    <w:p w14:paraId="0867C263" w14:textId="77777777" w:rsidR="00BF603E" w:rsidRDefault="00BF603E" w:rsidP="009E38B8">
      <w:pPr>
        <w:rPr>
          <w:lang w:eastAsia="x-none"/>
        </w:rPr>
      </w:pPr>
    </w:p>
    <w:p w14:paraId="7E451F47" w14:textId="77777777" w:rsidR="00BF603E" w:rsidRDefault="00BF603E" w:rsidP="009E38B8">
      <w:pPr>
        <w:rPr>
          <w:lang w:eastAsia="x-none"/>
        </w:rPr>
      </w:pPr>
    </w:p>
    <w:p w14:paraId="22E1ADE2" w14:textId="77777777" w:rsidR="00BF603E" w:rsidRPr="009E38B8" w:rsidRDefault="00BF603E" w:rsidP="009E38B8">
      <w:pPr>
        <w:rPr>
          <w:lang w:eastAsia="x-none"/>
        </w:rPr>
      </w:pPr>
    </w:p>
    <w:p w14:paraId="3D6956D5" w14:textId="77777777" w:rsidR="009E38B8" w:rsidRPr="009E38B8" w:rsidRDefault="009E38B8" w:rsidP="009E3BD1">
      <w:pPr>
        <w:pStyle w:val="Heading4"/>
      </w:pPr>
      <w:bookmarkStart w:id="1316" w:name="_Toc196829667"/>
      <w:r w:rsidRPr="009E38B8">
        <w:lastRenderedPageBreak/>
        <w:t>4.3.1 Dataset Selection</w:t>
      </w:r>
      <w:bookmarkEnd w:id="1316"/>
    </w:p>
    <w:p w14:paraId="62EBD901" w14:textId="6F91661E" w:rsidR="00BF603E" w:rsidRPr="009E38B8" w:rsidRDefault="00E85C67" w:rsidP="009E38B8">
      <w:pPr>
        <w:rPr>
          <w:lang w:eastAsia="x-none"/>
        </w:rPr>
      </w:pPr>
      <w:r>
        <w:rPr>
          <w:lang w:eastAsia="x-none"/>
        </w:rPr>
        <w:t>A total of t</w:t>
      </w:r>
      <w:r w:rsidR="009E38B8" w:rsidRPr="009E38B8">
        <w:rPr>
          <w:lang w:eastAsia="x-none"/>
        </w:rPr>
        <w:t xml:space="preserve">hree mobile devices will be </w:t>
      </w:r>
      <w:r w:rsidR="0020760A">
        <w:rPr>
          <w:lang w:eastAsia="x-none"/>
        </w:rPr>
        <w:t xml:space="preserve">chosen for </w:t>
      </w:r>
      <w:r w:rsidR="009E38B8" w:rsidRPr="009E38B8">
        <w:rPr>
          <w:lang w:eastAsia="x-none"/>
        </w:rPr>
        <w:t>anal</w:t>
      </w:r>
      <w:r w:rsidR="0020760A">
        <w:rPr>
          <w:lang w:eastAsia="x-none"/>
        </w:rPr>
        <w:t>ysis</w:t>
      </w:r>
      <w:r w:rsidR="009E38B8" w:rsidRPr="009E38B8">
        <w:rPr>
          <w:lang w:eastAsia="x-none"/>
        </w:rPr>
        <w:t>:</w:t>
      </w:r>
    </w:p>
    <w:p w14:paraId="45E60BB9" w14:textId="59ADDF82" w:rsidR="009E38B8" w:rsidRDefault="009E38B8" w:rsidP="009E38B8">
      <w:pPr>
        <w:rPr>
          <w:b/>
          <w:bCs/>
          <w:lang w:eastAsia="x-none"/>
        </w:rPr>
      </w:pPr>
      <w:r w:rsidRPr="009E38B8">
        <w:rPr>
          <w:b/>
          <w:bCs/>
          <w:lang w:eastAsia="x-none"/>
        </w:rPr>
        <w:t>iOS Device</w:t>
      </w:r>
      <w:r w:rsidR="0020760A">
        <w:rPr>
          <w:b/>
          <w:bCs/>
          <w:lang w:eastAsia="x-none"/>
        </w:rPr>
        <w:t xml:space="preserve"> Selection</w:t>
      </w:r>
      <w:r w:rsidRPr="009E38B8">
        <w:rPr>
          <w:b/>
          <w:bCs/>
          <w:lang w:eastAsia="x-none"/>
        </w:rPr>
        <w:t>:</w:t>
      </w:r>
    </w:p>
    <w:tbl>
      <w:tblPr>
        <w:tblStyle w:val="TableGrid"/>
        <w:tblW w:w="8764" w:type="dxa"/>
        <w:tblLook w:val="04A0" w:firstRow="1" w:lastRow="0" w:firstColumn="1" w:lastColumn="0" w:noHBand="0" w:noVBand="1"/>
      </w:tblPr>
      <w:tblGrid>
        <w:gridCol w:w="1413"/>
        <w:gridCol w:w="1090"/>
        <w:gridCol w:w="910"/>
        <w:gridCol w:w="1390"/>
        <w:gridCol w:w="1492"/>
        <w:gridCol w:w="2469"/>
      </w:tblGrid>
      <w:tr w:rsidR="00D66145" w14:paraId="41E16BEF" w14:textId="77777777" w:rsidTr="00D66145">
        <w:trPr>
          <w:trHeight w:val="887"/>
        </w:trPr>
        <w:tc>
          <w:tcPr>
            <w:tcW w:w="1413" w:type="dxa"/>
          </w:tcPr>
          <w:p w14:paraId="322BDE30" w14:textId="2FA14C4D" w:rsidR="00D66145" w:rsidRDefault="00D66145" w:rsidP="001276DE">
            <w:pPr>
              <w:jc w:val="center"/>
              <w:rPr>
                <w:b/>
                <w:bCs/>
                <w:lang w:eastAsia="x-none"/>
              </w:rPr>
            </w:pPr>
            <w:r>
              <w:rPr>
                <w:b/>
                <w:bCs/>
                <w:lang w:eastAsia="x-none"/>
              </w:rPr>
              <w:t>Phone</w:t>
            </w:r>
          </w:p>
        </w:tc>
        <w:tc>
          <w:tcPr>
            <w:tcW w:w="1090" w:type="dxa"/>
          </w:tcPr>
          <w:p w14:paraId="57F7B5EC" w14:textId="3D026832" w:rsidR="00D66145" w:rsidRDefault="00D66145" w:rsidP="001276DE">
            <w:pPr>
              <w:jc w:val="center"/>
              <w:rPr>
                <w:b/>
                <w:bCs/>
                <w:lang w:eastAsia="x-none"/>
              </w:rPr>
            </w:pPr>
            <w:r>
              <w:rPr>
                <w:b/>
                <w:bCs/>
                <w:lang w:eastAsia="x-none"/>
              </w:rPr>
              <w:t>OS</w:t>
            </w:r>
          </w:p>
        </w:tc>
        <w:tc>
          <w:tcPr>
            <w:tcW w:w="910" w:type="dxa"/>
          </w:tcPr>
          <w:p w14:paraId="550AFA72" w14:textId="0FDFE230" w:rsidR="00D66145" w:rsidRDefault="00D66145" w:rsidP="001276DE">
            <w:pPr>
              <w:jc w:val="center"/>
              <w:rPr>
                <w:b/>
                <w:bCs/>
                <w:lang w:eastAsia="x-none"/>
              </w:rPr>
            </w:pPr>
            <w:r>
              <w:rPr>
                <w:b/>
                <w:bCs/>
                <w:lang w:eastAsia="x-none"/>
              </w:rPr>
              <w:t>Image Size (GB)</w:t>
            </w:r>
          </w:p>
        </w:tc>
        <w:tc>
          <w:tcPr>
            <w:tcW w:w="1390" w:type="dxa"/>
          </w:tcPr>
          <w:p w14:paraId="67907D36" w14:textId="17B27F29" w:rsidR="00D66145" w:rsidRDefault="00D66145" w:rsidP="001276DE">
            <w:pPr>
              <w:jc w:val="center"/>
              <w:rPr>
                <w:b/>
                <w:bCs/>
                <w:lang w:eastAsia="x-none"/>
              </w:rPr>
            </w:pPr>
            <w:r>
              <w:rPr>
                <w:b/>
                <w:bCs/>
                <w:lang w:eastAsia="x-none"/>
              </w:rPr>
              <w:t>Encrypted Data</w:t>
            </w:r>
          </w:p>
        </w:tc>
        <w:tc>
          <w:tcPr>
            <w:tcW w:w="1492" w:type="dxa"/>
          </w:tcPr>
          <w:p w14:paraId="4E83968F" w14:textId="4D49FC43" w:rsidR="00D66145" w:rsidRDefault="00D66145" w:rsidP="001276DE">
            <w:pPr>
              <w:jc w:val="center"/>
              <w:rPr>
                <w:b/>
                <w:bCs/>
                <w:lang w:eastAsia="x-none"/>
              </w:rPr>
            </w:pPr>
            <w:r>
              <w:rPr>
                <w:b/>
                <w:bCs/>
                <w:lang w:eastAsia="x-none"/>
              </w:rPr>
              <w:t>Deleted Data</w:t>
            </w:r>
          </w:p>
        </w:tc>
        <w:tc>
          <w:tcPr>
            <w:tcW w:w="2469" w:type="dxa"/>
          </w:tcPr>
          <w:p w14:paraId="2933C38B" w14:textId="09AE958B" w:rsidR="00D66145" w:rsidRPr="00990ABF" w:rsidRDefault="00AC6C0D" w:rsidP="001276DE">
            <w:pPr>
              <w:jc w:val="center"/>
              <w:rPr>
                <w:b/>
                <w:bCs/>
                <w:sz w:val="18"/>
                <w:szCs w:val="18"/>
                <w:lang w:eastAsia="x-none"/>
              </w:rPr>
            </w:pPr>
            <w:r w:rsidRPr="001276DE">
              <w:rPr>
                <w:b/>
                <w:bCs/>
                <w:lang w:eastAsia="x-none"/>
              </w:rPr>
              <w:t>nonstock</w:t>
            </w:r>
            <w:r w:rsidR="00D66145" w:rsidRPr="001276DE">
              <w:rPr>
                <w:b/>
                <w:bCs/>
                <w:lang w:eastAsia="x-none"/>
              </w:rPr>
              <w:t xml:space="preserve"> applications</w:t>
            </w:r>
          </w:p>
        </w:tc>
      </w:tr>
      <w:tr w:rsidR="00D66145" w14:paraId="72155944" w14:textId="77777777" w:rsidTr="00D66145">
        <w:trPr>
          <w:trHeight w:val="434"/>
        </w:trPr>
        <w:tc>
          <w:tcPr>
            <w:tcW w:w="1413" w:type="dxa"/>
          </w:tcPr>
          <w:p w14:paraId="7FF691C0" w14:textId="1E311BC3" w:rsidR="00D66145" w:rsidRDefault="00D66145" w:rsidP="009E38B8">
            <w:pPr>
              <w:rPr>
                <w:b/>
                <w:bCs/>
                <w:lang w:eastAsia="x-none"/>
              </w:rPr>
            </w:pPr>
            <w:r>
              <w:rPr>
                <w:b/>
                <w:bCs/>
                <w:lang w:eastAsia="x-none"/>
              </w:rPr>
              <w:t>iPhone SE</w:t>
            </w:r>
          </w:p>
        </w:tc>
        <w:tc>
          <w:tcPr>
            <w:tcW w:w="1090" w:type="dxa"/>
          </w:tcPr>
          <w:p w14:paraId="31428277" w14:textId="6B6C762B" w:rsidR="00D66145" w:rsidRDefault="00D66145" w:rsidP="009E38B8">
            <w:pPr>
              <w:rPr>
                <w:b/>
                <w:bCs/>
                <w:lang w:eastAsia="x-none"/>
              </w:rPr>
            </w:pPr>
            <w:r>
              <w:rPr>
                <w:b/>
                <w:bCs/>
                <w:lang w:eastAsia="x-none"/>
              </w:rPr>
              <w:t>IOS 13.1.4</w:t>
            </w:r>
          </w:p>
        </w:tc>
        <w:tc>
          <w:tcPr>
            <w:tcW w:w="910" w:type="dxa"/>
          </w:tcPr>
          <w:p w14:paraId="5F93D1B1" w14:textId="0C48249C" w:rsidR="00D66145" w:rsidRDefault="00D66145" w:rsidP="009E38B8">
            <w:pPr>
              <w:rPr>
                <w:b/>
                <w:bCs/>
                <w:lang w:eastAsia="x-none"/>
              </w:rPr>
            </w:pPr>
            <w:r>
              <w:rPr>
                <w:b/>
                <w:bCs/>
                <w:lang w:eastAsia="x-none"/>
              </w:rPr>
              <w:t>9.63</w:t>
            </w:r>
          </w:p>
        </w:tc>
        <w:tc>
          <w:tcPr>
            <w:tcW w:w="1390" w:type="dxa"/>
          </w:tcPr>
          <w:p w14:paraId="7B8CEE68" w14:textId="4DEEF070" w:rsidR="00D66145" w:rsidRDefault="0051194D" w:rsidP="009E38B8">
            <w:pPr>
              <w:rPr>
                <w:b/>
                <w:bCs/>
                <w:lang w:eastAsia="x-none"/>
              </w:rPr>
            </w:pPr>
            <w:r>
              <w:rPr>
                <w:b/>
                <w:bCs/>
                <w:lang w:eastAsia="x-none"/>
              </w:rPr>
              <w:t>Yes</w:t>
            </w:r>
          </w:p>
        </w:tc>
        <w:tc>
          <w:tcPr>
            <w:tcW w:w="1492" w:type="dxa"/>
          </w:tcPr>
          <w:p w14:paraId="6CA5C81E" w14:textId="45918AF7" w:rsidR="00D66145" w:rsidRDefault="00D66145" w:rsidP="009E38B8">
            <w:pPr>
              <w:rPr>
                <w:b/>
                <w:bCs/>
                <w:lang w:eastAsia="x-none"/>
              </w:rPr>
            </w:pPr>
            <w:r>
              <w:rPr>
                <w:b/>
                <w:bCs/>
                <w:lang w:eastAsia="x-none"/>
              </w:rPr>
              <w:t>Yes</w:t>
            </w:r>
          </w:p>
        </w:tc>
        <w:tc>
          <w:tcPr>
            <w:tcW w:w="2469" w:type="dxa"/>
          </w:tcPr>
          <w:p w14:paraId="2EFB19B1" w14:textId="00228A6C" w:rsidR="00D66145" w:rsidRDefault="00D66145" w:rsidP="009E38B8">
            <w:pPr>
              <w:rPr>
                <w:b/>
                <w:bCs/>
                <w:lang w:eastAsia="x-none"/>
              </w:rPr>
            </w:pPr>
            <w:r>
              <w:rPr>
                <w:b/>
                <w:bCs/>
                <w:lang w:eastAsia="x-none"/>
              </w:rPr>
              <w:t>41</w:t>
            </w:r>
          </w:p>
        </w:tc>
      </w:tr>
      <w:tr w:rsidR="00D66145" w14:paraId="28DE23C7" w14:textId="77777777" w:rsidTr="00D66145">
        <w:trPr>
          <w:trHeight w:val="434"/>
        </w:trPr>
        <w:tc>
          <w:tcPr>
            <w:tcW w:w="1413" w:type="dxa"/>
          </w:tcPr>
          <w:p w14:paraId="380E67DC" w14:textId="59B774FB" w:rsidR="00D66145" w:rsidRDefault="00D66145" w:rsidP="009E38B8">
            <w:pPr>
              <w:rPr>
                <w:b/>
                <w:bCs/>
                <w:lang w:eastAsia="x-none"/>
              </w:rPr>
            </w:pPr>
            <w:r>
              <w:rPr>
                <w:b/>
                <w:bCs/>
                <w:lang w:eastAsia="x-none"/>
              </w:rPr>
              <w:t>iPhone 8</w:t>
            </w:r>
          </w:p>
        </w:tc>
        <w:tc>
          <w:tcPr>
            <w:tcW w:w="1090" w:type="dxa"/>
          </w:tcPr>
          <w:p w14:paraId="1BB33AF7" w14:textId="3728D474" w:rsidR="00D66145" w:rsidRDefault="00D66145" w:rsidP="009E38B8">
            <w:pPr>
              <w:rPr>
                <w:b/>
                <w:bCs/>
                <w:lang w:eastAsia="x-none"/>
              </w:rPr>
            </w:pPr>
            <w:r>
              <w:rPr>
                <w:b/>
                <w:bCs/>
                <w:lang w:eastAsia="x-none"/>
              </w:rPr>
              <w:t>IOS 15.3.1</w:t>
            </w:r>
          </w:p>
        </w:tc>
        <w:tc>
          <w:tcPr>
            <w:tcW w:w="910" w:type="dxa"/>
          </w:tcPr>
          <w:p w14:paraId="45E9D99E" w14:textId="6DB80775" w:rsidR="00D66145" w:rsidRDefault="006810DA" w:rsidP="009E38B8">
            <w:pPr>
              <w:rPr>
                <w:b/>
                <w:bCs/>
                <w:lang w:eastAsia="x-none"/>
              </w:rPr>
            </w:pPr>
            <w:r>
              <w:rPr>
                <w:b/>
                <w:bCs/>
                <w:lang w:eastAsia="x-none"/>
              </w:rPr>
              <w:t>16.65</w:t>
            </w:r>
          </w:p>
        </w:tc>
        <w:tc>
          <w:tcPr>
            <w:tcW w:w="1390" w:type="dxa"/>
          </w:tcPr>
          <w:p w14:paraId="24EA7549" w14:textId="10E42212" w:rsidR="00D66145" w:rsidRDefault="0051194D" w:rsidP="009E38B8">
            <w:pPr>
              <w:rPr>
                <w:b/>
                <w:bCs/>
                <w:lang w:eastAsia="x-none"/>
              </w:rPr>
            </w:pPr>
            <w:r>
              <w:rPr>
                <w:b/>
                <w:bCs/>
                <w:lang w:eastAsia="x-none"/>
              </w:rPr>
              <w:t>Yes</w:t>
            </w:r>
          </w:p>
        </w:tc>
        <w:tc>
          <w:tcPr>
            <w:tcW w:w="1492" w:type="dxa"/>
          </w:tcPr>
          <w:p w14:paraId="51B73E8B" w14:textId="441D8679" w:rsidR="00D66145" w:rsidRDefault="002522D3" w:rsidP="009E38B8">
            <w:pPr>
              <w:rPr>
                <w:b/>
                <w:bCs/>
                <w:lang w:eastAsia="x-none"/>
              </w:rPr>
            </w:pPr>
            <w:r>
              <w:rPr>
                <w:b/>
                <w:bCs/>
                <w:lang w:eastAsia="x-none"/>
              </w:rPr>
              <w:t>Yes</w:t>
            </w:r>
          </w:p>
        </w:tc>
        <w:tc>
          <w:tcPr>
            <w:tcW w:w="2469" w:type="dxa"/>
          </w:tcPr>
          <w:p w14:paraId="7DE72E0A" w14:textId="7E4BC09E" w:rsidR="00D66145" w:rsidRDefault="00D66145" w:rsidP="009E38B8">
            <w:pPr>
              <w:rPr>
                <w:b/>
                <w:bCs/>
                <w:lang w:eastAsia="x-none"/>
              </w:rPr>
            </w:pPr>
            <w:r>
              <w:rPr>
                <w:b/>
                <w:bCs/>
                <w:lang w:eastAsia="x-none"/>
              </w:rPr>
              <w:t>54</w:t>
            </w:r>
          </w:p>
        </w:tc>
      </w:tr>
      <w:tr w:rsidR="00D66145" w14:paraId="0FE202FA" w14:textId="77777777" w:rsidTr="00D66145">
        <w:trPr>
          <w:trHeight w:val="434"/>
        </w:trPr>
        <w:tc>
          <w:tcPr>
            <w:tcW w:w="1413" w:type="dxa"/>
          </w:tcPr>
          <w:p w14:paraId="6D0F63BB" w14:textId="4AB4D4DD" w:rsidR="00D66145" w:rsidRDefault="00DD5626" w:rsidP="009E38B8">
            <w:pPr>
              <w:rPr>
                <w:b/>
                <w:bCs/>
                <w:lang w:eastAsia="x-none"/>
              </w:rPr>
            </w:pPr>
            <w:r>
              <w:rPr>
                <w:b/>
                <w:bCs/>
                <w:lang w:eastAsia="x-none"/>
              </w:rPr>
              <w:t>iPhone 11</w:t>
            </w:r>
          </w:p>
        </w:tc>
        <w:tc>
          <w:tcPr>
            <w:tcW w:w="1090" w:type="dxa"/>
          </w:tcPr>
          <w:p w14:paraId="0271DFFE" w14:textId="69EB3811" w:rsidR="00D66145" w:rsidRDefault="00DD5626" w:rsidP="009E38B8">
            <w:pPr>
              <w:rPr>
                <w:b/>
                <w:bCs/>
                <w:lang w:eastAsia="x-none"/>
              </w:rPr>
            </w:pPr>
            <w:r>
              <w:rPr>
                <w:b/>
                <w:bCs/>
                <w:lang w:eastAsia="x-none"/>
              </w:rPr>
              <w:t xml:space="preserve">IOS </w:t>
            </w:r>
            <w:r w:rsidR="005B0392">
              <w:rPr>
                <w:b/>
                <w:bCs/>
                <w:lang w:eastAsia="x-none"/>
              </w:rPr>
              <w:t>16.1.2</w:t>
            </w:r>
          </w:p>
        </w:tc>
        <w:tc>
          <w:tcPr>
            <w:tcW w:w="910" w:type="dxa"/>
          </w:tcPr>
          <w:p w14:paraId="65AACBD8" w14:textId="47B1B2AB" w:rsidR="00D66145" w:rsidRDefault="00CC3CFF" w:rsidP="009E38B8">
            <w:pPr>
              <w:rPr>
                <w:b/>
                <w:bCs/>
                <w:lang w:eastAsia="x-none"/>
              </w:rPr>
            </w:pPr>
            <w:r>
              <w:rPr>
                <w:b/>
                <w:bCs/>
                <w:lang w:eastAsia="x-none"/>
              </w:rPr>
              <w:t>20.01</w:t>
            </w:r>
          </w:p>
        </w:tc>
        <w:tc>
          <w:tcPr>
            <w:tcW w:w="1390" w:type="dxa"/>
          </w:tcPr>
          <w:p w14:paraId="54642FE6" w14:textId="2E2B70A4" w:rsidR="00D66145" w:rsidRDefault="00BF4634" w:rsidP="009E38B8">
            <w:pPr>
              <w:rPr>
                <w:b/>
                <w:bCs/>
                <w:lang w:eastAsia="x-none"/>
              </w:rPr>
            </w:pPr>
            <w:r>
              <w:rPr>
                <w:b/>
                <w:bCs/>
                <w:lang w:eastAsia="x-none"/>
              </w:rPr>
              <w:t>Yes</w:t>
            </w:r>
          </w:p>
        </w:tc>
        <w:tc>
          <w:tcPr>
            <w:tcW w:w="1492" w:type="dxa"/>
          </w:tcPr>
          <w:p w14:paraId="119A9132" w14:textId="0B0AB666" w:rsidR="00D66145" w:rsidRDefault="00BF4634" w:rsidP="009E38B8">
            <w:pPr>
              <w:rPr>
                <w:b/>
                <w:bCs/>
                <w:lang w:eastAsia="x-none"/>
              </w:rPr>
            </w:pPr>
            <w:r>
              <w:rPr>
                <w:b/>
                <w:bCs/>
                <w:lang w:eastAsia="x-none"/>
              </w:rPr>
              <w:t>Yes</w:t>
            </w:r>
          </w:p>
        </w:tc>
        <w:tc>
          <w:tcPr>
            <w:tcW w:w="2469" w:type="dxa"/>
          </w:tcPr>
          <w:p w14:paraId="71C0E36F" w14:textId="6F338DA2" w:rsidR="00D66145" w:rsidRDefault="00DD5626" w:rsidP="009E38B8">
            <w:pPr>
              <w:rPr>
                <w:b/>
                <w:bCs/>
                <w:lang w:eastAsia="x-none"/>
              </w:rPr>
            </w:pPr>
            <w:r>
              <w:rPr>
                <w:b/>
                <w:bCs/>
                <w:lang w:eastAsia="x-none"/>
              </w:rPr>
              <w:t>5</w:t>
            </w:r>
            <w:r w:rsidR="00BF411B">
              <w:rPr>
                <w:b/>
                <w:bCs/>
                <w:lang w:eastAsia="x-none"/>
              </w:rPr>
              <w:t>6</w:t>
            </w:r>
          </w:p>
        </w:tc>
      </w:tr>
      <w:tr w:rsidR="00D66145" w14:paraId="6457C39F" w14:textId="77777777" w:rsidTr="00D66145">
        <w:trPr>
          <w:trHeight w:val="434"/>
        </w:trPr>
        <w:tc>
          <w:tcPr>
            <w:tcW w:w="1413" w:type="dxa"/>
          </w:tcPr>
          <w:p w14:paraId="29689FC8" w14:textId="5ACFFF75" w:rsidR="00D66145" w:rsidRDefault="00BF4634" w:rsidP="009E38B8">
            <w:pPr>
              <w:rPr>
                <w:b/>
                <w:bCs/>
                <w:lang w:eastAsia="x-none"/>
              </w:rPr>
            </w:pPr>
            <w:r>
              <w:rPr>
                <w:b/>
                <w:bCs/>
                <w:lang w:eastAsia="x-none"/>
              </w:rPr>
              <w:t>iPhone 11</w:t>
            </w:r>
          </w:p>
        </w:tc>
        <w:tc>
          <w:tcPr>
            <w:tcW w:w="1090" w:type="dxa"/>
          </w:tcPr>
          <w:p w14:paraId="2DC6756D" w14:textId="31E12753" w:rsidR="00D66145" w:rsidRDefault="00B82D03" w:rsidP="009E38B8">
            <w:pPr>
              <w:rPr>
                <w:b/>
                <w:bCs/>
                <w:lang w:eastAsia="x-none"/>
              </w:rPr>
            </w:pPr>
            <w:r>
              <w:rPr>
                <w:b/>
                <w:bCs/>
                <w:lang w:eastAsia="x-none"/>
              </w:rPr>
              <w:t>IOS 17.3</w:t>
            </w:r>
          </w:p>
        </w:tc>
        <w:tc>
          <w:tcPr>
            <w:tcW w:w="910" w:type="dxa"/>
          </w:tcPr>
          <w:p w14:paraId="3193B229" w14:textId="7145D810" w:rsidR="00D66145" w:rsidRDefault="00C46BBC" w:rsidP="009E38B8">
            <w:pPr>
              <w:rPr>
                <w:b/>
                <w:bCs/>
                <w:lang w:eastAsia="x-none"/>
              </w:rPr>
            </w:pPr>
            <w:r>
              <w:rPr>
                <w:b/>
                <w:bCs/>
                <w:lang w:eastAsia="x-none"/>
              </w:rPr>
              <w:t>22.12</w:t>
            </w:r>
          </w:p>
        </w:tc>
        <w:tc>
          <w:tcPr>
            <w:tcW w:w="1390" w:type="dxa"/>
          </w:tcPr>
          <w:p w14:paraId="447C29CB" w14:textId="78206E94" w:rsidR="00D66145" w:rsidRDefault="00C37E82" w:rsidP="009E38B8">
            <w:pPr>
              <w:rPr>
                <w:b/>
                <w:bCs/>
                <w:lang w:eastAsia="x-none"/>
              </w:rPr>
            </w:pPr>
            <w:r>
              <w:rPr>
                <w:b/>
                <w:bCs/>
                <w:lang w:eastAsia="x-none"/>
              </w:rPr>
              <w:t>Yes</w:t>
            </w:r>
          </w:p>
        </w:tc>
        <w:tc>
          <w:tcPr>
            <w:tcW w:w="1492" w:type="dxa"/>
          </w:tcPr>
          <w:p w14:paraId="07F0484D" w14:textId="524C4366" w:rsidR="00D66145" w:rsidRDefault="00683467" w:rsidP="009E38B8">
            <w:pPr>
              <w:rPr>
                <w:b/>
                <w:bCs/>
                <w:lang w:eastAsia="x-none"/>
              </w:rPr>
            </w:pPr>
            <w:r>
              <w:rPr>
                <w:b/>
                <w:bCs/>
                <w:lang w:eastAsia="x-none"/>
              </w:rPr>
              <w:t>No</w:t>
            </w:r>
          </w:p>
        </w:tc>
        <w:tc>
          <w:tcPr>
            <w:tcW w:w="2469" w:type="dxa"/>
          </w:tcPr>
          <w:p w14:paraId="28126274" w14:textId="72C3DDA6" w:rsidR="00D66145" w:rsidRDefault="00885AAD" w:rsidP="00885AAD">
            <w:pPr>
              <w:rPr>
                <w:b/>
                <w:bCs/>
                <w:lang w:eastAsia="x-none"/>
              </w:rPr>
            </w:pPr>
            <w:r>
              <w:rPr>
                <w:b/>
                <w:bCs/>
                <w:lang w:eastAsia="x-none"/>
              </w:rPr>
              <w:t>55</w:t>
            </w:r>
          </w:p>
        </w:tc>
      </w:tr>
    </w:tbl>
    <w:p w14:paraId="324FF52B" w14:textId="77777777" w:rsidR="00C01921" w:rsidRPr="002D58B7" w:rsidRDefault="00C01921" w:rsidP="00C01921">
      <w:pPr>
        <w:rPr>
          <w:u w:val="single"/>
          <w:lang w:eastAsia="x-none"/>
        </w:rPr>
      </w:pPr>
    </w:p>
    <w:p w14:paraId="4266CF40" w14:textId="0F393852" w:rsidR="00A0618E" w:rsidRPr="002D58B7" w:rsidRDefault="002D58B7" w:rsidP="00C01921">
      <w:pPr>
        <w:rPr>
          <w:b/>
          <w:bCs/>
          <w:u w:val="single"/>
          <w:lang w:eastAsia="x-none"/>
        </w:rPr>
      </w:pPr>
      <w:r>
        <w:rPr>
          <w:b/>
          <w:bCs/>
          <w:u w:val="single"/>
          <w:lang w:eastAsia="x-none"/>
        </w:rPr>
        <w:t xml:space="preserve">Pre-made </w:t>
      </w:r>
      <w:r w:rsidRPr="002D58B7">
        <w:rPr>
          <w:b/>
          <w:bCs/>
          <w:u w:val="single"/>
          <w:lang w:eastAsia="x-none"/>
        </w:rPr>
        <w:t>IOS</w:t>
      </w:r>
      <w:r>
        <w:rPr>
          <w:b/>
          <w:bCs/>
          <w:u w:val="single"/>
          <w:lang w:eastAsia="x-none"/>
        </w:rPr>
        <w:t xml:space="preserve"> dataset</w:t>
      </w:r>
      <w:r w:rsidRPr="002D58B7">
        <w:rPr>
          <w:b/>
          <w:bCs/>
          <w:u w:val="single"/>
          <w:lang w:eastAsia="x-none"/>
        </w:rPr>
        <w:t xml:space="preserve"> </w:t>
      </w:r>
      <w:r w:rsidR="00A0618E" w:rsidRPr="002D58B7">
        <w:rPr>
          <w:b/>
          <w:bCs/>
          <w:u w:val="single"/>
          <w:lang w:eastAsia="x-none"/>
        </w:rPr>
        <w:t>Selection</w:t>
      </w:r>
    </w:p>
    <w:p w14:paraId="1EA0E26F" w14:textId="2F547248" w:rsidR="00C01921" w:rsidRDefault="004A457A" w:rsidP="00C01921">
      <w:pPr>
        <w:rPr>
          <w:lang w:eastAsia="x-none"/>
        </w:rPr>
      </w:pPr>
      <w:r>
        <w:rPr>
          <w:lang w:eastAsia="x-none"/>
        </w:rPr>
        <w:t>After considering these 4 options, the iPhone 11 running IOS</w:t>
      </w:r>
      <w:r w:rsidR="00CA06AC">
        <w:rPr>
          <w:lang w:eastAsia="x-none"/>
        </w:rPr>
        <w:t xml:space="preserve"> 16.1.2 will be selected due to it being the newest IOS available that contains both en</w:t>
      </w:r>
      <w:r w:rsidR="00EE5A59">
        <w:rPr>
          <w:lang w:eastAsia="x-none"/>
        </w:rPr>
        <w:t xml:space="preserve">crypted and deleted data, as well as it having the most app installed. This will </w:t>
      </w:r>
      <w:r w:rsidR="008E0DCC">
        <w:rPr>
          <w:lang w:eastAsia="x-none"/>
        </w:rPr>
        <w:t xml:space="preserve">give the most insight into this experiment due to it having a wider </w:t>
      </w:r>
      <w:r w:rsidR="00F95D1D">
        <w:rPr>
          <w:lang w:eastAsia="x-none"/>
        </w:rPr>
        <w:t>variety</w:t>
      </w:r>
      <w:r w:rsidR="008E0DCC">
        <w:rPr>
          <w:lang w:eastAsia="x-none"/>
        </w:rPr>
        <w:t xml:space="preserve"> of applications, different types of data, as well as giving us </w:t>
      </w:r>
      <w:r w:rsidR="00AC02F6">
        <w:rPr>
          <w:lang w:eastAsia="x-none"/>
        </w:rPr>
        <w:t>the most realistic results as the phone is running a more common operating system when compared against the older</w:t>
      </w:r>
      <w:r w:rsidR="00F95D1D">
        <w:rPr>
          <w:lang w:eastAsia="x-none"/>
        </w:rPr>
        <w:t xml:space="preserve"> IOS 13 and IOS 15.</w:t>
      </w:r>
    </w:p>
    <w:p w14:paraId="1208E2FD" w14:textId="77777777" w:rsidR="00B7283A" w:rsidRDefault="00B7283A" w:rsidP="00C01921">
      <w:pPr>
        <w:rPr>
          <w:lang w:eastAsia="x-none"/>
        </w:rPr>
      </w:pPr>
    </w:p>
    <w:p w14:paraId="542A7373" w14:textId="77777777" w:rsidR="00B7283A" w:rsidRDefault="00B7283A" w:rsidP="00C01921">
      <w:pPr>
        <w:rPr>
          <w:lang w:eastAsia="x-none"/>
        </w:rPr>
      </w:pPr>
    </w:p>
    <w:p w14:paraId="1346A119" w14:textId="77777777" w:rsidR="00F95D1D" w:rsidRDefault="00F95D1D" w:rsidP="00C01921">
      <w:pPr>
        <w:rPr>
          <w:lang w:eastAsia="x-none"/>
        </w:rPr>
      </w:pPr>
    </w:p>
    <w:p w14:paraId="4A8F2DA2" w14:textId="77777777" w:rsidR="00F95D1D" w:rsidRDefault="00F95D1D" w:rsidP="00C01921">
      <w:pPr>
        <w:rPr>
          <w:lang w:eastAsia="x-none"/>
        </w:rPr>
      </w:pPr>
    </w:p>
    <w:p w14:paraId="4D8E3B62" w14:textId="77777777" w:rsidR="00F95D1D" w:rsidRDefault="00F95D1D" w:rsidP="00C01921">
      <w:pPr>
        <w:rPr>
          <w:lang w:eastAsia="x-none"/>
        </w:rPr>
      </w:pPr>
    </w:p>
    <w:p w14:paraId="77E33F5F" w14:textId="77777777" w:rsidR="00F95D1D" w:rsidRDefault="00F95D1D" w:rsidP="00C01921">
      <w:pPr>
        <w:rPr>
          <w:lang w:eastAsia="x-none"/>
        </w:rPr>
      </w:pPr>
    </w:p>
    <w:p w14:paraId="130DC398" w14:textId="77777777" w:rsidR="00BF603E" w:rsidRDefault="00BF603E" w:rsidP="00C01921">
      <w:pPr>
        <w:rPr>
          <w:lang w:eastAsia="x-none"/>
        </w:rPr>
      </w:pPr>
    </w:p>
    <w:p w14:paraId="588CB895" w14:textId="77777777" w:rsidR="00BF603E" w:rsidRDefault="00BF603E" w:rsidP="00C01921">
      <w:pPr>
        <w:rPr>
          <w:lang w:eastAsia="x-none"/>
        </w:rPr>
      </w:pPr>
    </w:p>
    <w:p w14:paraId="645A517A" w14:textId="77777777" w:rsidR="00BF603E" w:rsidRDefault="00BF603E" w:rsidP="00C01921">
      <w:pPr>
        <w:rPr>
          <w:lang w:eastAsia="x-none"/>
        </w:rPr>
      </w:pPr>
    </w:p>
    <w:p w14:paraId="48C9A0CE" w14:textId="77777777" w:rsidR="00BF603E" w:rsidRDefault="00BF603E" w:rsidP="00C01921">
      <w:pPr>
        <w:rPr>
          <w:lang w:eastAsia="x-none"/>
        </w:rPr>
      </w:pPr>
    </w:p>
    <w:p w14:paraId="2603E568" w14:textId="77777777" w:rsidR="00F95D1D" w:rsidRPr="009E38B8" w:rsidRDefault="00F95D1D" w:rsidP="00C01921">
      <w:pPr>
        <w:rPr>
          <w:lang w:eastAsia="x-none"/>
        </w:rPr>
      </w:pPr>
    </w:p>
    <w:p w14:paraId="41DBACFD" w14:textId="40D481F2" w:rsidR="009E38B8" w:rsidRPr="009E38B8" w:rsidRDefault="009E38B8" w:rsidP="009E38B8">
      <w:pPr>
        <w:rPr>
          <w:lang w:eastAsia="x-none"/>
        </w:rPr>
      </w:pPr>
      <w:r w:rsidRPr="009E38B8">
        <w:rPr>
          <w:b/>
          <w:bCs/>
          <w:lang w:eastAsia="x-none"/>
        </w:rPr>
        <w:lastRenderedPageBreak/>
        <w:t>Android Device</w:t>
      </w:r>
      <w:r w:rsidR="00F95D1D">
        <w:rPr>
          <w:b/>
          <w:bCs/>
          <w:lang w:eastAsia="x-none"/>
        </w:rPr>
        <w:t xml:space="preserve"> Selection</w:t>
      </w:r>
      <w:r w:rsidRPr="009E38B8">
        <w:rPr>
          <w:b/>
          <w:bCs/>
          <w:lang w:eastAsia="x-none"/>
        </w:rPr>
        <w:t>:</w:t>
      </w:r>
    </w:p>
    <w:tbl>
      <w:tblPr>
        <w:tblStyle w:val="TableGrid"/>
        <w:tblW w:w="8764" w:type="dxa"/>
        <w:tblLook w:val="04A0" w:firstRow="1" w:lastRow="0" w:firstColumn="1" w:lastColumn="0" w:noHBand="0" w:noVBand="1"/>
      </w:tblPr>
      <w:tblGrid>
        <w:gridCol w:w="1402"/>
        <w:gridCol w:w="1136"/>
        <w:gridCol w:w="910"/>
        <w:gridCol w:w="1390"/>
        <w:gridCol w:w="1481"/>
        <w:gridCol w:w="2445"/>
      </w:tblGrid>
      <w:tr w:rsidR="0020760A" w:rsidRPr="00990ABF" w14:paraId="1A2A8862" w14:textId="77777777" w:rsidTr="00755474">
        <w:trPr>
          <w:trHeight w:val="887"/>
        </w:trPr>
        <w:tc>
          <w:tcPr>
            <w:tcW w:w="1402" w:type="dxa"/>
          </w:tcPr>
          <w:p w14:paraId="68A6033F" w14:textId="77777777" w:rsidR="0020760A" w:rsidRDefault="0020760A" w:rsidP="00B62013">
            <w:pPr>
              <w:jc w:val="center"/>
              <w:rPr>
                <w:b/>
                <w:bCs/>
                <w:lang w:eastAsia="x-none"/>
              </w:rPr>
            </w:pPr>
            <w:r>
              <w:rPr>
                <w:b/>
                <w:bCs/>
                <w:lang w:eastAsia="x-none"/>
              </w:rPr>
              <w:t>Phone</w:t>
            </w:r>
          </w:p>
        </w:tc>
        <w:tc>
          <w:tcPr>
            <w:tcW w:w="1136" w:type="dxa"/>
          </w:tcPr>
          <w:p w14:paraId="43D77A87" w14:textId="77777777" w:rsidR="0020760A" w:rsidRDefault="0020760A" w:rsidP="00B62013">
            <w:pPr>
              <w:jc w:val="center"/>
              <w:rPr>
                <w:b/>
                <w:bCs/>
                <w:lang w:eastAsia="x-none"/>
              </w:rPr>
            </w:pPr>
            <w:r>
              <w:rPr>
                <w:b/>
                <w:bCs/>
                <w:lang w:eastAsia="x-none"/>
              </w:rPr>
              <w:t>OS</w:t>
            </w:r>
          </w:p>
        </w:tc>
        <w:tc>
          <w:tcPr>
            <w:tcW w:w="910" w:type="dxa"/>
          </w:tcPr>
          <w:p w14:paraId="3C846370" w14:textId="77777777" w:rsidR="0020760A" w:rsidRDefault="0020760A" w:rsidP="00B62013">
            <w:pPr>
              <w:jc w:val="center"/>
              <w:rPr>
                <w:b/>
                <w:bCs/>
                <w:lang w:eastAsia="x-none"/>
              </w:rPr>
            </w:pPr>
            <w:r>
              <w:rPr>
                <w:b/>
                <w:bCs/>
                <w:lang w:eastAsia="x-none"/>
              </w:rPr>
              <w:t>Image Size (GB)</w:t>
            </w:r>
          </w:p>
        </w:tc>
        <w:tc>
          <w:tcPr>
            <w:tcW w:w="1390" w:type="dxa"/>
          </w:tcPr>
          <w:p w14:paraId="3DE783B9" w14:textId="77777777" w:rsidR="0020760A" w:rsidRDefault="0020760A" w:rsidP="00B62013">
            <w:pPr>
              <w:jc w:val="center"/>
              <w:rPr>
                <w:b/>
                <w:bCs/>
                <w:lang w:eastAsia="x-none"/>
              </w:rPr>
            </w:pPr>
            <w:r>
              <w:rPr>
                <w:b/>
                <w:bCs/>
                <w:lang w:eastAsia="x-none"/>
              </w:rPr>
              <w:t>Encrypted Data</w:t>
            </w:r>
          </w:p>
        </w:tc>
        <w:tc>
          <w:tcPr>
            <w:tcW w:w="1481" w:type="dxa"/>
          </w:tcPr>
          <w:p w14:paraId="75B52758" w14:textId="77777777" w:rsidR="0020760A" w:rsidRDefault="0020760A" w:rsidP="00B62013">
            <w:pPr>
              <w:jc w:val="center"/>
              <w:rPr>
                <w:b/>
                <w:bCs/>
                <w:lang w:eastAsia="x-none"/>
              </w:rPr>
            </w:pPr>
            <w:r>
              <w:rPr>
                <w:b/>
                <w:bCs/>
                <w:lang w:eastAsia="x-none"/>
              </w:rPr>
              <w:t>Deleted Data</w:t>
            </w:r>
          </w:p>
        </w:tc>
        <w:tc>
          <w:tcPr>
            <w:tcW w:w="2445" w:type="dxa"/>
          </w:tcPr>
          <w:p w14:paraId="41B364B0" w14:textId="6D893204" w:rsidR="0020760A" w:rsidRPr="00990ABF" w:rsidRDefault="00AC6C0D" w:rsidP="00B62013">
            <w:pPr>
              <w:jc w:val="center"/>
              <w:rPr>
                <w:b/>
                <w:bCs/>
                <w:sz w:val="18"/>
                <w:szCs w:val="18"/>
                <w:lang w:eastAsia="x-none"/>
              </w:rPr>
            </w:pPr>
            <w:r w:rsidRPr="001276DE">
              <w:rPr>
                <w:b/>
                <w:bCs/>
                <w:lang w:eastAsia="x-none"/>
              </w:rPr>
              <w:t>nonstock</w:t>
            </w:r>
            <w:r w:rsidR="0020760A" w:rsidRPr="001276DE">
              <w:rPr>
                <w:b/>
                <w:bCs/>
                <w:lang w:eastAsia="x-none"/>
              </w:rPr>
              <w:t xml:space="preserve"> applications</w:t>
            </w:r>
          </w:p>
        </w:tc>
      </w:tr>
      <w:tr w:rsidR="0020760A" w14:paraId="5132D3D7" w14:textId="77777777" w:rsidTr="00755474">
        <w:trPr>
          <w:trHeight w:val="434"/>
        </w:trPr>
        <w:tc>
          <w:tcPr>
            <w:tcW w:w="1402" w:type="dxa"/>
          </w:tcPr>
          <w:p w14:paraId="6CBEE646" w14:textId="01BF0B95" w:rsidR="0020760A" w:rsidRDefault="000E6E42" w:rsidP="00B62013">
            <w:pPr>
              <w:rPr>
                <w:b/>
                <w:bCs/>
                <w:lang w:eastAsia="x-none"/>
              </w:rPr>
            </w:pPr>
            <w:r>
              <w:rPr>
                <w:b/>
                <w:bCs/>
                <w:lang w:eastAsia="x-none"/>
              </w:rPr>
              <w:t>Pixel 5a</w:t>
            </w:r>
          </w:p>
        </w:tc>
        <w:tc>
          <w:tcPr>
            <w:tcW w:w="1136" w:type="dxa"/>
          </w:tcPr>
          <w:p w14:paraId="729500FD" w14:textId="7F3EFE7E" w:rsidR="0020760A" w:rsidRDefault="00474772" w:rsidP="00B62013">
            <w:pPr>
              <w:rPr>
                <w:b/>
                <w:bCs/>
                <w:lang w:eastAsia="x-none"/>
              </w:rPr>
            </w:pPr>
            <w:r>
              <w:rPr>
                <w:b/>
                <w:bCs/>
                <w:lang w:eastAsia="x-none"/>
              </w:rPr>
              <w:t xml:space="preserve">Android </w:t>
            </w:r>
            <w:r w:rsidR="00F425C9">
              <w:rPr>
                <w:b/>
                <w:bCs/>
                <w:lang w:eastAsia="x-none"/>
              </w:rPr>
              <w:t>13</w:t>
            </w:r>
          </w:p>
        </w:tc>
        <w:tc>
          <w:tcPr>
            <w:tcW w:w="910" w:type="dxa"/>
          </w:tcPr>
          <w:p w14:paraId="5953E9F6" w14:textId="41A06AB0" w:rsidR="0020760A" w:rsidRDefault="0038161D" w:rsidP="00B62013">
            <w:pPr>
              <w:rPr>
                <w:b/>
                <w:bCs/>
                <w:lang w:eastAsia="x-none"/>
              </w:rPr>
            </w:pPr>
            <w:r>
              <w:rPr>
                <w:b/>
                <w:bCs/>
                <w:lang w:eastAsia="x-none"/>
              </w:rPr>
              <w:t>19.</w:t>
            </w:r>
            <w:r w:rsidR="00CC58AF">
              <w:rPr>
                <w:b/>
                <w:bCs/>
                <w:lang w:eastAsia="x-none"/>
              </w:rPr>
              <w:t>83</w:t>
            </w:r>
          </w:p>
        </w:tc>
        <w:tc>
          <w:tcPr>
            <w:tcW w:w="1390" w:type="dxa"/>
          </w:tcPr>
          <w:p w14:paraId="03436C8B" w14:textId="66EE23CE" w:rsidR="0020760A" w:rsidRDefault="00CC58AF" w:rsidP="00B62013">
            <w:pPr>
              <w:rPr>
                <w:b/>
                <w:bCs/>
                <w:lang w:eastAsia="x-none"/>
              </w:rPr>
            </w:pPr>
            <w:r>
              <w:rPr>
                <w:b/>
                <w:bCs/>
                <w:lang w:eastAsia="x-none"/>
              </w:rPr>
              <w:t>Unknown</w:t>
            </w:r>
          </w:p>
        </w:tc>
        <w:tc>
          <w:tcPr>
            <w:tcW w:w="1481" w:type="dxa"/>
          </w:tcPr>
          <w:p w14:paraId="4CA7D2BB" w14:textId="44DD5CA7" w:rsidR="0020760A" w:rsidRDefault="00CC58AF" w:rsidP="00B62013">
            <w:pPr>
              <w:rPr>
                <w:b/>
                <w:bCs/>
                <w:lang w:eastAsia="x-none"/>
              </w:rPr>
            </w:pPr>
            <w:r>
              <w:rPr>
                <w:b/>
                <w:bCs/>
                <w:lang w:eastAsia="x-none"/>
              </w:rPr>
              <w:t>Unknown</w:t>
            </w:r>
          </w:p>
        </w:tc>
        <w:tc>
          <w:tcPr>
            <w:tcW w:w="2445" w:type="dxa"/>
          </w:tcPr>
          <w:p w14:paraId="5D4C3FA7" w14:textId="3F772A86" w:rsidR="0020760A" w:rsidRDefault="00CC58AF" w:rsidP="00B62013">
            <w:pPr>
              <w:rPr>
                <w:b/>
                <w:bCs/>
                <w:lang w:eastAsia="x-none"/>
              </w:rPr>
            </w:pPr>
            <w:r>
              <w:rPr>
                <w:b/>
                <w:bCs/>
                <w:lang w:eastAsia="x-none"/>
              </w:rPr>
              <w:t>Unknown</w:t>
            </w:r>
          </w:p>
        </w:tc>
      </w:tr>
      <w:tr w:rsidR="0020760A" w14:paraId="2BC8964F" w14:textId="77777777" w:rsidTr="00755474">
        <w:trPr>
          <w:trHeight w:val="434"/>
        </w:trPr>
        <w:tc>
          <w:tcPr>
            <w:tcW w:w="1402" w:type="dxa"/>
          </w:tcPr>
          <w:p w14:paraId="25F5C7B5" w14:textId="6EADEF6C" w:rsidR="0020760A" w:rsidRDefault="000E6E42" w:rsidP="00B62013">
            <w:pPr>
              <w:rPr>
                <w:b/>
                <w:bCs/>
                <w:lang w:eastAsia="x-none"/>
              </w:rPr>
            </w:pPr>
            <w:r>
              <w:rPr>
                <w:b/>
                <w:bCs/>
                <w:lang w:eastAsia="x-none"/>
              </w:rPr>
              <w:t>Pixel 7a</w:t>
            </w:r>
          </w:p>
        </w:tc>
        <w:tc>
          <w:tcPr>
            <w:tcW w:w="1136" w:type="dxa"/>
          </w:tcPr>
          <w:p w14:paraId="60FB341B" w14:textId="64AC6EB3" w:rsidR="0020760A" w:rsidRDefault="00755474" w:rsidP="00B62013">
            <w:pPr>
              <w:rPr>
                <w:b/>
                <w:bCs/>
                <w:lang w:eastAsia="x-none"/>
              </w:rPr>
            </w:pPr>
            <w:r>
              <w:rPr>
                <w:b/>
                <w:bCs/>
                <w:lang w:eastAsia="x-none"/>
              </w:rPr>
              <w:t xml:space="preserve">Android </w:t>
            </w:r>
            <w:r w:rsidR="00F425C9">
              <w:rPr>
                <w:b/>
                <w:bCs/>
                <w:lang w:eastAsia="x-none"/>
              </w:rPr>
              <w:t>14</w:t>
            </w:r>
          </w:p>
        </w:tc>
        <w:tc>
          <w:tcPr>
            <w:tcW w:w="910" w:type="dxa"/>
          </w:tcPr>
          <w:p w14:paraId="200AE958" w14:textId="257D324D" w:rsidR="0020760A" w:rsidRDefault="008D55ED" w:rsidP="00B62013">
            <w:pPr>
              <w:rPr>
                <w:b/>
                <w:bCs/>
                <w:lang w:eastAsia="x-none"/>
              </w:rPr>
            </w:pPr>
            <w:r>
              <w:rPr>
                <w:b/>
                <w:bCs/>
                <w:lang w:eastAsia="x-none"/>
              </w:rPr>
              <w:t>18.41</w:t>
            </w:r>
          </w:p>
        </w:tc>
        <w:tc>
          <w:tcPr>
            <w:tcW w:w="1390" w:type="dxa"/>
          </w:tcPr>
          <w:p w14:paraId="5DA6A045" w14:textId="77777777" w:rsidR="0020760A" w:rsidRDefault="0020760A" w:rsidP="00B62013">
            <w:pPr>
              <w:rPr>
                <w:b/>
                <w:bCs/>
                <w:lang w:eastAsia="x-none"/>
              </w:rPr>
            </w:pPr>
            <w:r>
              <w:rPr>
                <w:b/>
                <w:bCs/>
                <w:lang w:eastAsia="x-none"/>
              </w:rPr>
              <w:t>Yes</w:t>
            </w:r>
          </w:p>
        </w:tc>
        <w:tc>
          <w:tcPr>
            <w:tcW w:w="1481" w:type="dxa"/>
          </w:tcPr>
          <w:p w14:paraId="5C5F65F5" w14:textId="77777777" w:rsidR="0020760A" w:rsidRDefault="0020760A" w:rsidP="00B62013">
            <w:pPr>
              <w:rPr>
                <w:b/>
                <w:bCs/>
                <w:lang w:eastAsia="x-none"/>
              </w:rPr>
            </w:pPr>
            <w:r>
              <w:rPr>
                <w:b/>
                <w:bCs/>
                <w:lang w:eastAsia="x-none"/>
              </w:rPr>
              <w:t>Yes</w:t>
            </w:r>
          </w:p>
        </w:tc>
        <w:tc>
          <w:tcPr>
            <w:tcW w:w="2445" w:type="dxa"/>
          </w:tcPr>
          <w:p w14:paraId="52D7619D" w14:textId="47C3444B" w:rsidR="0020760A" w:rsidRDefault="0020760A" w:rsidP="00B62013">
            <w:pPr>
              <w:rPr>
                <w:b/>
                <w:bCs/>
                <w:lang w:eastAsia="x-none"/>
              </w:rPr>
            </w:pPr>
            <w:r>
              <w:rPr>
                <w:b/>
                <w:bCs/>
                <w:lang w:eastAsia="x-none"/>
              </w:rPr>
              <w:t>5</w:t>
            </w:r>
            <w:r w:rsidR="00F425C9">
              <w:rPr>
                <w:b/>
                <w:bCs/>
                <w:lang w:eastAsia="x-none"/>
              </w:rPr>
              <w:t>3</w:t>
            </w:r>
          </w:p>
        </w:tc>
      </w:tr>
    </w:tbl>
    <w:p w14:paraId="50098442" w14:textId="77777777" w:rsidR="0020760A" w:rsidRDefault="0020760A" w:rsidP="009E38B8">
      <w:pPr>
        <w:rPr>
          <w:lang w:eastAsia="x-none"/>
        </w:rPr>
      </w:pPr>
    </w:p>
    <w:p w14:paraId="34190D1A" w14:textId="1176844D" w:rsidR="002D58B7" w:rsidRPr="002D58B7" w:rsidRDefault="002D58B7" w:rsidP="009E38B8">
      <w:pPr>
        <w:rPr>
          <w:b/>
          <w:bCs/>
          <w:u w:val="single"/>
          <w:lang w:eastAsia="x-none"/>
        </w:rPr>
      </w:pPr>
      <w:r w:rsidRPr="002D58B7">
        <w:rPr>
          <w:b/>
          <w:bCs/>
          <w:u w:val="single"/>
          <w:lang w:eastAsia="x-none"/>
        </w:rPr>
        <w:t>Pre-made Android</w:t>
      </w:r>
      <w:r>
        <w:rPr>
          <w:b/>
          <w:bCs/>
          <w:u w:val="single"/>
          <w:lang w:eastAsia="x-none"/>
        </w:rPr>
        <w:t xml:space="preserve"> dataset</w:t>
      </w:r>
      <w:r w:rsidRPr="002D58B7">
        <w:rPr>
          <w:b/>
          <w:bCs/>
          <w:u w:val="single"/>
          <w:lang w:eastAsia="x-none"/>
        </w:rPr>
        <w:t xml:space="preserve"> Selection</w:t>
      </w:r>
    </w:p>
    <w:p w14:paraId="4EBDDF26" w14:textId="579348B0" w:rsidR="00F95D1D" w:rsidRDefault="00AE4C27" w:rsidP="009E38B8">
      <w:pPr>
        <w:rPr>
          <w:lang w:eastAsia="x-none"/>
        </w:rPr>
      </w:pPr>
      <w:r>
        <w:rPr>
          <w:lang w:eastAsia="x-none"/>
        </w:rPr>
        <w:t xml:space="preserve">The Pixel 7a will be selected to be used in this experiment due to it being the most recent of the two phones, running newer software granting us </w:t>
      </w:r>
      <w:r w:rsidR="00B1430F">
        <w:rPr>
          <w:lang w:eastAsia="x-none"/>
        </w:rPr>
        <w:t>a more relevant outcome despite the smaller image size</w:t>
      </w:r>
      <w:r w:rsidR="00C71418">
        <w:rPr>
          <w:lang w:eastAsia="x-none"/>
        </w:rPr>
        <w:t xml:space="preserve">. As well as this, the phone is </w:t>
      </w:r>
      <w:r w:rsidR="00D52A4D">
        <w:rPr>
          <w:lang w:eastAsia="x-none"/>
        </w:rPr>
        <w:t>loaded with</w:t>
      </w:r>
      <w:r w:rsidR="00C71418">
        <w:rPr>
          <w:lang w:eastAsia="x-none"/>
        </w:rPr>
        <w:t xml:space="preserve"> encrypted and deleted data whereas the </w:t>
      </w:r>
      <w:r w:rsidR="00D52A4D">
        <w:rPr>
          <w:lang w:eastAsia="x-none"/>
        </w:rPr>
        <w:t xml:space="preserve">pixel 5a is not clearly </w:t>
      </w:r>
      <w:r w:rsidR="007373D1">
        <w:rPr>
          <w:lang w:eastAsia="x-none"/>
        </w:rPr>
        <w:t>stated to have either</w:t>
      </w:r>
      <w:r w:rsidR="005B52CA">
        <w:rPr>
          <w:lang w:eastAsia="x-none"/>
        </w:rPr>
        <w:t>.</w:t>
      </w:r>
    </w:p>
    <w:p w14:paraId="6E98445B" w14:textId="77777777" w:rsidR="00713D7B" w:rsidRDefault="00713D7B" w:rsidP="009E38B8">
      <w:pPr>
        <w:rPr>
          <w:lang w:eastAsia="x-none"/>
        </w:rPr>
      </w:pPr>
    </w:p>
    <w:p w14:paraId="0235DAC3" w14:textId="6C9B8307" w:rsidR="005B52CA" w:rsidRDefault="005B52CA" w:rsidP="009E38B8">
      <w:pPr>
        <w:rPr>
          <w:lang w:eastAsia="x-none"/>
        </w:rPr>
      </w:pPr>
      <w:r>
        <w:rPr>
          <w:lang w:eastAsia="x-none"/>
        </w:rPr>
        <w:t xml:space="preserve">This selection </w:t>
      </w:r>
      <w:r w:rsidR="007F073C">
        <w:rPr>
          <w:lang w:eastAsia="x-none"/>
        </w:rPr>
        <w:t xml:space="preserve">of phones with a premade dataset </w:t>
      </w:r>
      <w:r>
        <w:rPr>
          <w:lang w:eastAsia="x-none"/>
        </w:rPr>
        <w:t xml:space="preserve">will grant </w:t>
      </w:r>
      <w:r w:rsidR="00A60BEA">
        <w:rPr>
          <w:lang w:eastAsia="x-none"/>
        </w:rPr>
        <w:t xml:space="preserve">a better understanding into the capabilities of </w:t>
      </w:r>
      <w:r w:rsidR="00713D7B">
        <w:rPr>
          <w:lang w:eastAsia="x-none"/>
        </w:rPr>
        <w:t>Cellebrite</w:t>
      </w:r>
      <w:r w:rsidR="00A60BEA">
        <w:rPr>
          <w:lang w:eastAsia="x-none"/>
        </w:rPr>
        <w:t>, with both</w:t>
      </w:r>
      <w:r w:rsidR="00713D7B">
        <w:rPr>
          <w:lang w:eastAsia="x-none"/>
        </w:rPr>
        <w:t xml:space="preserve"> phones running recent </w:t>
      </w:r>
      <w:r w:rsidR="00600539">
        <w:rPr>
          <w:lang w:eastAsia="x-none"/>
        </w:rPr>
        <w:t>operating systems with robust security systems,</w:t>
      </w:r>
      <w:r w:rsidR="00A60BEA">
        <w:rPr>
          <w:lang w:eastAsia="x-none"/>
        </w:rPr>
        <w:t xml:space="preserve"> </w:t>
      </w:r>
      <w:r w:rsidR="00873906">
        <w:rPr>
          <w:lang w:eastAsia="x-none"/>
        </w:rPr>
        <w:t>a realistic image size, and a variety of data types and applications.</w:t>
      </w:r>
      <w:r w:rsidR="003E70B2">
        <w:rPr>
          <w:lang w:eastAsia="x-none"/>
        </w:rPr>
        <w:t xml:space="preserve"> </w:t>
      </w:r>
    </w:p>
    <w:p w14:paraId="5F91911C" w14:textId="77777777" w:rsidR="00873906" w:rsidRDefault="00873906" w:rsidP="009E38B8">
      <w:pPr>
        <w:rPr>
          <w:lang w:eastAsia="x-none"/>
        </w:rPr>
      </w:pPr>
    </w:p>
    <w:p w14:paraId="0D88FB25" w14:textId="01D879A5" w:rsidR="009E38B8" w:rsidRPr="009E38B8" w:rsidRDefault="009E38B8" w:rsidP="009E38B8">
      <w:pPr>
        <w:rPr>
          <w:lang w:eastAsia="x-none"/>
        </w:rPr>
      </w:pPr>
      <w:r w:rsidRPr="009E38B8">
        <w:rPr>
          <w:b/>
          <w:bCs/>
          <w:lang w:eastAsia="x-none"/>
        </w:rPr>
        <w:t>Custom Dataset Device:</w:t>
      </w:r>
    </w:p>
    <w:p w14:paraId="5B1781C6" w14:textId="77777777" w:rsidR="009E38B8" w:rsidRPr="009E38B8" w:rsidRDefault="009E38B8" w:rsidP="009E38B8">
      <w:pPr>
        <w:numPr>
          <w:ilvl w:val="0"/>
          <w:numId w:val="76"/>
        </w:numPr>
        <w:rPr>
          <w:lang w:eastAsia="x-none"/>
        </w:rPr>
      </w:pPr>
      <w:r w:rsidRPr="009E38B8">
        <w:rPr>
          <w:lang w:eastAsia="x-none"/>
        </w:rPr>
        <w:t>Real-world phone setup explicitly for this research.</w:t>
      </w:r>
    </w:p>
    <w:p w14:paraId="2FDA5FC6" w14:textId="77777777" w:rsidR="009E38B8" w:rsidRDefault="009E38B8" w:rsidP="009E38B8">
      <w:pPr>
        <w:numPr>
          <w:ilvl w:val="0"/>
          <w:numId w:val="76"/>
        </w:numPr>
        <w:rPr>
          <w:lang w:eastAsia="x-none"/>
        </w:rPr>
      </w:pPr>
      <w:r w:rsidRPr="009E38B8">
        <w:rPr>
          <w:lang w:eastAsia="x-none"/>
        </w:rPr>
        <w:t>Dataset includes deliberately placed encrypted and deleted data to assess Cellebrite’s capabilities comprehensively.</w:t>
      </w:r>
    </w:p>
    <w:p w14:paraId="591C9056" w14:textId="77777777" w:rsidR="00A138FB" w:rsidRDefault="00A138FB" w:rsidP="00A138FB">
      <w:pPr>
        <w:rPr>
          <w:lang w:eastAsia="x-none"/>
        </w:rPr>
      </w:pPr>
    </w:p>
    <w:p w14:paraId="4725A2E8" w14:textId="176556D2" w:rsidR="00A138FB" w:rsidRDefault="00A138FB" w:rsidP="00A138FB">
      <w:pPr>
        <w:rPr>
          <w:lang w:eastAsia="x-none"/>
        </w:rPr>
      </w:pPr>
      <w:r>
        <w:rPr>
          <w:lang w:eastAsia="x-none"/>
        </w:rPr>
        <w:t xml:space="preserve">The phone is </w:t>
      </w:r>
      <w:r w:rsidR="00E8365E">
        <w:rPr>
          <w:lang w:eastAsia="x-none"/>
        </w:rPr>
        <w:t>a</w:t>
      </w:r>
      <w:r>
        <w:rPr>
          <w:lang w:eastAsia="x-none"/>
        </w:rPr>
        <w:t xml:space="preserve"> </w:t>
      </w:r>
      <w:r w:rsidR="00C9493B">
        <w:rPr>
          <w:lang w:eastAsia="x-none"/>
        </w:rPr>
        <w:t>Samsung A13</w:t>
      </w:r>
      <w:r w:rsidR="0061180B">
        <w:rPr>
          <w:lang w:eastAsia="x-none"/>
        </w:rPr>
        <w:t xml:space="preserve"> running Android 14</w:t>
      </w:r>
      <w:r w:rsidR="0048197F">
        <w:rPr>
          <w:lang w:eastAsia="x-none"/>
        </w:rPr>
        <w:t xml:space="preserve"> which has been provided by UWTSD. It contains a back log of data that has been designed for educational purposes</w:t>
      </w:r>
      <w:r w:rsidR="00E51C85">
        <w:rPr>
          <w:lang w:eastAsia="x-none"/>
        </w:rPr>
        <w:t>. O</w:t>
      </w:r>
      <w:r w:rsidR="00985A97">
        <w:rPr>
          <w:lang w:eastAsia="x-none"/>
        </w:rPr>
        <w:t>n top of this back log</w:t>
      </w:r>
      <w:r w:rsidR="003A4154">
        <w:rPr>
          <w:lang w:eastAsia="x-none"/>
        </w:rPr>
        <w:t xml:space="preserve">, </w:t>
      </w:r>
      <w:r w:rsidR="000E1526">
        <w:rPr>
          <w:lang w:eastAsia="x-none"/>
        </w:rPr>
        <w:t>self-made data</w:t>
      </w:r>
      <w:r w:rsidR="003A4154">
        <w:rPr>
          <w:lang w:eastAsia="x-none"/>
        </w:rPr>
        <w:t xml:space="preserve"> </w:t>
      </w:r>
      <w:r w:rsidR="00880BDF">
        <w:rPr>
          <w:lang w:eastAsia="x-none"/>
        </w:rPr>
        <w:t>has been added</w:t>
      </w:r>
      <w:r w:rsidR="000E1526">
        <w:rPr>
          <w:lang w:eastAsia="x-none"/>
        </w:rPr>
        <w:t xml:space="preserve"> for the purpose of this experiment including deleted images and encrypted images</w:t>
      </w:r>
      <w:r w:rsidR="009212BA">
        <w:rPr>
          <w:lang w:eastAsia="x-none"/>
        </w:rPr>
        <w:t xml:space="preserve"> with the purpose of giving this experiment a baseline figure when looking closer at the capabilities of extracting </w:t>
      </w:r>
      <w:r w:rsidR="00A4047A">
        <w:rPr>
          <w:lang w:eastAsia="x-none"/>
        </w:rPr>
        <w:t>both data types.</w:t>
      </w:r>
    </w:p>
    <w:p w14:paraId="543962A9" w14:textId="77777777" w:rsidR="00821DC2" w:rsidRDefault="00821DC2" w:rsidP="00A138FB">
      <w:pPr>
        <w:rPr>
          <w:lang w:eastAsia="x-none"/>
        </w:rPr>
      </w:pPr>
    </w:p>
    <w:p w14:paraId="3F9F93BE" w14:textId="77777777" w:rsidR="00821DC2" w:rsidRDefault="00821DC2" w:rsidP="00A138FB">
      <w:pPr>
        <w:rPr>
          <w:lang w:eastAsia="x-none"/>
        </w:rPr>
      </w:pPr>
    </w:p>
    <w:p w14:paraId="7BB40EAF" w14:textId="68CE8281" w:rsidR="00821DC2" w:rsidRPr="009E38B8" w:rsidRDefault="00EB0378" w:rsidP="00A138FB">
      <w:pPr>
        <w:rPr>
          <w:lang w:eastAsia="x-none"/>
        </w:rPr>
      </w:pPr>
      <w:r>
        <w:rPr>
          <w:noProof/>
        </w:rPr>
        <w:lastRenderedPageBreak/>
        <w:drawing>
          <wp:inline distT="0" distB="0" distL="0" distR="0" wp14:anchorId="3A01E812" wp14:editId="37D4D2EA">
            <wp:extent cx="5567680" cy="4522470"/>
            <wp:effectExtent l="0" t="0" r="0" b="0"/>
            <wp:docPr id="920240361" name="Picture 2" descr="Outpu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Output image"/>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567680" cy="4522470"/>
                    </a:xfrm>
                    <a:prstGeom prst="rect">
                      <a:avLst/>
                    </a:prstGeom>
                    <a:noFill/>
                    <a:ln>
                      <a:noFill/>
                    </a:ln>
                  </pic:spPr>
                </pic:pic>
              </a:graphicData>
            </a:graphic>
          </wp:inline>
        </w:drawing>
      </w:r>
    </w:p>
    <w:p w14:paraId="3F2DD9F6" w14:textId="222D99AB" w:rsidR="00167E23" w:rsidRDefault="00167E23" w:rsidP="00167E23">
      <w:pPr>
        <w:rPr>
          <w:lang w:eastAsia="x-none"/>
        </w:rPr>
      </w:pPr>
      <w:r>
        <w:rPr>
          <w:lang w:eastAsia="x-none"/>
        </w:rPr>
        <w:t xml:space="preserve">[Figure </w:t>
      </w:r>
      <w:r>
        <w:rPr>
          <w:lang w:eastAsia="x-none"/>
        </w:rPr>
        <w:t>4</w:t>
      </w:r>
      <w:r>
        <w:rPr>
          <w:lang w:eastAsia="x-none"/>
        </w:rPr>
        <w:t>]</w:t>
      </w:r>
    </w:p>
    <w:p w14:paraId="519D0178" w14:textId="1A0FF7E4" w:rsidR="00A706D4" w:rsidRDefault="00EB0378" w:rsidP="00167E23">
      <w:pPr>
        <w:rPr>
          <w:lang w:eastAsia="x-none"/>
        </w:rPr>
      </w:pPr>
      <w:r>
        <w:rPr>
          <w:lang w:eastAsia="x-none"/>
        </w:rPr>
        <w:t>Here is the graph to show the number of selected devices</w:t>
      </w:r>
      <w:r w:rsidR="004354A4">
        <w:rPr>
          <w:lang w:eastAsia="x-none"/>
        </w:rPr>
        <w:t xml:space="preserve"> per dataset type.</w:t>
      </w:r>
    </w:p>
    <w:p w14:paraId="48E2BC1D" w14:textId="77777777" w:rsidR="00A706D4" w:rsidRDefault="00A706D4" w:rsidP="00660817">
      <w:pPr>
        <w:ind w:left="720"/>
        <w:rPr>
          <w:lang w:eastAsia="x-none"/>
        </w:rPr>
      </w:pPr>
    </w:p>
    <w:p w14:paraId="7C277247" w14:textId="77777777" w:rsidR="004354A4" w:rsidRDefault="004354A4" w:rsidP="00660817">
      <w:pPr>
        <w:ind w:left="720"/>
        <w:rPr>
          <w:lang w:eastAsia="x-none"/>
        </w:rPr>
      </w:pPr>
    </w:p>
    <w:p w14:paraId="1A26E387" w14:textId="77777777" w:rsidR="004354A4" w:rsidRDefault="004354A4" w:rsidP="00660817">
      <w:pPr>
        <w:ind w:left="720"/>
        <w:rPr>
          <w:lang w:eastAsia="x-none"/>
        </w:rPr>
      </w:pPr>
    </w:p>
    <w:p w14:paraId="77956DF0" w14:textId="77777777" w:rsidR="004354A4" w:rsidRDefault="004354A4" w:rsidP="00660817">
      <w:pPr>
        <w:ind w:left="720"/>
        <w:rPr>
          <w:lang w:eastAsia="x-none"/>
        </w:rPr>
      </w:pPr>
    </w:p>
    <w:p w14:paraId="48A60626" w14:textId="77777777" w:rsidR="004354A4" w:rsidRDefault="004354A4" w:rsidP="00660817">
      <w:pPr>
        <w:ind w:left="720"/>
        <w:rPr>
          <w:lang w:eastAsia="x-none"/>
        </w:rPr>
      </w:pPr>
    </w:p>
    <w:p w14:paraId="46E570C7" w14:textId="77777777" w:rsidR="004354A4" w:rsidRDefault="004354A4" w:rsidP="00660817">
      <w:pPr>
        <w:ind w:left="720"/>
        <w:rPr>
          <w:lang w:eastAsia="x-none"/>
        </w:rPr>
      </w:pPr>
    </w:p>
    <w:p w14:paraId="6F539A79" w14:textId="77777777" w:rsidR="004354A4" w:rsidRDefault="004354A4" w:rsidP="00660817">
      <w:pPr>
        <w:ind w:left="720"/>
        <w:rPr>
          <w:lang w:eastAsia="x-none"/>
        </w:rPr>
      </w:pPr>
    </w:p>
    <w:p w14:paraId="1C653367" w14:textId="77777777" w:rsidR="004354A4" w:rsidRDefault="004354A4" w:rsidP="00660817">
      <w:pPr>
        <w:ind w:left="720"/>
        <w:rPr>
          <w:lang w:eastAsia="x-none"/>
        </w:rPr>
      </w:pPr>
    </w:p>
    <w:p w14:paraId="31757D85" w14:textId="77777777" w:rsidR="004354A4" w:rsidRDefault="004354A4" w:rsidP="00660817">
      <w:pPr>
        <w:ind w:left="720"/>
        <w:rPr>
          <w:lang w:eastAsia="x-none"/>
        </w:rPr>
      </w:pPr>
    </w:p>
    <w:p w14:paraId="25BE450A" w14:textId="77777777" w:rsidR="004354A4" w:rsidRDefault="004354A4" w:rsidP="00660817">
      <w:pPr>
        <w:ind w:left="720"/>
        <w:rPr>
          <w:lang w:eastAsia="x-none"/>
        </w:rPr>
      </w:pPr>
    </w:p>
    <w:p w14:paraId="218DF2EE" w14:textId="77777777" w:rsidR="004354A4" w:rsidRDefault="004354A4" w:rsidP="00660817">
      <w:pPr>
        <w:ind w:left="720"/>
        <w:rPr>
          <w:lang w:eastAsia="x-none"/>
        </w:rPr>
      </w:pPr>
    </w:p>
    <w:p w14:paraId="60E357DA" w14:textId="77777777" w:rsidR="004354A4" w:rsidRDefault="004354A4" w:rsidP="00660817">
      <w:pPr>
        <w:ind w:left="720"/>
        <w:rPr>
          <w:lang w:eastAsia="x-none"/>
        </w:rPr>
      </w:pPr>
    </w:p>
    <w:p w14:paraId="0FE48160" w14:textId="77777777" w:rsidR="004354A4" w:rsidRDefault="004354A4" w:rsidP="00660817">
      <w:pPr>
        <w:ind w:left="720"/>
        <w:rPr>
          <w:lang w:eastAsia="x-none"/>
        </w:rPr>
      </w:pPr>
    </w:p>
    <w:p w14:paraId="7231FEEC" w14:textId="77777777" w:rsidR="009E38B8" w:rsidRPr="009E38B8" w:rsidRDefault="009E38B8" w:rsidP="009E3BD1">
      <w:pPr>
        <w:pStyle w:val="Heading4"/>
        <w:rPr>
          <w:bCs/>
        </w:rPr>
      </w:pPr>
      <w:bookmarkStart w:id="1317" w:name="_Toc196829668"/>
      <w:r w:rsidRPr="009E38B8">
        <w:rPr>
          <w:bCs/>
        </w:rPr>
        <w:lastRenderedPageBreak/>
        <w:t>4.3.2 Effectiveness Measurement</w:t>
      </w:r>
      <w:bookmarkEnd w:id="1317"/>
    </w:p>
    <w:p w14:paraId="030D8957" w14:textId="77777777" w:rsidR="009E38B8" w:rsidRPr="009E38B8" w:rsidRDefault="009E38B8" w:rsidP="009E38B8">
      <w:pPr>
        <w:rPr>
          <w:lang w:eastAsia="x-none"/>
        </w:rPr>
      </w:pPr>
      <w:r w:rsidRPr="009E38B8">
        <w:rPr>
          <w:lang w:eastAsia="x-none"/>
        </w:rPr>
        <w:t>Effectiveness will be quantified through comparative analysis:</w:t>
      </w:r>
    </w:p>
    <w:p w14:paraId="395A8DC5" w14:textId="77777777" w:rsidR="009E38B8" w:rsidRPr="009E38B8" w:rsidRDefault="009E38B8" w:rsidP="009E38B8">
      <w:pPr>
        <w:numPr>
          <w:ilvl w:val="0"/>
          <w:numId w:val="77"/>
        </w:numPr>
        <w:rPr>
          <w:lang w:eastAsia="x-none"/>
        </w:rPr>
      </w:pPr>
      <w:r w:rsidRPr="009E38B8">
        <w:rPr>
          <w:lang w:eastAsia="x-none"/>
        </w:rPr>
        <w:t>Extracted data versus actual dataset contents.</w:t>
      </w:r>
    </w:p>
    <w:p w14:paraId="61FD9D20" w14:textId="77777777" w:rsidR="009E38B8" w:rsidRPr="009E38B8" w:rsidRDefault="009E38B8" w:rsidP="009E38B8">
      <w:pPr>
        <w:numPr>
          <w:ilvl w:val="0"/>
          <w:numId w:val="77"/>
        </w:numPr>
        <w:rPr>
          <w:lang w:eastAsia="x-none"/>
        </w:rPr>
      </w:pPr>
      <w:r w:rsidRPr="009E38B8">
        <w:rPr>
          <w:lang w:eastAsia="x-none"/>
        </w:rPr>
        <w:t>Specific categories to be evaluated include:</w:t>
      </w:r>
    </w:p>
    <w:p w14:paraId="5981CE4F" w14:textId="77777777" w:rsidR="009E38B8" w:rsidRPr="009E38B8" w:rsidRDefault="009E38B8" w:rsidP="009E38B8">
      <w:pPr>
        <w:numPr>
          <w:ilvl w:val="1"/>
          <w:numId w:val="77"/>
        </w:numPr>
        <w:rPr>
          <w:lang w:eastAsia="x-none"/>
        </w:rPr>
      </w:pPr>
      <w:r w:rsidRPr="009E38B8">
        <w:rPr>
          <w:lang w:eastAsia="x-none"/>
        </w:rPr>
        <w:t>Images</w:t>
      </w:r>
    </w:p>
    <w:p w14:paraId="63D485F0" w14:textId="77777777" w:rsidR="009E38B8" w:rsidRPr="009E38B8" w:rsidRDefault="009E38B8" w:rsidP="009E38B8">
      <w:pPr>
        <w:numPr>
          <w:ilvl w:val="1"/>
          <w:numId w:val="77"/>
        </w:numPr>
        <w:rPr>
          <w:lang w:eastAsia="x-none"/>
        </w:rPr>
      </w:pPr>
      <w:r w:rsidRPr="009E38B8">
        <w:rPr>
          <w:lang w:eastAsia="x-none"/>
        </w:rPr>
        <w:t>Call logs</w:t>
      </w:r>
    </w:p>
    <w:p w14:paraId="6B232ED6" w14:textId="77777777" w:rsidR="009E38B8" w:rsidRPr="009E38B8" w:rsidRDefault="009E38B8" w:rsidP="009E38B8">
      <w:pPr>
        <w:numPr>
          <w:ilvl w:val="1"/>
          <w:numId w:val="77"/>
        </w:numPr>
        <w:rPr>
          <w:lang w:eastAsia="x-none"/>
        </w:rPr>
      </w:pPr>
      <w:r w:rsidRPr="009E38B8">
        <w:rPr>
          <w:lang w:eastAsia="x-none"/>
        </w:rPr>
        <w:t>Text messages</w:t>
      </w:r>
    </w:p>
    <w:p w14:paraId="3FC8C21A" w14:textId="77777777" w:rsidR="009E38B8" w:rsidRPr="009E38B8" w:rsidRDefault="009E38B8" w:rsidP="009E38B8">
      <w:pPr>
        <w:numPr>
          <w:ilvl w:val="1"/>
          <w:numId w:val="77"/>
        </w:numPr>
        <w:rPr>
          <w:lang w:eastAsia="x-none"/>
        </w:rPr>
      </w:pPr>
      <w:r w:rsidRPr="009E38B8">
        <w:rPr>
          <w:lang w:eastAsia="x-none"/>
        </w:rPr>
        <w:t>Application data</w:t>
      </w:r>
    </w:p>
    <w:p w14:paraId="13CB2AC0" w14:textId="77777777" w:rsidR="009E38B8" w:rsidRPr="009E38B8" w:rsidRDefault="009E38B8" w:rsidP="009E38B8">
      <w:pPr>
        <w:numPr>
          <w:ilvl w:val="1"/>
          <w:numId w:val="77"/>
        </w:numPr>
        <w:rPr>
          <w:lang w:eastAsia="x-none"/>
        </w:rPr>
      </w:pPr>
      <w:r w:rsidRPr="009E38B8">
        <w:rPr>
          <w:lang w:eastAsia="x-none"/>
        </w:rPr>
        <w:t>Deleted data recovery</w:t>
      </w:r>
    </w:p>
    <w:p w14:paraId="7433D047" w14:textId="77777777" w:rsidR="009E38B8" w:rsidRPr="009E38B8" w:rsidRDefault="009E38B8" w:rsidP="009E38B8">
      <w:pPr>
        <w:numPr>
          <w:ilvl w:val="1"/>
          <w:numId w:val="77"/>
        </w:numPr>
        <w:rPr>
          <w:lang w:eastAsia="x-none"/>
        </w:rPr>
      </w:pPr>
      <w:r w:rsidRPr="009E38B8">
        <w:rPr>
          <w:lang w:eastAsia="x-none"/>
        </w:rPr>
        <w:t>Encrypted data handling</w:t>
      </w:r>
    </w:p>
    <w:p w14:paraId="02CA2D68" w14:textId="77777777" w:rsidR="009E38B8" w:rsidRPr="009E38B8" w:rsidRDefault="009E38B8" w:rsidP="009E38B8">
      <w:pPr>
        <w:rPr>
          <w:lang w:eastAsia="x-none"/>
        </w:rPr>
      </w:pPr>
      <w:r w:rsidRPr="009E38B8">
        <w:rPr>
          <w:lang w:eastAsia="x-none"/>
        </w:rPr>
        <w:t>Effectiveness Calculation Example:</w:t>
      </w:r>
    </w:p>
    <w:p w14:paraId="21333DA3" w14:textId="5F9EA4AE" w:rsidR="00837204" w:rsidRPr="009E38B8" w:rsidRDefault="009E38B8" w:rsidP="00A4047A">
      <w:pPr>
        <w:numPr>
          <w:ilvl w:val="0"/>
          <w:numId w:val="78"/>
        </w:numPr>
        <w:rPr>
          <w:lang w:eastAsia="x-none"/>
        </w:rPr>
      </w:pPr>
      <w:r w:rsidRPr="009E38B8">
        <w:rPr>
          <w:lang w:eastAsia="x-none"/>
        </w:rPr>
        <w:t>If the dataset contains 100 images and Cellebrite extracts 90, the effectiveness for this category is 90%.</w:t>
      </w:r>
    </w:p>
    <w:p w14:paraId="2D0A1C96" w14:textId="2CB63995" w:rsidR="009E38B8" w:rsidRDefault="009E38B8" w:rsidP="009E38B8">
      <w:pPr>
        <w:numPr>
          <w:ilvl w:val="0"/>
          <w:numId w:val="78"/>
        </w:numPr>
        <w:rPr>
          <w:lang w:eastAsia="x-none"/>
        </w:rPr>
      </w:pPr>
      <w:r w:rsidRPr="009E38B8">
        <w:rPr>
          <w:lang w:eastAsia="x-none"/>
        </w:rPr>
        <w:t>Each data category's effectiveness will be separately calculated, analysed, and tabulated clearly for comparison across all devices.</w:t>
      </w:r>
    </w:p>
    <w:p w14:paraId="56A851B8" w14:textId="77777777" w:rsidR="00652F12" w:rsidRDefault="00652F12" w:rsidP="00652F12">
      <w:pPr>
        <w:rPr>
          <w:lang w:eastAsia="x-none"/>
        </w:rPr>
      </w:pPr>
    </w:p>
    <w:p w14:paraId="69203DF2" w14:textId="77777777" w:rsidR="00652F12" w:rsidRPr="00652F12" w:rsidRDefault="00652F12" w:rsidP="009E3BD1">
      <w:pPr>
        <w:pStyle w:val="Heading4"/>
      </w:pPr>
      <w:bookmarkStart w:id="1318" w:name="_Toc196829669"/>
      <w:r w:rsidRPr="00652F12">
        <w:t>4.3.3 Environmental Setup</w:t>
      </w:r>
      <w:bookmarkEnd w:id="1318"/>
    </w:p>
    <w:p w14:paraId="14F565ED" w14:textId="18D8ECDB" w:rsidR="00652F12" w:rsidRPr="00652F12" w:rsidRDefault="00652F12" w:rsidP="00652F12">
      <w:pPr>
        <w:rPr>
          <w:lang w:eastAsia="x-none"/>
        </w:rPr>
      </w:pPr>
      <w:r w:rsidRPr="00652F12">
        <w:rPr>
          <w:lang w:eastAsia="x-none"/>
        </w:rPr>
        <w:t>Cellebrite Physical Analyzer</w:t>
      </w:r>
      <w:r w:rsidR="0089593E">
        <w:rPr>
          <w:lang w:eastAsia="x-none"/>
        </w:rPr>
        <w:t xml:space="preserve"> </w:t>
      </w:r>
      <w:r w:rsidR="0028043C">
        <w:rPr>
          <w:lang w:eastAsia="x-none"/>
        </w:rPr>
        <w:t>v</w:t>
      </w:r>
      <w:r w:rsidR="0089593E">
        <w:rPr>
          <w:lang w:eastAsia="x-none"/>
        </w:rPr>
        <w:t>7.66</w:t>
      </w:r>
      <w:r w:rsidRPr="00652F12">
        <w:rPr>
          <w:lang w:eastAsia="x-none"/>
        </w:rPr>
        <w:t xml:space="preserve"> (latest stable version) will be utilized, configured for physical data </w:t>
      </w:r>
      <w:r w:rsidR="00B50A0B" w:rsidRPr="00652F12">
        <w:rPr>
          <w:lang w:eastAsia="x-none"/>
        </w:rPr>
        <w:t>extraction</w:t>
      </w:r>
      <w:r w:rsidR="00B50A0B">
        <w:rPr>
          <w:lang w:eastAsia="x-none"/>
        </w:rPr>
        <w:t xml:space="preserve">. </w:t>
      </w:r>
      <w:r w:rsidR="00F964AE">
        <w:rPr>
          <w:lang w:eastAsia="x-none"/>
        </w:rPr>
        <w:t>with a second option of using a logical extraction</w:t>
      </w:r>
      <w:r w:rsidR="002B0CB0">
        <w:rPr>
          <w:lang w:eastAsia="x-none"/>
        </w:rPr>
        <w:t xml:space="preserve"> if a physical extraction is not possible due to software limitations</w:t>
      </w:r>
      <w:r w:rsidRPr="00652F12">
        <w:rPr>
          <w:lang w:eastAsia="x-none"/>
        </w:rPr>
        <w:t>. The extraction will be conducted via direct physical connection to ensure maximum data recovery capability.</w:t>
      </w:r>
    </w:p>
    <w:p w14:paraId="2553F5FD" w14:textId="77777777" w:rsidR="00652F12" w:rsidRPr="00652F12" w:rsidRDefault="00652F12" w:rsidP="009E3BD1">
      <w:pPr>
        <w:pStyle w:val="Heading4"/>
      </w:pPr>
      <w:bookmarkStart w:id="1319" w:name="_Toc196829670"/>
      <w:r w:rsidRPr="00652F12">
        <w:t>4.3.4 Risk Management and Contingency Plan</w:t>
      </w:r>
      <w:bookmarkEnd w:id="1319"/>
    </w:p>
    <w:p w14:paraId="2110A9ED" w14:textId="279E3FF5" w:rsidR="00652F12" w:rsidRPr="00652F12" w:rsidRDefault="00652F12" w:rsidP="00652F12">
      <w:pPr>
        <w:rPr>
          <w:lang w:eastAsia="x-none"/>
        </w:rPr>
      </w:pPr>
      <w:r w:rsidRPr="00652F12">
        <w:rPr>
          <w:lang w:eastAsia="x-none"/>
        </w:rPr>
        <w:t>Potential risks identified include data corruption, extraction failures, and compatibility issues. Mitigation strategies include maintaining backup copies of datasets</w:t>
      </w:r>
      <w:r w:rsidR="00F964AE">
        <w:rPr>
          <w:lang w:eastAsia="x-none"/>
        </w:rPr>
        <w:t xml:space="preserve"> and </w:t>
      </w:r>
      <w:r w:rsidRPr="00652F12">
        <w:rPr>
          <w:lang w:eastAsia="x-none"/>
        </w:rPr>
        <w:t>using alternate compatible hardware</w:t>
      </w:r>
      <w:r w:rsidR="00F964AE">
        <w:rPr>
          <w:lang w:eastAsia="x-none"/>
        </w:rPr>
        <w:t xml:space="preserve"> if available</w:t>
      </w:r>
    </w:p>
    <w:p w14:paraId="1753B9B9" w14:textId="77777777" w:rsidR="00652F12" w:rsidRPr="00652F12" w:rsidRDefault="00652F12" w:rsidP="009E3BD1">
      <w:pPr>
        <w:pStyle w:val="Heading4"/>
      </w:pPr>
      <w:bookmarkStart w:id="1320" w:name="_Toc196829671"/>
      <w:r w:rsidRPr="00652F12">
        <w:t>4.3.5 Ethical and Legal Considerations</w:t>
      </w:r>
      <w:bookmarkEnd w:id="1320"/>
    </w:p>
    <w:p w14:paraId="0208B2C5" w14:textId="766E7D3F" w:rsidR="00652F12" w:rsidRPr="00652F12" w:rsidRDefault="00652F12" w:rsidP="00652F12">
      <w:pPr>
        <w:rPr>
          <w:lang w:eastAsia="x-none"/>
        </w:rPr>
      </w:pPr>
      <w:r w:rsidRPr="00652F12">
        <w:rPr>
          <w:lang w:eastAsia="x-none"/>
        </w:rPr>
        <w:t xml:space="preserve">The experiment strictly </w:t>
      </w:r>
      <w:r w:rsidR="002B0CB0">
        <w:rPr>
          <w:lang w:eastAsia="x-none"/>
        </w:rPr>
        <w:t>follows</w:t>
      </w:r>
      <w:r w:rsidRPr="00652F12">
        <w:rPr>
          <w:lang w:eastAsia="x-none"/>
        </w:rPr>
        <w:t xml:space="preserve"> ethical guidelines, including GDPR compliance, ensuring all data is synthetic or educational, thereby preventing any violation of privacy standards or institutional policies.</w:t>
      </w:r>
    </w:p>
    <w:p w14:paraId="26067629" w14:textId="77777777" w:rsidR="00903029" w:rsidRPr="009E38B8" w:rsidRDefault="00903029" w:rsidP="00A26BD0">
      <w:pPr>
        <w:rPr>
          <w:lang w:eastAsia="x-none"/>
        </w:rPr>
      </w:pPr>
    </w:p>
    <w:p w14:paraId="61A8AC0B" w14:textId="2F65C17B" w:rsidR="006A5DCB" w:rsidRDefault="009E38B8" w:rsidP="009E3BD1">
      <w:pPr>
        <w:pStyle w:val="Heading4"/>
      </w:pPr>
      <w:bookmarkStart w:id="1321" w:name="_Toc196829672"/>
      <w:r w:rsidRPr="009E38B8">
        <w:lastRenderedPageBreak/>
        <w:t>4.4 IMPLEMENTATION</w:t>
      </w:r>
      <w:r w:rsidR="007438C6">
        <w:t xml:space="preserve"> – Phase 1</w:t>
      </w:r>
      <w:r w:rsidR="005F144F">
        <w:t xml:space="preserve"> Cellebrite</w:t>
      </w:r>
      <w:bookmarkEnd w:id="1321"/>
    </w:p>
    <w:p w14:paraId="71F3CBC6" w14:textId="48442D25" w:rsidR="00514525" w:rsidRDefault="00514525" w:rsidP="008C6EC2">
      <w:pPr>
        <w:rPr>
          <w:b/>
          <w:bCs/>
          <w:lang w:eastAsia="x-none"/>
        </w:rPr>
      </w:pPr>
      <w:r>
        <w:rPr>
          <w:b/>
          <w:bCs/>
          <w:lang w:eastAsia="x-none"/>
        </w:rPr>
        <w:t>This experiment will be conducted in a closed environment inside the UWTSD computer lab</w:t>
      </w:r>
      <w:r w:rsidR="00B4069F">
        <w:rPr>
          <w:b/>
          <w:bCs/>
          <w:lang w:eastAsia="x-none"/>
        </w:rPr>
        <w:t xml:space="preserve"> using UWTSD supplied computers</w:t>
      </w:r>
      <w:r w:rsidR="00652F29">
        <w:rPr>
          <w:b/>
          <w:bCs/>
          <w:lang w:eastAsia="x-none"/>
        </w:rPr>
        <w:t>,</w:t>
      </w:r>
      <w:r w:rsidR="00B4069F">
        <w:rPr>
          <w:b/>
          <w:bCs/>
          <w:lang w:eastAsia="x-none"/>
        </w:rPr>
        <w:t xml:space="preserve"> as well as the Cellebrite toolkit</w:t>
      </w:r>
      <w:r w:rsidR="00821DC2">
        <w:rPr>
          <w:b/>
          <w:bCs/>
          <w:lang w:eastAsia="x-none"/>
        </w:rPr>
        <w:t>.</w:t>
      </w:r>
    </w:p>
    <w:p w14:paraId="366A0B72" w14:textId="77777777" w:rsidR="00514525" w:rsidRDefault="00514525" w:rsidP="008C6EC2">
      <w:pPr>
        <w:rPr>
          <w:b/>
          <w:bCs/>
          <w:lang w:eastAsia="x-none"/>
        </w:rPr>
      </w:pPr>
    </w:p>
    <w:p w14:paraId="7BD0C496" w14:textId="6F46F571" w:rsidR="00350AED" w:rsidRPr="008C6EC2" w:rsidRDefault="008C6EC2" w:rsidP="008C6EC2">
      <w:pPr>
        <w:rPr>
          <w:b/>
          <w:bCs/>
          <w:lang w:eastAsia="x-none"/>
        </w:rPr>
      </w:pPr>
      <w:r>
        <w:rPr>
          <w:b/>
          <w:bCs/>
          <w:lang w:eastAsia="x-none"/>
        </w:rPr>
        <w:t>Below are screenshots showcasing the steps taken to prepare the experiment for each phone.</w:t>
      </w:r>
    </w:p>
    <w:p w14:paraId="20776CBD" w14:textId="752CF40F" w:rsidR="006A5DCB" w:rsidRPr="008C6EC2" w:rsidRDefault="006A5DCB" w:rsidP="003F4E78">
      <w:pPr>
        <w:jc w:val="left"/>
        <w:rPr>
          <w:b/>
          <w:bCs/>
          <w:u w:val="single"/>
        </w:rPr>
      </w:pPr>
      <w:r w:rsidRPr="008C6EC2">
        <w:rPr>
          <w:b/>
          <w:bCs/>
          <w:u w:val="single"/>
        </w:rPr>
        <w:t>iPhone 11 Extraction set up</w:t>
      </w:r>
    </w:p>
    <w:p w14:paraId="7BE96D09" w14:textId="77777777" w:rsidR="005F0191" w:rsidRDefault="006A5DCB" w:rsidP="003F4E78">
      <w:pPr>
        <w:jc w:val="left"/>
      </w:pPr>
      <w:r w:rsidRPr="006A5DCB">
        <w:rPr>
          <w:noProof/>
        </w:rPr>
        <w:drawing>
          <wp:inline distT="0" distB="0" distL="0" distR="0" wp14:anchorId="13DBA53B" wp14:editId="546CD414">
            <wp:extent cx="5017562" cy="2658140"/>
            <wp:effectExtent l="0" t="0" r="0" b="8890"/>
            <wp:docPr id="65390697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3906975" name="Picture 1" descr="A screenshot of a computer&#10;&#10;AI-generated content may be incorrect."/>
                    <pic:cNvPicPr/>
                  </pic:nvPicPr>
                  <pic:blipFill>
                    <a:blip r:embed="rId22"/>
                    <a:stretch>
                      <a:fillRect/>
                    </a:stretch>
                  </pic:blipFill>
                  <pic:spPr>
                    <a:xfrm>
                      <a:off x="0" y="0"/>
                      <a:ext cx="5022769" cy="2660899"/>
                    </a:xfrm>
                    <a:prstGeom prst="rect">
                      <a:avLst/>
                    </a:prstGeom>
                  </pic:spPr>
                </pic:pic>
              </a:graphicData>
            </a:graphic>
          </wp:inline>
        </w:drawing>
      </w:r>
    </w:p>
    <w:p w14:paraId="6DBBC362" w14:textId="5008C7E5" w:rsidR="006A5DCB" w:rsidRDefault="00167E23" w:rsidP="003F4E78">
      <w:pPr>
        <w:jc w:val="left"/>
      </w:pPr>
      <w:r>
        <w:t>[Figure</w:t>
      </w:r>
      <w:r w:rsidR="005F0191">
        <w:t xml:space="preserve"> 5]</w:t>
      </w:r>
    </w:p>
    <w:p w14:paraId="4AA116CB" w14:textId="35A0B08A" w:rsidR="0058443C" w:rsidRDefault="00BD269A" w:rsidP="001217D3">
      <w:pPr>
        <w:rPr>
          <w:lang w:eastAsia="x-none"/>
        </w:rPr>
      </w:pPr>
      <w:r w:rsidRPr="00BD269A">
        <w:rPr>
          <w:lang w:eastAsia="x-none"/>
        </w:rPr>
        <w:t>This image shows the website (The Binary Hick) where the iPhone 11 forensic image was sourced for use in the experiment.</w:t>
      </w:r>
      <w:r w:rsidR="00AD3ED0">
        <w:rPr>
          <w:lang w:eastAsia="x-none"/>
        </w:rPr>
        <w:t xml:space="preserve"> [</w:t>
      </w:r>
      <w:r w:rsidR="004E79C3">
        <w:rPr>
          <w:lang w:eastAsia="x-none"/>
        </w:rPr>
        <w:t>40</w:t>
      </w:r>
      <w:r w:rsidR="00AD3ED0">
        <w:rPr>
          <w:lang w:eastAsia="x-none"/>
        </w:rPr>
        <w:t>]</w:t>
      </w:r>
    </w:p>
    <w:p w14:paraId="66CD1E94" w14:textId="77777777" w:rsidR="005F0191" w:rsidRDefault="005F0191" w:rsidP="001217D3">
      <w:pPr>
        <w:rPr>
          <w:lang w:eastAsia="x-none"/>
        </w:rPr>
      </w:pPr>
    </w:p>
    <w:p w14:paraId="575E5151" w14:textId="45A5202A" w:rsidR="0058443C" w:rsidRDefault="0058443C" w:rsidP="001217D3">
      <w:pPr>
        <w:rPr>
          <w:lang w:eastAsia="x-none"/>
        </w:rPr>
      </w:pPr>
      <w:r w:rsidRPr="0058443C">
        <w:rPr>
          <w:noProof/>
          <w:lang w:eastAsia="x-none"/>
        </w:rPr>
        <w:drawing>
          <wp:inline distT="0" distB="0" distL="0" distR="0" wp14:anchorId="714FAFD0" wp14:editId="2EC0E6C2">
            <wp:extent cx="4911470" cy="2849526"/>
            <wp:effectExtent l="0" t="0" r="3810" b="8255"/>
            <wp:docPr id="31267815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678153" name="Picture 1" descr="A screenshot of a computer&#10;&#10;AI-generated content may be incorrect."/>
                    <pic:cNvPicPr/>
                  </pic:nvPicPr>
                  <pic:blipFill>
                    <a:blip r:embed="rId23"/>
                    <a:stretch>
                      <a:fillRect/>
                    </a:stretch>
                  </pic:blipFill>
                  <pic:spPr>
                    <a:xfrm>
                      <a:off x="0" y="0"/>
                      <a:ext cx="4929608" cy="2860049"/>
                    </a:xfrm>
                    <a:prstGeom prst="rect">
                      <a:avLst/>
                    </a:prstGeom>
                  </pic:spPr>
                </pic:pic>
              </a:graphicData>
            </a:graphic>
          </wp:inline>
        </w:drawing>
      </w:r>
      <w:r w:rsidR="005F0191">
        <w:rPr>
          <w:lang w:eastAsia="x-none"/>
        </w:rPr>
        <w:t xml:space="preserve">[Figure </w:t>
      </w:r>
      <w:r w:rsidR="005F0191">
        <w:rPr>
          <w:lang w:eastAsia="x-none"/>
        </w:rPr>
        <w:t>6</w:t>
      </w:r>
      <w:r w:rsidR="005F0191">
        <w:rPr>
          <w:lang w:eastAsia="x-none"/>
        </w:rPr>
        <w:t>]</w:t>
      </w:r>
    </w:p>
    <w:p w14:paraId="6ECEBA72" w14:textId="7D451FF8" w:rsidR="008C6EC2" w:rsidRDefault="006D72B0" w:rsidP="001217D3">
      <w:pPr>
        <w:rPr>
          <w:lang w:eastAsia="x-none"/>
        </w:rPr>
      </w:pPr>
      <w:r>
        <w:rPr>
          <w:lang w:eastAsia="x-none"/>
        </w:rPr>
        <w:lastRenderedPageBreak/>
        <w:t xml:space="preserve">Here is </w:t>
      </w:r>
      <w:r w:rsidR="00121FD7" w:rsidRPr="00121FD7">
        <w:rPr>
          <w:lang w:eastAsia="x-none"/>
        </w:rPr>
        <w:t>show</w:t>
      </w:r>
      <w:r>
        <w:rPr>
          <w:lang w:eastAsia="x-none"/>
        </w:rPr>
        <w:t>n</w:t>
      </w:r>
      <w:r w:rsidR="00121FD7" w:rsidRPr="00121FD7">
        <w:rPr>
          <w:lang w:eastAsia="x-none"/>
        </w:rPr>
        <w:t xml:space="preserve"> the download page for the iOS16 public image dataset from Digital Corpora. This dataset was used to create the pre-made data environment for the iPhone 11 forensic extraction during the experimental phase.</w:t>
      </w:r>
      <w:r w:rsidR="00E35EB5">
        <w:rPr>
          <w:lang w:eastAsia="x-none"/>
        </w:rPr>
        <w:t xml:space="preserve"> </w:t>
      </w:r>
      <w:r w:rsidR="00CE5854">
        <w:rPr>
          <w:lang w:eastAsia="x-none"/>
        </w:rPr>
        <w:t>[</w:t>
      </w:r>
      <w:r w:rsidR="00C01990">
        <w:rPr>
          <w:lang w:eastAsia="x-none"/>
        </w:rPr>
        <w:t>4</w:t>
      </w:r>
      <w:r w:rsidR="004E79C3">
        <w:rPr>
          <w:lang w:eastAsia="x-none"/>
        </w:rPr>
        <w:t>1</w:t>
      </w:r>
      <w:r w:rsidR="00CE5854">
        <w:rPr>
          <w:lang w:eastAsia="x-none"/>
        </w:rPr>
        <w:t>]</w:t>
      </w:r>
    </w:p>
    <w:p w14:paraId="00610131" w14:textId="77777777" w:rsidR="00BB7496" w:rsidRDefault="00BB7496" w:rsidP="001217D3">
      <w:pPr>
        <w:rPr>
          <w:lang w:eastAsia="x-none"/>
        </w:rPr>
      </w:pPr>
    </w:p>
    <w:p w14:paraId="6822A5C0" w14:textId="06D1D3F4" w:rsidR="0026531B" w:rsidRPr="008C6EC2" w:rsidRDefault="0026531B" w:rsidP="001217D3">
      <w:pPr>
        <w:rPr>
          <w:b/>
          <w:bCs/>
          <w:u w:val="single"/>
          <w:lang w:eastAsia="x-none"/>
        </w:rPr>
      </w:pPr>
      <w:r w:rsidRPr="008C6EC2">
        <w:rPr>
          <w:b/>
          <w:bCs/>
          <w:u w:val="single"/>
          <w:lang w:eastAsia="x-none"/>
        </w:rPr>
        <w:t>Pixel 7a Extraction set up</w:t>
      </w:r>
    </w:p>
    <w:p w14:paraId="235A9F97" w14:textId="30E0EFB1" w:rsidR="0058443C" w:rsidRDefault="0026531B" w:rsidP="001217D3">
      <w:pPr>
        <w:rPr>
          <w:lang w:eastAsia="x-none"/>
        </w:rPr>
      </w:pPr>
      <w:r w:rsidRPr="006A5DCB">
        <w:rPr>
          <w:noProof/>
        </w:rPr>
        <w:drawing>
          <wp:inline distT="0" distB="0" distL="0" distR="0" wp14:anchorId="4058268D" wp14:editId="6CD2A37F">
            <wp:extent cx="5567680" cy="2949575"/>
            <wp:effectExtent l="0" t="0" r="0" b="3175"/>
            <wp:docPr id="180808217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3906975" name="Picture 1" descr="A screenshot of a computer&#10;&#10;AI-generated content may be incorrect."/>
                    <pic:cNvPicPr/>
                  </pic:nvPicPr>
                  <pic:blipFill>
                    <a:blip r:embed="rId22"/>
                    <a:stretch>
                      <a:fillRect/>
                    </a:stretch>
                  </pic:blipFill>
                  <pic:spPr>
                    <a:xfrm>
                      <a:off x="0" y="0"/>
                      <a:ext cx="5567680" cy="2949575"/>
                    </a:xfrm>
                    <a:prstGeom prst="rect">
                      <a:avLst/>
                    </a:prstGeom>
                  </pic:spPr>
                </pic:pic>
              </a:graphicData>
            </a:graphic>
          </wp:inline>
        </w:drawing>
      </w:r>
    </w:p>
    <w:p w14:paraId="7A5DE410" w14:textId="34744E2E" w:rsidR="005F0191" w:rsidRDefault="005F0191" w:rsidP="001217D3">
      <w:pPr>
        <w:rPr>
          <w:lang w:eastAsia="x-none"/>
        </w:rPr>
      </w:pPr>
      <w:r>
        <w:rPr>
          <w:lang w:eastAsia="x-none"/>
        </w:rPr>
        <w:t xml:space="preserve">[Figure </w:t>
      </w:r>
      <w:r w:rsidR="00AF21A7">
        <w:rPr>
          <w:lang w:eastAsia="x-none"/>
        </w:rPr>
        <w:t>7</w:t>
      </w:r>
      <w:r>
        <w:rPr>
          <w:lang w:eastAsia="x-none"/>
        </w:rPr>
        <w:t>]</w:t>
      </w:r>
    </w:p>
    <w:p w14:paraId="02860BCF" w14:textId="13179DB2" w:rsidR="0058443C" w:rsidRDefault="00BD269A" w:rsidP="001217D3">
      <w:pPr>
        <w:rPr>
          <w:lang w:eastAsia="x-none"/>
        </w:rPr>
      </w:pPr>
      <w:r w:rsidRPr="00BD269A">
        <w:rPr>
          <w:lang w:eastAsia="x-none"/>
        </w:rPr>
        <w:t xml:space="preserve">This image shows the website (The Binary Hick) where the </w:t>
      </w:r>
      <w:r>
        <w:rPr>
          <w:lang w:eastAsia="x-none"/>
        </w:rPr>
        <w:t>Pixel 7a</w:t>
      </w:r>
      <w:r w:rsidRPr="00BD269A">
        <w:rPr>
          <w:lang w:eastAsia="x-none"/>
        </w:rPr>
        <w:t xml:space="preserve"> forensic image was sourced for use in the experiment.</w:t>
      </w:r>
      <w:r w:rsidR="007E31BF">
        <w:rPr>
          <w:lang w:eastAsia="x-none"/>
        </w:rPr>
        <w:t xml:space="preserve"> [</w:t>
      </w:r>
      <w:r w:rsidR="004E79C3">
        <w:rPr>
          <w:lang w:eastAsia="x-none"/>
        </w:rPr>
        <w:t>40</w:t>
      </w:r>
      <w:r w:rsidR="007E31BF">
        <w:rPr>
          <w:lang w:eastAsia="x-none"/>
        </w:rPr>
        <w:t>]</w:t>
      </w:r>
    </w:p>
    <w:p w14:paraId="4DBF03D2" w14:textId="77777777" w:rsidR="002B0DF0" w:rsidRDefault="002B0DF0" w:rsidP="001217D3">
      <w:pPr>
        <w:rPr>
          <w:lang w:eastAsia="x-none"/>
        </w:rPr>
      </w:pPr>
    </w:p>
    <w:p w14:paraId="5C53FF7A" w14:textId="65457D88" w:rsidR="002B0DF0" w:rsidRDefault="002B0DF0" w:rsidP="001217D3">
      <w:pPr>
        <w:rPr>
          <w:lang w:eastAsia="x-none"/>
        </w:rPr>
      </w:pPr>
      <w:r w:rsidRPr="002B0DF0">
        <w:rPr>
          <w:noProof/>
          <w:lang w:eastAsia="x-none"/>
        </w:rPr>
        <w:drawing>
          <wp:inline distT="0" distB="0" distL="0" distR="0" wp14:anchorId="0B779585" wp14:editId="500A0FB9">
            <wp:extent cx="5285458" cy="2705100"/>
            <wp:effectExtent l="0" t="0" r="0" b="0"/>
            <wp:docPr id="41798233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982332" name="Picture 1" descr="A screenshot of a computer&#10;&#10;AI-generated content may be incorrect."/>
                    <pic:cNvPicPr/>
                  </pic:nvPicPr>
                  <pic:blipFill rotWithShape="1">
                    <a:blip r:embed="rId24"/>
                    <a:srcRect b="12848"/>
                    <a:stretch/>
                  </pic:blipFill>
                  <pic:spPr bwMode="auto">
                    <a:xfrm>
                      <a:off x="0" y="0"/>
                      <a:ext cx="5291050" cy="2707962"/>
                    </a:xfrm>
                    <a:prstGeom prst="rect">
                      <a:avLst/>
                    </a:prstGeom>
                    <a:ln>
                      <a:noFill/>
                    </a:ln>
                    <a:extLst>
                      <a:ext uri="{53640926-AAD7-44D8-BBD7-CCE9431645EC}">
                        <a14:shadowObscured xmlns:a14="http://schemas.microsoft.com/office/drawing/2010/main"/>
                      </a:ext>
                    </a:extLst>
                  </pic:spPr>
                </pic:pic>
              </a:graphicData>
            </a:graphic>
          </wp:inline>
        </w:drawing>
      </w:r>
      <w:r w:rsidR="005F0191">
        <w:rPr>
          <w:lang w:eastAsia="x-none"/>
        </w:rPr>
        <w:t xml:space="preserve">[Figure </w:t>
      </w:r>
      <w:r w:rsidR="005F0191">
        <w:rPr>
          <w:lang w:eastAsia="x-none"/>
        </w:rPr>
        <w:t>8</w:t>
      </w:r>
      <w:r w:rsidR="005F0191">
        <w:rPr>
          <w:lang w:eastAsia="x-none"/>
        </w:rPr>
        <w:t>]</w:t>
      </w:r>
    </w:p>
    <w:p w14:paraId="3FAE1985" w14:textId="1C377120" w:rsidR="00AB5142" w:rsidRDefault="00AB5142" w:rsidP="00AB5142">
      <w:pPr>
        <w:rPr>
          <w:lang w:eastAsia="x-none"/>
        </w:rPr>
      </w:pPr>
      <w:r w:rsidRPr="005E4C19">
        <w:rPr>
          <w:lang w:eastAsia="x-none"/>
        </w:rPr>
        <w:lastRenderedPageBreak/>
        <w:t>This screenshot displays the Digital Corpora website where the Android 14 forensic image was downloaded for use in the experiment.</w:t>
      </w:r>
      <w:r>
        <w:rPr>
          <w:lang w:eastAsia="x-none"/>
        </w:rPr>
        <w:t xml:space="preserve"> [4</w:t>
      </w:r>
      <w:r w:rsidR="00413D8C">
        <w:rPr>
          <w:lang w:eastAsia="x-none"/>
        </w:rPr>
        <w:t>2</w:t>
      </w:r>
      <w:r>
        <w:rPr>
          <w:lang w:eastAsia="x-none"/>
        </w:rPr>
        <w:t>]</w:t>
      </w:r>
    </w:p>
    <w:p w14:paraId="6BFEA170" w14:textId="77777777" w:rsidR="008C6EC2" w:rsidRPr="009E38B8" w:rsidRDefault="008C6EC2" w:rsidP="001A6AB6">
      <w:pPr>
        <w:rPr>
          <w:b/>
          <w:bCs/>
          <w:lang w:eastAsia="x-none"/>
        </w:rPr>
      </w:pPr>
    </w:p>
    <w:p w14:paraId="73D767CA" w14:textId="77777777" w:rsidR="001A6AB6" w:rsidRPr="008C6EC2" w:rsidRDefault="001A6AB6" w:rsidP="001A6AB6">
      <w:pPr>
        <w:rPr>
          <w:b/>
          <w:bCs/>
          <w:u w:val="single"/>
        </w:rPr>
      </w:pPr>
      <w:r w:rsidRPr="008C6EC2">
        <w:rPr>
          <w:b/>
          <w:bCs/>
          <w:u w:val="single"/>
        </w:rPr>
        <w:t>Samsung A13 Extraction set up</w:t>
      </w:r>
    </w:p>
    <w:p w14:paraId="29B5AC2B" w14:textId="5B9D80EE" w:rsidR="001A6AB6" w:rsidRDefault="001A6AB6" w:rsidP="001A6AB6">
      <w:pPr>
        <w:rPr>
          <w:lang w:eastAsia="x-none"/>
        </w:rPr>
      </w:pPr>
      <w:r>
        <w:rPr>
          <w:noProof/>
        </w:rPr>
        <w:drawing>
          <wp:inline distT="0" distB="0" distL="0" distR="0" wp14:anchorId="6E18BB0E" wp14:editId="45CCED8A">
            <wp:extent cx="5567680" cy="2992335"/>
            <wp:effectExtent l="0" t="0" r="0" b="0"/>
            <wp:docPr id="1286066675" name="Picture 128606667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Description automatically generated"/>
                    <pic:cNvPicPr/>
                  </pic:nvPicPr>
                  <pic:blipFill>
                    <a:blip r:embed="rId25"/>
                    <a:stretch>
                      <a:fillRect/>
                    </a:stretch>
                  </pic:blipFill>
                  <pic:spPr>
                    <a:xfrm>
                      <a:off x="0" y="0"/>
                      <a:ext cx="5567680" cy="2992335"/>
                    </a:xfrm>
                    <a:prstGeom prst="rect">
                      <a:avLst/>
                    </a:prstGeom>
                  </pic:spPr>
                </pic:pic>
              </a:graphicData>
            </a:graphic>
          </wp:inline>
        </w:drawing>
      </w:r>
      <w:r w:rsidR="00AF21A7">
        <w:rPr>
          <w:lang w:eastAsia="x-none"/>
        </w:rPr>
        <w:t xml:space="preserve">[Figure </w:t>
      </w:r>
      <w:r w:rsidR="00AF21A7">
        <w:rPr>
          <w:lang w:eastAsia="x-none"/>
        </w:rPr>
        <w:t>9</w:t>
      </w:r>
      <w:r w:rsidR="00AF21A7">
        <w:rPr>
          <w:lang w:eastAsia="x-none"/>
        </w:rPr>
        <w:t>]</w:t>
      </w:r>
    </w:p>
    <w:p w14:paraId="399AA3CC" w14:textId="77777777" w:rsidR="001A6AB6" w:rsidRDefault="001A6AB6" w:rsidP="001A6AB6">
      <w:r>
        <w:t>A new case was created for the extraction of the A13.</w:t>
      </w:r>
    </w:p>
    <w:p w14:paraId="7C8A8918" w14:textId="77777777" w:rsidR="001A6AB6" w:rsidRDefault="001A6AB6" w:rsidP="001A6AB6"/>
    <w:p w14:paraId="69BA6290" w14:textId="77777777" w:rsidR="001A6AB6" w:rsidRDefault="001A6AB6" w:rsidP="001A6AB6">
      <w:r>
        <w:rPr>
          <w:noProof/>
        </w:rPr>
        <w:drawing>
          <wp:inline distT="0" distB="0" distL="0" distR="0" wp14:anchorId="61C19EDF" wp14:editId="5BF8C5C0">
            <wp:extent cx="5567680" cy="2992335"/>
            <wp:effectExtent l="0" t="0" r="0" b="0"/>
            <wp:docPr id="3" name="Picture 3"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 shot of a computer&#10;&#10;Description automatically generated"/>
                    <pic:cNvPicPr/>
                  </pic:nvPicPr>
                  <pic:blipFill>
                    <a:blip r:embed="rId26"/>
                    <a:stretch>
                      <a:fillRect/>
                    </a:stretch>
                  </pic:blipFill>
                  <pic:spPr>
                    <a:xfrm>
                      <a:off x="0" y="0"/>
                      <a:ext cx="5567680" cy="2992335"/>
                    </a:xfrm>
                    <a:prstGeom prst="rect">
                      <a:avLst/>
                    </a:prstGeom>
                  </pic:spPr>
                </pic:pic>
              </a:graphicData>
            </a:graphic>
          </wp:inline>
        </w:drawing>
      </w:r>
    </w:p>
    <w:p w14:paraId="68904C14" w14:textId="2F1B7A36" w:rsidR="00AF21A7" w:rsidRDefault="00AF21A7" w:rsidP="001A6AB6">
      <w:pPr>
        <w:rPr>
          <w:lang w:eastAsia="x-none"/>
        </w:rPr>
      </w:pPr>
      <w:r>
        <w:rPr>
          <w:lang w:eastAsia="x-none"/>
        </w:rPr>
        <w:t xml:space="preserve">[Figure </w:t>
      </w:r>
      <w:r>
        <w:rPr>
          <w:lang w:eastAsia="x-none"/>
        </w:rPr>
        <w:t>10</w:t>
      </w:r>
      <w:r>
        <w:rPr>
          <w:lang w:eastAsia="x-none"/>
        </w:rPr>
        <w:t>]</w:t>
      </w:r>
    </w:p>
    <w:p w14:paraId="5836B214" w14:textId="58237C4A" w:rsidR="00A26BD0" w:rsidRDefault="001A6AB6" w:rsidP="001A6AB6">
      <w:r>
        <w:t>The auto detect feature from the Cellebrite software was used to detect the exact model of the phone</w:t>
      </w:r>
      <w:r w:rsidR="00A26BD0">
        <w:t>.</w:t>
      </w:r>
    </w:p>
    <w:p w14:paraId="4E099847" w14:textId="77777777" w:rsidR="00B1622A" w:rsidRDefault="00B1622A" w:rsidP="001A6AB6"/>
    <w:p w14:paraId="347747AC" w14:textId="77777777" w:rsidR="001A6AB6" w:rsidRDefault="001A6AB6" w:rsidP="001A6AB6">
      <w:r>
        <w:rPr>
          <w:noProof/>
        </w:rPr>
        <w:drawing>
          <wp:inline distT="0" distB="0" distL="0" distR="0" wp14:anchorId="71C73070" wp14:editId="019A22CA">
            <wp:extent cx="5567680" cy="2992335"/>
            <wp:effectExtent l="0" t="0" r="0" b="0"/>
            <wp:docPr id="7"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computer&#10;&#10;Description automatically generated"/>
                    <pic:cNvPicPr/>
                  </pic:nvPicPr>
                  <pic:blipFill>
                    <a:blip r:embed="rId27"/>
                    <a:stretch>
                      <a:fillRect/>
                    </a:stretch>
                  </pic:blipFill>
                  <pic:spPr>
                    <a:xfrm>
                      <a:off x="0" y="0"/>
                      <a:ext cx="5567680" cy="2992335"/>
                    </a:xfrm>
                    <a:prstGeom prst="rect">
                      <a:avLst/>
                    </a:prstGeom>
                  </pic:spPr>
                </pic:pic>
              </a:graphicData>
            </a:graphic>
          </wp:inline>
        </w:drawing>
      </w:r>
    </w:p>
    <w:p w14:paraId="292A7981" w14:textId="066D9932" w:rsidR="00AF21A7" w:rsidRDefault="00AF21A7" w:rsidP="001A6AB6">
      <w:pPr>
        <w:rPr>
          <w:lang w:eastAsia="x-none"/>
        </w:rPr>
      </w:pPr>
      <w:r>
        <w:rPr>
          <w:lang w:eastAsia="x-none"/>
        </w:rPr>
        <w:t>[Figure</w:t>
      </w:r>
      <w:r>
        <w:rPr>
          <w:lang w:eastAsia="x-none"/>
        </w:rPr>
        <w:t xml:space="preserve"> 11</w:t>
      </w:r>
      <w:r>
        <w:rPr>
          <w:lang w:eastAsia="x-none"/>
        </w:rPr>
        <w:t>]</w:t>
      </w:r>
    </w:p>
    <w:p w14:paraId="5F056973" w14:textId="77777777" w:rsidR="001A6AB6" w:rsidRDefault="001A6AB6" w:rsidP="001A6AB6">
      <w:r>
        <w:rPr>
          <w:noProof/>
        </w:rPr>
        <w:drawing>
          <wp:inline distT="0" distB="0" distL="0" distR="0" wp14:anchorId="11355AA7" wp14:editId="46E38625">
            <wp:extent cx="5567680" cy="2992335"/>
            <wp:effectExtent l="0" t="0" r="0" b="0"/>
            <wp:docPr id="11" name="Picture 1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screenshot of a computer&#10;&#10;Description automatically generated"/>
                    <pic:cNvPicPr/>
                  </pic:nvPicPr>
                  <pic:blipFill>
                    <a:blip r:embed="rId28"/>
                    <a:stretch>
                      <a:fillRect/>
                    </a:stretch>
                  </pic:blipFill>
                  <pic:spPr>
                    <a:xfrm>
                      <a:off x="0" y="0"/>
                      <a:ext cx="5567680" cy="2992335"/>
                    </a:xfrm>
                    <a:prstGeom prst="rect">
                      <a:avLst/>
                    </a:prstGeom>
                  </pic:spPr>
                </pic:pic>
              </a:graphicData>
            </a:graphic>
          </wp:inline>
        </w:drawing>
      </w:r>
    </w:p>
    <w:p w14:paraId="0EA0A94C" w14:textId="11CB335D" w:rsidR="00B1622A" w:rsidRDefault="00B1622A" w:rsidP="001A6AB6">
      <w:pPr>
        <w:rPr>
          <w:lang w:eastAsia="x-none"/>
        </w:rPr>
      </w:pPr>
      <w:r>
        <w:rPr>
          <w:lang w:eastAsia="x-none"/>
        </w:rPr>
        <w:t xml:space="preserve">[Figure </w:t>
      </w:r>
      <w:r>
        <w:rPr>
          <w:lang w:eastAsia="x-none"/>
        </w:rPr>
        <w:t>12</w:t>
      </w:r>
      <w:r>
        <w:rPr>
          <w:lang w:eastAsia="x-none"/>
        </w:rPr>
        <w:t>]</w:t>
      </w:r>
    </w:p>
    <w:p w14:paraId="6DAB440E" w14:textId="77777777" w:rsidR="001A6AB6" w:rsidRDefault="001A6AB6" w:rsidP="001A6AB6">
      <w:pPr>
        <w:jc w:val="left"/>
      </w:pPr>
      <w:r w:rsidRPr="005F1095">
        <w:t>These two screenshots</w:t>
      </w:r>
      <w:r>
        <w:t xml:space="preserve"> show that a physical extraction was attempted; however, </w:t>
      </w:r>
      <w:r w:rsidRPr="005F1095">
        <w:rPr>
          <w:b/>
          <w:bCs/>
        </w:rPr>
        <w:t>the phone was not rooted</w:t>
      </w:r>
      <w:r>
        <w:t>. A rooted phone is crucial for physical extractions. This was not possible to work around as in this scenario, rooting the phone was not an option due to restrictions surrounding the phone being used, as it was supplied by UWTSD.</w:t>
      </w:r>
      <w:r>
        <w:br/>
        <w:t xml:space="preserve">In this case, the Advanced Logical extraction type was selected, allowing the experiment to also cover different types of extractions and how they may differ. </w:t>
      </w:r>
      <w:r>
        <w:lastRenderedPageBreak/>
        <w:t>However, this means that a direct comparison between the self-made data sets and pre-made data sets will not be comparable.</w:t>
      </w:r>
    </w:p>
    <w:p w14:paraId="622ED277" w14:textId="77777777" w:rsidR="008C6EC2" w:rsidRDefault="008C6EC2" w:rsidP="001A6AB6">
      <w:pPr>
        <w:jc w:val="left"/>
      </w:pPr>
    </w:p>
    <w:p w14:paraId="5E5EC0C6" w14:textId="77777777" w:rsidR="001A6AB6" w:rsidRPr="00641A03" w:rsidRDefault="001A6AB6" w:rsidP="001A6AB6">
      <w:pPr>
        <w:jc w:val="left"/>
        <w:rPr>
          <w:b/>
          <w:bCs/>
          <w:u w:val="single"/>
        </w:rPr>
      </w:pPr>
      <w:r w:rsidRPr="00641A03">
        <w:rPr>
          <w:b/>
          <w:bCs/>
          <w:u w:val="single"/>
        </w:rPr>
        <w:t>Why must a phone be rooted?</w:t>
      </w:r>
    </w:p>
    <w:p w14:paraId="74165726" w14:textId="77777777" w:rsidR="001A6AB6" w:rsidRPr="00641A03" w:rsidRDefault="001A6AB6" w:rsidP="001A6AB6">
      <w:pPr>
        <w:jc w:val="left"/>
      </w:pPr>
      <w:r w:rsidRPr="00641A03">
        <w:t xml:space="preserve">A </w:t>
      </w:r>
      <w:r w:rsidRPr="00641A03">
        <w:rPr>
          <w:b/>
          <w:bCs/>
        </w:rPr>
        <w:t>phone must often be rooted</w:t>
      </w:r>
      <w:r w:rsidRPr="00641A03">
        <w:t xml:space="preserve"> to perform a </w:t>
      </w:r>
      <w:r w:rsidRPr="00641A03">
        <w:rPr>
          <w:b/>
          <w:bCs/>
        </w:rPr>
        <w:t>physical extraction</w:t>
      </w:r>
      <w:r w:rsidRPr="00641A03">
        <w:t xml:space="preserve"> because:</w:t>
      </w:r>
    </w:p>
    <w:p w14:paraId="181A4A3D" w14:textId="77777777" w:rsidR="001A6AB6" w:rsidRPr="00641A03" w:rsidRDefault="001A6AB6" w:rsidP="001A6AB6">
      <w:pPr>
        <w:numPr>
          <w:ilvl w:val="0"/>
          <w:numId w:val="90"/>
        </w:numPr>
        <w:jc w:val="left"/>
      </w:pPr>
      <w:r w:rsidRPr="00641A03">
        <w:t>Physical extraction aims to copy the entire memory of a device (including deleted data, hidden system areas, protected app data, etc.).</w:t>
      </w:r>
    </w:p>
    <w:p w14:paraId="439EBC55" w14:textId="77777777" w:rsidR="001A6AB6" w:rsidRPr="00641A03" w:rsidRDefault="001A6AB6" w:rsidP="001A6AB6">
      <w:pPr>
        <w:numPr>
          <w:ilvl w:val="0"/>
          <w:numId w:val="90"/>
        </w:numPr>
        <w:jc w:val="left"/>
      </w:pPr>
      <w:r w:rsidRPr="00641A03">
        <w:t>Normal user permissions</w:t>
      </w:r>
      <w:r w:rsidRPr="006D4F12">
        <w:t xml:space="preserve">, including admin ones, </w:t>
      </w:r>
      <w:r w:rsidRPr="00641A03">
        <w:t>do not allow access to everything stored on a phone, especially on Android devices.</w:t>
      </w:r>
    </w:p>
    <w:p w14:paraId="3BABEF3B" w14:textId="77777777" w:rsidR="001A6AB6" w:rsidRPr="00641A03" w:rsidRDefault="001A6AB6" w:rsidP="001A6AB6">
      <w:pPr>
        <w:numPr>
          <w:ilvl w:val="0"/>
          <w:numId w:val="90"/>
        </w:numPr>
        <w:jc w:val="left"/>
      </w:pPr>
      <w:r w:rsidRPr="00641A03">
        <w:t>Rooting grants superuser access to the full file system — bypassing security restrictions that would otherwise block access to critical parts of memory (such as private app data, system folders, unallocated space where deleted files reside).</w:t>
      </w:r>
    </w:p>
    <w:p w14:paraId="4E0588EB" w14:textId="77777777" w:rsidR="001A6AB6" w:rsidRPr="00641A03" w:rsidRDefault="001A6AB6" w:rsidP="001A6AB6">
      <w:pPr>
        <w:jc w:val="left"/>
      </w:pPr>
      <w:r w:rsidRPr="00641A03">
        <w:t>In short:</w:t>
      </w:r>
    </w:p>
    <w:p w14:paraId="45627B15" w14:textId="6FEC9F96" w:rsidR="001A6AB6" w:rsidRPr="00641A03" w:rsidRDefault="001A6AB6" w:rsidP="001A6AB6">
      <w:pPr>
        <w:jc w:val="left"/>
      </w:pPr>
      <w:r w:rsidRPr="00641A03">
        <w:rPr>
          <w:b/>
          <w:bCs/>
        </w:rPr>
        <w:t>Rooting lifts the operating system's security controls, allowing forensic tools to access deeper memory layers that logical extractions or standard access cannot reach.</w:t>
      </w:r>
      <w:r>
        <w:rPr>
          <w:b/>
          <w:bCs/>
        </w:rPr>
        <w:t xml:space="preserve"> </w:t>
      </w:r>
      <w:r w:rsidRPr="00C01990">
        <w:t>[</w:t>
      </w:r>
      <w:r w:rsidR="00C64F24">
        <w:t>4</w:t>
      </w:r>
      <w:r w:rsidR="00413D8C">
        <w:t>3</w:t>
      </w:r>
      <w:r w:rsidRPr="00C01990">
        <w:t>]</w:t>
      </w:r>
    </w:p>
    <w:p w14:paraId="7B3C54B4" w14:textId="77777777" w:rsidR="001A6AB6" w:rsidRDefault="001A6AB6" w:rsidP="001217D3">
      <w:pPr>
        <w:rPr>
          <w:lang w:eastAsia="x-none"/>
        </w:rPr>
      </w:pPr>
    </w:p>
    <w:p w14:paraId="23682D25" w14:textId="77777777" w:rsidR="0058443C" w:rsidRPr="009E38B8" w:rsidRDefault="0058443C" w:rsidP="001217D3">
      <w:pPr>
        <w:rPr>
          <w:lang w:eastAsia="x-none"/>
        </w:rPr>
      </w:pPr>
    </w:p>
    <w:p w14:paraId="00CADAFE" w14:textId="77777777" w:rsidR="009E38B8" w:rsidRPr="009E38B8" w:rsidRDefault="009E38B8" w:rsidP="009E3BD1">
      <w:pPr>
        <w:pStyle w:val="Heading4"/>
      </w:pPr>
      <w:bookmarkStart w:id="1322" w:name="_Toc196829673"/>
      <w:r w:rsidRPr="009E38B8">
        <w:t>4.5 OPTIONAL PHASE 2 – COMPARISON WITH OPEN-SOURCE TOOLS</w:t>
      </w:r>
      <w:bookmarkEnd w:id="1322"/>
    </w:p>
    <w:p w14:paraId="014002F1" w14:textId="77777777" w:rsidR="009E38B8" w:rsidRDefault="009E38B8" w:rsidP="009E38B8">
      <w:pPr>
        <w:rPr>
          <w:lang w:eastAsia="x-none"/>
        </w:rPr>
      </w:pPr>
      <w:r w:rsidRPr="009E38B8">
        <w:rPr>
          <w:lang w:eastAsia="x-none"/>
        </w:rPr>
        <w:t>If time allows, Phase 2 will involve repeating the dataset extraction processes using open-source forensic tools (e.g., Autopsy) to provide comparative analysis results. This phase will follow the same structured design and implementation approach outlined for Phase 1.</w:t>
      </w:r>
    </w:p>
    <w:p w14:paraId="04DBA277" w14:textId="77777777" w:rsidR="003A5B06" w:rsidRDefault="003A5B06" w:rsidP="009E38B8">
      <w:pPr>
        <w:rPr>
          <w:lang w:eastAsia="x-none"/>
        </w:rPr>
      </w:pPr>
    </w:p>
    <w:p w14:paraId="4E75EE87" w14:textId="77777777" w:rsidR="001217D3" w:rsidRPr="009E38B8" w:rsidRDefault="001217D3" w:rsidP="009E38B8">
      <w:pPr>
        <w:rPr>
          <w:lang w:eastAsia="x-none"/>
        </w:rPr>
      </w:pPr>
    </w:p>
    <w:p w14:paraId="0FBD81AA" w14:textId="77777777" w:rsidR="009E38B8" w:rsidRPr="009E38B8" w:rsidRDefault="009E38B8" w:rsidP="009E3BD1">
      <w:pPr>
        <w:pStyle w:val="Heading4"/>
      </w:pPr>
      <w:bookmarkStart w:id="1323" w:name="_Toc196829674"/>
      <w:r w:rsidRPr="009E38B8">
        <w:t>4.6 CONCLUSION</w:t>
      </w:r>
      <w:bookmarkEnd w:id="1323"/>
    </w:p>
    <w:p w14:paraId="742418E0" w14:textId="77777777" w:rsidR="009E38B8" w:rsidRPr="009E38B8" w:rsidRDefault="009E38B8" w:rsidP="009E38B8">
      <w:pPr>
        <w:rPr>
          <w:lang w:eastAsia="x-none"/>
        </w:rPr>
      </w:pPr>
      <w:r w:rsidRPr="009E38B8">
        <w:rPr>
          <w:lang w:eastAsia="x-none"/>
        </w:rPr>
        <w:t>This chapter clearly describes the structured and systematic approach employed to evaluate the effectiveness of Cellebrite forensic software, ensuring transparency, reproducibility, and comprehensive analysis. The optional comparative analysis phase provides additional context and insight if feasible.</w:t>
      </w:r>
    </w:p>
    <w:p w14:paraId="6466438C" w14:textId="77777777" w:rsidR="00880704" w:rsidRDefault="00880704" w:rsidP="00B36C9C">
      <w:pPr>
        <w:rPr>
          <w:lang w:eastAsia="x-none"/>
        </w:rPr>
      </w:pPr>
    </w:p>
    <w:p w14:paraId="24DA68BD" w14:textId="02007A2E" w:rsidR="0014266C" w:rsidRPr="004354A4" w:rsidRDefault="003C1EA6" w:rsidP="007B0BC3">
      <w:pPr>
        <w:pStyle w:val="Heading4"/>
      </w:pPr>
      <w:bookmarkStart w:id="1324" w:name="_Toc371255560"/>
      <w:bookmarkStart w:id="1325" w:name="_Toc341174561"/>
      <w:bookmarkStart w:id="1326" w:name="_Toc196829675"/>
      <w:r>
        <w:lastRenderedPageBreak/>
        <w:t>Chapter 5 – Testing and Evaluation</w:t>
      </w:r>
      <w:bookmarkEnd w:id="1324"/>
      <w:bookmarkEnd w:id="1326"/>
      <w:r>
        <w:t xml:space="preserve"> </w:t>
      </w:r>
      <w:bookmarkEnd w:id="1325"/>
    </w:p>
    <w:p w14:paraId="51658BD4" w14:textId="77777777" w:rsidR="001907B4" w:rsidRDefault="001907B4" w:rsidP="009E3BD1">
      <w:pPr>
        <w:pStyle w:val="Heading4"/>
      </w:pPr>
      <w:bookmarkStart w:id="1327" w:name="_Toc196829676"/>
      <w:r w:rsidRPr="001907B4">
        <w:t>5.1 Introduction</w:t>
      </w:r>
      <w:bookmarkEnd w:id="1327"/>
    </w:p>
    <w:p w14:paraId="43891812" w14:textId="7690EC89" w:rsidR="00CF49F6" w:rsidRDefault="001C3BC1" w:rsidP="004354A4">
      <w:pPr>
        <w:jc w:val="left"/>
      </w:pPr>
      <w:r w:rsidRPr="00F5278A">
        <w:t xml:space="preserve">This chapter will cover the experimental phase of the project, discussing how the </w:t>
      </w:r>
      <w:r w:rsidR="000D61E1" w:rsidRPr="00F5278A">
        <w:t>experiment was carried out</w:t>
      </w:r>
      <w:r w:rsidR="003B6E8C" w:rsidRPr="00F5278A">
        <w:t>,</w:t>
      </w:r>
      <w:r w:rsidR="005E72B9" w:rsidRPr="00F5278A">
        <w:t xml:space="preserve"> with </w:t>
      </w:r>
      <w:r w:rsidR="003B6E8C" w:rsidRPr="00F5278A">
        <w:t>accompanying</w:t>
      </w:r>
      <w:r w:rsidR="005E72B9" w:rsidRPr="00F5278A">
        <w:t xml:space="preserve"> screenshots that were documented throughout the experimental process</w:t>
      </w:r>
      <w:r w:rsidR="003B6E8C" w:rsidRPr="00F5278A">
        <w:t>, As well as a</w:t>
      </w:r>
      <w:r w:rsidR="000D61E1" w:rsidRPr="00F5278A">
        <w:t xml:space="preserve"> complete overview of the results that were attained</w:t>
      </w:r>
      <w:r w:rsidR="00F5278A" w:rsidRPr="00F5278A">
        <w:t>.</w:t>
      </w:r>
      <w:r w:rsidR="00F5278A">
        <w:t xml:space="preserve"> Following this will be an evaluation of the results,</w:t>
      </w:r>
      <w:r w:rsidR="00ED3C73">
        <w:t xml:space="preserve"> including a critical analysis</w:t>
      </w:r>
      <w:r w:rsidR="00CF49F6">
        <w:t xml:space="preserve"> and </w:t>
      </w:r>
      <w:r w:rsidR="008411B2">
        <w:t>any limitations that were note</w:t>
      </w:r>
      <w:r w:rsidR="00CF49F6">
        <w:t>d.</w:t>
      </w:r>
      <w:r w:rsidR="00ED2DBC">
        <w:br/>
      </w:r>
      <w:r w:rsidR="009951BD" w:rsidRPr="002C4273">
        <w:rPr>
          <w:b/>
          <w:bCs/>
        </w:rPr>
        <w:t>It should be noted</w:t>
      </w:r>
      <w:r w:rsidR="009951BD">
        <w:t xml:space="preserve"> that both pre-made data sets </w:t>
      </w:r>
      <w:r w:rsidR="00A42200">
        <w:t xml:space="preserve">were </w:t>
      </w:r>
      <w:r w:rsidR="00B96181">
        <w:t>extracted</w:t>
      </w:r>
      <w:r w:rsidR="00A42200">
        <w:t xml:space="preserve"> by</w:t>
      </w:r>
      <w:r w:rsidR="009951BD">
        <w:t xml:space="preserve"> physical extraction</w:t>
      </w:r>
      <w:r w:rsidR="00A42200">
        <w:t xml:space="preserve">, and the self-made data set </w:t>
      </w:r>
      <w:r w:rsidR="00B96181">
        <w:t xml:space="preserve">tests were performed using </w:t>
      </w:r>
      <w:r w:rsidR="00DA2BB1">
        <w:t>logical</w:t>
      </w:r>
      <w:r w:rsidR="00B96181">
        <w:t xml:space="preserve"> extraction. This was due to limitation</w:t>
      </w:r>
      <w:r w:rsidR="00DA2BB1">
        <w:t>s</w:t>
      </w:r>
      <w:r w:rsidR="00B96181">
        <w:t xml:space="preserve"> using the </w:t>
      </w:r>
      <w:r w:rsidR="00DA2BB1">
        <w:t>Cellebrite</w:t>
      </w:r>
      <w:r w:rsidR="00B96181">
        <w:t xml:space="preserve"> toolkit</w:t>
      </w:r>
      <w:r w:rsidR="002C4273">
        <w:t xml:space="preserve"> when testing the </w:t>
      </w:r>
      <w:r w:rsidR="00B435F1">
        <w:t>Samsung A13</w:t>
      </w:r>
      <w:r w:rsidR="00B96181">
        <w:t xml:space="preserve"> during testing</w:t>
      </w:r>
      <w:r w:rsidR="00B435F1">
        <w:t>, however this</w:t>
      </w:r>
      <w:r w:rsidR="00DA2BB1">
        <w:t xml:space="preserve"> will be used to an advantage to further compare Cellebrite when either extraction type is used.</w:t>
      </w:r>
    </w:p>
    <w:p w14:paraId="1B5B2E9A" w14:textId="77777777" w:rsidR="004354A4" w:rsidRPr="00F5278A" w:rsidRDefault="004354A4" w:rsidP="004354A4">
      <w:pPr>
        <w:jc w:val="left"/>
      </w:pPr>
    </w:p>
    <w:p w14:paraId="5383EDBE" w14:textId="704A84EE" w:rsidR="003D2A03" w:rsidRPr="003D2A03" w:rsidRDefault="001907B4" w:rsidP="009E3BD1">
      <w:pPr>
        <w:pStyle w:val="Heading4"/>
      </w:pPr>
      <w:bookmarkStart w:id="1328" w:name="_Toc196829677"/>
      <w:r w:rsidRPr="001907B4">
        <w:t>5.2 Experimental Process</w:t>
      </w:r>
      <w:bookmarkEnd w:id="1328"/>
    </w:p>
    <w:p w14:paraId="416A0B97" w14:textId="17C0AD2B" w:rsidR="00816AB4" w:rsidRDefault="00FF6A10" w:rsidP="00652EBB">
      <w:r>
        <w:t xml:space="preserve">To begin this </w:t>
      </w:r>
      <w:r w:rsidR="00FC53A9">
        <w:t xml:space="preserve">experiment, both pre-made data sets were downloaded, since these phones were not physically </w:t>
      </w:r>
      <w:r w:rsidR="00326851">
        <w:t>in hand, the steps of extracting the data from th</w:t>
      </w:r>
      <w:r w:rsidR="00D063AE">
        <w:t>ese</w:t>
      </w:r>
      <w:r w:rsidR="00326851">
        <w:t xml:space="preserve"> phone</w:t>
      </w:r>
      <w:r w:rsidR="00D063AE">
        <w:t>s</w:t>
      </w:r>
      <w:r w:rsidR="00326851">
        <w:t xml:space="preserve"> </w:t>
      </w:r>
      <w:r w:rsidR="00D063AE">
        <w:t>not required</w:t>
      </w:r>
      <w:r w:rsidR="005E617A">
        <w:t>. For the third phone, with the self-made data set</w:t>
      </w:r>
      <w:r w:rsidR="00EC76BD">
        <w:t>, a Cellebrite toolkit was used to extract</w:t>
      </w:r>
      <w:r w:rsidR="00433500">
        <w:t xml:space="preserve"> an image file of the phone, along with the Cellebrite software that is required.</w:t>
      </w:r>
      <w:r w:rsidR="00404A26">
        <w:t xml:space="preserve"> </w:t>
      </w:r>
      <w:r w:rsidR="0026531B" w:rsidRPr="0026531B">
        <w:t>After connecting the Samsung A13 to the Cellebrite toolkit using the provided USB Type-C cable, the extraction process was initiated.</w:t>
      </w:r>
    </w:p>
    <w:p w14:paraId="0455176B" w14:textId="77777777" w:rsidR="0054393A" w:rsidRDefault="0054393A" w:rsidP="00652EBB"/>
    <w:p w14:paraId="190610F9" w14:textId="77777777" w:rsidR="0054393A" w:rsidRDefault="0054393A" w:rsidP="00652EBB"/>
    <w:p w14:paraId="5F7E6C12" w14:textId="77777777" w:rsidR="003D2A03" w:rsidRDefault="003D2A03" w:rsidP="00652EBB"/>
    <w:p w14:paraId="26539733" w14:textId="77777777" w:rsidR="003D2A03" w:rsidRDefault="003D2A03" w:rsidP="00652EBB"/>
    <w:p w14:paraId="7185D207" w14:textId="77777777" w:rsidR="003D2A03" w:rsidRDefault="003D2A03" w:rsidP="00652EBB"/>
    <w:p w14:paraId="1EE8C900" w14:textId="77777777" w:rsidR="003D2A03" w:rsidRDefault="003D2A03" w:rsidP="00652EBB"/>
    <w:p w14:paraId="6D3BE6AA" w14:textId="77777777" w:rsidR="003D2A03" w:rsidRDefault="003D2A03" w:rsidP="00652EBB"/>
    <w:p w14:paraId="44FA19E9" w14:textId="77777777" w:rsidR="003D2A03" w:rsidRDefault="003D2A03" w:rsidP="00652EBB"/>
    <w:p w14:paraId="05B4E39D" w14:textId="77777777" w:rsidR="003D2A03" w:rsidRDefault="003D2A03" w:rsidP="00652EBB"/>
    <w:p w14:paraId="38DF3EA7" w14:textId="77777777" w:rsidR="003D2A03" w:rsidRDefault="003D2A03" w:rsidP="00652EBB"/>
    <w:p w14:paraId="5B4B0E64" w14:textId="77777777" w:rsidR="0026531B" w:rsidRDefault="0026531B" w:rsidP="00652EBB"/>
    <w:p w14:paraId="7BC46270" w14:textId="77777777" w:rsidR="0054393A" w:rsidRDefault="0054393A" w:rsidP="00652EBB"/>
    <w:p w14:paraId="13D0C776" w14:textId="328B4A34" w:rsidR="006762D9" w:rsidRPr="00816AB4" w:rsidRDefault="00816AB4" w:rsidP="00652EBB">
      <w:pPr>
        <w:rPr>
          <w:b/>
          <w:bCs/>
        </w:rPr>
      </w:pPr>
      <w:r w:rsidRPr="00816AB4">
        <w:rPr>
          <w:b/>
          <w:bCs/>
        </w:rPr>
        <w:lastRenderedPageBreak/>
        <w:t>Samsung A13 Extraction Process</w:t>
      </w:r>
    </w:p>
    <w:p w14:paraId="22B4D893" w14:textId="1D23A840" w:rsidR="006762D9" w:rsidRDefault="006762D9" w:rsidP="00652EBB">
      <w:pPr>
        <w:rPr>
          <w:lang w:eastAsia="x-none"/>
        </w:rPr>
      </w:pPr>
      <w:r>
        <w:rPr>
          <w:noProof/>
        </w:rPr>
        <w:drawing>
          <wp:inline distT="0" distB="0" distL="0" distR="0" wp14:anchorId="0B6A6191" wp14:editId="35F35C4C">
            <wp:extent cx="5567680" cy="2992335"/>
            <wp:effectExtent l="0" t="0" r="0" b="0"/>
            <wp:docPr id="13" name="Picture 1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screenshot of a computer&#10;&#10;Description automatically generated"/>
                    <pic:cNvPicPr/>
                  </pic:nvPicPr>
                  <pic:blipFill>
                    <a:blip r:embed="rId29"/>
                    <a:stretch>
                      <a:fillRect/>
                    </a:stretch>
                  </pic:blipFill>
                  <pic:spPr>
                    <a:xfrm>
                      <a:off x="0" y="0"/>
                      <a:ext cx="5567680" cy="2992335"/>
                    </a:xfrm>
                    <a:prstGeom prst="rect">
                      <a:avLst/>
                    </a:prstGeom>
                  </pic:spPr>
                </pic:pic>
              </a:graphicData>
            </a:graphic>
          </wp:inline>
        </w:drawing>
      </w:r>
      <w:r w:rsidR="00B1622A">
        <w:rPr>
          <w:lang w:eastAsia="x-none"/>
        </w:rPr>
        <w:t xml:space="preserve">[Figure </w:t>
      </w:r>
      <w:r w:rsidR="00B1622A">
        <w:rPr>
          <w:lang w:eastAsia="x-none"/>
        </w:rPr>
        <w:t>1</w:t>
      </w:r>
      <w:r w:rsidR="00B1622A">
        <w:rPr>
          <w:lang w:eastAsia="x-none"/>
        </w:rPr>
        <w:t>3]</w:t>
      </w:r>
    </w:p>
    <w:p w14:paraId="55C6CFD4" w14:textId="0170918C" w:rsidR="004C3148" w:rsidRDefault="00CD521B" w:rsidP="00652EBB">
      <w:r>
        <w:t>After reloading the case, an attempt was made using the “Advanced Logical” extraction type</w:t>
      </w:r>
      <w:r w:rsidR="0008609D">
        <w:t>.</w:t>
      </w:r>
    </w:p>
    <w:p w14:paraId="2B5DC940" w14:textId="62FE5E82" w:rsidR="004C3148" w:rsidRDefault="004C3148" w:rsidP="00652EBB">
      <w:pPr>
        <w:rPr>
          <w:lang w:eastAsia="x-none"/>
        </w:rPr>
      </w:pPr>
      <w:r>
        <w:rPr>
          <w:noProof/>
        </w:rPr>
        <w:drawing>
          <wp:inline distT="0" distB="0" distL="0" distR="0" wp14:anchorId="035957D5" wp14:editId="28879EC0">
            <wp:extent cx="5567680" cy="2992335"/>
            <wp:effectExtent l="0" t="0" r="0" b="0"/>
            <wp:docPr id="14" name="Picture 1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screenshot of a computer&#10;&#10;Description automatically generated"/>
                    <pic:cNvPicPr/>
                  </pic:nvPicPr>
                  <pic:blipFill>
                    <a:blip r:embed="rId30"/>
                    <a:stretch>
                      <a:fillRect/>
                    </a:stretch>
                  </pic:blipFill>
                  <pic:spPr>
                    <a:xfrm>
                      <a:off x="0" y="0"/>
                      <a:ext cx="5567680" cy="2992335"/>
                    </a:xfrm>
                    <a:prstGeom prst="rect">
                      <a:avLst/>
                    </a:prstGeom>
                  </pic:spPr>
                </pic:pic>
              </a:graphicData>
            </a:graphic>
          </wp:inline>
        </w:drawing>
      </w:r>
      <w:r w:rsidR="00B1622A">
        <w:rPr>
          <w:lang w:eastAsia="x-none"/>
        </w:rPr>
        <w:t xml:space="preserve">[Figure </w:t>
      </w:r>
      <w:r w:rsidR="00B1622A">
        <w:rPr>
          <w:lang w:eastAsia="x-none"/>
        </w:rPr>
        <w:t>14</w:t>
      </w:r>
      <w:r w:rsidR="00B1622A">
        <w:rPr>
          <w:lang w:eastAsia="x-none"/>
        </w:rPr>
        <w:t>]</w:t>
      </w:r>
    </w:p>
    <w:p w14:paraId="79917DDE" w14:textId="4D9FAB04" w:rsidR="00D77850" w:rsidRDefault="00CD521B" w:rsidP="00652EBB">
      <w:r>
        <w:t xml:space="preserve">All data types were selected to be extracted, to allow as much information as possible to be </w:t>
      </w:r>
      <w:r w:rsidR="0008609D">
        <w:t>examined.</w:t>
      </w:r>
    </w:p>
    <w:p w14:paraId="77F47D63" w14:textId="797B2B02" w:rsidR="00D77850" w:rsidRDefault="00D77850" w:rsidP="00652EBB">
      <w:r w:rsidRPr="005C52B4">
        <w:rPr>
          <w:noProof/>
        </w:rPr>
        <w:lastRenderedPageBreak/>
        <w:drawing>
          <wp:inline distT="0" distB="0" distL="0" distR="0" wp14:anchorId="052DE93C" wp14:editId="5FDD7334">
            <wp:extent cx="5567680" cy="3130509"/>
            <wp:effectExtent l="0" t="0" r="0" b="0"/>
            <wp:docPr id="19" name="Picture 1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screenshot of a computer&#10;&#10;Description automatically generated"/>
                    <pic:cNvPicPr/>
                  </pic:nvPicPr>
                  <pic:blipFill>
                    <a:blip r:embed="rId31"/>
                    <a:stretch>
                      <a:fillRect/>
                    </a:stretch>
                  </pic:blipFill>
                  <pic:spPr>
                    <a:xfrm>
                      <a:off x="0" y="0"/>
                      <a:ext cx="5567680" cy="3130509"/>
                    </a:xfrm>
                    <a:prstGeom prst="rect">
                      <a:avLst/>
                    </a:prstGeom>
                  </pic:spPr>
                </pic:pic>
              </a:graphicData>
            </a:graphic>
          </wp:inline>
        </w:drawing>
      </w:r>
    </w:p>
    <w:p w14:paraId="6CF3E588" w14:textId="2717E870" w:rsidR="00B1622A" w:rsidRDefault="00B1622A" w:rsidP="00652EBB">
      <w:pPr>
        <w:rPr>
          <w:lang w:eastAsia="x-none"/>
        </w:rPr>
      </w:pPr>
      <w:r>
        <w:rPr>
          <w:lang w:eastAsia="x-none"/>
        </w:rPr>
        <w:t xml:space="preserve">[Figure </w:t>
      </w:r>
      <w:r>
        <w:rPr>
          <w:lang w:eastAsia="x-none"/>
        </w:rPr>
        <w:t>15</w:t>
      </w:r>
      <w:r>
        <w:rPr>
          <w:lang w:eastAsia="x-none"/>
        </w:rPr>
        <w:t>]</w:t>
      </w:r>
    </w:p>
    <w:p w14:paraId="440688A2" w14:textId="78B6CDAD" w:rsidR="00947F35" w:rsidRDefault="0008609D" w:rsidP="00652EBB">
      <w:r>
        <w:t xml:space="preserve">After the image created was complete, the Cellebrite Physical Analyser </w:t>
      </w:r>
      <w:r w:rsidR="0054393A">
        <w:t>application was used to complete the extraction.</w:t>
      </w:r>
    </w:p>
    <w:p w14:paraId="2B465E7F" w14:textId="45A3EEA6" w:rsidR="00947F35" w:rsidRDefault="00947F35" w:rsidP="00652EBB">
      <w:r w:rsidRPr="005C52B4">
        <w:rPr>
          <w:noProof/>
        </w:rPr>
        <w:drawing>
          <wp:inline distT="0" distB="0" distL="0" distR="0" wp14:anchorId="3D073F34" wp14:editId="472EF4FB">
            <wp:extent cx="5567680" cy="3001588"/>
            <wp:effectExtent l="0" t="0" r="0" b="8890"/>
            <wp:docPr id="20" name="Picture 2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screenshot of a computer&#10;&#10;Description automatically generated"/>
                    <pic:cNvPicPr/>
                  </pic:nvPicPr>
                  <pic:blipFill>
                    <a:blip r:embed="rId32"/>
                    <a:stretch>
                      <a:fillRect/>
                    </a:stretch>
                  </pic:blipFill>
                  <pic:spPr>
                    <a:xfrm>
                      <a:off x="0" y="0"/>
                      <a:ext cx="5567680" cy="3001588"/>
                    </a:xfrm>
                    <a:prstGeom prst="rect">
                      <a:avLst/>
                    </a:prstGeom>
                  </pic:spPr>
                </pic:pic>
              </a:graphicData>
            </a:graphic>
          </wp:inline>
        </w:drawing>
      </w:r>
    </w:p>
    <w:p w14:paraId="4A76F4CB" w14:textId="355C4A08" w:rsidR="00B1622A" w:rsidRDefault="00B1622A" w:rsidP="00652EBB">
      <w:pPr>
        <w:rPr>
          <w:lang w:eastAsia="x-none"/>
        </w:rPr>
      </w:pPr>
      <w:r>
        <w:rPr>
          <w:lang w:eastAsia="x-none"/>
        </w:rPr>
        <w:t xml:space="preserve">[Figure </w:t>
      </w:r>
      <w:r>
        <w:rPr>
          <w:lang w:eastAsia="x-none"/>
        </w:rPr>
        <w:t>16</w:t>
      </w:r>
      <w:r>
        <w:rPr>
          <w:lang w:eastAsia="x-none"/>
        </w:rPr>
        <w:t>]</w:t>
      </w:r>
    </w:p>
    <w:p w14:paraId="2B0516DC" w14:textId="4CC3ABEF" w:rsidR="004247BF" w:rsidRDefault="0054393A" w:rsidP="00652EBB">
      <w:r>
        <w:t>All data types were selected for the extraction.</w:t>
      </w:r>
    </w:p>
    <w:p w14:paraId="29191CF1" w14:textId="77777777" w:rsidR="0054393A" w:rsidRDefault="0054393A" w:rsidP="00652EBB"/>
    <w:p w14:paraId="6031E3FD" w14:textId="77777777" w:rsidR="00636B6E" w:rsidRDefault="00636B6E" w:rsidP="00652EBB"/>
    <w:p w14:paraId="42B576BA" w14:textId="77777777" w:rsidR="00636B6E" w:rsidRDefault="00636B6E" w:rsidP="00652EBB"/>
    <w:p w14:paraId="6648F093" w14:textId="77777777" w:rsidR="00636B6E" w:rsidRDefault="00636B6E" w:rsidP="00652EBB"/>
    <w:p w14:paraId="5662E17D" w14:textId="77777777" w:rsidR="00636B6E" w:rsidRDefault="00636B6E" w:rsidP="00652EBB"/>
    <w:p w14:paraId="6DAB81C8" w14:textId="3C434045" w:rsidR="0054393A" w:rsidRDefault="00636B6E" w:rsidP="00652EBB">
      <w:r w:rsidRPr="00636B6E">
        <w:rPr>
          <w:noProof/>
        </w:rPr>
        <w:lastRenderedPageBreak/>
        <w:drawing>
          <wp:inline distT="0" distB="0" distL="0" distR="0" wp14:anchorId="7B0566C9" wp14:editId="424F116C">
            <wp:extent cx="5567680" cy="2682875"/>
            <wp:effectExtent l="0" t="0" r="0" b="3175"/>
            <wp:docPr id="100691901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6919014" name="Picture 1" descr="A screenshot of a computer&#10;&#10;AI-generated content may be incorrect."/>
                    <pic:cNvPicPr/>
                  </pic:nvPicPr>
                  <pic:blipFill>
                    <a:blip r:embed="rId33"/>
                    <a:stretch>
                      <a:fillRect/>
                    </a:stretch>
                  </pic:blipFill>
                  <pic:spPr>
                    <a:xfrm>
                      <a:off x="0" y="0"/>
                      <a:ext cx="5567680" cy="2682875"/>
                    </a:xfrm>
                    <a:prstGeom prst="rect">
                      <a:avLst/>
                    </a:prstGeom>
                  </pic:spPr>
                </pic:pic>
              </a:graphicData>
            </a:graphic>
          </wp:inline>
        </w:drawing>
      </w:r>
    </w:p>
    <w:p w14:paraId="427A4EB0" w14:textId="07712FE4" w:rsidR="00B1622A" w:rsidRDefault="00B1622A" w:rsidP="00652EBB">
      <w:pPr>
        <w:rPr>
          <w:lang w:eastAsia="x-none"/>
        </w:rPr>
      </w:pPr>
      <w:r>
        <w:rPr>
          <w:lang w:eastAsia="x-none"/>
        </w:rPr>
        <w:t xml:space="preserve">[Figure </w:t>
      </w:r>
      <w:r>
        <w:rPr>
          <w:lang w:eastAsia="x-none"/>
        </w:rPr>
        <w:t>17</w:t>
      </w:r>
      <w:r>
        <w:rPr>
          <w:lang w:eastAsia="x-none"/>
        </w:rPr>
        <w:t>]</w:t>
      </w:r>
    </w:p>
    <w:p w14:paraId="0211BC73" w14:textId="58B75B7F" w:rsidR="0054393A" w:rsidRDefault="00214F22" w:rsidP="00652EBB">
      <w:r w:rsidRPr="00214F22">
        <w:t>The final report for the A13, generated by Cellebrite Physical Analyzer, was used to document the results and compile all the tables presented in the experiment.</w:t>
      </w:r>
    </w:p>
    <w:p w14:paraId="198A3E15" w14:textId="77777777" w:rsidR="00B66A44" w:rsidRDefault="00B66A44" w:rsidP="00652EBB"/>
    <w:p w14:paraId="3ED2C979" w14:textId="50542211" w:rsidR="0054393A" w:rsidRPr="00CD550C" w:rsidRDefault="0054393A" w:rsidP="00652EBB">
      <w:pPr>
        <w:rPr>
          <w:b/>
          <w:bCs/>
        </w:rPr>
      </w:pPr>
      <w:r w:rsidRPr="003C5DAC">
        <w:rPr>
          <w:b/>
          <w:bCs/>
        </w:rPr>
        <w:t>iPhone 11 Extraction Process</w:t>
      </w:r>
    </w:p>
    <w:p w14:paraId="77C161B5" w14:textId="38DAC97F" w:rsidR="0054393A" w:rsidRDefault="00081F69" w:rsidP="00652EBB">
      <w:r>
        <w:rPr>
          <w:noProof/>
        </w:rPr>
        <w:drawing>
          <wp:inline distT="0" distB="0" distL="0" distR="0" wp14:anchorId="3C70E4A7" wp14:editId="18EE47D4">
            <wp:extent cx="5567680" cy="3471010"/>
            <wp:effectExtent l="0" t="0" r="0" b="0"/>
            <wp:docPr id="16" name="Picture 1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screenshot of a computer&#10;&#10;Description automatically generated"/>
                    <pic:cNvPicPr/>
                  </pic:nvPicPr>
                  <pic:blipFill>
                    <a:blip r:embed="rId34"/>
                    <a:stretch>
                      <a:fillRect/>
                    </a:stretch>
                  </pic:blipFill>
                  <pic:spPr>
                    <a:xfrm>
                      <a:off x="0" y="0"/>
                      <a:ext cx="5567680" cy="3471010"/>
                    </a:xfrm>
                    <a:prstGeom prst="rect">
                      <a:avLst/>
                    </a:prstGeom>
                  </pic:spPr>
                </pic:pic>
              </a:graphicData>
            </a:graphic>
          </wp:inline>
        </w:drawing>
      </w:r>
    </w:p>
    <w:p w14:paraId="6AF7143C" w14:textId="519CCE2C" w:rsidR="00B1622A" w:rsidRDefault="00B1622A" w:rsidP="00652EBB">
      <w:pPr>
        <w:rPr>
          <w:lang w:eastAsia="x-none"/>
        </w:rPr>
      </w:pPr>
      <w:r>
        <w:rPr>
          <w:lang w:eastAsia="x-none"/>
        </w:rPr>
        <w:t xml:space="preserve">[Figure </w:t>
      </w:r>
      <w:r>
        <w:rPr>
          <w:lang w:eastAsia="x-none"/>
        </w:rPr>
        <w:t>18</w:t>
      </w:r>
      <w:r>
        <w:rPr>
          <w:lang w:eastAsia="x-none"/>
        </w:rPr>
        <w:t>]</w:t>
      </w:r>
    </w:p>
    <w:p w14:paraId="195DA2E8" w14:textId="655E64F6" w:rsidR="0054393A" w:rsidRDefault="00F853DF" w:rsidP="00652EBB">
      <w:r>
        <w:t>Selecting the file made by the Cellebrite UFED software for the iPhone 11</w:t>
      </w:r>
      <w:r w:rsidR="00C64540">
        <w:t>.</w:t>
      </w:r>
    </w:p>
    <w:p w14:paraId="722D1A41" w14:textId="3869B55E" w:rsidR="0054393A" w:rsidRDefault="00127F6A" w:rsidP="00652EBB">
      <w:r>
        <w:rPr>
          <w:noProof/>
        </w:rPr>
        <w:lastRenderedPageBreak/>
        <w:drawing>
          <wp:inline distT="0" distB="0" distL="0" distR="0" wp14:anchorId="4A5F9EA1" wp14:editId="026D2262">
            <wp:extent cx="5567680" cy="3471010"/>
            <wp:effectExtent l="0" t="0" r="0" b="0"/>
            <wp:docPr id="17" name="Picture 1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screenshot of a computer&#10;&#10;Description automatically generated"/>
                    <pic:cNvPicPr/>
                  </pic:nvPicPr>
                  <pic:blipFill>
                    <a:blip r:embed="rId35"/>
                    <a:stretch>
                      <a:fillRect/>
                    </a:stretch>
                  </pic:blipFill>
                  <pic:spPr>
                    <a:xfrm>
                      <a:off x="0" y="0"/>
                      <a:ext cx="5567680" cy="3471010"/>
                    </a:xfrm>
                    <a:prstGeom prst="rect">
                      <a:avLst/>
                    </a:prstGeom>
                  </pic:spPr>
                </pic:pic>
              </a:graphicData>
            </a:graphic>
          </wp:inline>
        </w:drawing>
      </w:r>
    </w:p>
    <w:p w14:paraId="5DF41E4C" w14:textId="66A56A0B" w:rsidR="00B1622A" w:rsidRDefault="00B1622A" w:rsidP="00652EBB">
      <w:pPr>
        <w:rPr>
          <w:lang w:eastAsia="x-none"/>
        </w:rPr>
      </w:pPr>
      <w:r>
        <w:rPr>
          <w:lang w:eastAsia="x-none"/>
        </w:rPr>
        <w:t xml:space="preserve">[Figure </w:t>
      </w:r>
      <w:r>
        <w:rPr>
          <w:lang w:eastAsia="x-none"/>
        </w:rPr>
        <w:t>19</w:t>
      </w:r>
      <w:r>
        <w:rPr>
          <w:lang w:eastAsia="x-none"/>
        </w:rPr>
        <w:t>]</w:t>
      </w:r>
    </w:p>
    <w:p w14:paraId="29F2D86E" w14:textId="5A95D9C2" w:rsidR="0054393A" w:rsidRDefault="00F853DF" w:rsidP="00652EBB">
      <w:r>
        <w:t>Selecting to include all data that is available on the iPhone 11</w:t>
      </w:r>
      <w:r w:rsidR="00763AE0">
        <w:t>.</w:t>
      </w:r>
    </w:p>
    <w:p w14:paraId="2F2233D4" w14:textId="77777777" w:rsidR="0054393A" w:rsidRDefault="0054393A" w:rsidP="00652EBB"/>
    <w:p w14:paraId="6774FE72" w14:textId="77BA933B" w:rsidR="0054393A" w:rsidRDefault="00763AE0" w:rsidP="00652EBB">
      <w:pPr>
        <w:rPr>
          <w:lang w:eastAsia="x-none"/>
        </w:rPr>
      </w:pPr>
      <w:r w:rsidRPr="00763AE0">
        <w:rPr>
          <w:noProof/>
        </w:rPr>
        <w:drawing>
          <wp:inline distT="0" distB="0" distL="0" distR="0" wp14:anchorId="318DB18C" wp14:editId="20F46CFC">
            <wp:extent cx="5567680" cy="2677160"/>
            <wp:effectExtent l="0" t="0" r="0" b="8890"/>
            <wp:docPr id="52853328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533287" name="Picture 1" descr="A screenshot of a computer&#10;&#10;AI-generated content may be incorrect."/>
                    <pic:cNvPicPr/>
                  </pic:nvPicPr>
                  <pic:blipFill>
                    <a:blip r:embed="rId36"/>
                    <a:stretch>
                      <a:fillRect/>
                    </a:stretch>
                  </pic:blipFill>
                  <pic:spPr>
                    <a:xfrm>
                      <a:off x="0" y="0"/>
                      <a:ext cx="5567680" cy="2677160"/>
                    </a:xfrm>
                    <a:prstGeom prst="rect">
                      <a:avLst/>
                    </a:prstGeom>
                  </pic:spPr>
                </pic:pic>
              </a:graphicData>
            </a:graphic>
          </wp:inline>
        </w:drawing>
      </w:r>
      <w:r w:rsidR="00B1622A">
        <w:rPr>
          <w:lang w:eastAsia="x-none"/>
        </w:rPr>
        <w:t xml:space="preserve">[Figure </w:t>
      </w:r>
      <w:r w:rsidR="00B1622A">
        <w:rPr>
          <w:lang w:eastAsia="x-none"/>
        </w:rPr>
        <w:t>20</w:t>
      </w:r>
      <w:r w:rsidR="00B1622A">
        <w:rPr>
          <w:lang w:eastAsia="x-none"/>
        </w:rPr>
        <w:t>]</w:t>
      </w:r>
    </w:p>
    <w:p w14:paraId="495EDA25" w14:textId="246DD6E6" w:rsidR="00763AE0" w:rsidRDefault="00763AE0" w:rsidP="00763AE0">
      <w:r>
        <w:t xml:space="preserve">The final report on the iPhone 11 created by Cellebrite Physical Analyser, which was used to record all the results and to create </w:t>
      </w:r>
      <w:r w:rsidR="003622D6">
        <w:t>all</w:t>
      </w:r>
      <w:r>
        <w:t xml:space="preserve"> the tables for the experiment.</w:t>
      </w:r>
    </w:p>
    <w:p w14:paraId="65B6D08D" w14:textId="77777777" w:rsidR="00763AE0" w:rsidRDefault="00763AE0" w:rsidP="00652EBB"/>
    <w:p w14:paraId="08D09350" w14:textId="77777777" w:rsidR="00763AE0" w:rsidRDefault="00763AE0" w:rsidP="00652EBB"/>
    <w:p w14:paraId="5FB208A7" w14:textId="77777777" w:rsidR="003622D6" w:rsidRDefault="003622D6" w:rsidP="00652EBB"/>
    <w:p w14:paraId="6AD56050" w14:textId="5730C531" w:rsidR="0054393A" w:rsidRPr="00290956" w:rsidRDefault="003C5DAC" w:rsidP="00652EBB">
      <w:pPr>
        <w:rPr>
          <w:b/>
          <w:bCs/>
        </w:rPr>
      </w:pPr>
      <w:r w:rsidRPr="003C5DAC">
        <w:rPr>
          <w:b/>
          <w:bCs/>
        </w:rPr>
        <w:lastRenderedPageBreak/>
        <w:t>Pixel 7a Extraction Process</w:t>
      </w:r>
    </w:p>
    <w:p w14:paraId="31CB0F55" w14:textId="6A3EBD65" w:rsidR="0054393A" w:rsidRDefault="009654B8" w:rsidP="00652EBB">
      <w:r>
        <w:rPr>
          <w:noProof/>
        </w:rPr>
        <w:drawing>
          <wp:inline distT="0" distB="0" distL="0" distR="0" wp14:anchorId="03F4BA84" wp14:editId="72E7D48F">
            <wp:extent cx="5567680" cy="3471010"/>
            <wp:effectExtent l="0" t="0" r="0" b="0"/>
            <wp:docPr id="15" name="Picture 1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screenshot of a computer&#10;&#10;Description automatically generated"/>
                    <pic:cNvPicPr/>
                  </pic:nvPicPr>
                  <pic:blipFill>
                    <a:blip r:embed="rId37"/>
                    <a:stretch>
                      <a:fillRect/>
                    </a:stretch>
                  </pic:blipFill>
                  <pic:spPr>
                    <a:xfrm>
                      <a:off x="0" y="0"/>
                      <a:ext cx="5567680" cy="3471010"/>
                    </a:xfrm>
                    <a:prstGeom prst="rect">
                      <a:avLst/>
                    </a:prstGeom>
                  </pic:spPr>
                </pic:pic>
              </a:graphicData>
            </a:graphic>
          </wp:inline>
        </w:drawing>
      </w:r>
    </w:p>
    <w:p w14:paraId="1A21EC43" w14:textId="63BF1946" w:rsidR="00B1622A" w:rsidRDefault="00B1622A" w:rsidP="00652EBB">
      <w:pPr>
        <w:rPr>
          <w:lang w:eastAsia="x-none"/>
        </w:rPr>
      </w:pPr>
      <w:r>
        <w:rPr>
          <w:lang w:eastAsia="x-none"/>
        </w:rPr>
        <w:t xml:space="preserve">[Figure </w:t>
      </w:r>
      <w:r>
        <w:rPr>
          <w:lang w:eastAsia="x-none"/>
        </w:rPr>
        <w:t>21</w:t>
      </w:r>
      <w:r>
        <w:rPr>
          <w:lang w:eastAsia="x-none"/>
        </w:rPr>
        <w:t>]</w:t>
      </w:r>
    </w:p>
    <w:p w14:paraId="6FBBB1BC" w14:textId="41CFCE5A" w:rsidR="0054393A" w:rsidRDefault="00910D05" w:rsidP="00652EBB">
      <w:r>
        <w:t>Selecting the file created by the Cellebrite UFED software</w:t>
      </w:r>
      <w:r w:rsidR="00F853DF">
        <w:t xml:space="preserve"> </w:t>
      </w:r>
      <w:r w:rsidR="0092666F">
        <w:t>for the Pixel 7a</w:t>
      </w:r>
      <w:r w:rsidR="00763AE0">
        <w:t>.</w:t>
      </w:r>
    </w:p>
    <w:p w14:paraId="28DDDB75" w14:textId="77777777" w:rsidR="00910D05" w:rsidRDefault="00910D05" w:rsidP="00652EBB"/>
    <w:p w14:paraId="6D2FBD48" w14:textId="4C957465" w:rsidR="0054393A" w:rsidRDefault="00290956" w:rsidP="00652EBB">
      <w:pPr>
        <w:rPr>
          <w:lang w:eastAsia="x-none"/>
        </w:rPr>
      </w:pPr>
      <w:r>
        <w:rPr>
          <w:noProof/>
        </w:rPr>
        <w:drawing>
          <wp:inline distT="0" distB="0" distL="0" distR="0" wp14:anchorId="52E49196" wp14:editId="0C1060FD">
            <wp:extent cx="5567680" cy="3471010"/>
            <wp:effectExtent l="0" t="0" r="0" b="0"/>
            <wp:docPr id="18" name="Picture 1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screenshot of a computer&#10;&#10;Description automatically generated"/>
                    <pic:cNvPicPr/>
                  </pic:nvPicPr>
                  <pic:blipFill>
                    <a:blip r:embed="rId35"/>
                    <a:stretch>
                      <a:fillRect/>
                    </a:stretch>
                  </pic:blipFill>
                  <pic:spPr>
                    <a:xfrm>
                      <a:off x="0" y="0"/>
                      <a:ext cx="5567680" cy="3471010"/>
                    </a:xfrm>
                    <a:prstGeom prst="rect">
                      <a:avLst/>
                    </a:prstGeom>
                  </pic:spPr>
                </pic:pic>
              </a:graphicData>
            </a:graphic>
          </wp:inline>
        </w:drawing>
      </w:r>
      <w:r w:rsidR="00B1622A">
        <w:rPr>
          <w:lang w:eastAsia="x-none"/>
        </w:rPr>
        <w:t xml:space="preserve">[Figure </w:t>
      </w:r>
      <w:r w:rsidR="00B1622A">
        <w:rPr>
          <w:lang w:eastAsia="x-none"/>
        </w:rPr>
        <w:t>22</w:t>
      </w:r>
      <w:r w:rsidR="00B1622A">
        <w:rPr>
          <w:lang w:eastAsia="x-none"/>
        </w:rPr>
        <w:t>]</w:t>
      </w:r>
    </w:p>
    <w:p w14:paraId="7421A060" w14:textId="5C2C3B98" w:rsidR="0054393A" w:rsidRDefault="00F853DF" w:rsidP="00652EBB">
      <w:r>
        <w:t>Selecting to include all data that is available</w:t>
      </w:r>
      <w:r w:rsidR="0092666F">
        <w:t xml:space="preserve"> on the Pixel 7a</w:t>
      </w:r>
      <w:r w:rsidR="00763AE0">
        <w:t>.</w:t>
      </w:r>
    </w:p>
    <w:p w14:paraId="62AC3115" w14:textId="1C9F2F38" w:rsidR="0054393A" w:rsidRDefault="00C64540" w:rsidP="00652EBB">
      <w:pPr>
        <w:rPr>
          <w:lang w:eastAsia="x-none"/>
        </w:rPr>
      </w:pPr>
      <w:r w:rsidRPr="00C64540">
        <w:rPr>
          <w:noProof/>
        </w:rPr>
        <w:lastRenderedPageBreak/>
        <w:drawing>
          <wp:inline distT="0" distB="0" distL="0" distR="0" wp14:anchorId="4BBC99F0" wp14:editId="78D8ADFA">
            <wp:extent cx="5567680" cy="2772410"/>
            <wp:effectExtent l="0" t="0" r="0" b="8890"/>
            <wp:docPr id="75809958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8099586" name="Picture 1" descr="A screenshot of a computer&#10;&#10;AI-generated content may be incorrect."/>
                    <pic:cNvPicPr/>
                  </pic:nvPicPr>
                  <pic:blipFill>
                    <a:blip r:embed="rId38"/>
                    <a:stretch>
                      <a:fillRect/>
                    </a:stretch>
                  </pic:blipFill>
                  <pic:spPr>
                    <a:xfrm>
                      <a:off x="0" y="0"/>
                      <a:ext cx="5567680" cy="2772410"/>
                    </a:xfrm>
                    <a:prstGeom prst="rect">
                      <a:avLst/>
                    </a:prstGeom>
                  </pic:spPr>
                </pic:pic>
              </a:graphicData>
            </a:graphic>
          </wp:inline>
        </w:drawing>
      </w:r>
      <w:r w:rsidR="00B1622A">
        <w:rPr>
          <w:lang w:eastAsia="x-none"/>
        </w:rPr>
        <w:t xml:space="preserve">[Figure </w:t>
      </w:r>
      <w:r w:rsidR="00B1622A">
        <w:rPr>
          <w:lang w:eastAsia="x-none"/>
        </w:rPr>
        <w:t>2</w:t>
      </w:r>
      <w:r w:rsidR="00B1622A">
        <w:rPr>
          <w:lang w:eastAsia="x-none"/>
        </w:rPr>
        <w:t>3]</w:t>
      </w:r>
    </w:p>
    <w:p w14:paraId="39A3BA60" w14:textId="77777777" w:rsidR="00C64540" w:rsidRDefault="00C64540" w:rsidP="00C64540">
      <w:r>
        <w:t xml:space="preserve">The final report on the iPhone 11 created by Cellebrite Physical Analyser, which was used to record all the results and to create </w:t>
      </w:r>
      <w:proofErr w:type="gramStart"/>
      <w:r>
        <w:t>all of</w:t>
      </w:r>
      <w:proofErr w:type="gramEnd"/>
      <w:r>
        <w:t xml:space="preserve"> the tables for the experiment.</w:t>
      </w:r>
    </w:p>
    <w:p w14:paraId="7A7AEE7E" w14:textId="77777777" w:rsidR="0054393A" w:rsidRDefault="0054393A" w:rsidP="00652EBB"/>
    <w:p w14:paraId="2DFAEAFF" w14:textId="77777777" w:rsidR="0054393A" w:rsidRDefault="0054393A" w:rsidP="00652EBB"/>
    <w:p w14:paraId="7D5FE00D" w14:textId="77777777" w:rsidR="0054393A" w:rsidRDefault="0054393A" w:rsidP="00652EBB"/>
    <w:p w14:paraId="01E8EBFD" w14:textId="77777777" w:rsidR="0054393A" w:rsidRDefault="0054393A" w:rsidP="00652EBB"/>
    <w:p w14:paraId="4799F141" w14:textId="77777777" w:rsidR="0054393A" w:rsidRDefault="0054393A" w:rsidP="00652EBB"/>
    <w:p w14:paraId="7B9C3B65" w14:textId="77777777" w:rsidR="0054393A" w:rsidRDefault="0054393A" w:rsidP="00652EBB"/>
    <w:p w14:paraId="09D56527" w14:textId="77777777" w:rsidR="0054393A" w:rsidRDefault="0054393A" w:rsidP="00652EBB"/>
    <w:p w14:paraId="4F6805B6" w14:textId="77777777" w:rsidR="0054393A" w:rsidRDefault="0054393A" w:rsidP="00652EBB"/>
    <w:p w14:paraId="4AFE2CB9" w14:textId="77777777" w:rsidR="0054393A" w:rsidRDefault="0054393A" w:rsidP="00652EBB"/>
    <w:p w14:paraId="5896C8F5" w14:textId="77777777" w:rsidR="0054393A" w:rsidRDefault="0054393A" w:rsidP="00652EBB"/>
    <w:p w14:paraId="6ECD7152" w14:textId="77777777" w:rsidR="0054393A" w:rsidRDefault="0054393A" w:rsidP="00652EBB"/>
    <w:p w14:paraId="2CBCD993" w14:textId="77777777" w:rsidR="0054393A" w:rsidRDefault="0054393A" w:rsidP="00652EBB"/>
    <w:p w14:paraId="14D77A66" w14:textId="77777777" w:rsidR="0054393A" w:rsidRDefault="0054393A" w:rsidP="00652EBB"/>
    <w:p w14:paraId="18303853" w14:textId="77777777" w:rsidR="0054393A" w:rsidRDefault="0054393A" w:rsidP="00652EBB"/>
    <w:p w14:paraId="107E20B4" w14:textId="77777777" w:rsidR="0054393A" w:rsidRDefault="0054393A" w:rsidP="00652EBB"/>
    <w:p w14:paraId="4CEC10A3" w14:textId="77777777" w:rsidR="0054393A" w:rsidRDefault="0054393A" w:rsidP="00652EBB"/>
    <w:p w14:paraId="5B688235" w14:textId="77777777" w:rsidR="00C64540" w:rsidRDefault="00C64540" w:rsidP="00652EBB"/>
    <w:p w14:paraId="76F58B47" w14:textId="77777777" w:rsidR="00C64540" w:rsidRDefault="00C64540" w:rsidP="00652EBB"/>
    <w:p w14:paraId="588CA092" w14:textId="77777777" w:rsidR="00C64540" w:rsidRDefault="00C64540" w:rsidP="00652EBB"/>
    <w:p w14:paraId="64708C4F" w14:textId="77777777" w:rsidR="0054393A" w:rsidRPr="001907B4" w:rsidRDefault="0054393A" w:rsidP="00652EBB"/>
    <w:p w14:paraId="4C0CB51A" w14:textId="06ADDE5B" w:rsidR="0008024B" w:rsidRPr="00652EBB" w:rsidRDefault="001907B4" w:rsidP="007B0BC3">
      <w:pPr>
        <w:pStyle w:val="Heading4"/>
      </w:pPr>
      <w:bookmarkStart w:id="1329" w:name="_Toc196829678"/>
      <w:r w:rsidRPr="001907B4">
        <w:lastRenderedPageBreak/>
        <w:t>5.3 Results</w:t>
      </w:r>
      <w:bookmarkEnd w:id="1329"/>
    </w:p>
    <w:p w14:paraId="1B07F820" w14:textId="149116D2" w:rsidR="0008024B" w:rsidRPr="008E3AF2" w:rsidRDefault="008E3AF2" w:rsidP="001370CA">
      <w:pPr>
        <w:rPr>
          <w:b/>
          <w:bCs/>
          <w:u w:val="single"/>
        </w:rPr>
      </w:pPr>
      <w:r w:rsidRPr="008E3AF2">
        <w:rPr>
          <w:b/>
          <w:bCs/>
          <w:u w:val="single"/>
        </w:rPr>
        <w:t>Number of Non-Stock Applications Comparison</w:t>
      </w:r>
    </w:p>
    <w:tbl>
      <w:tblPr>
        <w:tblStyle w:val="TableGrid"/>
        <w:tblW w:w="9842" w:type="dxa"/>
        <w:tblLook w:val="04A0" w:firstRow="1" w:lastRow="0" w:firstColumn="1" w:lastColumn="0" w:noHBand="0" w:noVBand="1"/>
      </w:tblPr>
      <w:tblGrid>
        <w:gridCol w:w="1333"/>
        <w:gridCol w:w="1391"/>
        <w:gridCol w:w="1359"/>
        <w:gridCol w:w="1333"/>
        <w:gridCol w:w="1366"/>
        <w:gridCol w:w="1391"/>
        <w:gridCol w:w="1669"/>
      </w:tblGrid>
      <w:tr w:rsidR="001370CA" w14:paraId="152F87FF" w14:textId="77777777" w:rsidTr="00335F68">
        <w:trPr>
          <w:trHeight w:val="796"/>
        </w:trPr>
        <w:tc>
          <w:tcPr>
            <w:tcW w:w="1333" w:type="dxa"/>
          </w:tcPr>
          <w:p w14:paraId="7DF6BAC3" w14:textId="77777777" w:rsidR="001370CA" w:rsidRPr="009E4D03" w:rsidRDefault="001370CA" w:rsidP="001370CA">
            <w:pPr>
              <w:jc w:val="left"/>
              <w:rPr>
                <w:sz w:val="22"/>
                <w:szCs w:val="22"/>
              </w:rPr>
            </w:pPr>
            <w:r w:rsidRPr="009E4D03">
              <w:rPr>
                <w:sz w:val="22"/>
                <w:szCs w:val="22"/>
              </w:rPr>
              <w:t>Device</w:t>
            </w:r>
          </w:p>
        </w:tc>
        <w:tc>
          <w:tcPr>
            <w:tcW w:w="1391" w:type="dxa"/>
          </w:tcPr>
          <w:p w14:paraId="7D67D5AE" w14:textId="4B245FA5" w:rsidR="001370CA" w:rsidRPr="009E4D03" w:rsidRDefault="00446E8C" w:rsidP="001370CA">
            <w:pPr>
              <w:jc w:val="left"/>
              <w:rPr>
                <w:sz w:val="22"/>
                <w:szCs w:val="22"/>
              </w:rPr>
            </w:pPr>
            <w:r w:rsidRPr="009E4D03">
              <w:rPr>
                <w:sz w:val="22"/>
                <w:szCs w:val="22"/>
              </w:rPr>
              <w:t>Extraction</w:t>
            </w:r>
            <w:r w:rsidR="001370CA" w:rsidRPr="009E4D03">
              <w:rPr>
                <w:sz w:val="22"/>
                <w:szCs w:val="22"/>
              </w:rPr>
              <w:t xml:space="preserve"> Type</w:t>
            </w:r>
          </w:p>
        </w:tc>
        <w:tc>
          <w:tcPr>
            <w:tcW w:w="1359" w:type="dxa"/>
          </w:tcPr>
          <w:p w14:paraId="137D6462" w14:textId="77777777" w:rsidR="001370CA" w:rsidRPr="009E4D03" w:rsidRDefault="001370CA" w:rsidP="001370CA">
            <w:pPr>
              <w:jc w:val="left"/>
              <w:rPr>
                <w:sz w:val="22"/>
                <w:szCs w:val="22"/>
              </w:rPr>
            </w:pPr>
            <w:r w:rsidRPr="009E4D03">
              <w:rPr>
                <w:sz w:val="22"/>
                <w:szCs w:val="22"/>
              </w:rPr>
              <w:t>Non-Stock Apps Present</w:t>
            </w:r>
          </w:p>
        </w:tc>
        <w:tc>
          <w:tcPr>
            <w:tcW w:w="1333" w:type="dxa"/>
          </w:tcPr>
          <w:p w14:paraId="4C80B3EE" w14:textId="77777777" w:rsidR="001370CA" w:rsidRPr="009E4D03" w:rsidRDefault="001370CA" w:rsidP="001370CA">
            <w:pPr>
              <w:jc w:val="left"/>
              <w:rPr>
                <w:sz w:val="22"/>
                <w:szCs w:val="22"/>
              </w:rPr>
            </w:pPr>
            <w:r w:rsidRPr="009E4D03">
              <w:rPr>
                <w:sz w:val="22"/>
                <w:szCs w:val="22"/>
              </w:rPr>
              <w:t>Non-stock Apps Extracted</w:t>
            </w:r>
          </w:p>
        </w:tc>
        <w:tc>
          <w:tcPr>
            <w:tcW w:w="1366" w:type="dxa"/>
          </w:tcPr>
          <w:p w14:paraId="00839160" w14:textId="77777777" w:rsidR="001370CA" w:rsidRPr="009E4D03" w:rsidRDefault="001370CA" w:rsidP="001370CA">
            <w:pPr>
              <w:jc w:val="left"/>
              <w:rPr>
                <w:sz w:val="22"/>
                <w:szCs w:val="22"/>
              </w:rPr>
            </w:pPr>
            <w:r w:rsidRPr="009E4D03">
              <w:rPr>
                <w:sz w:val="22"/>
                <w:szCs w:val="22"/>
              </w:rPr>
              <w:t>Non-Stock Apps not Extracted</w:t>
            </w:r>
          </w:p>
        </w:tc>
        <w:tc>
          <w:tcPr>
            <w:tcW w:w="1391" w:type="dxa"/>
          </w:tcPr>
          <w:p w14:paraId="526CB02B" w14:textId="77777777" w:rsidR="001370CA" w:rsidRPr="009E4D03" w:rsidRDefault="001370CA" w:rsidP="001370CA">
            <w:pPr>
              <w:jc w:val="left"/>
              <w:rPr>
                <w:sz w:val="22"/>
                <w:szCs w:val="22"/>
              </w:rPr>
            </w:pPr>
            <w:r w:rsidRPr="009E4D03">
              <w:rPr>
                <w:sz w:val="22"/>
                <w:szCs w:val="22"/>
              </w:rPr>
              <w:t>Extraction Rate (%)</w:t>
            </w:r>
          </w:p>
        </w:tc>
        <w:tc>
          <w:tcPr>
            <w:tcW w:w="1669" w:type="dxa"/>
          </w:tcPr>
          <w:p w14:paraId="2EAF467A" w14:textId="77777777" w:rsidR="001370CA" w:rsidRPr="009E4D03" w:rsidRDefault="001370CA" w:rsidP="001370CA">
            <w:pPr>
              <w:jc w:val="left"/>
              <w:rPr>
                <w:sz w:val="22"/>
                <w:szCs w:val="22"/>
              </w:rPr>
            </w:pPr>
            <w:r w:rsidRPr="009E4D03">
              <w:rPr>
                <w:sz w:val="22"/>
                <w:szCs w:val="22"/>
              </w:rPr>
              <w:t>Notes</w:t>
            </w:r>
          </w:p>
        </w:tc>
      </w:tr>
      <w:tr w:rsidR="001370CA" w14:paraId="1EEDE590" w14:textId="77777777" w:rsidTr="00335F68">
        <w:trPr>
          <w:trHeight w:val="396"/>
        </w:trPr>
        <w:tc>
          <w:tcPr>
            <w:tcW w:w="1333" w:type="dxa"/>
          </w:tcPr>
          <w:p w14:paraId="5B80F4A9" w14:textId="77777777" w:rsidR="001370CA" w:rsidRPr="009E4D03" w:rsidRDefault="001370CA" w:rsidP="001370CA">
            <w:pPr>
              <w:jc w:val="left"/>
              <w:rPr>
                <w:sz w:val="22"/>
                <w:szCs w:val="22"/>
              </w:rPr>
            </w:pPr>
            <w:r w:rsidRPr="009E4D03">
              <w:rPr>
                <w:sz w:val="22"/>
                <w:szCs w:val="22"/>
              </w:rPr>
              <w:t>Samsung A13</w:t>
            </w:r>
          </w:p>
        </w:tc>
        <w:tc>
          <w:tcPr>
            <w:tcW w:w="1391" w:type="dxa"/>
          </w:tcPr>
          <w:p w14:paraId="7D36EBFB" w14:textId="62DCE46C" w:rsidR="001370CA" w:rsidRPr="009E4D03" w:rsidRDefault="00446E8C" w:rsidP="001370CA">
            <w:pPr>
              <w:jc w:val="left"/>
              <w:rPr>
                <w:sz w:val="22"/>
                <w:szCs w:val="22"/>
              </w:rPr>
            </w:pPr>
            <w:r w:rsidRPr="009E4D03">
              <w:rPr>
                <w:sz w:val="22"/>
                <w:szCs w:val="22"/>
              </w:rPr>
              <w:t>Logical</w:t>
            </w:r>
          </w:p>
        </w:tc>
        <w:tc>
          <w:tcPr>
            <w:tcW w:w="1359" w:type="dxa"/>
          </w:tcPr>
          <w:p w14:paraId="3F07EE4D" w14:textId="77777777" w:rsidR="001370CA" w:rsidRPr="009E4D03" w:rsidRDefault="001370CA" w:rsidP="001370CA">
            <w:pPr>
              <w:jc w:val="left"/>
              <w:rPr>
                <w:sz w:val="22"/>
                <w:szCs w:val="22"/>
              </w:rPr>
            </w:pPr>
            <w:r w:rsidRPr="009E4D03">
              <w:rPr>
                <w:sz w:val="22"/>
                <w:szCs w:val="22"/>
              </w:rPr>
              <w:t>56</w:t>
            </w:r>
          </w:p>
        </w:tc>
        <w:tc>
          <w:tcPr>
            <w:tcW w:w="1333" w:type="dxa"/>
          </w:tcPr>
          <w:p w14:paraId="2E4DCC07" w14:textId="77777777" w:rsidR="001370CA" w:rsidRPr="009E4D03" w:rsidRDefault="001370CA" w:rsidP="001370CA">
            <w:pPr>
              <w:jc w:val="left"/>
              <w:rPr>
                <w:sz w:val="22"/>
                <w:szCs w:val="22"/>
              </w:rPr>
            </w:pPr>
            <w:r w:rsidRPr="009E4D03">
              <w:rPr>
                <w:sz w:val="22"/>
                <w:szCs w:val="22"/>
              </w:rPr>
              <w:t>14</w:t>
            </w:r>
          </w:p>
        </w:tc>
        <w:tc>
          <w:tcPr>
            <w:tcW w:w="1366" w:type="dxa"/>
          </w:tcPr>
          <w:p w14:paraId="7998EA07" w14:textId="77777777" w:rsidR="001370CA" w:rsidRPr="009E4D03" w:rsidRDefault="001370CA" w:rsidP="001370CA">
            <w:pPr>
              <w:jc w:val="left"/>
              <w:rPr>
                <w:sz w:val="22"/>
                <w:szCs w:val="22"/>
              </w:rPr>
            </w:pPr>
            <w:r w:rsidRPr="009E4D03">
              <w:rPr>
                <w:sz w:val="22"/>
                <w:szCs w:val="22"/>
              </w:rPr>
              <w:t>42</w:t>
            </w:r>
          </w:p>
        </w:tc>
        <w:tc>
          <w:tcPr>
            <w:tcW w:w="1391" w:type="dxa"/>
          </w:tcPr>
          <w:p w14:paraId="7A57054D" w14:textId="77777777" w:rsidR="001370CA" w:rsidRPr="009E4D03" w:rsidRDefault="001370CA" w:rsidP="001370CA">
            <w:pPr>
              <w:jc w:val="left"/>
              <w:rPr>
                <w:sz w:val="22"/>
                <w:szCs w:val="22"/>
              </w:rPr>
            </w:pPr>
            <w:r w:rsidRPr="009E4D03">
              <w:rPr>
                <w:sz w:val="22"/>
                <w:szCs w:val="22"/>
              </w:rPr>
              <w:t>25%</w:t>
            </w:r>
          </w:p>
        </w:tc>
        <w:tc>
          <w:tcPr>
            <w:tcW w:w="1669" w:type="dxa"/>
          </w:tcPr>
          <w:p w14:paraId="7773576D" w14:textId="77777777" w:rsidR="001370CA" w:rsidRPr="009E4D03" w:rsidRDefault="001370CA" w:rsidP="001370CA">
            <w:pPr>
              <w:jc w:val="left"/>
              <w:rPr>
                <w:sz w:val="22"/>
                <w:szCs w:val="22"/>
              </w:rPr>
            </w:pPr>
            <w:r w:rsidRPr="009E4D03">
              <w:rPr>
                <w:sz w:val="22"/>
                <w:szCs w:val="22"/>
              </w:rPr>
              <w:t>No data from apps were extracted</w:t>
            </w:r>
          </w:p>
        </w:tc>
      </w:tr>
      <w:tr w:rsidR="001370CA" w14:paraId="22089E7E" w14:textId="77777777" w:rsidTr="00335F68">
        <w:trPr>
          <w:trHeight w:val="191"/>
        </w:trPr>
        <w:tc>
          <w:tcPr>
            <w:tcW w:w="1333" w:type="dxa"/>
          </w:tcPr>
          <w:p w14:paraId="278C8D9F" w14:textId="77777777" w:rsidR="001370CA" w:rsidRPr="009E4D03" w:rsidRDefault="001370CA" w:rsidP="001370CA">
            <w:pPr>
              <w:jc w:val="left"/>
              <w:rPr>
                <w:sz w:val="22"/>
                <w:szCs w:val="22"/>
              </w:rPr>
            </w:pPr>
            <w:r w:rsidRPr="009E4D03">
              <w:rPr>
                <w:sz w:val="22"/>
                <w:szCs w:val="22"/>
              </w:rPr>
              <w:t xml:space="preserve">Pixel 7a </w:t>
            </w:r>
          </w:p>
        </w:tc>
        <w:tc>
          <w:tcPr>
            <w:tcW w:w="1391" w:type="dxa"/>
          </w:tcPr>
          <w:p w14:paraId="5621CB1A" w14:textId="24837F8A" w:rsidR="001370CA" w:rsidRPr="009E4D03" w:rsidRDefault="00446E8C" w:rsidP="001370CA">
            <w:pPr>
              <w:jc w:val="left"/>
              <w:rPr>
                <w:sz w:val="22"/>
                <w:szCs w:val="22"/>
              </w:rPr>
            </w:pPr>
            <w:r w:rsidRPr="009E4D03">
              <w:rPr>
                <w:sz w:val="22"/>
                <w:szCs w:val="22"/>
              </w:rPr>
              <w:t>Physical</w:t>
            </w:r>
          </w:p>
        </w:tc>
        <w:tc>
          <w:tcPr>
            <w:tcW w:w="1359" w:type="dxa"/>
          </w:tcPr>
          <w:p w14:paraId="69798314" w14:textId="77777777" w:rsidR="001370CA" w:rsidRPr="009E4D03" w:rsidRDefault="001370CA" w:rsidP="001370CA">
            <w:pPr>
              <w:jc w:val="left"/>
              <w:rPr>
                <w:sz w:val="22"/>
                <w:szCs w:val="22"/>
              </w:rPr>
            </w:pPr>
            <w:r w:rsidRPr="009E4D03">
              <w:rPr>
                <w:sz w:val="22"/>
                <w:szCs w:val="22"/>
              </w:rPr>
              <w:t>53</w:t>
            </w:r>
          </w:p>
        </w:tc>
        <w:tc>
          <w:tcPr>
            <w:tcW w:w="1333" w:type="dxa"/>
          </w:tcPr>
          <w:p w14:paraId="75A67FE9" w14:textId="77777777" w:rsidR="001370CA" w:rsidRPr="009E4D03" w:rsidRDefault="001370CA" w:rsidP="001370CA">
            <w:pPr>
              <w:jc w:val="left"/>
              <w:rPr>
                <w:sz w:val="22"/>
                <w:szCs w:val="22"/>
              </w:rPr>
            </w:pPr>
            <w:r w:rsidRPr="009E4D03">
              <w:rPr>
                <w:sz w:val="22"/>
                <w:szCs w:val="22"/>
              </w:rPr>
              <w:t>53</w:t>
            </w:r>
          </w:p>
        </w:tc>
        <w:tc>
          <w:tcPr>
            <w:tcW w:w="1366" w:type="dxa"/>
          </w:tcPr>
          <w:p w14:paraId="0F861232" w14:textId="77777777" w:rsidR="001370CA" w:rsidRPr="009E4D03" w:rsidRDefault="001370CA" w:rsidP="001370CA">
            <w:pPr>
              <w:jc w:val="left"/>
              <w:rPr>
                <w:sz w:val="22"/>
                <w:szCs w:val="22"/>
              </w:rPr>
            </w:pPr>
            <w:r w:rsidRPr="009E4D03">
              <w:rPr>
                <w:sz w:val="22"/>
                <w:szCs w:val="22"/>
              </w:rPr>
              <w:t>0</w:t>
            </w:r>
          </w:p>
        </w:tc>
        <w:tc>
          <w:tcPr>
            <w:tcW w:w="1391" w:type="dxa"/>
          </w:tcPr>
          <w:p w14:paraId="2574C814" w14:textId="77777777" w:rsidR="001370CA" w:rsidRPr="009E4D03" w:rsidRDefault="001370CA" w:rsidP="001370CA">
            <w:pPr>
              <w:jc w:val="left"/>
              <w:rPr>
                <w:sz w:val="22"/>
                <w:szCs w:val="22"/>
              </w:rPr>
            </w:pPr>
            <w:r w:rsidRPr="009E4D03">
              <w:rPr>
                <w:sz w:val="22"/>
                <w:szCs w:val="22"/>
              </w:rPr>
              <w:t>100%</w:t>
            </w:r>
          </w:p>
        </w:tc>
        <w:tc>
          <w:tcPr>
            <w:tcW w:w="1669" w:type="dxa"/>
          </w:tcPr>
          <w:p w14:paraId="0C2C7EC9" w14:textId="77777777" w:rsidR="001370CA" w:rsidRPr="009E4D03" w:rsidRDefault="001370CA" w:rsidP="001370CA">
            <w:pPr>
              <w:jc w:val="left"/>
              <w:rPr>
                <w:sz w:val="22"/>
                <w:szCs w:val="22"/>
              </w:rPr>
            </w:pPr>
            <w:r w:rsidRPr="009E4D03">
              <w:rPr>
                <w:sz w:val="22"/>
                <w:szCs w:val="22"/>
              </w:rPr>
              <w:t>All apps including data</w:t>
            </w:r>
          </w:p>
        </w:tc>
      </w:tr>
      <w:tr w:rsidR="001370CA" w14:paraId="184CA420" w14:textId="77777777" w:rsidTr="00335F68">
        <w:trPr>
          <w:trHeight w:val="191"/>
        </w:trPr>
        <w:tc>
          <w:tcPr>
            <w:tcW w:w="1333" w:type="dxa"/>
          </w:tcPr>
          <w:p w14:paraId="3FB50776" w14:textId="77777777" w:rsidR="001370CA" w:rsidRPr="009E4D03" w:rsidRDefault="001370CA" w:rsidP="001370CA">
            <w:pPr>
              <w:jc w:val="left"/>
              <w:rPr>
                <w:sz w:val="22"/>
                <w:szCs w:val="22"/>
              </w:rPr>
            </w:pPr>
            <w:r w:rsidRPr="009E4D03">
              <w:rPr>
                <w:sz w:val="22"/>
                <w:szCs w:val="22"/>
              </w:rPr>
              <w:t xml:space="preserve">iPhone 11 </w:t>
            </w:r>
          </w:p>
        </w:tc>
        <w:tc>
          <w:tcPr>
            <w:tcW w:w="1391" w:type="dxa"/>
          </w:tcPr>
          <w:p w14:paraId="1EEC22D8" w14:textId="62F593EA" w:rsidR="001370CA" w:rsidRPr="009E4D03" w:rsidRDefault="00446E8C" w:rsidP="001370CA">
            <w:pPr>
              <w:jc w:val="left"/>
              <w:rPr>
                <w:sz w:val="22"/>
                <w:szCs w:val="22"/>
              </w:rPr>
            </w:pPr>
            <w:r w:rsidRPr="009E4D03">
              <w:rPr>
                <w:sz w:val="22"/>
                <w:szCs w:val="22"/>
              </w:rPr>
              <w:t>Physical</w:t>
            </w:r>
          </w:p>
        </w:tc>
        <w:tc>
          <w:tcPr>
            <w:tcW w:w="1359" w:type="dxa"/>
          </w:tcPr>
          <w:p w14:paraId="64017E4D" w14:textId="77777777" w:rsidR="001370CA" w:rsidRPr="009E4D03" w:rsidRDefault="001370CA" w:rsidP="001370CA">
            <w:pPr>
              <w:jc w:val="left"/>
              <w:rPr>
                <w:sz w:val="22"/>
                <w:szCs w:val="22"/>
              </w:rPr>
            </w:pPr>
            <w:r w:rsidRPr="009E4D03">
              <w:rPr>
                <w:sz w:val="22"/>
                <w:szCs w:val="22"/>
              </w:rPr>
              <w:t>56</w:t>
            </w:r>
          </w:p>
        </w:tc>
        <w:tc>
          <w:tcPr>
            <w:tcW w:w="1333" w:type="dxa"/>
          </w:tcPr>
          <w:p w14:paraId="285734E7" w14:textId="77777777" w:rsidR="001370CA" w:rsidRPr="009E4D03" w:rsidRDefault="001370CA" w:rsidP="001370CA">
            <w:pPr>
              <w:jc w:val="left"/>
              <w:rPr>
                <w:sz w:val="22"/>
                <w:szCs w:val="22"/>
              </w:rPr>
            </w:pPr>
            <w:r w:rsidRPr="009E4D03">
              <w:rPr>
                <w:sz w:val="22"/>
                <w:szCs w:val="22"/>
              </w:rPr>
              <w:t>56</w:t>
            </w:r>
          </w:p>
        </w:tc>
        <w:tc>
          <w:tcPr>
            <w:tcW w:w="1366" w:type="dxa"/>
          </w:tcPr>
          <w:p w14:paraId="34954F18" w14:textId="77777777" w:rsidR="001370CA" w:rsidRPr="009E4D03" w:rsidRDefault="001370CA" w:rsidP="001370CA">
            <w:pPr>
              <w:jc w:val="left"/>
              <w:rPr>
                <w:sz w:val="22"/>
                <w:szCs w:val="22"/>
              </w:rPr>
            </w:pPr>
            <w:r w:rsidRPr="009E4D03">
              <w:rPr>
                <w:sz w:val="22"/>
                <w:szCs w:val="22"/>
              </w:rPr>
              <w:t>0</w:t>
            </w:r>
          </w:p>
        </w:tc>
        <w:tc>
          <w:tcPr>
            <w:tcW w:w="1391" w:type="dxa"/>
          </w:tcPr>
          <w:p w14:paraId="5F082901" w14:textId="77777777" w:rsidR="001370CA" w:rsidRPr="009E4D03" w:rsidRDefault="001370CA" w:rsidP="001370CA">
            <w:pPr>
              <w:jc w:val="left"/>
              <w:rPr>
                <w:sz w:val="22"/>
                <w:szCs w:val="22"/>
              </w:rPr>
            </w:pPr>
            <w:r w:rsidRPr="009E4D03">
              <w:rPr>
                <w:sz w:val="22"/>
                <w:szCs w:val="22"/>
              </w:rPr>
              <w:t>100%</w:t>
            </w:r>
          </w:p>
        </w:tc>
        <w:tc>
          <w:tcPr>
            <w:tcW w:w="1669" w:type="dxa"/>
          </w:tcPr>
          <w:p w14:paraId="5719EAAC" w14:textId="77777777" w:rsidR="001370CA" w:rsidRPr="009E4D03" w:rsidRDefault="001370CA" w:rsidP="001370CA">
            <w:pPr>
              <w:jc w:val="left"/>
              <w:rPr>
                <w:sz w:val="22"/>
                <w:szCs w:val="22"/>
              </w:rPr>
            </w:pPr>
            <w:r w:rsidRPr="009E4D03">
              <w:rPr>
                <w:sz w:val="22"/>
                <w:szCs w:val="22"/>
              </w:rPr>
              <w:t>All apps including data</w:t>
            </w:r>
          </w:p>
        </w:tc>
      </w:tr>
    </w:tbl>
    <w:p w14:paraId="2131FDF2" w14:textId="2808D6A6" w:rsidR="00195349" w:rsidRDefault="00195349" w:rsidP="001370CA">
      <w:pPr>
        <w:jc w:val="left"/>
      </w:pPr>
      <w:r>
        <w:t>This table above shows the number of non-stock applications that were installed on the device</w:t>
      </w:r>
      <w:r w:rsidR="007B449B">
        <w:t xml:space="preserve">, and how many were extracted by </w:t>
      </w:r>
      <w:r w:rsidR="00E22650">
        <w:t>Cellebrite</w:t>
      </w:r>
      <w:r>
        <w:t>. The reports do give</w:t>
      </w:r>
      <w:r w:rsidR="003075FB">
        <w:t xml:space="preserve"> access to see what applications have been installed and when they were installed, however that information is not being used to </w:t>
      </w:r>
      <w:r w:rsidR="00444322">
        <w:t>judge the effectiveness of Cellebrite unless specifically mentioned.</w:t>
      </w:r>
    </w:p>
    <w:p w14:paraId="569D0529" w14:textId="437417A2" w:rsidR="001370CA" w:rsidRDefault="00335F68" w:rsidP="001370CA">
      <w:pPr>
        <w:jc w:val="left"/>
        <w:rPr>
          <w:b/>
          <w:bCs/>
          <w:u w:val="single"/>
        </w:rPr>
      </w:pPr>
      <w:r>
        <w:rPr>
          <w:noProof/>
        </w:rPr>
        <w:drawing>
          <wp:inline distT="0" distB="0" distL="0" distR="0" wp14:anchorId="656B3A12" wp14:editId="51EE4388">
            <wp:extent cx="5063459" cy="3781425"/>
            <wp:effectExtent l="0" t="0" r="4445" b="0"/>
            <wp:docPr id="1121201052" name="Picture 67" descr="Outpu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Output image"/>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087988" cy="3799743"/>
                    </a:xfrm>
                    <a:prstGeom prst="rect">
                      <a:avLst/>
                    </a:prstGeom>
                    <a:noFill/>
                    <a:ln>
                      <a:noFill/>
                    </a:ln>
                  </pic:spPr>
                </pic:pic>
              </a:graphicData>
            </a:graphic>
          </wp:inline>
        </w:drawing>
      </w:r>
    </w:p>
    <w:p w14:paraId="24790E01" w14:textId="6D3885FF" w:rsidR="00B1622A" w:rsidRPr="00B1622A" w:rsidRDefault="00B1622A" w:rsidP="00B1622A">
      <w:pPr>
        <w:rPr>
          <w:lang w:eastAsia="x-none"/>
        </w:rPr>
      </w:pPr>
      <w:r>
        <w:rPr>
          <w:lang w:eastAsia="x-none"/>
        </w:rPr>
        <w:t xml:space="preserve">[Figure </w:t>
      </w:r>
      <w:r>
        <w:rPr>
          <w:lang w:eastAsia="x-none"/>
        </w:rPr>
        <w:t>24</w:t>
      </w:r>
      <w:r>
        <w:rPr>
          <w:lang w:eastAsia="x-none"/>
        </w:rPr>
        <w:t>]</w:t>
      </w:r>
    </w:p>
    <w:p w14:paraId="3ED391A8" w14:textId="1E6A4DB4" w:rsidR="007B449B" w:rsidRPr="00820F51" w:rsidRDefault="008534DD" w:rsidP="001370CA">
      <w:pPr>
        <w:jc w:val="left"/>
      </w:pPr>
      <w:r w:rsidRPr="008534DD">
        <w:t>A graph to show how many apps were extracted compared to those available</w:t>
      </w:r>
      <w:r w:rsidR="003622D6">
        <w:t>.</w:t>
      </w:r>
    </w:p>
    <w:p w14:paraId="6A6CE019" w14:textId="563664B6" w:rsidR="001370CA" w:rsidRPr="009875CA" w:rsidRDefault="008E3AF2" w:rsidP="001370CA">
      <w:pPr>
        <w:jc w:val="left"/>
        <w:rPr>
          <w:b/>
          <w:bCs/>
          <w:u w:val="single"/>
        </w:rPr>
      </w:pPr>
      <w:r w:rsidRPr="009875CA">
        <w:rPr>
          <w:b/>
          <w:bCs/>
          <w:u w:val="single"/>
        </w:rPr>
        <w:lastRenderedPageBreak/>
        <w:t xml:space="preserve">Number of </w:t>
      </w:r>
      <w:r w:rsidR="009875CA" w:rsidRPr="009875CA">
        <w:rPr>
          <w:b/>
          <w:bCs/>
          <w:u w:val="single"/>
        </w:rPr>
        <w:t>Messages Comparison</w:t>
      </w:r>
    </w:p>
    <w:tbl>
      <w:tblPr>
        <w:tblStyle w:val="TableGrid"/>
        <w:tblW w:w="9867" w:type="dxa"/>
        <w:tblLook w:val="04A0" w:firstRow="1" w:lastRow="0" w:firstColumn="1" w:lastColumn="0" w:noHBand="0" w:noVBand="1"/>
      </w:tblPr>
      <w:tblGrid>
        <w:gridCol w:w="1298"/>
        <w:gridCol w:w="1428"/>
        <w:gridCol w:w="1428"/>
        <w:gridCol w:w="1346"/>
        <w:gridCol w:w="1386"/>
        <w:gridCol w:w="1332"/>
        <w:gridCol w:w="1649"/>
      </w:tblGrid>
      <w:tr w:rsidR="00C776DC" w14:paraId="1B570AB1" w14:textId="77777777" w:rsidTr="009E4D03">
        <w:trPr>
          <w:trHeight w:val="1037"/>
        </w:trPr>
        <w:tc>
          <w:tcPr>
            <w:tcW w:w="1298" w:type="dxa"/>
          </w:tcPr>
          <w:p w14:paraId="0F5E346C" w14:textId="77777777" w:rsidR="00C776DC" w:rsidRPr="009E4D03" w:rsidRDefault="00C776DC" w:rsidP="00C776DC">
            <w:pPr>
              <w:jc w:val="left"/>
              <w:rPr>
                <w:sz w:val="22"/>
                <w:szCs w:val="22"/>
              </w:rPr>
            </w:pPr>
            <w:r w:rsidRPr="009E4D03">
              <w:rPr>
                <w:sz w:val="22"/>
                <w:szCs w:val="22"/>
              </w:rPr>
              <w:t>Device</w:t>
            </w:r>
          </w:p>
        </w:tc>
        <w:tc>
          <w:tcPr>
            <w:tcW w:w="1428" w:type="dxa"/>
          </w:tcPr>
          <w:p w14:paraId="698B9193" w14:textId="615A99D2" w:rsidR="00C776DC" w:rsidRPr="009E4D03" w:rsidRDefault="00C776DC" w:rsidP="00C776DC">
            <w:pPr>
              <w:jc w:val="left"/>
              <w:rPr>
                <w:sz w:val="22"/>
                <w:szCs w:val="22"/>
              </w:rPr>
            </w:pPr>
            <w:r w:rsidRPr="009E4D03">
              <w:rPr>
                <w:sz w:val="22"/>
                <w:szCs w:val="22"/>
              </w:rPr>
              <w:t>Extraction Type</w:t>
            </w:r>
          </w:p>
        </w:tc>
        <w:tc>
          <w:tcPr>
            <w:tcW w:w="1428" w:type="dxa"/>
          </w:tcPr>
          <w:p w14:paraId="27286A51" w14:textId="35D5E3A9" w:rsidR="00C776DC" w:rsidRPr="009E4D03" w:rsidRDefault="00C776DC" w:rsidP="00C776DC">
            <w:pPr>
              <w:jc w:val="left"/>
              <w:rPr>
                <w:sz w:val="22"/>
                <w:szCs w:val="22"/>
              </w:rPr>
            </w:pPr>
            <w:r w:rsidRPr="009E4D03">
              <w:rPr>
                <w:sz w:val="22"/>
                <w:szCs w:val="22"/>
              </w:rPr>
              <w:t>Messages Present</w:t>
            </w:r>
          </w:p>
        </w:tc>
        <w:tc>
          <w:tcPr>
            <w:tcW w:w="1346" w:type="dxa"/>
          </w:tcPr>
          <w:p w14:paraId="54837599" w14:textId="77777777" w:rsidR="00C776DC" w:rsidRPr="009E4D03" w:rsidRDefault="00C776DC" w:rsidP="00C776DC">
            <w:pPr>
              <w:jc w:val="left"/>
              <w:rPr>
                <w:sz w:val="22"/>
                <w:szCs w:val="22"/>
              </w:rPr>
            </w:pPr>
            <w:r w:rsidRPr="009E4D03">
              <w:rPr>
                <w:sz w:val="22"/>
                <w:szCs w:val="22"/>
              </w:rPr>
              <w:t>Messages Extracted</w:t>
            </w:r>
          </w:p>
        </w:tc>
        <w:tc>
          <w:tcPr>
            <w:tcW w:w="1386" w:type="dxa"/>
          </w:tcPr>
          <w:p w14:paraId="5243560F" w14:textId="77777777" w:rsidR="00C776DC" w:rsidRPr="009E4D03" w:rsidRDefault="00C776DC" w:rsidP="00C776DC">
            <w:pPr>
              <w:jc w:val="left"/>
              <w:rPr>
                <w:sz w:val="22"/>
                <w:szCs w:val="22"/>
              </w:rPr>
            </w:pPr>
            <w:r w:rsidRPr="009E4D03">
              <w:rPr>
                <w:sz w:val="22"/>
                <w:szCs w:val="22"/>
              </w:rPr>
              <w:t>Messages not Extracted</w:t>
            </w:r>
          </w:p>
        </w:tc>
        <w:tc>
          <w:tcPr>
            <w:tcW w:w="1332" w:type="dxa"/>
          </w:tcPr>
          <w:p w14:paraId="7C49515E" w14:textId="77777777" w:rsidR="00C776DC" w:rsidRPr="009E4D03" w:rsidRDefault="00C776DC" w:rsidP="00C776DC">
            <w:pPr>
              <w:jc w:val="left"/>
              <w:rPr>
                <w:sz w:val="22"/>
                <w:szCs w:val="22"/>
              </w:rPr>
            </w:pPr>
            <w:r w:rsidRPr="009E4D03">
              <w:rPr>
                <w:sz w:val="22"/>
                <w:szCs w:val="22"/>
              </w:rPr>
              <w:t>Extraction Rate (%)</w:t>
            </w:r>
          </w:p>
        </w:tc>
        <w:tc>
          <w:tcPr>
            <w:tcW w:w="1649" w:type="dxa"/>
          </w:tcPr>
          <w:p w14:paraId="23C36DC6" w14:textId="77777777" w:rsidR="00C776DC" w:rsidRPr="009E4D03" w:rsidRDefault="00C776DC" w:rsidP="00C776DC">
            <w:pPr>
              <w:jc w:val="left"/>
              <w:rPr>
                <w:sz w:val="22"/>
                <w:szCs w:val="22"/>
              </w:rPr>
            </w:pPr>
            <w:r w:rsidRPr="009E4D03">
              <w:rPr>
                <w:sz w:val="22"/>
                <w:szCs w:val="22"/>
              </w:rPr>
              <w:t>Notes</w:t>
            </w:r>
          </w:p>
        </w:tc>
      </w:tr>
      <w:tr w:rsidR="00C776DC" w14:paraId="7D0EDEC6" w14:textId="77777777" w:rsidTr="009E4D03">
        <w:trPr>
          <w:trHeight w:val="516"/>
        </w:trPr>
        <w:tc>
          <w:tcPr>
            <w:tcW w:w="1298" w:type="dxa"/>
          </w:tcPr>
          <w:p w14:paraId="7541DFE5" w14:textId="77777777" w:rsidR="00C776DC" w:rsidRPr="009E4D03" w:rsidRDefault="00C776DC" w:rsidP="00C776DC">
            <w:pPr>
              <w:jc w:val="left"/>
              <w:rPr>
                <w:sz w:val="22"/>
                <w:szCs w:val="22"/>
              </w:rPr>
            </w:pPr>
            <w:r w:rsidRPr="009E4D03">
              <w:rPr>
                <w:sz w:val="22"/>
                <w:szCs w:val="22"/>
              </w:rPr>
              <w:t xml:space="preserve">Samsung A13 </w:t>
            </w:r>
          </w:p>
        </w:tc>
        <w:tc>
          <w:tcPr>
            <w:tcW w:w="1428" w:type="dxa"/>
          </w:tcPr>
          <w:p w14:paraId="4D780CCD" w14:textId="6BCBFF2D" w:rsidR="00C776DC" w:rsidRPr="009E4D03" w:rsidRDefault="00C776DC" w:rsidP="00C776DC">
            <w:pPr>
              <w:jc w:val="left"/>
              <w:rPr>
                <w:sz w:val="22"/>
                <w:szCs w:val="22"/>
              </w:rPr>
            </w:pPr>
            <w:r w:rsidRPr="009E4D03">
              <w:rPr>
                <w:sz w:val="22"/>
                <w:szCs w:val="22"/>
              </w:rPr>
              <w:t>Logical</w:t>
            </w:r>
          </w:p>
        </w:tc>
        <w:tc>
          <w:tcPr>
            <w:tcW w:w="1428" w:type="dxa"/>
          </w:tcPr>
          <w:p w14:paraId="1365C72F" w14:textId="76704E48" w:rsidR="00C776DC" w:rsidRPr="009E4D03" w:rsidRDefault="00C776DC" w:rsidP="00C776DC">
            <w:pPr>
              <w:jc w:val="left"/>
              <w:rPr>
                <w:sz w:val="22"/>
                <w:szCs w:val="22"/>
              </w:rPr>
            </w:pPr>
            <w:r w:rsidRPr="009E4D03">
              <w:rPr>
                <w:sz w:val="22"/>
                <w:szCs w:val="22"/>
              </w:rPr>
              <w:t>76</w:t>
            </w:r>
          </w:p>
        </w:tc>
        <w:tc>
          <w:tcPr>
            <w:tcW w:w="1346" w:type="dxa"/>
          </w:tcPr>
          <w:p w14:paraId="42971996" w14:textId="77777777" w:rsidR="00C776DC" w:rsidRPr="009E4D03" w:rsidRDefault="00C776DC" w:rsidP="00C776DC">
            <w:pPr>
              <w:jc w:val="left"/>
              <w:rPr>
                <w:sz w:val="22"/>
                <w:szCs w:val="22"/>
              </w:rPr>
            </w:pPr>
            <w:r w:rsidRPr="009E4D03">
              <w:rPr>
                <w:sz w:val="22"/>
                <w:szCs w:val="22"/>
              </w:rPr>
              <w:t>76</w:t>
            </w:r>
          </w:p>
        </w:tc>
        <w:tc>
          <w:tcPr>
            <w:tcW w:w="1386" w:type="dxa"/>
          </w:tcPr>
          <w:p w14:paraId="39BD5C38" w14:textId="77777777" w:rsidR="00C776DC" w:rsidRPr="009E4D03" w:rsidRDefault="00C776DC" w:rsidP="00C776DC">
            <w:pPr>
              <w:jc w:val="left"/>
              <w:rPr>
                <w:sz w:val="22"/>
                <w:szCs w:val="22"/>
              </w:rPr>
            </w:pPr>
            <w:r w:rsidRPr="009E4D03">
              <w:rPr>
                <w:sz w:val="22"/>
                <w:szCs w:val="22"/>
              </w:rPr>
              <w:t>0</w:t>
            </w:r>
          </w:p>
        </w:tc>
        <w:tc>
          <w:tcPr>
            <w:tcW w:w="1332" w:type="dxa"/>
          </w:tcPr>
          <w:p w14:paraId="3087AA2F" w14:textId="77777777" w:rsidR="00C776DC" w:rsidRPr="009E4D03" w:rsidRDefault="00C776DC" w:rsidP="00C776DC">
            <w:pPr>
              <w:jc w:val="left"/>
              <w:rPr>
                <w:sz w:val="22"/>
                <w:szCs w:val="22"/>
              </w:rPr>
            </w:pPr>
            <w:r w:rsidRPr="009E4D03">
              <w:rPr>
                <w:sz w:val="22"/>
                <w:szCs w:val="22"/>
              </w:rPr>
              <w:t>100%</w:t>
            </w:r>
          </w:p>
        </w:tc>
        <w:tc>
          <w:tcPr>
            <w:tcW w:w="1649" w:type="dxa"/>
          </w:tcPr>
          <w:p w14:paraId="5F989EBF" w14:textId="77777777" w:rsidR="00C776DC" w:rsidRPr="009E4D03" w:rsidRDefault="00C776DC" w:rsidP="00C776DC">
            <w:pPr>
              <w:jc w:val="left"/>
              <w:rPr>
                <w:sz w:val="22"/>
                <w:szCs w:val="22"/>
              </w:rPr>
            </w:pPr>
            <w:r w:rsidRPr="009E4D03">
              <w:rPr>
                <w:sz w:val="22"/>
                <w:szCs w:val="22"/>
              </w:rPr>
              <w:t>All messages across multiple applications</w:t>
            </w:r>
          </w:p>
        </w:tc>
      </w:tr>
      <w:tr w:rsidR="00C776DC" w14:paraId="332D2D69" w14:textId="77777777" w:rsidTr="009E4D03">
        <w:trPr>
          <w:trHeight w:val="250"/>
        </w:trPr>
        <w:tc>
          <w:tcPr>
            <w:tcW w:w="1298" w:type="dxa"/>
          </w:tcPr>
          <w:p w14:paraId="3E854685" w14:textId="77777777" w:rsidR="00C776DC" w:rsidRPr="009E4D03" w:rsidRDefault="00C776DC" w:rsidP="00C776DC">
            <w:pPr>
              <w:jc w:val="left"/>
              <w:rPr>
                <w:sz w:val="22"/>
                <w:szCs w:val="22"/>
              </w:rPr>
            </w:pPr>
            <w:r w:rsidRPr="009E4D03">
              <w:rPr>
                <w:sz w:val="22"/>
                <w:szCs w:val="22"/>
              </w:rPr>
              <w:t xml:space="preserve">Pixel 7a </w:t>
            </w:r>
          </w:p>
        </w:tc>
        <w:tc>
          <w:tcPr>
            <w:tcW w:w="1428" w:type="dxa"/>
          </w:tcPr>
          <w:p w14:paraId="5288CAE7" w14:textId="0C096526" w:rsidR="00C776DC" w:rsidRPr="009E4D03" w:rsidRDefault="00C776DC" w:rsidP="00C776DC">
            <w:pPr>
              <w:jc w:val="left"/>
              <w:rPr>
                <w:sz w:val="22"/>
                <w:szCs w:val="22"/>
              </w:rPr>
            </w:pPr>
            <w:r w:rsidRPr="009E4D03">
              <w:rPr>
                <w:sz w:val="22"/>
                <w:szCs w:val="22"/>
              </w:rPr>
              <w:t>Physical</w:t>
            </w:r>
          </w:p>
        </w:tc>
        <w:tc>
          <w:tcPr>
            <w:tcW w:w="1428" w:type="dxa"/>
          </w:tcPr>
          <w:p w14:paraId="06E10685" w14:textId="2E60CC42" w:rsidR="00C776DC" w:rsidRPr="009E4D03" w:rsidRDefault="00C776DC" w:rsidP="00C776DC">
            <w:pPr>
              <w:jc w:val="left"/>
              <w:rPr>
                <w:sz w:val="22"/>
                <w:szCs w:val="22"/>
              </w:rPr>
            </w:pPr>
            <w:r w:rsidRPr="009E4D03">
              <w:rPr>
                <w:sz w:val="22"/>
                <w:szCs w:val="22"/>
              </w:rPr>
              <w:t>N/A</w:t>
            </w:r>
          </w:p>
        </w:tc>
        <w:tc>
          <w:tcPr>
            <w:tcW w:w="1346" w:type="dxa"/>
          </w:tcPr>
          <w:p w14:paraId="01C3D6D7" w14:textId="77777777" w:rsidR="00C776DC" w:rsidRPr="009E4D03" w:rsidRDefault="00C776DC" w:rsidP="00C776DC">
            <w:pPr>
              <w:jc w:val="left"/>
              <w:rPr>
                <w:sz w:val="22"/>
                <w:szCs w:val="22"/>
              </w:rPr>
            </w:pPr>
            <w:r w:rsidRPr="009E4D03">
              <w:rPr>
                <w:sz w:val="22"/>
                <w:szCs w:val="22"/>
              </w:rPr>
              <w:t>N/A</w:t>
            </w:r>
          </w:p>
        </w:tc>
        <w:tc>
          <w:tcPr>
            <w:tcW w:w="1386" w:type="dxa"/>
          </w:tcPr>
          <w:p w14:paraId="5115A443" w14:textId="77777777" w:rsidR="00C776DC" w:rsidRPr="009E4D03" w:rsidRDefault="00C776DC" w:rsidP="00C776DC">
            <w:pPr>
              <w:jc w:val="left"/>
              <w:rPr>
                <w:sz w:val="22"/>
                <w:szCs w:val="22"/>
              </w:rPr>
            </w:pPr>
            <w:r w:rsidRPr="009E4D03">
              <w:rPr>
                <w:sz w:val="22"/>
                <w:szCs w:val="22"/>
              </w:rPr>
              <w:t>N/A</w:t>
            </w:r>
          </w:p>
        </w:tc>
        <w:tc>
          <w:tcPr>
            <w:tcW w:w="1332" w:type="dxa"/>
          </w:tcPr>
          <w:p w14:paraId="464B73FC" w14:textId="77777777" w:rsidR="00C776DC" w:rsidRPr="009E4D03" w:rsidRDefault="00C776DC" w:rsidP="00C776DC">
            <w:pPr>
              <w:jc w:val="left"/>
              <w:rPr>
                <w:sz w:val="22"/>
                <w:szCs w:val="22"/>
              </w:rPr>
            </w:pPr>
            <w:r w:rsidRPr="009E4D03">
              <w:rPr>
                <w:sz w:val="22"/>
                <w:szCs w:val="22"/>
              </w:rPr>
              <w:t>N/A</w:t>
            </w:r>
          </w:p>
        </w:tc>
        <w:tc>
          <w:tcPr>
            <w:tcW w:w="1649" w:type="dxa"/>
          </w:tcPr>
          <w:p w14:paraId="57AD6CA0" w14:textId="7C034FF0" w:rsidR="00C776DC" w:rsidRPr="009E4D03" w:rsidRDefault="00C776DC" w:rsidP="00C776DC">
            <w:pPr>
              <w:jc w:val="left"/>
              <w:rPr>
                <w:sz w:val="22"/>
                <w:szCs w:val="22"/>
              </w:rPr>
            </w:pPr>
            <w:r w:rsidRPr="009E4D03">
              <w:rPr>
                <w:sz w:val="22"/>
                <w:szCs w:val="22"/>
              </w:rPr>
              <w:t xml:space="preserve">Extraction </w:t>
            </w:r>
            <w:r w:rsidR="004354A4" w:rsidRPr="009E4D03">
              <w:rPr>
                <w:sz w:val="22"/>
                <w:szCs w:val="22"/>
              </w:rPr>
              <w:t>unsuccessful for</w:t>
            </w:r>
            <w:r w:rsidRPr="009E4D03">
              <w:rPr>
                <w:sz w:val="22"/>
                <w:szCs w:val="22"/>
              </w:rPr>
              <w:t xml:space="preserve"> this data</w:t>
            </w:r>
          </w:p>
        </w:tc>
      </w:tr>
      <w:tr w:rsidR="00C776DC" w14:paraId="7F55FD4F" w14:textId="77777777" w:rsidTr="009E4D03">
        <w:trPr>
          <w:trHeight w:val="250"/>
        </w:trPr>
        <w:tc>
          <w:tcPr>
            <w:tcW w:w="1298" w:type="dxa"/>
          </w:tcPr>
          <w:p w14:paraId="6733F593" w14:textId="77777777" w:rsidR="00C776DC" w:rsidRPr="009E4D03" w:rsidRDefault="00C776DC" w:rsidP="00C776DC">
            <w:pPr>
              <w:jc w:val="left"/>
              <w:rPr>
                <w:sz w:val="22"/>
                <w:szCs w:val="22"/>
              </w:rPr>
            </w:pPr>
            <w:r w:rsidRPr="009E4D03">
              <w:rPr>
                <w:sz w:val="22"/>
                <w:szCs w:val="22"/>
              </w:rPr>
              <w:t xml:space="preserve">iPhone 11 </w:t>
            </w:r>
          </w:p>
        </w:tc>
        <w:tc>
          <w:tcPr>
            <w:tcW w:w="1428" w:type="dxa"/>
          </w:tcPr>
          <w:p w14:paraId="2549CEE6" w14:textId="5F7A29C3" w:rsidR="00C776DC" w:rsidRPr="009E4D03" w:rsidRDefault="00C776DC" w:rsidP="00C776DC">
            <w:pPr>
              <w:jc w:val="left"/>
              <w:rPr>
                <w:sz w:val="22"/>
                <w:szCs w:val="22"/>
              </w:rPr>
            </w:pPr>
            <w:r w:rsidRPr="009E4D03">
              <w:rPr>
                <w:sz w:val="22"/>
                <w:szCs w:val="22"/>
              </w:rPr>
              <w:t>Physical</w:t>
            </w:r>
          </w:p>
        </w:tc>
        <w:tc>
          <w:tcPr>
            <w:tcW w:w="1428" w:type="dxa"/>
          </w:tcPr>
          <w:p w14:paraId="5743A31C" w14:textId="1FF56C55" w:rsidR="00C776DC" w:rsidRPr="009E4D03" w:rsidRDefault="00C776DC" w:rsidP="00C776DC">
            <w:pPr>
              <w:jc w:val="left"/>
              <w:rPr>
                <w:sz w:val="22"/>
                <w:szCs w:val="22"/>
              </w:rPr>
            </w:pPr>
            <w:r w:rsidRPr="009E4D03">
              <w:rPr>
                <w:sz w:val="22"/>
                <w:szCs w:val="22"/>
              </w:rPr>
              <w:t>97</w:t>
            </w:r>
          </w:p>
        </w:tc>
        <w:tc>
          <w:tcPr>
            <w:tcW w:w="1346" w:type="dxa"/>
          </w:tcPr>
          <w:p w14:paraId="58D5585D" w14:textId="77777777" w:rsidR="00C776DC" w:rsidRPr="009E4D03" w:rsidRDefault="00C776DC" w:rsidP="00C776DC">
            <w:pPr>
              <w:jc w:val="left"/>
              <w:rPr>
                <w:sz w:val="22"/>
                <w:szCs w:val="22"/>
              </w:rPr>
            </w:pPr>
            <w:r w:rsidRPr="009E4D03">
              <w:rPr>
                <w:sz w:val="22"/>
                <w:szCs w:val="22"/>
              </w:rPr>
              <w:t>97</w:t>
            </w:r>
          </w:p>
        </w:tc>
        <w:tc>
          <w:tcPr>
            <w:tcW w:w="1386" w:type="dxa"/>
          </w:tcPr>
          <w:p w14:paraId="0BABD6E8" w14:textId="77777777" w:rsidR="00C776DC" w:rsidRPr="009E4D03" w:rsidRDefault="00C776DC" w:rsidP="00C776DC">
            <w:pPr>
              <w:jc w:val="left"/>
              <w:rPr>
                <w:sz w:val="22"/>
                <w:szCs w:val="22"/>
              </w:rPr>
            </w:pPr>
            <w:r w:rsidRPr="009E4D03">
              <w:rPr>
                <w:sz w:val="22"/>
                <w:szCs w:val="22"/>
              </w:rPr>
              <w:t>0</w:t>
            </w:r>
          </w:p>
        </w:tc>
        <w:tc>
          <w:tcPr>
            <w:tcW w:w="1332" w:type="dxa"/>
          </w:tcPr>
          <w:p w14:paraId="5A604411" w14:textId="77777777" w:rsidR="00C776DC" w:rsidRPr="009E4D03" w:rsidRDefault="00C776DC" w:rsidP="00C776DC">
            <w:pPr>
              <w:jc w:val="left"/>
              <w:rPr>
                <w:sz w:val="22"/>
                <w:szCs w:val="22"/>
              </w:rPr>
            </w:pPr>
            <w:r w:rsidRPr="009E4D03">
              <w:rPr>
                <w:sz w:val="22"/>
                <w:szCs w:val="22"/>
              </w:rPr>
              <w:t>100%</w:t>
            </w:r>
          </w:p>
        </w:tc>
        <w:tc>
          <w:tcPr>
            <w:tcW w:w="1649" w:type="dxa"/>
          </w:tcPr>
          <w:p w14:paraId="3A202C73" w14:textId="77777777" w:rsidR="00C776DC" w:rsidRPr="009E4D03" w:rsidRDefault="00C776DC" w:rsidP="00C776DC">
            <w:pPr>
              <w:jc w:val="left"/>
              <w:rPr>
                <w:sz w:val="22"/>
                <w:szCs w:val="22"/>
              </w:rPr>
            </w:pPr>
            <w:r w:rsidRPr="009E4D03">
              <w:rPr>
                <w:sz w:val="22"/>
                <w:szCs w:val="22"/>
              </w:rPr>
              <w:t>All messages across multiple applications</w:t>
            </w:r>
          </w:p>
        </w:tc>
      </w:tr>
    </w:tbl>
    <w:p w14:paraId="65E10B47" w14:textId="197722D2" w:rsidR="009875CA" w:rsidRDefault="007B449B" w:rsidP="001370CA">
      <w:pPr>
        <w:jc w:val="left"/>
      </w:pPr>
      <w:r>
        <w:t xml:space="preserve">This table shows the number of messages present on each device </w:t>
      </w:r>
      <w:r w:rsidR="00E22650">
        <w:t xml:space="preserve">and </w:t>
      </w:r>
      <w:r>
        <w:t xml:space="preserve">how many were extracted by </w:t>
      </w:r>
      <w:r w:rsidR="00E22650">
        <w:t xml:space="preserve">Cellebrite. Unfortunately, due to </w:t>
      </w:r>
      <w:r w:rsidR="00B872D5">
        <w:t>unknown limitations, the Pixel 7a extraction was unable to extract any messages</w:t>
      </w:r>
      <w:r w:rsidR="00DB00FE">
        <w:t xml:space="preserve">. These results will not be </w:t>
      </w:r>
      <w:r w:rsidR="00DF05C0">
        <w:t>considered</w:t>
      </w:r>
      <w:r w:rsidR="00DB00FE">
        <w:t xml:space="preserve"> when measuring the effectiveness as it is unclear if this was due to a fault with Cellebrite or the pre-made files</w:t>
      </w:r>
      <w:r w:rsidR="00DF05C0">
        <w:t>.</w:t>
      </w:r>
    </w:p>
    <w:p w14:paraId="25D64DFC" w14:textId="31ED6AF2" w:rsidR="00DF05C0" w:rsidRDefault="00524005" w:rsidP="00B1622A">
      <w:pPr>
        <w:rPr>
          <w:lang w:eastAsia="x-none"/>
        </w:rPr>
      </w:pPr>
      <w:r>
        <w:rPr>
          <w:noProof/>
        </w:rPr>
        <w:drawing>
          <wp:inline distT="0" distB="0" distL="0" distR="0" wp14:anchorId="5C6EB82F" wp14:editId="58973DA7">
            <wp:extent cx="4451252" cy="3324225"/>
            <wp:effectExtent l="0" t="0" r="6985" b="0"/>
            <wp:docPr id="1590939928" name="Picture 66" descr="Outpu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Output image"/>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4493146" cy="3355512"/>
                    </a:xfrm>
                    <a:prstGeom prst="rect">
                      <a:avLst/>
                    </a:prstGeom>
                    <a:noFill/>
                    <a:ln>
                      <a:noFill/>
                    </a:ln>
                  </pic:spPr>
                </pic:pic>
              </a:graphicData>
            </a:graphic>
          </wp:inline>
        </w:drawing>
      </w:r>
    </w:p>
    <w:p w14:paraId="48B4455F" w14:textId="4459B3AC" w:rsidR="00B1622A" w:rsidRDefault="00B1622A" w:rsidP="00B1622A">
      <w:pPr>
        <w:rPr>
          <w:lang w:eastAsia="x-none"/>
        </w:rPr>
      </w:pPr>
      <w:r>
        <w:rPr>
          <w:lang w:eastAsia="x-none"/>
        </w:rPr>
        <w:t xml:space="preserve">[Figure </w:t>
      </w:r>
      <w:r>
        <w:rPr>
          <w:lang w:eastAsia="x-none"/>
        </w:rPr>
        <w:t>25</w:t>
      </w:r>
      <w:r>
        <w:rPr>
          <w:lang w:eastAsia="x-none"/>
        </w:rPr>
        <w:t>]</w:t>
      </w:r>
    </w:p>
    <w:p w14:paraId="567B0679" w14:textId="77777777" w:rsidR="00B1622A" w:rsidRDefault="00B1622A" w:rsidP="00B1622A">
      <w:pPr>
        <w:rPr>
          <w:lang w:eastAsia="x-none"/>
        </w:rPr>
      </w:pPr>
    </w:p>
    <w:p w14:paraId="01FCEBA9" w14:textId="76FBFC94" w:rsidR="00DF05C0" w:rsidRDefault="00236DCF" w:rsidP="001370CA">
      <w:pPr>
        <w:jc w:val="left"/>
      </w:pPr>
      <w:r>
        <w:lastRenderedPageBreak/>
        <w:t>Graph showcasing the results from the previous table.</w:t>
      </w:r>
      <w:r w:rsidR="0010300F">
        <w:t xml:space="preserve"> Both</w:t>
      </w:r>
      <w:r w:rsidR="00E90290">
        <w:t xml:space="preserve"> achieved 100% extraction rates.</w:t>
      </w:r>
      <w:r>
        <w:t xml:space="preserve"> Pixel 7a was not included due to lack of results in the experiment.</w:t>
      </w:r>
    </w:p>
    <w:p w14:paraId="4330B734" w14:textId="77777777" w:rsidR="00B1622A" w:rsidRDefault="00B1622A" w:rsidP="001370CA">
      <w:pPr>
        <w:jc w:val="left"/>
      </w:pPr>
    </w:p>
    <w:p w14:paraId="4CB4E358" w14:textId="4A169EA8" w:rsidR="009875CA" w:rsidRPr="00F05C1C" w:rsidRDefault="009875CA" w:rsidP="001370CA">
      <w:pPr>
        <w:jc w:val="left"/>
        <w:rPr>
          <w:b/>
          <w:bCs/>
          <w:u w:val="single"/>
        </w:rPr>
      </w:pPr>
      <w:r w:rsidRPr="00F05C1C">
        <w:rPr>
          <w:b/>
          <w:bCs/>
          <w:u w:val="single"/>
        </w:rPr>
        <w:t>Number of Call Logs Comparison</w:t>
      </w:r>
    </w:p>
    <w:tbl>
      <w:tblPr>
        <w:tblStyle w:val="TableGrid"/>
        <w:tblW w:w="9545" w:type="dxa"/>
        <w:tblLook w:val="04A0" w:firstRow="1" w:lastRow="0" w:firstColumn="1" w:lastColumn="0" w:noHBand="0" w:noVBand="1"/>
      </w:tblPr>
      <w:tblGrid>
        <w:gridCol w:w="1288"/>
        <w:gridCol w:w="1375"/>
        <w:gridCol w:w="1375"/>
        <w:gridCol w:w="1233"/>
        <w:gridCol w:w="1358"/>
        <w:gridCol w:w="1312"/>
        <w:gridCol w:w="1604"/>
      </w:tblGrid>
      <w:tr w:rsidR="00C776DC" w14:paraId="3E67061C" w14:textId="77777777" w:rsidTr="00C776DC">
        <w:trPr>
          <w:trHeight w:val="1220"/>
        </w:trPr>
        <w:tc>
          <w:tcPr>
            <w:tcW w:w="1288" w:type="dxa"/>
          </w:tcPr>
          <w:p w14:paraId="59C1EFA2" w14:textId="77777777" w:rsidR="00C776DC" w:rsidRPr="003C2012" w:rsidRDefault="00C776DC" w:rsidP="00C776DC">
            <w:pPr>
              <w:jc w:val="left"/>
              <w:rPr>
                <w:sz w:val="22"/>
                <w:szCs w:val="22"/>
              </w:rPr>
            </w:pPr>
            <w:r w:rsidRPr="003C2012">
              <w:rPr>
                <w:sz w:val="22"/>
                <w:szCs w:val="22"/>
              </w:rPr>
              <w:t>Device</w:t>
            </w:r>
          </w:p>
        </w:tc>
        <w:tc>
          <w:tcPr>
            <w:tcW w:w="1375" w:type="dxa"/>
          </w:tcPr>
          <w:p w14:paraId="7E6FA091" w14:textId="251F9FB3" w:rsidR="00C776DC" w:rsidRPr="003C2012" w:rsidRDefault="00C776DC" w:rsidP="00C776DC">
            <w:pPr>
              <w:jc w:val="left"/>
              <w:rPr>
                <w:sz w:val="22"/>
                <w:szCs w:val="22"/>
              </w:rPr>
            </w:pPr>
            <w:r w:rsidRPr="003C2012">
              <w:rPr>
                <w:sz w:val="22"/>
                <w:szCs w:val="22"/>
              </w:rPr>
              <w:t>Extraction Type</w:t>
            </w:r>
          </w:p>
        </w:tc>
        <w:tc>
          <w:tcPr>
            <w:tcW w:w="1375" w:type="dxa"/>
          </w:tcPr>
          <w:p w14:paraId="7371AF94" w14:textId="0EF23F35" w:rsidR="00C776DC" w:rsidRPr="003C2012" w:rsidRDefault="00C776DC" w:rsidP="00C776DC">
            <w:pPr>
              <w:jc w:val="left"/>
              <w:rPr>
                <w:sz w:val="22"/>
                <w:szCs w:val="22"/>
              </w:rPr>
            </w:pPr>
            <w:r w:rsidRPr="003C2012">
              <w:rPr>
                <w:sz w:val="22"/>
                <w:szCs w:val="22"/>
              </w:rPr>
              <w:t>Call Logs Present</w:t>
            </w:r>
          </w:p>
        </w:tc>
        <w:tc>
          <w:tcPr>
            <w:tcW w:w="1233" w:type="dxa"/>
          </w:tcPr>
          <w:p w14:paraId="6B69C8D6" w14:textId="77777777" w:rsidR="00C776DC" w:rsidRPr="003C2012" w:rsidRDefault="00C776DC" w:rsidP="00C776DC">
            <w:pPr>
              <w:jc w:val="left"/>
              <w:rPr>
                <w:sz w:val="22"/>
                <w:szCs w:val="22"/>
              </w:rPr>
            </w:pPr>
            <w:r w:rsidRPr="003C2012">
              <w:rPr>
                <w:sz w:val="22"/>
                <w:szCs w:val="22"/>
              </w:rPr>
              <w:t>Call Logs Extracted</w:t>
            </w:r>
          </w:p>
        </w:tc>
        <w:tc>
          <w:tcPr>
            <w:tcW w:w="1358" w:type="dxa"/>
          </w:tcPr>
          <w:p w14:paraId="544A9BF9" w14:textId="77777777" w:rsidR="00C776DC" w:rsidRPr="003C2012" w:rsidRDefault="00C776DC" w:rsidP="00C776DC">
            <w:pPr>
              <w:jc w:val="left"/>
              <w:rPr>
                <w:sz w:val="22"/>
                <w:szCs w:val="22"/>
              </w:rPr>
            </w:pPr>
            <w:r w:rsidRPr="003C2012">
              <w:rPr>
                <w:sz w:val="22"/>
                <w:szCs w:val="22"/>
              </w:rPr>
              <w:t>Call logs not Extracted</w:t>
            </w:r>
          </w:p>
        </w:tc>
        <w:tc>
          <w:tcPr>
            <w:tcW w:w="1312" w:type="dxa"/>
          </w:tcPr>
          <w:p w14:paraId="4D4E7E64" w14:textId="77777777" w:rsidR="00C776DC" w:rsidRPr="003C2012" w:rsidRDefault="00C776DC" w:rsidP="00C776DC">
            <w:pPr>
              <w:jc w:val="left"/>
              <w:rPr>
                <w:sz w:val="22"/>
                <w:szCs w:val="22"/>
              </w:rPr>
            </w:pPr>
            <w:r w:rsidRPr="003C2012">
              <w:rPr>
                <w:sz w:val="22"/>
                <w:szCs w:val="22"/>
              </w:rPr>
              <w:t>Extraction Rate (%)</w:t>
            </w:r>
          </w:p>
        </w:tc>
        <w:tc>
          <w:tcPr>
            <w:tcW w:w="1604" w:type="dxa"/>
          </w:tcPr>
          <w:p w14:paraId="5753A17C" w14:textId="77777777" w:rsidR="00C776DC" w:rsidRPr="003C2012" w:rsidRDefault="00C776DC" w:rsidP="00C776DC">
            <w:pPr>
              <w:jc w:val="left"/>
              <w:rPr>
                <w:sz w:val="22"/>
                <w:szCs w:val="22"/>
              </w:rPr>
            </w:pPr>
            <w:r w:rsidRPr="003C2012">
              <w:rPr>
                <w:sz w:val="22"/>
                <w:szCs w:val="22"/>
              </w:rPr>
              <w:t>Notes</w:t>
            </w:r>
          </w:p>
        </w:tc>
      </w:tr>
      <w:tr w:rsidR="00C776DC" w14:paraId="4C7A0FF1" w14:textId="77777777" w:rsidTr="00C776DC">
        <w:trPr>
          <w:trHeight w:val="608"/>
        </w:trPr>
        <w:tc>
          <w:tcPr>
            <w:tcW w:w="1288" w:type="dxa"/>
          </w:tcPr>
          <w:p w14:paraId="116247E0" w14:textId="77777777" w:rsidR="00C776DC" w:rsidRPr="003C2012" w:rsidRDefault="00C776DC" w:rsidP="00C776DC">
            <w:pPr>
              <w:jc w:val="left"/>
              <w:rPr>
                <w:sz w:val="22"/>
                <w:szCs w:val="22"/>
              </w:rPr>
            </w:pPr>
            <w:r w:rsidRPr="003C2012">
              <w:rPr>
                <w:sz w:val="22"/>
                <w:szCs w:val="22"/>
              </w:rPr>
              <w:t xml:space="preserve">Samsung A13 </w:t>
            </w:r>
          </w:p>
        </w:tc>
        <w:tc>
          <w:tcPr>
            <w:tcW w:w="1375" w:type="dxa"/>
          </w:tcPr>
          <w:p w14:paraId="62487322" w14:textId="493E5D49" w:rsidR="00C776DC" w:rsidRPr="003C2012" w:rsidRDefault="00C776DC" w:rsidP="00C776DC">
            <w:pPr>
              <w:jc w:val="left"/>
              <w:rPr>
                <w:sz w:val="22"/>
                <w:szCs w:val="22"/>
              </w:rPr>
            </w:pPr>
            <w:r w:rsidRPr="003C2012">
              <w:rPr>
                <w:sz w:val="22"/>
                <w:szCs w:val="22"/>
              </w:rPr>
              <w:t>Logical</w:t>
            </w:r>
          </w:p>
        </w:tc>
        <w:tc>
          <w:tcPr>
            <w:tcW w:w="1375" w:type="dxa"/>
          </w:tcPr>
          <w:p w14:paraId="08E7D601" w14:textId="18D94568" w:rsidR="00C776DC" w:rsidRPr="003C2012" w:rsidRDefault="00C776DC" w:rsidP="00C776DC">
            <w:pPr>
              <w:jc w:val="left"/>
              <w:rPr>
                <w:sz w:val="22"/>
                <w:szCs w:val="22"/>
              </w:rPr>
            </w:pPr>
            <w:r w:rsidRPr="003C2012">
              <w:rPr>
                <w:sz w:val="22"/>
                <w:szCs w:val="22"/>
              </w:rPr>
              <w:t>17</w:t>
            </w:r>
          </w:p>
        </w:tc>
        <w:tc>
          <w:tcPr>
            <w:tcW w:w="1233" w:type="dxa"/>
          </w:tcPr>
          <w:p w14:paraId="4109AB2C" w14:textId="77777777" w:rsidR="00C776DC" w:rsidRPr="003C2012" w:rsidRDefault="00C776DC" w:rsidP="00C776DC">
            <w:pPr>
              <w:jc w:val="left"/>
              <w:rPr>
                <w:sz w:val="22"/>
                <w:szCs w:val="22"/>
              </w:rPr>
            </w:pPr>
            <w:r w:rsidRPr="003C2012">
              <w:rPr>
                <w:sz w:val="22"/>
                <w:szCs w:val="22"/>
              </w:rPr>
              <w:t>17</w:t>
            </w:r>
          </w:p>
        </w:tc>
        <w:tc>
          <w:tcPr>
            <w:tcW w:w="1358" w:type="dxa"/>
          </w:tcPr>
          <w:p w14:paraId="2AF89A68" w14:textId="77777777" w:rsidR="00C776DC" w:rsidRPr="003C2012" w:rsidRDefault="00C776DC" w:rsidP="00C776DC">
            <w:pPr>
              <w:jc w:val="left"/>
              <w:rPr>
                <w:sz w:val="22"/>
                <w:szCs w:val="22"/>
              </w:rPr>
            </w:pPr>
            <w:r w:rsidRPr="003C2012">
              <w:rPr>
                <w:sz w:val="22"/>
                <w:szCs w:val="22"/>
              </w:rPr>
              <w:t>0</w:t>
            </w:r>
          </w:p>
        </w:tc>
        <w:tc>
          <w:tcPr>
            <w:tcW w:w="1312" w:type="dxa"/>
          </w:tcPr>
          <w:p w14:paraId="1E4853C3" w14:textId="77777777" w:rsidR="00C776DC" w:rsidRPr="003C2012" w:rsidRDefault="00C776DC" w:rsidP="00C776DC">
            <w:pPr>
              <w:jc w:val="left"/>
              <w:rPr>
                <w:sz w:val="22"/>
                <w:szCs w:val="22"/>
              </w:rPr>
            </w:pPr>
            <w:r w:rsidRPr="003C2012">
              <w:rPr>
                <w:sz w:val="22"/>
                <w:szCs w:val="22"/>
              </w:rPr>
              <w:t>100%</w:t>
            </w:r>
          </w:p>
        </w:tc>
        <w:tc>
          <w:tcPr>
            <w:tcW w:w="1604" w:type="dxa"/>
          </w:tcPr>
          <w:p w14:paraId="57C21A5C" w14:textId="77777777" w:rsidR="00C776DC" w:rsidRPr="003C2012" w:rsidRDefault="00C776DC" w:rsidP="00C776DC">
            <w:pPr>
              <w:jc w:val="left"/>
              <w:rPr>
                <w:sz w:val="22"/>
                <w:szCs w:val="22"/>
              </w:rPr>
            </w:pPr>
            <w:r w:rsidRPr="003C2012">
              <w:rPr>
                <w:sz w:val="22"/>
                <w:szCs w:val="22"/>
              </w:rPr>
              <w:t>All data and details</w:t>
            </w:r>
          </w:p>
        </w:tc>
      </w:tr>
      <w:tr w:rsidR="00C776DC" w14:paraId="3E788666" w14:textId="77777777" w:rsidTr="00C776DC">
        <w:trPr>
          <w:trHeight w:val="296"/>
        </w:trPr>
        <w:tc>
          <w:tcPr>
            <w:tcW w:w="1288" w:type="dxa"/>
          </w:tcPr>
          <w:p w14:paraId="01C26633" w14:textId="77777777" w:rsidR="00C776DC" w:rsidRPr="003C2012" w:rsidRDefault="00C776DC" w:rsidP="00C776DC">
            <w:pPr>
              <w:jc w:val="left"/>
              <w:rPr>
                <w:sz w:val="22"/>
                <w:szCs w:val="22"/>
              </w:rPr>
            </w:pPr>
            <w:r w:rsidRPr="003C2012">
              <w:rPr>
                <w:sz w:val="22"/>
                <w:szCs w:val="22"/>
              </w:rPr>
              <w:t xml:space="preserve">Pixel 7a </w:t>
            </w:r>
          </w:p>
        </w:tc>
        <w:tc>
          <w:tcPr>
            <w:tcW w:w="1375" w:type="dxa"/>
          </w:tcPr>
          <w:p w14:paraId="2B8DDB17" w14:textId="788D8964" w:rsidR="00C776DC" w:rsidRPr="003C2012" w:rsidRDefault="00C776DC" w:rsidP="00C776DC">
            <w:pPr>
              <w:jc w:val="left"/>
              <w:rPr>
                <w:sz w:val="22"/>
                <w:szCs w:val="22"/>
              </w:rPr>
            </w:pPr>
            <w:r w:rsidRPr="003C2012">
              <w:rPr>
                <w:sz w:val="22"/>
                <w:szCs w:val="22"/>
              </w:rPr>
              <w:t>Physical</w:t>
            </w:r>
          </w:p>
        </w:tc>
        <w:tc>
          <w:tcPr>
            <w:tcW w:w="1375" w:type="dxa"/>
          </w:tcPr>
          <w:p w14:paraId="753ABF83" w14:textId="0B789236" w:rsidR="00C776DC" w:rsidRPr="003C2012" w:rsidRDefault="00C776DC" w:rsidP="00C776DC">
            <w:pPr>
              <w:jc w:val="left"/>
              <w:rPr>
                <w:sz w:val="22"/>
                <w:szCs w:val="22"/>
              </w:rPr>
            </w:pPr>
            <w:r w:rsidRPr="003C2012">
              <w:rPr>
                <w:sz w:val="22"/>
                <w:szCs w:val="22"/>
              </w:rPr>
              <w:t>N/A</w:t>
            </w:r>
          </w:p>
        </w:tc>
        <w:tc>
          <w:tcPr>
            <w:tcW w:w="1233" w:type="dxa"/>
          </w:tcPr>
          <w:p w14:paraId="69D1FB33" w14:textId="77777777" w:rsidR="00C776DC" w:rsidRPr="003C2012" w:rsidRDefault="00C776DC" w:rsidP="00C776DC">
            <w:pPr>
              <w:jc w:val="left"/>
              <w:rPr>
                <w:sz w:val="22"/>
                <w:szCs w:val="22"/>
              </w:rPr>
            </w:pPr>
            <w:r w:rsidRPr="003C2012">
              <w:rPr>
                <w:sz w:val="22"/>
                <w:szCs w:val="22"/>
              </w:rPr>
              <w:t>N/A</w:t>
            </w:r>
          </w:p>
        </w:tc>
        <w:tc>
          <w:tcPr>
            <w:tcW w:w="1358" w:type="dxa"/>
          </w:tcPr>
          <w:p w14:paraId="379EC20C" w14:textId="77777777" w:rsidR="00C776DC" w:rsidRPr="003C2012" w:rsidRDefault="00C776DC" w:rsidP="00C776DC">
            <w:pPr>
              <w:jc w:val="left"/>
              <w:rPr>
                <w:sz w:val="22"/>
                <w:szCs w:val="22"/>
              </w:rPr>
            </w:pPr>
            <w:r w:rsidRPr="003C2012">
              <w:rPr>
                <w:sz w:val="22"/>
                <w:szCs w:val="22"/>
              </w:rPr>
              <w:t>N/A</w:t>
            </w:r>
          </w:p>
        </w:tc>
        <w:tc>
          <w:tcPr>
            <w:tcW w:w="1312" w:type="dxa"/>
          </w:tcPr>
          <w:p w14:paraId="60871D20" w14:textId="77777777" w:rsidR="00C776DC" w:rsidRPr="003C2012" w:rsidRDefault="00C776DC" w:rsidP="00C776DC">
            <w:pPr>
              <w:jc w:val="left"/>
              <w:rPr>
                <w:sz w:val="22"/>
                <w:szCs w:val="22"/>
              </w:rPr>
            </w:pPr>
            <w:r w:rsidRPr="003C2012">
              <w:rPr>
                <w:sz w:val="22"/>
                <w:szCs w:val="22"/>
              </w:rPr>
              <w:t>N/A</w:t>
            </w:r>
          </w:p>
        </w:tc>
        <w:tc>
          <w:tcPr>
            <w:tcW w:w="1604" w:type="dxa"/>
          </w:tcPr>
          <w:p w14:paraId="3A753B81" w14:textId="7F287FD2" w:rsidR="00C776DC" w:rsidRPr="003C2012" w:rsidRDefault="00C776DC" w:rsidP="00C776DC">
            <w:pPr>
              <w:jc w:val="left"/>
              <w:rPr>
                <w:sz w:val="22"/>
                <w:szCs w:val="22"/>
              </w:rPr>
            </w:pPr>
            <w:r w:rsidRPr="003C2012">
              <w:rPr>
                <w:sz w:val="22"/>
                <w:szCs w:val="22"/>
              </w:rPr>
              <w:t>Extraction unsuccessful for this data</w:t>
            </w:r>
          </w:p>
        </w:tc>
      </w:tr>
      <w:tr w:rsidR="00C776DC" w14:paraId="03AEA782" w14:textId="77777777" w:rsidTr="00C776DC">
        <w:trPr>
          <w:trHeight w:val="296"/>
        </w:trPr>
        <w:tc>
          <w:tcPr>
            <w:tcW w:w="1288" w:type="dxa"/>
          </w:tcPr>
          <w:p w14:paraId="30C8DC49" w14:textId="77777777" w:rsidR="00C776DC" w:rsidRPr="003C2012" w:rsidRDefault="00C776DC" w:rsidP="00C776DC">
            <w:pPr>
              <w:jc w:val="left"/>
              <w:rPr>
                <w:sz w:val="22"/>
                <w:szCs w:val="22"/>
              </w:rPr>
            </w:pPr>
            <w:r w:rsidRPr="003C2012">
              <w:rPr>
                <w:sz w:val="22"/>
                <w:szCs w:val="22"/>
              </w:rPr>
              <w:t>iPhone 11</w:t>
            </w:r>
          </w:p>
        </w:tc>
        <w:tc>
          <w:tcPr>
            <w:tcW w:w="1375" w:type="dxa"/>
          </w:tcPr>
          <w:p w14:paraId="41221CAF" w14:textId="68DCB34B" w:rsidR="00C776DC" w:rsidRPr="003C2012" w:rsidRDefault="00C776DC" w:rsidP="00C776DC">
            <w:pPr>
              <w:tabs>
                <w:tab w:val="left" w:pos="795"/>
              </w:tabs>
              <w:jc w:val="left"/>
              <w:rPr>
                <w:sz w:val="22"/>
                <w:szCs w:val="22"/>
              </w:rPr>
            </w:pPr>
            <w:r w:rsidRPr="003C2012">
              <w:rPr>
                <w:sz w:val="22"/>
                <w:szCs w:val="22"/>
              </w:rPr>
              <w:t>Physical</w:t>
            </w:r>
          </w:p>
        </w:tc>
        <w:tc>
          <w:tcPr>
            <w:tcW w:w="1375" w:type="dxa"/>
          </w:tcPr>
          <w:p w14:paraId="3363810E" w14:textId="490E355D" w:rsidR="00C776DC" w:rsidRPr="003C2012" w:rsidRDefault="00C776DC" w:rsidP="00C776DC">
            <w:pPr>
              <w:tabs>
                <w:tab w:val="left" w:pos="795"/>
              </w:tabs>
              <w:jc w:val="left"/>
              <w:rPr>
                <w:sz w:val="22"/>
                <w:szCs w:val="22"/>
              </w:rPr>
            </w:pPr>
            <w:r w:rsidRPr="003C2012">
              <w:rPr>
                <w:sz w:val="22"/>
                <w:szCs w:val="22"/>
              </w:rPr>
              <w:t>77</w:t>
            </w:r>
          </w:p>
        </w:tc>
        <w:tc>
          <w:tcPr>
            <w:tcW w:w="1233" w:type="dxa"/>
          </w:tcPr>
          <w:p w14:paraId="0B5AD6E6" w14:textId="77777777" w:rsidR="00C776DC" w:rsidRPr="003C2012" w:rsidRDefault="00C776DC" w:rsidP="00C776DC">
            <w:pPr>
              <w:jc w:val="left"/>
              <w:rPr>
                <w:sz w:val="22"/>
                <w:szCs w:val="22"/>
              </w:rPr>
            </w:pPr>
            <w:r w:rsidRPr="003C2012">
              <w:rPr>
                <w:sz w:val="22"/>
                <w:szCs w:val="22"/>
              </w:rPr>
              <w:t>77</w:t>
            </w:r>
          </w:p>
        </w:tc>
        <w:tc>
          <w:tcPr>
            <w:tcW w:w="1358" w:type="dxa"/>
          </w:tcPr>
          <w:p w14:paraId="36F2DCBE" w14:textId="77777777" w:rsidR="00C776DC" w:rsidRPr="003C2012" w:rsidRDefault="00C776DC" w:rsidP="00C776DC">
            <w:pPr>
              <w:jc w:val="left"/>
              <w:rPr>
                <w:sz w:val="22"/>
                <w:szCs w:val="22"/>
              </w:rPr>
            </w:pPr>
            <w:r w:rsidRPr="003C2012">
              <w:rPr>
                <w:sz w:val="22"/>
                <w:szCs w:val="22"/>
              </w:rPr>
              <w:t>0</w:t>
            </w:r>
          </w:p>
        </w:tc>
        <w:tc>
          <w:tcPr>
            <w:tcW w:w="1312" w:type="dxa"/>
          </w:tcPr>
          <w:p w14:paraId="1E0B3ECA" w14:textId="77777777" w:rsidR="00C776DC" w:rsidRPr="003C2012" w:rsidRDefault="00C776DC" w:rsidP="00C776DC">
            <w:pPr>
              <w:jc w:val="left"/>
              <w:rPr>
                <w:sz w:val="22"/>
                <w:szCs w:val="22"/>
              </w:rPr>
            </w:pPr>
            <w:r w:rsidRPr="003C2012">
              <w:rPr>
                <w:sz w:val="22"/>
                <w:szCs w:val="22"/>
              </w:rPr>
              <w:t>100%</w:t>
            </w:r>
          </w:p>
        </w:tc>
        <w:tc>
          <w:tcPr>
            <w:tcW w:w="1604" w:type="dxa"/>
          </w:tcPr>
          <w:p w14:paraId="30749616" w14:textId="77777777" w:rsidR="00C776DC" w:rsidRPr="003C2012" w:rsidRDefault="00C776DC" w:rsidP="00C776DC">
            <w:pPr>
              <w:jc w:val="left"/>
              <w:rPr>
                <w:sz w:val="22"/>
                <w:szCs w:val="22"/>
              </w:rPr>
            </w:pPr>
            <w:r w:rsidRPr="003C2012">
              <w:rPr>
                <w:sz w:val="22"/>
                <w:szCs w:val="22"/>
              </w:rPr>
              <w:t>All data and details</w:t>
            </w:r>
          </w:p>
        </w:tc>
      </w:tr>
    </w:tbl>
    <w:p w14:paraId="5E5CCDB6" w14:textId="77777777" w:rsidR="001370CA" w:rsidRDefault="001370CA" w:rsidP="001370CA">
      <w:pPr>
        <w:jc w:val="left"/>
      </w:pPr>
    </w:p>
    <w:p w14:paraId="7AD6828C" w14:textId="7FD013B6" w:rsidR="001370CA" w:rsidRDefault="00DF05C0" w:rsidP="001370CA">
      <w:pPr>
        <w:jc w:val="left"/>
      </w:pPr>
      <w:r>
        <w:t xml:space="preserve">This Table shows the number of call logs located </w:t>
      </w:r>
      <w:r w:rsidR="00832A66">
        <w:t xml:space="preserve">in each device, data on each contact was also available for each device, except the Pixel 7a, which </w:t>
      </w:r>
      <w:r w:rsidR="009B614B">
        <w:t>had issues extracting the call logs much like the messages.</w:t>
      </w:r>
    </w:p>
    <w:p w14:paraId="2E1B288B" w14:textId="558344C3" w:rsidR="00820F51" w:rsidRPr="00B1622A" w:rsidRDefault="00551167" w:rsidP="00B1622A">
      <w:pPr>
        <w:rPr>
          <w:lang w:eastAsia="x-none"/>
        </w:rPr>
      </w:pPr>
      <w:r>
        <w:rPr>
          <w:noProof/>
        </w:rPr>
        <w:drawing>
          <wp:inline distT="0" distB="0" distL="0" distR="0" wp14:anchorId="47359793" wp14:editId="3B2F326F">
            <wp:extent cx="5313766" cy="3295650"/>
            <wp:effectExtent l="0" t="0" r="1270" b="0"/>
            <wp:docPr id="1059125481" name="Picture 68" descr="Outpu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Output image"/>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314395" cy="3296040"/>
                    </a:xfrm>
                    <a:prstGeom prst="rect">
                      <a:avLst/>
                    </a:prstGeom>
                    <a:noFill/>
                    <a:ln>
                      <a:noFill/>
                    </a:ln>
                  </pic:spPr>
                </pic:pic>
              </a:graphicData>
            </a:graphic>
          </wp:inline>
        </w:drawing>
      </w:r>
      <w:r w:rsidR="00B1622A">
        <w:rPr>
          <w:lang w:eastAsia="x-none"/>
        </w:rPr>
        <w:t xml:space="preserve">[Figure </w:t>
      </w:r>
      <w:r w:rsidR="00B1622A">
        <w:rPr>
          <w:lang w:eastAsia="x-none"/>
        </w:rPr>
        <w:t>26</w:t>
      </w:r>
      <w:r w:rsidR="00B1622A">
        <w:rPr>
          <w:lang w:eastAsia="x-none"/>
        </w:rPr>
        <w:t>]</w:t>
      </w:r>
    </w:p>
    <w:p w14:paraId="18031A6F" w14:textId="133A559E" w:rsidR="009B614B" w:rsidRPr="0010300F" w:rsidRDefault="0010300F" w:rsidP="001370CA">
      <w:pPr>
        <w:jc w:val="left"/>
      </w:pPr>
      <w:r w:rsidRPr="0010300F">
        <w:t xml:space="preserve">Comparison of call log extraction success for the Samsung A13 and iPhone 11. Both devices achieved a 100% extraction rate, with all present call logs </w:t>
      </w:r>
      <w:r w:rsidRPr="0010300F">
        <w:lastRenderedPageBreak/>
        <w:t>successfully recovered. The Pixel 7a was excluded due to extraction failure for this data type.</w:t>
      </w:r>
    </w:p>
    <w:p w14:paraId="5B26C8BA" w14:textId="77777777" w:rsidR="009B614B" w:rsidRDefault="009B614B" w:rsidP="001370CA">
      <w:pPr>
        <w:jc w:val="left"/>
        <w:rPr>
          <w:b/>
          <w:bCs/>
        </w:rPr>
      </w:pPr>
    </w:p>
    <w:p w14:paraId="4D9479A5" w14:textId="77777777" w:rsidR="003C2012" w:rsidRPr="00F05C1C" w:rsidRDefault="003C2012" w:rsidP="001370CA">
      <w:pPr>
        <w:jc w:val="left"/>
        <w:rPr>
          <w:b/>
          <w:bCs/>
        </w:rPr>
      </w:pPr>
    </w:p>
    <w:p w14:paraId="294CB4C2" w14:textId="3091A5FF" w:rsidR="001370CA" w:rsidRPr="00F05C1C" w:rsidRDefault="009875CA" w:rsidP="001370CA">
      <w:pPr>
        <w:jc w:val="left"/>
        <w:rPr>
          <w:b/>
          <w:bCs/>
          <w:u w:val="single"/>
        </w:rPr>
      </w:pPr>
      <w:r w:rsidRPr="00F05C1C">
        <w:rPr>
          <w:b/>
          <w:bCs/>
          <w:u w:val="single"/>
        </w:rPr>
        <w:t xml:space="preserve">Number of </w:t>
      </w:r>
      <w:r w:rsidR="00F05C1C" w:rsidRPr="00F05C1C">
        <w:rPr>
          <w:b/>
          <w:bCs/>
          <w:u w:val="single"/>
        </w:rPr>
        <w:t>Images Comparison</w:t>
      </w:r>
    </w:p>
    <w:tbl>
      <w:tblPr>
        <w:tblStyle w:val="TableGrid"/>
        <w:tblW w:w="9802" w:type="dxa"/>
        <w:tblLook w:val="04A0" w:firstRow="1" w:lastRow="0" w:firstColumn="1" w:lastColumn="0" w:noHBand="0" w:noVBand="1"/>
      </w:tblPr>
      <w:tblGrid>
        <w:gridCol w:w="1327"/>
        <w:gridCol w:w="1466"/>
        <w:gridCol w:w="1466"/>
        <w:gridCol w:w="1267"/>
        <w:gridCol w:w="1435"/>
        <w:gridCol w:w="1351"/>
        <w:gridCol w:w="1490"/>
      </w:tblGrid>
      <w:tr w:rsidR="00C776DC" w14:paraId="2F13B581" w14:textId="77777777" w:rsidTr="00820F51">
        <w:trPr>
          <w:trHeight w:val="813"/>
        </w:trPr>
        <w:tc>
          <w:tcPr>
            <w:tcW w:w="1327" w:type="dxa"/>
          </w:tcPr>
          <w:p w14:paraId="7EBF30B1" w14:textId="77777777" w:rsidR="00C776DC" w:rsidRPr="003C2012" w:rsidRDefault="00C776DC" w:rsidP="00C776DC">
            <w:pPr>
              <w:jc w:val="left"/>
              <w:rPr>
                <w:sz w:val="22"/>
                <w:szCs w:val="22"/>
              </w:rPr>
            </w:pPr>
            <w:r w:rsidRPr="003C2012">
              <w:rPr>
                <w:sz w:val="22"/>
                <w:szCs w:val="22"/>
              </w:rPr>
              <w:t>Device</w:t>
            </w:r>
          </w:p>
        </w:tc>
        <w:tc>
          <w:tcPr>
            <w:tcW w:w="1466" w:type="dxa"/>
          </w:tcPr>
          <w:p w14:paraId="0AFD5FC1" w14:textId="481B7039" w:rsidR="00C776DC" w:rsidRPr="003C2012" w:rsidRDefault="00C776DC" w:rsidP="00C776DC">
            <w:pPr>
              <w:jc w:val="left"/>
              <w:rPr>
                <w:sz w:val="22"/>
                <w:szCs w:val="22"/>
              </w:rPr>
            </w:pPr>
            <w:r w:rsidRPr="003C2012">
              <w:rPr>
                <w:sz w:val="22"/>
                <w:szCs w:val="22"/>
              </w:rPr>
              <w:t>Extraction Type</w:t>
            </w:r>
          </w:p>
        </w:tc>
        <w:tc>
          <w:tcPr>
            <w:tcW w:w="1466" w:type="dxa"/>
          </w:tcPr>
          <w:p w14:paraId="51B2DB9C" w14:textId="06FF4B6E" w:rsidR="00C776DC" w:rsidRPr="003C2012" w:rsidRDefault="00C776DC" w:rsidP="00C776DC">
            <w:pPr>
              <w:jc w:val="left"/>
              <w:rPr>
                <w:sz w:val="22"/>
                <w:szCs w:val="22"/>
              </w:rPr>
            </w:pPr>
            <w:r w:rsidRPr="003C2012">
              <w:rPr>
                <w:sz w:val="22"/>
                <w:szCs w:val="22"/>
              </w:rPr>
              <w:t>Images for Testing</w:t>
            </w:r>
          </w:p>
        </w:tc>
        <w:tc>
          <w:tcPr>
            <w:tcW w:w="1267" w:type="dxa"/>
          </w:tcPr>
          <w:p w14:paraId="559FDF9D" w14:textId="77777777" w:rsidR="00C776DC" w:rsidRPr="003C2012" w:rsidRDefault="00C776DC" w:rsidP="00C776DC">
            <w:pPr>
              <w:jc w:val="left"/>
              <w:rPr>
                <w:sz w:val="22"/>
                <w:szCs w:val="22"/>
              </w:rPr>
            </w:pPr>
            <w:r w:rsidRPr="003C2012">
              <w:rPr>
                <w:sz w:val="22"/>
                <w:szCs w:val="22"/>
              </w:rPr>
              <w:t>Images Extracted</w:t>
            </w:r>
          </w:p>
        </w:tc>
        <w:tc>
          <w:tcPr>
            <w:tcW w:w="1435" w:type="dxa"/>
          </w:tcPr>
          <w:p w14:paraId="7152721C" w14:textId="77777777" w:rsidR="00C776DC" w:rsidRPr="003C2012" w:rsidRDefault="00C776DC" w:rsidP="00C776DC">
            <w:pPr>
              <w:jc w:val="left"/>
              <w:rPr>
                <w:sz w:val="22"/>
                <w:szCs w:val="22"/>
              </w:rPr>
            </w:pPr>
            <w:r w:rsidRPr="003C2012">
              <w:rPr>
                <w:sz w:val="22"/>
                <w:szCs w:val="22"/>
              </w:rPr>
              <w:t>Images not Extracted</w:t>
            </w:r>
          </w:p>
        </w:tc>
        <w:tc>
          <w:tcPr>
            <w:tcW w:w="1351" w:type="dxa"/>
          </w:tcPr>
          <w:p w14:paraId="02F0817B" w14:textId="77777777" w:rsidR="00C776DC" w:rsidRPr="003C2012" w:rsidRDefault="00C776DC" w:rsidP="00C776DC">
            <w:pPr>
              <w:jc w:val="left"/>
              <w:rPr>
                <w:sz w:val="22"/>
                <w:szCs w:val="22"/>
              </w:rPr>
            </w:pPr>
            <w:r w:rsidRPr="003C2012">
              <w:rPr>
                <w:sz w:val="22"/>
                <w:szCs w:val="22"/>
              </w:rPr>
              <w:t>Extraction Rate (%)</w:t>
            </w:r>
          </w:p>
        </w:tc>
        <w:tc>
          <w:tcPr>
            <w:tcW w:w="1490" w:type="dxa"/>
          </w:tcPr>
          <w:p w14:paraId="5FA3EEF9" w14:textId="77777777" w:rsidR="00C776DC" w:rsidRPr="003C2012" w:rsidRDefault="00C776DC" w:rsidP="00C776DC">
            <w:pPr>
              <w:jc w:val="left"/>
              <w:rPr>
                <w:sz w:val="22"/>
                <w:szCs w:val="22"/>
              </w:rPr>
            </w:pPr>
            <w:r w:rsidRPr="003C2012">
              <w:rPr>
                <w:sz w:val="22"/>
                <w:szCs w:val="22"/>
              </w:rPr>
              <w:t>Notes</w:t>
            </w:r>
          </w:p>
        </w:tc>
      </w:tr>
      <w:tr w:rsidR="00C776DC" w14:paraId="358D1801" w14:textId="77777777" w:rsidTr="00820F51">
        <w:trPr>
          <w:trHeight w:val="403"/>
        </w:trPr>
        <w:tc>
          <w:tcPr>
            <w:tcW w:w="1327" w:type="dxa"/>
          </w:tcPr>
          <w:p w14:paraId="2226E7B0" w14:textId="77777777" w:rsidR="00C776DC" w:rsidRPr="003C2012" w:rsidRDefault="00C776DC" w:rsidP="00C776DC">
            <w:pPr>
              <w:jc w:val="left"/>
              <w:rPr>
                <w:sz w:val="22"/>
                <w:szCs w:val="22"/>
              </w:rPr>
            </w:pPr>
            <w:r w:rsidRPr="003C2012">
              <w:rPr>
                <w:sz w:val="22"/>
                <w:szCs w:val="22"/>
              </w:rPr>
              <w:t xml:space="preserve">Samsung A13 </w:t>
            </w:r>
          </w:p>
        </w:tc>
        <w:tc>
          <w:tcPr>
            <w:tcW w:w="1466" w:type="dxa"/>
          </w:tcPr>
          <w:p w14:paraId="0385A3D1" w14:textId="5FAD1CB6" w:rsidR="00C776DC" w:rsidRPr="003C2012" w:rsidRDefault="00C776DC" w:rsidP="00C776DC">
            <w:pPr>
              <w:jc w:val="left"/>
              <w:rPr>
                <w:sz w:val="22"/>
                <w:szCs w:val="22"/>
              </w:rPr>
            </w:pPr>
            <w:r w:rsidRPr="003C2012">
              <w:rPr>
                <w:sz w:val="22"/>
                <w:szCs w:val="22"/>
              </w:rPr>
              <w:t>Logical</w:t>
            </w:r>
          </w:p>
        </w:tc>
        <w:tc>
          <w:tcPr>
            <w:tcW w:w="1466" w:type="dxa"/>
          </w:tcPr>
          <w:p w14:paraId="293C62E7" w14:textId="4B4A7C0C" w:rsidR="00C776DC" w:rsidRPr="003C2012" w:rsidRDefault="00C776DC" w:rsidP="00C776DC">
            <w:pPr>
              <w:jc w:val="left"/>
              <w:rPr>
                <w:sz w:val="22"/>
                <w:szCs w:val="22"/>
              </w:rPr>
            </w:pPr>
            <w:r w:rsidRPr="003C2012">
              <w:rPr>
                <w:sz w:val="22"/>
                <w:szCs w:val="22"/>
              </w:rPr>
              <w:t>731</w:t>
            </w:r>
          </w:p>
        </w:tc>
        <w:tc>
          <w:tcPr>
            <w:tcW w:w="1267" w:type="dxa"/>
          </w:tcPr>
          <w:p w14:paraId="0CAB046C" w14:textId="77777777" w:rsidR="00C776DC" w:rsidRPr="003C2012" w:rsidRDefault="00C776DC" w:rsidP="00C776DC">
            <w:pPr>
              <w:jc w:val="left"/>
              <w:rPr>
                <w:sz w:val="22"/>
                <w:szCs w:val="22"/>
              </w:rPr>
            </w:pPr>
            <w:r w:rsidRPr="003C2012">
              <w:rPr>
                <w:sz w:val="22"/>
                <w:szCs w:val="22"/>
              </w:rPr>
              <w:t>711</w:t>
            </w:r>
          </w:p>
        </w:tc>
        <w:tc>
          <w:tcPr>
            <w:tcW w:w="1435" w:type="dxa"/>
          </w:tcPr>
          <w:p w14:paraId="17D5682C" w14:textId="77777777" w:rsidR="00C776DC" w:rsidRPr="003C2012" w:rsidRDefault="00C776DC" w:rsidP="00C776DC">
            <w:pPr>
              <w:jc w:val="left"/>
              <w:rPr>
                <w:sz w:val="22"/>
                <w:szCs w:val="22"/>
              </w:rPr>
            </w:pPr>
            <w:r w:rsidRPr="003C2012">
              <w:rPr>
                <w:sz w:val="22"/>
                <w:szCs w:val="22"/>
              </w:rPr>
              <w:t>20 (Encrypted images)</w:t>
            </w:r>
          </w:p>
        </w:tc>
        <w:tc>
          <w:tcPr>
            <w:tcW w:w="1351" w:type="dxa"/>
          </w:tcPr>
          <w:p w14:paraId="710A17A7" w14:textId="77777777" w:rsidR="00C776DC" w:rsidRPr="003C2012" w:rsidRDefault="00C776DC" w:rsidP="00C776DC">
            <w:pPr>
              <w:jc w:val="left"/>
              <w:rPr>
                <w:sz w:val="22"/>
                <w:szCs w:val="22"/>
              </w:rPr>
            </w:pPr>
            <w:r w:rsidRPr="003C2012">
              <w:rPr>
                <w:sz w:val="22"/>
                <w:szCs w:val="22"/>
              </w:rPr>
              <w:t>97.26%</w:t>
            </w:r>
          </w:p>
          <w:p w14:paraId="2B3A604C" w14:textId="77777777" w:rsidR="00C776DC" w:rsidRPr="003C2012" w:rsidRDefault="00C776DC" w:rsidP="00C776DC">
            <w:pPr>
              <w:jc w:val="left"/>
              <w:rPr>
                <w:sz w:val="22"/>
                <w:szCs w:val="22"/>
              </w:rPr>
            </w:pPr>
          </w:p>
        </w:tc>
        <w:tc>
          <w:tcPr>
            <w:tcW w:w="1490" w:type="dxa"/>
          </w:tcPr>
          <w:p w14:paraId="798D1C8C" w14:textId="77777777" w:rsidR="00C776DC" w:rsidRPr="00807248" w:rsidRDefault="00C776DC" w:rsidP="00C776DC">
            <w:pPr>
              <w:jc w:val="left"/>
              <w:rPr>
                <w:sz w:val="18"/>
                <w:szCs w:val="18"/>
              </w:rPr>
            </w:pPr>
            <w:r w:rsidRPr="00807248">
              <w:rPr>
                <w:sz w:val="18"/>
                <w:szCs w:val="18"/>
              </w:rPr>
              <w:t>100% not including encrypted images</w:t>
            </w:r>
          </w:p>
        </w:tc>
      </w:tr>
      <w:tr w:rsidR="00C776DC" w14:paraId="31EA0809" w14:textId="77777777" w:rsidTr="00820F51">
        <w:trPr>
          <w:trHeight w:val="192"/>
        </w:trPr>
        <w:tc>
          <w:tcPr>
            <w:tcW w:w="1327" w:type="dxa"/>
          </w:tcPr>
          <w:p w14:paraId="00DE9CA2" w14:textId="77777777" w:rsidR="00C776DC" w:rsidRPr="003C2012" w:rsidRDefault="00C776DC" w:rsidP="00C776DC">
            <w:pPr>
              <w:jc w:val="left"/>
              <w:rPr>
                <w:sz w:val="22"/>
                <w:szCs w:val="22"/>
              </w:rPr>
            </w:pPr>
            <w:r w:rsidRPr="003C2012">
              <w:rPr>
                <w:sz w:val="22"/>
                <w:szCs w:val="22"/>
              </w:rPr>
              <w:t xml:space="preserve">Pixel 7a </w:t>
            </w:r>
          </w:p>
        </w:tc>
        <w:tc>
          <w:tcPr>
            <w:tcW w:w="1466" w:type="dxa"/>
          </w:tcPr>
          <w:p w14:paraId="7A6BC87C" w14:textId="0F336270" w:rsidR="00C776DC" w:rsidRPr="003C2012" w:rsidRDefault="00C776DC" w:rsidP="00C776DC">
            <w:pPr>
              <w:jc w:val="left"/>
              <w:rPr>
                <w:sz w:val="22"/>
                <w:szCs w:val="22"/>
              </w:rPr>
            </w:pPr>
            <w:r w:rsidRPr="003C2012">
              <w:rPr>
                <w:sz w:val="22"/>
                <w:szCs w:val="22"/>
              </w:rPr>
              <w:t>Physical</w:t>
            </w:r>
          </w:p>
        </w:tc>
        <w:tc>
          <w:tcPr>
            <w:tcW w:w="1466" w:type="dxa"/>
          </w:tcPr>
          <w:p w14:paraId="604559F0" w14:textId="25CE67AB" w:rsidR="00C776DC" w:rsidRPr="003C2012" w:rsidRDefault="00C776DC" w:rsidP="00C776DC">
            <w:pPr>
              <w:jc w:val="left"/>
              <w:rPr>
                <w:sz w:val="22"/>
                <w:szCs w:val="22"/>
              </w:rPr>
            </w:pPr>
            <w:r w:rsidRPr="003C2012">
              <w:rPr>
                <w:sz w:val="22"/>
                <w:szCs w:val="22"/>
              </w:rPr>
              <w:t>Unknown</w:t>
            </w:r>
          </w:p>
        </w:tc>
        <w:tc>
          <w:tcPr>
            <w:tcW w:w="1267" w:type="dxa"/>
          </w:tcPr>
          <w:p w14:paraId="5F98359C" w14:textId="77777777" w:rsidR="00C776DC" w:rsidRPr="003C2012" w:rsidRDefault="00C776DC" w:rsidP="00C776DC">
            <w:pPr>
              <w:jc w:val="left"/>
              <w:rPr>
                <w:sz w:val="22"/>
                <w:szCs w:val="22"/>
              </w:rPr>
            </w:pPr>
            <w:r w:rsidRPr="003C2012">
              <w:rPr>
                <w:sz w:val="22"/>
                <w:szCs w:val="22"/>
              </w:rPr>
              <w:t>31585</w:t>
            </w:r>
          </w:p>
        </w:tc>
        <w:tc>
          <w:tcPr>
            <w:tcW w:w="1435" w:type="dxa"/>
          </w:tcPr>
          <w:p w14:paraId="6D4D9150" w14:textId="77777777" w:rsidR="00C776DC" w:rsidRPr="003C2012" w:rsidRDefault="00C776DC" w:rsidP="00C776DC">
            <w:pPr>
              <w:jc w:val="left"/>
              <w:rPr>
                <w:sz w:val="22"/>
                <w:szCs w:val="22"/>
              </w:rPr>
            </w:pPr>
            <w:r w:rsidRPr="003C2012">
              <w:rPr>
                <w:sz w:val="22"/>
                <w:szCs w:val="22"/>
              </w:rPr>
              <w:t>Unknown</w:t>
            </w:r>
          </w:p>
        </w:tc>
        <w:tc>
          <w:tcPr>
            <w:tcW w:w="1351" w:type="dxa"/>
          </w:tcPr>
          <w:p w14:paraId="53CC9CA1" w14:textId="77777777" w:rsidR="00C776DC" w:rsidRPr="003C2012" w:rsidRDefault="00C776DC" w:rsidP="00C776DC">
            <w:pPr>
              <w:jc w:val="left"/>
              <w:rPr>
                <w:sz w:val="22"/>
                <w:szCs w:val="22"/>
              </w:rPr>
            </w:pPr>
            <w:r w:rsidRPr="003C2012">
              <w:rPr>
                <w:sz w:val="22"/>
                <w:szCs w:val="22"/>
              </w:rPr>
              <w:t>Unknown</w:t>
            </w:r>
          </w:p>
        </w:tc>
        <w:tc>
          <w:tcPr>
            <w:tcW w:w="1490" w:type="dxa"/>
          </w:tcPr>
          <w:p w14:paraId="6BA19BFC" w14:textId="77777777" w:rsidR="00C776DC" w:rsidRPr="00807248" w:rsidRDefault="00C776DC" w:rsidP="00C776DC">
            <w:pPr>
              <w:jc w:val="left"/>
              <w:rPr>
                <w:sz w:val="18"/>
                <w:szCs w:val="18"/>
              </w:rPr>
            </w:pPr>
            <w:r w:rsidRPr="00807248">
              <w:rPr>
                <w:sz w:val="18"/>
                <w:szCs w:val="18"/>
              </w:rPr>
              <w:t>Includes a huge number of images, thumbnails, etc.</w:t>
            </w:r>
          </w:p>
        </w:tc>
      </w:tr>
      <w:tr w:rsidR="00C776DC" w14:paraId="125B8F45" w14:textId="77777777" w:rsidTr="00820F51">
        <w:trPr>
          <w:trHeight w:val="192"/>
        </w:trPr>
        <w:tc>
          <w:tcPr>
            <w:tcW w:w="1327" w:type="dxa"/>
          </w:tcPr>
          <w:p w14:paraId="7A4313EA" w14:textId="77777777" w:rsidR="00C776DC" w:rsidRPr="003C2012" w:rsidRDefault="00C776DC" w:rsidP="00C776DC">
            <w:pPr>
              <w:jc w:val="left"/>
              <w:rPr>
                <w:sz w:val="22"/>
                <w:szCs w:val="22"/>
              </w:rPr>
            </w:pPr>
            <w:r w:rsidRPr="003C2012">
              <w:rPr>
                <w:sz w:val="22"/>
                <w:szCs w:val="22"/>
              </w:rPr>
              <w:t>iPhone 11</w:t>
            </w:r>
          </w:p>
        </w:tc>
        <w:tc>
          <w:tcPr>
            <w:tcW w:w="1466" w:type="dxa"/>
          </w:tcPr>
          <w:p w14:paraId="2B165919" w14:textId="415420E1" w:rsidR="00C776DC" w:rsidRPr="003C2012" w:rsidRDefault="00C776DC" w:rsidP="00C776DC">
            <w:pPr>
              <w:tabs>
                <w:tab w:val="left" w:pos="795"/>
              </w:tabs>
              <w:jc w:val="left"/>
              <w:rPr>
                <w:sz w:val="22"/>
                <w:szCs w:val="22"/>
              </w:rPr>
            </w:pPr>
            <w:r w:rsidRPr="003C2012">
              <w:rPr>
                <w:sz w:val="22"/>
                <w:szCs w:val="22"/>
              </w:rPr>
              <w:t>Physical</w:t>
            </w:r>
          </w:p>
        </w:tc>
        <w:tc>
          <w:tcPr>
            <w:tcW w:w="1466" w:type="dxa"/>
          </w:tcPr>
          <w:p w14:paraId="4B04CC81" w14:textId="5EA99718" w:rsidR="00C776DC" w:rsidRPr="003C2012" w:rsidRDefault="00C776DC" w:rsidP="00C776DC">
            <w:pPr>
              <w:tabs>
                <w:tab w:val="left" w:pos="795"/>
              </w:tabs>
              <w:jc w:val="left"/>
              <w:rPr>
                <w:sz w:val="22"/>
                <w:szCs w:val="22"/>
              </w:rPr>
            </w:pPr>
            <w:r w:rsidRPr="003C2012">
              <w:rPr>
                <w:sz w:val="22"/>
                <w:szCs w:val="22"/>
              </w:rPr>
              <w:t>Unknown</w:t>
            </w:r>
          </w:p>
        </w:tc>
        <w:tc>
          <w:tcPr>
            <w:tcW w:w="1267" w:type="dxa"/>
          </w:tcPr>
          <w:p w14:paraId="12264F80" w14:textId="77777777" w:rsidR="00C776DC" w:rsidRPr="003C2012" w:rsidRDefault="00C776DC" w:rsidP="00C776DC">
            <w:pPr>
              <w:jc w:val="left"/>
              <w:rPr>
                <w:sz w:val="22"/>
                <w:szCs w:val="22"/>
              </w:rPr>
            </w:pPr>
            <w:r w:rsidRPr="003C2012">
              <w:rPr>
                <w:sz w:val="22"/>
                <w:szCs w:val="22"/>
              </w:rPr>
              <w:t>49722</w:t>
            </w:r>
          </w:p>
        </w:tc>
        <w:tc>
          <w:tcPr>
            <w:tcW w:w="1435" w:type="dxa"/>
          </w:tcPr>
          <w:p w14:paraId="62C4A4C9" w14:textId="77777777" w:rsidR="00C776DC" w:rsidRPr="003C2012" w:rsidRDefault="00C776DC" w:rsidP="00C776DC">
            <w:pPr>
              <w:jc w:val="left"/>
              <w:rPr>
                <w:sz w:val="22"/>
                <w:szCs w:val="22"/>
              </w:rPr>
            </w:pPr>
            <w:r w:rsidRPr="003C2012">
              <w:rPr>
                <w:sz w:val="22"/>
                <w:szCs w:val="22"/>
              </w:rPr>
              <w:t>Unknown</w:t>
            </w:r>
          </w:p>
        </w:tc>
        <w:tc>
          <w:tcPr>
            <w:tcW w:w="1351" w:type="dxa"/>
          </w:tcPr>
          <w:p w14:paraId="2CF29135" w14:textId="77777777" w:rsidR="00C776DC" w:rsidRPr="003C2012" w:rsidRDefault="00C776DC" w:rsidP="00C776DC">
            <w:pPr>
              <w:jc w:val="left"/>
              <w:rPr>
                <w:sz w:val="22"/>
                <w:szCs w:val="22"/>
              </w:rPr>
            </w:pPr>
            <w:r w:rsidRPr="003C2012">
              <w:rPr>
                <w:sz w:val="22"/>
                <w:szCs w:val="22"/>
              </w:rPr>
              <w:t>Unknown</w:t>
            </w:r>
          </w:p>
        </w:tc>
        <w:tc>
          <w:tcPr>
            <w:tcW w:w="1490" w:type="dxa"/>
          </w:tcPr>
          <w:p w14:paraId="70B95E17" w14:textId="77777777" w:rsidR="00C776DC" w:rsidRPr="00807248" w:rsidRDefault="00C776DC" w:rsidP="00C776DC">
            <w:pPr>
              <w:jc w:val="left"/>
              <w:rPr>
                <w:sz w:val="18"/>
                <w:szCs w:val="18"/>
              </w:rPr>
            </w:pPr>
            <w:r w:rsidRPr="00807248">
              <w:rPr>
                <w:sz w:val="18"/>
                <w:szCs w:val="18"/>
              </w:rPr>
              <w:t>Includes a huge number of images, thumbnails, etc.</w:t>
            </w:r>
          </w:p>
        </w:tc>
      </w:tr>
    </w:tbl>
    <w:p w14:paraId="22AD0655" w14:textId="2A5EE2D6" w:rsidR="009B614B" w:rsidRDefault="00914021" w:rsidP="001370CA">
      <w:r>
        <w:t>The table above shows the number of images found on each device</w:t>
      </w:r>
      <w:r w:rsidR="00E77B9F">
        <w:t>,</w:t>
      </w:r>
      <w:r w:rsidR="00B20895">
        <w:t xml:space="preserve"> although the true number of images on the pre-made data sets was unknown, it clearly shows the difference between a physical and </w:t>
      </w:r>
      <w:r w:rsidR="002318CB">
        <w:t>logical</w:t>
      </w:r>
      <w:r w:rsidR="00B20895">
        <w:t xml:space="preserve"> extraction</w:t>
      </w:r>
      <w:r w:rsidR="002318CB">
        <w:t xml:space="preserve"> as an unproportionate </w:t>
      </w:r>
      <w:r w:rsidR="00897391">
        <w:t>number</w:t>
      </w:r>
      <w:r w:rsidR="00BC2725">
        <w:t xml:space="preserve"> of images were extracted despite the difference in image files between them</w:t>
      </w:r>
    </w:p>
    <w:p w14:paraId="498B100D" w14:textId="7C201CD5" w:rsidR="009B614B" w:rsidRDefault="00F017ED" w:rsidP="001370CA">
      <w:pPr>
        <w:rPr>
          <w:lang w:eastAsia="x-none"/>
        </w:rPr>
      </w:pPr>
      <w:r>
        <w:rPr>
          <w:noProof/>
        </w:rPr>
        <w:drawing>
          <wp:inline distT="0" distB="0" distL="0" distR="0" wp14:anchorId="664BE6A7" wp14:editId="1A3F48B1">
            <wp:extent cx="4514850" cy="3371719"/>
            <wp:effectExtent l="0" t="0" r="0" b="635"/>
            <wp:docPr id="306659804" name="Picture 69" descr="Outpu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Output image"/>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4520202" cy="3375716"/>
                    </a:xfrm>
                    <a:prstGeom prst="rect">
                      <a:avLst/>
                    </a:prstGeom>
                    <a:noFill/>
                    <a:ln>
                      <a:noFill/>
                    </a:ln>
                  </pic:spPr>
                </pic:pic>
              </a:graphicData>
            </a:graphic>
          </wp:inline>
        </w:drawing>
      </w:r>
      <w:r w:rsidR="00B1622A">
        <w:rPr>
          <w:lang w:eastAsia="x-none"/>
        </w:rPr>
        <w:t xml:space="preserve">[Figure </w:t>
      </w:r>
      <w:r w:rsidR="00B1622A">
        <w:rPr>
          <w:lang w:eastAsia="x-none"/>
        </w:rPr>
        <w:t>27</w:t>
      </w:r>
      <w:r w:rsidR="00B1622A">
        <w:rPr>
          <w:lang w:eastAsia="x-none"/>
        </w:rPr>
        <w:t>]</w:t>
      </w:r>
    </w:p>
    <w:p w14:paraId="6D561955" w14:textId="75FBF26F" w:rsidR="00E90290" w:rsidRDefault="00C75C73" w:rsidP="001370CA">
      <w:r>
        <w:lastRenderedPageBreak/>
        <w:t xml:space="preserve">This graph shows the </w:t>
      </w:r>
      <w:r w:rsidR="00807248">
        <w:t xml:space="preserve">results for the image extraction, which shows a </w:t>
      </w:r>
      <w:r w:rsidR="00852C50">
        <w:t>dramatic difference</w:t>
      </w:r>
      <w:r>
        <w:t xml:space="preserve"> between the </w:t>
      </w:r>
      <w:r w:rsidR="00F969BA">
        <w:t>number</w:t>
      </w:r>
      <w:r>
        <w:t xml:space="preserve"> of images that can be extracted through physical extraction, when compared to logical extraction.</w:t>
      </w:r>
    </w:p>
    <w:p w14:paraId="0C5E60D2" w14:textId="77777777" w:rsidR="00807248" w:rsidRDefault="00807248" w:rsidP="001370CA"/>
    <w:p w14:paraId="12F97D95" w14:textId="29E54C26" w:rsidR="001370CA" w:rsidRPr="00F05C1C" w:rsidRDefault="00F05C1C" w:rsidP="001370CA">
      <w:pPr>
        <w:rPr>
          <w:b/>
          <w:bCs/>
          <w:u w:val="single"/>
        </w:rPr>
      </w:pPr>
      <w:r w:rsidRPr="00F05C1C">
        <w:rPr>
          <w:b/>
          <w:bCs/>
          <w:u w:val="single"/>
        </w:rPr>
        <w:t>Brief Summary Comparison</w:t>
      </w:r>
    </w:p>
    <w:tbl>
      <w:tblPr>
        <w:tblStyle w:val="TableGrid"/>
        <w:tblW w:w="9695" w:type="dxa"/>
        <w:tblLook w:val="04A0" w:firstRow="1" w:lastRow="0" w:firstColumn="1" w:lastColumn="0" w:noHBand="0" w:noVBand="1"/>
      </w:tblPr>
      <w:tblGrid>
        <w:gridCol w:w="1365"/>
        <w:gridCol w:w="1414"/>
        <w:gridCol w:w="1414"/>
        <w:gridCol w:w="1501"/>
        <w:gridCol w:w="1415"/>
        <w:gridCol w:w="1285"/>
        <w:gridCol w:w="1301"/>
      </w:tblGrid>
      <w:tr w:rsidR="00C776DC" w14:paraId="4AE94A34" w14:textId="77777777" w:rsidTr="00C776DC">
        <w:trPr>
          <w:trHeight w:val="1252"/>
        </w:trPr>
        <w:tc>
          <w:tcPr>
            <w:tcW w:w="1365" w:type="dxa"/>
          </w:tcPr>
          <w:p w14:paraId="08537F25" w14:textId="77777777" w:rsidR="00C776DC" w:rsidRPr="003C2012" w:rsidRDefault="00C776DC" w:rsidP="00C776DC">
            <w:pPr>
              <w:rPr>
                <w:sz w:val="22"/>
                <w:szCs w:val="22"/>
              </w:rPr>
            </w:pPr>
            <w:r w:rsidRPr="003C2012">
              <w:rPr>
                <w:sz w:val="22"/>
                <w:szCs w:val="22"/>
              </w:rPr>
              <w:t>Device</w:t>
            </w:r>
          </w:p>
        </w:tc>
        <w:tc>
          <w:tcPr>
            <w:tcW w:w="1414" w:type="dxa"/>
          </w:tcPr>
          <w:p w14:paraId="35FE265A" w14:textId="2FF80F20" w:rsidR="00C776DC" w:rsidRPr="003C2012" w:rsidRDefault="00C776DC" w:rsidP="00C776DC">
            <w:pPr>
              <w:rPr>
                <w:sz w:val="22"/>
                <w:szCs w:val="22"/>
              </w:rPr>
            </w:pPr>
            <w:r w:rsidRPr="003C2012">
              <w:rPr>
                <w:sz w:val="22"/>
                <w:szCs w:val="22"/>
              </w:rPr>
              <w:t>Extraction Type</w:t>
            </w:r>
          </w:p>
        </w:tc>
        <w:tc>
          <w:tcPr>
            <w:tcW w:w="1414" w:type="dxa"/>
          </w:tcPr>
          <w:p w14:paraId="157BA45D" w14:textId="3E0A8E34" w:rsidR="00C776DC" w:rsidRPr="003C2012" w:rsidRDefault="00C776DC" w:rsidP="00C776DC">
            <w:pPr>
              <w:rPr>
                <w:sz w:val="22"/>
                <w:szCs w:val="22"/>
              </w:rPr>
            </w:pPr>
            <w:r w:rsidRPr="003C2012">
              <w:rPr>
                <w:sz w:val="22"/>
                <w:szCs w:val="22"/>
              </w:rPr>
              <w:t>Number of Artifacts Found</w:t>
            </w:r>
          </w:p>
        </w:tc>
        <w:tc>
          <w:tcPr>
            <w:tcW w:w="1501" w:type="dxa"/>
          </w:tcPr>
          <w:p w14:paraId="435D4DF7" w14:textId="77777777" w:rsidR="00C776DC" w:rsidRPr="003C2012" w:rsidRDefault="00C776DC" w:rsidP="00C776DC">
            <w:pPr>
              <w:rPr>
                <w:sz w:val="22"/>
                <w:szCs w:val="22"/>
              </w:rPr>
            </w:pPr>
            <w:r w:rsidRPr="003C2012">
              <w:rPr>
                <w:sz w:val="22"/>
                <w:szCs w:val="22"/>
              </w:rPr>
              <w:t>Number of Deleted Artifacts found</w:t>
            </w:r>
          </w:p>
        </w:tc>
        <w:tc>
          <w:tcPr>
            <w:tcW w:w="1415" w:type="dxa"/>
          </w:tcPr>
          <w:p w14:paraId="6D84CFD3" w14:textId="77777777" w:rsidR="00C776DC" w:rsidRPr="003C2012" w:rsidRDefault="00C776DC" w:rsidP="00C776DC">
            <w:pPr>
              <w:rPr>
                <w:sz w:val="22"/>
                <w:szCs w:val="22"/>
              </w:rPr>
            </w:pPr>
            <w:r w:rsidRPr="003C2012">
              <w:rPr>
                <w:sz w:val="22"/>
                <w:szCs w:val="22"/>
              </w:rPr>
              <w:t>Categories of Artifacts</w:t>
            </w:r>
          </w:p>
        </w:tc>
        <w:tc>
          <w:tcPr>
            <w:tcW w:w="1285" w:type="dxa"/>
          </w:tcPr>
          <w:p w14:paraId="1B25BC5A" w14:textId="77777777" w:rsidR="00C776DC" w:rsidRPr="003C2012" w:rsidRDefault="00C776DC" w:rsidP="00C776DC">
            <w:pPr>
              <w:rPr>
                <w:sz w:val="22"/>
                <w:szCs w:val="22"/>
              </w:rPr>
            </w:pPr>
            <w:r w:rsidRPr="003C2012">
              <w:rPr>
                <w:sz w:val="22"/>
                <w:szCs w:val="22"/>
              </w:rPr>
              <w:t>Time to Extract</w:t>
            </w:r>
            <w:r w:rsidRPr="003C2012">
              <w:rPr>
                <w:sz w:val="22"/>
                <w:szCs w:val="22"/>
              </w:rPr>
              <w:br/>
              <w:t>(Mins)</w:t>
            </w:r>
          </w:p>
        </w:tc>
        <w:tc>
          <w:tcPr>
            <w:tcW w:w="1301" w:type="dxa"/>
          </w:tcPr>
          <w:p w14:paraId="11B7955A" w14:textId="77777777" w:rsidR="00C776DC" w:rsidRPr="003C2012" w:rsidRDefault="00C776DC" w:rsidP="00C776DC">
            <w:pPr>
              <w:rPr>
                <w:sz w:val="22"/>
                <w:szCs w:val="22"/>
              </w:rPr>
            </w:pPr>
            <w:r w:rsidRPr="003C2012">
              <w:rPr>
                <w:sz w:val="22"/>
                <w:szCs w:val="22"/>
              </w:rPr>
              <w:t>Data Integrity</w:t>
            </w:r>
          </w:p>
        </w:tc>
      </w:tr>
      <w:tr w:rsidR="00C776DC" w14:paraId="19D075E7" w14:textId="77777777" w:rsidTr="00C776DC">
        <w:trPr>
          <w:trHeight w:val="624"/>
        </w:trPr>
        <w:tc>
          <w:tcPr>
            <w:tcW w:w="1365" w:type="dxa"/>
          </w:tcPr>
          <w:p w14:paraId="72D082AE" w14:textId="77777777" w:rsidR="00C776DC" w:rsidRPr="003C2012" w:rsidRDefault="00C776DC" w:rsidP="00C776DC">
            <w:pPr>
              <w:rPr>
                <w:sz w:val="22"/>
                <w:szCs w:val="22"/>
              </w:rPr>
            </w:pPr>
            <w:r w:rsidRPr="003C2012">
              <w:rPr>
                <w:sz w:val="22"/>
                <w:szCs w:val="22"/>
              </w:rPr>
              <w:t xml:space="preserve">Samsung A13 </w:t>
            </w:r>
          </w:p>
        </w:tc>
        <w:tc>
          <w:tcPr>
            <w:tcW w:w="1414" w:type="dxa"/>
          </w:tcPr>
          <w:p w14:paraId="308189DF" w14:textId="5A6917DD" w:rsidR="00C776DC" w:rsidRPr="003C2012" w:rsidRDefault="00C776DC" w:rsidP="00C776DC">
            <w:pPr>
              <w:rPr>
                <w:sz w:val="22"/>
                <w:szCs w:val="22"/>
              </w:rPr>
            </w:pPr>
            <w:r w:rsidRPr="003C2012">
              <w:rPr>
                <w:sz w:val="22"/>
                <w:szCs w:val="22"/>
              </w:rPr>
              <w:t>Logical</w:t>
            </w:r>
          </w:p>
        </w:tc>
        <w:tc>
          <w:tcPr>
            <w:tcW w:w="1414" w:type="dxa"/>
          </w:tcPr>
          <w:p w14:paraId="58B10E9A" w14:textId="2D12422D" w:rsidR="00C776DC" w:rsidRPr="003C2012" w:rsidRDefault="00C776DC" w:rsidP="00C776DC">
            <w:pPr>
              <w:rPr>
                <w:sz w:val="22"/>
                <w:szCs w:val="22"/>
              </w:rPr>
            </w:pPr>
            <w:r w:rsidRPr="003C2012">
              <w:rPr>
                <w:sz w:val="22"/>
                <w:szCs w:val="22"/>
              </w:rPr>
              <w:t>6709</w:t>
            </w:r>
          </w:p>
        </w:tc>
        <w:tc>
          <w:tcPr>
            <w:tcW w:w="1501" w:type="dxa"/>
          </w:tcPr>
          <w:p w14:paraId="1B8A0A4E" w14:textId="77777777" w:rsidR="00C776DC" w:rsidRPr="003C2012" w:rsidRDefault="00C776DC" w:rsidP="00C776DC">
            <w:pPr>
              <w:rPr>
                <w:sz w:val="22"/>
                <w:szCs w:val="22"/>
              </w:rPr>
            </w:pPr>
            <w:r w:rsidRPr="003C2012">
              <w:rPr>
                <w:sz w:val="22"/>
                <w:szCs w:val="22"/>
              </w:rPr>
              <w:t>0</w:t>
            </w:r>
          </w:p>
        </w:tc>
        <w:tc>
          <w:tcPr>
            <w:tcW w:w="1415" w:type="dxa"/>
          </w:tcPr>
          <w:p w14:paraId="19BA1C71" w14:textId="77777777" w:rsidR="00C776DC" w:rsidRPr="003C2012" w:rsidRDefault="00C776DC" w:rsidP="00C776DC">
            <w:pPr>
              <w:rPr>
                <w:sz w:val="22"/>
                <w:szCs w:val="22"/>
              </w:rPr>
            </w:pPr>
            <w:r w:rsidRPr="003C2012">
              <w:rPr>
                <w:sz w:val="22"/>
                <w:szCs w:val="22"/>
              </w:rPr>
              <w:t>18</w:t>
            </w:r>
          </w:p>
        </w:tc>
        <w:tc>
          <w:tcPr>
            <w:tcW w:w="1285" w:type="dxa"/>
          </w:tcPr>
          <w:p w14:paraId="13E1E72E" w14:textId="77777777" w:rsidR="00C776DC" w:rsidRPr="003C2012" w:rsidRDefault="00C776DC" w:rsidP="00C776DC">
            <w:pPr>
              <w:rPr>
                <w:sz w:val="22"/>
                <w:szCs w:val="22"/>
              </w:rPr>
            </w:pPr>
            <w:r w:rsidRPr="003C2012">
              <w:rPr>
                <w:sz w:val="22"/>
                <w:szCs w:val="22"/>
              </w:rPr>
              <w:t>14:03</w:t>
            </w:r>
          </w:p>
        </w:tc>
        <w:tc>
          <w:tcPr>
            <w:tcW w:w="1301" w:type="dxa"/>
          </w:tcPr>
          <w:p w14:paraId="5C6E982A" w14:textId="77777777" w:rsidR="00C776DC" w:rsidRPr="003C2012" w:rsidRDefault="00C776DC" w:rsidP="00C776DC">
            <w:pPr>
              <w:rPr>
                <w:sz w:val="22"/>
                <w:szCs w:val="22"/>
              </w:rPr>
            </w:pPr>
            <w:r w:rsidRPr="003C2012">
              <w:rPr>
                <w:sz w:val="22"/>
                <w:szCs w:val="22"/>
              </w:rPr>
              <w:t>Intact</w:t>
            </w:r>
          </w:p>
        </w:tc>
      </w:tr>
      <w:tr w:rsidR="00C776DC" w14:paraId="64115F98" w14:textId="77777777" w:rsidTr="00C776DC">
        <w:trPr>
          <w:trHeight w:val="303"/>
        </w:trPr>
        <w:tc>
          <w:tcPr>
            <w:tcW w:w="1365" w:type="dxa"/>
          </w:tcPr>
          <w:p w14:paraId="6D47CEF2" w14:textId="77777777" w:rsidR="00C776DC" w:rsidRPr="003C2012" w:rsidRDefault="00C776DC" w:rsidP="00C776DC">
            <w:pPr>
              <w:rPr>
                <w:sz w:val="22"/>
                <w:szCs w:val="22"/>
              </w:rPr>
            </w:pPr>
            <w:r w:rsidRPr="003C2012">
              <w:rPr>
                <w:sz w:val="22"/>
                <w:szCs w:val="22"/>
              </w:rPr>
              <w:t xml:space="preserve">Pixel 7a </w:t>
            </w:r>
          </w:p>
        </w:tc>
        <w:tc>
          <w:tcPr>
            <w:tcW w:w="1414" w:type="dxa"/>
          </w:tcPr>
          <w:p w14:paraId="5A3655AB" w14:textId="0CC55FF1" w:rsidR="00C776DC" w:rsidRPr="003C2012" w:rsidRDefault="00C776DC" w:rsidP="00C776DC">
            <w:pPr>
              <w:rPr>
                <w:sz w:val="22"/>
                <w:szCs w:val="22"/>
              </w:rPr>
            </w:pPr>
            <w:r w:rsidRPr="003C2012">
              <w:rPr>
                <w:sz w:val="22"/>
                <w:szCs w:val="22"/>
              </w:rPr>
              <w:t>Physical</w:t>
            </w:r>
          </w:p>
        </w:tc>
        <w:tc>
          <w:tcPr>
            <w:tcW w:w="1414" w:type="dxa"/>
          </w:tcPr>
          <w:p w14:paraId="4B414834" w14:textId="5263D02E" w:rsidR="00C776DC" w:rsidRPr="003C2012" w:rsidRDefault="00C776DC" w:rsidP="00C776DC">
            <w:pPr>
              <w:rPr>
                <w:sz w:val="22"/>
                <w:szCs w:val="22"/>
              </w:rPr>
            </w:pPr>
            <w:r w:rsidRPr="003C2012">
              <w:rPr>
                <w:sz w:val="22"/>
                <w:szCs w:val="22"/>
              </w:rPr>
              <w:t>116449</w:t>
            </w:r>
          </w:p>
        </w:tc>
        <w:tc>
          <w:tcPr>
            <w:tcW w:w="1501" w:type="dxa"/>
          </w:tcPr>
          <w:p w14:paraId="227BD653" w14:textId="77777777" w:rsidR="00C776DC" w:rsidRPr="003C2012" w:rsidRDefault="00C776DC" w:rsidP="00C776DC">
            <w:pPr>
              <w:rPr>
                <w:sz w:val="22"/>
                <w:szCs w:val="22"/>
              </w:rPr>
            </w:pPr>
            <w:r w:rsidRPr="003C2012">
              <w:rPr>
                <w:sz w:val="22"/>
                <w:szCs w:val="22"/>
              </w:rPr>
              <w:t>0</w:t>
            </w:r>
          </w:p>
        </w:tc>
        <w:tc>
          <w:tcPr>
            <w:tcW w:w="1415" w:type="dxa"/>
          </w:tcPr>
          <w:p w14:paraId="03D9E30E" w14:textId="77777777" w:rsidR="00C776DC" w:rsidRPr="003C2012" w:rsidRDefault="00C776DC" w:rsidP="00C776DC">
            <w:pPr>
              <w:rPr>
                <w:sz w:val="22"/>
                <w:szCs w:val="22"/>
              </w:rPr>
            </w:pPr>
            <w:r w:rsidRPr="003C2012">
              <w:rPr>
                <w:sz w:val="22"/>
                <w:szCs w:val="22"/>
              </w:rPr>
              <w:t>20</w:t>
            </w:r>
          </w:p>
        </w:tc>
        <w:tc>
          <w:tcPr>
            <w:tcW w:w="1285" w:type="dxa"/>
          </w:tcPr>
          <w:p w14:paraId="58E84CB4" w14:textId="77777777" w:rsidR="00C776DC" w:rsidRPr="003C2012" w:rsidRDefault="00C776DC" w:rsidP="00C776DC">
            <w:pPr>
              <w:jc w:val="left"/>
              <w:rPr>
                <w:sz w:val="22"/>
                <w:szCs w:val="22"/>
              </w:rPr>
            </w:pPr>
            <w:r w:rsidRPr="003C2012">
              <w:rPr>
                <w:sz w:val="22"/>
                <w:szCs w:val="22"/>
              </w:rPr>
              <w:t>71:29</w:t>
            </w:r>
          </w:p>
        </w:tc>
        <w:tc>
          <w:tcPr>
            <w:tcW w:w="1301" w:type="dxa"/>
          </w:tcPr>
          <w:p w14:paraId="62D36D34" w14:textId="77777777" w:rsidR="00C776DC" w:rsidRPr="003C2012" w:rsidRDefault="00C776DC" w:rsidP="00C776DC">
            <w:pPr>
              <w:rPr>
                <w:sz w:val="22"/>
                <w:szCs w:val="22"/>
              </w:rPr>
            </w:pPr>
            <w:r w:rsidRPr="003C2012">
              <w:rPr>
                <w:sz w:val="22"/>
                <w:szCs w:val="22"/>
              </w:rPr>
              <w:t>Intact</w:t>
            </w:r>
          </w:p>
        </w:tc>
      </w:tr>
      <w:tr w:rsidR="00C776DC" w14:paraId="0803FB86" w14:textId="77777777" w:rsidTr="00C776DC">
        <w:trPr>
          <w:trHeight w:val="303"/>
        </w:trPr>
        <w:tc>
          <w:tcPr>
            <w:tcW w:w="1365" w:type="dxa"/>
          </w:tcPr>
          <w:p w14:paraId="098D4627" w14:textId="77777777" w:rsidR="00C776DC" w:rsidRPr="003C2012" w:rsidRDefault="00C776DC" w:rsidP="00C776DC">
            <w:pPr>
              <w:rPr>
                <w:sz w:val="22"/>
                <w:szCs w:val="22"/>
              </w:rPr>
            </w:pPr>
            <w:r w:rsidRPr="003C2012">
              <w:rPr>
                <w:sz w:val="22"/>
                <w:szCs w:val="22"/>
              </w:rPr>
              <w:t>iPhone 11</w:t>
            </w:r>
          </w:p>
        </w:tc>
        <w:tc>
          <w:tcPr>
            <w:tcW w:w="1414" w:type="dxa"/>
          </w:tcPr>
          <w:p w14:paraId="661516DD" w14:textId="0AFE4E30" w:rsidR="00C776DC" w:rsidRPr="003C2012" w:rsidRDefault="00C776DC" w:rsidP="00C776DC">
            <w:pPr>
              <w:tabs>
                <w:tab w:val="left" w:pos="795"/>
              </w:tabs>
              <w:rPr>
                <w:sz w:val="22"/>
                <w:szCs w:val="22"/>
              </w:rPr>
            </w:pPr>
            <w:r w:rsidRPr="003C2012">
              <w:rPr>
                <w:sz w:val="22"/>
                <w:szCs w:val="22"/>
              </w:rPr>
              <w:t>Physical</w:t>
            </w:r>
          </w:p>
        </w:tc>
        <w:tc>
          <w:tcPr>
            <w:tcW w:w="1414" w:type="dxa"/>
          </w:tcPr>
          <w:p w14:paraId="3A9C23E7" w14:textId="1A23AF9F" w:rsidR="00C776DC" w:rsidRPr="003C2012" w:rsidRDefault="00C776DC" w:rsidP="00C776DC">
            <w:pPr>
              <w:tabs>
                <w:tab w:val="left" w:pos="795"/>
              </w:tabs>
              <w:rPr>
                <w:sz w:val="22"/>
                <w:szCs w:val="22"/>
              </w:rPr>
            </w:pPr>
            <w:r w:rsidRPr="003C2012">
              <w:rPr>
                <w:sz w:val="22"/>
                <w:szCs w:val="22"/>
              </w:rPr>
              <w:t>392909</w:t>
            </w:r>
          </w:p>
        </w:tc>
        <w:tc>
          <w:tcPr>
            <w:tcW w:w="1501" w:type="dxa"/>
          </w:tcPr>
          <w:p w14:paraId="131A3428" w14:textId="77777777" w:rsidR="00C776DC" w:rsidRPr="003C2012" w:rsidRDefault="00C776DC" w:rsidP="00C776DC">
            <w:pPr>
              <w:rPr>
                <w:sz w:val="22"/>
                <w:szCs w:val="22"/>
              </w:rPr>
            </w:pPr>
            <w:r w:rsidRPr="003C2012">
              <w:rPr>
                <w:sz w:val="22"/>
                <w:szCs w:val="22"/>
              </w:rPr>
              <w:t>11279</w:t>
            </w:r>
          </w:p>
        </w:tc>
        <w:tc>
          <w:tcPr>
            <w:tcW w:w="1415" w:type="dxa"/>
          </w:tcPr>
          <w:p w14:paraId="6F4F90D6" w14:textId="77777777" w:rsidR="00C776DC" w:rsidRPr="003C2012" w:rsidRDefault="00C776DC" w:rsidP="00C776DC">
            <w:pPr>
              <w:rPr>
                <w:sz w:val="22"/>
                <w:szCs w:val="22"/>
              </w:rPr>
            </w:pPr>
            <w:r w:rsidRPr="003C2012">
              <w:rPr>
                <w:sz w:val="22"/>
                <w:szCs w:val="22"/>
              </w:rPr>
              <w:t>40</w:t>
            </w:r>
          </w:p>
        </w:tc>
        <w:tc>
          <w:tcPr>
            <w:tcW w:w="1285" w:type="dxa"/>
          </w:tcPr>
          <w:p w14:paraId="5A744552" w14:textId="77777777" w:rsidR="00C776DC" w:rsidRPr="003C2012" w:rsidRDefault="00C776DC" w:rsidP="00C776DC">
            <w:pPr>
              <w:rPr>
                <w:sz w:val="22"/>
                <w:szCs w:val="22"/>
              </w:rPr>
            </w:pPr>
            <w:r w:rsidRPr="003C2012">
              <w:rPr>
                <w:sz w:val="22"/>
                <w:szCs w:val="22"/>
              </w:rPr>
              <w:t>25:05</w:t>
            </w:r>
          </w:p>
        </w:tc>
        <w:tc>
          <w:tcPr>
            <w:tcW w:w="1301" w:type="dxa"/>
          </w:tcPr>
          <w:p w14:paraId="39944410" w14:textId="77777777" w:rsidR="00C776DC" w:rsidRPr="003C2012" w:rsidRDefault="00C776DC" w:rsidP="00C776DC">
            <w:pPr>
              <w:rPr>
                <w:sz w:val="22"/>
                <w:szCs w:val="22"/>
              </w:rPr>
            </w:pPr>
            <w:r w:rsidRPr="003C2012">
              <w:rPr>
                <w:sz w:val="22"/>
                <w:szCs w:val="22"/>
              </w:rPr>
              <w:t>Intact</w:t>
            </w:r>
          </w:p>
        </w:tc>
      </w:tr>
    </w:tbl>
    <w:p w14:paraId="6F432531" w14:textId="77777777" w:rsidR="001370CA" w:rsidRDefault="001370CA" w:rsidP="001370CA"/>
    <w:p w14:paraId="71FF1DAF" w14:textId="7034499B" w:rsidR="007F495E" w:rsidRDefault="00B43F2E" w:rsidP="00880BDF">
      <w:r>
        <w:t xml:space="preserve">Here is a table showing the </w:t>
      </w:r>
      <w:r w:rsidR="008A165A">
        <w:t>comparison of the main sections of the reports.</w:t>
      </w:r>
    </w:p>
    <w:p w14:paraId="000BEB08" w14:textId="77777777" w:rsidR="00820F51" w:rsidRPr="001907B4" w:rsidRDefault="00820F51" w:rsidP="00880BDF"/>
    <w:p w14:paraId="6A86EF5B" w14:textId="7A30AFDB" w:rsidR="00783206" w:rsidRPr="00136C52" w:rsidRDefault="001907B4" w:rsidP="007B0BC3">
      <w:pPr>
        <w:pStyle w:val="Heading4"/>
      </w:pPr>
      <w:bookmarkStart w:id="1330" w:name="_Toc196829679"/>
      <w:r w:rsidRPr="001907B4">
        <w:t>5.4 Evaluation and Critical Analysis</w:t>
      </w:r>
      <w:bookmarkEnd w:id="1330"/>
    </w:p>
    <w:p w14:paraId="184A33EB" w14:textId="38301FDA" w:rsidR="00EF0C6F" w:rsidRPr="00EF0C6F" w:rsidRDefault="00EF0C6F" w:rsidP="00EF0C6F">
      <w:r w:rsidRPr="00EF0C6F">
        <w:t xml:space="preserve">The results from the Cellebrite extractions reveal clear distinctions in effectiveness depending on the type of extraction performed, the device involved, and the category of data being retrieved. The critical analysis below interprets these findings </w:t>
      </w:r>
      <w:r w:rsidR="00AD0FE2" w:rsidRPr="00EF0C6F">
        <w:t>considering</w:t>
      </w:r>
      <w:r w:rsidRPr="00EF0C6F">
        <w:t xml:space="preserve"> the effectiveness percentages observed, relevant expectations set in Chapter 4, and comparisons with previous research.</w:t>
      </w:r>
    </w:p>
    <w:p w14:paraId="1ADBA230" w14:textId="77777777" w:rsidR="00FB7B8B" w:rsidRDefault="00FB7B8B" w:rsidP="00783206"/>
    <w:p w14:paraId="0664B818" w14:textId="77777777" w:rsidR="00FB7B8B" w:rsidRPr="00FB7B8B" w:rsidRDefault="00FB7B8B" w:rsidP="00783206">
      <w:pPr>
        <w:rPr>
          <w:b/>
          <w:bCs/>
        </w:rPr>
      </w:pPr>
      <w:r w:rsidRPr="00FB7B8B">
        <w:rPr>
          <w:b/>
          <w:bCs/>
        </w:rPr>
        <w:t xml:space="preserve">Effectiveness Overview and Interpretation </w:t>
      </w:r>
    </w:p>
    <w:p w14:paraId="649A492E" w14:textId="3144BEBA" w:rsidR="00AE276A" w:rsidRDefault="00FB7B8B" w:rsidP="00783206">
      <w:r w:rsidRPr="00FB7B8B">
        <w:t>In most physical extractions, Cellebrite performed exceptionally well, and particularly on the iPhone 11, 100% of apps, messages and call logs were extracted, over 49,000 images and over 11,000 deleted artifacts were extracted. However, this level of depth accurately depicts Cellebrite’s ability to extract in a deep level when physical access is available, in line with the Chapter 4 expectations and other studies that look at Cellebrite as one of the most comprehensive commercial mobile forensics tools</w:t>
      </w:r>
      <w:r w:rsidR="0008024B">
        <w:t>.</w:t>
      </w:r>
      <w:r w:rsidRPr="00FB7B8B">
        <w:t xml:space="preserve"> </w:t>
      </w:r>
    </w:p>
    <w:p w14:paraId="768F513B" w14:textId="72CEBDDB" w:rsidR="00783206" w:rsidRDefault="00FB7B8B" w:rsidP="00783206">
      <w:r w:rsidRPr="00FB7B8B">
        <w:t xml:space="preserve">Despite this, the tool was much less impressive during logical extraction on the Samsung A13. Only 25% of the </w:t>
      </w:r>
      <w:r w:rsidR="00190C8B" w:rsidRPr="00FB7B8B">
        <w:t>non-</w:t>
      </w:r>
      <w:r w:rsidR="00190C8B">
        <w:t>s</w:t>
      </w:r>
      <w:r w:rsidR="00190C8B" w:rsidRPr="00FB7B8B">
        <w:t>tock</w:t>
      </w:r>
      <w:r w:rsidRPr="00FB7B8B">
        <w:t xml:space="preserve"> applications were recovered in which app </w:t>
      </w:r>
      <w:r w:rsidRPr="00FB7B8B">
        <w:lastRenderedPageBreak/>
        <w:t>data of none were available. While majority of images had been retrieved along with call logs and messages, it was not able to retrieve encrypted images nor identify any deleted artifacts. These findings are consistent with the output predicted by the literature</w:t>
      </w:r>
      <w:r w:rsidR="00F57E5D">
        <w:t xml:space="preserve"> review</w:t>
      </w:r>
      <w:r w:rsidRPr="00FB7B8B">
        <w:t xml:space="preserve">, which </w:t>
      </w:r>
      <w:r w:rsidR="00C11FB8">
        <w:t>propose</w:t>
      </w:r>
      <w:r w:rsidRPr="00FB7B8B">
        <w:t xml:space="preserve"> that consistent with logical extractions, they have limited access to the data, particularly data from third party applications and deleted content However, in this case, the extraction rate for messages and call logs w</w:t>
      </w:r>
      <w:r w:rsidR="00B5161D">
        <w:t>ere</w:t>
      </w:r>
      <w:r w:rsidRPr="00FB7B8B">
        <w:t xml:space="preserve"> still</w:t>
      </w:r>
      <w:r w:rsidR="00B5161D">
        <w:t xml:space="preserve"> at</w:t>
      </w:r>
      <w:r w:rsidRPr="00FB7B8B">
        <w:t xml:space="preserve"> 100% for the artifact </w:t>
      </w:r>
      <w:r w:rsidR="005F0106" w:rsidRPr="00FB7B8B">
        <w:t>type and</w:t>
      </w:r>
      <w:r w:rsidRPr="00FB7B8B">
        <w:t xml:space="preserve"> therefore </w:t>
      </w:r>
      <w:r w:rsidR="00103C15">
        <w:t>demonstrate</w:t>
      </w:r>
      <w:r w:rsidR="00C34D8E">
        <w:t xml:space="preserve"> that it still ha</w:t>
      </w:r>
      <w:r w:rsidR="00103C15">
        <w:t>s</w:t>
      </w:r>
      <w:r w:rsidR="00C34D8E">
        <w:t xml:space="preserve"> a use case</w:t>
      </w:r>
      <w:r w:rsidR="001F4594">
        <w:t xml:space="preserve"> for certain artifact types</w:t>
      </w:r>
      <w:r w:rsidR="00C34D8E">
        <w:t xml:space="preserve"> in situations where physical extractions are not possible</w:t>
      </w:r>
      <w:r w:rsidR="00103C15">
        <w:t>.</w:t>
      </w:r>
    </w:p>
    <w:p w14:paraId="1E050D2E" w14:textId="77777777" w:rsidR="003378DA" w:rsidRDefault="003378DA" w:rsidP="00783206"/>
    <w:p w14:paraId="3C959DDE" w14:textId="14C72899" w:rsidR="00AE276A" w:rsidRDefault="003378DA" w:rsidP="00783206">
      <w:r w:rsidRPr="003378DA">
        <w:t>Interestingly, unlike the expectations or findings of the previous research, Cellebrite failed to extract the messages and call logs from the Pixel 7a even though a physical extraction was used. The retrieval rates obtained by physical extractions are expected to be generally higher as physical extractions have greater access to the file system. The Pixel 7a could suffer from a device specific (or OS level) security which might interfere with the Cellebrite parsers, preventing access to the data even when this device is acquired associated.</w:t>
      </w:r>
      <w:r w:rsidR="00384B5D">
        <w:t xml:space="preserve"> G</w:t>
      </w:r>
      <w:r w:rsidRPr="003378DA">
        <w:t>ood forensic tools can be bad at compatibility with some Android builds, and encryption standards.</w:t>
      </w:r>
    </w:p>
    <w:p w14:paraId="5DECFB16" w14:textId="7108E26D" w:rsidR="003378DA" w:rsidRDefault="003378DA" w:rsidP="00783206">
      <w:r w:rsidRPr="003378DA">
        <w:t xml:space="preserve">As for amount of image extraction, Cellebrite scored highly in terms of quantity when compared to other devices, with the </w:t>
      </w:r>
      <w:r w:rsidR="00AA73FD" w:rsidRPr="003378DA">
        <w:t>premade</w:t>
      </w:r>
      <w:r w:rsidRPr="003378DA">
        <w:t xml:space="preserve"> datasets returning tens of </w:t>
      </w:r>
      <w:r w:rsidR="00506793" w:rsidRPr="003378DA">
        <w:t>thousands of</w:t>
      </w:r>
      <w:r w:rsidRPr="003378DA">
        <w:t xml:space="preserve"> media artifacts. The exact number of original images is not known for the pre-made sets, but </w:t>
      </w:r>
      <w:r w:rsidR="00AE276A" w:rsidRPr="003378DA">
        <w:t>since</w:t>
      </w:r>
      <w:r w:rsidRPr="003378DA">
        <w:t xml:space="preserve"> the tool can retrieve a lot of them, including thumbnails of the media and potential deleted media, it supports well both in file carving and </w:t>
      </w:r>
      <w:r w:rsidR="00AA73FD" w:rsidRPr="003378DA">
        <w:t>low-level</w:t>
      </w:r>
      <w:r w:rsidRPr="003378DA">
        <w:t xml:space="preserve"> media recovery as mentioned in the digital </w:t>
      </w:r>
      <w:r w:rsidR="00506793" w:rsidRPr="003378DA">
        <w:t>forensics’</w:t>
      </w:r>
      <w:r w:rsidRPr="003378DA">
        <w:t xml:space="preserve"> literature. The difference that separated was the recovery of deleted data. Except for that extracted using a physical method, no deleted artifacts were recovered from the iPhone 11. Neither the Pixel 7a nor the Samsung A13 showed deleted data at all, indicating that physical extraction alone will not suffice for recovered deleted artifacts, and that some other means is required. This hints once more at how critical device compatibility will be in helping Cellebrite’s deleted file parsing.</w:t>
      </w:r>
    </w:p>
    <w:p w14:paraId="54F95AE7" w14:textId="77777777" w:rsidR="00C15D55" w:rsidRDefault="00C15D55" w:rsidP="00783206"/>
    <w:p w14:paraId="0C831EBC" w14:textId="77777777" w:rsidR="00852C50" w:rsidRDefault="00852C50" w:rsidP="00783206"/>
    <w:p w14:paraId="0A44C4FA" w14:textId="77777777" w:rsidR="00852C50" w:rsidRDefault="00852C50" w:rsidP="00783206"/>
    <w:p w14:paraId="71E43BA7" w14:textId="77777777" w:rsidR="00852C50" w:rsidRDefault="00852C50" w:rsidP="00783206"/>
    <w:p w14:paraId="5E75F8B7" w14:textId="77777777" w:rsidR="007A0150" w:rsidRPr="000C7931" w:rsidRDefault="007A0150" w:rsidP="00783206">
      <w:pPr>
        <w:rPr>
          <w:b/>
          <w:bCs/>
        </w:rPr>
      </w:pPr>
      <w:r w:rsidRPr="000C7931">
        <w:rPr>
          <w:b/>
          <w:bCs/>
        </w:rPr>
        <w:lastRenderedPageBreak/>
        <w:t xml:space="preserve">Benchmarking Against Expectations and Literature </w:t>
      </w:r>
    </w:p>
    <w:p w14:paraId="3DAE0346" w14:textId="43C347B2" w:rsidR="007A0150" w:rsidRDefault="007A0150" w:rsidP="00783206">
      <w:r w:rsidRPr="007A0150">
        <w:t xml:space="preserve">Overall, this result aligns with the presumed assumption at the beginning of Chapter 4: Cellebrite rarely succeeds when devices are physically unavailable and little encryption is </w:t>
      </w:r>
      <w:r w:rsidR="000C7931" w:rsidRPr="007A0150">
        <w:t>present but</w:t>
      </w:r>
      <w:r w:rsidRPr="007A0150">
        <w:t xml:space="preserve"> is very effective when these conditions do exist. This strongly supports previous literature evidence on the capabilities and limitations of the tool. In particular: </w:t>
      </w:r>
    </w:p>
    <w:p w14:paraId="44920275" w14:textId="77777777" w:rsidR="000C7931" w:rsidRDefault="007A0150" w:rsidP="000C7931">
      <w:pPr>
        <w:pStyle w:val="ListParagraph"/>
        <w:numPr>
          <w:ilvl w:val="0"/>
          <w:numId w:val="88"/>
        </w:numPr>
      </w:pPr>
      <w:r>
        <w:t>It was confirmed that</w:t>
      </w:r>
      <w:r w:rsidRPr="007A0150">
        <w:t xml:space="preserve"> physical extraction </w:t>
      </w:r>
      <w:r w:rsidR="008366B1">
        <w:t>is sup</w:t>
      </w:r>
      <w:r w:rsidR="000C7931">
        <w:t>erior, especially</w:t>
      </w:r>
      <w:r w:rsidRPr="007A0150">
        <w:t xml:space="preserve"> </w:t>
      </w:r>
      <w:r w:rsidR="000C7931">
        <w:t>with</w:t>
      </w:r>
      <w:r w:rsidRPr="007A0150">
        <w:t xml:space="preserve"> iOS</w:t>
      </w:r>
      <w:r w:rsidR="000C7931">
        <w:t>,</w:t>
      </w:r>
      <w:r w:rsidRPr="007A0150">
        <w:t xml:space="preserve"> with almost total success for Cellebrite. </w:t>
      </w:r>
    </w:p>
    <w:p w14:paraId="5A383172" w14:textId="1AE746E0" w:rsidR="000C7931" w:rsidRDefault="007A0150" w:rsidP="000C7931">
      <w:pPr>
        <w:pStyle w:val="ListParagraph"/>
        <w:numPr>
          <w:ilvl w:val="0"/>
          <w:numId w:val="88"/>
        </w:numPr>
      </w:pPr>
      <w:r w:rsidRPr="007A0150">
        <w:t>The logs were much lower for third party apps and the</w:t>
      </w:r>
      <w:r w:rsidR="00A4335D">
        <w:t>ir</w:t>
      </w:r>
      <w:r w:rsidRPr="007A0150">
        <w:t xml:space="preserve"> extracted data</w:t>
      </w:r>
      <w:r w:rsidR="00A4335D">
        <w:t>.</w:t>
      </w:r>
    </w:p>
    <w:p w14:paraId="483495DA" w14:textId="77777777" w:rsidR="000C7931" w:rsidRDefault="000C7931" w:rsidP="007A0150"/>
    <w:p w14:paraId="5B1C484F" w14:textId="77777777" w:rsidR="000C7931" w:rsidRPr="000C7931" w:rsidRDefault="007A0150" w:rsidP="007A0150">
      <w:pPr>
        <w:rPr>
          <w:b/>
          <w:bCs/>
        </w:rPr>
      </w:pPr>
      <w:r w:rsidRPr="000C7931">
        <w:rPr>
          <w:b/>
          <w:bCs/>
        </w:rPr>
        <w:t xml:space="preserve">Alignment and Deviation from Literature </w:t>
      </w:r>
    </w:p>
    <w:p w14:paraId="5A336697" w14:textId="72E137F4" w:rsidR="00136C52" w:rsidRDefault="007A0150" w:rsidP="00783206">
      <w:r w:rsidRPr="007A0150">
        <w:t xml:space="preserve">More broadly, results are consistent with previous research: Cellebrite excels on physical extractions of supported devices, but is much less useful on encryption, certain Android versions, and logical extractions only. A notable deviation was the Pixel 7a physical extraction, </w:t>
      </w:r>
      <w:r w:rsidR="00705185" w:rsidRPr="00705185">
        <w:t xml:space="preserve">which, rather than being a limitation of physical extraction itself, likely reflects either a </w:t>
      </w:r>
      <w:r w:rsidR="007B4B73">
        <w:t>flaw</w:t>
      </w:r>
      <w:r w:rsidR="00705185" w:rsidRPr="00705185">
        <w:t xml:space="preserve"> in Cellebrite’s current support for that device or version of Android. This highlights a potential research gap for future tool development or further testing across </w:t>
      </w:r>
      <w:r w:rsidR="007B4B73">
        <w:t xml:space="preserve">the huge range of </w:t>
      </w:r>
      <w:r w:rsidR="00705185" w:rsidRPr="00705185">
        <w:t>Android devices.</w:t>
      </w:r>
    </w:p>
    <w:p w14:paraId="625A8F8D" w14:textId="77777777" w:rsidR="00C15D55" w:rsidRPr="001907B4" w:rsidRDefault="00C15D55" w:rsidP="00783206"/>
    <w:p w14:paraId="56360EF3" w14:textId="017FCB1A" w:rsidR="00F114DD" w:rsidRPr="00F52B48" w:rsidRDefault="001907B4" w:rsidP="007B0BC3">
      <w:pPr>
        <w:pStyle w:val="Heading4"/>
      </w:pPr>
      <w:bookmarkStart w:id="1331" w:name="_Toc196829680"/>
      <w:r w:rsidRPr="001907B4">
        <w:t>5.5 Limitations of the Experiment</w:t>
      </w:r>
      <w:bookmarkEnd w:id="1331"/>
    </w:p>
    <w:p w14:paraId="53668A20" w14:textId="77777777" w:rsidR="002064A8" w:rsidRDefault="002064A8" w:rsidP="00C26590">
      <w:pPr>
        <w:jc w:val="left"/>
      </w:pPr>
      <w:r w:rsidRPr="002064A8">
        <w:t>While this experiment provided valuable insights into the effectiveness of Cellebrite across different devices and extraction methods, several limitations were encountered that may have influenced the accuracy, reliability, and generalizability of the results.</w:t>
      </w:r>
    </w:p>
    <w:p w14:paraId="195ECDF7" w14:textId="77777777" w:rsidR="002064A8" w:rsidRPr="002064A8" w:rsidRDefault="002064A8" w:rsidP="00C26590">
      <w:pPr>
        <w:ind w:left="360"/>
        <w:jc w:val="left"/>
      </w:pPr>
    </w:p>
    <w:p w14:paraId="1FCDC7FE" w14:textId="77777777" w:rsidR="002064A8" w:rsidRPr="002064A8" w:rsidRDefault="002064A8" w:rsidP="00C26590">
      <w:pPr>
        <w:jc w:val="left"/>
        <w:rPr>
          <w:b/>
          <w:bCs/>
        </w:rPr>
      </w:pPr>
      <w:r w:rsidRPr="002064A8">
        <w:rPr>
          <w:b/>
          <w:bCs/>
        </w:rPr>
        <w:t>Time Constraints</w:t>
      </w:r>
    </w:p>
    <w:p w14:paraId="347E1100" w14:textId="70830D76" w:rsidR="002064A8" w:rsidRDefault="002064A8" w:rsidP="00C26590">
      <w:pPr>
        <w:jc w:val="left"/>
      </w:pPr>
      <w:r w:rsidRPr="002064A8">
        <w:t xml:space="preserve">One of the most significant limitations was the time available to conduct the extractions and analyse the data. Due to strict time constraints, it was not possible to repeat the extraction of the Pixel 7a, which failed to recover key data such as messages and call logs. Without the opportunity to troubleshoot or reattempt the extraction, it remains unclear whether this failure was due to a technical error, user mistake, or an inherent limitation of Cellebrite with that device or OS version. As a result, this may introduce uncertainty into the overall comparison and affect the </w:t>
      </w:r>
      <w:r w:rsidRPr="002064A8">
        <w:lastRenderedPageBreak/>
        <w:t>perceived reliability of the tool's performance in this case.</w:t>
      </w:r>
      <w:r w:rsidR="002B7581">
        <w:t xml:space="preserve"> This time constraint also led to the experiments being cut </w:t>
      </w:r>
      <w:r w:rsidR="00297EED">
        <w:t>short and</w:t>
      </w:r>
      <w:r w:rsidR="00BC26C7">
        <w:t xml:space="preserve"> scaling the experiment back to not include the second phase where there would be a comparison between Cellebrite and an </w:t>
      </w:r>
      <w:r w:rsidR="00CB12D9">
        <w:t>open-source</w:t>
      </w:r>
      <w:r w:rsidR="00BC26C7">
        <w:t xml:space="preserve"> toolkit</w:t>
      </w:r>
      <w:r w:rsidR="00CB12D9">
        <w:t>, which would have given significantly more insight into how effective Cellebrite is as an expensive, commercial toolkit.</w:t>
      </w:r>
    </w:p>
    <w:p w14:paraId="3DBC3D63" w14:textId="77777777" w:rsidR="002064A8" w:rsidRPr="002064A8" w:rsidRDefault="002064A8" w:rsidP="00C26590">
      <w:pPr>
        <w:ind w:left="360"/>
        <w:jc w:val="left"/>
      </w:pPr>
    </w:p>
    <w:p w14:paraId="635EE98A" w14:textId="77777777" w:rsidR="002064A8" w:rsidRPr="002064A8" w:rsidRDefault="002064A8" w:rsidP="00C26590">
      <w:pPr>
        <w:jc w:val="left"/>
        <w:rPr>
          <w:b/>
          <w:bCs/>
        </w:rPr>
      </w:pPr>
      <w:r w:rsidRPr="002064A8">
        <w:rPr>
          <w:b/>
          <w:bCs/>
        </w:rPr>
        <w:t>Tool Access and Site Limitations</w:t>
      </w:r>
    </w:p>
    <w:p w14:paraId="4B324A58" w14:textId="38EFC396" w:rsidR="002064A8" w:rsidRDefault="002064A8" w:rsidP="00C26590">
      <w:pPr>
        <w:jc w:val="left"/>
      </w:pPr>
      <w:r w:rsidRPr="002064A8">
        <w:t xml:space="preserve">Another constraint was the limited access to Cellebrite’s software and hardware, which had to be used on-site </w:t>
      </w:r>
      <w:r w:rsidR="00CB12D9">
        <w:t>in the lab</w:t>
      </w:r>
      <w:r w:rsidRPr="002064A8">
        <w:t xml:space="preserve">. This restricted flexibility in scheduling, limited trial-and-error testing, and prevented repeated extractions or adjustments to extraction techniques (e.g., switching from logical to physical). This limitation may have prevented more </w:t>
      </w:r>
      <w:r w:rsidR="00CF63A5">
        <w:t>vigorous</w:t>
      </w:r>
      <w:r w:rsidRPr="002064A8">
        <w:t xml:space="preserve"> validation of results and hindered deeper troubleshooting of issues that </w:t>
      </w:r>
      <w:r w:rsidR="00167F37">
        <w:t>showed themselves</w:t>
      </w:r>
      <w:r w:rsidRPr="002064A8">
        <w:t xml:space="preserve"> during the process.</w:t>
      </w:r>
    </w:p>
    <w:p w14:paraId="02404896" w14:textId="77777777" w:rsidR="002064A8" w:rsidRPr="002064A8" w:rsidRDefault="002064A8" w:rsidP="00C26590">
      <w:pPr>
        <w:ind w:left="360"/>
        <w:jc w:val="left"/>
      </w:pPr>
    </w:p>
    <w:p w14:paraId="635AEB6E" w14:textId="77777777" w:rsidR="002064A8" w:rsidRPr="002064A8" w:rsidRDefault="002064A8" w:rsidP="00C26590">
      <w:pPr>
        <w:jc w:val="left"/>
        <w:rPr>
          <w:b/>
          <w:bCs/>
        </w:rPr>
      </w:pPr>
      <w:r w:rsidRPr="002064A8">
        <w:rPr>
          <w:b/>
          <w:bCs/>
        </w:rPr>
        <w:t>Limited Datasets</w:t>
      </w:r>
    </w:p>
    <w:p w14:paraId="3206D685" w14:textId="280C1B7E" w:rsidR="002064A8" w:rsidRDefault="002064A8" w:rsidP="00C26590">
      <w:pPr>
        <w:jc w:val="left"/>
      </w:pPr>
      <w:r w:rsidRPr="002064A8">
        <w:t>The experiment was also limited by the number and variety of datasets used. With only three phones (one custom logical dataset and two pre-made physical datasets), the scope of the experiment was relatively narrow. The dataset used for the logical extraction was self-created, which introduced the benefit of knowing what data was present but may not reflect the complexity or diversity of a real-world forensic case. The limited sample size and variety of devices restrict the generalizability of the findings across other phone models, OS versions, or real-world investigation scenarios.</w:t>
      </w:r>
    </w:p>
    <w:p w14:paraId="1F2B7515" w14:textId="77777777" w:rsidR="002064A8" w:rsidRPr="002064A8" w:rsidRDefault="002064A8" w:rsidP="00C26590">
      <w:pPr>
        <w:ind w:left="360"/>
        <w:jc w:val="left"/>
      </w:pPr>
    </w:p>
    <w:p w14:paraId="4B6073F3" w14:textId="77777777" w:rsidR="002064A8" w:rsidRPr="002064A8" w:rsidRDefault="002064A8" w:rsidP="00C26590">
      <w:pPr>
        <w:jc w:val="left"/>
        <w:rPr>
          <w:b/>
          <w:bCs/>
        </w:rPr>
      </w:pPr>
      <w:r w:rsidRPr="002064A8">
        <w:rPr>
          <w:b/>
          <w:bCs/>
        </w:rPr>
        <w:t>Lack of Documentation for Pre-Made Datasets</w:t>
      </w:r>
    </w:p>
    <w:p w14:paraId="4E4CFDA1" w14:textId="4B135C20" w:rsidR="002064A8" w:rsidRPr="002064A8" w:rsidRDefault="00BB312B" w:rsidP="00C26590">
      <w:pPr>
        <w:jc w:val="left"/>
      </w:pPr>
      <w:r>
        <w:t>F</w:t>
      </w:r>
      <w:r w:rsidR="002064A8" w:rsidRPr="002064A8">
        <w:t>urther limitation</w:t>
      </w:r>
      <w:r>
        <w:t>s</w:t>
      </w:r>
      <w:r w:rsidR="002064A8" w:rsidRPr="002064A8">
        <w:t xml:space="preserve"> involved the insufficient documentation provided for the pre-made datasets. While they included a wide range of data, there was no clear indication of exactly how many messages, images, or files were initially present on the devices, making it difficult to calculate precise extraction success rates in all categories. As a result, </w:t>
      </w:r>
      <w:r w:rsidR="003252FD">
        <w:t xml:space="preserve">any data that was used in the comparisons had to be manually counted, </w:t>
      </w:r>
      <w:r w:rsidR="008C2E42">
        <w:t>for each individual piece of data.</w:t>
      </w:r>
      <w:r w:rsidR="000A6582">
        <w:t xml:space="preserve"> This introduced issues such as human error and</w:t>
      </w:r>
      <w:r w:rsidR="002064A8" w:rsidRPr="002064A8">
        <w:t xml:space="preserve"> could potentially affect the validity of the conclusions drawn about Cellebrite’s success rates for those datasets.</w:t>
      </w:r>
    </w:p>
    <w:p w14:paraId="40527363" w14:textId="77777777" w:rsidR="00136C52" w:rsidRPr="001907B4" w:rsidRDefault="00136C52" w:rsidP="00C15D55"/>
    <w:p w14:paraId="136E9961" w14:textId="1AB19BBA" w:rsidR="001907B4" w:rsidRPr="001907B4" w:rsidRDefault="001907B4" w:rsidP="007B0BC3">
      <w:pPr>
        <w:pStyle w:val="Heading4"/>
      </w:pPr>
      <w:bookmarkStart w:id="1332" w:name="_Toc196829681"/>
      <w:r w:rsidRPr="001907B4">
        <w:lastRenderedPageBreak/>
        <w:t xml:space="preserve">5.6 </w:t>
      </w:r>
      <w:r w:rsidR="00A27026">
        <w:t>Conclusion</w:t>
      </w:r>
      <w:bookmarkEnd w:id="1332"/>
    </w:p>
    <w:p w14:paraId="70A056ED" w14:textId="3C2CAAF5" w:rsidR="00C26590" w:rsidRDefault="00951EC6" w:rsidP="00C26590">
      <w:pPr>
        <w:jc w:val="left"/>
      </w:pPr>
      <w:r w:rsidRPr="00951EC6">
        <w:t xml:space="preserve">This chapter covered the experimental content of the project, to evaluate Cellebrite’s suitability on logical and physical extraction. There were three devices included in the tests: a </w:t>
      </w:r>
      <w:r w:rsidR="00C26590" w:rsidRPr="00951EC6">
        <w:t>self-made</w:t>
      </w:r>
      <w:r w:rsidRPr="00951EC6">
        <w:t xml:space="preserve"> dataset with logical extraction, and two </w:t>
      </w:r>
      <w:r w:rsidR="00C26590" w:rsidRPr="00951EC6">
        <w:t>premade</w:t>
      </w:r>
      <w:r w:rsidRPr="00951EC6">
        <w:t xml:space="preserve"> datasets extracted physically. On physical extractions, Cellebrite proved to be very good, especially on the iPhone 11, in which almost all data types, including deleted artifacts, were found. This aligns with expectations from Chapter 4 as well as according to existing literature that reinforce the tool’s strength in physical extractions. </w:t>
      </w:r>
    </w:p>
    <w:p w14:paraId="276CAD3D" w14:textId="77777777" w:rsidR="00C26590" w:rsidRDefault="00951EC6" w:rsidP="00C26590">
      <w:pPr>
        <w:jc w:val="left"/>
      </w:pPr>
      <w:r w:rsidRPr="00951EC6">
        <w:t xml:space="preserve">Relatively speaking the logical extraction on the Samsung A13 yielded relatively poor results, with only limited app data recovered and not a single deleted or encrypted piece. Nevertheless, it still managed to deliver the messages and call logs. The Pixel 7a did not extract the data that were unexpected, perhaps because of software or compatibility issues. </w:t>
      </w:r>
    </w:p>
    <w:p w14:paraId="41B2F65A" w14:textId="52F1124F" w:rsidR="003C1EA6" w:rsidRDefault="00951EC6" w:rsidP="00ED7F55">
      <w:pPr>
        <w:jc w:val="left"/>
      </w:pPr>
      <w:r w:rsidRPr="00951EC6">
        <w:t xml:space="preserve">Some limitations such as a time constraint, not being able to use all the tool, a given dataset sample only and no documentations for the </w:t>
      </w:r>
      <w:r w:rsidR="00C26590" w:rsidRPr="00951EC6">
        <w:t>premade</w:t>
      </w:r>
      <w:r w:rsidRPr="00951EC6">
        <w:t xml:space="preserve"> datasets may have contributed to inaccurate results. The findings provide a sound basis for drawing conclusions on Cellebrite’s </w:t>
      </w:r>
      <w:r w:rsidR="00C26590" w:rsidRPr="00951EC6">
        <w:t>capabilities and</w:t>
      </w:r>
      <w:r w:rsidRPr="00951EC6">
        <w:t xml:space="preserve"> </w:t>
      </w:r>
      <w:r w:rsidR="00C26590" w:rsidRPr="00951EC6">
        <w:t>can</w:t>
      </w:r>
      <w:r w:rsidRPr="00951EC6">
        <w:t xml:space="preserve"> identify what additional improvements or further research are required.</w:t>
      </w:r>
    </w:p>
    <w:p w14:paraId="27D2AEE3" w14:textId="77777777" w:rsidR="00136C52" w:rsidRDefault="00136C52" w:rsidP="00ED7F55">
      <w:pPr>
        <w:jc w:val="left"/>
      </w:pPr>
    </w:p>
    <w:p w14:paraId="10DCC70C" w14:textId="77777777" w:rsidR="00136C52" w:rsidRDefault="00136C52" w:rsidP="00ED7F55">
      <w:pPr>
        <w:jc w:val="left"/>
      </w:pPr>
    </w:p>
    <w:p w14:paraId="7F982ED6" w14:textId="77777777" w:rsidR="00136C52" w:rsidRDefault="00136C52" w:rsidP="00ED7F55">
      <w:pPr>
        <w:jc w:val="left"/>
      </w:pPr>
    </w:p>
    <w:p w14:paraId="4DF949EC" w14:textId="77777777" w:rsidR="00136C52" w:rsidRDefault="00136C52" w:rsidP="00ED7F55">
      <w:pPr>
        <w:jc w:val="left"/>
      </w:pPr>
    </w:p>
    <w:p w14:paraId="6EDBFDED" w14:textId="77777777" w:rsidR="00136C52" w:rsidRDefault="00136C52" w:rsidP="00ED7F55">
      <w:pPr>
        <w:jc w:val="left"/>
      </w:pPr>
    </w:p>
    <w:p w14:paraId="11F27023" w14:textId="77777777" w:rsidR="00136C52" w:rsidRDefault="00136C52" w:rsidP="00ED7F55">
      <w:pPr>
        <w:jc w:val="left"/>
      </w:pPr>
    </w:p>
    <w:p w14:paraId="2ED260BC" w14:textId="77777777" w:rsidR="00136C52" w:rsidRDefault="00136C52" w:rsidP="00ED7F55">
      <w:pPr>
        <w:jc w:val="left"/>
      </w:pPr>
    </w:p>
    <w:p w14:paraId="71E79A89" w14:textId="77777777" w:rsidR="00136C52" w:rsidRDefault="00136C52" w:rsidP="00ED7F55">
      <w:pPr>
        <w:jc w:val="left"/>
      </w:pPr>
    </w:p>
    <w:p w14:paraId="1A5FDBD6" w14:textId="77777777" w:rsidR="00136C52" w:rsidRDefault="00136C52" w:rsidP="00ED7F55">
      <w:pPr>
        <w:jc w:val="left"/>
      </w:pPr>
    </w:p>
    <w:p w14:paraId="728DC98D" w14:textId="77777777" w:rsidR="00136C52" w:rsidRDefault="00136C52" w:rsidP="00ED7F55">
      <w:pPr>
        <w:jc w:val="left"/>
      </w:pPr>
    </w:p>
    <w:p w14:paraId="67E613CE" w14:textId="77777777" w:rsidR="00B1622A" w:rsidRDefault="00B1622A" w:rsidP="00ED7F55">
      <w:pPr>
        <w:jc w:val="left"/>
      </w:pPr>
    </w:p>
    <w:p w14:paraId="1917C711" w14:textId="77777777" w:rsidR="00B1622A" w:rsidRDefault="00B1622A" w:rsidP="00ED7F55">
      <w:pPr>
        <w:jc w:val="left"/>
      </w:pPr>
    </w:p>
    <w:p w14:paraId="701E2921" w14:textId="77777777" w:rsidR="00B1622A" w:rsidRDefault="00B1622A" w:rsidP="00ED7F55">
      <w:pPr>
        <w:jc w:val="left"/>
      </w:pPr>
    </w:p>
    <w:p w14:paraId="58F4C569" w14:textId="77777777" w:rsidR="00136C52" w:rsidRDefault="00136C52" w:rsidP="00ED7F55">
      <w:pPr>
        <w:jc w:val="left"/>
      </w:pPr>
    </w:p>
    <w:p w14:paraId="13D6CB09" w14:textId="26ABC185" w:rsidR="003C1EA6" w:rsidRPr="00465952" w:rsidRDefault="003C1EA6" w:rsidP="007B0BC3">
      <w:pPr>
        <w:pStyle w:val="Heading1"/>
      </w:pPr>
      <w:bookmarkStart w:id="1333" w:name="_Toc341174562"/>
      <w:bookmarkStart w:id="1334" w:name="_Toc371255561"/>
      <w:bookmarkStart w:id="1335" w:name="_Toc196829682"/>
      <w:r>
        <w:lastRenderedPageBreak/>
        <w:t xml:space="preserve">Chapter 6 - </w:t>
      </w:r>
      <w:bookmarkEnd w:id="1333"/>
      <w:r>
        <w:t>CONCLUSIONS AND RECOMMENDATIONS</w:t>
      </w:r>
      <w:bookmarkEnd w:id="1334"/>
      <w:bookmarkEnd w:id="1335"/>
    </w:p>
    <w:p w14:paraId="3237CC92" w14:textId="77777777" w:rsidR="003C1EA6" w:rsidRPr="001357AE" w:rsidRDefault="003C1EA6" w:rsidP="00592FD3">
      <w:pPr>
        <w:pStyle w:val="ListParagraph"/>
        <w:numPr>
          <w:ilvl w:val="0"/>
          <w:numId w:val="6"/>
        </w:numPr>
        <w:outlineLvl w:val="1"/>
        <w:rPr>
          <w:rFonts w:cs="Arial"/>
          <w:b/>
          <w:vanish/>
          <w:color w:val="000000"/>
          <w:u w:val="single"/>
        </w:rPr>
      </w:pPr>
      <w:bookmarkStart w:id="1336" w:name="_Toc371251378"/>
      <w:bookmarkStart w:id="1337" w:name="_Toc371251427"/>
      <w:bookmarkStart w:id="1338" w:name="_Toc371255407"/>
      <w:bookmarkStart w:id="1339" w:name="_Toc371255562"/>
      <w:bookmarkStart w:id="1340" w:name="_Toc196821297"/>
      <w:bookmarkStart w:id="1341" w:name="_Toc196822636"/>
      <w:bookmarkStart w:id="1342" w:name="_Toc196829683"/>
      <w:bookmarkEnd w:id="1336"/>
      <w:bookmarkEnd w:id="1337"/>
      <w:bookmarkEnd w:id="1338"/>
      <w:bookmarkEnd w:id="1339"/>
      <w:bookmarkEnd w:id="1340"/>
      <w:bookmarkEnd w:id="1341"/>
      <w:bookmarkEnd w:id="1342"/>
    </w:p>
    <w:p w14:paraId="131D089C" w14:textId="77777777" w:rsidR="00A27026" w:rsidRPr="00A27026" w:rsidRDefault="00A27026" w:rsidP="007B0BC3">
      <w:pPr>
        <w:pStyle w:val="Heading4"/>
      </w:pPr>
      <w:bookmarkStart w:id="1343" w:name="_Toc196829684"/>
      <w:r w:rsidRPr="00A27026">
        <w:t>6.1 Summary</w:t>
      </w:r>
      <w:bookmarkEnd w:id="1343"/>
    </w:p>
    <w:p w14:paraId="24FBE4D8" w14:textId="6005E062" w:rsidR="003C6566" w:rsidRDefault="003C6566" w:rsidP="003C6566">
      <w:r w:rsidRPr="003C6566">
        <w:t xml:space="preserve">The purpose of this project was to test the effectiveness of the commercial mobile forensic toolkit Cellebrite based on which extraction methods yield the best results on each mobile device type. We conducted the study using Samsung A13, Pixel 7a smartphone and iPhone 11 smartphones: with both the self-created and pre configuration sets to simulate the actual forensic conditions. </w:t>
      </w:r>
    </w:p>
    <w:p w14:paraId="4B77A0D3" w14:textId="2B3A825B" w:rsidR="003C6566" w:rsidRDefault="003C6566" w:rsidP="003C6566">
      <w:r w:rsidRPr="003C6566">
        <w:t xml:space="preserve">The research started with a thorough look at mobile forensic tools capabilities as well as limitations; ethical considerations associated with digital forensics; problems encountered when faced with encryption or device variability. Criteria for evaluation and outcomes expected were put into place based on this review. </w:t>
      </w:r>
    </w:p>
    <w:p w14:paraId="03FC0448" w14:textId="743EE094" w:rsidR="003C6566" w:rsidRDefault="003C6566" w:rsidP="003C6566">
      <w:r w:rsidRPr="003C6566">
        <w:t xml:space="preserve">The research onion model was used to provide the methodology with a structured and reproducible approach to the experiment. As a result of constraints of the extraction tools, a logical extraction was performed on the Samsung A13 while physical extraction was performed on the Pixel 7a and iPhone 11. The methodology also provided for the same steps that are applied in data preparation, device handling, and extraction procedures so that no inconsistent steps were followed. Messages, images, application data, call logs, deleted or encrypted content among other things were being examined as key data types. </w:t>
      </w:r>
    </w:p>
    <w:p w14:paraId="18D57F22" w14:textId="42272EE5" w:rsidR="003C6566" w:rsidRDefault="003C6566" w:rsidP="003C6566">
      <w:r w:rsidRPr="003C6566">
        <w:t>Chapter 5 details the experimental process and how dramatically Cellebrite’s effectiveness varies based on how dates are extracted, and which device is used to do so. When performed physically, often to the iPhone 11, a large amount of live and deleted artifacts was recovered with comprehensive results. However, robust logical recovery of basic data types occurred but application data and encrypted files were poorly recovered via logical extraction.</w:t>
      </w:r>
    </w:p>
    <w:p w14:paraId="75A47B9D" w14:textId="77777777" w:rsidR="003C6566" w:rsidRDefault="003C6566" w:rsidP="003C6566">
      <w:r w:rsidRPr="003C6566">
        <w:t xml:space="preserve">These findings were then evaluated and critically analysed, which aligned with what was expected in the report and how have been done before. From the conclusion, it was determined that Cellebrite is excellent under optimal circumstances (e.g., physical access and device compatibility), however, under less favourable situations (e.g., logical access only and non-supported Android systems), its performance can be greatly affected. </w:t>
      </w:r>
    </w:p>
    <w:p w14:paraId="45042162" w14:textId="517AF8B8" w:rsidR="00A27026" w:rsidRDefault="003C6566" w:rsidP="003C6566">
      <w:r w:rsidRPr="003C6566">
        <w:t xml:space="preserve">Additionally, the research pointed out a few of the limitations that were involved in time restrictions, access to tools, lack of data and lack of documentation. While </w:t>
      </w:r>
      <w:r w:rsidRPr="003C6566">
        <w:lastRenderedPageBreak/>
        <w:t>these limitations exist, the project still provides useful insights regarding how useful Cellebrite really is in the real world, and it paves way for future forensic tool comparison and improvement.</w:t>
      </w:r>
    </w:p>
    <w:p w14:paraId="3CE499D7" w14:textId="77777777" w:rsidR="00B1622A" w:rsidRPr="00A27026" w:rsidRDefault="00B1622A" w:rsidP="00A27026"/>
    <w:p w14:paraId="6D60A9FD" w14:textId="77777777" w:rsidR="00A27026" w:rsidRPr="00A27026" w:rsidRDefault="00A27026" w:rsidP="007B0BC3">
      <w:pPr>
        <w:pStyle w:val="Heading4"/>
      </w:pPr>
      <w:bookmarkStart w:id="1344" w:name="_Toc196829685"/>
      <w:r w:rsidRPr="00A27026">
        <w:t>6.2 Conclusion</w:t>
      </w:r>
      <w:bookmarkEnd w:id="1344"/>
    </w:p>
    <w:p w14:paraId="2BD323A3" w14:textId="44C2753A" w:rsidR="00ED7F55" w:rsidRDefault="00ED7F55" w:rsidP="00A27026">
      <w:r w:rsidRPr="00ED7F55">
        <w:t>The primary objective of the research was to analyse critically the effectiveness of Cellebrite, a commercially available mobile forensics toolkit, with physical and logical extraction techniques on different devices. The investigation analysed real then pre-configured datasets on three smartphones — Samsung A13, Pixel 7a and iPhone 11 and through this analysis, Cellebrite’s ability to retrieve various digital artifacts such as messages, call logs, images, application data among others and even recover deleted or encrypted content was assessed.</w:t>
      </w:r>
    </w:p>
    <w:p w14:paraId="24C09D89" w14:textId="06A891E2" w:rsidR="00ED7F55" w:rsidRDefault="00ED7F55" w:rsidP="00A27026">
      <w:r w:rsidRPr="00ED7F55">
        <w:t>The motivation for this study was established in Chapter 1, as the mobile forensic tools are being used extensively in digital investigations, and encryption technologies and device diversity are continuously evolving. The research had sought to gain a more in depth understanding of how extraction methods had a bearing on the recovery of data and whether Cellebrite always works the same across different platforms.</w:t>
      </w:r>
    </w:p>
    <w:p w14:paraId="2D273A95" w14:textId="320DCE93" w:rsidR="00ED7F55" w:rsidRDefault="00ED7F55" w:rsidP="00A27026">
      <w:r w:rsidRPr="00ED7F55">
        <w:t>In Chapter 2, the literature review was conducted on the status of mobile forensics as it exists now, revealing Cellebrite’s documented strengths and weaknesses. According to studies mentioned, its performance was strong in physical extractions, especially on iOS, though it had several limitations with logical extractions and Android devices that were supported. The research questions were determined by these findings and realistic expectations of the experimental outcomes were set.</w:t>
      </w:r>
    </w:p>
    <w:p w14:paraId="48070CC1" w14:textId="4CAAFF58" w:rsidR="00ED7F55" w:rsidRDefault="00ED7F55" w:rsidP="00A27026">
      <w:r w:rsidRPr="00ED7F55">
        <w:t>Chapter 3 described the research design and methodology based on the research onion model to structure a systematic approach. To test hypotheses based on prior literature, a deductive strategy was used in considering them and experiments were carried out to resemble real world forensic conditions as far as possible. Clearly defined data types and measurements criteria were used, together with the steps to ensure that extractions were repeatable and consistent.</w:t>
      </w:r>
    </w:p>
    <w:p w14:paraId="523E6106" w14:textId="6F0D50B2" w:rsidR="00ED7F55" w:rsidRDefault="00ED7F55" w:rsidP="00A27026">
      <w:r w:rsidRPr="00ED7F55">
        <w:t xml:space="preserve">Chapter 4 dealt with the preparation of the dataset and the tools, namely a self-made controlled dataset as well as the analysis of premade forensic images. By this </w:t>
      </w:r>
      <w:r w:rsidRPr="00ED7F55">
        <w:lastRenderedPageBreak/>
        <w:t>setup we were able to test a different range of conditions, from known data (ideal for validation) to more complex and real-world simulations.</w:t>
      </w:r>
    </w:p>
    <w:p w14:paraId="66AA31CA" w14:textId="05DC9BA1" w:rsidR="00ED7F55" w:rsidRDefault="00ED7F55" w:rsidP="00A27026">
      <w:r w:rsidRPr="00ED7F55">
        <w:t>Chapter 5 detailed the experimental process and results. Some important things were discovered, Cellebrite performs particularly well under ideal conditions (as you might well have expected) — i.e., physical extraction of supported devices like the iPhone 11 and nearly 390,000 artifacts, including 11,000 deleted files. Although logical extraction (on the Samsung A13) was much less successful, extracting most application data and missing any deleted artifacts, it didn’t perform very well. In the case of the Pixel 7a, we noticed an unexpected failure: even a physical extraction did not cause the phone to output any messages or call logs, and this is indicative of such a possibility, that some builds of Android may not play well with the Pixel 7a.</w:t>
      </w:r>
    </w:p>
    <w:p w14:paraId="6BC15600" w14:textId="20DDFC45" w:rsidR="00ED7F55" w:rsidRDefault="00793B7E" w:rsidP="00A27026">
      <w:r>
        <w:t>This</w:t>
      </w:r>
      <w:r w:rsidR="00ED7F55" w:rsidRPr="00ED7F55">
        <w:t xml:space="preserve"> </w:t>
      </w:r>
      <w:r w:rsidR="008E1352">
        <w:t>is</w:t>
      </w:r>
      <w:r w:rsidR="00ED7F55" w:rsidRPr="00ED7F55">
        <w:t xml:space="preserve"> supported by the critical evaluation that effectiveness of Cellebrite is very conditioned from device compatibility and method of extraction. These conclusions were like previous research and highlighted well understood limitations of logical extractions, especially for apps not owned by the user and encrypted content. But equally, unexpected results</w:t>
      </w:r>
      <w:r w:rsidR="008E1352">
        <w:t xml:space="preserve">, </w:t>
      </w:r>
      <w:r w:rsidR="00ED7F55" w:rsidRPr="00ED7F55">
        <w:t>like the failure of the Pixel 7a</w:t>
      </w:r>
      <w:r w:rsidR="008E1352">
        <w:t xml:space="preserve">, </w:t>
      </w:r>
      <w:r w:rsidR="00ED7F55" w:rsidRPr="00ED7F55">
        <w:t>indicate that Cellebrite may need to stick to regular updates or support a greater range of devices to stay workable.</w:t>
      </w:r>
    </w:p>
    <w:p w14:paraId="3F877F13" w14:textId="2FEA2321" w:rsidR="00ED7F55" w:rsidRDefault="00ED7F55" w:rsidP="00A27026">
      <w:r w:rsidRPr="00ED7F55">
        <w:t>The problem was acknowledged to result in limitations</w:t>
      </w:r>
      <w:r w:rsidR="008E1352">
        <w:t xml:space="preserve"> </w:t>
      </w:r>
      <w:r w:rsidRPr="00ED7F55">
        <w:t>such as time constraints, restricted tool access, and lack of detailed documentation</w:t>
      </w:r>
      <w:r w:rsidR="008E1352">
        <w:t xml:space="preserve"> </w:t>
      </w:r>
      <w:r w:rsidRPr="00ED7F55">
        <w:t>could influence reliability of the result. However, the results are nevertheless meaningful as to Cellebrite’s strengths and weaknesses, and the necessity of selecting the appropriate extraction method for a specific forensic case.</w:t>
      </w:r>
    </w:p>
    <w:p w14:paraId="16135320" w14:textId="661053FA" w:rsidR="00136C52" w:rsidRDefault="00ED7F55" w:rsidP="00A27026">
      <w:r w:rsidRPr="00ED7F55">
        <w:t>In summary, this research demonstrates that forensic use of Cellebrite will depend on context but is still a powerful tool. Under logical-only conditions or when dealing with unsupportive platforms, its performance is severely diminished, being strongest during physical extractions against compatible devices. This work gives practitioners, tool developers and future researchers in the digital forensics’ domain a useful reference point.</w:t>
      </w:r>
    </w:p>
    <w:p w14:paraId="2C5C4915" w14:textId="77777777" w:rsidR="004354A4" w:rsidRDefault="004354A4" w:rsidP="00A27026"/>
    <w:p w14:paraId="39EF8620" w14:textId="77777777" w:rsidR="004354A4" w:rsidRDefault="004354A4" w:rsidP="00A27026"/>
    <w:p w14:paraId="5F96514E" w14:textId="77777777" w:rsidR="00A27026" w:rsidRPr="00A27026" w:rsidRDefault="00A27026" w:rsidP="007B0BC3">
      <w:pPr>
        <w:pStyle w:val="Heading4"/>
        <w:rPr>
          <w:bCs/>
        </w:rPr>
      </w:pPr>
      <w:bookmarkStart w:id="1345" w:name="_Toc196829686"/>
      <w:r w:rsidRPr="00A27026">
        <w:rPr>
          <w:bCs/>
        </w:rPr>
        <w:lastRenderedPageBreak/>
        <w:t>6.3 Recommendations for Further Research</w:t>
      </w:r>
      <w:bookmarkEnd w:id="1345"/>
    </w:p>
    <w:p w14:paraId="24BA0929" w14:textId="77777777" w:rsidR="00A27026" w:rsidRPr="00A27026" w:rsidRDefault="00A27026" w:rsidP="00A27026">
      <w:r w:rsidRPr="00A27026">
        <w:t>The research that has been conducted has many possibilities for further research. The following areas are particularly recommended:</w:t>
      </w:r>
    </w:p>
    <w:p w14:paraId="0FFE2BFC" w14:textId="0311FF84" w:rsidR="00A27026" w:rsidRPr="00A27026" w:rsidRDefault="00A27026" w:rsidP="00A27026">
      <w:pPr>
        <w:numPr>
          <w:ilvl w:val="0"/>
          <w:numId w:val="89"/>
        </w:numPr>
      </w:pPr>
      <w:r w:rsidRPr="00A27026">
        <w:rPr>
          <w:b/>
          <w:bCs/>
        </w:rPr>
        <w:t>Wider Device Testing</w:t>
      </w:r>
      <w:r w:rsidRPr="00A27026">
        <w:t>: Conduct further extractions using a broader range of Android and iOS devices to assess Cellebrite's compatibility and reliability across multiple versions and brands.</w:t>
      </w:r>
      <w:r w:rsidR="00271CA7">
        <w:t xml:space="preserve"> There are many more datasets available through The Binary Hicks website</w:t>
      </w:r>
      <w:r w:rsidR="00B82A54">
        <w:t>, which was used as the primary source of pre-made data sets during this project.</w:t>
      </w:r>
    </w:p>
    <w:p w14:paraId="24EA1DF8" w14:textId="65F91711" w:rsidR="00A27026" w:rsidRPr="00A27026" w:rsidRDefault="00A27026" w:rsidP="00A27026">
      <w:pPr>
        <w:numPr>
          <w:ilvl w:val="0"/>
          <w:numId w:val="89"/>
        </w:numPr>
      </w:pPr>
      <w:r w:rsidRPr="00A27026">
        <w:rPr>
          <w:b/>
          <w:bCs/>
        </w:rPr>
        <w:t>Cross-Tool Comparisons</w:t>
      </w:r>
      <w:r w:rsidRPr="00A27026">
        <w:t xml:space="preserve">: Reintroduce </w:t>
      </w:r>
      <w:r>
        <w:t>a</w:t>
      </w:r>
      <w:r w:rsidRPr="00A27026">
        <w:t xml:space="preserve"> comparison with open-source tools such as Autopsy or </w:t>
      </w:r>
      <w:proofErr w:type="spellStart"/>
      <w:r w:rsidRPr="00A27026">
        <w:t>MOBILedit</w:t>
      </w:r>
      <w:proofErr w:type="spellEnd"/>
      <w:r w:rsidRPr="00A27026">
        <w:t>, to provide insight into whether expensive commercial tools offer significant advantages in real-world usage.</w:t>
      </w:r>
    </w:p>
    <w:p w14:paraId="448C6825" w14:textId="77777777" w:rsidR="00A27026" w:rsidRPr="00A27026" w:rsidRDefault="00A27026" w:rsidP="00A27026">
      <w:pPr>
        <w:numPr>
          <w:ilvl w:val="0"/>
          <w:numId w:val="89"/>
        </w:numPr>
      </w:pPr>
      <w:r w:rsidRPr="00A27026">
        <w:rPr>
          <w:b/>
          <w:bCs/>
        </w:rPr>
        <w:t>Extraction Method Testing</w:t>
      </w:r>
      <w:r w:rsidRPr="00A27026">
        <w:t>: Perform both logical and physical extractions on the same devices to better understand the data gap between methods under controlled conditions.</w:t>
      </w:r>
    </w:p>
    <w:p w14:paraId="59841DFE" w14:textId="77777777" w:rsidR="00A27026" w:rsidRPr="00A27026" w:rsidRDefault="00A27026" w:rsidP="00A27026">
      <w:pPr>
        <w:numPr>
          <w:ilvl w:val="0"/>
          <w:numId w:val="89"/>
        </w:numPr>
      </w:pPr>
      <w:r w:rsidRPr="00A27026">
        <w:rPr>
          <w:b/>
          <w:bCs/>
        </w:rPr>
        <w:t>Focus on Encrypted and Deleted Data</w:t>
      </w:r>
      <w:r w:rsidRPr="00A27026">
        <w:t>: Further explore Cellebrite’s capability in identifying and recovering encrypted or deleted content, particularly from Android platforms.</w:t>
      </w:r>
    </w:p>
    <w:p w14:paraId="3C7F8F36" w14:textId="6C785CF9" w:rsidR="00A27026" w:rsidRDefault="00A27026" w:rsidP="00A27026">
      <w:pPr>
        <w:numPr>
          <w:ilvl w:val="0"/>
          <w:numId w:val="89"/>
        </w:numPr>
      </w:pPr>
      <w:r w:rsidRPr="00A27026">
        <w:rPr>
          <w:b/>
          <w:bCs/>
        </w:rPr>
        <w:t>Tool Updates and Parser Analysis</w:t>
      </w:r>
      <w:r w:rsidRPr="00A27026">
        <w:t>: Investigate how Cellebrite updates affect parser accuracy and compatibility, especially considering inconsistent results like those observed on the Pixel 7a.</w:t>
      </w:r>
    </w:p>
    <w:p w14:paraId="13BB452B" w14:textId="2BDF3749" w:rsidR="00980D06" w:rsidRPr="00B50B16" w:rsidRDefault="00817472" w:rsidP="00A27026">
      <w:pPr>
        <w:numPr>
          <w:ilvl w:val="0"/>
          <w:numId w:val="89"/>
        </w:numPr>
      </w:pPr>
      <w:r>
        <w:rPr>
          <w:b/>
          <w:bCs/>
        </w:rPr>
        <w:t xml:space="preserve">Reconduct an examination </w:t>
      </w:r>
      <w:r w:rsidRPr="00B50B16">
        <w:t>using the pixel 7a</w:t>
      </w:r>
      <w:r w:rsidR="00D929B2" w:rsidRPr="00B50B16">
        <w:t xml:space="preserve"> </w:t>
      </w:r>
      <w:r w:rsidR="00C35F95" w:rsidRPr="00B50B16">
        <w:t>to</w:t>
      </w:r>
      <w:r w:rsidR="00D929B2" w:rsidRPr="00B50B16">
        <w:t xml:space="preserve"> gather a </w:t>
      </w:r>
      <w:r w:rsidR="00B50B16" w:rsidRPr="00B50B16">
        <w:t xml:space="preserve">usable </w:t>
      </w:r>
      <w:r w:rsidR="00293EAA" w:rsidRPr="00B50B16">
        <w:t>dataset and</w:t>
      </w:r>
      <w:r w:rsidR="00B50B16" w:rsidRPr="00B50B16">
        <w:t xml:space="preserve"> compare again to the results found during this project</w:t>
      </w:r>
      <w:r w:rsidR="000670D5">
        <w:t>.</w:t>
      </w:r>
    </w:p>
    <w:p w14:paraId="4047387B" w14:textId="77777777" w:rsidR="00A27026" w:rsidRDefault="00A27026" w:rsidP="007437D7"/>
    <w:p w14:paraId="4B332467" w14:textId="09F13A97" w:rsidR="003852BB" w:rsidRDefault="003C1EA6" w:rsidP="007B0BC3">
      <w:pPr>
        <w:pStyle w:val="Heading1"/>
      </w:pPr>
      <w:r>
        <w:br w:type="page"/>
      </w:r>
      <w:bookmarkStart w:id="1346" w:name="_Toc371255566"/>
      <w:bookmarkStart w:id="1347" w:name="_Toc341174563"/>
      <w:bookmarkStart w:id="1348" w:name="_Toc196829687"/>
      <w:r>
        <w:lastRenderedPageBreak/>
        <w:t>Chapter 7 – Reflections</w:t>
      </w:r>
      <w:bookmarkEnd w:id="1346"/>
      <w:bookmarkEnd w:id="1348"/>
      <w:r>
        <w:t xml:space="preserve"> </w:t>
      </w:r>
      <w:bookmarkEnd w:id="1347"/>
    </w:p>
    <w:p w14:paraId="623DB570" w14:textId="77777777" w:rsidR="009D2969" w:rsidRPr="009D2969" w:rsidRDefault="009D2969" w:rsidP="009D2969">
      <w:pPr>
        <w:rPr>
          <w:lang w:eastAsia="x-none"/>
        </w:rPr>
      </w:pPr>
    </w:p>
    <w:p w14:paraId="37F36ADB" w14:textId="77777777" w:rsidR="0059067F" w:rsidRDefault="0059067F" w:rsidP="0059067F">
      <w:r>
        <w:t>This research critiqued the effectiveness of the Cellebrite mobile forensic toolkit, in terms of data extraction and analysis of data from different devices using physical and logical extraction. The research aimed to probe the potential of Cellebrite in a context of realistic forensic and then measure how good Cellebrite would perform under a variety of conditions, such as those of different device type, operating system, encryption, and data type.</w:t>
      </w:r>
    </w:p>
    <w:p w14:paraId="1057271B" w14:textId="77777777" w:rsidR="0059067F" w:rsidRDefault="0059067F" w:rsidP="0059067F"/>
    <w:p w14:paraId="7A83FE96" w14:textId="77777777" w:rsidR="0059067F" w:rsidRPr="003852BB" w:rsidRDefault="0059067F" w:rsidP="007B0BC3">
      <w:pPr>
        <w:pStyle w:val="Heading4"/>
      </w:pPr>
      <w:bookmarkStart w:id="1349" w:name="_Toc196829688"/>
      <w:r w:rsidRPr="003852BB">
        <w:t>Objectives and Reflections</w:t>
      </w:r>
      <w:bookmarkEnd w:id="1349"/>
    </w:p>
    <w:p w14:paraId="44226131" w14:textId="77777777" w:rsidR="003F57B5" w:rsidRDefault="0059067F" w:rsidP="0059067F">
      <w:r>
        <w:t>Below is a reflection on the process, challenges, and how they</w:t>
      </w:r>
    </w:p>
    <w:p w14:paraId="34CAC125" w14:textId="1DFE6982" w:rsidR="0059067F" w:rsidRDefault="0059067F" w:rsidP="0059067F">
      <w:r>
        <w:t xml:space="preserve"> were managed about the extent to which each objective was met.</w:t>
      </w:r>
    </w:p>
    <w:p w14:paraId="61607DA2" w14:textId="77777777" w:rsidR="0059067F" w:rsidRPr="003F57B5" w:rsidRDefault="0059067F" w:rsidP="0059067F">
      <w:pPr>
        <w:rPr>
          <w:b/>
          <w:bCs/>
        </w:rPr>
      </w:pPr>
    </w:p>
    <w:p w14:paraId="4DC09DD9" w14:textId="062E2B39" w:rsidR="0059067F" w:rsidRPr="003F57B5" w:rsidRDefault="0059067F" w:rsidP="0059067F">
      <w:pPr>
        <w:rPr>
          <w:b/>
          <w:bCs/>
        </w:rPr>
      </w:pPr>
      <w:r w:rsidRPr="003F57B5">
        <w:rPr>
          <w:b/>
          <w:bCs/>
        </w:rPr>
        <w:t xml:space="preserve">Objective 1: </w:t>
      </w:r>
      <w:r w:rsidR="00B25C26" w:rsidRPr="003F57B5">
        <w:rPr>
          <w:b/>
          <w:bCs/>
        </w:rPr>
        <w:t>Establish understanding of current mobile forensic techniques and identify Cellebrite’s role within the wider context of digital forensics.</w:t>
      </w:r>
    </w:p>
    <w:p w14:paraId="71745A2E" w14:textId="77777777" w:rsidR="0059067F" w:rsidRDefault="0059067F" w:rsidP="0059067F">
      <w:r>
        <w:t>Related Chapter(s): Chapter 2 – Literature Review</w:t>
      </w:r>
    </w:p>
    <w:p w14:paraId="17B49A70" w14:textId="06B1B2C0" w:rsidR="0059067F" w:rsidRDefault="0059067F" w:rsidP="0059067F">
      <w:r>
        <w:t xml:space="preserve">In investigating modern mobile forensics practices as well as commonly used tools in such investigations to determine the relative strengths and weaknesses, this aim was accomplished. It also looks at how Cellebrite fits into commercial forensic ecosystem and contrasting it to open-source offerings. Theoretical foundation for the experimental stage was research </w:t>
      </w:r>
      <w:r w:rsidR="00470D58">
        <w:t>for</w:t>
      </w:r>
      <w:r>
        <w:t xml:space="preserve"> extraction differences of logical and physical extraction. In Chapter 5’s critical evaluation of the findings from literature, the findings were also successfully used as a benchmark.</w:t>
      </w:r>
    </w:p>
    <w:p w14:paraId="06957AC1" w14:textId="77777777" w:rsidR="0059067F" w:rsidRDefault="0059067F" w:rsidP="0059067F"/>
    <w:p w14:paraId="2F92FD34" w14:textId="6EF73D7A" w:rsidR="0059067F" w:rsidRPr="003F57B5" w:rsidRDefault="0059067F" w:rsidP="0059067F">
      <w:pPr>
        <w:rPr>
          <w:b/>
          <w:bCs/>
        </w:rPr>
      </w:pPr>
      <w:r w:rsidRPr="003F57B5">
        <w:rPr>
          <w:b/>
          <w:bCs/>
        </w:rPr>
        <w:t>Objective 2:</w:t>
      </w:r>
      <w:r w:rsidR="003F57B5" w:rsidRPr="003F57B5">
        <w:rPr>
          <w:b/>
          <w:bCs/>
        </w:rPr>
        <w:t xml:space="preserve"> Design and implement a methodology for testing Cellebrite’s performance across devices and data types.</w:t>
      </w:r>
    </w:p>
    <w:p w14:paraId="35088B7C" w14:textId="77777777" w:rsidR="0059067F" w:rsidRDefault="0059067F" w:rsidP="0059067F">
      <w:r>
        <w:t>Related Chapter(s): Chapter 3 – Methodology; Chapter 4 – Experiment Design</w:t>
      </w:r>
    </w:p>
    <w:p w14:paraId="43737AFA" w14:textId="44F00558" w:rsidR="0059067F" w:rsidRPr="00B1622A" w:rsidRDefault="0059067F" w:rsidP="0059067F">
      <w:r>
        <w:t xml:space="preserve">A structured methodology compliant to the research onion model was conceived, and it was successfully completed in achieving the desired objective. The design was also real-world including access to data and tools and was systematic and repeatably. The methodology had to be altered slightly because of certain limitations of access they had to the Samsung A13 (logical extraction was used), but they were </w:t>
      </w:r>
      <w:r>
        <w:lastRenderedPageBreak/>
        <w:t>all well documented and justified. With regards to the aim, the experimental setup was overall robust and well aligned.</w:t>
      </w:r>
    </w:p>
    <w:p w14:paraId="4041B22B" w14:textId="5CC7E5C7" w:rsidR="0059067F" w:rsidRPr="003F57B5" w:rsidRDefault="00A5441B" w:rsidP="0059067F">
      <w:pPr>
        <w:rPr>
          <w:b/>
          <w:bCs/>
        </w:rPr>
      </w:pPr>
      <w:r w:rsidRPr="003F57B5">
        <w:rPr>
          <w:b/>
          <w:bCs/>
        </w:rPr>
        <w:t>Objective</w:t>
      </w:r>
      <w:r w:rsidR="0059067F" w:rsidRPr="003F57B5">
        <w:rPr>
          <w:b/>
          <w:bCs/>
        </w:rPr>
        <w:t xml:space="preserve"> 3: Collect and analyse experimental data using Cellebrite on various devices and datasets.</w:t>
      </w:r>
    </w:p>
    <w:p w14:paraId="335D044C" w14:textId="77777777" w:rsidR="0059067F" w:rsidRDefault="0059067F" w:rsidP="0059067F">
      <w:r>
        <w:t>Related Chapter(s): Chapter 5 – Experiment and Results</w:t>
      </w:r>
    </w:p>
    <w:p w14:paraId="1DA4DA0E" w14:textId="628F3959" w:rsidR="004E6C62" w:rsidRDefault="0059067F" w:rsidP="0059067F">
      <w:r>
        <w:t>This objective was largely met. Cellebrite’s toolkit was successful in collecting data from three devices and artifact types were analysed (applications, messages, call logs, images, etc., deleted data). Although the messages and call logs could not be extracted from the Pixel 7a, this nonetheless provided valuable insight into Cellebrite’s limitations. Self-made and pre-made datasets were included to supplement the analysis and broaden its scope. Manual counting and documenting of the expected data, where missing such as the premade datasets helped keep the integrity of the results.</w:t>
      </w:r>
    </w:p>
    <w:p w14:paraId="367B1EED" w14:textId="77777777" w:rsidR="00D02B66" w:rsidRDefault="00D02B66" w:rsidP="0059067F"/>
    <w:p w14:paraId="7D763832" w14:textId="6DD7C905" w:rsidR="00022502" w:rsidRPr="003F57B5" w:rsidRDefault="00D02B66" w:rsidP="0059067F">
      <w:pPr>
        <w:rPr>
          <w:b/>
          <w:bCs/>
        </w:rPr>
      </w:pPr>
      <w:r w:rsidRPr="003F57B5">
        <w:rPr>
          <w:b/>
          <w:bCs/>
        </w:rPr>
        <w:t>Objective 4: Critically evaluate the effectiveness of Cellebrite and discuss strengths, weaknesses, and anomalies in performance.</w:t>
      </w:r>
    </w:p>
    <w:p w14:paraId="1021C119" w14:textId="77777777" w:rsidR="0059067F" w:rsidRDefault="0059067F" w:rsidP="0059067F">
      <w:r>
        <w:t>Related Chapter(s): Chapter 5.4 – Evaluation and Critical Analysis</w:t>
      </w:r>
    </w:p>
    <w:p w14:paraId="79F99AB8" w14:textId="49F8FE7E" w:rsidR="0059067F" w:rsidRDefault="0059067F" w:rsidP="0059067F">
      <w:r>
        <w:t xml:space="preserve">A </w:t>
      </w:r>
      <w:r w:rsidR="00815153">
        <w:t>breakdown</w:t>
      </w:r>
      <w:r>
        <w:t xml:space="preserve"> of Cellebrite’s performance</w:t>
      </w:r>
      <w:r w:rsidR="00815153">
        <w:t xml:space="preserve">, now including </w:t>
      </w:r>
      <w:r>
        <w:t>different extraction types and devices fully met this objective. This evaluation was balanced in the success; that is exhibited with the toolkit in performing physical iOS extractions and the failing parts with logical extractions and some Android devices. The benchmarks showed that the analysis was both against literature expectations and realistic of Cellebrite’s practical strengths and weaknesses.</w:t>
      </w:r>
    </w:p>
    <w:p w14:paraId="77B17F59" w14:textId="77777777" w:rsidR="0059067F" w:rsidRDefault="0059067F" w:rsidP="0059067F"/>
    <w:p w14:paraId="00ABEC30" w14:textId="77777777" w:rsidR="0059067F" w:rsidRDefault="0059067F" w:rsidP="005A4364">
      <w:pPr>
        <w:ind w:firstLine="142"/>
        <w:rPr>
          <w:b/>
          <w:bCs/>
        </w:rPr>
      </w:pPr>
    </w:p>
    <w:p w14:paraId="1C0850D5" w14:textId="77777777" w:rsidR="002A2FFB" w:rsidRDefault="002A2FFB" w:rsidP="005A4364">
      <w:pPr>
        <w:ind w:firstLine="142"/>
        <w:rPr>
          <w:b/>
          <w:bCs/>
        </w:rPr>
      </w:pPr>
    </w:p>
    <w:p w14:paraId="6F009E24" w14:textId="77777777" w:rsidR="002A2FFB" w:rsidRDefault="002A2FFB" w:rsidP="005A4364">
      <w:pPr>
        <w:ind w:firstLine="142"/>
        <w:rPr>
          <w:b/>
          <w:bCs/>
        </w:rPr>
      </w:pPr>
    </w:p>
    <w:p w14:paraId="2A4DD640" w14:textId="77777777" w:rsidR="002A2FFB" w:rsidRDefault="002A2FFB" w:rsidP="005A4364">
      <w:pPr>
        <w:ind w:firstLine="142"/>
        <w:rPr>
          <w:b/>
          <w:bCs/>
        </w:rPr>
      </w:pPr>
    </w:p>
    <w:p w14:paraId="1B162533" w14:textId="77777777" w:rsidR="002A2FFB" w:rsidRDefault="002A2FFB" w:rsidP="005A4364">
      <w:pPr>
        <w:ind w:firstLine="142"/>
        <w:rPr>
          <w:b/>
          <w:bCs/>
        </w:rPr>
      </w:pPr>
    </w:p>
    <w:p w14:paraId="312646AA" w14:textId="77777777" w:rsidR="002A2FFB" w:rsidRDefault="002A2FFB" w:rsidP="005A4364">
      <w:pPr>
        <w:ind w:firstLine="142"/>
        <w:rPr>
          <w:b/>
          <w:bCs/>
        </w:rPr>
      </w:pPr>
    </w:p>
    <w:p w14:paraId="37B023B3" w14:textId="77777777" w:rsidR="002A2FFB" w:rsidRDefault="002A2FFB" w:rsidP="005A4364">
      <w:pPr>
        <w:ind w:firstLine="142"/>
        <w:rPr>
          <w:b/>
          <w:bCs/>
        </w:rPr>
      </w:pPr>
    </w:p>
    <w:p w14:paraId="3AD4FDBF" w14:textId="77777777" w:rsidR="002A2FFB" w:rsidRDefault="002A2FFB" w:rsidP="005A4364">
      <w:pPr>
        <w:ind w:firstLine="142"/>
        <w:rPr>
          <w:b/>
          <w:bCs/>
        </w:rPr>
      </w:pPr>
    </w:p>
    <w:p w14:paraId="4B6BD8F9" w14:textId="77777777" w:rsidR="002A2FFB" w:rsidRDefault="002A2FFB" w:rsidP="005A4364">
      <w:pPr>
        <w:ind w:firstLine="142"/>
        <w:rPr>
          <w:b/>
          <w:bCs/>
        </w:rPr>
      </w:pPr>
    </w:p>
    <w:p w14:paraId="4CC2C9CF" w14:textId="77777777" w:rsidR="00B1622A" w:rsidRDefault="00B1622A" w:rsidP="00820F51"/>
    <w:p w14:paraId="26BDB765" w14:textId="2FD82AA9" w:rsidR="009B093F" w:rsidRPr="009B093F" w:rsidRDefault="00467458" w:rsidP="007B0BC3">
      <w:pPr>
        <w:pStyle w:val="Heading4"/>
      </w:pPr>
      <w:bookmarkStart w:id="1350" w:name="_Toc196829689"/>
      <w:r w:rsidRPr="009B093F">
        <w:lastRenderedPageBreak/>
        <w:t>Additional Reflections</w:t>
      </w:r>
      <w:bookmarkEnd w:id="1350"/>
    </w:p>
    <w:p w14:paraId="176E3736" w14:textId="0795B218" w:rsidR="00467458" w:rsidRDefault="00467458" w:rsidP="003852BB">
      <w:pPr>
        <w:rPr>
          <w:b/>
          <w:bCs/>
        </w:rPr>
      </w:pPr>
      <w:r>
        <w:rPr>
          <w:b/>
          <w:bCs/>
        </w:rPr>
        <w:t>Meeting Objectives in practice</w:t>
      </w:r>
    </w:p>
    <w:p w14:paraId="21129B29" w14:textId="4E54DC72" w:rsidR="00467458" w:rsidRDefault="00467458" w:rsidP="009B093F">
      <w:r>
        <w:t xml:space="preserve">Each objective set out at the beginning of this project </w:t>
      </w:r>
      <w:r w:rsidR="00722D94">
        <w:t>has been</w:t>
      </w:r>
      <w:r w:rsidR="00E403CB">
        <w:t xml:space="preserve"> met to a</w:t>
      </w:r>
      <w:r w:rsidR="00722D94">
        <w:t xml:space="preserve"> </w:t>
      </w:r>
      <w:r w:rsidR="001F459C">
        <w:t xml:space="preserve">considerable extent, with the structure of the report maintaining </w:t>
      </w:r>
      <w:r w:rsidR="00E147B7">
        <w:t>focus throughout.</w:t>
      </w:r>
    </w:p>
    <w:p w14:paraId="47433B86" w14:textId="77777777" w:rsidR="00F1541E" w:rsidRDefault="00F1541E" w:rsidP="005A4364">
      <w:pPr>
        <w:ind w:firstLine="142"/>
      </w:pPr>
    </w:p>
    <w:p w14:paraId="7211A806" w14:textId="4B1AC1CD" w:rsidR="00F1541E" w:rsidRDefault="00F1541E" w:rsidP="003852BB">
      <w:pPr>
        <w:jc w:val="left"/>
      </w:pPr>
      <w:r w:rsidRPr="00F1541E">
        <w:rPr>
          <w:b/>
          <w:bCs/>
        </w:rPr>
        <w:t>Personal</w:t>
      </w:r>
      <w:r>
        <w:rPr>
          <w:b/>
          <w:bCs/>
        </w:rPr>
        <w:t xml:space="preserve"> </w:t>
      </w:r>
      <w:r w:rsidRPr="00F1541E">
        <w:rPr>
          <w:b/>
          <w:bCs/>
        </w:rPr>
        <w:t>Development</w:t>
      </w:r>
      <w:r w:rsidRPr="00F1541E">
        <w:br/>
        <w:t>Through</w:t>
      </w:r>
      <w:r>
        <w:t>out</w:t>
      </w:r>
      <w:r w:rsidRPr="00F1541E">
        <w:t xml:space="preserve"> this project, there was significant development of both technical and soft skills. </w:t>
      </w:r>
      <w:r w:rsidR="00A01CB2">
        <w:t>I</w:t>
      </w:r>
      <w:r w:rsidRPr="00F1541E">
        <w:t xml:space="preserve">t </w:t>
      </w:r>
      <w:r w:rsidR="006B2FC2">
        <w:t xml:space="preserve">helped deepen </w:t>
      </w:r>
      <w:r w:rsidR="00966800">
        <w:t>my</w:t>
      </w:r>
      <w:r w:rsidR="006B2FC2">
        <w:t xml:space="preserve"> understanding</w:t>
      </w:r>
      <w:r w:rsidR="00966800">
        <w:t xml:space="preserve"> of digital </w:t>
      </w:r>
      <w:r w:rsidR="009E7BFE">
        <w:t>forensics, mobile</w:t>
      </w:r>
      <w:r w:rsidRPr="00F1541E">
        <w:t xml:space="preserve"> device behaviour, and data analysis techniques. </w:t>
      </w:r>
      <w:r w:rsidR="009B3756">
        <w:t>Soft</w:t>
      </w:r>
      <w:r w:rsidRPr="00F1541E">
        <w:t xml:space="preserve"> skills </w:t>
      </w:r>
      <w:r w:rsidR="009B3756">
        <w:t>such as</w:t>
      </w:r>
      <w:r w:rsidRPr="00F1541E">
        <w:t xml:space="preserve"> time management, </w:t>
      </w:r>
      <w:r w:rsidR="009E7BFE">
        <w:t xml:space="preserve">the </w:t>
      </w:r>
      <w:r w:rsidRPr="00F1541E">
        <w:t>documentation, and problem-solving under pressure were continually tested and improved. The project also strengthened my ability to critically analyse technical results in a real-world context.</w:t>
      </w:r>
    </w:p>
    <w:p w14:paraId="2D9233BE" w14:textId="77777777" w:rsidR="008745CC" w:rsidRDefault="008745CC" w:rsidP="00F1541E">
      <w:pPr>
        <w:ind w:firstLine="142"/>
        <w:jc w:val="left"/>
      </w:pPr>
    </w:p>
    <w:p w14:paraId="0F5EF3B7" w14:textId="136BB36F" w:rsidR="009E7BFE" w:rsidRPr="008745CC" w:rsidRDefault="008745CC" w:rsidP="003852BB">
      <w:pPr>
        <w:jc w:val="left"/>
        <w:rPr>
          <w:b/>
          <w:bCs/>
        </w:rPr>
      </w:pPr>
      <w:r w:rsidRPr="008745CC">
        <w:rPr>
          <w:b/>
          <w:bCs/>
        </w:rPr>
        <w:t>Handling Setbacks and Adaptability</w:t>
      </w:r>
    </w:p>
    <w:p w14:paraId="64A61E6F" w14:textId="3CE961F6" w:rsidR="009E7BFE" w:rsidRPr="00467458" w:rsidRDefault="008745CC" w:rsidP="008745CC">
      <w:pPr>
        <w:jc w:val="left"/>
      </w:pPr>
      <w:r w:rsidRPr="008745CC">
        <w:t>My adaptability was tested with things such as technical failures, insufficient access to Cellebrite, and time pressures. As mentioned, these setbacks necessitated flexibility in methodology regarding approach such as logical extraction if physical extraction was not possible. While the project has not been scoped to solve every issue in time, the ability to carry on, document what limitations cannot be solved first thus not crippling the resulting research, reflects maturity in research and resilience.</w:t>
      </w:r>
    </w:p>
    <w:p w14:paraId="645B964C" w14:textId="77777777" w:rsidR="0059067F" w:rsidRDefault="0059067F" w:rsidP="005A4364">
      <w:pPr>
        <w:ind w:firstLine="142"/>
      </w:pPr>
    </w:p>
    <w:p w14:paraId="6518DD77" w14:textId="77777777" w:rsidR="0059067F" w:rsidRDefault="0059067F" w:rsidP="005A4364">
      <w:pPr>
        <w:ind w:firstLine="142"/>
      </w:pPr>
    </w:p>
    <w:p w14:paraId="25BD4F98" w14:textId="77777777" w:rsidR="0059067F" w:rsidRDefault="0059067F" w:rsidP="005A4364">
      <w:pPr>
        <w:ind w:firstLine="142"/>
      </w:pPr>
    </w:p>
    <w:p w14:paraId="167239E9" w14:textId="77777777" w:rsidR="0059067F" w:rsidRDefault="0059067F" w:rsidP="005A4364">
      <w:pPr>
        <w:ind w:firstLine="142"/>
      </w:pPr>
    </w:p>
    <w:p w14:paraId="075F0065" w14:textId="77777777" w:rsidR="0059067F" w:rsidRDefault="0059067F" w:rsidP="005A4364">
      <w:pPr>
        <w:ind w:firstLine="142"/>
      </w:pPr>
    </w:p>
    <w:p w14:paraId="02B61F5B" w14:textId="77777777" w:rsidR="0059067F" w:rsidRDefault="0059067F" w:rsidP="005A4364">
      <w:pPr>
        <w:ind w:firstLine="142"/>
      </w:pPr>
    </w:p>
    <w:p w14:paraId="1582B57D" w14:textId="77777777" w:rsidR="0059067F" w:rsidRDefault="0059067F" w:rsidP="005A4364">
      <w:pPr>
        <w:ind w:firstLine="142"/>
      </w:pPr>
    </w:p>
    <w:p w14:paraId="0D5A32B6" w14:textId="77777777" w:rsidR="0059067F" w:rsidRDefault="0059067F" w:rsidP="005A4364">
      <w:pPr>
        <w:ind w:firstLine="142"/>
      </w:pPr>
    </w:p>
    <w:p w14:paraId="44830F18" w14:textId="77777777" w:rsidR="0059067F" w:rsidRDefault="0059067F" w:rsidP="00A70C85"/>
    <w:p w14:paraId="1FA54940" w14:textId="77777777" w:rsidR="0059067F" w:rsidRDefault="0059067F" w:rsidP="005A4364">
      <w:pPr>
        <w:ind w:firstLine="142"/>
      </w:pPr>
    </w:p>
    <w:p w14:paraId="1CE52AD3" w14:textId="77777777" w:rsidR="0059067F" w:rsidRDefault="0059067F" w:rsidP="005A4364">
      <w:pPr>
        <w:ind w:firstLine="142"/>
      </w:pPr>
    </w:p>
    <w:p w14:paraId="2D629D86" w14:textId="77777777" w:rsidR="003F57B5" w:rsidRDefault="003F57B5" w:rsidP="005A4364">
      <w:pPr>
        <w:ind w:firstLine="142"/>
      </w:pPr>
    </w:p>
    <w:p w14:paraId="066372FF" w14:textId="77777777" w:rsidR="003C1EA6" w:rsidRPr="009129D5" w:rsidRDefault="003C1EA6" w:rsidP="007B0BC3">
      <w:pPr>
        <w:pStyle w:val="Heading1"/>
      </w:pPr>
      <w:r>
        <w:br w:type="page"/>
      </w:r>
      <w:bookmarkStart w:id="1351" w:name="_Toc371255567"/>
      <w:bookmarkStart w:id="1352" w:name="_Toc196829690"/>
      <w:r>
        <w:lastRenderedPageBreak/>
        <w:t xml:space="preserve">chapter 8 - </w:t>
      </w:r>
      <w:r w:rsidRPr="009129D5">
        <w:t>REFERENCES</w:t>
      </w:r>
      <w:bookmarkEnd w:id="1351"/>
      <w:bookmarkEnd w:id="1352"/>
    </w:p>
    <w:p w14:paraId="303F51B7" w14:textId="77777777" w:rsidR="003C1EA6" w:rsidRDefault="003C1EA6" w:rsidP="000B3632">
      <w:pPr>
        <w:rPr>
          <w:rFonts w:cs="Arial"/>
          <w:b/>
          <w:u w:val="single"/>
        </w:rPr>
      </w:pPr>
    </w:p>
    <w:bookmarkEnd w:id="1309"/>
    <w:bookmarkEnd w:id="1310"/>
    <w:bookmarkEnd w:id="1311"/>
    <w:p w14:paraId="5DCEE1FE" w14:textId="77777777" w:rsidR="00025E98" w:rsidRPr="001918F3" w:rsidRDefault="00025E98" w:rsidP="00025E98">
      <w:pPr>
        <w:autoSpaceDE w:val="0"/>
        <w:autoSpaceDN w:val="0"/>
        <w:ind w:hanging="640"/>
        <w:rPr>
          <w:color w:val="000000"/>
        </w:rPr>
      </w:pPr>
      <w:r w:rsidRPr="001918F3">
        <w:rPr>
          <w:color w:val="000000"/>
        </w:rPr>
        <w:t>1]</w:t>
      </w:r>
      <w:r w:rsidRPr="001918F3">
        <w:rPr>
          <w:color w:val="000000"/>
        </w:rPr>
        <w:tab/>
        <w:t xml:space="preserve">K. Patrick, W. G. Griswold, F. Raab, and S. S. </w:t>
      </w:r>
      <w:proofErr w:type="spellStart"/>
      <w:r w:rsidRPr="001918F3">
        <w:rPr>
          <w:color w:val="000000"/>
        </w:rPr>
        <w:t>Intille</w:t>
      </w:r>
      <w:proofErr w:type="spellEnd"/>
      <w:r w:rsidRPr="001918F3">
        <w:rPr>
          <w:color w:val="000000"/>
        </w:rPr>
        <w:t xml:space="preserve">, ‘Health and the Mobile Phone’, Aug. 2008. </w:t>
      </w:r>
      <w:proofErr w:type="spellStart"/>
      <w:r w:rsidRPr="001918F3">
        <w:rPr>
          <w:color w:val="000000"/>
        </w:rPr>
        <w:t>doi</w:t>
      </w:r>
      <w:proofErr w:type="spellEnd"/>
      <w:r w:rsidRPr="001918F3">
        <w:rPr>
          <w:color w:val="000000"/>
        </w:rPr>
        <w:t>: 10.1016/j.amepre.2008.05.001.</w:t>
      </w:r>
    </w:p>
    <w:p w14:paraId="64C0B8DE" w14:textId="77777777" w:rsidR="00025E98" w:rsidRPr="001918F3" w:rsidRDefault="00025E98" w:rsidP="00025E98">
      <w:pPr>
        <w:autoSpaceDE w:val="0"/>
        <w:autoSpaceDN w:val="0"/>
        <w:ind w:hanging="640"/>
        <w:rPr>
          <w:color w:val="000000"/>
        </w:rPr>
      </w:pPr>
      <w:r w:rsidRPr="001918F3">
        <w:rPr>
          <w:color w:val="000000"/>
        </w:rPr>
        <w:t>[2]</w:t>
      </w:r>
      <w:r w:rsidRPr="001918F3">
        <w:rPr>
          <w:color w:val="000000"/>
        </w:rPr>
        <w:tab/>
        <w:t xml:space="preserve">J. E. R. McMillan, W. B. Glisson, and M. Bromby, ‘Investigating the increase in mobile phone evidence in criminal activities’, in </w:t>
      </w:r>
      <w:r w:rsidRPr="001918F3">
        <w:rPr>
          <w:i/>
          <w:iCs/>
          <w:color w:val="000000"/>
        </w:rPr>
        <w:t>Proceedings of the Annual Hawaii International Conference on System Sciences</w:t>
      </w:r>
      <w:r w:rsidRPr="001918F3">
        <w:rPr>
          <w:color w:val="000000"/>
        </w:rPr>
        <w:t xml:space="preserve">, 2013, pp. 4900–4909. </w:t>
      </w:r>
      <w:proofErr w:type="spellStart"/>
      <w:r w:rsidRPr="001918F3">
        <w:rPr>
          <w:color w:val="000000"/>
        </w:rPr>
        <w:t>doi</w:t>
      </w:r>
      <w:proofErr w:type="spellEnd"/>
      <w:r w:rsidRPr="001918F3">
        <w:rPr>
          <w:color w:val="000000"/>
        </w:rPr>
        <w:t>: 10.1109/HICSS.2013.366.</w:t>
      </w:r>
    </w:p>
    <w:p w14:paraId="5081168E" w14:textId="77777777" w:rsidR="00025E98" w:rsidRPr="001918F3" w:rsidRDefault="00025E98" w:rsidP="00025E98">
      <w:pPr>
        <w:autoSpaceDE w:val="0"/>
        <w:autoSpaceDN w:val="0"/>
        <w:ind w:hanging="640"/>
        <w:rPr>
          <w:color w:val="000000"/>
        </w:rPr>
      </w:pPr>
      <w:r w:rsidRPr="001918F3">
        <w:rPr>
          <w:color w:val="000000"/>
        </w:rPr>
        <w:t>[3]</w:t>
      </w:r>
      <w:r w:rsidRPr="001918F3">
        <w:rPr>
          <w:color w:val="000000"/>
        </w:rPr>
        <w:tab/>
        <w:t xml:space="preserve">D. Sandhya, S. </w:t>
      </w:r>
      <w:proofErr w:type="spellStart"/>
      <w:r w:rsidRPr="001918F3">
        <w:rPr>
          <w:color w:val="000000"/>
        </w:rPr>
        <w:t>Daware</w:t>
      </w:r>
      <w:proofErr w:type="spellEnd"/>
      <w:r w:rsidRPr="001918F3">
        <w:rPr>
          <w:color w:val="000000"/>
        </w:rPr>
        <w:t>, and V. M. Thakare, ‘Recent Trends in Computing’, IJCA, 2012. [Online]. Available: https://www.researchgate.net/publication/267986937</w:t>
      </w:r>
    </w:p>
    <w:p w14:paraId="034B33BC" w14:textId="77777777" w:rsidR="00025E98" w:rsidRPr="001918F3" w:rsidRDefault="00025E98" w:rsidP="00025E98">
      <w:pPr>
        <w:autoSpaceDE w:val="0"/>
        <w:autoSpaceDN w:val="0"/>
        <w:ind w:hanging="640"/>
        <w:rPr>
          <w:color w:val="000000"/>
        </w:rPr>
      </w:pPr>
      <w:r w:rsidRPr="001918F3">
        <w:rPr>
          <w:color w:val="000000"/>
        </w:rPr>
        <w:t>[4]</w:t>
      </w:r>
      <w:r w:rsidRPr="001918F3">
        <w:rPr>
          <w:color w:val="000000"/>
        </w:rPr>
        <w:tab/>
        <w:t xml:space="preserve">Cellebrite, </w:t>
      </w:r>
      <w:proofErr w:type="gramStart"/>
      <w:r w:rsidRPr="001918F3">
        <w:rPr>
          <w:color w:val="000000"/>
        </w:rPr>
        <w:t>‘ Cellebrite</w:t>
      </w:r>
      <w:proofErr w:type="gramEnd"/>
      <w:r w:rsidRPr="001918F3">
        <w:rPr>
          <w:color w:val="000000"/>
        </w:rPr>
        <w:t xml:space="preserve"> Provides Facts About its Business and Solutions’.</w:t>
      </w:r>
    </w:p>
    <w:p w14:paraId="770C6738" w14:textId="77777777" w:rsidR="00025E98" w:rsidRPr="001918F3" w:rsidRDefault="00025E98" w:rsidP="00025E98">
      <w:pPr>
        <w:autoSpaceDE w:val="0"/>
        <w:autoSpaceDN w:val="0"/>
        <w:ind w:hanging="640"/>
        <w:rPr>
          <w:color w:val="000000"/>
        </w:rPr>
      </w:pPr>
      <w:r w:rsidRPr="001918F3">
        <w:rPr>
          <w:color w:val="000000"/>
        </w:rPr>
        <w:t>[5]</w:t>
      </w:r>
      <w:r w:rsidRPr="001918F3">
        <w:rPr>
          <w:color w:val="000000"/>
        </w:rPr>
        <w:tab/>
        <w:t xml:space="preserve">D. Sandhya, S. </w:t>
      </w:r>
      <w:proofErr w:type="spellStart"/>
      <w:r w:rsidRPr="001918F3">
        <w:rPr>
          <w:color w:val="000000"/>
        </w:rPr>
        <w:t>Daware</w:t>
      </w:r>
      <w:proofErr w:type="spellEnd"/>
      <w:r w:rsidRPr="001918F3">
        <w:rPr>
          <w:color w:val="000000"/>
        </w:rPr>
        <w:t>, and V. M. Thakare, ‘Recent Trends in Computing’, IJCA, 2012. [Online]. Available: https://www.researchgate.net/publication/267986937</w:t>
      </w:r>
    </w:p>
    <w:p w14:paraId="31E0CAD4" w14:textId="77777777" w:rsidR="00025E98" w:rsidRPr="001918F3" w:rsidRDefault="00025E98" w:rsidP="00025E98">
      <w:pPr>
        <w:autoSpaceDE w:val="0"/>
        <w:autoSpaceDN w:val="0"/>
        <w:ind w:hanging="640"/>
        <w:rPr>
          <w:color w:val="000000"/>
        </w:rPr>
      </w:pPr>
      <w:r w:rsidRPr="001918F3">
        <w:rPr>
          <w:color w:val="000000"/>
        </w:rPr>
        <w:t>[6]</w:t>
      </w:r>
      <w:r w:rsidRPr="001918F3">
        <w:rPr>
          <w:color w:val="000000"/>
        </w:rPr>
        <w:tab/>
        <w:t xml:space="preserve">A. Pal, M. Maheswari, K. B. Jena, and G. K. Singh, ‘SIM Card Data Extraction in Digital Investigations: A UFED Cellebrite Approach’, </w:t>
      </w:r>
      <w:r w:rsidRPr="001918F3">
        <w:rPr>
          <w:i/>
          <w:iCs/>
          <w:color w:val="000000"/>
        </w:rPr>
        <w:t>International Journal of Medical Toxicology and Legal Medicine</w:t>
      </w:r>
      <w:r w:rsidRPr="001918F3">
        <w:rPr>
          <w:color w:val="000000"/>
        </w:rPr>
        <w:t xml:space="preserve">, vol. 27, no. 1, pp. 27–37, 2024, </w:t>
      </w:r>
      <w:proofErr w:type="spellStart"/>
      <w:r w:rsidRPr="001918F3">
        <w:rPr>
          <w:color w:val="000000"/>
        </w:rPr>
        <w:t>doi</w:t>
      </w:r>
      <w:proofErr w:type="spellEnd"/>
      <w:r w:rsidRPr="001918F3">
        <w:rPr>
          <w:color w:val="000000"/>
        </w:rPr>
        <w:t>: 10.52710/ijmtlm.5.</w:t>
      </w:r>
    </w:p>
    <w:p w14:paraId="17D1FEC2" w14:textId="77777777" w:rsidR="00025E98" w:rsidRDefault="00025E98" w:rsidP="00025E98">
      <w:pPr>
        <w:autoSpaceDE w:val="0"/>
        <w:autoSpaceDN w:val="0"/>
        <w:ind w:hanging="640"/>
        <w:rPr>
          <w:color w:val="000000"/>
        </w:rPr>
      </w:pPr>
      <w:r w:rsidRPr="001918F3">
        <w:rPr>
          <w:color w:val="000000"/>
        </w:rPr>
        <w:t>[7]</w:t>
      </w:r>
      <w:r w:rsidRPr="001918F3">
        <w:rPr>
          <w:color w:val="000000"/>
        </w:rPr>
        <w:tab/>
        <w:t xml:space="preserve">A. A. Alyas and V. Kumar, ‘Lawfully Data Collection Techniques in Mobile Forensic &amp; Analysis Using Cellebrite Physical Analyzer’. [Online]. Available: </w:t>
      </w:r>
      <w:hyperlink r:id="rId43" w:history="1">
        <w:r w:rsidRPr="002E272B">
          <w:rPr>
            <w:rStyle w:val="Hyperlink"/>
          </w:rPr>
          <w:t>https://ssrn.com/abstract=4483864</w:t>
        </w:r>
      </w:hyperlink>
    </w:p>
    <w:p w14:paraId="6E2726D9" w14:textId="77777777" w:rsidR="00025E98" w:rsidRDefault="00025E98" w:rsidP="00025E98">
      <w:pPr>
        <w:autoSpaceDE w:val="0"/>
        <w:autoSpaceDN w:val="0"/>
        <w:ind w:hanging="640"/>
        <w:rPr>
          <w:color w:val="000000"/>
        </w:rPr>
      </w:pPr>
      <w:r w:rsidRPr="005D4D5F">
        <w:rPr>
          <w:color w:val="000000"/>
        </w:rPr>
        <w:t>[</w:t>
      </w:r>
      <w:r>
        <w:rPr>
          <w:color w:val="000000"/>
        </w:rPr>
        <w:t>8</w:t>
      </w:r>
      <w:r w:rsidRPr="005D4D5F">
        <w:rPr>
          <w:color w:val="000000"/>
        </w:rPr>
        <w:t>]</w:t>
      </w:r>
      <w:r>
        <w:rPr>
          <w:color w:val="000000"/>
        </w:rPr>
        <w:tab/>
      </w:r>
      <w:r w:rsidRPr="005D4D5F">
        <w:rPr>
          <w:color w:val="000000"/>
        </w:rPr>
        <w:t xml:space="preserve">K. </w:t>
      </w:r>
      <w:proofErr w:type="spellStart"/>
      <w:r w:rsidRPr="005D4D5F">
        <w:rPr>
          <w:color w:val="000000"/>
        </w:rPr>
        <w:t>Ghazinour</w:t>
      </w:r>
      <w:proofErr w:type="spellEnd"/>
      <w:r w:rsidRPr="005D4D5F">
        <w:rPr>
          <w:color w:val="000000"/>
        </w:rPr>
        <w:t xml:space="preserve">, D. M. Vakharia, K. C. </w:t>
      </w:r>
      <w:proofErr w:type="spellStart"/>
      <w:r w:rsidRPr="005D4D5F">
        <w:rPr>
          <w:color w:val="000000"/>
        </w:rPr>
        <w:t>Kannaji</w:t>
      </w:r>
      <w:proofErr w:type="spellEnd"/>
      <w:r w:rsidRPr="005D4D5F">
        <w:rPr>
          <w:color w:val="000000"/>
        </w:rPr>
        <w:t xml:space="preserve">, and R. </w:t>
      </w:r>
      <w:proofErr w:type="spellStart"/>
      <w:r w:rsidRPr="005D4D5F">
        <w:rPr>
          <w:color w:val="000000"/>
        </w:rPr>
        <w:t>Satyakumar</w:t>
      </w:r>
      <w:proofErr w:type="spellEnd"/>
      <w:r w:rsidRPr="005D4D5F">
        <w:rPr>
          <w:color w:val="000000"/>
        </w:rPr>
        <w:t>, “A study on digital forensic tools,” </w:t>
      </w:r>
      <w:r w:rsidRPr="005D4D5F">
        <w:rPr>
          <w:i/>
          <w:iCs/>
          <w:color w:val="000000"/>
        </w:rPr>
        <w:t>2017 IEEE International Conference on Power, Control, Signals and Instrumentation Engineering (ICPCSI)</w:t>
      </w:r>
      <w:r w:rsidRPr="005D4D5F">
        <w:rPr>
          <w:color w:val="000000"/>
        </w:rPr>
        <w:t xml:space="preserve">, Sep. 2017, </w:t>
      </w:r>
      <w:proofErr w:type="spellStart"/>
      <w:r w:rsidRPr="005D4D5F">
        <w:rPr>
          <w:color w:val="000000"/>
        </w:rPr>
        <w:t>doi</w:t>
      </w:r>
      <w:proofErr w:type="spellEnd"/>
      <w:r w:rsidRPr="005D4D5F">
        <w:rPr>
          <w:color w:val="000000"/>
        </w:rPr>
        <w:t xml:space="preserve">: </w:t>
      </w:r>
      <w:hyperlink r:id="rId44" w:history="1">
        <w:r w:rsidRPr="005D4D5F">
          <w:rPr>
            <w:rStyle w:val="Hyperlink"/>
          </w:rPr>
          <w:t>https://doi.org/10.1109/icpcsi.2017.8392304</w:t>
        </w:r>
      </w:hyperlink>
      <w:r w:rsidRPr="005D4D5F">
        <w:rPr>
          <w:color w:val="000000"/>
        </w:rPr>
        <w:t>.</w:t>
      </w:r>
    </w:p>
    <w:p w14:paraId="6F0A52E2" w14:textId="77777777" w:rsidR="00025E98" w:rsidRDefault="00025E98" w:rsidP="00025E98">
      <w:pPr>
        <w:autoSpaceDE w:val="0"/>
        <w:autoSpaceDN w:val="0"/>
        <w:ind w:hanging="640"/>
        <w:rPr>
          <w:color w:val="000000"/>
        </w:rPr>
      </w:pPr>
      <w:r w:rsidRPr="00277F26">
        <w:rPr>
          <w:color w:val="000000"/>
        </w:rPr>
        <w:t>[</w:t>
      </w:r>
      <w:r>
        <w:rPr>
          <w:color w:val="000000"/>
        </w:rPr>
        <w:t>9</w:t>
      </w:r>
      <w:r w:rsidRPr="00277F26">
        <w:rPr>
          <w:color w:val="000000"/>
        </w:rPr>
        <w:t>]</w:t>
      </w:r>
      <w:r>
        <w:rPr>
          <w:color w:val="000000"/>
        </w:rPr>
        <w:tab/>
      </w:r>
      <w:r w:rsidRPr="00277F26">
        <w:rPr>
          <w:color w:val="000000"/>
        </w:rPr>
        <w:t>Himanshu, S. Bhatt, and G. Garg, “Comparative analysis of acquisition methods in digital forensics,” </w:t>
      </w:r>
      <w:r w:rsidRPr="00277F26">
        <w:rPr>
          <w:i/>
          <w:iCs/>
          <w:color w:val="000000"/>
        </w:rPr>
        <w:t>IEEE Xplore</w:t>
      </w:r>
      <w:r w:rsidRPr="00277F26">
        <w:rPr>
          <w:color w:val="000000"/>
        </w:rPr>
        <w:t xml:space="preserve">, Jul. 01, 2021. </w:t>
      </w:r>
      <w:hyperlink r:id="rId45" w:history="1">
        <w:r w:rsidRPr="00277F26">
          <w:rPr>
            <w:rStyle w:val="Hyperlink"/>
          </w:rPr>
          <w:t>https://ieeexplore.ieee.org/stamp/stamp.jsp?tp=&amp;arnumber=9514970</w:t>
        </w:r>
      </w:hyperlink>
    </w:p>
    <w:p w14:paraId="7A1A9246" w14:textId="77777777" w:rsidR="00025E98" w:rsidRPr="00277F26" w:rsidRDefault="00025E98" w:rsidP="00025E98">
      <w:pPr>
        <w:autoSpaceDE w:val="0"/>
        <w:autoSpaceDN w:val="0"/>
        <w:ind w:hanging="640"/>
        <w:rPr>
          <w:color w:val="000000"/>
        </w:rPr>
      </w:pPr>
      <w:r w:rsidRPr="00277F26">
        <w:rPr>
          <w:color w:val="000000"/>
        </w:rPr>
        <w:t>[</w:t>
      </w:r>
      <w:r>
        <w:rPr>
          <w:color w:val="000000"/>
        </w:rPr>
        <w:t>10</w:t>
      </w:r>
      <w:r w:rsidRPr="00277F26">
        <w:rPr>
          <w:color w:val="000000"/>
        </w:rPr>
        <w:t>]</w:t>
      </w:r>
      <w:r>
        <w:rPr>
          <w:color w:val="000000"/>
        </w:rPr>
        <w:tab/>
      </w:r>
      <w:r w:rsidRPr="00277F26">
        <w:rPr>
          <w:color w:val="000000"/>
        </w:rPr>
        <w:t xml:space="preserve">Syeda Sundus Zehra and S. Qadir, “Forensic Data Analysis of Delivery and Transport Applications,” pp. 62–68, Dec. 2022, </w:t>
      </w:r>
      <w:proofErr w:type="spellStart"/>
      <w:r w:rsidRPr="00277F26">
        <w:rPr>
          <w:color w:val="000000"/>
        </w:rPr>
        <w:t>doi</w:t>
      </w:r>
      <w:proofErr w:type="spellEnd"/>
      <w:r w:rsidRPr="00277F26">
        <w:rPr>
          <w:color w:val="000000"/>
        </w:rPr>
        <w:t>: https://doi.org/10.1109/iccws56285.2022.9998473.</w:t>
      </w:r>
    </w:p>
    <w:p w14:paraId="111EA346" w14:textId="5C0F9BB9" w:rsidR="00025E98" w:rsidRPr="005D4D5F" w:rsidRDefault="00025E98" w:rsidP="003E44D3">
      <w:pPr>
        <w:autoSpaceDE w:val="0"/>
        <w:autoSpaceDN w:val="0"/>
        <w:ind w:hanging="640"/>
        <w:rPr>
          <w:color w:val="000000"/>
        </w:rPr>
      </w:pPr>
      <w:r w:rsidRPr="00277F26">
        <w:rPr>
          <w:rFonts w:hint="cs"/>
          <w:color w:val="000000"/>
        </w:rPr>
        <w:t>‌</w:t>
      </w:r>
      <w:r w:rsidRPr="000F7A87">
        <w:t xml:space="preserve"> </w:t>
      </w:r>
      <w:r w:rsidRPr="000F7A87">
        <w:rPr>
          <w:color w:val="000000"/>
        </w:rPr>
        <w:t>[</w:t>
      </w:r>
      <w:r>
        <w:rPr>
          <w:color w:val="000000"/>
        </w:rPr>
        <w:t>11</w:t>
      </w:r>
      <w:r w:rsidRPr="000F7A87">
        <w:rPr>
          <w:color w:val="000000"/>
        </w:rPr>
        <w:t>]</w:t>
      </w:r>
      <w:r>
        <w:rPr>
          <w:color w:val="000000"/>
        </w:rPr>
        <w:tab/>
      </w:r>
      <w:r w:rsidRPr="000F7A87">
        <w:rPr>
          <w:color w:val="000000"/>
        </w:rPr>
        <w:t>K. Kent, S. Chevalier, T. Grance, and H. Dang, “Special Publication 800-86 Guide to Integrating Forensic Techniques into Incident Response Recommendations of the National Institute of Standards and Technology,” NIST, Aug. 2006. Available: https://nvlpubs.nist.gov/nistpubs/Legacy/SP/nistspecialpublication800-86.pdf</w:t>
      </w:r>
    </w:p>
    <w:p w14:paraId="5F6A7BFC" w14:textId="77777777" w:rsidR="00025E98" w:rsidRPr="00B3719D" w:rsidRDefault="00025E98" w:rsidP="00025E98">
      <w:pPr>
        <w:autoSpaceDE w:val="0"/>
        <w:autoSpaceDN w:val="0"/>
        <w:ind w:hanging="640"/>
        <w:rPr>
          <w:color w:val="000000"/>
        </w:rPr>
      </w:pPr>
      <w:r w:rsidRPr="005D4D5F">
        <w:rPr>
          <w:color w:val="000000"/>
        </w:rPr>
        <w:lastRenderedPageBreak/>
        <w:t>‌</w:t>
      </w:r>
      <w:r w:rsidRPr="00B3719D">
        <w:t xml:space="preserve"> </w:t>
      </w:r>
      <w:r w:rsidRPr="00B3719D">
        <w:rPr>
          <w:color w:val="000000"/>
        </w:rPr>
        <w:t>[1</w:t>
      </w:r>
      <w:r>
        <w:rPr>
          <w:color w:val="000000"/>
        </w:rPr>
        <w:t>2</w:t>
      </w:r>
      <w:r w:rsidRPr="00B3719D">
        <w:rPr>
          <w:color w:val="000000"/>
        </w:rPr>
        <w:t>]</w:t>
      </w:r>
      <w:r>
        <w:rPr>
          <w:color w:val="000000"/>
        </w:rPr>
        <w:tab/>
      </w:r>
      <w:r w:rsidRPr="00B3719D">
        <w:rPr>
          <w:color w:val="000000"/>
        </w:rPr>
        <w:t xml:space="preserve">F. E. </w:t>
      </w:r>
      <w:proofErr w:type="spellStart"/>
      <w:r w:rsidRPr="00B3719D">
        <w:rPr>
          <w:color w:val="000000"/>
        </w:rPr>
        <w:t>Salamh</w:t>
      </w:r>
      <w:proofErr w:type="spellEnd"/>
      <w:r w:rsidRPr="00B3719D">
        <w:rPr>
          <w:color w:val="000000"/>
        </w:rPr>
        <w:t xml:space="preserve">, M. M. Mirza, S. Hutchinson, Y. H. Yoon, and U. </w:t>
      </w:r>
      <w:proofErr w:type="spellStart"/>
      <w:r w:rsidRPr="00B3719D">
        <w:rPr>
          <w:color w:val="000000"/>
        </w:rPr>
        <w:t>Karabiyik</w:t>
      </w:r>
      <w:proofErr w:type="spellEnd"/>
      <w:r w:rsidRPr="00B3719D">
        <w:rPr>
          <w:color w:val="000000"/>
        </w:rPr>
        <w:t xml:space="preserve">, “What’s on the Horizon? An In-Depth Forensic Analysis of Android and iOS Applications,” IEEE Access, vol. 9, pp. 99421–99454, 2021, </w:t>
      </w:r>
      <w:proofErr w:type="spellStart"/>
      <w:r w:rsidRPr="00B3719D">
        <w:rPr>
          <w:color w:val="000000"/>
        </w:rPr>
        <w:t>doi</w:t>
      </w:r>
      <w:proofErr w:type="spellEnd"/>
      <w:r w:rsidRPr="00B3719D">
        <w:rPr>
          <w:color w:val="000000"/>
        </w:rPr>
        <w:t>: https://doi.org/10.1109/access.2021.3095562.</w:t>
      </w:r>
    </w:p>
    <w:p w14:paraId="13235E4C" w14:textId="77777777" w:rsidR="00025E98" w:rsidRPr="00B3719D" w:rsidRDefault="00025E98" w:rsidP="00025E98">
      <w:pPr>
        <w:autoSpaceDE w:val="0"/>
        <w:autoSpaceDN w:val="0"/>
        <w:ind w:hanging="640"/>
        <w:rPr>
          <w:color w:val="000000"/>
        </w:rPr>
      </w:pPr>
      <w:proofErr w:type="gramStart"/>
      <w:r w:rsidRPr="00B3719D">
        <w:rPr>
          <w:rFonts w:hint="cs"/>
          <w:color w:val="000000"/>
        </w:rPr>
        <w:t>‌</w:t>
      </w:r>
      <w:r w:rsidRPr="00B3719D">
        <w:rPr>
          <w:color w:val="000000"/>
        </w:rPr>
        <w:t>[</w:t>
      </w:r>
      <w:proofErr w:type="gramEnd"/>
      <w:r w:rsidRPr="00B3719D">
        <w:rPr>
          <w:color w:val="000000"/>
        </w:rPr>
        <w:t>1</w:t>
      </w:r>
      <w:r>
        <w:rPr>
          <w:color w:val="000000"/>
        </w:rPr>
        <w:t>3</w:t>
      </w:r>
      <w:r w:rsidRPr="00B3719D">
        <w:rPr>
          <w:color w:val="000000"/>
        </w:rPr>
        <w:t>]</w:t>
      </w:r>
      <w:r>
        <w:rPr>
          <w:color w:val="000000"/>
        </w:rPr>
        <w:tab/>
      </w:r>
      <w:r w:rsidRPr="00B3719D">
        <w:rPr>
          <w:color w:val="000000"/>
        </w:rPr>
        <w:t xml:space="preserve">M. Farnan, J. Pratt, A. David, and Masoud Shakiba, “Digital Forensic Tools: Comparison of Autopsy TSK and Forensic Explorer,” pp. 1–5, Jun. 2024, </w:t>
      </w:r>
      <w:proofErr w:type="spellStart"/>
      <w:r w:rsidRPr="00B3719D">
        <w:rPr>
          <w:color w:val="000000"/>
        </w:rPr>
        <w:t>doi</w:t>
      </w:r>
      <w:proofErr w:type="spellEnd"/>
      <w:r w:rsidRPr="00B3719D">
        <w:rPr>
          <w:color w:val="000000"/>
        </w:rPr>
        <w:t>: https://doi.org/10.1109/iciteics61368.2024.10625076.</w:t>
      </w:r>
    </w:p>
    <w:p w14:paraId="4EE544BA" w14:textId="77777777" w:rsidR="00025E98" w:rsidRPr="00660762" w:rsidRDefault="00025E98" w:rsidP="00025E98">
      <w:pPr>
        <w:autoSpaceDE w:val="0"/>
        <w:autoSpaceDN w:val="0"/>
        <w:ind w:hanging="640"/>
        <w:rPr>
          <w:color w:val="000000"/>
        </w:rPr>
      </w:pPr>
      <w:proofErr w:type="gramStart"/>
      <w:r w:rsidRPr="00B3719D">
        <w:rPr>
          <w:rFonts w:hint="cs"/>
          <w:color w:val="000000"/>
        </w:rPr>
        <w:t>‌</w:t>
      </w:r>
      <w:r w:rsidRPr="00660762">
        <w:rPr>
          <w:color w:val="000000"/>
        </w:rPr>
        <w:t>[</w:t>
      </w:r>
      <w:proofErr w:type="gramEnd"/>
      <w:r w:rsidRPr="00660762">
        <w:rPr>
          <w:color w:val="000000"/>
        </w:rPr>
        <w:t>1</w:t>
      </w:r>
      <w:r>
        <w:rPr>
          <w:color w:val="000000"/>
        </w:rPr>
        <w:t>4</w:t>
      </w:r>
      <w:r w:rsidRPr="00660762">
        <w:rPr>
          <w:color w:val="000000"/>
        </w:rPr>
        <w:t>]</w:t>
      </w:r>
      <w:r>
        <w:rPr>
          <w:color w:val="000000"/>
        </w:rPr>
        <w:tab/>
      </w:r>
      <w:r w:rsidRPr="00660762">
        <w:rPr>
          <w:color w:val="000000"/>
        </w:rPr>
        <w:t xml:space="preserve">F. Alief, Y. </w:t>
      </w:r>
      <w:proofErr w:type="spellStart"/>
      <w:r w:rsidRPr="00660762">
        <w:rPr>
          <w:color w:val="000000"/>
        </w:rPr>
        <w:t>Suryanto</w:t>
      </w:r>
      <w:proofErr w:type="spellEnd"/>
      <w:r w:rsidRPr="00660762">
        <w:rPr>
          <w:color w:val="000000"/>
        </w:rPr>
        <w:t xml:space="preserve">, L. </w:t>
      </w:r>
      <w:proofErr w:type="spellStart"/>
      <w:r w:rsidRPr="00660762">
        <w:rPr>
          <w:color w:val="000000"/>
        </w:rPr>
        <w:t>Rosselina</w:t>
      </w:r>
      <w:proofErr w:type="spellEnd"/>
      <w:r w:rsidRPr="00660762">
        <w:rPr>
          <w:color w:val="000000"/>
        </w:rPr>
        <w:t>, and T. Hermawan, “Analysis of Autopsy Mobile Forensic Tools against Unsent Messages on WhatsApp Messaging Application,” IEEE Xplore, Oct. 01, 2020. https://ieeexplore.ieee.org/document/9251876</w:t>
      </w:r>
    </w:p>
    <w:p w14:paraId="4C8A7979" w14:textId="77777777" w:rsidR="00025E98" w:rsidRPr="00660762" w:rsidRDefault="00025E98" w:rsidP="00025E98">
      <w:pPr>
        <w:autoSpaceDE w:val="0"/>
        <w:autoSpaceDN w:val="0"/>
        <w:ind w:hanging="640"/>
        <w:rPr>
          <w:color w:val="000000"/>
        </w:rPr>
      </w:pPr>
      <w:proofErr w:type="gramStart"/>
      <w:r w:rsidRPr="00660762">
        <w:rPr>
          <w:rFonts w:hint="cs"/>
          <w:color w:val="000000"/>
        </w:rPr>
        <w:t>‌</w:t>
      </w:r>
      <w:r w:rsidRPr="00660762">
        <w:rPr>
          <w:color w:val="000000"/>
        </w:rPr>
        <w:t>[</w:t>
      </w:r>
      <w:proofErr w:type="gramEnd"/>
      <w:r w:rsidRPr="00660762">
        <w:rPr>
          <w:color w:val="000000"/>
        </w:rPr>
        <w:t>1</w:t>
      </w:r>
      <w:r>
        <w:rPr>
          <w:color w:val="000000"/>
        </w:rPr>
        <w:t>5</w:t>
      </w:r>
      <w:r w:rsidRPr="00660762">
        <w:rPr>
          <w:color w:val="000000"/>
        </w:rPr>
        <w:t>]</w:t>
      </w:r>
      <w:r>
        <w:rPr>
          <w:color w:val="000000"/>
        </w:rPr>
        <w:tab/>
      </w:r>
      <w:r w:rsidRPr="00660762">
        <w:rPr>
          <w:color w:val="000000"/>
        </w:rPr>
        <w:t>M. Raji, H. Wimmer, and R. J. Haddad, “</w:t>
      </w:r>
      <w:proofErr w:type="spellStart"/>
      <w:r w:rsidRPr="00660762">
        <w:rPr>
          <w:color w:val="000000"/>
        </w:rPr>
        <w:t>Analyzing</w:t>
      </w:r>
      <w:proofErr w:type="spellEnd"/>
      <w:r w:rsidRPr="00660762">
        <w:rPr>
          <w:color w:val="000000"/>
        </w:rPr>
        <w:t xml:space="preserve"> Data from an Android Smartphone while Comparing between Two Forensic Tools,” </w:t>
      </w:r>
      <w:proofErr w:type="spellStart"/>
      <w:r w:rsidRPr="00660762">
        <w:rPr>
          <w:color w:val="000000"/>
        </w:rPr>
        <w:t>SoutheastCon</w:t>
      </w:r>
      <w:proofErr w:type="spellEnd"/>
      <w:r w:rsidRPr="00660762">
        <w:rPr>
          <w:color w:val="000000"/>
        </w:rPr>
        <w:t xml:space="preserve"> 2018, Apr. 2018, </w:t>
      </w:r>
      <w:proofErr w:type="spellStart"/>
      <w:r w:rsidRPr="00660762">
        <w:rPr>
          <w:color w:val="000000"/>
        </w:rPr>
        <w:t>doi</w:t>
      </w:r>
      <w:proofErr w:type="spellEnd"/>
      <w:r w:rsidRPr="00660762">
        <w:rPr>
          <w:color w:val="000000"/>
        </w:rPr>
        <w:t>: https://doi.org/10.1109/secon.2018.8478851.</w:t>
      </w:r>
    </w:p>
    <w:p w14:paraId="7762F1FE" w14:textId="77777777" w:rsidR="00025E98" w:rsidRPr="007259E9" w:rsidRDefault="00025E98" w:rsidP="00025E98">
      <w:pPr>
        <w:autoSpaceDE w:val="0"/>
        <w:autoSpaceDN w:val="0"/>
        <w:ind w:hanging="640"/>
        <w:rPr>
          <w:color w:val="000000"/>
        </w:rPr>
      </w:pPr>
      <w:r w:rsidRPr="00660762">
        <w:rPr>
          <w:rFonts w:hint="cs"/>
          <w:color w:val="000000"/>
        </w:rPr>
        <w:t>‌</w:t>
      </w:r>
      <w:r w:rsidRPr="007259E9">
        <w:t xml:space="preserve"> </w:t>
      </w:r>
      <w:r w:rsidRPr="007259E9">
        <w:rPr>
          <w:color w:val="000000"/>
        </w:rPr>
        <w:t>[1</w:t>
      </w:r>
      <w:r>
        <w:rPr>
          <w:color w:val="000000"/>
        </w:rPr>
        <w:t>6</w:t>
      </w:r>
      <w:r w:rsidRPr="007259E9">
        <w:rPr>
          <w:color w:val="000000"/>
        </w:rPr>
        <w:t>]</w:t>
      </w:r>
      <w:r>
        <w:rPr>
          <w:color w:val="000000"/>
        </w:rPr>
        <w:tab/>
      </w:r>
      <w:r w:rsidRPr="007259E9">
        <w:rPr>
          <w:color w:val="000000"/>
        </w:rPr>
        <w:t>H. H. Lwin, W. P. Aung, and K. K. Lin, “Comparative Analysis of Android Mobile Forensics Tools,” IEEE Xplore, Feb. 01, 2020. https://ieeexplore.ieee.org/abstract/document/9022838/</w:t>
      </w:r>
    </w:p>
    <w:p w14:paraId="29EA91B7" w14:textId="77777777" w:rsidR="00025E98" w:rsidRPr="007259E9" w:rsidRDefault="00025E98" w:rsidP="00025E98">
      <w:pPr>
        <w:autoSpaceDE w:val="0"/>
        <w:autoSpaceDN w:val="0"/>
        <w:ind w:hanging="640"/>
        <w:rPr>
          <w:color w:val="000000"/>
        </w:rPr>
      </w:pPr>
      <w:r w:rsidRPr="007259E9">
        <w:rPr>
          <w:rFonts w:hint="cs"/>
          <w:color w:val="000000"/>
        </w:rPr>
        <w:t>‌</w:t>
      </w:r>
      <w:r w:rsidRPr="007259E9">
        <w:t xml:space="preserve"> </w:t>
      </w:r>
      <w:r w:rsidRPr="007259E9">
        <w:rPr>
          <w:color w:val="000000"/>
        </w:rPr>
        <w:t>[1</w:t>
      </w:r>
      <w:r>
        <w:rPr>
          <w:color w:val="000000"/>
        </w:rPr>
        <w:t>7</w:t>
      </w:r>
      <w:r w:rsidRPr="007259E9">
        <w:rPr>
          <w:color w:val="000000"/>
        </w:rPr>
        <w:t>]</w:t>
      </w:r>
      <w:r>
        <w:rPr>
          <w:color w:val="000000"/>
        </w:rPr>
        <w:tab/>
      </w:r>
      <w:r w:rsidRPr="007259E9">
        <w:rPr>
          <w:color w:val="000000"/>
        </w:rPr>
        <w:t xml:space="preserve">H. F. Tayeb and C. Varol, “Android Mobile Device Forensics: A Review,” 2019 7th International Symposium on Digital Forensics and Security (ISDFS), Jun. 2019, </w:t>
      </w:r>
      <w:proofErr w:type="spellStart"/>
      <w:r w:rsidRPr="007259E9">
        <w:rPr>
          <w:color w:val="000000"/>
        </w:rPr>
        <w:t>doi</w:t>
      </w:r>
      <w:proofErr w:type="spellEnd"/>
      <w:r w:rsidRPr="007259E9">
        <w:rPr>
          <w:color w:val="000000"/>
        </w:rPr>
        <w:t>: https://doi.org/10.1109/isdfs.2019.8757493.</w:t>
      </w:r>
    </w:p>
    <w:p w14:paraId="26E4D773" w14:textId="77777777" w:rsidR="00025E98" w:rsidRPr="00775611" w:rsidRDefault="00025E98" w:rsidP="00025E98">
      <w:pPr>
        <w:autoSpaceDE w:val="0"/>
        <w:autoSpaceDN w:val="0"/>
        <w:ind w:hanging="640"/>
        <w:rPr>
          <w:color w:val="000000"/>
        </w:rPr>
      </w:pPr>
      <w:proofErr w:type="gramStart"/>
      <w:r w:rsidRPr="007259E9">
        <w:rPr>
          <w:rFonts w:hint="cs"/>
          <w:color w:val="000000"/>
        </w:rPr>
        <w:t>‌</w:t>
      </w:r>
      <w:r w:rsidRPr="00775611">
        <w:rPr>
          <w:color w:val="000000"/>
        </w:rPr>
        <w:t>[</w:t>
      </w:r>
      <w:proofErr w:type="gramEnd"/>
      <w:r w:rsidRPr="00775611">
        <w:rPr>
          <w:color w:val="000000"/>
        </w:rPr>
        <w:t>1</w:t>
      </w:r>
      <w:r>
        <w:rPr>
          <w:color w:val="000000"/>
        </w:rPr>
        <w:t>7</w:t>
      </w:r>
      <w:r w:rsidRPr="00775611">
        <w:rPr>
          <w:color w:val="000000"/>
        </w:rPr>
        <w:t>]</w:t>
      </w:r>
      <w:r>
        <w:rPr>
          <w:color w:val="000000"/>
        </w:rPr>
        <w:tab/>
      </w:r>
      <w:r w:rsidRPr="00775611">
        <w:rPr>
          <w:color w:val="000000"/>
        </w:rPr>
        <w:t xml:space="preserve">Suleyman Muhammed </w:t>
      </w:r>
      <w:proofErr w:type="spellStart"/>
      <w:r w:rsidRPr="00775611">
        <w:rPr>
          <w:color w:val="000000"/>
        </w:rPr>
        <w:t>Arikan</w:t>
      </w:r>
      <w:proofErr w:type="spellEnd"/>
      <w:r w:rsidRPr="00775611">
        <w:rPr>
          <w:color w:val="000000"/>
        </w:rPr>
        <w:t xml:space="preserve"> and Özgür </w:t>
      </w:r>
      <w:proofErr w:type="spellStart"/>
      <w:r w:rsidRPr="00775611">
        <w:rPr>
          <w:color w:val="000000"/>
        </w:rPr>
        <w:t>Yürekten</w:t>
      </w:r>
      <w:proofErr w:type="spellEnd"/>
      <w:r w:rsidRPr="00775611">
        <w:rPr>
          <w:color w:val="000000"/>
        </w:rPr>
        <w:t xml:space="preserve">, “Development and Maintenance of Mobile Forensic Investigation Software Modules,” Jun. 2021, </w:t>
      </w:r>
      <w:proofErr w:type="spellStart"/>
      <w:r w:rsidRPr="00775611">
        <w:rPr>
          <w:color w:val="000000"/>
        </w:rPr>
        <w:t>doi</w:t>
      </w:r>
      <w:proofErr w:type="spellEnd"/>
      <w:r w:rsidRPr="00775611">
        <w:rPr>
          <w:color w:val="000000"/>
        </w:rPr>
        <w:t>: https://doi.org/10.1109/isdfs52919.2021.9486353.</w:t>
      </w:r>
    </w:p>
    <w:p w14:paraId="342A1292" w14:textId="77777777" w:rsidR="00025E98" w:rsidRPr="00CD21EB" w:rsidRDefault="00025E98" w:rsidP="00025E98">
      <w:pPr>
        <w:autoSpaceDE w:val="0"/>
        <w:autoSpaceDN w:val="0"/>
        <w:ind w:hanging="640"/>
        <w:rPr>
          <w:color w:val="000000"/>
        </w:rPr>
      </w:pPr>
      <w:r w:rsidRPr="00775611">
        <w:rPr>
          <w:rFonts w:hint="cs"/>
          <w:color w:val="000000"/>
        </w:rPr>
        <w:t>‌</w:t>
      </w:r>
      <w:r w:rsidRPr="00CD21EB">
        <w:t xml:space="preserve"> </w:t>
      </w:r>
      <w:r w:rsidRPr="00CD21EB">
        <w:rPr>
          <w:color w:val="000000"/>
        </w:rPr>
        <w:t>[1</w:t>
      </w:r>
      <w:r>
        <w:rPr>
          <w:color w:val="000000"/>
        </w:rPr>
        <w:t>8</w:t>
      </w:r>
      <w:r w:rsidRPr="00CD21EB">
        <w:rPr>
          <w:color w:val="000000"/>
        </w:rPr>
        <w:t>]</w:t>
      </w:r>
      <w:r>
        <w:rPr>
          <w:color w:val="000000"/>
        </w:rPr>
        <w:tab/>
      </w:r>
      <w:r w:rsidRPr="00CD21EB">
        <w:rPr>
          <w:color w:val="000000"/>
        </w:rPr>
        <w:t>T. B. Tajuddin and A. A. Manaf, “Forensic investigation and analysis on digital evidence discovery through physical acquisition on smartphone,” 2015 World Congress on Internet Security (</w:t>
      </w:r>
      <w:proofErr w:type="spellStart"/>
      <w:r w:rsidRPr="00CD21EB">
        <w:rPr>
          <w:color w:val="000000"/>
        </w:rPr>
        <w:t>WorldCIS</w:t>
      </w:r>
      <w:proofErr w:type="spellEnd"/>
      <w:r w:rsidRPr="00CD21EB">
        <w:rPr>
          <w:color w:val="000000"/>
        </w:rPr>
        <w:t xml:space="preserve">), Oct. 2015, </w:t>
      </w:r>
      <w:proofErr w:type="spellStart"/>
      <w:r w:rsidRPr="00CD21EB">
        <w:rPr>
          <w:color w:val="000000"/>
        </w:rPr>
        <w:t>doi</w:t>
      </w:r>
      <w:proofErr w:type="spellEnd"/>
      <w:r w:rsidRPr="00CD21EB">
        <w:rPr>
          <w:color w:val="000000"/>
        </w:rPr>
        <w:t>: https://doi.org/10.1109/worldcis.2015.7359429.</w:t>
      </w:r>
    </w:p>
    <w:p w14:paraId="4D1742EE" w14:textId="77777777" w:rsidR="00025E98" w:rsidRPr="00CD21EB" w:rsidRDefault="00025E98" w:rsidP="00025E98">
      <w:pPr>
        <w:autoSpaceDE w:val="0"/>
        <w:autoSpaceDN w:val="0"/>
        <w:ind w:hanging="640"/>
        <w:rPr>
          <w:color w:val="000000"/>
        </w:rPr>
      </w:pPr>
      <w:r w:rsidRPr="00CD21EB">
        <w:rPr>
          <w:rFonts w:hint="cs"/>
          <w:color w:val="000000"/>
        </w:rPr>
        <w:t>‌</w:t>
      </w:r>
      <w:r w:rsidRPr="00CD21EB">
        <w:t xml:space="preserve"> </w:t>
      </w:r>
      <w:r w:rsidRPr="00CD21EB">
        <w:rPr>
          <w:color w:val="000000"/>
        </w:rPr>
        <w:t>[1</w:t>
      </w:r>
      <w:r>
        <w:rPr>
          <w:color w:val="000000"/>
        </w:rPr>
        <w:t>9</w:t>
      </w:r>
      <w:r w:rsidRPr="00CD21EB">
        <w:rPr>
          <w:color w:val="000000"/>
        </w:rPr>
        <w:t>]</w:t>
      </w:r>
      <w:r>
        <w:rPr>
          <w:color w:val="000000"/>
        </w:rPr>
        <w:tab/>
      </w:r>
      <w:r w:rsidRPr="00CD21EB">
        <w:rPr>
          <w:color w:val="000000"/>
        </w:rPr>
        <w:t xml:space="preserve">R. Padmanabhan, K. Lobo, M. Ghelani, D. Sujan, and M. </w:t>
      </w:r>
      <w:proofErr w:type="spellStart"/>
      <w:r w:rsidRPr="00CD21EB">
        <w:rPr>
          <w:color w:val="000000"/>
        </w:rPr>
        <w:t>Shirole</w:t>
      </w:r>
      <w:proofErr w:type="spellEnd"/>
      <w:r w:rsidRPr="00CD21EB">
        <w:rPr>
          <w:color w:val="000000"/>
        </w:rPr>
        <w:t xml:space="preserve">, “Comparative analysis of commercial and </w:t>
      </w:r>
      <w:proofErr w:type="gramStart"/>
      <w:r w:rsidRPr="00CD21EB">
        <w:rPr>
          <w:color w:val="000000"/>
        </w:rPr>
        <w:t>open source</w:t>
      </w:r>
      <w:proofErr w:type="gramEnd"/>
      <w:r w:rsidRPr="00CD21EB">
        <w:rPr>
          <w:color w:val="000000"/>
        </w:rPr>
        <w:t xml:space="preserve"> mobile device forensic tools,” IEEE Xplore, Aug. 01, 2016. https://ieeexplore.ieee.org/abstract/document/7880238</w:t>
      </w:r>
    </w:p>
    <w:p w14:paraId="106F80C7" w14:textId="77777777" w:rsidR="00025E98" w:rsidRPr="00EE466A" w:rsidRDefault="00025E98" w:rsidP="00025E98">
      <w:pPr>
        <w:autoSpaceDE w:val="0"/>
        <w:autoSpaceDN w:val="0"/>
        <w:ind w:hanging="640"/>
        <w:rPr>
          <w:color w:val="000000"/>
        </w:rPr>
      </w:pPr>
      <w:r w:rsidRPr="00CD21EB">
        <w:rPr>
          <w:rFonts w:hint="cs"/>
          <w:color w:val="000000"/>
        </w:rPr>
        <w:t>‌</w:t>
      </w:r>
      <w:r w:rsidRPr="00EE466A">
        <w:t xml:space="preserve"> </w:t>
      </w:r>
      <w:r w:rsidRPr="00EE466A">
        <w:rPr>
          <w:color w:val="000000"/>
        </w:rPr>
        <w:t>[</w:t>
      </w:r>
      <w:r>
        <w:rPr>
          <w:color w:val="000000"/>
        </w:rPr>
        <w:t>20</w:t>
      </w:r>
      <w:r w:rsidRPr="00EE466A">
        <w:rPr>
          <w:color w:val="000000"/>
        </w:rPr>
        <w:t>]</w:t>
      </w:r>
      <w:r>
        <w:rPr>
          <w:color w:val="000000"/>
        </w:rPr>
        <w:tab/>
      </w:r>
      <w:r w:rsidRPr="00EE466A">
        <w:rPr>
          <w:color w:val="000000"/>
        </w:rPr>
        <w:t xml:space="preserve">A. A. Ababneh, Maha Abu Awwad, and M. H. Al-Saleh, “IMO forensics in Android and windows systems,” Aug. 2017, </w:t>
      </w:r>
      <w:proofErr w:type="spellStart"/>
      <w:r w:rsidRPr="00EE466A">
        <w:rPr>
          <w:color w:val="000000"/>
        </w:rPr>
        <w:t>doi</w:t>
      </w:r>
      <w:proofErr w:type="spellEnd"/>
      <w:r w:rsidRPr="00EE466A">
        <w:rPr>
          <w:color w:val="000000"/>
        </w:rPr>
        <w:t>: https://doi.org/10.1109/iisa.2017.8316377.</w:t>
      </w:r>
    </w:p>
    <w:p w14:paraId="20ABFD61" w14:textId="77777777" w:rsidR="00025E98" w:rsidRPr="009A7645" w:rsidRDefault="00025E98" w:rsidP="00025E98">
      <w:pPr>
        <w:autoSpaceDE w:val="0"/>
        <w:autoSpaceDN w:val="0"/>
        <w:ind w:hanging="640"/>
        <w:rPr>
          <w:color w:val="000000"/>
        </w:rPr>
      </w:pPr>
      <w:r w:rsidRPr="00EE466A">
        <w:rPr>
          <w:rFonts w:hint="cs"/>
          <w:color w:val="000000"/>
        </w:rPr>
        <w:t>‌</w:t>
      </w:r>
      <w:r w:rsidRPr="009A7645">
        <w:t xml:space="preserve"> </w:t>
      </w:r>
      <w:r w:rsidRPr="009A7645">
        <w:rPr>
          <w:color w:val="000000"/>
        </w:rPr>
        <w:t>[</w:t>
      </w:r>
      <w:r>
        <w:rPr>
          <w:color w:val="000000"/>
        </w:rPr>
        <w:t>21</w:t>
      </w:r>
      <w:r w:rsidRPr="009A7645">
        <w:rPr>
          <w:color w:val="000000"/>
        </w:rPr>
        <w:t>]</w:t>
      </w:r>
      <w:r>
        <w:rPr>
          <w:color w:val="000000"/>
        </w:rPr>
        <w:tab/>
      </w:r>
      <w:r w:rsidRPr="009A7645">
        <w:rPr>
          <w:color w:val="000000"/>
        </w:rPr>
        <w:t xml:space="preserve">F. E. </w:t>
      </w:r>
      <w:proofErr w:type="spellStart"/>
      <w:r w:rsidRPr="009A7645">
        <w:rPr>
          <w:color w:val="000000"/>
        </w:rPr>
        <w:t>Salamh</w:t>
      </w:r>
      <w:proofErr w:type="spellEnd"/>
      <w:r w:rsidRPr="009A7645">
        <w:rPr>
          <w:color w:val="000000"/>
        </w:rPr>
        <w:t xml:space="preserve">, Umit </w:t>
      </w:r>
      <w:proofErr w:type="spellStart"/>
      <w:r w:rsidRPr="009A7645">
        <w:rPr>
          <w:color w:val="000000"/>
        </w:rPr>
        <w:t>Karabiyik</w:t>
      </w:r>
      <w:proofErr w:type="spellEnd"/>
      <w:r w:rsidRPr="009A7645">
        <w:rPr>
          <w:color w:val="000000"/>
        </w:rPr>
        <w:t xml:space="preserve">, and M. K. Rogers, “Asynchronous Forensic Investigative Approach to Recover Deleted Data from Instant Messaging Applications,” Oct. 2020, </w:t>
      </w:r>
      <w:proofErr w:type="spellStart"/>
      <w:r w:rsidRPr="009A7645">
        <w:rPr>
          <w:color w:val="000000"/>
        </w:rPr>
        <w:t>doi</w:t>
      </w:r>
      <w:proofErr w:type="spellEnd"/>
      <w:r w:rsidRPr="009A7645">
        <w:rPr>
          <w:color w:val="000000"/>
        </w:rPr>
        <w:t>: https://doi.org/10.1109/isncc49221.2020.9297227.</w:t>
      </w:r>
    </w:p>
    <w:p w14:paraId="012436BA" w14:textId="77777777" w:rsidR="00025E98" w:rsidRDefault="00025E98" w:rsidP="00025E98">
      <w:pPr>
        <w:autoSpaceDE w:val="0"/>
        <w:autoSpaceDN w:val="0"/>
        <w:ind w:hanging="640"/>
        <w:rPr>
          <w:color w:val="000000"/>
        </w:rPr>
      </w:pPr>
      <w:r w:rsidRPr="009A7645">
        <w:rPr>
          <w:rFonts w:hint="cs"/>
          <w:color w:val="000000"/>
        </w:rPr>
        <w:lastRenderedPageBreak/>
        <w:t>‌</w:t>
      </w:r>
      <w:r w:rsidRPr="009A7645">
        <w:t xml:space="preserve"> </w:t>
      </w:r>
      <w:r w:rsidRPr="009A7645">
        <w:rPr>
          <w:color w:val="000000"/>
        </w:rPr>
        <w:t>[</w:t>
      </w:r>
      <w:r>
        <w:rPr>
          <w:color w:val="000000"/>
        </w:rPr>
        <w:t>22</w:t>
      </w:r>
      <w:r w:rsidRPr="009A7645">
        <w:rPr>
          <w:color w:val="000000"/>
        </w:rPr>
        <w:t>]</w:t>
      </w:r>
      <w:r>
        <w:rPr>
          <w:color w:val="000000"/>
        </w:rPr>
        <w:tab/>
      </w:r>
      <w:r w:rsidRPr="009A7645">
        <w:rPr>
          <w:color w:val="000000"/>
        </w:rPr>
        <w:t xml:space="preserve">D. Simmons, “10 Countries with GDPR-like Data Privacy Laws,” insights.comforte.com, Jan. 13, 2022. </w:t>
      </w:r>
      <w:hyperlink r:id="rId46" w:history="1">
        <w:r w:rsidRPr="003D6175">
          <w:rPr>
            <w:rStyle w:val="Hyperlink"/>
          </w:rPr>
          <w:t>https://insights.comforte.com/countries-with-gdpr-like-data-privacy-laws</w:t>
        </w:r>
      </w:hyperlink>
    </w:p>
    <w:p w14:paraId="655431CB" w14:textId="77777777" w:rsidR="00025E98" w:rsidRPr="00327ACE" w:rsidRDefault="00025E98" w:rsidP="00025E98">
      <w:pPr>
        <w:autoSpaceDE w:val="0"/>
        <w:autoSpaceDN w:val="0"/>
        <w:ind w:hanging="640"/>
        <w:rPr>
          <w:color w:val="000000"/>
        </w:rPr>
      </w:pPr>
      <w:r w:rsidRPr="00327ACE">
        <w:rPr>
          <w:color w:val="000000"/>
        </w:rPr>
        <w:t>[</w:t>
      </w:r>
      <w:r>
        <w:rPr>
          <w:color w:val="000000"/>
        </w:rPr>
        <w:t>23</w:t>
      </w:r>
      <w:r w:rsidRPr="00327ACE">
        <w:rPr>
          <w:color w:val="000000"/>
        </w:rPr>
        <w:t>]</w:t>
      </w:r>
      <w:r>
        <w:rPr>
          <w:color w:val="000000"/>
        </w:rPr>
        <w:tab/>
      </w:r>
      <w:r w:rsidRPr="00327ACE">
        <w:rPr>
          <w:color w:val="000000"/>
        </w:rPr>
        <w:t>“Legal and Ethical Issues in Digital Investigations: What You Need to Know,” Cadosecurity.com, 2024. https://www.cadosecurity.com/wiki/legal-and-ethical-issues-in-digital-investigations-what-you-need-to-know?utm_source=chatgpt.com</w:t>
      </w:r>
    </w:p>
    <w:p w14:paraId="6A0729BD" w14:textId="77777777" w:rsidR="00025E98" w:rsidRPr="00327ACE" w:rsidRDefault="00025E98" w:rsidP="00025E98">
      <w:pPr>
        <w:autoSpaceDE w:val="0"/>
        <w:autoSpaceDN w:val="0"/>
        <w:ind w:hanging="640"/>
        <w:rPr>
          <w:color w:val="000000"/>
        </w:rPr>
      </w:pPr>
      <w:proofErr w:type="gramStart"/>
      <w:r w:rsidRPr="00327ACE">
        <w:rPr>
          <w:rFonts w:hint="cs"/>
          <w:color w:val="000000"/>
        </w:rPr>
        <w:t>‌</w:t>
      </w:r>
      <w:r w:rsidRPr="00327ACE">
        <w:rPr>
          <w:color w:val="000000"/>
        </w:rPr>
        <w:t>[</w:t>
      </w:r>
      <w:proofErr w:type="gramEnd"/>
      <w:r>
        <w:rPr>
          <w:color w:val="000000"/>
        </w:rPr>
        <w:t>24</w:t>
      </w:r>
      <w:r w:rsidRPr="00327ACE">
        <w:rPr>
          <w:color w:val="000000"/>
        </w:rPr>
        <w:t>]</w:t>
      </w:r>
      <w:r>
        <w:rPr>
          <w:color w:val="000000"/>
        </w:rPr>
        <w:tab/>
      </w:r>
      <w:r w:rsidRPr="00327ACE">
        <w:rPr>
          <w:color w:val="000000"/>
        </w:rPr>
        <w:t xml:space="preserve">M. Jeyaseeli and C. Shanthi, “Comparison of </w:t>
      </w:r>
      <w:proofErr w:type="gramStart"/>
      <w:r w:rsidRPr="00327ACE">
        <w:rPr>
          <w:color w:val="000000"/>
        </w:rPr>
        <w:t>Open Source</w:t>
      </w:r>
      <w:proofErr w:type="gramEnd"/>
      <w:r w:rsidRPr="00327ACE">
        <w:rPr>
          <w:color w:val="000000"/>
        </w:rPr>
        <w:t xml:space="preserve"> Data Extraction Tools,” pp. 861–867, Dec. 2022, </w:t>
      </w:r>
      <w:proofErr w:type="spellStart"/>
      <w:r w:rsidRPr="00327ACE">
        <w:rPr>
          <w:color w:val="000000"/>
        </w:rPr>
        <w:t>doi</w:t>
      </w:r>
      <w:proofErr w:type="spellEnd"/>
      <w:r w:rsidRPr="00327ACE">
        <w:rPr>
          <w:color w:val="000000"/>
        </w:rPr>
        <w:t>: https://doi.org/10.1109/smart55829.2022.10046697.</w:t>
      </w:r>
    </w:p>
    <w:p w14:paraId="2FD919AB" w14:textId="77777777" w:rsidR="00025E98" w:rsidRPr="00F1205A" w:rsidRDefault="00025E98" w:rsidP="00025E98">
      <w:pPr>
        <w:autoSpaceDE w:val="0"/>
        <w:autoSpaceDN w:val="0"/>
        <w:ind w:hanging="640"/>
        <w:rPr>
          <w:color w:val="000000"/>
        </w:rPr>
      </w:pPr>
      <w:proofErr w:type="gramStart"/>
      <w:r w:rsidRPr="00327ACE">
        <w:rPr>
          <w:rFonts w:hint="cs"/>
          <w:color w:val="000000"/>
        </w:rPr>
        <w:t>‌</w:t>
      </w:r>
      <w:r w:rsidRPr="00F1205A">
        <w:rPr>
          <w:color w:val="000000"/>
        </w:rPr>
        <w:t>[</w:t>
      </w:r>
      <w:proofErr w:type="gramEnd"/>
      <w:r>
        <w:rPr>
          <w:color w:val="000000"/>
        </w:rPr>
        <w:t>25</w:t>
      </w:r>
      <w:r w:rsidRPr="00F1205A">
        <w:rPr>
          <w:color w:val="000000"/>
        </w:rPr>
        <w:t>]</w:t>
      </w:r>
      <w:r>
        <w:rPr>
          <w:color w:val="000000"/>
        </w:rPr>
        <w:tab/>
      </w:r>
      <w:r w:rsidRPr="00F1205A">
        <w:rPr>
          <w:color w:val="000000"/>
        </w:rPr>
        <w:t xml:space="preserve">Dhruv Suvarna, Mahesh KM, M. Gupta, Sonal </w:t>
      </w:r>
      <w:proofErr w:type="spellStart"/>
      <w:r w:rsidRPr="00F1205A">
        <w:rPr>
          <w:color w:val="000000"/>
        </w:rPr>
        <w:t>Gabburi</w:t>
      </w:r>
      <w:proofErr w:type="spellEnd"/>
      <w:r w:rsidRPr="00F1205A">
        <w:rPr>
          <w:color w:val="000000"/>
        </w:rPr>
        <w:t xml:space="preserve">, Prasad </w:t>
      </w:r>
      <w:proofErr w:type="spellStart"/>
      <w:r w:rsidRPr="00F1205A">
        <w:rPr>
          <w:color w:val="000000"/>
        </w:rPr>
        <w:t>Honnavalli</w:t>
      </w:r>
      <w:proofErr w:type="spellEnd"/>
      <w:r w:rsidRPr="00F1205A">
        <w:rPr>
          <w:color w:val="000000"/>
        </w:rPr>
        <w:t xml:space="preserve">, and Sapna VM, “The Development of a Digital Forensic Framework for Ease of Forensic Analysis,” vol. 6, pp. 1–5, Apr. 2024, </w:t>
      </w:r>
      <w:proofErr w:type="spellStart"/>
      <w:r w:rsidRPr="00F1205A">
        <w:rPr>
          <w:color w:val="000000"/>
        </w:rPr>
        <w:t>doi</w:t>
      </w:r>
      <w:proofErr w:type="spellEnd"/>
      <w:r w:rsidRPr="00F1205A">
        <w:rPr>
          <w:color w:val="000000"/>
        </w:rPr>
        <w:t>: https://doi.org/10.1109/isdfs60797.2024.10527263.</w:t>
      </w:r>
    </w:p>
    <w:p w14:paraId="36BA7F14" w14:textId="77777777" w:rsidR="00025E98" w:rsidRPr="00F1205A" w:rsidRDefault="00025E98" w:rsidP="00025E98">
      <w:pPr>
        <w:autoSpaceDE w:val="0"/>
        <w:autoSpaceDN w:val="0"/>
        <w:ind w:hanging="640"/>
        <w:rPr>
          <w:color w:val="000000"/>
        </w:rPr>
      </w:pPr>
      <w:proofErr w:type="gramStart"/>
      <w:r w:rsidRPr="00F1205A">
        <w:rPr>
          <w:rFonts w:hint="cs"/>
          <w:color w:val="000000"/>
        </w:rPr>
        <w:t>‌</w:t>
      </w:r>
      <w:r w:rsidRPr="00F1205A">
        <w:rPr>
          <w:color w:val="000000"/>
        </w:rPr>
        <w:t>[</w:t>
      </w:r>
      <w:proofErr w:type="gramEnd"/>
      <w:r>
        <w:rPr>
          <w:color w:val="000000"/>
        </w:rPr>
        <w:t>26</w:t>
      </w:r>
      <w:r w:rsidRPr="00F1205A">
        <w:rPr>
          <w:color w:val="000000"/>
        </w:rPr>
        <w:t>]</w:t>
      </w:r>
      <w:r>
        <w:rPr>
          <w:color w:val="000000"/>
        </w:rPr>
        <w:tab/>
      </w:r>
      <w:r w:rsidRPr="00F1205A">
        <w:rPr>
          <w:color w:val="000000"/>
        </w:rPr>
        <w:t xml:space="preserve">C. </w:t>
      </w:r>
      <w:proofErr w:type="spellStart"/>
      <w:r w:rsidRPr="00F1205A">
        <w:rPr>
          <w:color w:val="000000"/>
        </w:rPr>
        <w:t>Easttom</w:t>
      </w:r>
      <w:proofErr w:type="spellEnd"/>
      <w:r w:rsidRPr="00F1205A">
        <w:rPr>
          <w:color w:val="000000"/>
        </w:rPr>
        <w:t xml:space="preserve"> and W. Sanders, “On the Efficacy of Using Android Debugging Bridge for Android Device Forensics,” 2019 IEEE 10th Annual Ubiquitous Computing, Electronics &amp; Mobile Communication Conference (UEMCON), Oct. 2019, </w:t>
      </w:r>
      <w:proofErr w:type="spellStart"/>
      <w:r w:rsidRPr="00F1205A">
        <w:rPr>
          <w:color w:val="000000"/>
        </w:rPr>
        <w:t>doi</w:t>
      </w:r>
      <w:proofErr w:type="spellEnd"/>
      <w:r w:rsidRPr="00F1205A">
        <w:rPr>
          <w:color w:val="000000"/>
        </w:rPr>
        <w:t>: https://doi.org/10.1109/uemcon47517.2019.8992948.</w:t>
      </w:r>
    </w:p>
    <w:p w14:paraId="2BA9E075" w14:textId="77777777" w:rsidR="00025E98" w:rsidRPr="003C7B77" w:rsidRDefault="00025E98" w:rsidP="00025E98">
      <w:pPr>
        <w:autoSpaceDE w:val="0"/>
        <w:autoSpaceDN w:val="0"/>
        <w:ind w:hanging="640"/>
        <w:rPr>
          <w:color w:val="000000"/>
        </w:rPr>
      </w:pPr>
      <w:proofErr w:type="gramStart"/>
      <w:r w:rsidRPr="00F1205A">
        <w:rPr>
          <w:rFonts w:hint="cs"/>
          <w:color w:val="000000"/>
        </w:rPr>
        <w:t>‌</w:t>
      </w:r>
      <w:r w:rsidRPr="003C7B77">
        <w:rPr>
          <w:color w:val="000000"/>
        </w:rPr>
        <w:t>[</w:t>
      </w:r>
      <w:proofErr w:type="gramEnd"/>
      <w:r>
        <w:rPr>
          <w:color w:val="000000"/>
        </w:rPr>
        <w:t>27</w:t>
      </w:r>
      <w:r w:rsidRPr="003C7B77">
        <w:rPr>
          <w:color w:val="000000"/>
        </w:rPr>
        <w:t>]</w:t>
      </w:r>
      <w:r>
        <w:rPr>
          <w:color w:val="000000"/>
        </w:rPr>
        <w:tab/>
      </w:r>
      <w:r w:rsidRPr="003C7B77">
        <w:rPr>
          <w:color w:val="000000"/>
        </w:rPr>
        <w:t xml:space="preserve">Muhammad </w:t>
      </w:r>
      <w:proofErr w:type="spellStart"/>
      <w:r w:rsidRPr="003C7B77">
        <w:rPr>
          <w:color w:val="000000"/>
        </w:rPr>
        <w:t>Syihaab</w:t>
      </w:r>
      <w:proofErr w:type="spellEnd"/>
      <w:r w:rsidRPr="003C7B77">
        <w:rPr>
          <w:color w:val="000000"/>
        </w:rPr>
        <w:t xml:space="preserve"> Al-</w:t>
      </w:r>
      <w:proofErr w:type="spellStart"/>
      <w:r w:rsidRPr="003C7B77">
        <w:rPr>
          <w:color w:val="000000"/>
        </w:rPr>
        <w:t>Faaruuq</w:t>
      </w:r>
      <w:proofErr w:type="spellEnd"/>
      <w:r w:rsidRPr="003C7B77">
        <w:rPr>
          <w:color w:val="000000"/>
        </w:rPr>
        <w:t xml:space="preserve"> and Dimas </w:t>
      </w:r>
      <w:proofErr w:type="spellStart"/>
      <w:r w:rsidRPr="003C7B77">
        <w:rPr>
          <w:color w:val="000000"/>
        </w:rPr>
        <w:t>Febriyan</w:t>
      </w:r>
      <w:proofErr w:type="spellEnd"/>
      <w:r w:rsidRPr="003C7B77">
        <w:rPr>
          <w:color w:val="000000"/>
        </w:rPr>
        <w:t xml:space="preserve"> </w:t>
      </w:r>
      <w:proofErr w:type="spellStart"/>
      <w:r w:rsidRPr="003C7B77">
        <w:rPr>
          <w:color w:val="000000"/>
        </w:rPr>
        <w:t>Priambodo</w:t>
      </w:r>
      <w:proofErr w:type="spellEnd"/>
      <w:r w:rsidRPr="003C7B77">
        <w:rPr>
          <w:color w:val="000000"/>
        </w:rPr>
        <w:t xml:space="preserve">, “iOS Digital Evidence Comparison of Instant Messaging Apps,” Nov. 2022, </w:t>
      </w:r>
      <w:proofErr w:type="spellStart"/>
      <w:r w:rsidRPr="003C7B77">
        <w:rPr>
          <w:color w:val="000000"/>
        </w:rPr>
        <w:t>doi</w:t>
      </w:r>
      <w:proofErr w:type="spellEnd"/>
      <w:r w:rsidRPr="003C7B77">
        <w:rPr>
          <w:color w:val="000000"/>
        </w:rPr>
        <w:t>: https://doi.org/10.1109/icsintesa56431.2022.10041620.</w:t>
      </w:r>
    </w:p>
    <w:p w14:paraId="2F14B934" w14:textId="77777777" w:rsidR="00025E98" w:rsidRPr="003C7B77" w:rsidRDefault="00025E98" w:rsidP="00025E98">
      <w:pPr>
        <w:autoSpaceDE w:val="0"/>
        <w:autoSpaceDN w:val="0"/>
        <w:ind w:hanging="640"/>
        <w:rPr>
          <w:color w:val="000000"/>
        </w:rPr>
      </w:pPr>
      <w:proofErr w:type="gramStart"/>
      <w:r w:rsidRPr="003C7B77">
        <w:rPr>
          <w:rFonts w:hint="cs"/>
          <w:color w:val="000000"/>
        </w:rPr>
        <w:t>‌</w:t>
      </w:r>
      <w:r w:rsidRPr="003C7B77">
        <w:rPr>
          <w:color w:val="000000"/>
        </w:rPr>
        <w:t>[</w:t>
      </w:r>
      <w:proofErr w:type="gramEnd"/>
      <w:r>
        <w:rPr>
          <w:color w:val="000000"/>
        </w:rPr>
        <w:t>28</w:t>
      </w:r>
      <w:r w:rsidRPr="003C7B77">
        <w:rPr>
          <w:color w:val="000000"/>
        </w:rPr>
        <w:t>]</w:t>
      </w:r>
      <w:r>
        <w:rPr>
          <w:color w:val="000000"/>
        </w:rPr>
        <w:tab/>
      </w:r>
      <w:r w:rsidRPr="003C7B77">
        <w:rPr>
          <w:color w:val="000000"/>
        </w:rPr>
        <w:t xml:space="preserve">S. S. </w:t>
      </w:r>
      <w:proofErr w:type="spellStart"/>
      <w:r w:rsidRPr="003C7B77">
        <w:rPr>
          <w:color w:val="000000"/>
        </w:rPr>
        <w:t>Shimmi</w:t>
      </w:r>
      <w:proofErr w:type="spellEnd"/>
      <w:r w:rsidRPr="003C7B77">
        <w:rPr>
          <w:color w:val="000000"/>
        </w:rPr>
        <w:t xml:space="preserve">, Gokila Dorai, Umit </w:t>
      </w:r>
      <w:proofErr w:type="spellStart"/>
      <w:r w:rsidRPr="003C7B77">
        <w:rPr>
          <w:color w:val="000000"/>
        </w:rPr>
        <w:t>Karabiyik</w:t>
      </w:r>
      <w:proofErr w:type="spellEnd"/>
      <w:r w:rsidRPr="003C7B77">
        <w:rPr>
          <w:color w:val="000000"/>
        </w:rPr>
        <w:t xml:space="preserve">, and S. Aggarwal, “Analysis of iOS SQLite Schema Evolution for Updating Forensic Data Extraction Tools,” Jun. 2020, </w:t>
      </w:r>
      <w:proofErr w:type="spellStart"/>
      <w:r w:rsidRPr="003C7B77">
        <w:rPr>
          <w:color w:val="000000"/>
        </w:rPr>
        <w:t>doi</w:t>
      </w:r>
      <w:proofErr w:type="spellEnd"/>
      <w:r w:rsidRPr="003C7B77">
        <w:rPr>
          <w:color w:val="000000"/>
        </w:rPr>
        <w:t>: https://doi.org/10.1109/isdfs49300.2020.9116208.</w:t>
      </w:r>
    </w:p>
    <w:p w14:paraId="4911CB6B" w14:textId="77777777" w:rsidR="00025E98" w:rsidRPr="002061EF" w:rsidRDefault="00025E98" w:rsidP="00025E98">
      <w:pPr>
        <w:autoSpaceDE w:val="0"/>
        <w:autoSpaceDN w:val="0"/>
        <w:ind w:hanging="640"/>
        <w:rPr>
          <w:color w:val="000000"/>
        </w:rPr>
      </w:pPr>
      <w:proofErr w:type="gramStart"/>
      <w:r w:rsidRPr="003C7B77">
        <w:rPr>
          <w:rFonts w:hint="cs"/>
          <w:color w:val="000000"/>
        </w:rPr>
        <w:t>‌</w:t>
      </w:r>
      <w:r w:rsidRPr="002061EF">
        <w:rPr>
          <w:color w:val="000000"/>
        </w:rPr>
        <w:t>[</w:t>
      </w:r>
      <w:proofErr w:type="gramEnd"/>
      <w:r>
        <w:rPr>
          <w:color w:val="000000"/>
        </w:rPr>
        <w:t>29</w:t>
      </w:r>
      <w:r w:rsidRPr="002061EF">
        <w:rPr>
          <w:color w:val="000000"/>
        </w:rPr>
        <w:t>]</w:t>
      </w:r>
      <w:r>
        <w:rPr>
          <w:color w:val="000000"/>
        </w:rPr>
        <w:tab/>
      </w:r>
      <w:r w:rsidRPr="002061EF">
        <w:rPr>
          <w:color w:val="000000"/>
        </w:rPr>
        <w:t xml:space="preserve">J. Mehta, Yash </w:t>
      </w:r>
      <w:proofErr w:type="spellStart"/>
      <w:r w:rsidRPr="002061EF">
        <w:rPr>
          <w:color w:val="000000"/>
        </w:rPr>
        <w:t>Bhadania</w:t>
      </w:r>
      <w:proofErr w:type="spellEnd"/>
      <w:r w:rsidRPr="002061EF">
        <w:rPr>
          <w:color w:val="000000"/>
        </w:rPr>
        <w:t xml:space="preserve">, P. Shah, and P. Prajapati, “Comparative Study of Mobile Forensics Tools: Autopsy, </w:t>
      </w:r>
      <w:proofErr w:type="spellStart"/>
      <w:r w:rsidRPr="002061EF">
        <w:rPr>
          <w:color w:val="000000"/>
        </w:rPr>
        <w:t>Belkasoft</w:t>
      </w:r>
      <w:proofErr w:type="spellEnd"/>
      <w:r w:rsidRPr="002061EF">
        <w:rPr>
          <w:color w:val="000000"/>
        </w:rPr>
        <w:t xml:space="preserve"> X and Magnet Axiom,” pp. 1257–1263, Aug. 2024, </w:t>
      </w:r>
      <w:proofErr w:type="spellStart"/>
      <w:r w:rsidRPr="002061EF">
        <w:rPr>
          <w:color w:val="000000"/>
        </w:rPr>
        <w:t>doi</w:t>
      </w:r>
      <w:proofErr w:type="spellEnd"/>
      <w:r w:rsidRPr="002061EF">
        <w:rPr>
          <w:color w:val="000000"/>
        </w:rPr>
        <w:t>: https://doi.org/10.1109/icesc60852.2024.10689971.</w:t>
      </w:r>
    </w:p>
    <w:p w14:paraId="4AB5A54E" w14:textId="77777777" w:rsidR="00025E98" w:rsidRPr="003139F8" w:rsidRDefault="00025E98" w:rsidP="00025E98">
      <w:pPr>
        <w:autoSpaceDE w:val="0"/>
        <w:autoSpaceDN w:val="0"/>
        <w:ind w:hanging="640"/>
        <w:rPr>
          <w:color w:val="000000"/>
        </w:rPr>
      </w:pPr>
      <w:proofErr w:type="gramStart"/>
      <w:r w:rsidRPr="002061EF">
        <w:rPr>
          <w:rFonts w:hint="cs"/>
          <w:color w:val="000000"/>
        </w:rPr>
        <w:t>‌</w:t>
      </w:r>
      <w:r w:rsidRPr="003139F8">
        <w:rPr>
          <w:color w:val="000000"/>
        </w:rPr>
        <w:t>[</w:t>
      </w:r>
      <w:proofErr w:type="gramEnd"/>
      <w:r>
        <w:rPr>
          <w:color w:val="000000"/>
        </w:rPr>
        <w:t>30</w:t>
      </w:r>
      <w:r w:rsidRPr="003139F8">
        <w:rPr>
          <w:color w:val="000000"/>
        </w:rPr>
        <w:t>]</w:t>
      </w:r>
      <w:r>
        <w:rPr>
          <w:color w:val="000000"/>
        </w:rPr>
        <w:tab/>
      </w:r>
      <w:r w:rsidRPr="003139F8">
        <w:rPr>
          <w:color w:val="000000"/>
        </w:rPr>
        <w:t xml:space="preserve">D.-Y. Kao, Y.-T. Chao, F. Tsai, and C.-Y. Huang, “Digital Evidence Analytics Applied in Cybercrime Investigations,” 2018 IEEE Conference on Application, Information and Network Security (AINS), Nov. 2018, </w:t>
      </w:r>
      <w:proofErr w:type="spellStart"/>
      <w:r w:rsidRPr="003139F8">
        <w:rPr>
          <w:color w:val="000000"/>
        </w:rPr>
        <w:t>doi</w:t>
      </w:r>
      <w:proofErr w:type="spellEnd"/>
      <w:r w:rsidRPr="003139F8">
        <w:rPr>
          <w:color w:val="000000"/>
        </w:rPr>
        <w:t>: https://doi.org/10.1109/ains.2018.8631403.</w:t>
      </w:r>
    </w:p>
    <w:p w14:paraId="35938E95" w14:textId="77777777" w:rsidR="00025E98" w:rsidRPr="003139F8" w:rsidRDefault="00025E98" w:rsidP="00025E98">
      <w:pPr>
        <w:tabs>
          <w:tab w:val="left" w:pos="1875"/>
        </w:tabs>
        <w:autoSpaceDE w:val="0"/>
        <w:autoSpaceDN w:val="0"/>
        <w:ind w:hanging="640"/>
        <w:rPr>
          <w:color w:val="000000"/>
        </w:rPr>
      </w:pPr>
      <w:proofErr w:type="gramStart"/>
      <w:r w:rsidRPr="003139F8">
        <w:rPr>
          <w:rFonts w:hint="cs"/>
          <w:color w:val="000000"/>
        </w:rPr>
        <w:t>‌</w:t>
      </w:r>
      <w:r w:rsidRPr="003139F8">
        <w:rPr>
          <w:color w:val="000000"/>
        </w:rPr>
        <w:t>[</w:t>
      </w:r>
      <w:proofErr w:type="gramEnd"/>
      <w:r>
        <w:rPr>
          <w:color w:val="000000"/>
        </w:rPr>
        <w:t>31</w:t>
      </w:r>
      <w:r w:rsidRPr="003139F8">
        <w:rPr>
          <w:color w:val="000000"/>
        </w:rPr>
        <w:t>]</w:t>
      </w:r>
      <w:r>
        <w:rPr>
          <w:color w:val="000000"/>
        </w:rPr>
        <w:tab/>
      </w:r>
      <w:r w:rsidRPr="003139F8">
        <w:rPr>
          <w:color w:val="000000"/>
        </w:rPr>
        <w:t xml:space="preserve">S. </w:t>
      </w:r>
      <w:proofErr w:type="spellStart"/>
      <w:r w:rsidRPr="003139F8">
        <w:rPr>
          <w:color w:val="000000"/>
        </w:rPr>
        <w:t>Bandal</w:t>
      </w:r>
      <w:proofErr w:type="spellEnd"/>
      <w:r w:rsidRPr="003139F8">
        <w:rPr>
          <w:color w:val="000000"/>
        </w:rPr>
        <w:t xml:space="preserve"> and S. Rath, “Unveiling Digital Secrets: An Image Text Vision App for Enhanced Digital Forensics Investigations,” 2024 12th International Symposium on Digital Forensics and Security (ISDFS), pp. 1–6, Apr. 2024, </w:t>
      </w:r>
      <w:proofErr w:type="spellStart"/>
      <w:r w:rsidRPr="003139F8">
        <w:rPr>
          <w:color w:val="000000"/>
        </w:rPr>
        <w:t>doi</w:t>
      </w:r>
      <w:proofErr w:type="spellEnd"/>
      <w:r w:rsidRPr="003139F8">
        <w:rPr>
          <w:color w:val="000000"/>
        </w:rPr>
        <w:t>: https://doi.org/10.1109/isdfs60797.2024.10527293.</w:t>
      </w:r>
    </w:p>
    <w:p w14:paraId="78D1BD85" w14:textId="3296C76C" w:rsidR="00025E98" w:rsidRPr="00C70E68" w:rsidRDefault="00025E98" w:rsidP="00025E98">
      <w:pPr>
        <w:tabs>
          <w:tab w:val="left" w:pos="1875"/>
        </w:tabs>
        <w:autoSpaceDE w:val="0"/>
        <w:autoSpaceDN w:val="0"/>
        <w:ind w:hanging="640"/>
        <w:rPr>
          <w:color w:val="000000"/>
        </w:rPr>
      </w:pPr>
      <w:proofErr w:type="gramStart"/>
      <w:r w:rsidRPr="003139F8">
        <w:rPr>
          <w:rFonts w:hint="cs"/>
          <w:color w:val="000000"/>
        </w:rPr>
        <w:lastRenderedPageBreak/>
        <w:t>‌</w:t>
      </w:r>
      <w:r w:rsidRPr="00C70E68">
        <w:rPr>
          <w:color w:val="000000"/>
        </w:rPr>
        <w:t>[</w:t>
      </w:r>
      <w:proofErr w:type="gramEnd"/>
      <w:r>
        <w:rPr>
          <w:color w:val="000000"/>
        </w:rPr>
        <w:t>32</w:t>
      </w:r>
      <w:r w:rsidRPr="00C70E68">
        <w:rPr>
          <w:color w:val="000000"/>
        </w:rPr>
        <w:t>]</w:t>
      </w:r>
      <w:r>
        <w:rPr>
          <w:color w:val="000000"/>
        </w:rPr>
        <w:tab/>
      </w:r>
      <w:r w:rsidRPr="00C70E68">
        <w:rPr>
          <w:color w:val="000000"/>
        </w:rPr>
        <w:t xml:space="preserve">F. E. </w:t>
      </w:r>
      <w:proofErr w:type="spellStart"/>
      <w:r w:rsidRPr="00C70E68">
        <w:rPr>
          <w:color w:val="000000"/>
        </w:rPr>
        <w:t>Salamh</w:t>
      </w:r>
      <w:proofErr w:type="spellEnd"/>
      <w:r w:rsidRPr="00C70E68">
        <w:rPr>
          <w:color w:val="000000"/>
        </w:rPr>
        <w:t xml:space="preserve">, Umit </w:t>
      </w:r>
      <w:proofErr w:type="spellStart"/>
      <w:r w:rsidRPr="00C70E68">
        <w:rPr>
          <w:color w:val="000000"/>
        </w:rPr>
        <w:t>Karabiyik</w:t>
      </w:r>
      <w:proofErr w:type="spellEnd"/>
      <w:r w:rsidRPr="00C70E68">
        <w:rPr>
          <w:color w:val="000000"/>
        </w:rPr>
        <w:t xml:space="preserve">, and M. K. Rogers, “Asynchronous Forensic Investigative Approach to Recover Deleted Data from Instant Messaging Applications,” Oct. 2020, </w:t>
      </w:r>
      <w:proofErr w:type="spellStart"/>
      <w:r w:rsidRPr="00C70E68">
        <w:rPr>
          <w:color w:val="000000"/>
        </w:rPr>
        <w:t>doi</w:t>
      </w:r>
      <w:proofErr w:type="spellEnd"/>
      <w:r w:rsidRPr="00C70E68">
        <w:rPr>
          <w:color w:val="000000"/>
        </w:rPr>
        <w:t>: https://doi.org/10.1109/isncc49221.2020.9297227.</w:t>
      </w:r>
    </w:p>
    <w:p w14:paraId="21609DE4" w14:textId="77777777" w:rsidR="00025E98" w:rsidRDefault="00025E98" w:rsidP="00025E98">
      <w:pPr>
        <w:tabs>
          <w:tab w:val="left" w:pos="1875"/>
        </w:tabs>
        <w:autoSpaceDE w:val="0"/>
        <w:autoSpaceDN w:val="0"/>
        <w:ind w:hanging="640"/>
        <w:rPr>
          <w:color w:val="000000"/>
        </w:rPr>
      </w:pPr>
      <w:proofErr w:type="gramStart"/>
      <w:r w:rsidRPr="00C70E68">
        <w:rPr>
          <w:rFonts w:hint="cs"/>
          <w:color w:val="000000"/>
        </w:rPr>
        <w:t>‌</w:t>
      </w:r>
      <w:r w:rsidRPr="00B25109">
        <w:rPr>
          <w:color w:val="000000"/>
        </w:rPr>
        <w:t>[</w:t>
      </w:r>
      <w:proofErr w:type="gramEnd"/>
      <w:r>
        <w:rPr>
          <w:color w:val="000000"/>
        </w:rPr>
        <w:t>33]</w:t>
      </w:r>
      <w:r>
        <w:rPr>
          <w:color w:val="000000"/>
        </w:rPr>
        <w:tab/>
      </w:r>
      <w:r w:rsidRPr="00B25109">
        <w:rPr>
          <w:color w:val="000000"/>
        </w:rPr>
        <w:t xml:space="preserve">Himanshu, S. Bhatt, and G. Garg, “Comparative analysis of acquisition methods in digital forensics,” IEEE Xplore, Jul. 01, 2021. </w:t>
      </w:r>
      <w:hyperlink r:id="rId47" w:history="1">
        <w:r w:rsidRPr="003D6175">
          <w:rPr>
            <w:rStyle w:val="Hyperlink"/>
          </w:rPr>
          <w:t>https://ieeexplore.ieee.org/stamp/stamp.jsp?tp=&amp;arnumber=9514970</w:t>
        </w:r>
      </w:hyperlink>
    </w:p>
    <w:p w14:paraId="1295F000" w14:textId="77777777" w:rsidR="00025E98" w:rsidRPr="00A34AE1" w:rsidRDefault="00025E98" w:rsidP="00025E98">
      <w:pPr>
        <w:tabs>
          <w:tab w:val="left" w:pos="1875"/>
        </w:tabs>
        <w:autoSpaceDE w:val="0"/>
        <w:autoSpaceDN w:val="0"/>
        <w:ind w:hanging="640"/>
        <w:rPr>
          <w:color w:val="000000"/>
        </w:rPr>
      </w:pPr>
      <w:r w:rsidRPr="00A34AE1">
        <w:rPr>
          <w:color w:val="000000"/>
        </w:rPr>
        <w:t>[</w:t>
      </w:r>
      <w:r>
        <w:rPr>
          <w:color w:val="000000"/>
        </w:rPr>
        <w:t>34</w:t>
      </w:r>
      <w:r w:rsidRPr="00A34AE1">
        <w:rPr>
          <w:color w:val="000000"/>
        </w:rPr>
        <w:t>]</w:t>
      </w:r>
      <w:r>
        <w:rPr>
          <w:color w:val="000000"/>
        </w:rPr>
        <w:tab/>
      </w:r>
      <w:r w:rsidRPr="00A34AE1">
        <w:rPr>
          <w:color w:val="000000"/>
        </w:rPr>
        <w:t xml:space="preserve">S. C. Sathe and N. M. Dongre, “Data acquisition techniques in mobile forensics,” 2018 2nd International Conference on Inventive Systems and Control (ICISC), Jan. 2018, </w:t>
      </w:r>
      <w:proofErr w:type="spellStart"/>
      <w:r w:rsidRPr="00A34AE1">
        <w:rPr>
          <w:color w:val="000000"/>
        </w:rPr>
        <w:t>doi</w:t>
      </w:r>
      <w:proofErr w:type="spellEnd"/>
      <w:r w:rsidRPr="00A34AE1">
        <w:rPr>
          <w:color w:val="000000"/>
        </w:rPr>
        <w:t>: https://doi.org/10.1109/icisc.2018.8399079.</w:t>
      </w:r>
    </w:p>
    <w:p w14:paraId="1D24DE02" w14:textId="77777777" w:rsidR="00025E98" w:rsidRPr="00D74C06" w:rsidRDefault="00025E98" w:rsidP="00025E98">
      <w:pPr>
        <w:tabs>
          <w:tab w:val="left" w:pos="1875"/>
        </w:tabs>
        <w:autoSpaceDE w:val="0"/>
        <w:autoSpaceDN w:val="0"/>
        <w:ind w:hanging="640"/>
        <w:rPr>
          <w:color w:val="000000"/>
        </w:rPr>
      </w:pPr>
      <w:r w:rsidRPr="00D74C06">
        <w:rPr>
          <w:color w:val="000000"/>
        </w:rPr>
        <w:t>[</w:t>
      </w:r>
      <w:r>
        <w:rPr>
          <w:color w:val="000000"/>
        </w:rPr>
        <w:t>35</w:t>
      </w:r>
      <w:r w:rsidRPr="00D74C06">
        <w:rPr>
          <w:color w:val="000000"/>
        </w:rPr>
        <w:t>]</w:t>
      </w:r>
      <w:r>
        <w:rPr>
          <w:color w:val="000000"/>
        </w:rPr>
        <w:tab/>
      </w:r>
      <w:r w:rsidRPr="00D74C06">
        <w:rPr>
          <w:color w:val="000000"/>
        </w:rPr>
        <w:t xml:space="preserve">M.-R. </w:t>
      </w:r>
      <w:proofErr w:type="spellStart"/>
      <w:r w:rsidRPr="00D74C06">
        <w:rPr>
          <w:color w:val="000000"/>
        </w:rPr>
        <w:t>Boueiz</w:t>
      </w:r>
      <w:proofErr w:type="spellEnd"/>
      <w:r w:rsidRPr="00D74C06">
        <w:rPr>
          <w:color w:val="000000"/>
        </w:rPr>
        <w:t>, “Importance of rooting in an Android data acquisition,” IEEE Xplore, Jun. 01, 2020. https://ieeexplore.ieee.org/abstract/document/9116445</w:t>
      </w:r>
    </w:p>
    <w:p w14:paraId="2A65BA6F" w14:textId="77777777" w:rsidR="00025E98" w:rsidRPr="004E056B" w:rsidRDefault="00025E98" w:rsidP="00025E98">
      <w:pPr>
        <w:tabs>
          <w:tab w:val="left" w:pos="1875"/>
        </w:tabs>
        <w:autoSpaceDE w:val="0"/>
        <w:autoSpaceDN w:val="0"/>
        <w:ind w:hanging="640"/>
        <w:rPr>
          <w:color w:val="000000"/>
        </w:rPr>
      </w:pPr>
      <w:proofErr w:type="gramStart"/>
      <w:r w:rsidRPr="00D74C06">
        <w:rPr>
          <w:rFonts w:hint="cs"/>
          <w:color w:val="000000"/>
        </w:rPr>
        <w:t>‌</w:t>
      </w:r>
      <w:r w:rsidRPr="004E056B">
        <w:rPr>
          <w:color w:val="000000"/>
        </w:rPr>
        <w:t>[</w:t>
      </w:r>
      <w:proofErr w:type="gramEnd"/>
      <w:r>
        <w:rPr>
          <w:color w:val="000000"/>
        </w:rPr>
        <w:t>36</w:t>
      </w:r>
      <w:r w:rsidRPr="004E056B">
        <w:rPr>
          <w:color w:val="000000"/>
        </w:rPr>
        <w:t>]</w:t>
      </w:r>
      <w:r>
        <w:rPr>
          <w:color w:val="000000"/>
        </w:rPr>
        <w:tab/>
      </w:r>
      <w:r w:rsidRPr="004E056B">
        <w:rPr>
          <w:color w:val="000000"/>
        </w:rPr>
        <w:t xml:space="preserve">Serafettin Senturk, Talha Apaydin, and Hasan Yasar, “Image and File System Support Framework for a Digital Mobile Forensics Software,” Oct. 2020, </w:t>
      </w:r>
      <w:proofErr w:type="spellStart"/>
      <w:r w:rsidRPr="004E056B">
        <w:rPr>
          <w:color w:val="000000"/>
        </w:rPr>
        <w:t>doi</w:t>
      </w:r>
      <w:proofErr w:type="spellEnd"/>
      <w:r w:rsidRPr="004E056B">
        <w:rPr>
          <w:color w:val="000000"/>
        </w:rPr>
        <w:t>: https://doi.org/10.1109/uyms50627.2020.9247055.</w:t>
      </w:r>
    </w:p>
    <w:p w14:paraId="1BAE07A6" w14:textId="77777777" w:rsidR="00025E98" w:rsidRDefault="00025E98" w:rsidP="00025E98">
      <w:pPr>
        <w:tabs>
          <w:tab w:val="left" w:pos="1875"/>
        </w:tabs>
        <w:autoSpaceDE w:val="0"/>
        <w:autoSpaceDN w:val="0"/>
        <w:ind w:hanging="640"/>
        <w:rPr>
          <w:color w:val="000000"/>
        </w:rPr>
      </w:pPr>
      <w:proofErr w:type="gramStart"/>
      <w:r w:rsidRPr="004E056B">
        <w:rPr>
          <w:rFonts w:hint="cs"/>
          <w:color w:val="000000"/>
        </w:rPr>
        <w:t>‌</w:t>
      </w:r>
      <w:r w:rsidRPr="004E056B">
        <w:rPr>
          <w:color w:val="000000"/>
        </w:rPr>
        <w:t>[</w:t>
      </w:r>
      <w:proofErr w:type="gramEnd"/>
      <w:r>
        <w:rPr>
          <w:color w:val="000000"/>
        </w:rPr>
        <w:t>37</w:t>
      </w:r>
      <w:r w:rsidRPr="004E056B">
        <w:rPr>
          <w:color w:val="000000"/>
        </w:rPr>
        <w:t>]</w:t>
      </w:r>
      <w:r>
        <w:rPr>
          <w:color w:val="000000"/>
        </w:rPr>
        <w:tab/>
      </w:r>
      <w:r w:rsidRPr="004E056B">
        <w:rPr>
          <w:color w:val="000000"/>
        </w:rPr>
        <w:t xml:space="preserve">D. Delija, D. </w:t>
      </w:r>
      <w:proofErr w:type="spellStart"/>
      <w:r w:rsidRPr="004E056B">
        <w:rPr>
          <w:color w:val="000000"/>
        </w:rPr>
        <w:t>Sudec</w:t>
      </w:r>
      <w:proofErr w:type="spellEnd"/>
      <w:r w:rsidRPr="004E056B">
        <w:rPr>
          <w:color w:val="000000"/>
        </w:rPr>
        <w:t>, G. Sirovatka, and M. Žagar, “How to do a forensic analysis of Android 11 artifacts,” IEEE Xplore, May 01, 2022. https://ieeexplore.ieee.org/abstract/document/9803540 (accessed Sep. 02, 2022).</w:t>
      </w:r>
    </w:p>
    <w:p w14:paraId="0F3D8AF1" w14:textId="624DAF5D" w:rsidR="00413D8C" w:rsidRDefault="005D65E7" w:rsidP="005D65E7">
      <w:pPr>
        <w:tabs>
          <w:tab w:val="left" w:pos="1875"/>
        </w:tabs>
        <w:autoSpaceDE w:val="0"/>
        <w:autoSpaceDN w:val="0"/>
        <w:ind w:hanging="640"/>
        <w:rPr>
          <w:color w:val="000000"/>
        </w:rPr>
      </w:pPr>
      <w:r w:rsidRPr="005D65E7">
        <w:rPr>
          <w:color w:val="000000"/>
        </w:rPr>
        <w:t>[</w:t>
      </w:r>
      <w:r>
        <w:rPr>
          <w:color w:val="000000"/>
        </w:rPr>
        <w:t>38</w:t>
      </w:r>
      <w:r w:rsidRPr="005D65E7">
        <w:rPr>
          <w:color w:val="000000"/>
        </w:rPr>
        <w:t>]</w:t>
      </w:r>
      <w:r>
        <w:rPr>
          <w:color w:val="000000"/>
        </w:rPr>
        <w:tab/>
      </w:r>
      <w:r w:rsidRPr="005D65E7">
        <w:rPr>
          <w:color w:val="000000"/>
        </w:rPr>
        <w:t>15writers, “Understanding the Research Onion,” 15 Writers, 2020. https://15writers.com/research-onion/</w:t>
      </w:r>
    </w:p>
    <w:p w14:paraId="216ECEC3" w14:textId="6CFC96B9" w:rsidR="00A300B6" w:rsidRPr="00A300B6" w:rsidRDefault="00A300B6" w:rsidP="00A300B6">
      <w:pPr>
        <w:tabs>
          <w:tab w:val="left" w:pos="1875"/>
        </w:tabs>
        <w:autoSpaceDE w:val="0"/>
        <w:autoSpaceDN w:val="0"/>
        <w:ind w:hanging="640"/>
        <w:rPr>
          <w:color w:val="000000"/>
        </w:rPr>
      </w:pPr>
      <w:r w:rsidRPr="00A300B6">
        <w:rPr>
          <w:color w:val="000000"/>
        </w:rPr>
        <w:t>[</w:t>
      </w:r>
      <w:r>
        <w:rPr>
          <w:color w:val="000000"/>
        </w:rPr>
        <w:t>3</w:t>
      </w:r>
      <w:r w:rsidR="00413D8C">
        <w:rPr>
          <w:color w:val="000000"/>
        </w:rPr>
        <w:t>9</w:t>
      </w:r>
      <w:r w:rsidRPr="00A300B6">
        <w:rPr>
          <w:color w:val="000000"/>
        </w:rPr>
        <w:t>]</w:t>
      </w:r>
      <w:r>
        <w:rPr>
          <w:color w:val="000000"/>
        </w:rPr>
        <w:tab/>
      </w:r>
      <w:r w:rsidRPr="00A300B6">
        <w:rPr>
          <w:color w:val="000000"/>
        </w:rPr>
        <w:t>B. Hick, “The Binary Hick,” The Binary Hick, Jan. 30, 2019. https://thebinaryhick.blog/ (accessed Apr. 28, 2025).</w:t>
      </w:r>
    </w:p>
    <w:p w14:paraId="08CE075E" w14:textId="219A84DC" w:rsidR="00B57358" w:rsidRPr="00B57358" w:rsidRDefault="00A300B6" w:rsidP="00181385">
      <w:pPr>
        <w:tabs>
          <w:tab w:val="left" w:pos="1875"/>
        </w:tabs>
        <w:autoSpaceDE w:val="0"/>
        <w:autoSpaceDN w:val="0"/>
        <w:ind w:hanging="640"/>
        <w:rPr>
          <w:color w:val="000000"/>
        </w:rPr>
      </w:pPr>
      <w:proofErr w:type="gramStart"/>
      <w:r w:rsidRPr="00A300B6">
        <w:rPr>
          <w:color w:val="000000"/>
        </w:rPr>
        <w:t>‌</w:t>
      </w:r>
      <w:r w:rsidR="00B57358" w:rsidRPr="00B57358">
        <w:rPr>
          <w:color w:val="000000"/>
        </w:rPr>
        <w:t>[</w:t>
      </w:r>
      <w:proofErr w:type="gramEnd"/>
      <w:r w:rsidR="00413D8C">
        <w:rPr>
          <w:color w:val="000000"/>
        </w:rPr>
        <w:t>40</w:t>
      </w:r>
      <w:r w:rsidR="00B57358" w:rsidRPr="00B57358">
        <w:rPr>
          <w:color w:val="000000"/>
        </w:rPr>
        <w:t>]</w:t>
      </w:r>
      <w:r w:rsidR="00B57358">
        <w:rPr>
          <w:color w:val="000000"/>
        </w:rPr>
        <w:tab/>
      </w:r>
      <w:r w:rsidR="00B57358" w:rsidRPr="00B57358">
        <w:rPr>
          <w:color w:val="000000"/>
        </w:rPr>
        <w:t>“Public Images,” The Binary Hick, Aug. 26, 2021. https://thebinaryhick.blog/public_images/ (accessed Apr. 28, 2025).</w:t>
      </w:r>
    </w:p>
    <w:p w14:paraId="4287D23F" w14:textId="38334BAE" w:rsidR="00A877C3" w:rsidRPr="00A877C3" w:rsidRDefault="00B57358" w:rsidP="00A877C3">
      <w:pPr>
        <w:tabs>
          <w:tab w:val="left" w:pos="1875"/>
        </w:tabs>
        <w:autoSpaceDE w:val="0"/>
        <w:autoSpaceDN w:val="0"/>
        <w:ind w:hanging="640"/>
        <w:rPr>
          <w:color w:val="000000"/>
        </w:rPr>
      </w:pPr>
      <w:proofErr w:type="gramStart"/>
      <w:r w:rsidRPr="00B57358">
        <w:rPr>
          <w:color w:val="000000"/>
        </w:rPr>
        <w:t>‌</w:t>
      </w:r>
      <w:r w:rsidR="00A877C3" w:rsidRPr="00A877C3">
        <w:rPr>
          <w:color w:val="000000"/>
        </w:rPr>
        <w:t>[</w:t>
      </w:r>
      <w:proofErr w:type="gramEnd"/>
      <w:r w:rsidR="0078055F">
        <w:rPr>
          <w:color w:val="000000"/>
        </w:rPr>
        <w:t>4</w:t>
      </w:r>
      <w:r w:rsidR="00413D8C">
        <w:rPr>
          <w:color w:val="000000"/>
        </w:rPr>
        <w:t>1</w:t>
      </w:r>
      <w:r w:rsidR="00A877C3" w:rsidRPr="00A877C3">
        <w:rPr>
          <w:color w:val="000000"/>
        </w:rPr>
        <w:t>]</w:t>
      </w:r>
      <w:r w:rsidR="00A877C3">
        <w:rPr>
          <w:color w:val="000000"/>
        </w:rPr>
        <w:tab/>
      </w:r>
      <w:r w:rsidR="00A877C3" w:rsidRPr="00A877C3">
        <w:rPr>
          <w:color w:val="000000"/>
        </w:rPr>
        <w:t>“Digital Corpora: corpora/mobile/iOS16/,” Digitalcorpora.org, 2024. https://corp.digitalcorpora.org/corpora/mobile/iOS16/ (accessed Apr. 28, 2025).</w:t>
      </w:r>
    </w:p>
    <w:p w14:paraId="71D2206B" w14:textId="2FAA4710" w:rsidR="00A0584A" w:rsidRPr="00A0584A" w:rsidRDefault="00A877C3" w:rsidP="00A0584A">
      <w:pPr>
        <w:tabs>
          <w:tab w:val="left" w:pos="1875"/>
        </w:tabs>
        <w:autoSpaceDE w:val="0"/>
        <w:autoSpaceDN w:val="0"/>
        <w:ind w:hanging="640"/>
        <w:rPr>
          <w:color w:val="000000"/>
        </w:rPr>
      </w:pPr>
      <w:proofErr w:type="gramStart"/>
      <w:r w:rsidRPr="00A877C3">
        <w:rPr>
          <w:color w:val="000000"/>
        </w:rPr>
        <w:t>‌</w:t>
      </w:r>
      <w:r w:rsidR="00A0584A" w:rsidRPr="00A0584A">
        <w:rPr>
          <w:color w:val="000000"/>
        </w:rPr>
        <w:t>[</w:t>
      </w:r>
      <w:proofErr w:type="gramEnd"/>
      <w:r w:rsidR="0078055F">
        <w:rPr>
          <w:color w:val="000000"/>
        </w:rPr>
        <w:t>4</w:t>
      </w:r>
      <w:r w:rsidR="00413D8C">
        <w:rPr>
          <w:color w:val="000000"/>
        </w:rPr>
        <w:t>2</w:t>
      </w:r>
      <w:r w:rsidR="00A0584A" w:rsidRPr="00A0584A">
        <w:rPr>
          <w:color w:val="000000"/>
        </w:rPr>
        <w:t>]</w:t>
      </w:r>
      <w:r w:rsidR="00A0584A">
        <w:rPr>
          <w:color w:val="000000"/>
        </w:rPr>
        <w:tab/>
      </w:r>
      <w:r w:rsidR="00A0584A" w:rsidRPr="00A0584A">
        <w:rPr>
          <w:color w:val="000000"/>
        </w:rPr>
        <w:t>Digital Corpora. https://corp.digitalcorpora.org/corpora/mobile/android_14/ (accessed Apr. 28, 2025).</w:t>
      </w:r>
    </w:p>
    <w:p w14:paraId="4E1B3AC6" w14:textId="253D9E5E" w:rsidR="00181385" w:rsidRDefault="00A0584A" w:rsidP="00181385">
      <w:pPr>
        <w:tabs>
          <w:tab w:val="left" w:pos="1875"/>
        </w:tabs>
        <w:autoSpaceDE w:val="0"/>
        <w:autoSpaceDN w:val="0"/>
        <w:ind w:hanging="640"/>
        <w:rPr>
          <w:color w:val="000000"/>
        </w:rPr>
      </w:pPr>
      <w:proofErr w:type="gramStart"/>
      <w:r w:rsidRPr="00A0584A">
        <w:rPr>
          <w:color w:val="000000"/>
        </w:rPr>
        <w:t>‌</w:t>
      </w:r>
      <w:r w:rsidR="00181385" w:rsidRPr="0078055F">
        <w:rPr>
          <w:color w:val="000000"/>
        </w:rPr>
        <w:t>[</w:t>
      </w:r>
      <w:proofErr w:type="gramEnd"/>
      <w:r w:rsidR="00181385">
        <w:rPr>
          <w:color w:val="000000"/>
        </w:rPr>
        <w:t>4</w:t>
      </w:r>
      <w:r w:rsidR="00413D8C">
        <w:rPr>
          <w:color w:val="000000"/>
        </w:rPr>
        <w:t>3]</w:t>
      </w:r>
      <w:r w:rsidR="00413D8C">
        <w:rPr>
          <w:color w:val="000000"/>
        </w:rPr>
        <w:tab/>
      </w:r>
      <w:r w:rsidR="00181385" w:rsidRPr="0078055F">
        <w:rPr>
          <w:color w:val="000000"/>
        </w:rPr>
        <w:t>Privacy International, “A technical look at Phone Extraction,” Privacy International, Oct. 14, 2019. https://privacyinternational.org/long-read/3256/technical-look-phone-extraction</w:t>
      </w:r>
    </w:p>
    <w:p w14:paraId="279EED1D" w14:textId="0421F1BB" w:rsidR="003C1EA6" w:rsidRDefault="003C1EA6" w:rsidP="003E44D3">
      <w:pPr>
        <w:pStyle w:val="Heading1"/>
      </w:pPr>
    </w:p>
    <w:p w14:paraId="6A6B00D4" w14:textId="77777777" w:rsidR="003E44D3" w:rsidRDefault="003E44D3" w:rsidP="003E44D3">
      <w:pPr>
        <w:rPr>
          <w:lang w:val="x-none" w:eastAsia="x-none"/>
        </w:rPr>
      </w:pPr>
    </w:p>
    <w:p w14:paraId="27918DF1" w14:textId="77777777" w:rsidR="003E44D3" w:rsidRDefault="003E44D3" w:rsidP="003E44D3">
      <w:pPr>
        <w:rPr>
          <w:lang w:val="x-none" w:eastAsia="x-none"/>
        </w:rPr>
      </w:pPr>
    </w:p>
    <w:p w14:paraId="761C0A19" w14:textId="77777777" w:rsidR="003E44D3" w:rsidRPr="003E44D3" w:rsidRDefault="003E44D3" w:rsidP="003E44D3">
      <w:pPr>
        <w:rPr>
          <w:lang w:val="x-none" w:eastAsia="x-none"/>
        </w:rPr>
      </w:pPr>
    </w:p>
    <w:p w14:paraId="026FBD5F" w14:textId="74A4E649" w:rsidR="003C1EA6" w:rsidRPr="003E44D3" w:rsidRDefault="003C1EA6" w:rsidP="007B0BC3">
      <w:pPr>
        <w:pStyle w:val="Heading1"/>
      </w:pPr>
      <w:bookmarkStart w:id="1353" w:name="_Toc266447556"/>
      <w:bookmarkStart w:id="1354" w:name="_Toc371255574"/>
      <w:bookmarkStart w:id="1355" w:name="_Toc196829691"/>
      <w:r w:rsidRPr="003E44D3">
        <w:lastRenderedPageBreak/>
        <w:t>GLOSSARY</w:t>
      </w:r>
      <w:bookmarkEnd w:id="1353"/>
      <w:bookmarkEnd w:id="1354"/>
      <w:bookmarkEnd w:id="1355"/>
    </w:p>
    <w:p w14:paraId="454B7AEC" w14:textId="7939BC1C" w:rsidR="00024E54" w:rsidRPr="00024E54" w:rsidRDefault="00024E54" w:rsidP="00024E54">
      <w:pPr>
        <w:pStyle w:val="Normal1"/>
        <w:rPr>
          <w:sz w:val="24"/>
          <w:szCs w:val="24"/>
        </w:rPr>
      </w:pPr>
      <w:r w:rsidRPr="00024E54">
        <w:rPr>
          <w:b/>
          <w:bCs/>
          <w:sz w:val="24"/>
          <w:szCs w:val="24"/>
        </w:rPr>
        <w:t>Autopsy</w:t>
      </w:r>
      <w:r w:rsidRPr="00024E54">
        <w:rPr>
          <w:sz w:val="24"/>
          <w:szCs w:val="24"/>
        </w:rPr>
        <w:t xml:space="preserve"> – An open-source digital forensic platform based on The Sleuth Kit, used for hard drive, smartphone, and file system analysis.</w:t>
      </w:r>
    </w:p>
    <w:p w14:paraId="4DEB9E21" w14:textId="6204A1DA" w:rsidR="00024E54" w:rsidRPr="00024E54" w:rsidRDefault="00024E54" w:rsidP="00024E54">
      <w:pPr>
        <w:pStyle w:val="Normal1"/>
        <w:rPr>
          <w:sz w:val="24"/>
          <w:szCs w:val="24"/>
        </w:rPr>
      </w:pPr>
      <w:r w:rsidRPr="00024E54">
        <w:rPr>
          <w:b/>
          <w:bCs/>
          <w:sz w:val="24"/>
          <w:szCs w:val="24"/>
        </w:rPr>
        <w:t>C2</w:t>
      </w:r>
      <w:r w:rsidRPr="00024E54">
        <w:rPr>
          <w:sz w:val="24"/>
          <w:szCs w:val="24"/>
        </w:rPr>
        <w:t xml:space="preserve"> – Command and Control.</w:t>
      </w:r>
    </w:p>
    <w:p w14:paraId="1B0B056E" w14:textId="2D8C8BFE" w:rsidR="00024E54" w:rsidRPr="00024E54" w:rsidRDefault="00024E54" w:rsidP="00024E54">
      <w:pPr>
        <w:pStyle w:val="Normal1"/>
        <w:rPr>
          <w:sz w:val="24"/>
          <w:szCs w:val="24"/>
        </w:rPr>
      </w:pPr>
      <w:r w:rsidRPr="00024E54">
        <w:rPr>
          <w:b/>
          <w:bCs/>
          <w:sz w:val="24"/>
          <w:szCs w:val="24"/>
        </w:rPr>
        <w:t>CCPA</w:t>
      </w:r>
      <w:r w:rsidRPr="00024E54">
        <w:rPr>
          <w:sz w:val="24"/>
          <w:szCs w:val="24"/>
        </w:rPr>
        <w:t xml:space="preserve"> – California Consumer Privacy Act.</w:t>
      </w:r>
    </w:p>
    <w:p w14:paraId="622F2430" w14:textId="6DBA3DBC" w:rsidR="00024E54" w:rsidRPr="00024E54" w:rsidRDefault="00024E54" w:rsidP="00024E54">
      <w:pPr>
        <w:pStyle w:val="Normal1"/>
        <w:rPr>
          <w:sz w:val="24"/>
          <w:szCs w:val="24"/>
        </w:rPr>
      </w:pPr>
      <w:r w:rsidRPr="00024E54">
        <w:rPr>
          <w:b/>
          <w:bCs/>
          <w:sz w:val="24"/>
          <w:szCs w:val="24"/>
        </w:rPr>
        <w:t>Cellebrite</w:t>
      </w:r>
      <w:r w:rsidRPr="00024E54">
        <w:rPr>
          <w:sz w:val="24"/>
          <w:szCs w:val="24"/>
        </w:rPr>
        <w:t xml:space="preserve"> – A commercial digital forensics company that provides tools and software for mobile device data extraction.</w:t>
      </w:r>
    </w:p>
    <w:p w14:paraId="2C78EE61" w14:textId="6503D1BE" w:rsidR="00024E54" w:rsidRPr="00024E54" w:rsidRDefault="00024E54" w:rsidP="00024E54">
      <w:pPr>
        <w:pStyle w:val="Normal1"/>
        <w:rPr>
          <w:sz w:val="24"/>
          <w:szCs w:val="24"/>
        </w:rPr>
      </w:pPr>
      <w:r w:rsidRPr="00024E54">
        <w:rPr>
          <w:b/>
          <w:bCs/>
          <w:sz w:val="24"/>
          <w:szCs w:val="24"/>
        </w:rPr>
        <w:t>EnCase</w:t>
      </w:r>
      <w:r w:rsidRPr="00024E54">
        <w:rPr>
          <w:sz w:val="24"/>
          <w:szCs w:val="24"/>
        </w:rPr>
        <w:t xml:space="preserve"> – A commercial digital forensic tool for data acquisition and analysis.</w:t>
      </w:r>
    </w:p>
    <w:p w14:paraId="471EBFCD" w14:textId="31C096DE" w:rsidR="00024E54" w:rsidRPr="00024E54" w:rsidRDefault="00024E54" w:rsidP="00024E54">
      <w:pPr>
        <w:pStyle w:val="Normal1"/>
        <w:rPr>
          <w:sz w:val="24"/>
          <w:szCs w:val="24"/>
        </w:rPr>
      </w:pPr>
      <w:r w:rsidRPr="00024E54">
        <w:rPr>
          <w:b/>
          <w:bCs/>
          <w:sz w:val="24"/>
          <w:szCs w:val="24"/>
        </w:rPr>
        <w:t>GDPR</w:t>
      </w:r>
      <w:r w:rsidRPr="00024E54">
        <w:rPr>
          <w:sz w:val="24"/>
          <w:szCs w:val="24"/>
        </w:rPr>
        <w:t xml:space="preserve"> – General Data Protection Regulation.</w:t>
      </w:r>
    </w:p>
    <w:p w14:paraId="7F77706F" w14:textId="7F967D50" w:rsidR="00024E54" w:rsidRPr="00024E54" w:rsidRDefault="00024E54" w:rsidP="00024E54">
      <w:pPr>
        <w:pStyle w:val="Normal1"/>
        <w:rPr>
          <w:sz w:val="24"/>
          <w:szCs w:val="24"/>
        </w:rPr>
      </w:pPr>
      <w:r w:rsidRPr="00024E54">
        <w:rPr>
          <w:b/>
          <w:bCs/>
          <w:sz w:val="24"/>
          <w:szCs w:val="24"/>
        </w:rPr>
        <w:t>iOS</w:t>
      </w:r>
      <w:r w:rsidRPr="00024E54">
        <w:rPr>
          <w:sz w:val="24"/>
          <w:szCs w:val="24"/>
        </w:rPr>
        <w:t xml:space="preserve"> – iPhone Operating System.</w:t>
      </w:r>
    </w:p>
    <w:p w14:paraId="2D5C6E3D" w14:textId="2652F53C" w:rsidR="00024E54" w:rsidRPr="00024E54" w:rsidRDefault="00024E54" w:rsidP="00024E54">
      <w:pPr>
        <w:pStyle w:val="Normal1"/>
        <w:rPr>
          <w:sz w:val="24"/>
          <w:szCs w:val="24"/>
        </w:rPr>
      </w:pPr>
      <w:r w:rsidRPr="00024E54">
        <w:rPr>
          <w:b/>
          <w:bCs/>
          <w:sz w:val="24"/>
          <w:szCs w:val="24"/>
        </w:rPr>
        <w:t xml:space="preserve">Magnet AXIOM </w:t>
      </w:r>
      <w:r w:rsidRPr="00024E54">
        <w:rPr>
          <w:sz w:val="24"/>
          <w:szCs w:val="24"/>
        </w:rPr>
        <w:t>– A commercial forensic software platform for analysing digital evidence.</w:t>
      </w:r>
    </w:p>
    <w:p w14:paraId="1DD20BDD" w14:textId="608F17B6" w:rsidR="00024E54" w:rsidRPr="00024E54" w:rsidRDefault="00024E54" w:rsidP="00024E54">
      <w:pPr>
        <w:pStyle w:val="Normal1"/>
        <w:rPr>
          <w:sz w:val="24"/>
          <w:szCs w:val="24"/>
        </w:rPr>
      </w:pPr>
      <w:proofErr w:type="spellStart"/>
      <w:r w:rsidRPr="00024E54">
        <w:rPr>
          <w:b/>
          <w:bCs/>
          <w:sz w:val="24"/>
          <w:szCs w:val="24"/>
        </w:rPr>
        <w:t>MOBILedit</w:t>
      </w:r>
      <w:proofErr w:type="spellEnd"/>
      <w:r w:rsidRPr="00024E54">
        <w:rPr>
          <w:sz w:val="24"/>
          <w:szCs w:val="24"/>
        </w:rPr>
        <w:t xml:space="preserve"> – A mobile forensic extraction and analysis tool.</w:t>
      </w:r>
    </w:p>
    <w:p w14:paraId="78DBBAA3" w14:textId="1D9FFE0F" w:rsidR="00024E54" w:rsidRPr="00024E54" w:rsidRDefault="00024E54" w:rsidP="00024E54">
      <w:pPr>
        <w:pStyle w:val="Normal1"/>
        <w:rPr>
          <w:sz w:val="24"/>
          <w:szCs w:val="24"/>
        </w:rPr>
      </w:pPr>
      <w:r w:rsidRPr="00024E54">
        <w:rPr>
          <w:b/>
          <w:bCs/>
          <w:sz w:val="24"/>
          <w:szCs w:val="24"/>
        </w:rPr>
        <w:t>NIST</w:t>
      </w:r>
      <w:r w:rsidRPr="00024E54">
        <w:rPr>
          <w:sz w:val="24"/>
          <w:szCs w:val="24"/>
        </w:rPr>
        <w:t xml:space="preserve"> – National Institute of Standards and Technology.</w:t>
      </w:r>
    </w:p>
    <w:p w14:paraId="69475734" w14:textId="7B4C1F6C" w:rsidR="00024E54" w:rsidRPr="00024E54" w:rsidRDefault="00024E54" w:rsidP="00024E54">
      <w:pPr>
        <w:pStyle w:val="Normal1"/>
        <w:rPr>
          <w:sz w:val="24"/>
          <w:szCs w:val="24"/>
        </w:rPr>
      </w:pPr>
      <w:r w:rsidRPr="00024E54">
        <w:rPr>
          <w:b/>
          <w:bCs/>
          <w:sz w:val="24"/>
          <w:szCs w:val="24"/>
        </w:rPr>
        <w:t>OS</w:t>
      </w:r>
      <w:r w:rsidRPr="00024E54">
        <w:rPr>
          <w:sz w:val="24"/>
          <w:szCs w:val="24"/>
        </w:rPr>
        <w:t xml:space="preserve"> – Operating System.</w:t>
      </w:r>
    </w:p>
    <w:p w14:paraId="43692AA0" w14:textId="0B153EE5" w:rsidR="00024E54" w:rsidRPr="00024E54" w:rsidRDefault="00024E54" w:rsidP="00024E54">
      <w:pPr>
        <w:pStyle w:val="Normal1"/>
        <w:rPr>
          <w:sz w:val="24"/>
          <w:szCs w:val="24"/>
        </w:rPr>
      </w:pPr>
      <w:r w:rsidRPr="00024E54">
        <w:rPr>
          <w:b/>
          <w:bCs/>
          <w:sz w:val="24"/>
          <w:szCs w:val="24"/>
        </w:rPr>
        <w:t>SLR</w:t>
      </w:r>
      <w:r w:rsidRPr="00024E54">
        <w:rPr>
          <w:sz w:val="24"/>
          <w:szCs w:val="24"/>
        </w:rPr>
        <w:t xml:space="preserve"> – Systematic Literature Review.</w:t>
      </w:r>
    </w:p>
    <w:p w14:paraId="5741AD59" w14:textId="22879034" w:rsidR="00024E54" w:rsidRPr="00024E54" w:rsidRDefault="00024E54" w:rsidP="00024E54">
      <w:pPr>
        <w:pStyle w:val="Normal1"/>
        <w:rPr>
          <w:sz w:val="24"/>
          <w:szCs w:val="24"/>
        </w:rPr>
      </w:pPr>
      <w:r w:rsidRPr="00024E54">
        <w:rPr>
          <w:b/>
          <w:bCs/>
          <w:sz w:val="24"/>
          <w:szCs w:val="24"/>
        </w:rPr>
        <w:t>TSK</w:t>
      </w:r>
      <w:r w:rsidRPr="00024E54">
        <w:rPr>
          <w:sz w:val="24"/>
          <w:szCs w:val="24"/>
        </w:rPr>
        <w:t xml:space="preserve"> – The Sleuth Kit.</w:t>
      </w:r>
    </w:p>
    <w:p w14:paraId="6BB28F9E" w14:textId="625F51F1" w:rsidR="00024E54" w:rsidRPr="00024E54" w:rsidRDefault="00024E54" w:rsidP="00024E54">
      <w:pPr>
        <w:pStyle w:val="Normal1"/>
        <w:rPr>
          <w:sz w:val="24"/>
          <w:szCs w:val="24"/>
        </w:rPr>
      </w:pPr>
      <w:r w:rsidRPr="00024E54">
        <w:rPr>
          <w:b/>
          <w:bCs/>
          <w:sz w:val="24"/>
          <w:szCs w:val="24"/>
        </w:rPr>
        <w:t>UFED</w:t>
      </w:r>
      <w:r w:rsidRPr="00024E54">
        <w:rPr>
          <w:sz w:val="24"/>
          <w:szCs w:val="24"/>
        </w:rPr>
        <w:t xml:space="preserve"> – Universal Forensic Extraction Device (Cellebrite’s device).</w:t>
      </w:r>
    </w:p>
    <w:p w14:paraId="785AFA32" w14:textId="243F92B1" w:rsidR="00024E54" w:rsidRPr="00024E54" w:rsidRDefault="00024E54" w:rsidP="00024E54">
      <w:pPr>
        <w:pStyle w:val="Normal1"/>
        <w:rPr>
          <w:sz w:val="24"/>
          <w:szCs w:val="24"/>
        </w:rPr>
      </w:pPr>
      <w:r w:rsidRPr="00024E54">
        <w:rPr>
          <w:b/>
          <w:bCs/>
          <w:sz w:val="24"/>
          <w:szCs w:val="24"/>
        </w:rPr>
        <w:t>USB</w:t>
      </w:r>
      <w:r w:rsidRPr="00024E54">
        <w:rPr>
          <w:sz w:val="24"/>
          <w:szCs w:val="24"/>
        </w:rPr>
        <w:t xml:space="preserve"> – Universal Serial Bus.</w:t>
      </w:r>
    </w:p>
    <w:p w14:paraId="32785ED1" w14:textId="553D480C" w:rsidR="00C67E80" w:rsidRDefault="00024E54" w:rsidP="00024E54">
      <w:pPr>
        <w:pStyle w:val="Normal1"/>
        <w:spacing w:line="360" w:lineRule="auto"/>
        <w:jc w:val="both"/>
        <w:rPr>
          <w:sz w:val="24"/>
          <w:szCs w:val="24"/>
        </w:rPr>
      </w:pPr>
      <w:r w:rsidRPr="00024E54">
        <w:rPr>
          <w:b/>
          <w:bCs/>
          <w:sz w:val="24"/>
          <w:szCs w:val="24"/>
        </w:rPr>
        <w:t>XRY</w:t>
      </w:r>
      <w:r w:rsidRPr="00024E54">
        <w:rPr>
          <w:sz w:val="24"/>
          <w:szCs w:val="24"/>
        </w:rPr>
        <w:t xml:space="preserve"> – A mobile device forensic extraction software developed by MSAB.</w:t>
      </w:r>
    </w:p>
    <w:p w14:paraId="4277395D" w14:textId="77777777" w:rsidR="00024E54" w:rsidRPr="005E4C02" w:rsidRDefault="00024E54" w:rsidP="00024E54">
      <w:pPr>
        <w:pStyle w:val="Normal1"/>
        <w:spacing w:line="360" w:lineRule="auto"/>
        <w:jc w:val="both"/>
        <w:rPr>
          <w:sz w:val="24"/>
          <w:szCs w:val="24"/>
        </w:rPr>
      </w:pPr>
    </w:p>
    <w:sectPr w:rsidR="00024E54" w:rsidRPr="005E4C02" w:rsidSect="00C87AE0">
      <w:footerReference w:type="even" r:id="rId48"/>
      <w:pgSz w:w="11909" w:h="16834" w:code="9"/>
      <w:pgMar w:top="1440" w:right="1440" w:bottom="1440" w:left="1701" w:header="709" w:footer="709"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7" w:author="Nitheesh Kaliyamurthy" w:date="2024-11-25T14:38:00Z" w:initials="NK">
    <w:p w14:paraId="50B84F7E" w14:textId="77777777" w:rsidR="00CD7951" w:rsidRDefault="00CD7951" w:rsidP="00CD7951">
      <w:pPr>
        <w:pStyle w:val="CommentText"/>
        <w:jc w:val="left"/>
      </w:pPr>
      <w:r>
        <w:rPr>
          <w:rStyle w:val="CommentReference"/>
        </w:rPr>
        <w:annotationRef/>
      </w:r>
      <w:r>
        <w:t xml:space="preserve">Project Title? </w:t>
      </w:r>
    </w:p>
  </w:comment>
  <w:comment w:id="18" w:author="Nitheesh Kaliyamurthy" w:date="2025-03-14T10:45:00Z" w:initials="NK">
    <w:p w14:paraId="6D18B3C6" w14:textId="61F1A49D" w:rsidR="00A54F79" w:rsidRDefault="00A54F79">
      <w:pPr>
        <w:pStyle w:val="CommentText"/>
      </w:pPr>
      <w:r>
        <w:rPr>
          <w:rStyle w:val="CommentReference"/>
        </w:rPr>
        <w:annotationRef/>
      </w:r>
      <w:r w:rsidRPr="5F9A1FB3">
        <w:t>Evaluation of Commercial and Open Source Mobile Forensics Tools</w:t>
      </w:r>
    </w:p>
  </w:comment>
  <w:comment w:id="92" w:author="Nitheesh Kaliyamurthy" w:date="2024-11-25T14:38:00Z" w:initials="NK">
    <w:p w14:paraId="639E1D35" w14:textId="77777777" w:rsidR="00CD7951" w:rsidRDefault="00CD7951" w:rsidP="00CD7951">
      <w:pPr>
        <w:pStyle w:val="CommentText"/>
        <w:jc w:val="left"/>
      </w:pPr>
      <w:r>
        <w:rPr>
          <w:rStyle w:val="CommentReference"/>
        </w:rPr>
        <w:annotationRef/>
      </w:r>
      <w:r>
        <w:t xml:space="preserve">Please ensure that the report is written in passive voice and avoids the use of first-person language </w:t>
      </w:r>
    </w:p>
  </w:comment>
  <w:comment w:id="93" w:author="Nitheesh Kaliyamurthy" w:date="2025-03-14T10:46:00Z" w:initials="NK">
    <w:p w14:paraId="64AFD484" w14:textId="057B46F7" w:rsidR="00A54F79" w:rsidRDefault="00A54F79">
      <w:pPr>
        <w:pStyle w:val="CommentText"/>
      </w:pPr>
      <w:r>
        <w:rPr>
          <w:rStyle w:val="CommentReference"/>
        </w:rPr>
        <w:annotationRef/>
      </w:r>
      <w:r w:rsidRPr="1C6CE660">
        <w:t>Long Paragraphs</w:t>
      </w:r>
    </w:p>
  </w:comment>
  <w:comment w:id="108" w:author="Nitheesh Kaliyamurthy" w:date="2024-11-25T14:45:00Z" w:initials="NK">
    <w:p w14:paraId="3A0B7E1D" w14:textId="3E90F334" w:rsidR="00CD7951" w:rsidRDefault="00CD7951" w:rsidP="00CD7951">
      <w:pPr>
        <w:pStyle w:val="CommentText"/>
        <w:jc w:val="left"/>
      </w:pPr>
      <w:r>
        <w:rPr>
          <w:rStyle w:val="CommentReference"/>
        </w:rPr>
        <w:annotationRef/>
      </w:r>
      <w:r>
        <w:t>How will you study the toolkit? Is that not part of LR?</w:t>
      </w:r>
    </w:p>
    <w:p w14:paraId="65F20064" w14:textId="77777777" w:rsidR="00CD7951" w:rsidRDefault="00CD7951" w:rsidP="00CD7951">
      <w:pPr>
        <w:pStyle w:val="CommentText"/>
        <w:jc w:val="left"/>
      </w:pPr>
    </w:p>
    <w:p w14:paraId="1005DEB6" w14:textId="77777777" w:rsidR="00CD7951" w:rsidRDefault="00CD7951" w:rsidP="00CD7951">
      <w:pPr>
        <w:pStyle w:val="CommentText"/>
        <w:jc w:val="left"/>
      </w:pPr>
      <w:r>
        <w:t xml:space="preserve">What is the scope of creating/ generating data? Wont this take more time? </w:t>
      </w:r>
    </w:p>
    <w:p w14:paraId="4C3DB28D" w14:textId="77777777" w:rsidR="00CD7951" w:rsidRDefault="00CD7951" w:rsidP="00CD7951">
      <w:pPr>
        <w:pStyle w:val="CommentText"/>
        <w:jc w:val="left"/>
      </w:pPr>
    </w:p>
    <w:p w14:paraId="5C22253B" w14:textId="77777777" w:rsidR="00CD7951" w:rsidRDefault="00CD7951" w:rsidP="00CD7951">
      <w:pPr>
        <w:pStyle w:val="CommentText"/>
        <w:jc w:val="left"/>
      </w:pPr>
      <w:r>
        <w:t>Create a list of key words to research</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0B84F7E" w15:done="0"/>
  <w15:commentEx w15:paraId="6D18B3C6" w15:paraIdParent="50B84F7E" w15:done="0"/>
  <w15:commentEx w15:paraId="639E1D35" w15:done="0"/>
  <w15:commentEx w15:paraId="64AFD484" w15:paraIdParent="639E1D35" w15:done="0"/>
  <w15:commentEx w15:paraId="5C22253B"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9D6C673" w16cex:dateUtc="2024-11-25T14:38:00Z"/>
  <w16cex:commentExtensible w16cex:durableId="6BE66609" w16cex:dateUtc="2025-03-14T10:45:00Z"/>
  <w16cex:commentExtensible w16cex:durableId="517D949C" w16cex:dateUtc="2024-11-25T14:38:00Z"/>
  <w16cex:commentExtensible w16cex:durableId="48C13D80" w16cex:dateUtc="2025-03-14T10:46:00Z"/>
  <w16cex:commentExtensible w16cex:durableId="075CD405" w16cex:dateUtc="2024-11-25T14:4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0B84F7E" w16cid:durableId="19D6C673"/>
  <w16cid:commentId w16cid:paraId="6D18B3C6" w16cid:durableId="6BE66609"/>
  <w16cid:commentId w16cid:paraId="639E1D35" w16cid:durableId="517D949C"/>
  <w16cid:commentId w16cid:paraId="64AFD484" w16cid:durableId="48C13D80"/>
  <w16cid:commentId w16cid:paraId="5C22253B" w16cid:durableId="075CD40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B610BB" w14:textId="77777777" w:rsidR="00124DEB" w:rsidRDefault="00124DEB">
      <w:r>
        <w:separator/>
      </w:r>
    </w:p>
  </w:endnote>
  <w:endnote w:type="continuationSeparator" w:id="0">
    <w:p w14:paraId="2F5AD191" w14:textId="77777777" w:rsidR="00124DEB" w:rsidRDefault="00124DEB">
      <w:r>
        <w:continuationSeparator/>
      </w:r>
    </w:p>
  </w:endnote>
  <w:endnote w:type="continuationNotice" w:id="1">
    <w:p w14:paraId="40D0A74F" w14:textId="77777777" w:rsidR="00124DEB" w:rsidRDefault="00124DE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E30B3D" w14:textId="77777777" w:rsidR="004F6515" w:rsidRDefault="004F651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1C330039" w14:textId="77777777" w:rsidR="004F6515" w:rsidRDefault="004F651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0F57F6" w14:textId="77777777" w:rsidR="00124DEB" w:rsidRDefault="00124DEB">
      <w:r>
        <w:separator/>
      </w:r>
    </w:p>
  </w:footnote>
  <w:footnote w:type="continuationSeparator" w:id="0">
    <w:p w14:paraId="3C0787C1" w14:textId="77777777" w:rsidR="00124DEB" w:rsidRDefault="00124DEB">
      <w:r>
        <w:continuationSeparator/>
      </w:r>
    </w:p>
  </w:footnote>
  <w:footnote w:type="continuationNotice" w:id="1">
    <w:p w14:paraId="146F867E" w14:textId="77777777" w:rsidR="00124DEB" w:rsidRDefault="00124DEB">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52ED5"/>
    <w:multiLevelType w:val="multilevel"/>
    <w:tmpl w:val="ADF4135C"/>
    <w:lvl w:ilvl="0">
      <w:start w:val="3"/>
      <w:numFmt w:val="decimal"/>
      <w:lvlText w:val="%1"/>
      <w:lvlJc w:val="left"/>
      <w:pPr>
        <w:ind w:left="360" w:hanging="360"/>
      </w:pPr>
      <w:rPr>
        <w:rFonts w:hint="default"/>
        <w:u w:val="single"/>
      </w:rPr>
    </w:lvl>
    <w:lvl w:ilvl="1">
      <w:start w:val="1"/>
      <w:numFmt w:val="decimal"/>
      <w:lvlText w:val="%1.%2"/>
      <w:lvlJc w:val="left"/>
      <w:pPr>
        <w:ind w:left="360" w:hanging="360"/>
      </w:pPr>
      <w:rPr>
        <w:rFonts w:hint="default"/>
        <w:u w:val="single"/>
      </w:rPr>
    </w:lvl>
    <w:lvl w:ilvl="2">
      <w:start w:val="1"/>
      <w:numFmt w:val="decimal"/>
      <w:lvlText w:val="%1.%2.%3"/>
      <w:lvlJc w:val="left"/>
      <w:pPr>
        <w:ind w:left="720" w:hanging="720"/>
      </w:pPr>
      <w:rPr>
        <w:rFonts w:hint="default"/>
        <w:u w:val="single"/>
      </w:rPr>
    </w:lvl>
    <w:lvl w:ilvl="3">
      <w:start w:val="1"/>
      <w:numFmt w:val="decimal"/>
      <w:lvlText w:val="%1.%2.%3.%4"/>
      <w:lvlJc w:val="left"/>
      <w:pPr>
        <w:ind w:left="1080" w:hanging="108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440" w:hanging="144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800" w:hanging="1800"/>
      </w:pPr>
      <w:rPr>
        <w:rFonts w:hint="default"/>
        <w:u w:val="single"/>
      </w:rPr>
    </w:lvl>
    <w:lvl w:ilvl="8">
      <w:start w:val="1"/>
      <w:numFmt w:val="decimal"/>
      <w:lvlText w:val="%1.%2.%3.%4.%5.%6.%7.%8.%9"/>
      <w:lvlJc w:val="left"/>
      <w:pPr>
        <w:ind w:left="1800" w:hanging="1800"/>
      </w:pPr>
      <w:rPr>
        <w:rFonts w:hint="default"/>
        <w:u w:val="single"/>
      </w:rPr>
    </w:lvl>
  </w:abstractNum>
  <w:abstractNum w:abstractNumId="1" w15:restartNumberingAfterBreak="0">
    <w:nsid w:val="03190D1F"/>
    <w:multiLevelType w:val="hybridMultilevel"/>
    <w:tmpl w:val="A1C46264"/>
    <w:lvl w:ilvl="0" w:tplc="16D09A16">
      <w:start w:val="1"/>
      <w:numFmt w:val="decimal"/>
      <w:lvlText w:val="CHAPTER %1."/>
      <w:lvlJc w:val="left"/>
      <w:pPr>
        <w:ind w:left="1637"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6BD36BF"/>
    <w:multiLevelType w:val="multilevel"/>
    <w:tmpl w:val="D890974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A6D2D55"/>
    <w:multiLevelType w:val="multilevel"/>
    <w:tmpl w:val="ADD0A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FB3221"/>
    <w:multiLevelType w:val="hybridMultilevel"/>
    <w:tmpl w:val="C73496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687DED"/>
    <w:multiLevelType w:val="multilevel"/>
    <w:tmpl w:val="5F98A1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AC1A59"/>
    <w:multiLevelType w:val="multilevel"/>
    <w:tmpl w:val="0809001D"/>
    <w:styleLink w:val="Style1"/>
    <w:lvl w:ilvl="0">
      <w:start w:val="1"/>
      <w:numFmt w:val="decimal"/>
      <w:lvlText w:val="%1)"/>
      <w:lvlJc w:val="left"/>
      <w:pPr>
        <w:ind w:left="360" w:hanging="360"/>
      </w:pPr>
    </w:lvl>
    <w:lvl w:ilvl="1">
      <w:start w:val="1"/>
      <w:numFmt w:val="lowerLetter"/>
      <w:lvlText w:val="%2)"/>
      <w:lvlJc w:val="left"/>
      <w:pPr>
        <w:ind w:left="720" w:hanging="360"/>
      </w:pPr>
    </w:lvl>
    <w:lvl w:ilvl="2">
      <w:start w:val="3"/>
      <w:numFmt w:val="decimal"/>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1E1220B"/>
    <w:multiLevelType w:val="multilevel"/>
    <w:tmpl w:val="8A64C4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7863EF"/>
    <w:multiLevelType w:val="hybridMultilevel"/>
    <w:tmpl w:val="513C0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87428A"/>
    <w:multiLevelType w:val="hybridMultilevel"/>
    <w:tmpl w:val="A61C317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51C75DB"/>
    <w:multiLevelType w:val="multilevel"/>
    <w:tmpl w:val="3C16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6BD7485"/>
    <w:multiLevelType w:val="multilevel"/>
    <w:tmpl w:val="A57041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80E7452"/>
    <w:multiLevelType w:val="multilevel"/>
    <w:tmpl w:val="7D42F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B19518B"/>
    <w:multiLevelType w:val="multilevel"/>
    <w:tmpl w:val="F6083F7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E210C5B"/>
    <w:multiLevelType w:val="multilevel"/>
    <w:tmpl w:val="72D61D8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E5E23BB"/>
    <w:multiLevelType w:val="multilevel"/>
    <w:tmpl w:val="08D2C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E765F0C"/>
    <w:multiLevelType w:val="multilevel"/>
    <w:tmpl w:val="18E461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E78263B"/>
    <w:multiLevelType w:val="hybridMultilevel"/>
    <w:tmpl w:val="CD46A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F7576EB"/>
    <w:multiLevelType w:val="multilevel"/>
    <w:tmpl w:val="B2B665A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0867141"/>
    <w:multiLevelType w:val="multilevel"/>
    <w:tmpl w:val="48D226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0AC1F67"/>
    <w:multiLevelType w:val="hybridMultilevel"/>
    <w:tmpl w:val="6270E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0F76C94"/>
    <w:multiLevelType w:val="multilevel"/>
    <w:tmpl w:val="7F9E5DE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254511E5"/>
    <w:multiLevelType w:val="multilevel"/>
    <w:tmpl w:val="4E9C04A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25E86192"/>
    <w:multiLevelType w:val="multilevel"/>
    <w:tmpl w:val="EBC215B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26401E24"/>
    <w:multiLevelType w:val="hybridMultilevel"/>
    <w:tmpl w:val="E8CEB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87F3B5C"/>
    <w:multiLevelType w:val="multilevel"/>
    <w:tmpl w:val="124A0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9136BA6"/>
    <w:multiLevelType w:val="multilevel"/>
    <w:tmpl w:val="29EA8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AEC6561"/>
    <w:multiLevelType w:val="multilevel"/>
    <w:tmpl w:val="14C8B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C83488A"/>
    <w:multiLevelType w:val="multilevel"/>
    <w:tmpl w:val="4EDCA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D3042AC"/>
    <w:multiLevelType w:val="multilevel"/>
    <w:tmpl w:val="206078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E907443"/>
    <w:multiLevelType w:val="multilevel"/>
    <w:tmpl w:val="E73A5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03A5A88"/>
    <w:multiLevelType w:val="hybridMultilevel"/>
    <w:tmpl w:val="40602C2E"/>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310D6B3C"/>
    <w:multiLevelType w:val="hybridMultilevel"/>
    <w:tmpl w:val="556A3B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B1D039F"/>
    <w:multiLevelType w:val="multilevel"/>
    <w:tmpl w:val="423690F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3E9C331F"/>
    <w:multiLevelType w:val="hybridMultilevel"/>
    <w:tmpl w:val="B9A6CB4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3F6F37A4"/>
    <w:multiLevelType w:val="multilevel"/>
    <w:tmpl w:val="8FA2E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1004E76"/>
    <w:multiLevelType w:val="hybridMultilevel"/>
    <w:tmpl w:val="A49A390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42E17970"/>
    <w:multiLevelType w:val="multilevel"/>
    <w:tmpl w:val="0F1E70DA"/>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4430294C"/>
    <w:multiLevelType w:val="multilevel"/>
    <w:tmpl w:val="F1B43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48E4CAB"/>
    <w:multiLevelType w:val="multilevel"/>
    <w:tmpl w:val="FBF0BE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55C139A"/>
    <w:multiLevelType w:val="multilevel"/>
    <w:tmpl w:val="541ABB0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456F084F"/>
    <w:multiLevelType w:val="multilevel"/>
    <w:tmpl w:val="DC5C5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65B64E1"/>
    <w:multiLevelType w:val="multilevel"/>
    <w:tmpl w:val="9FACEF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7542926"/>
    <w:multiLevelType w:val="hybridMultilevel"/>
    <w:tmpl w:val="95A0875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76A77CA"/>
    <w:multiLevelType w:val="hybridMultilevel"/>
    <w:tmpl w:val="C86683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48745080"/>
    <w:multiLevelType w:val="hybridMultilevel"/>
    <w:tmpl w:val="C49064F2"/>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B9A8D50">
      <w:start w:val="1"/>
      <w:numFmt w:val="bullet"/>
      <w:lvlText w:val="-"/>
      <w:lvlJc w:val="left"/>
      <w:pPr>
        <w:ind w:left="3600" w:hanging="360"/>
      </w:pPr>
      <w:rPr>
        <w:rFonts w:ascii="Times New Roman" w:eastAsia="Times New Roman" w:hAnsi="Times New Roman" w:cs="Times New Roman" w:hint="default"/>
      </w:rPr>
    </w:lvl>
    <w:lvl w:ilvl="5" w:tplc="0809001B">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48CF7F87"/>
    <w:multiLevelType w:val="multilevel"/>
    <w:tmpl w:val="62DAB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9266CEC"/>
    <w:multiLevelType w:val="hybridMultilevel"/>
    <w:tmpl w:val="F3AA7A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4A880207"/>
    <w:multiLevelType w:val="hybridMultilevel"/>
    <w:tmpl w:val="0826E4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4D6D1B2B"/>
    <w:multiLevelType w:val="hybridMultilevel"/>
    <w:tmpl w:val="9C90E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4DA27B8B"/>
    <w:multiLevelType w:val="multilevel"/>
    <w:tmpl w:val="BDC4A22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4EDA4D89"/>
    <w:multiLevelType w:val="hybridMultilevel"/>
    <w:tmpl w:val="6906AC2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52461895"/>
    <w:multiLevelType w:val="multilevel"/>
    <w:tmpl w:val="7E749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5BF4689"/>
    <w:multiLevelType w:val="multilevel"/>
    <w:tmpl w:val="6F96265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57772A87"/>
    <w:multiLevelType w:val="multilevel"/>
    <w:tmpl w:val="8822F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8A02BD1"/>
    <w:multiLevelType w:val="multilevel"/>
    <w:tmpl w:val="4B9C1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AB8077E"/>
    <w:multiLevelType w:val="hybridMultilevel"/>
    <w:tmpl w:val="87368D78"/>
    <w:lvl w:ilvl="0" w:tplc="08090005">
      <w:start w:val="1"/>
      <w:numFmt w:val="bullet"/>
      <w:lvlText w:val=""/>
      <w:lvlJc w:val="left"/>
      <w:pPr>
        <w:tabs>
          <w:tab w:val="num" w:pos="360"/>
        </w:tabs>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57" w15:restartNumberingAfterBreak="0">
    <w:nsid w:val="5C1B32EC"/>
    <w:multiLevelType w:val="multilevel"/>
    <w:tmpl w:val="F766CB42"/>
    <w:lvl w:ilvl="0">
      <w:start w:val="1"/>
      <w:numFmt w:val="decimal"/>
      <w:lvlText w:val="%1"/>
      <w:lvlJc w:val="left"/>
      <w:pPr>
        <w:ind w:left="360" w:hanging="360"/>
      </w:pPr>
      <w:rPr>
        <w:rFonts w:hint="default"/>
      </w:rPr>
    </w:lvl>
    <w:lvl w:ilvl="1">
      <w:start w:val="1"/>
      <w:numFmt w:val="decimal"/>
      <w:pStyle w:val="Heading2"/>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5CCF49E0"/>
    <w:multiLevelType w:val="multilevel"/>
    <w:tmpl w:val="D340E9E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5DF4174E"/>
    <w:multiLevelType w:val="multilevel"/>
    <w:tmpl w:val="8D601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ED43C69"/>
    <w:multiLevelType w:val="multilevel"/>
    <w:tmpl w:val="73E6A29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61AF4DA5"/>
    <w:multiLevelType w:val="multilevel"/>
    <w:tmpl w:val="D032A30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2" w15:restartNumberingAfterBreak="0">
    <w:nsid w:val="61D20F04"/>
    <w:multiLevelType w:val="multilevel"/>
    <w:tmpl w:val="0A409C4A"/>
    <w:lvl w:ilvl="0">
      <w:start w:val="1"/>
      <w:numFmt w:val="decimal"/>
      <w:lvlText w:val="%1"/>
      <w:lvlJc w:val="left"/>
      <w:pPr>
        <w:ind w:left="450" w:hanging="450"/>
      </w:pPr>
      <w:rPr>
        <w:rFonts w:hint="default"/>
      </w:rPr>
    </w:lvl>
    <w:lvl w:ilvl="1">
      <w:start w:val="2"/>
      <w:numFmt w:val="decimal"/>
      <w:lvlText w:val="%2.1"/>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3" w15:restartNumberingAfterBreak="0">
    <w:nsid w:val="64554DB8"/>
    <w:multiLevelType w:val="hybridMultilevel"/>
    <w:tmpl w:val="87A64D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64641ECB"/>
    <w:multiLevelType w:val="multilevel"/>
    <w:tmpl w:val="1930903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5" w15:restartNumberingAfterBreak="0">
    <w:nsid w:val="64671B97"/>
    <w:multiLevelType w:val="multilevel"/>
    <w:tmpl w:val="3A6475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4C64952"/>
    <w:multiLevelType w:val="multilevel"/>
    <w:tmpl w:val="16589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62F759F"/>
    <w:multiLevelType w:val="multilevel"/>
    <w:tmpl w:val="653AF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B6A7D16"/>
    <w:multiLevelType w:val="multilevel"/>
    <w:tmpl w:val="17B875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C4B4E83"/>
    <w:multiLevelType w:val="multilevel"/>
    <w:tmpl w:val="8688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EF46943"/>
    <w:multiLevelType w:val="multilevel"/>
    <w:tmpl w:val="0874BF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714B1779"/>
    <w:multiLevelType w:val="multilevel"/>
    <w:tmpl w:val="6F30E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28778F2"/>
    <w:multiLevelType w:val="multilevel"/>
    <w:tmpl w:val="4252C3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5EA63E8"/>
    <w:multiLevelType w:val="multilevel"/>
    <w:tmpl w:val="265CEE2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789545E8"/>
    <w:multiLevelType w:val="multilevel"/>
    <w:tmpl w:val="DB26D372"/>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5" w15:restartNumberingAfterBreak="0">
    <w:nsid w:val="7A35111C"/>
    <w:multiLevelType w:val="hybridMultilevel"/>
    <w:tmpl w:val="01C404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6" w15:restartNumberingAfterBreak="0">
    <w:nsid w:val="7AAA1619"/>
    <w:multiLevelType w:val="multilevel"/>
    <w:tmpl w:val="F446C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B176911"/>
    <w:multiLevelType w:val="hybridMultilevel"/>
    <w:tmpl w:val="2158AE94"/>
    <w:lvl w:ilvl="0" w:tplc="08090001">
      <w:start w:val="1"/>
      <w:numFmt w:val="bullet"/>
      <w:lvlText w:val=""/>
      <w:lvlJc w:val="left"/>
      <w:pPr>
        <w:ind w:left="854" w:hanging="360"/>
      </w:pPr>
      <w:rPr>
        <w:rFonts w:ascii="Symbol" w:hAnsi="Symbol" w:hint="default"/>
      </w:rPr>
    </w:lvl>
    <w:lvl w:ilvl="1" w:tplc="08090003" w:tentative="1">
      <w:start w:val="1"/>
      <w:numFmt w:val="bullet"/>
      <w:lvlText w:val="o"/>
      <w:lvlJc w:val="left"/>
      <w:pPr>
        <w:ind w:left="1574" w:hanging="360"/>
      </w:pPr>
      <w:rPr>
        <w:rFonts w:ascii="Courier New" w:hAnsi="Courier New" w:cs="Courier New" w:hint="default"/>
      </w:rPr>
    </w:lvl>
    <w:lvl w:ilvl="2" w:tplc="08090005" w:tentative="1">
      <w:start w:val="1"/>
      <w:numFmt w:val="bullet"/>
      <w:lvlText w:val=""/>
      <w:lvlJc w:val="left"/>
      <w:pPr>
        <w:ind w:left="2294" w:hanging="360"/>
      </w:pPr>
      <w:rPr>
        <w:rFonts w:ascii="Wingdings" w:hAnsi="Wingdings" w:hint="default"/>
      </w:rPr>
    </w:lvl>
    <w:lvl w:ilvl="3" w:tplc="08090001" w:tentative="1">
      <w:start w:val="1"/>
      <w:numFmt w:val="bullet"/>
      <w:lvlText w:val=""/>
      <w:lvlJc w:val="left"/>
      <w:pPr>
        <w:ind w:left="3014" w:hanging="360"/>
      </w:pPr>
      <w:rPr>
        <w:rFonts w:ascii="Symbol" w:hAnsi="Symbol" w:hint="default"/>
      </w:rPr>
    </w:lvl>
    <w:lvl w:ilvl="4" w:tplc="08090003" w:tentative="1">
      <w:start w:val="1"/>
      <w:numFmt w:val="bullet"/>
      <w:lvlText w:val="o"/>
      <w:lvlJc w:val="left"/>
      <w:pPr>
        <w:ind w:left="3734" w:hanging="360"/>
      </w:pPr>
      <w:rPr>
        <w:rFonts w:ascii="Courier New" w:hAnsi="Courier New" w:cs="Courier New" w:hint="default"/>
      </w:rPr>
    </w:lvl>
    <w:lvl w:ilvl="5" w:tplc="08090005" w:tentative="1">
      <w:start w:val="1"/>
      <w:numFmt w:val="bullet"/>
      <w:lvlText w:val=""/>
      <w:lvlJc w:val="left"/>
      <w:pPr>
        <w:ind w:left="4454" w:hanging="360"/>
      </w:pPr>
      <w:rPr>
        <w:rFonts w:ascii="Wingdings" w:hAnsi="Wingdings" w:hint="default"/>
      </w:rPr>
    </w:lvl>
    <w:lvl w:ilvl="6" w:tplc="08090001" w:tentative="1">
      <w:start w:val="1"/>
      <w:numFmt w:val="bullet"/>
      <w:lvlText w:val=""/>
      <w:lvlJc w:val="left"/>
      <w:pPr>
        <w:ind w:left="5174" w:hanging="360"/>
      </w:pPr>
      <w:rPr>
        <w:rFonts w:ascii="Symbol" w:hAnsi="Symbol" w:hint="default"/>
      </w:rPr>
    </w:lvl>
    <w:lvl w:ilvl="7" w:tplc="08090003" w:tentative="1">
      <w:start w:val="1"/>
      <w:numFmt w:val="bullet"/>
      <w:lvlText w:val="o"/>
      <w:lvlJc w:val="left"/>
      <w:pPr>
        <w:ind w:left="5894" w:hanging="360"/>
      </w:pPr>
      <w:rPr>
        <w:rFonts w:ascii="Courier New" w:hAnsi="Courier New" w:cs="Courier New" w:hint="default"/>
      </w:rPr>
    </w:lvl>
    <w:lvl w:ilvl="8" w:tplc="08090005" w:tentative="1">
      <w:start w:val="1"/>
      <w:numFmt w:val="bullet"/>
      <w:lvlText w:val=""/>
      <w:lvlJc w:val="left"/>
      <w:pPr>
        <w:ind w:left="6614" w:hanging="360"/>
      </w:pPr>
      <w:rPr>
        <w:rFonts w:ascii="Wingdings" w:hAnsi="Wingdings" w:hint="default"/>
      </w:rPr>
    </w:lvl>
  </w:abstractNum>
  <w:abstractNum w:abstractNumId="78" w15:restartNumberingAfterBreak="0">
    <w:nsid w:val="7BBD53CC"/>
    <w:multiLevelType w:val="multilevel"/>
    <w:tmpl w:val="1BB68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7D3A70D7"/>
    <w:multiLevelType w:val="multilevel"/>
    <w:tmpl w:val="770EB5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0976053">
    <w:abstractNumId w:val="6"/>
  </w:num>
  <w:num w:numId="2" w16cid:durableId="1418868732">
    <w:abstractNumId w:val="56"/>
  </w:num>
  <w:num w:numId="3" w16cid:durableId="1994260631">
    <w:abstractNumId w:val="1"/>
  </w:num>
  <w:num w:numId="4" w16cid:durableId="1066491714">
    <w:abstractNumId w:val="62"/>
  </w:num>
  <w:num w:numId="5" w16cid:durableId="1077558450">
    <w:abstractNumId w:val="62"/>
    <w:lvlOverride w:ilvl="0">
      <w:startOverride w:val="3"/>
    </w:lvlOverride>
    <w:lvlOverride w:ilvl="1">
      <w:startOverride w:val="1"/>
    </w:lvlOverride>
  </w:num>
  <w:num w:numId="6" w16cid:durableId="992949546">
    <w:abstractNumId w:val="62"/>
    <w:lvlOverride w:ilvl="0">
      <w:startOverride w:val="4"/>
    </w:lvlOverride>
    <w:lvlOverride w:ilvl="1">
      <w:startOverride w:val="1"/>
    </w:lvlOverride>
  </w:num>
  <w:num w:numId="7" w16cid:durableId="1360669592">
    <w:abstractNumId w:val="62"/>
    <w:lvlOverride w:ilvl="0">
      <w:startOverride w:val="2"/>
    </w:lvlOverride>
    <w:lvlOverride w:ilvl="1">
      <w:startOverride w:val="1"/>
    </w:lvlOverride>
  </w:num>
  <w:num w:numId="8" w16cid:durableId="356007874">
    <w:abstractNumId w:val="62"/>
    <w:lvlOverride w:ilvl="0">
      <w:startOverride w:val="2"/>
    </w:lvlOverride>
    <w:lvlOverride w:ilvl="1">
      <w:startOverride w:val="1"/>
    </w:lvlOverride>
  </w:num>
  <w:num w:numId="9" w16cid:durableId="1190220453">
    <w:abstractNumId w:val="62"/>
  </w:num>
  <w:num w:numId="10" w16cid:durableId="1254583773">
    <w:abstractNumId w:val="74"/>
  </w:num>
  <w:num w:numId="11" w16cid:durableId="1981881585">
    <w:abstractNumId w:val="6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11375780">
    <w:abstractNumId w:val="62"/>
    <w:lvlOverride w:ilvl="0">
      <w:startOverride w:val="2"/>
    </w:lvlOverride>
    <w:lvlOverride w:ilvl="1">
      <w:startOverride w:val="1"/>
    </w:lvlOverride>
  </w:num>
  <w:num w:numId="13" w16cid:durableId="1425223135">
    <w:abstractNumId w:val="62"/>
  </w:num>
  <w:num w:numId="14" w16cid:durableId="46339428">
    <w:abstractNumId w:val="37"/>
  </w:num>
  <w:num w:numId="15" w16cid:durableId="1206017098">
    <w:abstractNumId w:val="62"/>
    <w:lvlOverride w:ilvl="0">
      <w:startOverride w:val="2"/>
    </w:lvlOverride>
    <w:lvlOverride w:ilvl="1">
      <w:startOverride w:val="1"/>
    </w:lvlOverride>
  </w:num>
  <w:num w:numId="16" w16cid:durableId="1075784808">
    <w:abstractNumId w:val="62"/>
    <w:lvlOverride w:ilvl="0">
      <w:startOverride w:val="3"/>
    </w:lvlOverride>
    <w:lvlOverride w:ilvl="1">
      <w:startOverride w:val="1"/>
    </w:lvlOverride>
  </w:num>
  <w:num w:numId="17" w16cid:durableId="1616400835">
    <w:abstractNumId w:val="62"/>
  </w:num>
  <w:num w:numId="18" w16cid:durableId="2082629312">
    <w:abstractNumId w:val="23"/>
  </w:num>
  <w:num w:numId="19" w16cid:durableId="691230172">
    <w:abstractNumId w:val="0"/>
  </w:num>
  <w:num w:numId="20" w16cid:durableId="773524347">
    <w:abstractNumId w:val="33"/>
  </w:num>
  <w:num w:numId="21" w16cid:durableId="631133106">
    <w:abstractNumId w:val="18"/>
  </w:num>
  <w:num w:numId="22" w16cid:durableId="142891260">
    <w:abstractNumId w:val="45"/>
  </w:num>
  <w:num w:numId="23" w16cid:durableId="1957832456">
    <w:abstractNumId w:val="40"/>
  </w:num>
  <w:num w:numId="24" w16cid:durableId="461122804">
    <w:abstractNumId w:val="58"/>
  </w:num>
  <w:num w:numId="25" w16cid:durableId="1294680771">
    <w:abstractNumId w:val="73"/>
  </w:num>
  <w:num w:numId="26" w16cid:durableId="1895770787">
    <w:abstractNumId w:val="50"/>
  </w:num>
  <w:num w:numId="27" w16cid:durableId="2050718957">
    <w:abstractNumId w:val="53"/>
  </w:num>
  <w:num w:numId="28" w16cid:durableId="1416973541">
    <w:abstractNumId w:val="57"/>
  </w:num>
  <w:num w:numId="29" w16cid:durableId="1124613884">
    <w:abstractNumId w:val="22"/>
  </w:num>
  <w:num w:numId="30" w16cid:durableId="400904386">
    <w:abstractNumId w:val="61"/>
  </w:num>
  <w:num w:numId="31" w16cid:durableId="1861822718">
    <w:abstractNumId w:val="2"/>
  </w:num>
  <w:num w:numId="32" w16cid:durableId="1101102872">
    <w:abstractNumId w:val="14"/>
  </w:num>
  <w:num w:numId="33" w16cid:durableId="295062737">
    <w:abstractNumId w:val="21"/>
  </w:num>
  <w:num w:numId="34" w16cid:durableId="690768325">
    <w:abstractNumId w:val="75"/>
  </w:num>
  <w:num w:numId="35" w16cid:durableId="1176072091">
    <w:abstractNumId w:val="64"/>
  </w:num>
  <w:num w:numId="36" w16cid:durableId="1359745476">
    <w:abstractNumId w:val="36"/>
  </w:num>
  <w:num w:numId="37" w16cid:durableId="987247298">
    <w:abstractNumId w:val="48"/>
  </w:num>
  <w:num w:numId="38" w16cid:durableId="32730888">
    <w:abstractNumId w:val="47"/>
  </w:num>
  <w:num w:numId="39" w16cid:durableId="1995402671">
    <w:abstractNumId w:val="72"/>
  </w:num>
  <w:num w:numId="40" w16cid:durableId="948779719">
    <w:abstractNumId w:val="19"/>
  </w:num>
  <w:num w:numId="41" w16cid:durableId="1621449307">
    <w:abstractNumId w:val="7"/>
  </w:num>
  <w:num w:numId="42" w16cid:durableId="1327633669">
    <w:abstractNumId w:val="11"/>
  </w:num>
  <w:num w:numId="43" w16cid:durableId="1611088876">
    <w:abstractNumId w:val="10"/>
  </w:num>
  <w:num w:numId="44" w16cid:durableId="1705669046">
    <w:abstractNumId w:val="68"/>
  </w:num>
  <w:num w:numId="45" w16cid:durableId="1989745149">
    <w:abstractNumId w:val="16"/>
  </w:num>
  <w:num w:numId="46" w16cid:durableId="564682777">
    <w:abstractNumId w:val="26"/>
  </w:num>
  <w:num w:numId="47" w16cid:durableId="1669290382">
    <w:abstractNumId w:val="63"/>
  </w:num>
  <w:num w:numId="48" w16cid:durableId="1345857694">
    <w:abstractNumId w:val="69"/>
  </w:num>
  <w:num w:numId="49" w16cid:durableId="1193150282">
    <w:abstractNumId w:val="29"/>
  </w:num>
  <w:num w:numId="50" w16cid:durableId="1580793927">
    <w:abstractNumId w:val="59"/>
  </w:num>
  <w:num w:numId="51" w16cid:durableId="57017043">
    <w:abstractNumId w:val="60"/>
  </w:num>
  <w:num w:numId="52" w16cid:durableId="244611007">
    <w:abstractNumId w:val="76"/>
  </w:num>
  <w:num w:numId="53" w16cid:durableId="1665358608">
    <w:abstractNumId w:val="35"/>
  </w:num>
  <w:num w:numId="54" w16cid:durableId="1523787057">
    <w:abstractNumId w:val="70"/>
  </w:num>
  <w:num w:numId="55" w16cid:durableId="122581421">
    <w:abstractNumId w:val="42"/>
  </w:num>
  <w:num w:numId="56" w16cid:durableId="1030952908">
    <w:abstractNumId w:val="54"/>
  </w:num>
  <w:num w:numId="57" w16cid:durableId="1791707179">
    <w:abstractNumId w:val="13"/>
  </w:num>
  <w:num w:numId="58" w16cid:durableId="1159618047">
    <w:abstractNumId w:val="55"/>
  </w:num>
  <w:num w:numId="59" w16cid:durableId="1202744032">
    <w:abstractNumId w:val="38"/>
  </w:num>
  <w:num w:numId="60" w16cid:durableId="59057947">
    <w:abstractNumId w:val="28"/>
  </w:num>
  <w:num w:numId="61" w16cid:durableId="576331559">
    <w:abstractNumId w:val="51"/>
  </w:num>
  <w:num w:numId="62" w16cid:durableId="1140925019">
    <w:abstractNumId w:val="43"/>
  </w:num>
  <w:num w:numId="63" w16cid:durableId="582572128">
    <w:abstractNumId w:val="9"/>
  </w:num>
  <w:num w:numId="64" w16cid:durableId="1003121373">
    <w:abstractNumId w:val="34"/>
  </w:num>
  <w:num w:numId="65" w16cid:durableId="427235363">
    <w:abstractNumId w:val="31"/>
  </w:num>
  <w:num w:numId="66" w16cid:durableId="727921404">
    <w:abstractNumId w:val="71"/>
  </w:num>
  <w:num w:numId="67" w16cid:durableId="1644575117">
    <w:abstractNumId w:val="15"/>
  </w:num>
  <w:num w:numId="68" w16cid:durableId="2094547608">
    <w:abstractNumId w:val="77"/>
  </w:num>
  <w:num w:numId="69" w16cid:durableId="1430469072">
    <w:abstractNumId w:val="8"/>
  </w:num>
  <w:num w:numId="70" w16cid:durableId="2019455798">
    <w:abstractNumId w:val="20"/>
  </w:num>
  <w:num w:numId="71" w16cid:durableId="1475096612">
    <w:abstractNumId w:val="4"/>
  </w:num>
  <w:num w:numId="72" w16cid:durableId="516383964">
    <w:abstractNumId w:val="24"/>
  </w:num>
  <w:num w:numId="73" w16cid:durableId="683169655">
    <w:abstractNumId w:val="41"/>
  </w:num>
  <w:num w:numId="74" w16cid:durableId="229191136">
    <w:abstractNumId w:val="27"/>
  </w:num>
  <w:num w:numId="75" w16cid:durableId="603225999">
    <w:abstractNumId w:val="25"/>
  </w:num>
  <w:num w:numId="76" w16cid:durableId="1593277728">
    <w:abstractNumId w:val="52"/>
  </w:num>
  <w:num w:numId="77" w16cid:durableId="859661946">
    <w:abstractNumId w:val="79"/>
  </w:num>
  <w:num w:numId="78" w16cid:durableId="1477642969">
    <w:abstractNumId w:val="30"/>
  </w:num>
  <w:num w:numId="79" w16cid:durableId="1114862002">
    <w:abstractNumId w:val="67"/>
  </w:num>
  <w:num w:numId="80" w16cid:durableId="1540045405">
    <w:abstractNumId w:val="78"/>
  </w:num>
  <w:num w:numId="81" w16cid:durableId="1135369829">
    <w:abstractNumId w:val="39"/>
  </w:num>
  <w:num w:numId="82" w16cid:durableId="763191037">
    <w:abstractNumId w:val="5"/>
  </w:num>
  <w:num w:numId="83" w16cid:durableId="1821997369">
    <w:abstractNumId w:val="65"/>
  </w:num>
  <w:num w:numId="84" w16cid:durableId="1566182608">
    <w:abstractNumId w:val="66"/>
  </w:num>
  <w:num w:numId="85" w16cid:durableId="1489126399">
    <w:abstractNumId w:val="46"/>
  </w:num>
  <w:num w:numId="86" w16cid:durableId="2073236668">
    <w:abstractNumId w:val="17"/>
  </w:num>
  <w:num w:numId="87" w16cid:durableId="1587494473">
    <w:abstractNumId w:val="32"/>
  </w:num>
  <w:num w:numId="88" w16cid:durableId="1253203575">
    <w:abstractNumId w:val="49"/>
  </w:num>
  <w:num w:numId="89" w16cid:durableId="674189404">
    <w:abstractNumId w:val="12"/>
  </w:num>
  <w:num w:numId="90" w16cid:durableId="1683049409">
    <w:abstractNumId w:val="3"/>
  </w:num>
  <w:num w:numId="91" w16cid:durableId="922378461">
    <w:abstractNumId w:val="44"/>
  </w:num>
  <w:numIdMacAtCleanup w:val="8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Ethan Hopkins (2201011)">
    <w15:presenceInfo w15:providerId="AD" w15:userId="S::2201011@student.uwtsd.ac.uk::84b969df-5e7d-44a8-aed4-f61e59ee28f8"/>
  </w15:person>
  <w15:person w15:author="Nitheesh Kaliyamurthy">
    <w15:presenceInfo w15:providerId="AD" w15:userId="S::n.kaliyamurthy@uwtsd.ac.uk::2821ebda-f4ac-4963-9a4e-a836dfc4582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hdrShapeDefaults>
    <o:shapedefaults v:ext="edit" spidmax="2055">
      <v:stroke endarrow="block"/>
      <v:textbox inset="0,0,0,0"/>
      <o:colormru v:ext="edit" colors="#eaeaea,#f8f8f8"/>
    </o:shapedefaults>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7EFC"/>
    <w:rsid w:val="0000072D"/>
    <w:rsid w:val="00002F57"/>
    <w:rsid w:val="000030AB"/>
    <w:rsid w:val="00003DFB"/>
    <w:rsid w:val="00003E53"/>
    <w:rsid w:val="000047B2"/>
    <w:rsid w:val="0000495C"/>
    <w:rsid w:val="00004DF5"/>
    <w:rsid w:val="0000509C"/>
    <w:rsid w:val="00005C44"/>
    <w:rsid w:val="000072BC"/>
    <w:rsid w:val="0000785F"/>
    <w:rsid w:val="00007914"/>
    <w:rsid w:val="00007D8C"/>
    <w:rsid w:val="000103EC"/>
    <w:rsid w:val="00010F31"/>
    <w:rsid w:val="00011223"/>
    <w:rsid w:val="00012051"/>
    <w:rsid w:val="000146EC"/>
    <w:rsid w:val="00014DDC"/>
    <w:rsid w:val="000157B3"/>
    <w:rsid w:val="00015EE3"/>
    <w:rsid w:val="00015FD1"/>
    <w:rsid w:val="000166C1"/>
    <w:rsid w:val="000173E4"/>
    <w:rsid w:val="00020777"/>
    <w:rsid w:val="00021675"/>
    <w:rsid w:val="00022502"/>
    <w:rsid w:val="00022799"/>
    <w:rsid w:val="00023F98"/>
    <w:rsid w:val="0002474E"/>
    <w:rsid w:val="00024E54"/>
    <w:rsid w:val="00024F35"/>
    <w:rsid w:val="00025D76"/>
    <w:rsid w:val="00025E98"/>
    <w:rsid w:val="000266A0"/>
    <w:rsid w:val="00027307"/>
    <w:rsid w:val="00027B55"/>
    <w:rsid w:val="0003001E"/>
    <w:rsid w:val="00030CD1"/>
    <w:rsid w:val="00031B4D"/>
    <w:rsid w:val="0003205F"/>
    <w:rsid w:val="00032FE3"/>
    <w:rsid w:val="000349AB"/>
    <w:rsid w:val="00034FB3"/>
    <w:rsid w:val="00035271"/>
    <w:rsid w:val="00035609"/>
    <w:rsid w:val="00035681"/>
    <w:rsid w:val="00035D0B"/>
    <w:rsid w:val="00036724"/>
    <w:rsid w:val="00036A05"/>
    <w:rsid w:val="00036B24"/>
    <w:rsid w:val="0004048A"/>
    <w:rsid w:val="000420D7"/>
    <w:rsid w:val="000420E0"/>
    <w:rsid w:val="0004238E"/>
    <w:rsid w:val="00042D87"/>
    <w:rsid w:val="00043A03"/>
    <w:rsid w:val="00044263"/>
    <w:rsid w:val="00044647"/>
    <w:rsid w:val="000446AF"/>
    <w:rsid w:val="00044786"/>
    <w:rsid w:val="000447BB"/>
    <w:rsid w:val="00044A61"/>
    <w:rsid w:val="00044F18"/>
    <w:rsid w:val="00045F99"/>
    <w:rsid w:val="0004706D"/>
    <w:rsid w:val="00047379"/>
    <w:rsid w:val="00050133"/>
    <w:rsid w:val="0005041D"/>
    <w:rsid w:val="00050C10"/>
    <w:rsid w:val="00050F3F"/>
    <w:rsid w:val="000512AC"/>
    <w:rsid w:val="0005148A"/>
    <w:rsid w:val="00051A1D"/>
    <w:rsid w:val="000529CD"/>
    <w:rsid w:val="00052F3D"/>
    <w:rsid w:val="000545C1"/>
    <w:rsid w:val="00055098"/>
    <w:rsid w:val="0005554E"/>
    <w:rsid w:val="00056696"/>
    <w:rsid w:val="00061AC3"/>
    <w:rsid w:val="0006206C"/>
    <w:rsid w:val="00062117"/>
    <w:rsid w:val="00062C30"/>
    <w:rsid w:val="00062CE3"/>
    <w:rsid w:val="0006311D"/>
    <w:rsid w:val="00063A27"/>
    <w:rsid w:val="00064144"/>
    <w:rsid w:val="00064331"/>
    <w:rsid w:val="00064BDE"/>
    <w:rsid w:val="00064D13"/>
    <w:rsid w:val="000650FF"/>
    <w:rsid w:val="00065C90"/>
    <w:rsid w:val="0006604F"/>
    <w:rsid w:val="000660C0"/>
    <w:rsid w:val="000661A3"/>
    <w:rsid w:val="00066326"/>
    <w:rsid w:val="00066EE1"/>
    <w:rsid w:val="000670D5"/>
    <w:rsid w:val="00067A11"/>
    <w:rsid w:val="00067A44"/>
    <w:rsid w:val="00067D0A"/>
    <w:rsid w:val="00067EC8"/>
    <w:rsid w:val="000701FD"/>
    <w:rsid w:val="00071EE2"/>
    <w:rsid w:val="00072615"/>
    <w:rsid w:val="0007285C"/>
    <w:rsid w:val="00072BC2"/>
    <w:rsid w:val="0007316D"/>
    <w:rsid w:val="00074D1E"/>
    <w:rsid w:val="00075FC5"/>
    <w:rsid w:val="00076819"/>
    <w:rsid w:val="000768D3"/>
    <w:rsid w:val="00080148"/>
    <w:rsid w:val="0008024B"/>
    <w:rsid w:val="00080CF2"/>
    <w:rsid w:val="00081176"/>
    <w:rsid w:val="00081341"/>
    <w:rsid w:val="000814C3"/>
    <w:rsid w:val="00081920"/>
    <w:rsid w:val="00081A5F"/>
    <w:rsid w:val="00081F69"/>
    <w:rsid w:val="0008336C"/>
    <w:rsid w:val="000833A8"/>
    <w:rsid w:val="00083FD9"/>
    <w:rsid w:val="0008447F"/>
    <w:rsid w:val="00085BA9"/>
    <w:rsid w:val="00085CC1"/>
    <w:rsid w:val="00085F3D"/>
    <w:rsid w:val="0008609D"/>
    <w:rsid w:val="00086F7D"/>
    <w:rsid w:val="0008734F"/>
    <w:rsid w:val="0008781C"/>
    <w:rsid w:val="00087C87"/>
    <w:rsid w:val="00090AF7"/>
    <w:rsid w:val="00090F89"/>
    <w:rsid w:val="0009144C"/>
    <w:rsid w:val="00092B3F"/>
    <w:rsid w:val="00092EA1"/>
    <w:rsid w:val="0009517C"/>
    <w:rsid w:val="000951A3"/>
    <w:rsid w:val="00095875"/>
    <w:rsid w:val="00095A7B"/>
    <w:rsid w:val="000969A4"/>
    <w:rsid w:val="00096C8F"/>
    <w:rsid w:val="00096DED"/>
    <w:rsid w:val="0009790F"/>
    <w:rsid w:val="00097EC7"/>
    <w:rsid w:val="000A094C"/>
    <w:rsid w:val="000A0D3B"/>
    <w:rsid w:val="000A0EA0"/>
    <w:rsid w:val="000A1208"/>
    <w:rsid w:val="000A1660"/>
    <w:rsid w:val="000A19FF"/>
    <w:rsid w:val="000A216E"/>
    <w:rsid w:val="000A25DD"/>
    <w:rsid w:val="000A2D5F"/>
    <w:rsid w:val="000A3391"/>
    <w:rsid w:val="000A3B1B"/>
    <w:rsid w:val="000A408C"/>
    <w:rsid w:val="000A49BD"/>
    <w:rsid w:val="000A4C84"/>
    <w:rsid w:val="000A54B2"/>
    <w:rsid w:val="000A5DC7"/>
    <w:rsid w:val="000A61BD"/>
    <w:rsid w:val="000A6582"/>
    <w:rsid w:val="000A73FC"/>
    <w:rsid w:val="000A74C8"/>
    <w:rsid w:val="000A77AC"/>
    <w:rsid w:val="000B010F"/>
    <w:rsid w:val="000B2873"/>
    <w:rsid w:val="000B31C5"/>
    <w:rsid w:val="000B355C"/>
    <w:rsid w:val="000B3632"/>
    <w:rsid w:val="000B3897"/>
    <w:rsid w:val="000B3DB4"/>
    <w:rsid w:val="000B4476"/>
    <w:rsid w:val="000B44F8"/>
    <w:rsid w:val="000B4659"/>
    <w:rsid w:val="000B4745"/>
    <w:rsid w:val="000B4C37"/>
    <w:rsid w:val="000B545B"/>
    <w:rsid w:val="000B57A5"/>
    <w:rsid w:val="000B5B4B"/>
    <w:rsid w:val="000B5CAF"/>
    <w:rsid w:val="000B5F78"/>
    <w:rsid w:val="000B6ABB"/>
    <w:rsid w:val="000B7C33"/>
    <w:rsid w:val="000B7D3A"/>
    <w:rsid w:val="000C07F3"/>
    <w:rsid w:val="000C2447"/>
    <w:rsid w:val="000C30D7"/>
    <w:rsid w:val="000C44C0"/>
    <w:rsid w:val="000C5936"/>
    <w:rsid w:val="000C5B01"/>
    <w:rsid w:val="000C6568"/>
    <w:rsid w:val="000C65CF"/>
    <w:rsid w:val="000C6F84"/>
    <w:rsid w:val="000C74DF"/>
    <w:rsid w:val="000C76CC"/>
    <w:rsid w:val="000C7931"/>
    <w:rsid w:val="000C79E1"/>
    <w:rsid w:val="000C7AC4"/>
    <w:rsid w:val="000C7B26"/>
    <w:rsid w:val="000D24EE"/>
    <w:rsid w:val="000D26D3"/>
    <w:rsid w:val="000D316B"/>
    <w:rsid w:val="000D3F47"/>
    <w:rsid w:val="000D41D0"/>
    <w:rsid w:val="000D4613"/>
    <w:rsid w:val="000D5712"/>
    <w:rsid w:val="000D61E1"/>
    <w:rsid w:val="000D622C"/>
    <w:rsid w:val="000D63E2"/>
    <w:rsid w:val="000D6D19"/>
    <w:rsid w:val="000D715B"/>
    <w:rsid w:val="000D74F8"/>
    <w:rsid w:val="000E14A5"/>
    <w:rsid w:val="000E1526"/>
    <w:rsid w:val="000E1EEC"/>
    <w:rsid w:val="000E26A5"/>
    <w:rsid w:val="000E27E7"/>
    <w:rsid w:val="000E3A76"/>
    <w:rsid w:val="000E3FB6"/>
    <w:rsid w:val="000E4049"/>
    <w:rsid w:val="000E418B"/>
    <w:rsid w:val="000E4616"/>
    <w:rsid w:val="000E4A4B"/>
    <w:rsid w:val="000E4FF2"/>
    <w:rsid w:val="000E5085"/>
    <w:rsid w:val="000E6E42"/>
    <w:rsid w:val="000E7495"/>
    <w:rsid w:val="000E76F5"/>
    <w:rsid w:val="000E7DDC"/>
    <w:rsid w:val="000F15BA"/>
    <w:rsid w:val="000F1E3E"/>
    <w:rsid w:val="000F239E"/>
    <w:rsid w:val="000F2561"/>
    <w:rsid w:val="000F34B8"/>
    <w:rsid w:val="000F3E15"/>
    <w:rsid w:val="000F573D"/>
    <w:rsid w:val="000F5FE1"/>
    <w:rsid w:val="000F6438"/>
    <w:rsid w:val="000F71F5"/>
    <w:rsid w:val="000F75EA"/>
    <w:rsid w:val="00101DF8"/>
    <w:rsid w:val="001021FF"/>
    <w:rsid w:val="00102887"/>
    <w:rsid w:val="00102B9A"/>
    <w:rsid w:val="0010300F"/>
    <w:rsid w:val="00103B2A"/>
    <w:rsid w:val="00103C15"/>
    <w:rsid w:val="00104CA9"/>
    <w:rsid w:val="00104ED7"/>
    <w:rsid w:val="00105435"/>
    <w:rsid w:val="00105B3F"/>
    <w:rsid w:val="001061D3"/>
    <w:rsid w:val="001064BC"/>
    <w:rsid w:val="0011179F"/>
    <w:rsid w:val="00111FFA"/>
    <w:rsid w:val="0011227B"/>
    <w:rsid w:val="00112895"/>
    <w:rsid w:val="00113186"/>
    <w:rsid w:val="00113D27"/>
    <w:rsid w:val="00113D9A"/>
    <w:rsid w:val="00114294"/>
    <w:rsid w:val="001148F6"/>
    <w:rsid w:val="00114E09"/>
    <w:rsid w:val="001156FB"/>
    <w:rsid w:val="00115CE6"/>
    <w:rsid w:val="0011690A"/>
    <w:rsid w:val="00116985"/>
    <w:rsid w:val="00117DB5"/>
    <w:rsid w:val="00120012"/>
    <w:rsid w:val="00120692"/>
    <w:rsid w:val="00120A1B"/>
    <w:rsid w:val="00121775"/>
    <w:rsid w:val="001217D3"/>
    <w:rsid w:val="00121AB2"/>
    <w:rsid w:val="00121C69"/>
    <w:rsid w:val="00121FD7"/>
    <w:rsid w:val="001221D1"/>
    <w:rsid w:val="0012266F"/>
    <w:rsid w:val="001227AB"/>
    <w:rsid w:val="00122ECE"/>
    <w:rsid w:val="001234FF"/>
    <w:rsid w:val="001235EF"/>
    <w:rsid w:val="00124DEB"/>
    <w:rsid w:val="00124F28"/>
    <w:rsid w:val="001259D1"/>
    <w:rsid w:val="00126382"/>
    <w:rsid w:val="001264AC"/>
    <w:rsid w:val="00126C2F"/>
    <w:rsid w:val="001275ED"/>
    <w:rsid w:val="001276DE"/>
    <w:rsid w:val="00127B59"/>
    <w:rsid w:val="00127F6A"/>
    <w:rsid w:val="00130031"/>
    <w:rsid w:val="001301DB"/>
    <w:rsid w:val="001305E6"/>
    <w:rsid w:val="00130AF2"/>
    <w:rsid w:val="001323CC"/>
    <w:rsid w:val="00132E08"/>
    <w:rsid w:val="00133400"/>
    <w:rsid w:val="00133D35"/>
    <w:rsid w:val="001353A1"/>
    <w:rsid w:val="0013546B"/>
    <w:rsid w:val="0013557F"/>
    <w:rsid w:val="00135604"/>
    <w:rsid w:val="001357AE"/>
    <w:rsid w:val="001362ED"/>
    <w:rsid w:val="00136445"/>
    <w:rsid w:val="00136C52"/>
    <w:rsid w:val="001370CA"/>
    <w:rsid w:val="001373D5"/>
    <w:rsid w:val="001404E3"/>
    <w:rsid w:val="00141807"/>
    <w:rsid w:val="001418B2"/>
    <w:rsid w:val="0014197D"/>
    <w:rsid w:val="00142551"/>
    <w:rsid w:val="0014266C"/>
    <w:rsid w:val="00142E8D"/>
    <w:rsid w:val="001433CD"/>
    <w:rsid w:val="00143563"/>
    <w:rsid w:val="00143DC2"/>
    <w:rsid w:val="001441B4"/>
    <w:rsid w:val="00144B98"/>
    <w:rsid w:val="001454F0"/>
    <w:rsid w:val="00145FF3"/>
    <w:rsid w:val="001465CA"/>
    <w:rsid w:val="00147489"/>
    <w:rsid w:val="001478BE"/>
    <w:rsid w:val="00150142"/>
    <w:rsid w:val="00150401"/>
    <w:rsid w:val="0015051F"/>
    <w:rsid w:val="00150AA1"/>
    <w:rsid w:val="00150CB6"/>
    <w:rsid w:val="0015132B"/>
    <w:rsid w:val="00151528"/>
    <w:rsid w:val="001533A6"/>
    <w:rsid w:val="001536F2"/>
    <w:rsid w:val="00153A0C"/>
    <w:rsid w:val="00154B4C"/>
    <w:rsid w:val="0015566F"/>
    <w:rsid w:val="00155A1C"/>
    <w:rsid w:val="001562D6"/>
    <w:rsid w:val="0015645D"/>
    <w:rsid w:val="001567CB"/>
    <w:rsid w:val="00157B1E"/>
    <w:rsid w:val="00160A8B"/>
    <w:rsid w:val="00160D2B"/>
    <w:rsid w:val="00161F6D"/>
    <w:rsid w:val="00163049"/>
    <w:rsid w:val="0016307A"/>
    <w:rsid w:val="001632F7"/>
    <w:rsid w:val="001634E2"/>
    <w:rsid w:val="0016449F"/>
    <w:rsid w:val="00164637"/>
    <w:rsid w:val="001648FE"/>
    <w:rsid w:val="00167266"/>
    <w:rsid w:val="00167604"/>
    <w:rsid w:val="00167D7B"/>
    <w:rsid w:val="00167E23"/>
    <w:rsid w:val="00167F37"/>
    <w:rsid w:val="00170CB7"/>
    <w:rsid w:val="00170F52"/>
    <w:rsid w:val="0017138C"/>
    <w:rsid w:val="00171ADF"/>
    <w:rsid w:val="00171B5B"/>
    <w:rsid w:val="001720AB"/>
    <w:rsid w:val="00172288"/>
    <w:rsid w:val="001726B2"/>
    <w:rsid w:val="00172C50"/>
    <w:rsid w:val="00172E34"/>
    <w:rsid w:val="00173096"/>
    <w:rsid w:val="0017347C"/>
    <w:rsid w:val="001734D4"/>
    <w:rsid w:val="0017387C"/>
    <w:rsid w:val="001738CB"/>
    <w:rsid w:val="00174A04"/>
    <w:rsid w:val="00174AA7"/>
    <w:rsid w:val="00175985"/>
    <w:rsid w:val="00176181"/>
    <w:rsid w:val="00176705"/>
    <w:rsid w:val="001768C0"/>
    <w:rsid w:val="001769B4"/>
    <w:rsid w:val="00180630"/>
    <w:rsid w:val="00180D8D"/>
    <w:rsid w:val="00181315"/>
    <w:rsid w:val="00181385"/>
    <w:rsid w:val="00181830"/>
    <w:rsid w:val="001818CF"/>
    <w:rsid w:val="001823AE"/>
    <w:rsid w:val="001823FC"/>
    <w:rsid w:val="001828A3"/>
    <w:rsid w:val="00186674"/>
    <w:rsid w:val="00186C28"/>
    <w:rsid w:val="001907B4"/>
    <w:rsid w:val="001908C9"/>
    <w:rsid w:val="00190935"/>
    <w:rsid w:val="00190C8B"/>
    <w:rsid w:val="00190CD7"/>
    <w:rsid w:val="00190D92"/>
    <w:rsid w:val="00192BF8"/>
    <w:rsid w:val="00192F1C"/>
    <w:rsid w:val="00193052"/>
    <w:rsid w:val="001934CB"/>
    <w:rsid w:val="001939C8"/>
    <w:rsid w:val="00194412"/>
    <w:rsid w:val="001946E8"/>
    <w:rsid w:val="0019471B"/>
    <w:rsid w:val="00195349"/>
    <w:rsid w:val="00195475"/>
    <w:rsid w:val="0019590A"/>
    <w:rsid w:val="00195AB4"/>
    <w:rsid w:val="001960B8"/>
    <w:rsid w:val="001963BB"/>
    <w:rsid w:val="00196EF2"/>
    <w:rsid w:val="00197CA9"/>
    <w:rsid w:val="001A0473"/>
    <w:rsid w:val="001A0517"/>
    <w:rsid w:val="001A07C3"/>
    <w:rsid w:val="001A0898"/>
    <w:rsid w:val="001A0A6F"/>
    <w:rsid w:val="001A10D4"/>
    <w:rsid w:val="001A1227"/>
    <w:rsid w:val="001A1F94"/>
    <w:rsid w:val="001A2A17"/>
    <w:rsid w:val="001A3A2A"/>
    <w:rsid w:val="001A3F1A"/>
    <w:rsid w:val="001A408F"/>
    <w:rsid w:val="001A41EE"/>
    <w:rsid w:val="001A43F7"/>
    <w:rsid w:val="001A4627"/>
    <w:rsid w:val="001A5C43"/>
    <w:rsid w:val="001A6AB6"/>
    <w:rsid w:val="001A6F17"/>
    <w:rsid w:val="001A7502"/>
    <w:rsid w:val="001A79AE"/>
    <w:rsid w:val="001A7A4B"/>
    <w:rsid w:val="001B0F58"/>
    <w:rsid w:val="001B1721"/>
    <w:rsid w:val="001B1DC7"/>
    <w:rsid w:val="001B213C"/>
    <w:rsid w:val="001B2F73"/>
    <w:rsid w:val="001B63B1"/>
    <w:rsid w:val="001B6B0F"/>
    <w:rsid w:val="001B78E0"/>
    <w:rsid w:val="001C01F4"/>
    <w:rsid w:val="001C1025"/>
    <w:rsid w:val="001C106C"/>
    <w:rsid w:val="001C2BC3"/>
    <w:rsid w:val="001C3BC1"/>
    <w:rsid w:val="001C4FF2"/>
    <w:rsid w:val="001D03C5"/>
    <w:rsid w:val="001D0DDB"/>
    <w:rsid w:val="001D0E5A"/>
    <w:rsid w:val="001D2DE7"/>
    <w:rsid w:val="001D3AFD"/>
    <w:rsid w:val="001D3D1C"/>
    <w:rsid w:val="001D4DCF"/>
    <w:rsid w:val="001D4FB4"/>
    <w:rsid w:val="001D59AC"/>
    <w:rsid w:val="001D693B"/>
    <w:rsid w:val="001D6D26"/>
    <w:rsid w:val="001D7948"/>
    <w:rsid w:val="001E0042"/>
    <w:rsid w:val="001E4417"/>
    <w:rsid w:val="001E47F4"/>
    <w:rsid w:val="001E4B40"/>
    <w:rsid w:val="001E6BD6"/>
    <w:rsid w:val="001E6DDD"/>
    <w:rsid w:val="001E71F4"/>
    <w:rsid w:val="001E732C"/>
    <w:rsid w:val="001E73E2"/>
    <w:rsid w:val="001E747D"/>
    <w:rsid w:val="001E764F"/>
    <w:rsid w:val="001E7A39"/>
    <w:rsid w:val="001E7CF4"/>
    <w:rsid w:val="001F09FD"/>
    <w:rsid w:val="001F0C9F"/>
    <w:rsid w:val="001F1C7A"/>
    <w:rsid w:val="001F21C9"/>
    <w:rsid w:val="001F266B"/>
    <w:rsid w:val="001F2AA2"/>
    <w:rsid w:val="001F2DCC"/>
    <w:rsid w:val="001F2F0F"/>
    <w:rsid w:val="001F3F09"/>
    <w:rsid w:val="001F4594"/>
    <w:rsid w:val="001F459C"/>
    <w:rsid w:val="001F5C21"/>
    <w:rsid w:val="001F6186"/>
    <w:rsid w:val="001F65EE"/>
    <w:rsid w:val="001F68B0"/>
    <w:rsid w:val="001F697A"/>
    <w:rsid w:val="001F6B14"/>
    <w:rsid w:val="001F719B"/>
    <w:rsid w:val="001F77B5"/>
    <w:rsid w:val="00200419"/>
    <w:rsid w:val="00200C7D"/>
    <w:rsid w:val="00200DF5"/>
    <w:rsid w:val="00200EEA"/>
    <w:rsid w:val="00201D66"/>
    <w:rsid w:val="00202405"/>
    <w:rsid w:val="0020289D"/>
    <w:rsid w:val="00202D9C"/>
    <w:rsid w:val="0020333F"/>
    <w:rsid w:val="00203F15"/>
    <w:rsid w:val="00204905"/>
    <w:rsid w:val="00205F4E"/>
    <w:rsid w:val="00205F71"/>
    <w:rsid w:val="002061BA"/>
    <w:rsid w:val="002064A8"/>
    <w:rsid w:val="0020760A"/>
    <w:rsid w:val="0020790D"/>
    <w:rsid w:val="00207F83"/>
    <w:rsid w:val="002109D5"/>
    <w:rsid w:val="00210E28"/>
    <w:rsid w:val="0021171E"/>
    <w:rsid w:val="0021291F"/>
    <w:rsid w:val="0021301E"/>
    <w:rsid w:val="002146BB"/>
    <w:rsid w:val="00214F22"/>
    <w:rsid w:val="00215ABB"/>
    <w:rsid w:val="00215F08"/>
    <w:rsid w:val="002173B8"/>
    <w:rsid w:val="0021774C"/>
    <w:rsid w:val="002178E1"/>
    <w:rsid w:val="00217B15"/>
    <w:rsid w:val="00220B36"/>
    <w:rsid w:val="00220BB0"/>
    <w:rsid w:val="00220C13"/>
    <w:rsid w:val="00220E45"/>
    <w:rsid w:val="002220C9"/>
    <w:rsid w:val="002224BB"/>
    <w:rsid w:val="00222AA6"/>
    <w:rsid w:val="00222AC8"/>
    <w:rsid w:val="00222C66"/>
    <w:rsid w:val="00222E4D"/>
    <w:rsid w:val="00223175"/>
    <w:rsid w:val="0022327F"/>
    <w:rsid w:val="00223462"/>
    <w:rsid w:val="00223A91"/>
    <w:rsid w:val="002240A0"/>
    <w:rsid w:val="00224448"/>
    <w:rsid w:val="002244F2"/>
    <w:rsid w:val="002249B5"/>
    <w:rsid w:val="00224D33"/>
    <w:rsid w:val="00225936"/>
    <w:rsid w:val="00225DE3"/>
    <w:rsid w:val="00226B3F"/>
    <w:rsid w:val="00226F47"/>
    <w:rsid w:val="00227021"/>
    <w:rsid w:val="00227A1C"/>
    <w:rsid w:val="00230785"/>
    <w:rsid w:val="00230959"/>
    <w:rsid w:val="0023122A"/>
    <w:rsid w:val="002318CB"/>
    <w:rsid w:val="002318F0"/>
    <w:rsid w:val="0023195C"/>
    <w:rsid w:val="00233EAD"/>
    <w:rsid w:val="00234128"/>
    <w:rsid w:val="00234206"/>
    <w:rsid w:val="0023432A"/>
    <w:rsid w:val="00234520"/>
    <w:rsid w:val="002353DC"/>
    <w:rsid w:val="00235859"/>
    <w:rsid w:val="00235984"/>
    <w:rsid w:val="00235C2C"/>
    <w:rsid w:val="0023604C"/>
    <w:rsid w:val="0023613A"/>
    <w:rsid w:val="00236DCF"/>
    <w:rsid w:val="00237109"/>
    <w:rsid w:val="00237190"/>
    <w:rsid w:val="002371BE"/>
    <w:rsid w:val="002373E9"/>
    <w:rsid w:val="002379BD"/>
    <w:rsid w:val="002401A6"/>
    <w:rsid w:val="00240CA7"/>
    <w:rsid w:val="0024104F"/>
    <w:rsid w:val="0024115C"/>
    <w:rsid w:val="002411A7"/>
    <w:rsid w:val="00241532"/>
    <w:rsid w:val="00241E56"/>
    <w:rsid w:val="002423CF"/>
    <w:rsid w:val="00244B7A"/>
    <w:rsid w:val="00245BDF"/>
    <w:rsid w:val="00246AED"/>
    <w:rsid w:val="002470BE"/>
    <w:rsid w:val="002475F5"/>
    <w:rsid w:val="00247DC6"/>
    <w:rsid w:val="00251246"/>
    <w:rsid w:val="00251B39"/>
    <w:rsid w:val="00251F51"/>
    <w:rsid w:val="002522D3"/>
    <w:rsid w:val="00253008"/>
    <w:rsid w:val="00253DB2"/>
    <w:rsid w:val="0025517D"/>
    <w:rsid w:val="002552B8"/>
    <w:rsid w:val="00256454"/>
    <w:rsid w:val="0025683A"/>
    <w:rsid w:val="002568B3"/>
    <w:rsid w:val="0025695A"/>
    <w:rsid w:val="00256963"/>
    <w:rsid w:val="00256F9B"/>
    <w:rsid w:val="00257678"/>
    <w:rsid w:val="00257792"/>
    <w:rsid w:val="002577C6"/>
    <w:rsid w:val="00257872"/>
    <w:rsid w:val="00257FB4"/>
    <w:rsid w:val="00260456"/>
    <w:rsid w:val="00260A00"/>
    <w:rsid w:val="00261A03"/>
    <w:rsid w:val="00261D0F"/>
    <w:rsid w:val="00261E55"/>
    <w:rsid w:val="002627B5"/>
    <w:rsid w:val="002627E4"/>
    <w:rsid w:val="002635AC"/>
    <w:rsid w:val="00263C62"/>
    <w:rsid w:val="002640C8"/>
    <w:rsid w:val="00264C9D"/>
    <w:rsid w:val="00264FE5"/>
    <w:rsid w:val="0026531B"/>
    <w:rsid w:val="00265BB4"/>
    <w:rsid w:val="00266548"/>
    <w:rsid w:val="00266A57"/>
    <w:rsid w:val="002678EA"/>
    <w:rsid w:val="00267EDC"/>
    <w:rsid w:val="0027089C"/>
    <w:rsid w:val="00271667"/>
    <w:rsid w:val="00271CA7"/>
    <w:rsid w:val="00271F43"/>
    <w:rsid w:val="002722B8"/>
    <w:rsid w:val="00272726"/>
    <w:rsid w:val="00273308"/>
    <w:rsid w:val="002736DF"/>
    <w:rsid w:val="00274DE0"/>
    <w:rsid w:val="00275718"/>
    <w:rsid w:val="00275F01"/>
    <w:rsid w:val="00275F5A"/>
    <w:rsid w:val="0027616A"/>
    <w:rsid w:val="002766F1"/>
    <w:rsid w:val="00276B6F"/>
    <w:rsid w:val="00277189"/>
    <w:rsid w:val="0028043C"/>
    <w:rsid w:val="0028044A"/>
    <w:rsid w:val="00280AB0"/>
    <w:rsid w:val="00281D25"/>
    <w:rsid w:val="00282199"/>
    <w:rsid w:val="0028224A"/>
    <w:rsid w:val="002827DE"/>
    <w:rsid w:val="00283364"/>
    <w:rsid w:val="00283772"/>
    <w:rsid w:val="002842BF"/>
    <w:rsid w:val="00284523"/>
    <w:rsid w:val="00284699"/>
    <w:rsid w:val="00284EB1"/>
    <w:rsid w:val="002851BF"/>
    <w:rsid w:val="00285E13"/>
    <w:rsid w:val="00286445"/>
    <w:rsid w:val="00286E73"/>
    <w:rsid w:val="00287483"/>
    <w:rsid w:val="00287C8D"/>
    <w:rsid w:val="00290956"/>
    <w:rsid w:val="00290EDA"/>
    <w:rsid w:val="00292E0A"/>
    <w:rsid w:val="00293E6B"/>
    <w:rsid w:val="00293EAA"/>
    <w:rsid w:val="00293F5C"/>
    <w:rsid w:val="00294917"/>
    <w:rsid w:val="0029505E"/>
    <w:rsid w:val="00295A69"/>
    <w:rsid w:val="00295E72"/>
    <w:rsid w:val="00296358"/>
    <w:rsid w:val="00296E8A"/>
    <w:rsid w:val="00297C62"/>
    <w:rsid w:val="00297EED"/>
    <w:rsid w:val="002A030F"/>
    <w:rsid w:val="002A0527"/>
    <w:rsid w:val="002A18F0"/>
    <w:rsid w:val="002A267A"/>
    <w:rsid w:val="002A2FFB"/>
    <w:rsid w:val="002A315A"/>
    <w:rsid w:val="002A33C6"/>
    <w:rsid w:val="002A3647"/>
    <w:rsid w:val="002A4B51"/>
    <w:rsid w:val="002A57F1"/>
    <w:rsid w:val="002A5CDF"/>
    <w:rsid w:val="002A6BB1"/>
    <w:rsid w:val="002A7E29"/>
    <w:rsid w:val="002B0CB0"/>
    <w:rsid w:val="002B0DF0"/>
    <w:rsid w:val="002B1103"/>
    <w:rsid w:val="002B17CE"/>
    <w:rsid w:val="002B17DA"/>
    <w:rsid w:val="002B1E31"/>
    <w:rsid w:val="002B1FEA"/>
    <w:rsid w:val="002B2121"/>
    <w:rsid w:val="002B37C8"/>
    <w:rsid w:val="002B3B89"/>
    <w:rsid w:val="002B4140"/>
    <w:rsid w:val="002B55F6"/>
    <w:rsid w:val="002B5D26"/>
    <w:rsid w:val="002B5E80"/>
    <w:rsid w:val="002B6432"/>
    <w:rsid w:val="002B6579"/>
    <w:rsid w:val="002B662B"/>
    <w:rsid w:val="002B7581"/>
    <w:rsid w:val="002C085C"/>
    <w:rsid w:val="002C08EE"/>
    <w:rsid w:val="002C099F"/>
    <w:rsid w:val="002C1292"/>
    <w:rsid w:val="002C13ED"/>
    <w:rsid w:val="002C14C1"/>
    <w:rsid w:val="002C3A22"/>
    <w:rsid w:val="002C4273"/>
    <w:rsid w:val="002C502C"/>
    <w:rsid w:val="002C533C"/>
    <w:rsid w:val="002C53D8"/>
    <w:rsid w:val="002C55A7"/>
    <w:rsid w:val="002C6384"/>
    <w:rsid w:val="002C639D"/>
    <w:rsid w:val="002C671A"/>
    <w:rsid w:val="002C688B"/>
    <w:rsid w:val="002C6F0F"/>
    <w:rsid w:val="002C716F"/>
    <w:rsid w:val="002C7702"/>
    <w:rsid w:val="002C7B86"/>
    <w:rsid w:val="002D0393"/>
    <w:rsid w:val="002D0544"/>
    <w:rsid w:val="002D0659"/>
    <w:rsid w:val="002D0A67"/>
    <w:rsid w:val="002D0C32"/>
    <w:rsid w:val="002D0F83"/>
    <w:rsid w:val="002D1307"/>
    <w:rsid w:val="002D22FB"/>
    <w:rsid w:val="002D2343"/>
    <w:rsid w:val="002D2857"/>
    <w:rsid w:val="002D2E4A"/>
    <w:rsid w:val="002D2ED4"/>
    <w:rsid w:val="002D47D4"/>
    <w:rsid w:val="002D5625"/>
    <w:rsid w:val="002D58B7"/>
    <w:rsid w:val="002D5C8D"/>
    <w:rsid w:val="002D6416"/>
    <w:rsid w:val="002D65AB"/>
    <w:rsid w:val="002D6947"/>
    <w:rsid w:val="002D6B55"/>
    <w:rsid w:val="002D7594"/>
    <w:rsid w:val="002D76C6"/>
    <w:rsid w:val="002E0464"/>
    <w:rsid w:val="002E06DE"/>
    <w:rsid w:val="002E0AEB"/>
    <w:rsid w:val="002E142E"/>
    <w:rsid w:val="002E1DF6"/>
    <w:rsid w:val="002E21DB"/>
    <w:rsid w:val="002E39E2"/>
    <w:rsid w:val="002E44CA"/>
    <w:rsid w:val="002E49C6"/>
    <w:rsid w:val="002E5015"/>
    <w:rsid w:val="002E585B"/>
    <w:rsid w:val="002E5AD7"/>
    <w:rsid w:val="002E5C25"/>
    <w:rsid w:val="002E606D"/>
    <w:rsid w:val="002E6497"/>
    <w:rsid w:val="002E64F2"/>
    <w:rsid w:val="002E653D"/>
    <w:rsid w:val="002E6822"/>
    <w:rsid w:val="002E75A3"/>
    <w:rsid w:val="002F0913"/>
    <w:rsid w:val="002F11D8"/>
    <w:rsid w:val="002F13B0"/>
    <w:rsid w:val="002F1DB9"/>
    <w:rsid w:val="002F37A9"/>
    <w:rsid w:val="002F37F6"/>
    <w:rsid w:val="002F54E1"/>
    <w:rsid w:val="002F5B51"/>
    <w:rsid w:val="002F6774"/>
    <w:rsid w:val="002F6A99"/>
    <w:rsid w:val="002F7751"/>
    <w:rsid w:val="00300402"/>
    <w:rsid w:val="00301523"/>
    <w:rsid w:val="0030267C"/>
    <w:rsid w:val="003028F2"/>
    <w:rsid w:val="00302BA0"/>
    <w:rsid w:val="00302E98"/>
    <w:rsid w:val="003047B1"/>
    <w:rsid w:val="00304944"/>
    <w:rsid w:val="0030597F"/>
    <w:rsid w:val="00306D56"/>
    <w:rsid w:val="00307151"/>
    <w:rsid w:val="003075FB"/>
    <w:rsid w:val="003079AD"/>
    <w:rsid w:val="00307C51"/>
    <w:rsid w:val="00307CCE"/>
    <w:rsid w:val="003109D0"/>
    <w:rsid w:val="00310AB7"/>
    <w:rsid w:val="00310E76"/>
    <w:rsid w:val="003119B5"/>
    <w:rsid w:val="00311C1A"/>
    <w:rsid w:val="00311C69"/>
    <w:rsid w:val="00312F35"/>
    <w:rsid w:val="00313205"/>
    <w:rsid w:val="00313BBB"/>
    <w:rsid w:val="00314912"/>
    <w:rsid w:val="00315903"/>
    <w:rsid w:val="00315EDE"/>
    <w:rsid w:val="00316152"/>
    <w:rsid w:val="00316184"/>
    <w:rsid w:val="00316F57"/>
    <w:rsid w:val="0031711B"/>
    <w:rsid w:val="00317203"/>
    <w:rsid w:val="003179BF"/>
    <w:rsid w:val="00317AC3"/>
    <w:rsid w:val="00317ADD"/>
    <w:rsid w:val="00320184"/>
    <w:rsid w:val="0032025C"/>
    <w:rsid w:val="003205DA"/>
    <w:rsid w:val="00320CE0"/>
    <w:rsid w:val="00321A58"/>
    <w:rsid w:val="0032209F"/>
    <w:rsid w:val="00323151"/>
    <w:rsid w:val="00323416"/>
    <w:rsid w:val="00323763"/>
    <w:rsid w:val="00324154"/>
    <w:rsid w:val="003252FD"/>
    <w:rsid w:val="003258FC"/>
    <w:rsid w:val="00326851"/>
    <w:rsid w:val="00326A48"/>
    <w:rsid w:val="00326EBD"/>
    <w:rsid w:val="00327337"/>
    <w:rsid w:val="00327997"/>
    <w:rsid w:val="0033018E"/>
    <w:rsid w:val="00330A0B"/>
    <w:rsid w:val="00330E22"/>
    <w:rsid w:val="00330F94"/>
    <w:rsid w:val="003330AD"/>
    <w:rsid w:val="0033323B"/>
    <w:rsid w:val="00333276"/>
    <w:rsid w:val="003334AD"/>
    <w:rsid w:val="0033533B"/>
    <w:rsid w:val="0033542D"/>
    <w:rsid w:val="00335433"/>
    <w:rsid w:val="003358A1"/>
    <w:rsid w:val="00335C46"/>
    <w:rsid w:val="00335C6D"/>
    <w:rsid w:val="00335F68"/>
    <w:rsid w:val="003378B5"/>
    <w:rsid w:val="003378DA"/>
    <w:rsid w:val="003404CE"/>
    <w:rsid w:val="00340593"/>
    <w:rsid w:val="00341928"/>
    <w:rsid w:val="00341EE0"/>
    <w:rsid w:val="00342F6C"/>
    <w:rsid w:val="0034323B"/>
    <w:rsid w:val="003434E6"/>
    <w:rsid w:val="00343A44"/>
    <w:rsid w:val="00343EC6"/>
    <w:rsid w:val="003458CD"/>
    <w:rsid w:val="00346610"/>
    <w:rsid w:val="00347407"/>
    <w:rsid w:val="003475FC"/>
    <w:rsid w:val="00347E51"/>
    <w:rsid w:val="00350AED"/>
    <w:rsid w:val="0035187C"/>
    <w:rsid w:val="00353632"/>
    <w:rsid w:val="003536CE"/>
    <w:rsid w:val="0035379C"/>
    <w:rsid w:val="00353D58"/>
    <w:rsid w:val="00354940"/>
    <w:rsid w:val="00354D38"/>
    <w:rsid w:val="0035543D"/>
    <w:rsid w:val="003555D8"/>
    <w:rsid w:val="0035560B"/>
    <w:rsid w:val="00356CDD"/>
    <w:rsid w:val="00356FEE"/>
    <w:rsid w:val="00357055"/>
    <w:rsid w:val="0035759D"/>
    <w:rsid w:val="00357948"/>
    <w:rsid w:val="00357AD4"/>
    <w:rsid w:val="00357B19"/>
    <w:rsid w:val="00361721"/>
    <w:rsid w:val="003622D6"/>
    <w:rsid w:val="00362322"/>
    <w:rsid w:val="00362332"/>
    <w:rsid w:val="00362CDD"/>
    <w:rsid w:val="00362E35"/>
    <w:rsid w:val="003657C1"/>
    <w:rsid w:val="00365B3F"/>
    <w:rsid w:val="0036615C"/>
    <w:rsid w:val="0036702D"/>
    <w:rsid w:val="00370709"/>
    <w:rsid w:val="0037126A"/>
    <w:rsid w:val="00371E32"/>
    <w:rsid w:val="00371F63"/>
    <w:rsid w:val="0037216A"/>
    <w:rsid w:val="00372F58"/>
    <w:rsid w:val="00373F31"/>
    <w:rsid w:val="00374ACB"/>
    <w:rsid w:val="00374D85"/>
    <w:rsid w:val="00374F24"/>
    <w:rsid w:val="00374F92"/>
    <w:rsid w:val="003756D1"/>
    <w:rsid w:val="00375B5B"/>
    <w:rsid w:val="0037640E"/>
    <w:rsid w:val="00376526"/>
    <w:rsid w:val="00376ED8"/>
    <w:rsid w:val="00380D88"/>
    <w:rsid w:val="0038160D"/>
    <w:rsid w:val="0038161D"/>
    <w:rsid w:val="00381D42"/>
    <w:rsid w:val="0038265B"/>
    <w:rsid w:val="003826FC"/>
    <w:rsid w:val="00383A23"/>
    <w:rsid w:val="00383AA0"/>
    <w:rsid w:val="00384108"/>
    <w:rsid w:val="00384336"/>
    <w:rsid w:val="00384B5D"/>
    <w:rsid w:val="00384DD1"/>
    <w:rsid w:val="00384F93"/>
    <w:rsid w:val="003850B9"/>
    <w:rsid w:val="003852BB"/>
    <w:rsid w:val="00385B09"/>
    <w:rsid w:val="00386928"/>
    <w:rsid w:val="00387DCE"/>
    <w:rsid w:val="003909AD"/>
    <w:rsid w:val="00390BB5"/>
    <w:rsid w:val="00390BBE"/>
    <w:rsid w:val="00390D9F"/>
    <w:rsid w:val="00390DD4"/>
    <w:rsid w:val="00393124"/>
    <w:rsid w:val="00395344"/>
    <w:rsid w:val="00395835"/>
    <w:rsid w:val="00396142"/>
    <w:rsid w:val="003A00B4"/>
    <w:rsid w:val="003A0D0A"/>
    <w:rsid w:val="003A1044"/>
    <w:rsid w:val="003A110C"/>
    <w:rsid w:val="003A133D"/>
    <w:rsid w:val="003A1DF4"/>
    <w:rsid w:val="003A1EDF"/>
    <w:rsid w:val="003A2B81"/>
    <w:rsid w:val="003A2D57"/>
    <w:rsid w:val="003A2D81"/>
    <w:rsid w:val="003A3041"/>
    <w:rsid w:val="003A3118"/>
    <w:rsid w:val="003A3918"/>
    <w:rsid w:val="003A4154"/>
    <w:rsid w:val="003A502B"/>
    <w:rsid w:val="003A5185"/>
    <w:rsid w:val="003A5B06"/>
    <w:rsid w:val="003A6219"/>
    <w:rsid w:val="003B0186"/>
    <w:rsid w:val="003B107D"/>
    <w:rsid w:val="003B1165"/>
    <w:rsid w:val="003B1AAC"/>
    <w:rsid w:val="003B256E"/>
    <w:rsid w:val="003B323F"/>
    <w:rsid w:val="003B3EF2"/>
    <w:rsid w:val="003B4330"/>
    <w:rsid w:val="003B4F35"/>
    <w:rsid w:val="003B5002"/>
    <w:rsid w:val="003B5547"/>
    <w:rsid w:val="003B5652"/>
    <w:rsid w:val="003B599D"/>
    <w:rsid w:val="003B626C"/>
    <w:rsid w:val="003B659A"/>
    <w:rsid w:val="003B65AD"/>
    <w:rsid w:val="003B6D05"/>
    <w:rsid w:val="003B6E8C"/>
    <w:rsid w:val="003B72E5"/>
    <w:rsid w:val="003C154B"/>
    <w:rsid w:val="003C15A8"/>
    <w:rsid w:val="003C1EA6"/>
    <w:rsid w:val="003C2005"/>
    <w:rsid w:val="003C2012"/>
    <w:rsid w:val="003C2C0B"/>
    <w:rsid w:val="003C351C"/>
    <w:rsid w:val="003C353A"/>
    <w:rsid w:val="003C39E5"/>
    <w:rsid w:val="003C3B43"/>
    <w:rsid w:val="003C3D5D"/>
    <w:rsid w:val="003C483B"/>
    <w:rsid w:val="003C5DAC"/>
    <w:rsid w:val="003C63F6"/>
    <w:rsid w:val="003C6566"/>
    <w:rsid w:val="003C6616"/>
    <w:rsid w:val="003C6767"/>
    <w:rsid w:val="003C741F"/>
    <w:rsid w:val="003C75AF"/>
    <w:rsid w:val="003C79C6"/>
    <w:rsid w:val="003D04C8"/>
    <w:rsid w:val="003D06F9"/>
    <w:rsid w:val="003D0EB3"/>
    <w:rsid w:val="003D18D8"/>
    <w:rsid w:val="003D1E8F"/>
    <w:rsid w:val="003D2488"/>
    <w:rsid w:val="003D2997"/>
    <w:rsid w:val="003D2A03"/>
    <w:rsid w:val="003D327A"/>
    <w:rsid w:val="003D46C8"/>
    <w:rsid w:val="003D49A9"/>
    <w:rsid w:val="003D5117"/>
    <w:rsid w:val="003D551A"/>
    <w:rsid w:val="003D55CA"/>
    <w:rsid w:val="003D5789"/>
    <w:rsid w:val="003D5FC5"/>
    <w:rsid w:val="003D6120"/>
    <w:rsid w:val="003D6AEC"/>
    <w:rsid w:val="003D6C00"/>
    <w:rsid w:val="003D7A77"/>
    <w:rsid w:val="003E0B87"/>
    <w:rsid w:val="003E10B5"/>
    <w:rsid w:val="003E177F"/>
    <w:rsid w:val="003E2072"/>
    <w:rsid w:val="003E232B"/>
    <w:rsid w:val="003E2FF6"/>
    <w:rsid w:val="003E3A11"/>
    <w:rsid w:val="003E429A"/>
    <w:rsid w:val="003E44B5"/>
    <w:rsid w:val="003E44D3"/>
    <w:rsid w:val="003E502F"/>
    <w:rsid w:val="003E62B6"/>
    <w:rsid w:val="003E6809"/>
    <w:rsid w:val="003E6B81"/>
    <w:rsid w:val="003E6BB8"/>
    <w:rsid w:val="003E70B2"/>
    <w:rsid w:val="003E7BA4"/>
    <w:rsid w:val="003E7C43"/>
    <w:rsid w:val="003E7D09"/>
    <w:rsid w:val="003F0742"/>
    <w:rsid w:val="003F0A33"/>
    <w:rsid w:val="003F0AA0"/>
    <w:rsid w:val="003F14D8"/>
    <w:rsid w:val="003F1649"/>
    <w:rsid w:val="003F177E"/>
    <w:rsid w:val="003F17DA"/>
    <w:rsid w:val="003F1BC2"/>
    <w:rsid w:val="003F2226"/>
    <w:rsid w:val="003F2879"/>
    <w:rsid w:val="003F2CD2"/>
    <w:rsid w:val="003F38A6"/>
    <w:rsid w:val="003F3FD0"/>
    <w:rsid w:val="003F4146"/>
    <w:rsid w:val="003F4711"/>
    <w:rsid w:val="003F476B"/>
    <w:rsid w:val="003F47A7"/>
    <w:rsid w:val="003F47CC"/>
    <w:rsid w:val="003F4E78"/>
    <w:rsid w:val="003F50E2"/>
    <w:rsid w:val="003F512C"/>
    <w:rsid w:val="003F57B5"/>
    <w:rsid w:val="003F5C3C"/>
    <w:rsid w:val="003F6BCA"/>
    <w:rsid w:val="003F6BFB"/>
    <w:rsid w:val="003F7AE1"/>
    <w:rsid w:val="00401258"/>
    <w:rsid w:val="00401A5F"/>
    <w:rsid w:val="004039E2"/>
    <w:rsid w:val="00404A26"/>
    <w:rsid w:val="00404BDC"/>
    <w:rsid w:val="00404D40"/>
    <w:rsid w:val="004057B3"/>
    <w:rsid w:val="00405AE6"/>
    <w:rsid w:val="0040661D"/>
    <w:rsid w:val="004068F9"/>
    <w:rsid w:val="00406A78"/>
    <w:rsid w:val="00407060"/>
    <w:rsid w:val="0040709F"/>
    <w:rsid w:val="004078B3"/>
    <w:rsid w:val="00407DFF"/>
    <w:rsid w:val="00407E22"/>
    <w:rsid w:val="00410A36"/>
    <w:rsid w:val="00410FBA"/>
    <w:rsid w:val="004118A8"/>
    <w:rsid w:val="004119EF"/>
    <w:rsid w:val="00411B8A"/>
    <w:rsid w:val="00411D80"/>
    <w:rsid w:val="004122CF"/>
    <w:rsid w:val="0041341B"/>
    <w:rsid w:val="00413559"/>
    <w:rsid w:val="0041386D"/>
    <w:rsid w:val="00413A1D"/>
    <w:rsid w:val="00413D8C"/>
    <w:rsid w:val="0041405A"/>
    <w:rsid w:val="004140AE"/>
    <w:rsid w:val="0041426B"/>
    <w:rsid w:val="00414385"/>
    <w:rsid w:val="00414421"/>
    <w:rsid w:val="0041481C"/>
    <w:rsid w:val="004148F8"/>
    <w:rsid w:val="00415C5D"/>
    <w:rsid w:val="00416178"/>
    <w:rsid w:val="00420AAE"/>
    <w:rsid w:val="00420F0F"/>
    <w:rsid w:val="00421087"/>
    <w:rsid w:val="00421ACF"/>
    <w:rsid w:val="00421C41"/>
    <w:rsid w:val="00421D08"/>
    <w:rsid w:val="004225C3"/>
    <w:rsid w:val="00422F42"/>
    <w:rsid w:val="004237AD"/>
    <w:rsid w:val="00423880"/>
    <w:rsid w:val="00423A48"/>
    <w:rsid w:val="004243EB"/>
    <w:rsid w:val="00424470"/>
    <w:rsid w:val="004247BF"/>
    <w:rsid w:val="004248AD"/>
    <w:rsid w:val="00425284"/>
    <w:rsid w:val="00425560"/>
    <w:rsid w:val="0042567A"/>
    <w:rsid w:val="00425C56"/>
    <w:rsid w:val="00425D24"/>
    <w:rsid w:val="00425F7A"/>
    <w:rsid w:val="00426228"/>
    <w:rsid w:val="004271DD"/>
    <w:rsid w:val="00427978"/>
    <w:rsid w:val="00430132"/>
    <w:rsid w:val="004310A4"/>
    <w:rsid w:val="00431A50"/>
    <w:rsid w:val="0043242F"/>
    <w:rsid w:val="00432585"/>
    <w:rsid w:val="004329B7"/>
    <w:rsid w:val="00433500"/>
    <w:rsid w:val="0043466C"/>
    <w:rsid w:val="00435088"/>
    <w:rsid w:val="00435232"/>
    <w:rsid w:val="00435275"/>
    <w:rsid w:val="004354A4"/>
    <w:rsid w:val="00435925"/>
    <w:rsid w:val="00436995"/>
    <w:rsid w:val="00436F3A"/>
    <w:rsid w:val="004379C1"/>
    <w:rsid w:val="004379C2"/>
    <w:rsid w:val="0044044F"/>
    <w:rsid w:val="004407BC"/>
    <w:rsid w:val="00440E25"/>
    <w:rsid w:val="00440EE3"/>
    <w:rsid w:val="004412A2"/>
    <w:rsid w:val="004414ED"/>
    <w:rsid w:val="00441640"/>
    <w:rsid w:val="00441985"/>
    <w:rsid w:val="00441F7A"/>
    <w:rsid w:val="00444322"/>
    <w:rsid w:val="004444BC"/>
    <w:rsid w:val="00445096"/>
    <w:rsid w:val="00445571"/>
    <w:rsid w:val="00445A69"/>
    <w:rsid w:val="004467B4"/>
    <w:rsid w:val="004467FE"/>
    <w:rsid w:val="0044684B"/>
    <w:rsid w:val="00446C26"/>
    <w:rsid w:val="00446E8C"/>
    <w:rsid w:val="0044740B"/>
    <w:rsid w:val="00447A28"/>
    <w:rsid w:val="00447E05"/>
    <w:rsid w:val="0045044A"/>
    <w:rsid w:val="004508B2"/>
    <w:rsid w:val="004508C5"/>
    <w:rsid w:val="00450A0B"/>
    <w:rsid w:val="00452E6D"/>
    <w:rsid w:val="004532B8"/>
    <w:rsid w:val="00453BD5"/>
    <w:rsid w:val="004541F3"/>
    <w:rsid w:val="00454939"/>
    <w:rsid w:val="00454DE7"/>
    <w:rsid w:val="004553CA"/>
    <w:rsid w:val="00455536"/>
    <w:rsid w:val="00455919"/>
    <w:rsid w:val="00455F88"/>
    <w:rsid w:val="00456CB5"/>
    <w:rsid w:val="00457664"/>
    <w:rsid w:val="0046106E"/>
    <w:rsid w:val="0046126E"/>
    <w:rsid w:val="00461BBA"/>
    <w:rsid w:val="00462A0A"/>
    <w:rsid w:val="00462CCE"/>
    <w:rsid w:val="00462F51"/>
    <w:rsid w:val="00463606"/>
    <w:rsid w:val="00463876"/>
    <w:rsid w:val="00463C27"/>
    <w:rsid w:val="004645CA"/>
    <w:rsid w:val="00464790"/>
    <w:rsid w:val="00464A09"/>
    <w:rsid w:val="00464A84"/>
    <w:rsid w:val="0046541D"/>
    <w:rsid w:val="00465952"/>
    <w:rsid w:val="00465C99"/>
    <w:rsid w:val="0046681C"/>
    <w:rsid w:val="00466C85"/>
    <w:rsid w:val="00466D3F"/>
    <w:rsid w:val="004670A0"/>
    <w:rsid w:val="00467458"/>
    <w:rsid w:val="00470380"/>
    <w:rsid w:val="00470D38"/>
    <w:rsid w:val="00470D58"/>
    <w:rsid w:val="00472307"/>
    <w:rsid w:val="004726CB"/>
    <w:rsid w:val="00472EB1"/>
    <w:rsid w:val="00473A31"/>
    <w:rsid w:val="00473B71"/>
    <w:rsid w:val="00474772"/>
    <w:rsid w:val="00474983"/>
    <w:rsid w:val="004757BD"/>
    <w:rsid w:val="00476B80"/>
    <w:rsid w:val="00476C22"/>
    <w:rsid w:val="00477183"/>
    <w:rsid w:val="00480322"/>
    <w:rsid w:val="00480577"/>
    <w:rsid w:val="00480AAF"/>
    <w:rsid w:val="00480CCC"/>
    <w:rsid w:val="00480CF5"/>
    <w:rsid w:val="0048156B"/>
    <w:rsid w:val="0048184C"/>
    <w:rsid w:val="0048197F"/>
    <w:rsid w:val="0048226B"/>
    <w:rsid w:val="0048371B"/>
    <w:rsid w:val="00483B4B"/>
    <w:rsid w:val="00483B75"/>
    <w:rsid w:val="00484F8C"/>
    <w:rsid w:val="00485056"/>
    <w:rsid w:val="00485A39"/>
    <w:rsid w:val="00485BDD"/>
    <w:rsid w:val="00486930"/>
    <w:rsid w:val="00487FEC"/>
    <w:rsid w:val="00490737"/>
    <w:rsid w:val="00490865"/>
    <w:rsid w:val="004909E3"/>
    <w:rsid w:val="00490B50"/>
    <w:rsid w:val="00490FE9"/>
    <w:rsid w:val="00491311"/>
    <w:rsid w:val="00492E50"/>
    <w:rsid w:val="00493167"/>
    <w:rsid w:val="004934F3"/>
    <w:rsid w:val="00493513"/>
    <w:rsid w:val="00494149"/>
    <w:rsid w:val="0049523E"/>
    <w:rsid w:val="00495BD0"/>
    <w:rsid w:val="00495D4A"/>
    <w:rsid w:val="00495E6B"/>
    <w:rsid w:val="00495F68"/>
    <w:rsid w:val="0049607C"/>
    <w:rsid w:val="00496165"/>
    <w:rsid w:val="00496E6D"/>
    <w:rsid w:val="00497599"/>
    <w:rsid w:val="004A0588"/>
    <w:rsid w:val="004A0C86"/>
    <w:rsid w:val="004A371C"/>
    <w:rsid w:val="004A39B1"/>
    <w:rsid w:val="004A3ABB"/>
    <w:rsid w:val="004A3E63"/>
    <w:rsid w:val="004A457A"/>
    <w:rsid w:val="004A57CF"/>
    <w:rsid w:val="004A57D2"/>
    <w:rsid w:val="004A6671"/>
    <w:rsid w:val="004A6E9A"/>
    <w:rsid w:val="004A7035"/>
    <w:rsid w:val="004A7862"/>
    <w:rsid w:val="004A7A58"/>
    <w:rsid w:val="004B022B"/>
    <w:rsid w:val="004B064D"/>
    <w:rsid w:val="004B1101"/>
    <w:rsid w:val="004B11B1"/>
    <w:rsid w:val="004B27E7"/>
    <w:rsid w:val="004B30B7"/>
    <w:rsid w:val="004B389A"/>
    <w:rsid w:val="004B3C2F"/>
    <w:rsid w:val="004B3E5C"/>
    <w:rsid w:val="004B433C"/>
    <w:rsid w:val="004B477E"/>
    <w:rsid w:val="004B5287"/>
    <w:rsid w:val="004B5445"/>
    <w:rsid w:val="004B56DE"/>
    <w:rsid w:val="004B59FF"/>
    <w:rsid w:val="004B5EB0"/>
    <w:rsid w:val="004B61EB"/>
    <w:rsid w:val="004B658C"/>
    <w:rsid w:val="004B780B"/>
    <w:rsid w:val="004B7937"/>
    <w:rsid w:val="004C063F"/>
    <w:rsid w:val="004C0B62"/>
    <w:rsid w:val="004C11B2"/>
    <w:rsid w:val="004C1871"/>
    <w:rsid w:val="004C1DD5"/>
    <w:rsid w:val="004C2C9D"/>
    <w:rsid w:val="004C3148"/>
    <w:rsid w:val="004C3BCC"/>
    <w:rsid w:val="004C4656"/>
    <w:rsid w:val="004C5209"/>
    <w:rsid w:val="004C5574"/>
    <w:rsid w:val="004C59AB"/>
    <w:rsid w:val="004C5CD2"/>
    <w:rsid w:val="004C5EF2"/>
    <w:rsid w:val="004C641B"/>
    <w:rsid w:val="004C7226"/>
    <w:rsid w:val="004C7643"/>
    <w:rsid w:val="004D0116"/>
    <w:rsid w:val="004D0714"/>
    <w:rsid w:val="004D1941"/>
    <w:rsid w:val="004D2C37"/>
    <w:rsid w:val="004D32D3"/>
    <w:rsid w:val="004D34D1"/>
    <w:rsid w:val="004D396B"/>
    <w:rsid w:val="004D4209"/>
    <w:rsid w:val="004D4604"/>
    <w:rsid w:val="004D4D89"/>
    <w:rsid w:val="004D6466"/>
    <w:rsid w:val="004D6D1B"/>
    <w:rsid w:val="004D70A9"/>
    <w:rsid w:val="004E0909"/>
    <w:rsid w:val="004E0E8B"/>
    <w:rsid w:val="004E1127"/>
    <w:rsid w:val="004E1ED1"/>
    <w:rsid w:val="004E2437"/>
    <w:rsid w:val="004E27A5"/>
    <w:rsid w:val="004E27C1"/>
    <w:rsid w:val="004E296F"/>
    <w:rsid w:val="004E3EF3"/>
    <w:rsid w:val="004E3FC8"/>
    <w:rsid w:val="004E4043"/>
    <w:rsid w:val="004E4817"/>
    <w:rsid w:val="004E48C8"/>
    <w:rsid w:val="004E4A95"/>
    <w:rsid w:val="004E4F09"/>
    <w:rsid w:val="004E5934"/>
    <w:rsid w:val="004E5A0E"/>
    <w:rsid w:val="004E604F"/>
    <w:rsid w:val="004E6C62"/>
    <w:rsid w:val="004E6CEE"/>
    <w:rsid w:val="004E7227"/>
    <w:rsid w:val="004E7343"/>
    <w:rsid w:val="004E74A2"/>
    <w:rsid w:val="004E7731"/>
    <w:rsid w:val="004E7796"/>
    <w:rsid w:val="004E79C3"/>
    <w:rsid w:val="004F0089"/>
    <w:rsid w:val="004F00F3"/>
    <w:rsid w:val="004F0130"/>
    <w:rsid w:val="004F0BE0"/>
    <w:rsid w:val="004F10CA"/>
    <w:rsid w:val="004F11FF"/>
    <w:rsid w:val="004F147E"/>
    <w:rsid w:val="004F2252"/>
    <w:rsid w:val="004F22E7"/>
    <w:rsid w:val="004F3549"/>
    <w:rsid w:val="004F3882"/>
    <w:rsid w:val="004F434B"/>
    <w:rsid w:val="004F46FC"/>
    <w:rsid w:val="004F56E3"/>
    <w:rsid w:val="004F5D7C"/>
    <w:rsid w:val="004F6457"/>
    <w:rsid w:val="004F6515"/>
    <w:rsid w:val="0050048E"/>
    <w:rsid w:val="00500BF9"/>
    <w:rsid w:val="00500EB0"/>
    <w:rsid w:val="00500FD3"/>
    <w:rsid w:val="00501433"/>
    <w:rsid w:val="00501F18"/>
    <w:rsid w:val="00503584"/>
    <w:rsid w:val="005037BF"/>
    <w:rsid w:val="005043B2"/>
    <w:rsid w:val="005056D9"/>
    <w:rsid w:val="00506793"/>
    <w:rsid w:val="005071A0"/>
    <w:rsid w:val="005071B0"/>
    <w:rsid w:val="00507543"/>
    <w:rsid w:val="0051033F"/>
    <w:rsid w:val="005107B2"/>
    <w:rsid w:val="0051101D"/>
    <w:rsid w:val="005110CD"/>
    <w:rsid w:val="005118BA"/>
    <w:rsid w:val="0051194D"/>
    <w:rsid w:val="00511AD2"/>
    <w:rsid w:val="00512A6C"/>
    <w:rsid w:val="00512DDC"/>
    <w:rsid w:val="0051412C"/>
    <w:rsid w:val="00514525"/>
    <w:rsid w:val="00514838"/>
    <w:rsid w:val="00514EA5"/>
    <w:rsid w:val="0051552A"/>
    <w:rsid w:val="0051598D"/>
    <w:rsid w:val="00516E54"/>
    <w:rsid w:val="00516F62"/>
    <w:rsid w:val="0051700A"/>
    <w:rsid w:val="00517EB2"/>
    <w:rsid w:val="0052014F"/>
    <w:rsid w:val="005214AB"/>
    <w:rsid w:val="00522253"/>
    <w:rsid w:val="0052266B"/>
    <w:rsid w:val="00522825"/>
    <w:rsid w:val="00522BC7"/>
    <w:rsid w:val="00522E2B"/>
    <w:rsid w:val="00523674"/>
    <w:rsid w:val="00523E83"/>
    <w:rsid w:val="00523F80"/>
    <w:rsid w:val="00524005"/>
    <w:rsid w:val="005249DF"/>
    <w:rsid w:val="005267B9"/>
    <w:rsid w:val="00526FA6"/>
    <w:rsid w:val="00530074"/>
    <w:rsid w:val="00530082"/>
    <w:rsid w:val="00530524"/>
    <w:rsid w:val="005309F5"/>
    <w:rsid w:val="00531176"/>
    <w:rsid w:val="005311C6"/>
    <w:rsid w:val="005312B4"/>
    <w:rsid w:val="005318F4"/>
    <w:rsid w:val="005324E3"/>
    <w:rsid w:val="0053324E"/>
    <w:rsid w:val="00533785"/>
    <w:rsid w:val="00533A4F"/>
    <w:rsid w:val="00534F98"/>
    <w:rsid w:val="005354B1"/>
    <w:rsid w:val="005354E8"/>
    <w:rsid w:val="00535A0D"/>
    <w:rsid w:val="00535A32"/>
    <w:rsid w:val="00535D12"/>
    <w:rsid w:val="00536304"/>
    <w:rsid w:val="005366F1"/>
    <w:rsid w:val="00536A44"/>
    <w:rsid w:val="00536E95"/>
    <w:rsid w:val="0054074D"/>
    <w:rsid w:val="00540844"/>
    <w:rsid w:val="005409A6"/>
    <w:rsid w:val="00541683"/>
    <w:rsid w:val="005429BB"/>
    <w:rsid w:val="00542D39"/>
    <w:rsid w:val="0054393A"/>
    <w:rsid w:val="00543D59"/>
    <w:rsid w:val="00543DD4"/>
    <w:rsid w:val="00543F72"/>
    <w:rsid w:val="0054478D"/>
    <w:rsid w:val="00545404"/>
    <w:rsid w:val="0054550D"/>
    <w:rsid w:val="00546C2B"/>
    <w:rsid w:val="00546F66"/>
    <w:rsid w:val="005471DD"/>
    <w:rsid w:val="00547E68"/>
    <w:rsid w:val="00550260"/>
    <w:rsid w:val="00551167"/>
    <w:rsid w:val="00551453"/>
    <w:rsid w:val="00552AB6"/>
    <w:rsid w:val="00552C97"/>
    <w:rsid w:val="00553250"/>
    <w:rsid w:val="00553333"/>
    <w:rsid w:val="00553CC5"/>
    <w:rsid w:val="00553D4B"/>
    <w:rsid w:val="00554D64"/>
    <w:rsid w:val="00555276"/>
    <w:rsid w:val="00556BDE"/>
    <w:rsid w:val="00556CE3"/>
    <w:rsid w:val="00556FA9"/>
    <w:rsid w:val="00557040"/>
    <w:rsid w:val="00557058"/>
    <w:rsid w:val="00557466"/>
    <w:rsid w:val="005605FD"/>
    <w:rsid w:val="00560CDA"/>
    <w:rsid w:val="00561155"/>
    <w:rsid w:val="005617FD"/>
    <w:rsid w:val="00562199"/>
    <w:rsid w:val="0056274E"/>
    <w:rsid w:val="0056312E"/>
    <w:rsid w:val="005632B1"/>
    <w:rsid w:val="00563492"/>
    <w:rsid w:val="00564216"/>
    <w:rsid w:val="00566678"/>
    <w:rsid w:val="00566CC2"/>
    <w:rsid w:val="00570D16"/>
    <w:rsid w:val="00570D9C"/>
    <w:rsid w:val="00570E4F"/>
    <w:rsid w:val="00570FB1"/>
    <w:rsid w:val="0057204E"/>
    <w:rsid w:val="00572B0A"/>
    <w:rsid w:val="00572E96"/>
    <w:rsid w:val="00573305"/>
    <w:rsid w:val="00573821"/>
    <w:rsid w:val="00573AC6"/>
    <w:rsid w:val="00573F87"/>
    <w:rsid w:val="00574F68"/>
    <w:rsid w:val="00575064"/>
    <w:rsid w:val="005751FB"/>
    <w:rsid w:val="005753B2"/>
    <w:rsid w:val="005754A7"/>
    <w:rsid w:val="00575890"/>
    <w:rsid w:val="005759AE"/>
    <w:rsid w:val="00575AE3"/>
    <w:rsid w:val="00575CBB"/>
    <w:rsid w:val="005767B0"/>
    <w:rsid w:val="00580468"/>
    <w:rsid w:val="005804A9"/>
    <w:rsid w:val="00580613"/>
    <w:rsid w:val="005807FA"/>
    <w:rsid w:val="0058180C"/>
    <w:rsid w:val="00581BE6"/>
    <w:rsid w:val="00581F06"/>
    <w:rsid w:val="00582FD4"/>
    <w:rsid w:val="00583840"/>
    <w:rsid w:val="00583B26"/>
    <w:rsid w:val="00583F86"/>
    <w:rsid w:val="00583FB3"/>
    <w:rsid w:val="00584299"/>
    <w:rsid w:val="0058443C"/>
    <w:rsid w:val="00585072"/>
    <w:rsid w:val="005851BF"/>
    <w:rsid w:val="00585487"/>
    <w:rsid w:val="0058616C"/>
    <w:rsid w:val="00586608"/>
    <w:rsid w:val="00586BD0"/>
    <w:rsid w:val="00586C42"/>
    <w:rsid w:val="00587E65"/>
    <w:rsid w:val="00587F0E"/>
    <w:rsid w:val="00590068"/>
    <w:rsid w:val="0059067F"/>
    <w:rsid w:val="00590ADD"/>
    <w:rsid w:val="00590C3F"/>
    <w:rsid w:val="00590D6D"/>
    <w:rsid w:val="00591875"/>
    <w:rsid w:val="00591D99"/>
    <w:rsid w:val="00592FD3"/>
    <w:rsid w:val="005936F8"/>
    <w:rsid w:val="005946C2"/>
    <w:rsid w:val="00594CC3"/>
    <w:rsid w:val="00594F8A"/>
    <w:rsid w:val="005950DD"/>
    <w:rsid w:val="005952F7"/>
    <w:rsid w:val="00595FB9"/>
    <w:rsid w:val="00596FC5"/>
    <w:rsid w:val="005975FC"/>
    <w:rsid w:val="005A0552"/>
    <w:rsid w:val="005A1475"/>
    <w:rsid w:val="005A1E35"/>
    <w:rsid w:val="005A28C2"/>
    <w:rsid w:val="005A2A03"/>
    <w:rsid w:val="005A33F5"/>
    <w:rsid w:val="005A3FC7"/>
    <w:rsid w:val="005A4364"/>
    <w:rsid w:val="005A538E"/>
    <w:rsid w:val="005A5895"/>
    <w:rsid w:val="005A59FB"/>
    <w:rsid w:val="005A7F32"/>
    <w:rsid w:val="005B0392"/>
    <w:rsid w:val="005B13D0"/>
    <w:rsid w:val="005B1479"/>
    <w:rsid w:val="005B15FB"/>
    <w:rsid w:val="005B1A73"/>
    <w:rsid w:val="005B2870"/>
    <w:rsid w:val="005B2E9F"/>
    <w:rsid w:val="005B308E"/>
    <w:rsid w:val="005B325B"/>
    <w:rsid w:val="005B3A0A"/>
    <w:rsid w:val="005B3ADD"/>
    <w:rsid w:val="005B3CE0"/>
    <w:rsid w:val="005B4042"/>
    <w:rsid w:val="005B47B2"/>
    <w:rsid w:val="005B47FB"/>
    <w:rsid w:val="005B52CA"/>
    <w:rsid w:val="005B59A5"/>
    <w:rsid w:val="005B5D98"/>
    <w:rsid w:val="005B6275"/>
    <w:rsid w:val="005B6464"/>
    <w:rsid w:val="005B6578"/>
    <w:rsid w:val="005B67B1"/>
    <w:rsid w:val="005B6CD7"/>
    <w:rsid w:val="005B74B6"/>
    <w:rsid w:val="005C1071"/>
    <w:rsid w:val="005C11DE"/>
    <w:rsid w:val="005C125F"/>
    <w:rsid w:val="005C1386"/>
    <w:rsid w:val="005C19FA"/>
    <w:rsid w:val="005C1BE1"/>
    <w:rsid w:val="005C1E68"/>
    <w:rsid w:val="005C3944"/>
    <w:rsid w:val="005C446A"/>
    <w:rsid w:val="005C53B4"/>
    <w:rsid w:val="005C5560"/>
    <w:rsid w:val="005C55C8"/>
    <w:rsid w:val="005C5724"/>
    <w:rsid w:val="005C72A7"/>
    <w:rsid w:val="005C7AF1"/>
    <w:rsid w:val="005D0378"/>
    <w:rsid w:val="005D04C4"/>
    <w:rsid w:val="005D0630"/>
    <w:rsid w:val="005D11AB"/>
    <w:rsid w:val="005D145F"/>
    <w:rsid w:val="005D1A41"/>
    <w:rsid w:val="005D1D84"/>
    <w:rsid w:val="005D2767"/>
    <w:rsid w:val="005D2B70"/>
    <w:rsid w:val="005D47E3"/>
    <w:rsid w:val="005D5A6E"/>
    <w:rsid w:val="005D65E7"/>
    <w:rsid w:val="005D6ECA"/>
    <w:rsid w:val="005E104A"/>
    <w:rsid w:val="005E1C80"/>
    <w:rsid w:val="005E2B35"/>
    <w:rsid w:val="005E3C72"/>
    <w:rsid w:val="005E420D"/>
    <w:rsid w:val="005E43D4"/>
    <w:rsid w:val="005E4459"/>
    <w:rsid w:val="005E48BD"/>
    <w:rsid w:val="005E4C02"/>
    <w:rsid w:val="005E4C19"/>
    <w:rsid w:val="005E4D32"/>
    <w:rsid w:val="005E4ECC"/>
    <w:rsid w:val="005E5281"/>
    <w:rsid w:val="005E5B83"/>
    <w:rsid w:val="005E5DA4"/>
    <w:rsid w:val="005E617A"/>
    <w:rsid w:val="005E63BE"/>
    <w:rsid w:val="005E63C6"/>
    <w:rsid w:val="005E70A7"/>
    <w:rsid w:val="005E72B9"/>
    <w:rsid w:val="005E7B68"/>
    <w:rsid w:val="005F0106"/>
    <w:rsid w:val="005F0191"/>
    <w:rsid w:val="005F0A41"/>
    <w:rsid w:val="005F0E78"/>
    <w:rsid w:val="005F1095"/>
    <w:rsid w:val="005F1190"/>
    <w:rsid w:val="005F144F"/>
    <w:rsid w:val="005F1502"/>
    <w:rsid w:val="005F18A6"/>
    <w:rsid w:val="005F1B7E"/>
    <w:rsid w:val="005F1F4A"/>
    <w:rsid w:val="005F2875"/>
    <w:rsid w:val="005F2B08"/>
    <w:rsid w:val="005F3109"/>
    <w:rsid w:val="005F3386"/>
    <w:rsid w:val="005F33DF"/>
    <w:rsid w:val="005F3834"/>
    <w:rsid w:val="005F3E32"/>
    <w:rsid w:val="005F50D6"/>
    <w:rsid w:val="005F5F7F"/>
    <w:rsid w:val="005F6010"/>
    <w:rsid w:val="005F640C"/>
    <w:rsid w:val="005F6C9E"/>
    <w:rsid w:val="005F7337"/>
    <w:rsid w:val="005F7C35"/>
    <w:rsid w:val="00600539"/>
    <w:rsid w:val="006006F3"/>
    <w:rsid w:val="00600E94"/>
    <w:rsid w:val="00600E9C"/>
    <w:rsid w:val="00601186"/>
    <w:rsid w:val="006027AD"/>
    <w:rsid w:val="00602BE3"/>
    <w:rsid w:val="0060368D"/>
    <w:rsid w:val="0060390B"/>
    <w:rsid w:val="00603CCF"/>
    <w:rsid w:val="00603CFA"/>
    <w:rsid w:val="00604932"/>
    <w:rsid w:val="006070B5"/>
    <w:rsid w:val="00607519"/>
    <w:rsid w:val="00607C17"/>
    <w:rsid w:val="00607D6F"/>
    <w:rsid w:val="00607FF2"/>
    <w:rsid w:val="006107D8"/>
    <w:rsid w:val="0061139E"/>
    <w:rsid w:val="00611577"/>
    <w:rsid w:val="00611624"/>
    <w:rsid w:val="0061180B"/>
    <w:rsid w:val="00612029"/>
    <w:rsid w:val="00612757"/>
    <w:rsid w:val="00612919"/>
    <w:rsid w:val="00612A75"/>
    <w:rsid w:val="00612FCB"/>
    <w:rsid w:val="0061307D"/>
    <w:rsid w:val="00616564"/>
    <w:rsid w:val="00616900"/>
    <w:rsid w:val="00616B2E"/>
    <w:rsid w:val="00617980"/>
    <w:rsid w:val="006212CD"/>
    <w:rsid w:val="006212EE"/>
    <w:rsid w:val="006215A9"/>
    <w:rsid w:val="00624137"/>
    <w:rsid w:val="0062451A"/>
    <w:rsid w:val="00624645"/>
    <w:rsid w:val="00625589"/>
    <w:rsid w:val="00625737"/>
    <w:rsid w:val="00625F5E"/>
    <w:rsid w:val="00626080"/>
    <w:rsid w:val="006262A2"/>
    <w:rsid w:val="006266D3"/>
    <w:rsid w:val="006268B1"/>
    <w:rsid w:val="006273E4"/>
    <w:rsid w:val="00627A08"/>
    <w:rsid w:val="00627B86"/>
    <w:rsid w:val="00631083"/>
    <w:rsid w:val="006315E4"/>
    <w:rsid w:val="00631FEE"/>
    <w:rsid w:val="006320EB"/>
    <w:rsid w:val="00632614"/>
    <w:rsid w:val="00632F6C"/>
    <w:rsid w:val="00633E03"/>
    <w:rsid w:val="006350DF"/>
    <w:rsid w:val="00635525"/>
    <w:rsid w:val="00636313"/>
    <w:rsid w:val="006369CF"/>
    <w:rsid w:val="00636B6E"/>
    <w:rsid w:val="00636C31"/>
    <w:rsid w:val="00636EA1"/>
    <w:rsid w:val="006378E2"/>
    <w:rsid w:val="00637FEF"/>
    <w:rsid w:val="0064028C"/>
    <w:rsid w:val="006405A0"/>
    <w:rsid w:val="00640B78"/>
    <w:rsid w:val="00640D4D"/>
    <w:rsid w:val="006411C8"/>
    <w:rsid w:val="00641453"/>
    <w:rsid w:val="00641A03"/>
    <w:rsid w:val="00642A01"/>
    <w:rsid w:val="00642A7B"/>
    <w:rsid w:val="00642CD8"/>
    <w:rsid w:val="00643410"/>
    <w:rsid w:val="006434A9"/>
    <w:rsid w:val="00643F42"/>
    <w:rsid w:val="00645273"/>
    <w:rsid w:val="0064528E"/>
    <w:rsid w:val="006456B3"/>
    <w:rsid w:val="0064596C"/>
    <w:rsid w:val="006461F2"/>
    <w:rsid w:val="00646C4D"/>
    <w:rsid w:val="00647640"/>
    <w:rsid w:val="006502E4"/>
    <w:rsid w:val="00651950"/>
    <w:rsid w:val="00651A4E"/>
    <w:rsid w:val="00651D32"/>
    <w:rsid w:val="00652881"/>
    <w:rsid w:val="00652A5D"/>
    <w:rsid w:val="00652BA4"/>
    <w:rsid w:val="00652EBB"/>
    <w:rsid w:val="00652F12"/>
    <w:rsid w:val="00652F29"/>
    <w:rsid w:val="00652FEF"/>
    <w:rsid w:val="006531AD"/>
    <w:rsid w:val="006531DE"/>
    <w:rsid w:val="006533B4"/>
    <w:rsid w:val="00653732"/>
    <w:rsid w:val="00654118"/>
    <w:rsid w:val="00654648"/>
    <w:rsid w:val="0065528E"/>
    <w:rsid w:val="00655745"/>
    <w:rsid w:val="0065583E"/>
    <w:rsid w:val="00655F39"/>
    <w:rsid w:val="00656266"/>
    <w:rsid w:val="00656814"/>
    <w:rsid w:val="0065686D"/>
    <w:rsid w:val="00656ABC"/>
    <w:rsid w:val="00657111"/>
    <w:rsid w:val="006571D8"/>
    <w:rsid w:val="006573D6"/>
    <w:rsid w:val="006575E6"/>
    <w:rsid w:val="00660817"/>
    <w:rsid w:val="006609BF"/>
    <w:rsid w:val="00661D5E"/>
    <w:rsid w:val="00662FF0"/>
    <w:rsid w:val="006649F6"/>
    <w:rsid w:val="006665B1"/>
    <w:rsid w:val="006665DC"/>
    <w:rsid w:val="00666F5F"/>
    <w:rsid w:val="00667F5A"/>
    <w:rsid w:val="0067077E"/>
    <w:rsid w:val="00671802"/>
    <w:rsid w:val="006720C6"/>
    <w:rsid w:val="00672E7B"/>
    <w:rsid w:val="00672F4D"/>
    <w:rsid w:val="006742B7"/>
    <w:rsid w:val="00674823"/>
    <w:rsid w:val="00674E67"/>
    <w:rsid w:val="006750A6"/>
    <w:rsid w:val="00675673"/>
    <w:rsid w:val="00675714"/>
    <w:rsid w:val="00675B03"/>
    <w:rsid w:val="00675E1F"/>
    <w:rsid w:val="006762D9"/>
    <w:rsid w:val="00676B5B"/>
    <w:rsid w:val="00680158"/>
    <w:rsid w:val="0068033D"/>
    <w:rsid w:val="006808C8"/>
    <w:rsid w:val="00680EA5"/>
    <w:rsid w:val="006810DA"/>
    <w:rsid w:val="006818A9"/>
    <w:rsid w:val="00682CFB"/>
    <w:rsid w:val="00682E8B"/>
    <w:rsid w:val="00682F96"/>
    <w:rsid w:val="00683467"/>
    <w:rsid w:val="0068407F"/>
    <w:rsid w:val="00685CF1"/>
    <w:rsid w:val="00686200"/>
    <w:rsid w:val="00686302"/>
    <w:rsid w:val="00686554"/>
    <w:rsid w:val="006870E1"/>
    <w:rsid w:val="00690819"/>
    <w:rsid w:val="0069157D"/>
    <w:rsid w:val="00691FA5"/>
    <w:rsid w:val="00692494"/>
    <w:rsid w:val="00692A92"/>
    <w:rsid w:val="006935BB"/>
    <w:rsid w:val="00693C1B"/>
    <w:rsid w:val="00693DF9"/>
    <w:rsid w:val="006943D6"/>
    <w:rsid w:val="006947F7"/>
    <w:rsid w:val="0069504B"/>
    <w:rsid w:val="00695606"/>
    <w:rsid w:val="00695A81"/>
    <w:rsid w:val="00695B1C"/>
    <w:rsid w:val="0069635A"/>
    <w:rsid w:val="00696881"/>
    <w:rsid w:val="00696B18"/>
    <w:rsid w:val="00697B54"/>
    <w:rsid w:val="00697EFE"/>
    <w:rsid w:val="006A00E4"/>
    <w:rsid w:val="006A0450"/>
    <w:rsid w:val="006A06F3"/>
    <w:rsid w:val="006A07FD"/>
    <w:rsid w:val="006A1450"/>
    <w:rsid w:val="006A1B0F"/>
    <w:rsid w:val="006A1E76"/>
    <w:rsid w:val="006A2051"/>
    <w:rsid w:val="006A2CA4"/>
    <w:rsid w:val="006A2CBF"/>
    <w:rsid w:val="006A2ED2"/>
    <w:rsid w:val="006A3467"/>
    <w:rsid w:val="006A3E62"/>
    <w:rsid w:val="006A3F16"/>
    <w:rsid w:val="006A41DD"/>
    <w:rsid w:val="006A46C0"/>
    <w:rsid w:val="006A47A4"/>
    <w:rsid w:val="006A5DCB"/>
    <w:rsid w:val="006A6EA4"/>
    <w:rsid w:val="006A6FFF"/>
    <w:rsid w:val="006A7032"/>
    <w:rsid w:val="006A75AD"/>
    <w:rsid w:val="006A7DCD"/>
    <w:rsid w:val="006B0BBB"/>
    <w:rsid w:val="006B0F1B"/>
    <w:rsid w:val="006B1001"/>
    <w:rsid w:val="006B16DF"/>
    <w:rsid w:val="006B1A71"/>
    <w:rsid w:val="006B2FC2"/>
    <w:rsid w:val="006B3022"/>
    <w:rsid w:val="006B4F49"/>
    <w:rsid w:val="006B539E"/>
    <w:rsid w:val="006B55A0"/>
    <w:rsid w:val="006B56A4"/>
    <w:rsid w:val="006B5D2D"/>
    <w:rsid w:val="006B6CF6"/>
    <w:rsid w:val="006B7315"/>
    <w:rsid w:val="006B73DA"/>
    <w:rsid w:val="006B7507"/>
    <w:rsid w:val="006B7582"/>
    <w:rsid w:val="006C1130"/>
    <w:rsid w:val="006C13BB"/>
    <w:rsid w:val="006C2BDA"/>
    <w:rsid w:val="006C32BE"/>
    <w:rsid w:val="006C3F32"/>
    <w:rsid w:val="006C4C1A"/>
    <w:rsid w:val="006C5199"/>
    <w:rsid w:val="006C52AC"/>
    <w:rsid w:val="006C59ED"/>
    <w:rsid w:val="006C5BBE"/>
    <w:rsid w:val="006C6198"/>
    <w:rsid w:val="006C6AC9"/>
    <w:rsid w:val="006C7761"/>
    <w:rsid w:val="006C77E7"/>
    <w:rsid w:val="006C7908"/>
    <w:rsid w:val="006C7BCB"/>
    <w:rsid w:val="006C7F2B"/>
    <w:rsid w:val="006D02EC"/>
    <w:rsid w:val="006D07D2"/>
    <w:rsid w:val="006D07E5"/>
    <w:rsid w:val="006D1A10"/>
    <w:rsid w:val="006D1DCA"/>
    <w:rsid w:val="006D26A5"/>
    <w:rsid w:val="006D2913"/>
    <w:rsid w:val="006D2C79"/>
    <w:rsid w:val="006D3452"/>
    <w:rsid w:val="006D3591"/>
    <w:rsid w:val="006D39C9"/>
    <w:rsid w:val="006D3EED"/>
    <w:rsid w:val="006D4D01"/>
    <w:rsid w:val="006D4F12"/>
    <w:rsid w:val="006D566A"/>
    <w:rsid w:val="006D6019"/>
    <w:rsid w:val="006D6461"/>
    <w:rsid w:val="006D6504"/>
    <w:rsid w:val="006D6B74"/>
    <w:rsid w:val="006D70E8"/>
    <w:rsid w:val="006D72B0"/>
    <w:rsid w:val="006D78E5"/>
    <w:rsid w:val="006E0232"/>
    <w:rsid w:val="006E0A27"/>
    <w:rsid w:val="006E1133"/>
    <w:rsid w:val="006E271C"/>
    <w:rsid w:val="006E3F31"/>
    <w:rsid w:val="006E5087"/>
    <w:rsid w:val="006E7382"/>
    <w:rsid w:val="006E7DAC"/>
    <w:rsid w:val="006F029C"/>
    <w:rsid w:val="006F076D"/>
    <w:rsid w:val="006F2275"/>
    <w:rsid w:val="006F22DF"/>
    <w:rsid w:val="006F287E"/>
    <w:rsid w:val="006F28B8"/>
    <w:rsid w:val="006F3543"/>
    <w:rsid w:val="006F36BA"/>
    <w:rsid w:val="006F3A3D"/>
    <w:rsid w:val="006F3C47"/>
    <w:rsid w:val="006F3E31"/>
    <w:rsid w:val="006F43A5"/>
    <w:rsid w:val="006F44E2"/>
    <w:rsid w:val="006F67BA"/>
    <w:rsid w:val="006F7CB1"/>
    <w:rsid w:val="007004B1"/>
    <w:rsid w:val="00700559"/>
    <w:rsid w:val="00700C61"/>
    <w:rsid w:val="007020BF"/>
    <w:rsid w:val="00702102"/>
    <w:rsid w:val="0070296B"/>
    <w:rsid w:val="00702F4E"/>
    <w:rsid w:val="0070300F"/>
    <w:rsid w:val="0070426E"/>
    <w:rsid w:val="00704538"/>
    <w:rsid w:val="00704C61"/>
    <w:rsid w:val="00705185"/>
    <w:rsid w:val="007057D9"/>
    <w:rsid w:val="00706ABF"/>
    <w:rsid w:val="007104FA"/>
    <w:rsid w:val="00710789"/>
    <w:rsid w:val="0071175E"/>
    <w:rsid w:val="00711AC0"/>
    <w:rsid w:val="00711E1E"/>
    <w:rsid w:val="00712F5B"/>
    <w:rsid w:val="00713804"/>
    <w:rsid w:val="00713D7B"/>
    <w:rsid w:val="00713E81"/>
    <w:rsid w:val="00714437"/>
    <w:rsid w:val="00715421"/>
    <w:rsid w:val="00715F00"/>
    <w:rsid w:val="0071697F"/>
    <w:rsid w:val="00716B02"/>
    <w:rsid w:val="007173E3"/>
    <w:rsid w:val="00717DBF"/>
    <w:rsid w:val="00717EC1"/>
    <w:rsid w:val="00717EC8"/>
    <w:rsid w:val="00720193"/>
    <w:rsid w:val="00721860"/>
    <w:rsid w:val="00721F3E"/>
    <w:rsid w:val="007221D2"/>
    <w:rsid w:val="007223F3"/>
    <w:rsid w:val="00722D94"/>
    <w:rsid w:val="00723139"/>
    <w:rsid w:val="007232AF"/>
    <w:rsid w:val="0072379C"/>
    <w:rsid w:val="00724152"/>
    <w:rsid w:val="00724DD6"/>
    <w:rsid w:val="00726635"/>
    <w:rsid w:val="00726D9E"/>
    <w:rsid w:val="0072702E"/>
    <w:rsid w:val="00730158"/>
    <w:rsid w:val="00730AC1"/>
    <w:rsid w:val="00731855"/>
    <w:rsid w:val="00732042"/>
    <w:rsid w:val="007320BB"/>
    <w:rsid w:val="007331A2"/>
    <w:rsid w:val="007343A9"/>
    <w:rsid w:val="007347CB"/>
    <w:rsid w:val="007352B4"/>
    <w:rsid w:val="0073597C"/>
    <w:rsid w:val="00735B21"/>
    <w:rsid w:val="00736FD1"/>
    <w:rsid w:val="00737094"/>
    <w:rsid w:val="007370A6"/>
    <w:rsid w:val="007373D1"/>
    <w:rsid w:val="00737F51"/>
    <w:rsid w:val="00740473"/>
    <w:rsid w:val="00740650"/>
    <w:rsid w:val="00740DBA"/>
    <w:rsid w:val="00740F45"/>
    <w:rsid w:val="00741D5D"/>
    <w:rsid w:val="007426E1"/>
    <w:rsid w:val="007427F6"/>
    <w:rsid w:val="00742987"/>
    <w:rsid w:val="00742ABC"/>
    <w:rsid w:val="00742BF3"/>
    <w:rsid w:val="007434F5"/>
    <w:rsid w:val="007437D7"/>
    <w:rsid w:val="007438C6"/>
    <w:rsid w:val="007438D2"/>
    <w:rsid w:val="00743ABD"/>
    <w:rsid w:val="00744896"/>
    <w:rsid w:val="00744B69"/>
    <w:rsid w:val="00744E32"/>
    <w:rsid w:val="0074504C"/>
    <w:rsid w:val="00746B3C"/>
    <w:rsid w:val="0074767C"/>
    <w:rsid w:val="007500D4"/>
    <w:rsid w:val="00751C9A"/>
    <w:rsid w:val="00752054"/>
    <w:rsid w:val="00752B1C"/>
    <w:rsid w:val="00753312"/>
    <w:rsid w:val="007533DA"/>
    <w:rsid w:val="007535D5"/>
    <w:rsid w:val="00754066"/>
    <w:rsid w:val="007540C8"/>
    <w:rsid w:val="00754417"/>
    <w:rsid w:val="00754E29"/>
    <w:rsid w:val="0075522E"/>
    <w:rsid w:val="00755474"/>
    <w:rsid w:val="007554A7"/>
    <w:rsid w:val="007556C0"/>
    <w:rsid w:val="00755CA1"/>
    <w:rsid w:val="00757448"/>
    <w:rsid w:val="00757541"/>
    <w:rsid w:val="007578FD"/>
    <w:rsid w:val="00757D3B"/>
    <w:rsid w:val="00760265"/>
    <w:rsid w:val="007605F6"/>
    <w:rsid w:val="00760617"/>
    <w:rsid w:val="007618E8"/>
    <w:rsid w:val="00761D4B"/>
    <w:rsid w:val="007621DE"/>
    <w:rsid w:val="007628C4"/>
    <w:rsid w:val="00763AE0"/>
    <w:rsid w:val="007640EA"/>
    <w:rsid w:val="00764F10"/>
    <w:rsid w:val="00764F3D"/>
    <w:rsid w:val="00765917"/>
    <w:rsid w:val="007659E4"/>
    <w:rsid w:val="007662C1"/>
    <w:rsid w:val="00766A61"/>
    <w:rsid w:val="00766AFE"/>
    <w:rsid w:val="00766C65"/>
    <w:rsid w:val="00767FF0"/>
    <w:rsid w:val="00770D50"/>
    <w:rsid w:val="0077114B"/>
    <w:rsid w:val="00771EAA"/>
    <w:rsid w:val="00771EE2"/>
    <w:rsid w:val="00772368"/>
    <w:rsid w:val="0077237A"/>
    <w:rsid w:val="0077248B"/>
    <w:rsid w:val="00772594"/>
    <w:rsid w:val="00772BF9"/>
    <w:rsid w:val="00772EEA"/>
    <w:rsid w:val="007731D9"/>
    <w:rsid w:val="00773886"/>
    <w:rsid w:val="00773F5C"/>
    <w:rsid w:val="007750AF"/>
    <w:rsid w:val="00775504"/>
    <w:rsid w:val="007760B4"/>
    <w:rsid w:val="00777274"/>
    <w:rsid w:val="00777522"/>
    <w:rsid w:val="00777809"/>
    <w:rsid w:val="0078055F"/>
    <w:rsid w:val="00780F40"/>
    <w:rsid w:val="00781A57"/>
    <w:rsid w:val="00781DF5"/>
    <w:rsid w:val="007824E7"/>
    <w:rsid w:val="0078296B"/>
    <w:rsid w:val="00782AAC"/>
    <w:rsid w:val="00782B27"/>
    <w:rsid w:val="00783206"/>
    <w:rsid w:val="0078386A"/>
    <w:rsid w:val="00783F3B"/>
    <w:rsid w:val="00784415"/>
    <w:rsid w:val="00784634"/>
    <w:rsid w:val="00785B0E"/>
    <w:rsid w:val="00785DCF"/>
    <w:rsid w:val="00785F6E"/>
    <w:rsid w:val="007874E3"/>
    <w:rsid w:val="00787E8F"/>
    <w:rsid w:val="007913C9"/>
    <w:rsid w:val="007913CE"/>
    <w:rsid w:val="00791766"/>
    <w:rsid w:val="00791A15"/>
    <w:rsid w:val="00792566"/>
    <w:rsid w:val="007928AC"/>
    <w:rsid w:val="00792BA1"/>
    <w:rsid w:val="00793AA2"/>
    <w:rsid w:val="00793B7E"/>
    <w:rsid w:val="007940C7"/>
    <w:rsid w:val="00794C28"/>
    <w:rsid w:val="007952D4"/>
    <w:rsid w:val="007958A0"/>
    <w:rsid w:val="00795E5A"/>
    <w:rsid w:val="00795FBE"/>
    <w:rsid w:val="007962C6"/>
    <w:rsid w:val="007976E1"/>
    <w:rsid w:val="007978E8"/>
    <w:rsid w:val="007A0150"/>
    <w:rsid w:val="007A0154"/>
    <w:rsid w:val="007A0363"/>
    <w:rsid w:val="007A0A79"/>
    <w:rsid w:val="007A0D54"/>
    <w:rsid w:val="007A0DE5"/>
    <w:rsid w:val="007A12AC"/>
    <w:rsid w:val="007A1FC4"/>
    <w:rsid w:val="007A2097"/>
    <w:rsid w:val="007A2E0B"/>
    <w:rsid w:val="007A3EAF"/>
    <w:rsid w:val="007A4724"/>
    <w:rsid w:val="007A512B"/>
    <w:rsid w:val="007A73A6"/>
    <w:rsid w:val="007B01D3"/>
    <w:rsid w:val="007B0346"/>
    <w:rsid w:val="007B03EF"/>
    <w:rsid w:val="007B0BC3"/>
    <w:rsid w:val="007B0F27"/>
    <w:rsid w:val="007B1670"/>
    <w:rsid w:val="007B1B44"/>
    <w:rsid w:val="007B223F"/>
    <w:rsid w:val="007B2B2D"/>
    <w:rsid w:val="007B2E4D"/>
    <w:rsid w:val="007B300A"/>
    <w:rsid w:val="007B30D8"/>
    <w:rsid w:val="007B3A8B"/>
    <w:rsid w:val="007B449B"/>
    <w:rsid w:val="007B4B73"/>
    <w:rsid w:val="007B4E6B"/>
    <w:rsid w:val="007B544D"/>
    <w:rsid w:val="007B54C4"/>
    <w:rsid w:val="007B666A"/>
    <w:rsid w:val="007C03E9"/>
    <w:rsid w:val="007C0692"/>
    <w:rsid w:val="007C0E9B"/>
    <w:rsid w:val="007C0F75"/>
    <w:rsid w:val="007C1874"/>
    <w:rsid w:val="007C1B16"/>
    <w:rsid w:val="007C23E1"/>
    <w:rsid w:val="007C2520"/>
    <w:rsid w:val="007C2A72"/>
    <w:rsid w:val="007C2AC6"/>
    <w:rsid w:val="007C2CBF"/>
    <w:rsid w:val="007C3192"/>
    <w:rsid w:val="007C3309"/>
    <w:rsid w:val="007C531B"/>
    <w:rsid w:val="007C5B2C"/>
    <w:rsid w:val="007C6214"/>
    <w:rsid w:val="007C6DE6"/>
    <w:rsid w:val="007C7613"/>
    <w:rsid w:val="007C7AB5"/>
    <w:rsid w:val="007C7FBD"/>
    <w:rsid w:val="007D0741"/>
    <w:rsid w:val="007D1134"/>
    <w:rsid w:val="007D137B"/>
    <w:rsid w:val="007D13EE"/>
    <w:rsid w:val="007D1C21"/>
    <w:rsid w:val="007D1E47"/>
    <w:rsid w:val="007D22E4"/>
    <w:rsid w:val="007D2A31"/>
    <w:rsid w:val="007D3B3F"/>
    <w:rsid w:val="007D4005"/>
    <w:rsid w:val="007D4D89"/>
    <w:rsid w:val="007D59EA"/>
    <w:rsid w:val="007D6100"/>
    <w:rsid w:val="007D775B"/>
    <w:rsid w:val="007D78C7"/>
    <w:rsid w:val="007E0655"/>
    <w:rsid w:val="007E06E7"/>
    <w:rsid w:val="007E0CC4"/>
    <w:rsid w:val="007E0DA2"/>
    <w:rsid w:val="007E1117"/>
    <w:rsid w:val="007E2F32"/>
    <w:rsid w:val="007E31BF"/>
    <w:rsid w:val="007E3914"/>
    <w:rsid w:val="007E3928"/>
    <w:rsid w:val="007E3A7D"/>
    <w:rsid w:val="007E3D7B"/>
    <w:rsid w:val="007E4350"/>
    <w:rsid w:val="007E4D1B"/>
    <w:rsid w:val="007E5F31"/>
    <w:rsid w:val="007E6124"/>
    <w:rsid w:val="007E6741"/>
    <w:rsid w:val="007E6BCA"/>
    <w:rsid w:val="007E7248"/>
    <w:rsid w:val="007E742B"/>
    <w:rsid w:val="007F0215"/>
    <w:rsid w:val="007F073C"/>
    <w:rsid w:val="007F0EB4"/>
    <w:rsid w:val="007F1570"/>
    <w:rsid w:val="007F1EC0"/>
    <w:rsid w:val="007F33D9"/>
    <w:rsid w:val="007F41FC"/>
    <w:rsid w:val="007F4955"/>
    <w:rsid w:val="007F495E"/>
    <w:rsid w:val="007F50F4"/>
    <w:rsid w:val="007F550D"/>
    <w:rsid w:val="007F5912"/>
    <w:rsid w:val="007F5A7A"/>
    <w:rsid w:val="007F5AE8"/>
    <w:rsid w:val="007F5BAC"/>
    <w:rsid w:val="007F5E49"/>
    <w:rsid w:val="007F67B0"/>
    <w:rsid w:val="007F68B0"/>
    <w:rsid w:val="007F7117"/>
    <w:rsid w:val="007F723D"/>
    <w:rsid w:val="007F7674"/>
    <w:rsid w:val="007F768D"/>
    <w:rsid w:val="007F7A36"/>
    <w:rsid w:val="008005D5"/>
    <w:rsid w:val="00801738"/>
    <w:rsid w:val="008017D4"/>
    <w:rsid w:val="0080201F"/>
    <w:rsid w:val="0080215A"/>
    <w:rsid w:val="0080285D"/>
    <w:rsid w:val="00802C64"/>
    <w:rsid w:val="00803A1F"/>
    <w:rsid w:val="00804F05"/>
    <w:rsid w:val="00805025"/>
    <w:rsid w:val="00805BB4"/>
    <w:rsid w:val="00807248"/>
    <w:rsid w:val="00810105"/>
    <w:rsid w:val="00810DA2"/>
    <w:rsid w:val="00811B7C"/>
    <w:rsid w:val="00812014"/>
    <w:rsid w:val="0081268D"/>
    <w:rsid w:val="0081283B"/>
    <w:rsid w:val="0081302D"/>
    <w:rsid w:val="00813619"/>
    <w:rsid w:val="0081473A"/>
    <w:rsid w:val="008148CB"/>
    <w:rsid w:val="0081508F"/>
    <w:rsid w:val="00815153"/>
    <w:rsid w:val="00815AC0"/>
    <w:rsid w:val="00816189"/>
    <w:rsid w:val="0081661B"/>
    <w:rsid w:val="00816AB4"/>
    <w:rsid w:val="00817162"/>
    <w:rsid w:val="00817472"/>
    <w:rsid w:val="00817EFC"/>
    <w:rsid w:val="008207A7"/>
    <w:rsid w:val="00820F51"/>
    <w:rsid w:val="00821DC2"/>
    <w:rsid w:val="008222AD"/>
    <w:rsid w:val="008229D5"/>
    <w:rsid w:val="00822D4B"/>
    <w:rsid w:val="0082316F"/>
    <w:rsid w:val="00823BC2"/>
    <w:rsid w:val="00823D66"/>
    <w:rsid w:val="00824BA0"/>
    <w:rsid w:val="00824D45"/>
    <w:rsid w:val="00825217"/>
    <w:rsid w:val="00825756"/>
    <w:rsid w:val="00825919"/>
    <w:rsid w:val="00825EFF"/>
    <w:rsid w:val="008263C1"/>
    <w:rsid w:val="00826B28"/>
    <w:rsid w:val="00826DA3"/>
    <w:rsid w:val="0082783A"/>
    <w:rsid w:val="00827AA5"/>
    <w:rsid w:val="00827EBB"/>
    <w:rsid w:val="00830919"/>
    <w:rsid w:val="00830C1C"/>
    <w:rsid w:val="008324BC"/>
    <w:rsid w:val="00832A66"/>
    <w:rsid w:val="00833558"/>
    <w:rsid w:val="00834237"/>
    <w:rsid w:val="00836310"/>
    <w:rsid w:val="008366B1"/>
    <w:rsid w:val="00836FB3"/>
    <w:rsid w:val="00837204"/>
    <w:rsid w:val="008375DD"/>
    <w:rsid w:val="008376B9"/>
    <w:rsid w:val="00837710"/>
    <w:rsid w:val="008378C8"/>
    <w:rsid w:val="00837933"/>
    <w:rsid w:val="00837A11"/>
    <w:rsid w:val="00837A80"/>
    <w:rsid w:val="00837C3C"/>
    <w:rsid w:val="00837C7A"/>
    <w:rsid w:val="0084035A"/>
    <w:rsid w:val="00840518"/>
    <w:rsid w:val="008411B2"/>
    <w:rsid w:val="008413EB"/>
    <w:rsid w:val="00842311"/>
    <w:rsid w:val="00844797"/>
    <w:rsid w:val="00844840"/>
    <w:rsid w:val="00844E41"/>
    <w:rsid w:val="00845153"/>
    <w:rsid w:val="008451A0"/>
    <w:rsid w:val="008454FA"/>
    <w:rsid w:val="00845655"/>
    <w:rsid w:val="00846E62"/>
    <w:rsid w:val="0084762A"/>
    <w:rsid w:val="0085037F"/>
    <w:rsid w:val="0085238F"/>
    <w:rsid w:val="00852C50"/>
    <w:rsid w:val="00852C70"/>
    <w:rsid w:val="0085335C"/>
    <w:rsid w:val="008534DD"/>
    <w:rsid w:val="00853ADD"/>
    <w:rsid w:val="00854F78"/>
    <w:rsid w:val="008553AD"/>
    <w:rsid w:val="0085550D"/>
    <w:rsid w:val="00855B52"/>
    <w:rsid w:val="008561F3"/>
    <w:rsid w:val="00856B0D"/>
    <w:rsid w:val="0085738F"/>
    <w:rsid w:val="00857610"/>
    <w:rsid w:val="008578EB"/>
    <w:rsid w:val="00857A31"/>
    <w:rsid w:val="008604FE"/>
    <w:rsid w:val="0086108D"/>
    <w:rsid w:val="00862051"/>
    <w:rsid w:val="008621C2"/>
    <w:rsid w:val="008622B0"/>
    <w:rsid w:val="008626FD"/>
    <w:rsid w:val="00862A30"/>
    <w:rsid w:val="00864175"/>
    <w:rsid w:val="00864BFA"/>
    <w:rsid w:val="00864E89"/>
    <w:rsid w:val="00865B5D"/>
    <w:rsid w:val="008665DA"/>
    <w:rsid w:val="00866DD9"/>
    <w:rsid w:val="00866FBF"/>
    <w:rsid w:val="0086719A"/>
    <w:rsid w:val="00867F2C"/>
    <w:rsid w:val="00870130"/>
    <w:rsid w:val="00870506"/>
    <w:rsid w:val="008707FC"/>
    <w:rsid w:val="00870A69"/>
    <w:rsid w:val="00870E7A"/>
    <w:rsid w:val="0087101F"/>
    <w:rsid w:val="008711EA"/>
    <w:rsid w:val="00871ECE"/>
    <w:rsid w:val="00872973"/>
    <w:rsid w:val="008731EA"/>
    <w:rsid w:val="00873589"/>
    <w:rsid w:val="008737EE"/>
    <w:rsid w:val="00873906"/>
    <w:rsid w:val="00873D8D"/>
    <w:rsid w:val="008745CC"/>
    <w:rsid w:val="00874A03"/>
    <w:rsid w:val="0087511E"/>
    <w:rsid w:val="008757F5"/>
    <w:rsid w:val="008762B2"/>
    <w:rsid w:val="008766E9"/>
    <w:rsid w:val="00876798"/>
    <w:rsid w:val="00876D74"/>
    <w:rsid w:val="008771C3"/>
    <w:rsid w:val="00877795"/>
    <w:rsid w:val="008777F6"/>
    <w:rsid w:val="0088064C"/>
    <w:rsid w:val="00880704"/>
    <w:rsid w:val="00880BDF"/>
    <w:rsid w:val="00880EC1"/>
    <w:rsid w:val="008812AF"/>
    <w:rsid w:val="008814A0"/>
    <w:rsid w:val="00881810"/>
    <w:rsid w:val="0088181E"/>
    <w:rsid w:val="00881936"/>
    <w:rsid w:val="00881DFE"/>
    <w:rsid w:val="00881E35"/>
    <w:rsid w:val="008821F3"/>
    <w:rsid w:val="00882A80"/>
    <w:rsid w:val="008838B8"/>
    <w:rsid w:val="00883B8C"/>
    <w:rsid w:val="0088411E"/>
    <w:rsid w:val="00885AAD"/>
    <w:rsid w:val="00886DCC"/>
    <w:rsid w:val="00887C12"/>
    <w:rsid w:val="00890F52"/>
    <w:rsid w:val="00891A27"/>
    <w:rsid w:val="00891CA7"/>
    <w:rsid w:val="00892339"/>
    <w:rsid w:val="00892524"/>
    <w:rsid w:val="008927D3"/>
    <w:rsid w:val="008930A9"/>
    <w:rsid w:val="0089343A"/>
    <w:rsid w:val="00893755"/>
    <w:rsid w:val="00893A21"/>
    <w:rsid w:val="00893B1E"/>
    <w:rsid w:val="00893F01"/>
    <w:rsid w:val="00894076"/>
    <w:rsid w:val="008944EA"/>
    <w:rsid w:val="008949EB"/>
    <w:rsid w:val="00894E5D"/>
    <w:rsid w:val="008957BD"/>
    <w:rsid w:val="0089593E"/>
    <w:rsid w:val="00895B2D"/>
    <w:rsid w:val="008962EF"/>
    <w:rsid w:val="0089684D"/>
    <w:rsid w:val="00896A71"/>
    <w:rsid w:val="008971A6"/>
    <w:rsid w:val="00897391"/>
    <w:rsid w:val="00897670"/>
    <w:rsid w:val="00897C1D"/>
    <w:rsid w:val="00897D32"/>
    <w:rsid w:val="008A02D6"/>
    <w:rsid w:val="008A0373"/>
    <w:rsid w:val="008A165A"/>
    <w:rsid w:val="008A2391"/>
    <w:rsid w:val="008A28BC"/>
    <w:rsid w:val="008A2F4D"/>
    <w:rsid w:val="008A320E"/>
    <w:rsid w:val="008A3566"/>
    <w:rsid w:val="008A4237"/>
    <w:rsid w:val="008A4BB5"/>
    <w:rsid w:val="008A5FDD"/>
    <w:rsid w:val="008A6151"/>
    <w:rsid w:val="008A651D"/>
    <w:rsid w:val="008A6C99"/>
    <w:rsid w:val="008A6FA9"/>
    <w:rsid w:val="008A767F"/>
    <w:rsid w:val="008B0323"/>
    <w:rsid w:val="008B0BDD"/>
    <w:rsid w:val="008B210E"/>
    <w:rsid w:val="008B3468"/>
    <w:rsid w:val="008B3C9C"/>
    <w:rsid w:val="008B4032"/>
    <w:rsid w:val="008B48CD"/>
    <w:rsid w:val="008B672B"/>
    <w:rsid w:val="008B7EB4"/>
    <w:rsid w:val="008C01F3"/>
    <w:rsid w:val="008C064B"/>
    <w:rsid w:val="008C0917"/>
    <w:rsid w:val="008C0E7B"/>
    <w:rsid w:val="008C0EA6"/>
    <w:rsid w:val="008C0F1E"/>
    <w:rsid w:val="008C1036"/>
    <w:rsid w:val="008C17EC"/>
    <w:rsid w:val="008C187C"/>
    <w:rsid w:val="008C1A54"/>
    <w:rsid w:val="008C1BB7"/>
    <w:rsid w:val="008C2714"/>
    <w:rsid w:val="008C2BBF"/>
    <w:rsid w:val="008C2E42"/>
    <w:rsid w:val="008C338B"/>
    <w:rsid w:val="008C45E9"/>
    <w:rsid w:val="008C48DB"/>
    <w:rsid w:val="008C553E"/>
    <w:rsid w:val="008C56FC"/>
    <w:rsid w:val="008C5FAE"/>
    <w:rsid w:val="008C62AE"/>
    <w:rsid w:val="008C6EC2"/>
    <w:rsid w:val="008D0A5F"/>
    <w:rsid w:val="008D0AFB"/>
    <w:rsid w:val="008D170D"/>
    <w:rsid w:val="008D236A"/>
    <w:rsid w:val="008D26D5"/>
    <w:rsid w:val="008D2B43"/>
    <w:rsid w:val="008D53C4"/>
    <w:rsid w:val="008D55ED"/>
    <w:rsid w:val="008D6008"/>
    <w:rsid w:val="008D683F"/>
    <w:rsid w:val="008D6938"/>
    <w:rsid w:val="008D7794"/>
    <w:rsid w:val="008D7C3D"/>
    <w:rsid w:val="008E01BE"/>
    <w:rsid w:val="008E04E4"/>
    <w:rsid w:val="008E0686"/>
    <w:rsid w:val="008E0A18"/>
    <w:rsid w:val="008E0DCC"/>
    <w:rsid w:val="008E0E23"/>
    <w:rsid w:val="008E0FD6"/>
    <w:rsid w:val="008E1352"/>
    <w:rsid w:val="008E1889"/>
    <w:rsid w:val="008E1F4E"/>
    <w:rsid w:val="008E340F"/>
    <w:rsid w:val="008E3AF2"/>
    <w:rsid w:val="008E3E9D"/>
    <w:rsid w:val="008E4A9A"/>
    <w:rsid w:val="008E5E8F"/>
    <w:rsid w:val="008E5F79"/>
    <w:rsid w:val="008E791F"/>
    <w:rsid w:val="008E79EA"/>
    <w:rsid w:val="008E7E51"/>
    <w:rsid w:val="008E7F2A"/>
    <w:rsid w:val="008F07A4"/>
    <w:rsid w:val="008F0BD7"/>
    <w:rsid w:val="008F1024"/>
    <w:rsid w:val="008F1B08"/>
    <w:rsid w:val="008F2226"/>
    <w:rsid w:val="008F2317"/>
    <w:rsid w:val="008F26D1"/>
    <w:rsid w:val="008F27A9"/>
    <w:rsid w:val="008F2982"/>
    <w:rsid w:val="008F2CCD"/>
    <w:rsid w:val="008F2CED"/>
    <w:rsid w:val="008F35CC"/>
    <w:rsid w:val="008F387C"/>
    <w:rsid w:val="008F4911"/>
    <w:rsid w:val="008F5F5F"/>
    <w:rsid w:val="008F6210"/>
    <w:rsid w:val="008F6301"/>
    <w:rsid w:val="008F67AF"/>
    <w:rsid w:val="008F6942"/>
    <w:rsid w:val="008F6982"/>
    <w:rsid w:val="008F7212"/>
    <w:rsid w:val="008F7269"/>
    <w:rsid w:val="008F7842"/>
    <w:rsid w:val="009004C3"/>
    <w:rsid w:val="00900DE0"/>
    <w:rsid w:val="00901334"/>
    <w:rsid w:val="009016D2"/>
    <w:rsid w:val="00901B1A"/>
    <w:rsid w:val="00902159"/>
    <w:rsid w:val="00903029"/>
    <w:rsid w:val="00904878"/>
    <w:rsid w:val="0090502F"/>
    <w:rsid w:val="0090561A"/>
    <w:rsid w:val="00905F7A"/>
    <w:rsid w:val="00906008"/>
    <w:rsid w:val="00906917"/>
    <w:rsid w:val="00906BBA"/>
    <w:rsid w:val="00906CA0"/>
    <w:rsid w:val="00910B57"/>
    <w:rsid w:val="00910D05"/>
    <w:rsid w:val="009110C4"/>
    <w:rsid w:val="00912268"/>
    <w:rsid w:val="009129BE"/>
    <w:rsid w:val="009129D5"/>
    <w:rsid w:val="0091327A"/>
    <w:rsid w:val="00913287"/>
    <w:rsid w:val="00913351"/>
    <w:rsid w:val="009134A0"/>
    <w:rsid w:val="0091352D"/>
    <w:rsid w:val="00914021"/>
    <w:rsid w:val="009141F3"/>
    <w:rsid w:val="009152B4"/>
    <w:rsid w:val="00915C07"/>
    <w:rsid w:val="00917261"/>
    <w:rsid w:val="00917C14"/>
    <w:rsid w:val="009204E1"/>
    <w:rsid w:val="00920CAD"/>
    <w:rsid w:val="009212BA"/>
    <w:rsid w:val="00921856"/>
    <w:rsid w:val="00921EF8"/>
    <w:rsid w:val="009229E8"/>
    <w:rsid w:val="00922EB9"/>
    <w:rsid w:val="00923C59"/>
    <w:rsid w:val="00923D72"/>
    <w:rsid w:val="0092414E"/>
    <w:rsid w:val="00924307"/>
    <w:rsid w:val="00924A19"/>
    <w:rsid w:val="009256DE"/>
    <w:rsid w:val="00925B40"/>
    <w:rsid w:val="009263BE"/>
    <w:rsid w:val="0092666F"/>
    <w:rsid w:val="00926E50"/>
    <w:rsid w:val="009302E9"/>
    <w:rsid w:val="009314C1"/>
    <w:rsid w:val="009317AF"/>
    <w:rsid w:val="00931DFE"/>
    <w:rsid w:val="009322E5"/>
    <w:rsid w:val="00932646"/>
    <w:rsid w:val="009326BD"/>
    <w:rsid w:val="00932747"/>
    <w:rsid w:val="0093428F"/>
    <w:rsid w:val="009345CC"/>
    <w:rsid w:val="00935D39"/>
    <w:rsid w:val="009361DA"/>
    <w:rsid w:val="009365F4"/>
    <w:rsid w:val="00936994"/>
    <w:rsid w:val="00936BE7"/>
    <w:rsid w:val="00940F2C"/>
    <w:rsid w:val="009411D8"/>
    <w:rsid w:val="00944756"/>
    <w:rsid w:val="00945A08"/>
    <w:rsid w:val="00945C37"/>
    <w:rsid w:val="00945E92"/>
    <w:rsid w:val="00947E44"/>
    <w:rsid w:val="00947F35"/>
    <w:rsid w:val="009502D9"/>
    <w:rsid w:val="00950F12"/>
    <w:rsid w:val="009511A4"/>
    <w:rsid w:val="009516F5"/>
    <w:rsid w:val="009519C7"/>
    <w:rsid w:val="00951EC6"/>
    <w:rsid w:val="009528F2"/>
    <w:rsid w:val="00953679"/>
    <w:rsid w:val="009544EF"/>
    <w:rsid w:val="00954813"/>
    <w:rsid w:val="00954AFD"/>
    <w:rsid w:val="00955697"/>
    <w:rsid w:val="00955DE7"/>
    <w:rsid w:val="00956861"/>
    <w:rsid w:val="00956E4C"/>
    <w:rsid w:val="00956F6B"/>
    <w:rsid w:val="00957521"/>
    <w:rsid w:val="00957609"/>
    <w:rsid w:val="00957944"/>
    <w:rsid w:val="00957CF2"/>
    <w:rsid w:val="009603EF"/>
    <w:rsid w:val="009609CC"/>
    <w:rsid w:val="00960BAB"/>
    <w:rsid w:val="009613E3"/>
    <w:rsid w:val="00961E6C"/>
    <w:rsid w:val="009622E2"/>
    <w:rsid w:val="00962950"/>
    <w:rsid w:val="00963137"/>
    <w:rsid w:val="00963886"/>
    <w:rsid w:val="0096432B"/>
    <w:rsid w:val="00964501"/>
    <w:rsid w:val="00964522"/>
    <w:rsid w:val="00964C86"/>
    <w:rsid w:val="009654B8"/>
    <w:rsid w:val="009654ED"/>
    <w:rsid w:val="00966800"/>
    <w:rsid w:val="00966B07"/>
    <w:rsid w:val="0096717F"/>
    <w:rsid w:val="00967DFB"/>
    <w:rsid w:val="00967F9D"/>
    <w:rsid w:val="00970A88"/>
    <w:rsid w:val="00970C70"/>
    <w:rsid w:val="00971183"/>
    <w:rsid w:val="00971662"/>
    <w:rsid w:val="0097192A"/>
    <w:rsid w:val="00971EEE"/>
    <w:rsid w:val="009724EB"/>
    <w:rsid w:val="00972AF6"/>
    <w:rsid w:val="00972B9A"/>
    <w:rsid w:val="009734E6"/>
    <w:rsid w:val="009739DF"/>
    <w:rsid w:val="00974067"/>
    <w:rsid w:val="009755E7"/>
    <w:rsid w:val="00975CB5"/>
    <w:rsid w:val="00976C6D"/>
    <w:rsid w:val="00976D0C"/>
    <w:rsid w:val="0097706D"/>
    <w:rsid w:val="009772C1"/>
    <w:rsid w:val="009774AB"/>
    <w:rsid w:val="00977D2C"/>
    <w:rsid w:val="009801B0"/>
    <w:rsid w:val="00980695"/>
    <w:rsid w:val="00980D06"/>
    <w:rsid w:val="00980EFD"/>
    <w:rsid w:val="009813DC"/>
    <w:rsid w:val="00981430"/>
    <w:rsid w:val="00983139"/>
    <w:rsid w:val="00983665"/>
    <w:rsid w:val="00984462"/>
    <w:rsid w:val="00984C95"/>
    <w:rsid w:val="009859A2"/>
    <w:rsid w:val="00985A97"/>
    <w:rsid w:val="00986605"/>
    <w:rsid w:val="00986CC1"/>
    <w:rsid w:val="009870FE"/>
    <w:rsid w:val="009875CA"/>
    <w:rsid w:val="00987697"/>
    <w:rsid w:val="00987E5D"/>
    <w:rsid w:val="00990446"/>
    <w:rsid w:val="009906C9"/>
    <w:rsid w:val="00990A24"/>
    <w:rsid w:val="00990ABF"/>
    <w:rsid w:val="00990BCC"/>
    <w:rsid w:val="00991431"/>
    <w:rsid w:val="00991C5B"/>
    <w:rsid w:val="00991F03"/>
    <w:rsid w:val="00991F76"/>
    <w:rsid w:val="009925A9"/>
    <w:rsid w:val="00992627"/>
    <w:rsid w:val="00994407"/>
    <w:rsid w:val="00994E2E"/>
    <w:rsid w:val="009951BD"/>
    <w:rsid w:val="00996CEC"/>
    <w:rsid w:val="00997EFB"/>
    <w:rsid w:val="009A0035"/>
    <w:rsid w:val="009A0BD2"/>
    <w:rsid w:val="009A13BC"/>
    <w:rsid w:val="009A151E"/>
    <w:rsid w:val="009A2DF9"/>
    <w:rsid w:val="009A2E89"/>
    <w:rsid w:val="009A3406"/>
    <w:rsid w:val="009A361D"/>
    <w:rsid w:val="009A3D6D"/>
    <w:rsid w:val="009A432D"/>
    <w:rsid w:val="009A4380"/>
    <w:rsid w:val="009A50D9"/>
    <w:rsid w:val="009A5BC3"/>
    <w:rsid w:val="009A6351"/>
    <w:rsid w:val="009A71B3"/>
    <w:rsid w:val="009A779D"/>
    <w:rsid w:val="009A7962"/>
    <w:rsid w:val="009B0205"/>
    <w:rsid w:val="009B02AC"/>
    <w:rsid w:val="009B093F"/>
    <w:rsid w:val="009B0BCD"/>
    <w:rsid w:val="009B0C11"/>
    <w:rsid w:val="009B0EEB"/>
    <w:rsid w:val="009B14B5"/>
    <w:rsid w:val="009B242F"/>
    <w:rsid w:val="009B2FD4"/>
    <w:rsid w:val="009B307E"/>
    <w:rsid w:val="009B3756"/>
    <w:rsid w:val="009B3D93"/>
    <w:rsid w:val="009B40A1"/>
    <w:rsid w:val="009B4A37"/>
    <w:rsid w:val="009B5851"/>
    <w:rsid w:val="009B614B"/>
    <w:rsid w:val="009B63F9"/>
    <w:rsid w:val="009B6954"/>
    <w:rsid w:val="009C0593"/>
    <w:rsid w:val="009C0A6B"/>
    <w:rsid w:val="009C0ACA"/>
    <w:rsid w:val="009C1A4B"/>
    <w:rsid w:val="009C39E8"/>
    <w:rsid w:val="009C507D"/>
    <w:rsid w:val="009C50CE"/>
    <w:rsid w:val="009C52EF"/>
    <w:rsid w:val="009C5F2D"/>
    <w:rsid w:val="009C7720"/>
    <w:rsid w:val="009C7888"/>
    <w:rsid w:val="009D0115"/>
    <w:rsid w:val="009D0B70"/>
    <w:rsid w:val="009D1441"/>
    <w:rsid w:val="009D22C0"/>
    <w:rsid w:val="009D26F4"/>
    <w:rsid w:val="009D2969"/>
    <w:rsid w:val="009D2BDC"/>
    <w:rsid w:val="009D3803"/>
    <w:rsid w:val="009D4BE2"/>
    <w:rsid w:val="009D4E1B"/>
    <w:rsid w:val="009D4FED"/>
    <w:rsid w:val="009D5181"/>
    <w:rsid w:val="009D540D"/>
    <w:rsid w:val="009D5557"/>
    <w:rsid w:val="009D5E0A"/>
    <w:rsid w:val="009D71FA"/>
    <w:rsid w:val="009D752C"/>
    <w:rsid w:val="009E2080"/>
    <w:rsid w:val="009E22FC"/>
    <w:rsid w:val="009E3508"/>
    <w:rsid w:val="009E3839"/>
    <w:rsid w:val="009E38B8"/>
    <w:rsid w:val="009E3BD1"/>
    <w:rsid w:val="009E43AE"/>
    <w:rsid w:val="009E4A7F"/>
    <w:rsid w:val="009E4D03"/>
    <w:rsid w:val="009E5787"/>
    <w:rsid w:val="009E5B4C"/>
    <w:rsid w:val="009E6518"/>
    <w:rsid w:val="009E68DA"/>
    <w:rsid w:val="009E73FF"/>
    <w:rsid w:val="009E7BFE"/>
    <w:rsid w:val="009F0139"/>
    <w:rsid w:val="009F0760"/>
    <w:rsid w:val="009F08B0"/>
    <w:rsid w:val="009F0E13"/>
    <w:rsid w:val="009F106D"/>
    <w:rsid w:val="009F1409"/>
    <w:rsid w:val="009F171A"/>
    <w:rsid w:val="009F1CF6"/>
    <w:rsid w:val="009F26F4"/>
    <w:rsid w:val="009F2C83"/>
    <w:rsid w:val="009F3AE4"/>
    <w:rsid w:val="009F3FA7"/>
    <w:rsid w:val="009F4524"/>
    <w:rsid w:val="009F4F40"/>
    <w:rsid w:val="009F5142"/>
    <w:rsid w:val="009F535D"/>
    <w:rsid w:val="009F5645"/>
    <w:rsid w:val="009F64C7"/>
    <w:rsid w:val="009F6981"/>
    <w:rsid w:val="009F6E04"/>
    <w:rsid w:val="00A002FA"/>
    <w:rsid w:val="00A0033F"/>
    <w:rsid w:val="00A00C81"/>
    <w:rsid w:val="00A011ED"/>
    <w:rsid w:val="00A01CB2"/>
    <w:rsid w:val="00A03B75"/>
    <w:rsid w:val="00A03D7D"/>
    <w:rsid w:val="00A04009"/>
    <w:rsid w:val="00A044DE"/>
    <w:rsid w:val="00A0523C"/>
    <w:rsid w:val="00A05327"/>
    <w:rsid w:val="00A0584A"/>
    <w:rsid w:val="00A0618E"/>
    <w:rsid w:val="00A102D3"/>
    <w:rsid w:val="00A10675"/>
    <w:rsid w:val="00A10868"/>
    <w:rsid w:val="00A11095"/>
    <w:rsid w:val="00A111A3"/>
    <w:rsid w:val="00A12D68"/>
    <w:rsid w:val="00A12E36"/>
    <w:rsid w:val="00A12E7D"/>
    <w:rsid w:val="00A13316"/>
    <w:rsid w:val="00A135E9"/>
    <w:rsid w:val="00A138FB"/>
    <w:rsid w:val="00A13A83"/>
    <w:rsid w:val="00A13C8B"/>
    <w:rsid w:val="00A1438B"/>
    <w:rsid w:val="00A14577"/>
    <w:rsid w:val="00A145A3"/>
    <w:rsid w:val="00A1584D"/>
    <w:rsid w:val="00A15BBE"/>
    <w:rsid w:val="00A15C6B"/>
    <w:rsid w:val="00A16684"/>
    <w:rsid w:val="00A16C84"/>
    <w:rsid w:val="00A16D06"/>
    <w:rsid w:val="00A1749F"/>
    <w:rsid w:val="00A17898"/>
    <w:rsid w:val="00A179C4"/>
    <w:rsid w:val="00A206A1"/>
    <w:rsid w:val="00A209BF"/>
    <w:rsid w:val="00A20F83"/>
    <w:rsid w:val="00A210B0"/>
    <w:rsid w:val="00A214A3"/>
    <w:rsid w:val="00A2235A"/>
    <w:rsid w:val="00A2280A"/>
    <w:rsid w:val="00A22FE4"/>
    <w:rsid w:val="00A2483F"/>
    <w:rsid w:val="00A256D0"/>
    <w:rsid w:val="00A2585C"/>
    <w:rsid w:val="00A25BF7"/>
    <w:rsid w:val="00A26BD0"/>
    <w:rsid w:val="00A26D9E"/>
    <w:rsid w:val="00A27026"/>
    <w:rsid w:val="00A279CB"/>
    <w:rsid w:val="00A27DEC"/>
    <w:rsid w:val="00A27F56"/>
    <w:rsid w:val="00A300B6"/>
    <w:rsid w:val="00A3034F"/>
    <w:rsid w:val="00A3189C"/>
    <w:rsid w:val="00A31C9C"/>
    <w:rsid w:val="00A3326F"/>
    <w:rsid w:val="00A332FD"/>
    <w:rsid w:val="00A33787"/>
    <w:rsid w:val="00A353ED"/>
    <w:rsid w:val="00A362AF"/>
    <w:rsid w:val="00A37042"/>
    <w:rsid w:val="00A37E4F"/>
    <w:rsid w:val="00A37FE9"/>
    <w:rsid w:val="00A403DB"/>
    <w:rsid w:val="00A4047A"/>
    <w:rsid w:val="00A4063D"/>
    <w:rsid w:val="00A407D0"/>
    <w:rsid w:val="00A40D34"/>
    <w:rsid w:val="00A41875"/>
    <w:rsid w:val="00A4189E"/>
    <w:rsid w:val="00A41940"/>
    <w:rsid w:val="00A419F9"/>
    <w:rsid w:val="00A41AB1"/>
    <w:rsid w:val="00A42200"/>
    <w:rsid w:val="00A42313"/>
    <w:rsid w:val="00A4231F"/>
    <w:rsid w:val="00A42544"/>
    <w:rsid w:val="00A42AFA"/>
    <w:rsid w:val="00A42DC4"/>
    <w:rsid w:val="00A4335D"/>
    <w:rsid w:val="00A438B0"/>
    <w:rsid w:val="00A44CF2"/>
    <w:rsid w:val="00A45A2E"/>
    <w:rsid w:val="00A46B19"/>
    <w:rsid w:val="00A46BA7"/>
    <w:rsid w:val="00A515CC"/>
    <w:rsid w:val="00A521A9"/>
    <w:rsid w:val="00A521D4"/>
    <w:rsid w:val="00A5229E"/>
    <w:rsid w:val="00A5360C"/>
    <w:rsid w:val="00A53885"/>
    <w:rsid w:val="00A53D55"/>
    <w:rsid w:val="00A54255"/>
    <w:rsid w:val="00A5441B"/>
    <w:rsid w:val="00A54ACC"/>
    <w:rsid w:val="00A54F79"/>
    <w:rsid w:val="00A5569F"/>
    <w:rsid w:val="00A55C45"/>
    <w:rsid w:val="00A56572"/>
    <w:rsid w:val="00A56582"/>
    <w:rsid w:val="00A57506"/>
    <w:rsid w:val="00A576C5"/>
    <w:rsid w:val="00A5784F"/>
    <w:rsid w:val="00A60BEA"/>
    <w:rsid w:val="00A6148E"/>
    <w:rsid w:val="00A62539"/>
    <w:rsid w:val="00A626D0"/>
    <w:rsid w:val="00A62A81"/>
    <w:rsid w:val="00A62B82"/>
    <w:rsid w:val="00A63196"/>
    <w:rsid w:val="00A631D1"/>
    <w:rsid w:val="00A6350A"/>
    <w:rsid w:val="00A637D0"/>
    <w:rsid w:val="00A63AC3"/>
    <w:rsid w:val="00A63B64"/>
    <w:rsid w:val="00A63F9F"/>
    <w:rsid w:val="00A63FB3"/>
    <w:rsid w:val="00A64437"/>
    <w:rsid w:val="00A64CCB"/>
    <w:rsid w:val="00A64E22"/>
    <w:rsid w:val="00A652D2"/>
    <w:rsid w:val="00A653BD"/>
    <w:rsid w:val="00A66047"/>
    <w:rsid w:val="00A664A0"/>
    <w:rsid w:val="00A67103"/>
    <w:rsid w:val="00A6711B"/>
    <w:rsid w:val="00A67D2B"/>
    <w:rsid w:val="00A67E0E"/>
    <w:rsid w:val="00A706D4"/>
    <w:rsid w:val="00A70C85"/>
    <w:rsid w:val="00A715A3"/>
    <w:rsid w:val="00A7192B"/>
    <w:rsid w:val="00A71F03"/>
    <w:rsid w:val="00A72358"/>
    <w:rsid w:val="00A73CBC"/>
    <w:rsid w:val="00A73D1C"/>
    <w:rsid w:val="00A73D42"/>
    <w:rsid w:val="00A748CC"/>
    <w:rsid w:val="00A74A10"/>
    <w:rsid w:val="00A75A76"/>
    <w:rsid w:val="00A7680F"/>
    <w:rsid w:val="00A77ABF"/>
    <w:rsid w:val="00A801F6"/>
    <w:rsid w:val="00A80D8E"/>
    <w:rsid w:val="00A8121F"/>
    <w:rsid w:val="00A82425"/>
    <w:rsid w:val="00A82553"/>
    <w:rsid w:val="00A82801"/>
    <w:rsid w:val="00A83870"/>
    <w:rsid w:val="00A83DB6"/>
    <w:rsid w:val="00A84019"/>
    <w:rsid w:val="00A84131"/>
    <w:rsid w:val="00A844BF"/>
    <w:rsid w:val="00A844EE"/>
    <w:rsid w:val="00A84561"/>
    <w:rsid w:val="00A84CA8"/>
    <w:rsid w:val="00A84CEA"/>
    <w:rsid w:val="00A84D30"/>
    <w:rsid w:val="00A85070"/>
    <w:rsid w:val="00A86039"/>
    <w:rsid w:val="00A862A6"/>
    <w:rsid w:val="00A871AC"/>
    <w:rsid w:val="00A87635"/>
    <w:rsid w:val="00A877C3"/>
    <w:rsid w:val="00A87AAE"/>
    <w:rsid w:val="00A9132B"/>
    <w:rsid w:val="00A926BE"/>
    <w:rsid w:val="00A92E97"/>
    <w:rsid w:val="00A9349C"/>
    <w:rsid w:val="00A94592"/>
    <w:rsid w:val="00A94D31"/>
    <w:rsid w:val="00A94D62"/>
    <w:rsid w:val="00A95106"/>
    <w:rsid w:val="00A957DC"/>
    <w:rsid w:val="00A95CAA"/>
    <w:rsid w:val="00A96340"/>
    <w:rsid w:val="00A97B23"/>
    <w:rsid w:val="00A97E09"/>
    <w:rsid w:val="00A97EDA"/>
    <w:rsid w:val="00A97FDD"/>
    <w:rsid w:val="00AA0568"/>
    <w:rsid w:val="00AA0F4B"/>
    <w:rsid w:val="00AA14FF"/>
    <w:rsid w:val="00AA3012"/>
    <w:rsid w:val="00AA4953"/>
    <w:rsid w:val="00AA4B16"/>
    <w:rsid w:val="00AA52E4"/>
    <w:rsid w:val="00AA5C75"/>
    <w:rsid w:val="00AA63C3"/>
    <w:rsid w:val="00AA68CB"/>
    <w:rsid w:val="00AA69FB"/>
    <w:rsid w:val="00AA7212"/>
    <w:rsid w:val="00AA73FD"/>
    <w:rsid w:val="00AA7B43"/>
    <w:rsid w:val="00AA7BD6"/>
    <w:rsid w:val="00AA7D4C"/>
    <w:rsid w:val="00AB0AC3"/>
    <w:rsid w:val="00AB1713"/>
    <w:rsid w:val="00AB2305"/>
    <w:rsid w:val="00AB2366"/>
    <w:rsid w:val="00AB24CA"/>
    <w:rsid w:val="00AB3192"/>
    <w:rsid w:val="00AB32CF"/>
    <w:rsid w:val="00AB3526"/>
    <w:rsid w:val="00AB3C10"/>
    <w:rsid w:val="00AB3D10"/>
    <w:rsid w:val="00AB503C"/>
    <w:rsid w:val="00AB5142"/>
    <w:rsid w:val="00AB52E6"/>
    <w:rsid w:val="00AB564D"/>
    <w:rsid w:val="00AB5A19"/>
    <w:rsid w:val="00AB748C"/>
    <w:rsid w:val="00AB7857"/>
    <w:rsid w:val="00AC02F6"/>
    <w:rsid w:val="00AC0512"/>
    <w:rsid w:val="00AC0A8E"/>
    <w:rsid w:val="00AC0D28"/>
    <w:rsid w:val="00AC10C2"/>
    <w:rsid w:val="00AC1916"/>
    <w:rsid w:val="00AC1C59"/>
    <w:rsid w:val="00AC1F31"/>
    <w:rsid w:val="00AC2601"/>
    <w:rsid w:val="00AC2693"/>
    <w:rsid w:val="00AC2F23"/>
    <w:rsid w:val="00AC37C4"/>
    <w:rsid w:val="00AC447F"/>
    <w:rsid w:val="00AC4941"/>
    <w:rsid w:val="00AC4ACA"/>
    <w:rsid w:val="00AC5F9B"/>
    <w:rsid w:val="00AC6C0D"/>
    <w:rsid w:val="00AC6E1B"/>
    <w:rsid w:val="00AC7137"/>
    <w:rsid w:val="00AC73EC"/>
    <w:rsid w:val="00AC74C6"/>
    <w:rsid w:val="00AC7962"/>
    <w:rsid w:val="00AC7C5A"/>
    <w:rsid w:val="00AD03F5"/>
    <w:rsid w:val="00AD0FE2"/>
    <w:rsid w:val="00AD1B00"/>
    <w:rsid w:val="00AD25CB"/>
    <w:rsid w:val="00AD2BB4"/>
    <w:rsid w:val="00AD31A6"/>
    <w:rsid w:val="00AD346C"/>
    <w:rsid w:val="00AD3ED0"/>
    <w:rsid w:val="00AD4502"/>
    <w:rsid w:val="00AD4E0B"/>
    <w:rsid w:val="00AD52B0"/>
    <w:rsid w:val="00AD6621"/>
    <w:rsid w:val="00AD6CB8"/>
    <w:rsid w:val="00AD7DC7"/>
    <w:rsid w:val="00AE197B"/>
    <w:rsid w:val="00AE1E5F"/>
    <w:rsid w:val="00AE244F"/>
    <w:rsid w:val="00AE276A"/>
    <w:rsid w:val="00AE3360"/>
    <w:rsid w:val="00AE339B"/>
    <w:rsid w:val="00AE3B39"/>
    <w:rsid w:val="00AE3B53"/>
    <w:rsid w:val="00AE3D32"/>
    <w:rsid w:val="00AE41DF"/>
    <w:rsid w:val="00AE43BE"/>
    <w:rsid w:val="00AE4832"/>
    <w:rsid w:val="00AE499B"/>
    <w:rsid w:val="00AE4A23"/>
    <w:rsid w:val="00AE4C27"/>
    <w:rsid w:val="00AE57C9"/>
    <w:rsid w:val="00AE5A2A"/>
    <w:rsid w:val="00AE5F4E"/>
    <w:rsid w:val="00AE6849"/>
    <w:rsid w:val="00AE724E"/>
    <w:rsid w:val="00AE72BB"/>
    <w:rsid w:val="00AE745C"/>
    <w:rsid w:val="00AE77C9"/>
    <w:rsid w:val="00AE7E68"/>
    <w:rsid w:val="00AF0299"/>
    <w:rsid w:val="00AF1157"/>
    <w:rsid w:val="00AF21A7"/>
    <w:rsid w:val="00AF2BE1"/>
    <w:rsid w:val="00AF2C40"/>
    <w:rsid w:val="00AF2EA0"/>
    <w:rsid w:val="00AF336A"/>
    <w:rsid w:val="00AF33F4"/>
    <w:rsid w:val="00AF4F31"/>
    <w:rsid w:val="00AF5060"/>
    <w:rsid w:val="00AF509A"/>
    <w:rsid w:val="00AF52E5"/>
    <w:rsid w:val="00AF55D2"/>
    <w:rsid w:val="00AF5835"/>
    <w:rsid w:val="00AF589E"/>
    <w:rsid w:val="00AF59DB"/>
    <w:rsid w:val="00AF5CC1"/>
    <w:rsid w:val="00AF5D2B"/>
    <w:rsid w:val="00AF6E67"/>
    <w:rsid w:val="00AF6F0A"/>
    <w:rsid w:val="00AF6F95"/>
    <w:rsid w:val="00AF70AC"/>
    <w:rsid w:val="00AF7674"/>
    <w:rsid w:val="00AF7F6D"/>
    <w:rsid w:val="00B000C3"/>
    <w:rsid w:val="00B00C3B"/>
    <w:rsid w:val="00B016DA"/>
    <w:rsid w:val="00B02DA7"/>
    <w:rsid w:val="00B04F2F"/>
    <w:rsid w:val="00B052E8"/>
    <w:rsid w:val="00B053E9"/>
    <w:rsid w:val="00B06132"/>
    <w:rsid w:val="00B06217"/>
    <w:rsid w:val="00B068C1"/>
    <w:rsid w:val="00B07649"/>
    <w:rsid w:val="00B07837"/>
    <w:rsid w:val="00B10717"/>
    <w:rsid w:val="00B107EA"/>
    <w:rsid w:val="00B10DA6"/>
    <w:rsid w:val="00B11C21"/>
    <w:rsid w:val="00B1253D"/>
    <w:rsid w:val="00B128ED"/>
    <w:rsid w:val="00B13949"/>
    <w:rsid w:val="00B14271"/>
    <w:rsid w:val="00B1430F"/>
    <w:rsid w:val="00B144CA"/>
    <w:rsid w:val="00B14A23"/>
    <w:rsid w:val="00B14E06"/>
    <w:rsid w:val="00B14EF6"/>
    <w:rsid w:val="00B152B3"/>
    <w:rsid w:val="00B15F34"/>
    <w:rsid w:val="00B1622A"/>
    <w:rsid w:val="00B1663B"/>
    <w:rsid w:val="00B17E6D"/>
    <w:rsid w:val="00B206BC"/>
    <w:rsid w:val="00B2074F"/>
    <w:rsid w:val="00B20895"/>
    <w:rsid w:val="00B209A1"/>
    <w:rsid w:val="00B209C5"/>
    <w:rsid w:val="00B2137F"/>
    <w:rsid w:val="00B22D13"/>
    <w:rsid w:val="00B234F7"/>
    <w:rsid w:val="00B23906"/>
    <w:rsid w:val="00B23A17"/>
    <w:rsid w:val="00B25ABE"/>
    <w:rsid w:val="00B25C26"/>
    <w:rsid w:val="00B25F74"/>
    <w:rsid w:val="00B2681F"/>
    <w:rsid w:val="00B26C3C"/>
    <w:rsid w:val="00B26CA2"/>
    <w:rsid w:val="00B26E04"/>
    <w:rsid w:val="00B27913"/>
    <w:rsid w:val="00B30AB3"/>
    <w:rsid w:val="00B3184B"/>
    <w:rsid w:val="00B31F72"/>
    <w:rsid w:val="00B32A9D"/>
    <w:rsid w:val="00B32B05"/>
    <w:rsid w:val="00B32BE5"/>
    <w:rsid w:val="00B34B0D"/>
    <w:rsid w:val="00B34EE7"/>
    <w:rsid w:val="00B34F3B"/>
    <w:rsid w:val="00B35420"/>
    <w:rsid w:val="00B35EEB"/>
    <w:rsid w:val="00B364F8"/>
    <w:rsid w:val="00B36577"/>
    <w:rsid w:val="00B36BAF"/>
    <w:rsid w:val="00B36C9C"/>
    <w:rsid w:val="00B37DF1"/>
    <w:rsid w:val="00B402D4"/>
    <w:rsid w:val="00B4069F"/>
    <w:rsid w:val="00B4072B"/>
    <w:rsid w:val="00B42B7B"/>
    <w:rsid w:val="00B435F1"/>
    <w:rsid w:val="00B43AD7"/>
    <w:rsid w:val="00B43B41"/>
    <w:rsid w:val="00B43F2E"/>
    <w:rsid w:val="00B4458A"/>
    <w:rsid w:val="00B454BC"/>
    <w:rsid w:val="00B45686"/>
    <w:rsid w:val="00B456BB"/>
    <w:rsid w:val="00B45B54"/>
    <w:rsid w:val="00B47D20"/>
    <w:rsid w:val="00B47DC9"/>
    <w:rsid w:val="00B502C6"/>
    <w:rsid w:val="00B504EB"/>
    <w:rsid w:val="00B50841"/>
    <w:rsid w:val="00B508E5"/>
    <w:rsid w:val="00B50A0B"/>
    <w:rsid w:val="00B50B16"/>
    <w:rsid w:val="00B51165"/>
    <w:rsid w:val="00B513C8"/>
    <w:rsid w:val="00B51463"/>
    <w:rsid w:val="00B51488"/>
    <w:rsid w:val="00B5161D"/>
    <w:rsid w:val="00B522DB"/>
    <w:rsid w:val="00B5291E"/>
    <w:rsid w:val="00B52EAE"/>
    <w:rsid w:val="00B53074"/>
    <w:rsid w:val="00B5338A"/>
    <w:rsid w:val="00B53692"/>
    <w:rsid w:val="00B53D75"/>
    <w:rsid w:val="00B541AA"/>
    <w:rsid w:val="00B54C93"/>
    <w:rsid w:val="00B562E8"/>
    <w:rsid w:val="00B562ED"/>
    <w:rsid w:val="00B57043"/>
    <w:rsid w:val="00B57358"/>
    <w:rsid w:val="00B57597"/>
    <w:rsid w:val="00B57869"/>
    <w:rsid w:val="00B5786C"/>
    <w:rsid w:val="00B6012B"/>
    <w:rsid w:val="00B60C0B"/>
    <w:rsid w:val="00B60FFA"/>
    <w:rsid w:val="00B61073"/>
    <w:rsid w:val="00B6190B"/>
    <w:rsid w:val="00B61B65"/>
    <w:rsid w:val="00B622A1"/>
    <w:rsid w:val="00B6438E"/>
    <w:rsid w:val="00B6545C"/>
    <w:rsid w:val="00B655B8"/>
    <w:rsid w:val="00B65816"/>
    <w:rsid w:val="00B65F63"/>
    <w:rsid w:val="00B6609B"/>
    <w:rsid w:val="00B66A44"/>
    <w:rsid w:val="00B7009E"/>
    <w:rsid w:val="00B70D39"/>
    <w:rsid w:val="00B70E66"/>
    <w:rsid w:val="00B724EA"/>
    <w:rsid w:val="00B72708"/>
    <w:rsid w:val="00B7283A"/>
    <w:rsid w:val="00B72D9F"/>
    <w:rsid w:val="00B72DBB"/>
    <w:rsid w:val="00B72DD5"/>
    <w:rsid w:val="00B73C04"/>
    <w:rsid w:val="00B73FAC"/>
    <w:rsid w:val="00B7402E"/>
    <w:rsid w:val="00B74249"/>
    <w:rsid w:val="00B742EF"/>
    <w:rsid w:val="00B745D7"/>
    <w:rsid w:val="00B74DB2"/>
    <w:rsid w:val="00B7587B"/>
    <w:rsid w:val="00B76E0D"/>
    <w:rsid w:val="00B76F3C"/>
    <w:rsid w:val="00B76F41"/>
    <w:rsid w:val="00B80525"/>
    <w:rsid w:val="00B80FC3"/>
    <w:rsid w:val="00B822E7"/>
    <w:rsid w:val="00B82654"/>
    <w:rsid w:val="00B82A54"/>
    <w:rsid w:val="00B82D03"/>
    <w:rsid w:val="00B830D9"/>
    <w:rsid w:val="00B83BA4"/>
    <w:rsid w:val="00B8449D"/>
    <w:rsid w:val="00B84674"/>
    <w:rsid w:val="00B84A67"/>
    <w:rsid w:val="00B84B8D"/>
    <w:rsid w:val="00B84E1D"/>
    <w:rsid w:val="00B85396"/>
    <w:rsid w:val="00B8594F"/>
    <w:rsid w:val="00B85CB5"/>
    <w:rsid w:val="00B86017"/>
    <w:rsid w:val="00B860D2"/>
    <w:rsid w:val="00B86BBF"/>
    <w:rsid w:val="00B86CE0"/>
    <w:rsid w:val="00B86E0E"/>
    <w:rsid w:val="00B87005"/>
    <w:rsid w:val="00B872D5"/>
    <w:rsid w:val="00B8785A"/>
    <w:rsid w:val="00B87B7A"/>
    <w:rsid w:val="00B87DE5"/>
    <w:rsid w:val="00B91199"/>
    <w:rsid w:val="00B9164F"/>
    <w:rsid w:val="00B91AD9"/>
    <w:rsid w:val="00B9319B"/>
    <w:rsid w:val="00B933C5"/>
    <w:rsid w:val="00B93879"/>
    <w:rsid w:val="00B93E2E"/>
    <w:rsid w:val="00B9471E"/>
    <w:rsid w:val="00B948A3"/>
    <w:rsid w:val="00B9502E"/>
    <w:rsid w:val="00B95D5A"/>
    <w:rsid w:val="00B96181"/>
    <w:rsid w:val="00B96CAE"/>
    <w:rsid w:val="00B972E1"/>
    <w:rsid w:val="00B977FE"/>
    <w:rsid w:val="00B97B7A"/>
    <w:rsid w:val="00B97F31"/>
    <w:rsid w:val="00BA02F5"/>
    <w:rsid w:val="00BA0BDC"/>
    <w:rsid w:val="00BA0E1C"/>
    <w:rsid w:val="00BA1907"/>
    <w:rsid w:val="00BA1945"/>
    <w:rsid w:val="00BA268A"/>
    <w:rsid w:val="00BA2AED"/>
    <w:rsid w:val="00BA49B5"/>
    <w:rsid w:val="00BA4B49"/>
    <w:rsid w:val="00BA4BF3"/>
    <w:rsid w:val="00BA645B"/>
    <w:rsid w:val="00BA66D3"/>
    <w:rsid w:val="00BA68EC"/>
    <w:rsid w:val="00BA6909"/>
    <w:rsid w:val="00BA6E73"/>
    <w:rsid w:val="00BA7308"/>
    <w:rsid w:val="00BA76A5"/>
    <w:rsid w:val="00BB01BD"/>
    <w:rsid w:val="00BB1FF4"/>
    <w:rsid w:val="00BB295C"/>
    <w:rsid w:val="00BB3066"/>
    <w:rsid w:val="00BB312B"/>
    <w:rsid w:val="00BB3659"/>
    <w:rsid w:val="00BB3A03"/>
    <w:rsid w:val="00BB5E7A"/>
    <w:rsid w:val="00BB5ECF"/>
    <w:rsid w:val="00BB5F32"/>
    <w:rsid w:val="00BB6AC7"/>
    <w:rsid w:val="00BB7496"/>
    <w:rsid w:val="00BB773B"/>
    <w:rsid w:val="00BB77C8"/>
    <w:rsid w:val="00BC1C1A"/>
    <w:rsid w:val="00BC26C7"/>
    <w:rsid w:val="00BC2725"/>
    <w:rsid w:val="00BC282E"/>
    <w:rsid w:val="00BC3E1A"/>
    <w:rsid w:val="00BC403A"/>
    <w:rsid w:val="00BC4ECC"/>
    <w:rsid w:val="00BC76DF"/>
    <w:rsid w:val="00BC78AE"/>
    <w:rsid w:val="00BC7B62"/>
    <w:rsid w:val="00BD0243"/>
    <w:rsid w:val="00BD0421"/>
    <w:rsid w:val="00BD0580"/>
    <w:rsid w:val="00BD0674"/>
    <w:rsid w:val="00BD0AA9"/>
    <w:rsid w:val="00BD14BF"/>
    <w:rsid w:val="00BD269A"/>
    <w:rsid w:val="00BD34AE"/>
    <w:rsid w:val="00BD3A6F"/>
    <w:rsid w:val="00BD3B72"/>
    <w:rsid w:val="00BD3BB2"/>
    <w:rsid w:val="00BD4A11"/>
    <w:rsid w:val="00BD4DDC"/>
    <w:rsid w:val="00BD60E4"/>
    <w:rsid w:val="00BD6BB9"/>
    <w:rsid w:val="00BD78B1"/>
    <w:rsid w:val="00BD7FDE"/>
    <w:rsid w:val="00BE017E"/>
    <w:rsid w:val="00BE0753"/>
    <w:rsid w:val="00BE1F1A"/>
    <w:rsid w:val="00BE2645"/>
    <w:rsid w:val="00BE3465"/>
    <w:rsid w:val="00BE35C6"/>
    <w:rsid w:val="00BE429A"/>
    <w:rsid w:val="00BE48FB"/>
    <w:rsid w:val="00BE4B1F"/>
    <w:rsid w:val="00BE5124"/>
    <w:rsid w:val="00BE52E8"/>
    <w:rsid w:val="00BE757E"/>
    <w:rsid w:val="00BE7B8A"/>
    <w:rsid w:val="00BF01E9"/>
    <w:rsid w:val="00BF1D50"/>
    <w:rsid w:val="00BF2923"/>
    <w:rsid w:val="00BF33D6"/>
    <w:rsid w:val="00BF36E0"/>
    <w:rsid w:val="00BF411B"/>
    <w:rsid w:val="00BF4634"/>
    <w:rsid w:val="00BF473B"/>
    <w:rsid w:val="00BF481C"/>
    <w:rsid w:val="00BF48FF"/>
    <w:rsid w:val="00BF4D5D"/>
    <w:rsid w:val="00BF53F9"/>
    <w:rsid w:val="00BF55DB"/>
    <w:rsid w:val="00BF58D7"/>
    <w:rsid w:val="00BF603E"/>
    <w:rsid w:val="00BF6E55"/>
    <w:rsid w:val="00BF6ED7"/>
    <w:rsid w:val="00BF7151"/>
    <w:rsid w:val="00BF7210"/>
    <w:rsid w:val="00BF7502"/>
    <w:rsid w:val="00BF75F9"/>
    <w:rsid w:val="00C00027"/>
    <w:rsid w:val="00C00634"/>
    <w:rsid w:val="00C00A60"/>
    <w:rsid w:val="00C011C5"/>
    <w:rsid w:val="00C0157D"/>
    <w:rsid w:val="00C01595"/>
    <w:rsid w:val="00C01921"/>
    <w:rsid w:val="00C01990"/>
    <w:rsid w:val="00C01B6F"/>
    <w:rsid w:val="00C02119"/>
    <w:rsid w:val="00C02230"/>
    <w:rsid w:val="00C02669"/>
    <w:rsid w:val="00C028F5"/>
    <w:rsid w:val="00C02D2E"/>
    <w:rsid w:val="00C03287"/>
    <w:rsid w:val="00C032F2"/>
    <w:rsid w:val="00C03DC4"/>
    <w:rsid w:val="00C04EFA"/>
    <w:rsid w:val="00C05DFB"/>
    <w:rsid w:val="00C0688C"/>
    <w:rsid w:val="00C07170"/>
    <w:rsid w:val="00C07BBC"/>
    <w:rsid w:val="00C10D0F"/>
    <w:rsid w:val="00C112FA"/>
    <w:rsid w:val="00C116FB"/>
    <w:rsid w:val="00C11923"/>
    <w:rsid w:val="00C11CBC"/>
    <w:rsid w:val="00C11CF6"/>
    <w:rsid w:val="00C11FB8"/>
    <w:rsid w:val="00C12195"/>
    <w:rsid w:val="00C1277B"/>
    <w:rsid w:val="00C12FD3"/>
    <w:rsid w:val="00C1399D"/>
    <w:rsid w:val="00C13CD4"/>
    <w:rsid w:val="00C13D56"/>
    <w:rsid w:val="00C143CC"/>
    <w:rsid w:val="00C148F4"/>
    <w:rsid w:val="00C1539E"/>
    <w:rsid w:val="00C1563E"/>
    <w:rsid w:val="00C15D55"/>
    <w:rsid w:val="00C16999"/>
    <w:rsid w:val="00C16FE3"/>
    <w:rsid w:val="00C17445"/>
    <w:rsid w:val="00C20C8C"/>
    <w:rsid w:val="00C211AC"/>
    <w:rsid w:val="00C2156B"/>
    <w:rsid w:val="00C21671"/>
    <w:rsid w:val="00C2268E"/>
    <w:rsid w:val="00C23F45"/>
    <w:rsid w:val="00C2406D"/>
    <w:rsid w:val="00C24CAA"/>
    <w:rsid w:val="00C257D3"/>
    <w:rsid w:val="00C26577"/>
    <w:rsid w:val="00C26590"/>
    <w:rsid w:val="00C27CA4"/>
    <w:rsid w:val="00C3082C"/>
    <w:rsid w:val="00C30A24"/>
    <w:rsid w:val="00C30E26"/>
    <w:rsid w:val="00C32027"/>
    <w:rsid w:val="00C32A90"/>
    <w:rsid w:val="00C32AB1"/>
    <w:rsid w:val="00C330E1"/>
    <w:rsid w:val="00C33606"/>
    <w:rsid w:val="00C3363F"/>
    <w:rsid w:val="00C3477B"/>
    <w:rsid w:val="00C347AF"/>
    <w:rsid w:val="00C34D8E"/>
    <w:rsid w:val="00C350B7"/>
    <w:rsid w:val="00C35904"/>
    <w:rsid w:val="00C35AD9"/>
    <w:rsid w:val="00C35F95"/>
    <w:rsid w:val="00C361C3"/>
    <w:rsid w:val="00C363C1"/>
    <w:rsid w:val="00C36586"/>
    <w:rsid w:val="00C37E82"/>
    <w:rsid w:val="00C40DFE"/>
    <w:rsid w:val="00C41401"/>
    <w:rsid w:val="00C41D89"/>
    <w:rsid w:val="00C41DF3"/>
    <w:rsid w:val="00C42043"/>
    <w:rsid w:val="00C42BBE"/>
    <w:rsid w:val="00C42F2E"/>
    <w:rsid w:val="00C430DA"/>
    <w:rsid w:val="00C44CC8"/>
    <w:rsid w:val="00C4511D"/>
    <w:rsid w:val="00C45150"/>
    <w:rsid w:val="00C46784"/>
    <w:rsid w:val="00C46BBC"/>
    <w:rsid w:val="00C47377"/>
    <w:rsid w:val="00C508CF"/>
    <w:rsid w:val="00C50E13"/>
    <w:rsid w:val="00C5202A"/>
    <w:rsid w:val="00C526EE"/>
    <w:rsid w:val="00C52792"/>
    <w:rsid w:val="00C52A19"/>
    <w:rsid w:val="00C531D3"/>
    <w:rsid w:val="00C537C5"/>
    <w:rsid w:val="00C551B8"/>
    <w:rsid w:val="00C551F1"/>
    <w:rsid w:val="00C570E3"/>
    <w:rsid w:val="00C57633"/>
    <w:rsid w:val="00C57A7B"/>
    <w:rsid w:val="00C60303"/>
    <w:rsid w:val="00C60DF3"/>
    <w:rsid w:val="00C611D0"/>
    <w:rsid w:val="00C61669"/>
    <w:rsid w:val="00C61B97"/>
    <w:rsid w:val="00C62A50"/>
    <w:rsid w:val="00C62BE8"/>
    <w:rsid w:val="00C63673"/>
    <w:rsid w:val="00C63AB0"/>
    <w:rsid w:val="00C63EF9"/>
    <w:rsid w:val="00C64540"/>
    <w:rsid w:val="00C645DC"/>
    <w:rsid w:val="00C64AD4"/>
    <w:rsid w:val="00C64F24"/>
    <w:rsid w:val="00C650A7"/>
    <w:rsid w:val="00C651F2"/>
    <w:rsid w:val="00C655AC"/>
    <w:rsid w:val="00C657F1"/>
    <w:rsid w:val="00C65AA2"/>
    <w:rsid w:val="00C65ADA"/>
    <w:rsid w:val="00C6694A"/>
    <w:rsid w:val="00C66F44"/>
    <w:rsid w:val="00C672E5"/>
    <w:rsid w:val="00C6764C"/>
    <w:rsid w:val="00C67E80"/>
    <w:rsid w:val="00C70781"/>
    <w:rsid w:val="00C713F3"/>
    <w:rsid w:val="00C71418"/>
    <w:rsid w:val="00C714EB"/>
    <w:rsid w:val="00C718FE"/>
    <w:rsid w:val="00C72288"/>
    <w:rsid w:val="00C730E4"/>
    <w:rsid w:val="00C73B09"/>
    <w:rsid w:val="00C73BAC"/>
    <w:rsid w:val="00C75A44"/>
    <w:rsid w:val="00C75C73"/>
    <w:rsid w:val="00C75EA8"/>
    <w:rsid w:val="00C76F37"/>
    <w:rsid w:val="00C77225"/>
    <w:rsid w:val="00C776DC"/>
    <w:rsid w:val="00C776E6"/>
    <w:rsid w:val="00C807EC"/>
    <w:rsid w:val="00C80A0B"/>
    <w:rsid w:val="00C8171A"/>
    <w:rsid w:val="00C81E33"/>
    <w:rsid w:val="00C8334A"/>
    <w:rsid w:val="00C840D7"/>
    <w:rsid w:val="00C8414A"/>
    <w:rsid w:val="00C84919"/>
    <w:rsid w:val="00C86023"/>
    <w:rsid w:val="00C860FB"/>
    <w:rsid w:val="00C87AE0"/>
    <w:rsid w:val="00C87C9F"/>
    <w:rsid w:val="00C9058D"/>
    <w:rsid w:val="00C90AF1"/>
    <w:rsid w:val="00C919BF"/>
    <w:rsid w:val="00C92327"/>
    <w:rsid w:val="00C9234A"/>
    <w:rsid w:val="00C9247D"/>
    <w:rsid w:val="00C92996"/>
    <w:rsid w:val="00C92FC5"/>
    <w:rsid w:val="00C9307D"/>
    <w:rsid w:val="00C93857"/>
    <w:rsid w:val="00C940BE"/>
    <w:rsid w:val="00C9493B"/>
    <w:rsid w:val="00C94C5D"/>
    <w:rsid w:val="00C94F53"/>
    <w:rsid w:val="00C94F75"/>
    <w:rsid w:val="00C97383"/>
    <w:rsid w:val="00C97DA2"/>
    <w:rsid w:val="00CA06AC"/>
    <w:rsid w:val="00CA1865"/>
    <w:rsid w:val="00CA1B07"/>
    <w:rsid w:val="00CA1BA1"/>
    <w:rsid w:val="00CA1C9B"/>
    <w:rsid w:val="00CA2156"/>
    <w:rsid w:val="00CA302B"/>
    <w:rsid w:val="00CA3462"/>
    <w:rsid w:val="00CA3A41"/>
    <w:rsid w:val="00CA43DD"/>
    <w:rsid w:val="00CA543E"/>
    <w:rsid w:val="00CA6735"/>
    <w:rsid w:val="00CA6926"/>
    <w:rsid w:val="00CA6C8D"/>
    <w:rsid w:val="00CA6D8B"/>
    <w:rsid w:val="00CA757D"/>
    <w:rsid w:val="00CA7673"/>
    <w:rsid w:val="00CA7CBC"/>
    <w:rsid w:val="00CB010D"/>
    <w:rsid w:val="00CB03B6"/>
    <w:rsid w:val="00CB04E1"/>
    <w:rsid w:val="00CB07C3"/>
    <w:rsid w:val="00CB0979"/>
    <w:rsid w:val="00CB0A21"/>
    <w:rsid w:val="00CB0E9D"/>
    <w:rsid w:val="00CB12D9"/>
    <w:rsid w:val="00CB26A5"/>
    <w:rsid w:val="00CB290C"/>
    <w:rsid w:val="00CB2F04"/>
    <w:rsid w:val="00CB38D4"/>
    <w:rsid w:val="00CB38F8"/>
    <w:rsid w:val="00CB6E9A"/>
    <w:rsid w:val="00CB74BE"/>
    <w:rsid w:val="00CB76BF"/>
    <w:rsid w:val="00CB798E"/>
    <w:rsid w:val="00CC067D"/>
    <w:rsid w:val="00CC0CB0"/>
    <w:rsid w:val="00CC1766"/>
    <w:rsid w:val="00CC18CF"/>
    <w:rsid w:val="00CC2091"/>
    <w:rsid w:val="00CC3B76"/>
    <w:rsid w:val="00CC3CFF"/>
    <w:rsid w:val="00CC448A"/>
    <w:rsid w:val="00CC448B"/>
    <w:rsid w:val="00CC4ACC"/>
    <w:rsid w:val="00CC5041"/>
    <w:rsid w:val="00CC52F5"/>
    <w:rsid w:val="00CC58AF"/>
    <w:rsid w:val="00CC750C"/>
    <w:rsid w:val="00CC76B2"/>
    <w:rsid w:val="00CC7EF6"/>
    <w:rsid w:val="00CC7FF0"/>
    <w:rsid w:val="00CD07C3"/>
    <w:rsid w:val="00CD1B75"/>
    <w:rsid w:val="00CD2082"/>
    <w:rsid w:val="00CD310E"/>
    <w:rsid w:val="00CD3333"/>
    <w:rsid w:val="00CD36C5"/>
    <w:rsid w:val="00CD3C00"/>
    <w:rsid w:val="00CD521B"/>
    <w:rsid w:val="00CD5441"/>
    <w:rsid w:val="00CD550C"/>
    <w:rsid w:val="00CD576C"/>
    <w:rsid w:val="00CD5C4A"/>
    <w:rsid w:val="00CD5CB7"/>
    <w:rsid w:val="00CD6765"/>
    <w:rsid w:val="00CD73C0"/>
    <w:rsid w:val="00CD7942"/>
    <w:rsid w:val="00CD7951"/>
    <w:rsid w:val="00CE0773"/>
    <w:rsid w:val="00CE0D6B"/>
    <w:rsid w:val="00CE15A6"/>
    <w:rsid w:val="00CE17FC"/>
    <w:rsid w:val="00CE19D4"/>
    <w:rsid w:val="00CE26F8"/>
    <w:rsid w:val="00CE2BF2"/>
    <w:rsid w:val="00CE363D"/>
    <w:rsid w:val="00CE3EC2"/>
    <w:rsid w:val="00CE4C49"/>
    <w:rsid w:val="00CE4F57"/>
    <w:rsid w:val="00CE5211"/>
    <w:rsid w:val="00CE5854"/>
    <w:rsid w:val="00CE5C01"/>
    <w:rsid w:val="00CE662D"/>
    <w:rsid w:val="00CE71FA"/>
    <w:rsid w:val="00CE74FE"/>
    <w:rsid w:val="00CE79C4"/>
    <w:rsid w:val="00CE7A18"/>
    <w:rsid w:val="00CE7C8E"/>
    <w:rsid w:val="00CF045C"/>
    <w:rsid w:val="00CF0527"/>
    <w:rsid w:val="00CF0B0F"/>
    <w:rsid w:val="00CF0BBF"/>
    <w:rsid w:val="00CF0CD9"/>
    <w:rsid w:val="00CF0D51"/>
    <w:rsid w:val="00CF2AC4"/>
    <w:rsid w:val="00CF3571"/>
    <w:rsid w:val="00CF44CA"/>
    <w:rsid w:val="00CF46F7"/>
    <w:rsid w:val="00CF49F6"/>
    <w:rsid w:val="00CF560A"/>
    <w:rsid w:val="00CF5B69"/>
    <w:rsid w:val="00CF5E59"/>
    <w:rsid w:val="00CF5F4B"/>
    <w:rsid w:val="00CF63A5"/>
    <w:rsid w:val="00CF7222"/>
    <w:rsid w:val="00CF7D47"/>
    <w:rsid w:val="00CF7D51"/>
    <w:rsid w:val="00CF7DE2"/>
    <w:rsid w:val="00D003AB"/>
    <w:rsid w:val="00D00F34"/>
    <w:rsid w:val="00D01105"/>
    <w:rsid w:val="00D01529"/>
    <w:rsid w:val="00D01709"/>
    <w:rsid w:val="00D01C8E"/>
    <w:rsid w:val="00D01F9E"/>
    <w:rsid w:val="00D027FD"/>
    <w:rsid w:val="00D02B66"/>
    <w:rsid w:val="00D034D6"/>
    <w:rsid w:val="00D041F7"/>
    <w:rsid w:val="00D063AE"/>
    <w:rsid w:val="00D069D2"/>
    <w:rsid w:val="00D0783D"/>
    <w:rsid w:val="00D11590"/>
    <w:rsid w:val="00D11AB8"/>
    <w:rsid w:val="00D1224B"/>
    <w:rsid w:val="00D12383"/>
    <w:rsid w:val="00D1338D"/>
    <w:rsid w:val="00D13453"/>
    <w:rsid w:val="00D13BA1"/>
    <w:rsid w:val="00D14469"/>
    <w:rsid w:val="00D14C48"/>
    <w:rsid w:val="00D152E3"/>
    <w:rsid w:val="00D15723"/>
    <w:rsid w:val="00D16050"/>
    <w:rsid w:val="00D17266"/>
    <w:rsid w:val="00D173B0"/>
    <w:rsid w:val="00D1762A"/>
    <w:rsid w:val="00D200F7"/>
    <w:rsid w:val="00D21147"/>
    <w:rsid w:val="00D21F3D"/>
    <w:rsid w:val="00D22737"/>
    <w:rsid w:val="00D227E7"/>
    <w:rsid w:val="00D229E0"/>
    <w:rsid w:val="00D23416"/>
    <w:rsid w:val="00D234EA"/>
    <w:rsid w:val="00D23650"/>
    <w:rsid w:val="00D241E7"/>
    <w:rsid w:val="00D245BC"/>
    <w:rsid w:val="00D24CCA"/>
    <w:rsid w:val="00D25C67"/>
    <w:rsid w:val="00D25C90"/>
    <w:rsid w:val="00D25CA1"/>
    <w:rsid w:val="00D25E4D"/>
    <w:rsid w:val="00D25E57"/>
    <w:rsid w:val="00D25F12"/>
    <w:rsid w:val="00D260BA"/>
    <w:rsid w:val="00D26492"/>
    <w:rsid w:val="00D26532"/>
    <w:rsid w:val="00D26723"/>
    <w:rsid w:val="00D26C6A"/>
    <w:rsid w:val="00D26E37"/>
    <w:rsid w:val="00D279E6"/>
    <w:rsid w:val="00D3019B"/>
    <w:rsid w:val="00D3054C"/>
    <w:rsid w:val="00D30ED7"/>
    <w:rsid w:val="00D31601"/>
    <w:rsid w:val="00D319E1"/>
    <w:rsid w:val="00D34183"/>
    <w:rsid w:val="00D3541F"/>
    <w:rsid w:val="00D35511"/>
    <w:rsid w:val="00D35A7B"/>
    <w:rsid w:val="00D35FB5"/>
    <w:rsid w:val="00D36030"/>
    <w:rsid w:val="00D36E8F"/>
    <w:rsid w:val="00D402AD"/>
    <w:rsid w:val="00D40A4E"/>
    <w:rsid w:val="00D40A7E"/>
    <w:rsid w:val="00D40EF7"/>
    <w:rsid w:val="00D412C4"/>
    <w:rsid w:val="00D419A2"/>
    <w:rsid w:val="00D42E80"/>
    <w:rsid w:val="00D43078"/>
    <w:rsid w:val="00D4341A"/>
    <w:rsid w:val="00D43B3C"/>
    <w:rsid w:val="00D44260"/>
    <w:rsid w:val="00D442D3"/>
    <w:rsid w:val="00D4449D"/>
    <w:rsid w:val="00D44694"/>
    <w:rsid w:val="00D44F53"/>
    <w:rsid w:val="00D45466"/>
    <w:rsid w:val="00D459C6"/>
    <w:rsid w:val="00D4679D"/>
    <w:rsid w:val="00D46EA0"/>
    <w:rsid w:val="00D476C1"/>
    <w:rsid w:val="00D47C42"/>
    <w:rsid w:val="00D50DD6"/>
    <w:rsid w:val="00D51FF2"/>
    <w:rsid w:val="00D521FF"/>
    <w:rsid w:val="00D52963"/>
    <w:rsid w:val="00D52A4D"/>
    <w:rsid w:val="00D52C84"/>
    <w:rsid w:val="00D52E5C"/>
    <w:rsid w:val="00D53986"/>
    <w:rsid w:val="00D53D98"/>
    <w:rsid w:val="00D53FAA"/>
    <w:rsid w:val="00D55965"/>
    <w:rsid w:val="00D55CBC"/>
    <w:rsid w:val="00D5707D"/>
    <w:rsid w:val="00D577F7"/>
    <w:rsid w:val="00D57F62"/>
    <w:rsid w:val="00D600BB"/>
    <w:rsid w:val="00D60805"/>
    <w:rsid w:val="00D60D71"/>
    <w:rsid w:val="00D6145F"/>
    <w:rsid w:val="00D62CDB"/>
    <w:rsid w:val="00D62E34"/>
    <w:rsid w:val="00D62E9D"/>
    <w:rsid w:val="00D63C91"/>
    <w:rsid w:val="00D63F26"/>
    <w:rsid w:val="00D644FA"/>
    <w:rsid w:val="00D64593"/>
    <w:rsid w:val="00D6483A"/>
    <w:rsid w:val="00D64A46"/>
    <w:rsid w:val="00D65396"/>
    <w:rsid w:val="00D6554F"/>
    <w:rsid w:val="00D660F5"/>
    <w:rsid w:val="00D66145"/>
    <w:rsid w:val="00D6769F"/>
    <w:rsid w:val="00D67BC6"/>
    <w:rsid w:val="00D70654"/>
    <w:rsid w:val="00D70EA9"/>
    <w:rsid w:val="00D70FC6"/>
    <w:rsid w:val="00D71B71"/>
    <w:rsid w:val="00D71DFC"/>
    <w:rsid w:val="00D73467"/>
    <w:rsid w:val="00D73ACC"/>
    <w:rsid w:val="00D745BD"/>
    <w:rsid w:val="00D75213"/>
    <w:rsid w:val="00D76398"/>
    <w:rsid w:val="00D767EB"/>
    <w:rsid w:val="00D769CC"/>
    <w:rsid w:val="00D77850"/>
    <w:rsid w:val="00D77AE5"/>
    <w:rsid w:val="00D77AF6"/>
    <w:rsid w:val="00D81133"/>
    <w:rsid w:val="00D815BB"/>
    <w:rsid w:val="00D817E7"/>
    <w:rsid w:val="00D81F4A"/>
    <w:rsid w:val="00D822A0"/>
    <w:rsid w:val="00D82B7F"/>
    <w:rsid w:val="00D82DC1"/>
    <w:rsid w:val="00D82E2A"/>
    <w:rsid w:val="00D83390"/>
    <w:rsid w:val="00D83792"/>
    <w:rsid w:val="00D847DB"/>
    <w:rsid w:val="00D85069"/>
    <w:rsid w:val="00D8592F"/>
    <w:rsid w:val="00D86546"/>
    <w:rsid w:val="00D867A5"/>
    <w:rsid w:val="00D87A78"/>
    <w:rsid w:val="00D87D0B"/>
    <w:rsid w:val="00D904B6"/>
    <w:rsid w:val="00D90512"/>
    <w:rsid w:val="00D90754"/>
    <w:rsid w:val="00D90C9E"/>
    <w:rsid w:val="00D90CF1"/>
    <w:rsid w:val="00D912EF"/>
    <w:rsid w:val="00D9268A"/>
    <w:rsid w:val="00D929B2"/>
    <w:rsid w:val="00D931AE"/>
    <w:rsid w:val="00D93622"/>
    <w:rsid w:val="00D9439D"/>
    <w:rsid w:val="00D94848"/>
    <w:rsid w:val="00D94903"/>
    <w:rsid w:val="00D94BD3"/>
    <w:rsid w:val="00D95A73"/>
    <w:rsid w:val="00D95A98"/>
    <w:rsid w:val="00D969A1"/>
    <w:rsid w:val="00D97007"/>
    <w:rsid w:val="00D97654"/>
    <w:rsid w:val="00DA0D3E"/>
    <w:rsid w:val="00DA0F67"/>
    <w:rsid w:val="00DA10DA"/>
    <w:rsid w:val="00DA1332"/>
    <w:rsid w:val="00DA16D9"/>
    <w:rsid w:val="00DA2BB1"/>
    <w:rsid w:val="00DA42DA"/>
    <w:rsid w:val="00DA4C9E"/>
    <w:rsid w:val="00DA52FD"/>
    <w:rsid w:val="00DA599C"/>
    <w:rsid w:val="00DA5A67"/>
    <w:rsid w:val="00DA6321"/>
    <w:rsid w:val="00DA66C4"/>
    <w:rsid w:val="00DA6800"/>
    <w:rsid w:val="00DA7798"/>
    <w:rsid w:val="00DA7D12"/>
    <w:rsid w:val="00DB00FE"/>
    <w:rsid w:val="00DB0118"/>
    <w:rsid w:val="00DB05A6"/>
    <w:rsid w:val="00DB0E45"/>
    <w:rsid w:val="00DB215B"/>
    <w:rsid w:val="00DB32BE"/>
    <w:rsid w:val="00DB33CB"/>
    <w:rsid w:val="00DB34C1"/>
    <w:rsid w:val="00DB424F"/>
    <w:rsid w:val="00DB4867"/>
    <w:rsid w:val="00DB4ABF"/>
    <w:rsid w:val="00DB4F76"/>
    <w:rsid w:val="00DB5539"/>
    <w:rsid w:val="00DB5F24"/>
    <w:rsid w:val="00DB6DD0"/>
    <w:rsid w:val="00DB7A69"/>
    <w:rsid w:val="00DC00C7"/>
    <w:rsid w:val="00DC0150"/>
    <w:rsid w:val="00DC041B"/>
    <w:rsid w:val="00DC0607"/>
    <w:rsid w:val="00DC0748"/>
    <w:rsid w:val="00DC0836"/>
    <w:rsid w:val="00DC0FE6"/>
    <w:rsid w:val="00DC2903"/>
    <w:rsid w:val="00DC299F"/>
    <w:rsid w:val="00DC3187"/>
    <w:rsid w:val="00DC3191"/>
    <w:rsid w:val="00DC32A7"/>
    <w:rsid w:val="00DC3C7D"/>
    <w:rsid w:val="00DC3D9B"/>
    <w:rsid w:val="00DC46D5"/>
    <w:rsid w:val="00DC472F"/>
    <w:rsid w:val="00DC50A2"/>
    <w:rsid w:val="00DC6394"/>
    <w:rsid w:val="00DC6B91"/>
    <w:rsid w:val="00DC6F79"/>
    <w:rsid w:val="00DC7A1B"/>
    <w:rsid w:val="00DD03A0"/>
    <w:rsid w:val="00DD0AB1"/>
    <w:rsid w:val="00DD0F18"/>
    <w:rsid w:val="00DD23DB"/>
    <w:rsid w:val="00DD249F"/>
    <w:rsid w:val="00DD2B1F"/>
    <w:rsid w:val="00DD2D2C"/>
    <w:rsid w:val="00DD4016"/>
    <w:rsid w:val="00DD4124"/>
    <w:rsid w:val="00DD507E"/>
    <w:rsid w:val="00DD531A"/>
    <w:rsid w:val="00DD5626"/>
    <w:rsid w:val="00DD6009"/>
    <w:rsid w:val="00DD6450"/>
    <w:rsid w:val="00DD6B8C"/>
    <w:rsid w:val="00DD6D46"/>
    <w:rsid w:val="00DD6F0B"/>
    <w:rsid w:val="00DD70B5"/>
    <w:rsid w:val="00DD785B"/>
    <w:rsid w:val="00DE069D"/>
    <w:rsid w:val="00DE0E31"/>
    <w:rsid w:val="00DE1214"/>
    <w:rsid w:val="00DE1E0E"/>
    <w:rsid w:val="00DE2DDE"/>
    <w:rsid w:val="00DE34C1"/>
    <w:rsid w:val="00DE3D20"/>
    <w:rsid w:val="00DE3E95"/>
    <w:rsid w:val="00DE40A9"/>
    <w:rsid w:val="00DE52B4"/>
    <w:rsid w:val="00DE557C"/>
    <w:rsid w:val="00DE60A7"/>
    <w:rsid w:val="00DE713F"/>
    <w:rsid w:val="00DE73EF"/>
    <w:rsid w:val="00DE742B"/>
    <w:rsid w:val="00DE7D3D"/>
    <w:rsid w:val="00DE7FB8"/>
    <w:rsid w:val="00DF0324"/>
    <w:rsid w:val="00DF05C0"/>
    <w:rsid w:val="00DF10D5"/>
    <w:rsid w:val="00DF1B02"/>
    <w:rsid w:val="00DF1F1F"/>
    <w:rsid w:val="00DF27F7"/>
    <w:rsid w:val="00DF2A2B"/>
    <w:rsid w:val="00DF3436"/>
    <w:rsid w:val="00DF3EBE"/>
    <w:rsid w:val="00DF4131"/>
    <w:rsid w:val="00DF4233"/>
    <w:rsid w:val="00DF439D"/>
    <w:rsid w:val="00DF4B16"/>
    <w:rsid w:val="00DF4F0F"/>
    <w:rsid w:val="00DF5100"/>
    <w:rsid w:val="00DF55D4"/>
    <w:rsid w:val="00DF5C90"/>
    <w:rsid w:val="00DF662F"/>
    <w:rsid w:val="00E005B8"/>
    <w:rsid w:val="00E00D60"/>
    <w:rsid w:val="00E00F26"/>
    <w:rsid w:val="00E015F4"/>
    <w:rsid w:val="00E031A4"/>
    <w:rsid w:val="00E03FAB"/>
    <w:rsid w:val="00E04101"/>
    <w:rsid w:val="00E04174"/>
    <w:rsid w:val="00E0471D"/>
    <w:rsid w:val="00E055FE"/>
    <w:rsid w:val="00E0590E"/>
    <w:rsid w:val="00E061A0"/>
    <w:rsid w:val="00E06672"/>
    <w:rsid w:val="00E06811"/>
    <w:rsid w:val="00E070F2"/>
    <w:rsid w:val="00E07CF6"/>
    <w:rsid w:val="00E07D67"/>
    <w:rsid w:val="00E10438"/>
    <w:rsid w:val="00E10B41"/>
    <w:rsid w:val="00E11694"/>
    <w:rsid w:val="00E117D6"/>
    <w:rsid w:val="00E11899"/>
    <w:rsid w:val="00E11A2B"/>
    <w:rsid w:val="00E12F73"/>
    <w:rsid w:val="00E1334F"/>
    <w:rsid w:val="00E13C7B"/>
    <w:rsid w:val="00E13FD8"/>
    <w:rsid w:val="00E1421B"/>
    <w:rsid w:val="00E144D2"/>
    <w:rsid w:val="00E147B7"/>
    <w:rsid w:val="00E16C45"/>
    <w:rsid w:val="00E17517"/>
    <w:rsid w:val="00E1783B"/>
    <w:rsid w:val="00E17895"/>
    <w:rsid w:val="00E203DC"/>
    <w:rsid w:val="00E20499"/>
    <w:rsid w:val="00E206E6"/>
    <w:rsid w:val="00E220B1"/>
    <w:rsid w:val="00E2221F"/>
    <w:rsid w:val="00E22650"/>
    <w:rsid w:val="00E227A5"/>
    <w:rsid w:val="00E22E32"/>
    <w:rsid w:val="00E23408"/>
    <w:rsid w:val="00E23426"/>
    <w:rsid w:val="00E234ED"/>
    <w:rsid w:val="00E23763"/>
    <w:rsid w:val="00E23D09"/>
    <w:rsid w:val="00E24889"/>
    <w:rsid w:val="00E24D62"/>
    <w:rsid w:val="00E25016"/>
    <w:rsid w:val="00E25312"/>
    <w:rsid w:val="00E25928"/>
    <w:rsid w:val="00E25FA9"/>
    <w:rsid w:val="00E2637E"/>
    <w:rsid w:val="00E27CA4"/>
    <w:rsid w:val="00E27FE9"/>
    <w:rsid w:val="00E30D15"/>
    <w:rsid w:val="00E31C12"/>
    <w:rsid w:val="00E31E55"/>
    <w:rsid w:val="00E3253B"/>
    <w:rsid w:val="00E33083"/>
    <w:rsid w:val="00E3337A"/>
    <w:rsid w:val="00E348D8"/>
    <w:rsid w:val="00E3537A"/>
    <w:rsid w:val="00E35EB5"/>
    <w:rsid w:val="00E363A5"/>
    <w:rsid w:val="00E36FC1"/>
    <w:rsid w:val="00E403BC"/>
    <w:rsid w:val="00E403CB"/>
    <w:rsid w:val="00E4053A"/>
    <w:rsid w:val="00E406DC"/>
    <w:rsid w:val="00E40A7B"/>
    <w:rsid w:val="00E40DEB"/>
    <w:rsid w:val="00E4114B"/>
    <w:rsid w:val="00E41CBE"/>
    <w:rsid w:val="00E41DF6"/>
    <w:rsid w:val="00E42AC3"/>
    <w:rsid w:val="00E42C69"/>
    <w:rsid w:val="00E42DF6"/>
    <w:rsid w:val="00E43233"/>
    <w:rsid w:val="00E4330E"/>
    <w:rsid w:val="00E43599"/>
    <w:rsid w:val="00E44063"/>
    <w:rsid w:val="00E446CD"/>
    <w:rsid w:val="00E4573E"/>
    <w:rsid w:val="00E45791"/>
    <w:rsid w:val="00E46BD9"/>
    <w:rsid w:val="00E4755E"/>
    <w:rsid w:val="00E47E61"/>
    <w:rsid w:val="00E50294"/>
    <w:rsid w:val="00E50DFB"/>
    <w:rsid w:val="00E50E4F"/>
    <w:rsid w:val="00E518CE"/>
    <w:rsid w:val="00E51C85"/>
    <w:rsid w:val="00E5243E"/>
    <w:rsid w:val="00E52617"/>
    <w:rsid w:val="00E53596"/>
    <w:rsid w:val="00E54A00"/>
    <w:rsid w:val="00E54BE8"/>
    <w:rsid w:val="00E5533E"/>
    <w:rsid w:val="00E55676"/>
    <w:rsid w:val="00E5615F"/>
    <w:rsid w:val="00E56310"/>
    <w:rsid w:val="00E56538"/>
    <w:rsid w:val="00E56577"/>
    <w:rsid w:val="00E569B7"/>
    <w:rsid w:val="00E57CA9"/>
    <w:rsid w:val="00E57E81"/>
    <w:rsid w:val="00E608F9"/>
    <w:rsid w:val="00E610AF"/>
    <w:rsid w:val="00E61FA4"/>
    <w:rsid w:val="00E63457"/>
    <w:rsid w:val="00E63AED"/>
    <w:rsid w:val="00E63CC0"/>
    <w:rsid w:val="00E64BE7"/>
    <w:rsid w:val="00E656E3"/>
    <w:rsid w:val="00E65859"/>
    <w:rsid w:val="00E65F92"/>
    <w:rsid w:val="00E66391"/>
    <w:rsid w:val="00E6654F"/>
    <w:rsid w:val="00E66B37"/>
    <w:rsid w:val="00E67A20"/>
    <w:rsid w:val="00E713BD"/>
    <w:rsid w:val="00E72657"/>
    <w:rsid w:val="00E73883"/>
    <w:rsid w:val="00E7416C"/>
    <w:rsid w:val="00E741E2"/>
    <w:rsid w:val="00E74B37"/>
    <w:rsid w:val="00E75059"/>
    <w:rsid w:val="00E7568A"/>
    <w:rsid w:val="00E7714F"/>
    <w:rsid w:val="00E7738D"/>
    <w:rsid w:val="00E77B9F"/>
    <w:rsid w:val="00E77CD4"/>
    <w:rsid w:val="00E801B8"/>
    <w:rsid w:val="00E80A9C"/>
    <w:rsid w:val="00E80AD0"/>
    <w:rsid w:val="00E81FDF"/>
    <w:rsid w:val="00E82111"/>
    <w:rsid w:val="00E8238F"/>
    <w:rsid w:val="00E82BA9"/>
    <w:rsid w:val="00E83365"/>
    <w:rsid w:val="00E8348B"/>
    <w:rsid w:val="00E8365E"/>
    <w:rsid w:val="00E83D26"/>
    <w:rsid w:val="00E83FCE"/>
    <w:rsid w:val="00E848FD"/>
    <w:rsid w:val="00E84C59"/>
    <w:rsid w:val="00E85114"/>
    <w:rsid w:val="00E85C67"/>
    <w:rsid w:val="00E86286"/>
    <w:rsid w:val="00E871D0"/>
    <w:rsid w:val="00E8752F"/>
    <w:rsid w:val="00E876B2"/>
    <w:rsid w:val="00E8795F"/>
    <w:rsid w:val="00E900C1"/>
    <w:rsid w:val="00E90290"/>
    <w:rsid w:val="00E9062B"/>
    <w:rsid w:val="00E90953"/>
    <w:rsid w:val="00E9099D"/>
    <w:rsid w:val="00E91B8D"/>
    <w:rsid w:val="00E91D5C"/>
    <w:rsid w:val="00E9230C"/>
    <w:rsid w:val="00E9258B"/>
    <w:rsid w:val="00E9323D"/>
    <w:rsid w:val="00E93BE3"/>
    <w:rsid w:val="00E93E2E"/>
    <w:rsid w:val="00E976DC"/>
    <w:rsid w:val="00E97B3A"/>
    <w:rsid w:val="00EA0091"/>
    <w:rsid w:val="00EA0724"/>
    <w:rsid w:val="00EA07EB"/>
    <w:rsid w:val="00EA097D"/>
    <w:rsid w:val="00EA0B9D"/>
    <w:rsid w:val="00EA0F2E"/>
    <w:rsid w:val="00EA13C4"/>
    <w:rsid w:val="00EA1553"/>
    <w:rsid w:val="00EA181F"/>
    <w:rsid w:val="00EA27D8"/>
    <w:rsid w:val="00EA34DA"/>
    <w:rsid w:val="00EA37B9"/>
    <w:rsid w:val="00EA400B"/>
    <w:rsid w:val="00EA40B6"/>
    <w:rsid w:val="00EA46F1"/>
    <w:rsid w:val="00EA6240"/>
    <w:rsid w:val="00EA630D"/>
    <w:rsid w:val="00EA66D1"/>
    <w:rsid w:val="00EA6B2E"/>
    <w:rsid w:val="00EA6B5F"/>
    <w:rsid w:val="00EA6BCB"/>
    <w:rsid w:val="00EA6C6B"/>
    <w:rsid w:val="00EA7070"/>
    <w:rsid w:val="00EA754B"/>
    <w:rsid w:val="00EA7B78"/>
    <w:rsid w:val="00EA7E1B"/>
    <w:rsid w:val="00EB0378"/>
    <w:rsid w:val="00EB1669"/>
    <w:rsid w:val="00EB1DE2"/>
    <w:rsid w:val="00EB2A62"/>
    <w:rsid w:val="00EB2B28"/>
    <w:rsid w:val="00EB3214"/>
    <w:rsid w:val="00EB3BF1"/>
    <w:rsid w:val="00EB4996"/>
    <w:rsid w:val="00EB53A4"/>
    <w:rsid w:val="00EB54F1"/>
    <w:rsid w:val="00EB5537"/>
    <w:rsid w:val="00EB5D76"/>
    <w:rsid w:val="00EB76E5"/>
    <w:rsid w:val="00EB7981"/>
    <w:rsid w:val="00EB7AD3"/>
    <w:rsid w:val="00EB7CD0"/>
    <w:rsid w:val="00EC02C3"/>
    <w:rsid w:val="00EC0889"/>
    <w:rsid w:val="00EC103B"/>
    <w:rsid w:val="00EC168F"/>
    <w:rsid w:val="00EC1EE3"/>
    <w:rsid w:val="00EC3493"/>
    <w:rsid w:val="00EC425B"/>
    <w:rsid w:val="00EC4CEC"/>
    <w:rsid w:val="00EC5FEF"/>
    <w:rsid w:val="00EC62B5"/>
    <w:rsid w:val="00EC76BD"/>
    <w:rsid w:val="00ED0580"/>
    <w:rsid w:val="00ED074F"/>
    <w:rsid w:val="00ED0A31"/>
    <w:rsid w:val="00ED201A"/>
    <w:rsid w:val="00ED2A6C"/>
    <w:rsid w:val="00ED2DBC"/>
    <w:rsid w:val="00ED36C5"/>
    <w:rsid w:val="00ED3C73"/>
    <w:rsid w:val="00ED3FDB"/>
    <w:rsid w:val="00ED4016"/>
    <w:rsid w:val="00ED4524"/>
    <w:rsid w:val="00ED50FC"/>
    <w:rsid w:val="00ED650F"/>
    <w:rsid w:val="00ED6C4B"/>
    <w:rsid w:val="00ED6CBC"/>
    <w:rsid w:val="00ED7F55"/>
    <w:rsid w:val="00EE0F82"/>
    <w:rsid w:val="00EE2AAC"/>
    <w:rsid w:val="00EE2F9A"/>
    <w:rsid w:val="00EE43AC"/>
    <w:rsid w:val="00EE48EC"/>
    <w:rsid w:val="00EE4912"/>
    <w:rsid w:val="00EE50DA"/>
    <w:rsid w:val="00EE54F9"/>
    <w:rsid w:val="00EE55B3"/>
    <w:rsid w:val="00EE5A59"/>
    <w:rsid w:val="00EE5C55"/>
    <w:rsid w:val="00EE6F52"/>
    <w:rsid w:val="00EF0A5E"/>
    <w:rsid w:val="00EF0C6F"/>
    <w:rsid w:val="00EF0CD9"/>
    <w:rsid w:val="00EF3667"/>
    <w:rsid w:val="00EF42B8"/>
    <w:rsid w:val="00EF561C"/>
    <w:rsid w:val="00EF6277"/>
    <w:rsid w:val="00EF6418"/>
    <w:rsid w:val="00EF6B02"/>
    <w:rsid w:val="00EF6EC7"/>
    <w:rsid w:val="00F011A9"/>
    <w:rsid w:val="00F01435"/>
    <w:rsid w:val="00F017ED"/>
    <w:rsid w:val="00F01ED4"/>
    <w:rsid w:val="00F021A1"/>
    <w:rsid w:val="00F021EB"/>
    <w:rsid w:val="00F03253"/>
    <w:rsid w:val="00F0401E"/>
    <w:rsid w:val="00F04C92"/>
    <w:rsid w:val="00F04CDD"/>
    <w:rsid w:val="00F05C1C"/>
    <w:rsid w:val="00F06B8B"/>
    <w:rsid w:val="00F1028C"/>
    <w:rsid w:val="00F11255"/>
    <w:rsid w:val="00F113D8"/>
    <w:rsid w:val="00F114DD"/>
    <w:rsid w:val="00F118F7"/>
    <w:rsid w:val="00F11A6A"/>
    <w:rsid w:val="00F11D14"/>
    <w:rsid w:val="00F11DC8"/>
    <w:rsid w:val="00F12352"/>
    <w:rsid w:val="00F1258A"/>
    <w:rsid w:val="00F13C6F"/>
    <w:rsid w:val="00F13EA0"/>
    <w:rsid w:val="00F14828"/>
    <w:rsid w:val="00F1541E"/>
    <w:rsid w:val="00F1618F"/>
    <w:rsid w:val="00F178F9"/>
    <w:rsid w:val="00F179CC"/>
    <w:rsid w:val="00F2051D"/>
    <w:rsid w:val="00F209CC"/>
    <w:rsid w:val="00F21094"/>
    <w:rsid w:val="00F21206"/>
    <w:rsid w:val="00F21BB9"/>
    <w:rsid w:val="00F22460"/>
    <w:rsid w:val="00F23102"/>
    <w:rsid w:val="00F23B7B"/>
    <w:rsid w:val="00F240AD"/>
    <w:rsid w:val="00F244AF"/>
    <w:rsid w:val="00F25211"/>
    <w:rsid w:val="00F253BD"/>
    <w:rsid w:val="00F254D7"/>
    <w:rsid w:val="00F2588B"/>
    <w:rsid w:val="00F260AA"/>
    <w:rsid w:val="00F263C2"/>
    <w:rsid w:val="00F26FBA"/>
    <w:rsid w:val="00F2704D"/>
    <w:rsid w:val="00F2742E"/>
    <w:rsid w:val="00F27933"/>
    <w:rsid w:val="00F3001B"/>
    <w:rsid w:val="00F3009A"/>
    <w:rsid w:val="00F3061F"/>
    <w:rsid w:val="00F30E1A"/>
    <w:rsid w:val="00F31CE5"/>
    <w:rsid w:val="00F320B8"/>
    <w:rsid w:val="00F320F6"/>
    <w:rsid w:val="00F32281"/>
    <w:rsid w:val="00F3251D"/>
    <w:rsid w:val="00F33712"/>
    <w:rsid w:val="00F34FBE"/>
    <w:rsid w:val="00F35699"/>
    <w:rsid w:val="00F3569E"/>
    <w:rsid w:val="00F37399"/>
    <w:rsid w:val="00F374EA"/>
    <w:rsid w:val="00F37D95"/>
    <w:rsid w:val="00F41322"/>
    <w:rsid w:val="00F4173F"/>
    <w:rsid w:val="00F41A35"/>
    <w:rsid w:val="00F425C9"/>
    <w:rsid w:val="00F4271B"/>
    <w:rsid w:val="00F4282E"/>
    <w:rsid w:val="00F436B3"/>
    <w:rsid w:val="00F43F30"/>
    <w:rsid w:val="00F442BF"/>
    <w:rsid w:val="00F45012"/>
    <w:rsid w:val="00F4542E"/>
    <w:rsid w:val="00F45832"/>
    <w:rsid w:val="00F46397"/>
    <w:rsid w:val="00F46907"/>
    <w:rsid w:val="00F47102"/>
    <w:rsid w:val="00F4752B"/>
    <w:rsid w:val="00F503BA"/>
    <w:rsid w:val="00F50895"/>
    <w:rsid w:val="00F51C8F"/>
    <w:rsid w:val="00F5270D"/>
    <w:rsid w:val="00F5278A"/>
    <w:rsid w:val="00F52B48"/>
    <w:rsid w:val="00F531D0"/>
    <w:rsid w:val="00F541E3"/>
    <w:rsid w:val="00F55187"/>
    <w:rsid w:val="00F55533"/>
    <w:rsid w:val="00F55F08"/>
    <w:rsid w:val="00F56673"/>
    <w:rsid w:val="00F56BE8"/>
    <w:rsid w:val="00F56C5F"/>
    <w:rsid w:val="00F57351"/>
    <w:rsid w:val="00F57374"/>
    <w:rsid w:val="00F57604"/>
    <w:rsid w:val="00F57664"/>
    <w:rsid w:val="00F578F1"/>
    <w:rsid w:val="00F57A8D"/>
    <w:rsid w:val="00F57D9F"/>
    <w:rsid w:val="00F57E5D"/>
    <w:rsid w:val="00F60183"/>
    <w:rsid w:val="00F603A5"/>
    <w:rsid w:val="00F62507"/>
    <w:rsid w:val="00F6263D"/>
    <w:rsid w:val="00F6343A"/>
    <w:rsid w:val="00F63838"/>
    <w:rsid w:val="00F63F3A"/>
    <w:rsid w:val="00F64088"/>
    <w:rsid w:val="00F64131"/>
    <w:rsid w:val="00F6416B"/>
    <w:rsid w:val="00F6421D"/>
    <w:rsid w:val="00F6436D"/>
    <w:rsid w:val="00F65507"/>
    <w:rsid w:val="00F656DD"/>
    <w:rsid w:val="00F669B8"/>
    <w:rsid w:val="00F66C95"/>
    <w:rsid w:val="00F6741E"/>
    <w:rsid w:val="00F70157"/>
    <w:rsid w:val="00F704EA"/>
    <w:rsid w:val="00F70926"/>
    <w:rsid w:val="00F70A47"/>
    <w:rsid w:val="00F70E7A"/>
    <w:rsid w:val="00F71605"/>
    <w:rsid w:val="00F71620"/>
    <w:rsid w:val="00F72509"/>
    <w:rsid w:val="00F72D6D"/>
    <w:rsid w:val="00F7331B"/>
    <w:rsid w:val="00F73375"/>
    <w:rsid w:val="00F73704"/>
    <w:rsid w:val="00F73FB9"/>
    <w:rsid w:val="00F73FEB"/>
    <w:rsid w:val="00F744C6"/>
    <w:rsid w:val="00F7455C"/>
    <w:rsid w:val="00F74746"/>
    <w:rsid w:val="00F74EAF"/>
    <w:rsid w:val="00F750AD"/>
    <w:rsid w:val="00F756F3"/>
    <w:rsid w:val="00F75898"/>
    <w:rsid w:val="00F75AE6"/>
    <w:rsid w:val="00F75C6C"/>
    <w:rsid w:val="00F770CA"/>
    <w:rsid w:val="00F7790C"/>
    <w:rsid w:val="00F77970"/>
    <w:rsid w:val="00F77B80"/>
    <w:rsid w:val="00F8027E"/>
    <w:rsid w:val="00F80E12"/>
    <w:rsid w:val="00F820BC"/>
    <w:rsid w:val="00F82F7B"/>
    <w:rsid w:val="00F83492"/>
    <w:rsid w:val="00F83A78"/>
    <w:rsid w:val="00F8407C"/>
    <w:rsid w:val="00F84186"/>
    <w:rsid w:val="00F84E5C"/>
    <w:rsid w:val="00F853DF"/>
    <w:rsid w:val="00F857BF"/>
    <w:rsid w:val="00F8585D"/>
    <w:rsid w:val="00F8586F"/>
    <w:rsid w:val="00F85B92"/>
    <w:rsid w:val="00F861BC"/>
    <w:rsid w:val="00F877B9"/>
    <w:rsid w:val="00F87C1F"/>
    <w:rsid w:val="00F90061"/>
    <w:rsid w:val="00F903E7"/>
    <w:rsid w:val="00F90D33"/>
    <w:rsid w:val="00F91C29"/>
    <w:rsid w:val="00F920D6"/>
    <w:rsid w:val="00F92B76"/>
    <w:rsid w:val="00F932E6"/>
    <w:rsid w:val="00F93EA7"/>
    <w:rsid w:val="00F94A95"/>
    <w:rsid w:val="00F94C69"/>
    <w:rsid w:val="00F9516E"/>
    <w:rsid w:val="00F95D1D"/>
    <w:rsid w:val="00F95ED9"/>
    <w:rsid w:val="00F95F3A"/>
    <w:rsid w:val="00F964AE"/>
    <w:rsid w:val="00F967F6"/>
    <w:rsid w:val="00F969BA"/>
    <w:rsid w:val="00F96F52"/>
    <w:rsid w:val="00F97049"/>
    <w:rsid w:val="00F972F0"/>
    <w:rsid w:val="00F97453"/>
    <w:rsid w:val="00F97BE5"/>
    <w:rsid w:val="00FA0874"/>
    <w:rsid w:val="00FA0A5D"/>
    <w:rsid w:val="00FA123D"/>
    <w:rsid w:val="00FA1647"/>
    <w:rsid w:val="00FA217F"/>
    <w:rsid w:val="00FA4A9B"/>
    <w:rsid w:val="00FA4F92"/>
    <w:rsid w:val="00FA55BD"/>
    <w:rsid w:val="00FA5B41"/>
    <w:rsid w:val="00FA6CA4"/>
    <w:rsid w:val="00FA6DD4"/>
    <w:rsid w:val="00FA77D8"/>
    <w:rsid w:val="00FB01B9"/>
    <w:rsid w:val="00FB0F2A"/>
    <w:rsid w:val="00FB17E8"/>
    <w:rsid w:val="00FB1CD7"/>
    <w:rsid w:val="00FB25F8"/>
    <w:rsid w:val="00FB27E1"/>
    <w:rsid w:val="00FB2C4B"/>
    <w:rsid w:val="00FB3080"/>
    <w:rsid w:val="00FB3382"/>
    <w:rsid w:val="00FB405C"/>
    <w:rsid w:val="00FB413D"/>
    <w:rsid w:val="00FB415A"/>
    <w:rsid w:val="00FB4615"/>
    <w:rsid w:val="00FB4882"/>
    <w:rsid w:val="00FB4B44"/>
    <w:rsid w:val="00FB69CF"/>
    <w:rsid w:val="00FB6BBB"/>
    <w:rsid w:val="00FB6C7A"/>
    <w:rsid w:val="00FB7376"/>
    <w:rsid w:val="00FB7B8B"/>
    <w:rsid w:val="00FC0914"/>
    <w:rsid w:val="00FC0A8D"/>
    <w:rsid w:val="00FC0B8D"/>
    <w:rsid w:val="00FC0CA6"/>
    <w:rsid w:val="00FC0D15"/>
    <w:rsid w:val="00FC1381"/>
    <w:rsid w:val="00FC1481"/>
    <w:rsid w:val="00FC1F21"/>
    <w:rsid w:val="00FC224C"/>
    <w:rsid w:val="00FC336B"/>
    <w:rsid w:val="00FC3588"/>
    <w:rsid w:val="00FC38F2"/>
    <w:rsid w:val="00FC3FDB"/>
    <w:rsid w:val="00FC49E9"/>
    <w:rsid w:val="00FC53A9"/>
    <w:rsid w:val="00FC5B5D"/>
    <w:rsid w:val="00FC5C3F"/>
    <w:rsid w:val="00FC6365"/>
    <w:rsid w:val="00FC65CC"/>
    <w:rsid w:val="00FC673A"/>
    <w:rsid w:val="00FC6BD4"/>
    <w:rsid w:val="00FD00D7"/>
    <w:rsid w:val="00FD191C"/>
    <w:rsid w:val="00FD2C14"/>
    <w:rsid w:val="00FD318D"/>
    <w:rsid w:val="00FD32CE"/>
    <w:rsid w:val="00FD3839"/>
    <w:rsid w:val="00FD445B"/>
    <w:rsid w:val="00FD47EC"/>
    <w:rsid w:val="00FD4826"/>
    <w:rsid w:val="00FD4859"/>
    <w:rsid w:val="00FD5736"/>
    <w:rsid w:val="00FD639A"/>
    <w:rsid w:val="00FD6537"/>
    <w:rsid w:val="00FD6C82"/>
    <w:rsid w:val="00FD6DA1"/>
    <w:rsid w:val="00FD7117"/>
    <w:rsid w:val="00FD763C"/>
    <w:rsid w:val="00FD7E78"/>
    <w:rsid w:val="00FE0DF7"/>
    <w:rsid w:val="00FE1365"/>
    <w:rsid w:val="00FE17D1"/>
    <w:rsid w:val="00FE1A7E"/>
    <w:rsid w:val="00FE21EB"/>
    <w:rsid w:val="00FE23AC"/>
    <w:rsid w:val="00FE2D8D"/>
    <w:rsid w:val="00FE340E"/>
    <w:rsid w:val="00FE45B1"/>
    <w:rsid w:val="00FE48E1"/>
    <w:rsid w:val="00FE49D1"/>
    <w:rsid w:val="00FE4E60"/>
    <w:rsid w:val="00FE5ACC"/>
    <w:rsid w:val="00FE6CD2"/>
    <w:rsid w:val="00FE739F"/>
    <w:rsid w:val="00FE77D9"/>
    <w:rsid w:val="00FE7882"/>
    <w:rsid w:val="00FE7905"/>
    <w:rsid w:val="00FE7913"/>
    <w:rsid w:val="00FF0144"/>
    <w:rsid w:val="00FF0EC3"/>
    <w:rsid w:val="00FF15F5"/>
    <w:rsid w:val="00FF23F9"/>
    <w:rsid w:val="00FF2437"/>
    <w:rsid w:val="00FF2C3B"/>
    <w:rsid w:val="00FF2C66"/>
    <w:rsid w:val="00FF2FBF"/>
    <w:rsid w:val="00FF3FFB"/>
    <w:rsid w:val="00FF4142"/>
    <w:rsid w:val="00FF5000"/>
    <w:rsid w:val="00FF53D5"/>
    <w:rsid w:val="00FF5746"/>
    <w:rsid w:val="00FF6A10"/>
    <w:rsid w:val="00FF7DCC"/>
    <w:rsid w:val="049195F6"/>
    <w:rsid w:val="12BE4657"/>
    <w:rsid w:val="1596C9FC"/>
    <w:rsid w:val="20C0B181"/>
    <w:rsid w:val="25B48023"/>
    <w:rsid w:val="3100E966"/>
    <w:rsid w:val="31E038FC"/>
    <w:rsid w:val="4B1878DF"/>
    <w:rsid w:val="4D2C4722"/>
    <w:rsid w:val="5CF17C8A"/>
    <w:rsid w:val="62400FC3"/>
    <w:rsid w:val="6B048F54"/>
    <w:rsid w:val="6F117733"/>
    <w:rsid w:val="761E7DD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5">
      <v:stroke endarrow="block"/>
      <v:textbox inset="0,0,0,0"/>
      <o:colormru v:ext="edit" colors="#eaeaea,#f8f8f8"/>
    </o:shapedefaults>
    <o:shapelayout v:ext="edit">
      <o:idmap v:ext="edit" data="2"/>
    </o:shapelayout>
  </w:shapeDefaults>
  <w:decimalSymbol w:val="."/>
  <w:listSeparator w:val=","/>
  <w14:docId w14:val="11E50758"/>
  <w15:chartTrackingRefBased/>
  <w15:docId w15:val="{A988B102-2E22-4739-B812-A97E25D598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2E4A"/>
    <w:pPr>
      <w:spacing w:line="360" w:lineRule="auto"/>
      <w:jc w:val="both"/>
    </w:pPr>
    <w:rPr>
      <w:rFonts w:ascii="Arial" w:hAnsi="Arial"/>
      <w:sz w:val="24"/>
      <w:szCs w:val="24"/>
    </w:rPr>
  </w:style>
  <w:style w:type="paragraph" w:styleId="Heading1">
    <w:name w:val="heading 1"/>
    <w:basedOn w:val="Normal"/>
    <w:next w:val="Normal"/>
    <w:link w:val="Heading1Char"/>
    <w:autoRedefine/>
    <w:qFormat/>
    <w:rsid w:val="009E3BD1"/>
    <w:pPr>
      <w:spacing w:line="240" w:lineRule="auto"/>
      <w:outlineLvl w:val="0"/>
    </w:pPr>
    <w:rPr>
      <w:b/>
      <w:caps/>
      <w:color w:val="000000"/>
      <w:sz w:val="26"/>
      <w:szCs w:val="26"/>
      <w:u w:val="single"/>
      <w:lang w:eastAsia="x-none"/>
    </w:rPr>
  </w:style>
  <w:style w:type="paragraph" w:styleId="Heading2">
    <w:name w:val="heading 2"/>
    <w:basedOn w:val="Heading1"/>
    <w:next w:val="Normal"/>
    <w:autoRedefine/>
    <w:qFormat/>
    <w:rsid w:val="00B1622A"/>
    <w:pPr>
      <w:numPr>
        <w:ilvl w:val="1"/>
        <w:numId w:val="28"/>
      </w:numPr>
      <w:spacing w:line="360" w:lineRule="auto"/>
      <w:outlineLvl w:val="1"/>
    </w:pPr>
    <w:rPr>
      <w:bCs/>
      <w:caps w:val="0"/>
      <w:color w:val="auto"/>
      <w:sz w:val="24"/>
      <w:szCs w:val="24"/>
    </w:rPr>
  </w:style>
  <w:style w:type="paragraph" w:styleId="Heading3">
    <w:name w:val="heading 3"/>
    <w:basedOn w:val="Normal"/>
    <w:next w:val="Normal"/>
    <w:qFormat/>
    <w:rsid w:val="00D43B3C"/>
    <w:pPr>
      <w:keepNext/>
      <w:outlineLvl w:val="2"/>
    </w:pPr>
    <w:rPr>
      <w:u w:val="single"/>
    </w:rPr>
  </w:style>
  <w:style w:type="paragraph" w:styleId="Heading4">
    <w:name w:val="heading 4"/>
    <w:basedOn w:val="Normal"/>
    <w:next w:val="Normal"/>
    <w:qFormat/>
    <w:pPr>
      <w:keepNext/>
      <w:spacing w:before="240" w:after="60"/>
      <w:outlineLvl w:val="3"/>
    </w:pPr>
    <w:rPr>
      <w:b/>
      <w:u w:val="single"/>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rFonts w:ascii="Times New Roman" w:hAnsi="Times New Roman"/>
      <w:b/>
      <w:bCs/>
      <w:sz w:val="22"/>
      <w:szCs w:val="22"/>
    </w:rPr>
  </w:style>
  <w:style w:type="paragraph" w:styleId="Heading7">
    <w:name w:val="heading 7"/>
    <w:basedOn w:val="Normal"/>
    <w:next w:val="Normal"/>
    <w:qFormat/>
    <w:pPr>
      <w:spacing w:before="240" w:after="60"/>
      <w:outlineLvl w:val="6"/>
    </w:pPr>
    <w:rPr>
      <w:rFonts w:ascii="Times New Roman" w:hAnsi="Times New Roman"/>
    </w:rPr>
  </w:style>
  <w:style w:type="paragraph" w:styleId="Heading8">
    <w:name w:val="heading 8"/>
    <w:basedOn w:val="Normal"/>
    <w:next w:val="Normal"/>
    <w:qFormat/>
    <w:pPr>
      <w:spacing w:before="240" w:after="60"/>
      <w:outlineLvl w:val="7"/>
    </w:pPr>
    <w:rPr>
      <w:rFonts w:ascii="Times New Roman" w:hAnsi="Times New Roman"/>
      <w:i/>
      <w:iCs/>
    </w:rPr>
  </w:style>
  <w:style w:type="paragraph" w:styleId="Heading9">
    <w:name w:val="heading 9"/>
    <w:basedOn w:val="Normal"/>
    <w:next w:val="Normal"/>
    <w:qFormat/>
    <w:pPr>
      <w:spacing w:before="240" w:after="60"/>
      <w:outlineLvl w:val="8"/>
    </w:pPr>
    <w:rPr>
      <w:rFonts w:cs="Arial"/>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rPr>
      <w:lang w:val="x-none" w:eastAsia="x-none"/>
    </w:rPr>
  </w:style>
  <w:style w:type="paragraph" w:styleId="Footer">
    <w:name w:val="footer"/>
    <w:aliases w:val=" Char"/>
    <w:basedOn w:val="Normal"/>
    <w:link w:val="FooterChar"/>
    <w:pPr>
      <w:tabs>
        <w:tab w:val="center" w:pos="4153"/>
        <w:tab w:val="right" w:pos="8306"/>
      </w:tabs>
    </w:pPr>
    <w:rPr>
      <w:lang w:val="x-none" w:eastAsia="x-none"/>
    </w:rPr>
  </w:style>
  <w:style w:type="character" w:styleId="PageNumber">
    <w:name w:val="page number"/>
    <w:basedOn w:val="DefaultParagraphFont"/>
  </w:style>
  <w:style w:type="character" w:styleId="Strong">
    <w:name w:val="Strong"/>
    <w:uiPriority w:val="22"/>
    <w:qFormat/>
    <w:rPr>
      <w:b/>
    </w:rPr>
  </w:style>
  <w:style w:type="paragraph" w:customStyle="1" w:styleId="H1">
    <w:name w:val="H1"/>
    <w:basedOn w:val="Normal"/>
    <w:next w:val="Normal"/>
    <w:pPr>
      <w:keepNext/>
      <w:spacing w:before="100" w:after="100"/>
      <w:outlineLvl w:val="1"/>
    </w:pPr>
    <w:rPr>
      <w:b/>
      <w:snapToGrid w:val="0"/>
      <w:kern w:val="36"/>
      <w:sz w:val="48"/>
      <w:lang w:eastAsia="en-US"/>
    </w:rPr>
  </w:style>
  <w:style w:type="paragraph" w:styleId="TableofFigures">
    <w:name w:val="table of figures"/>
    <w:basedOn w:val="Caption"/>
    <w:next w:val="Normal"/>
    <w:uiPriority w:val="99"/>
    <w:pPr>
      <w:ind w:left="400" w:hanging="400"/>
    </w:pPr>
  </w:style>
  <w:style w:type="paragraph" w:styleId="Caption">
    <w:name w:val="caption"/>
    <w:basedOn w:val="Normal"/>
    <w:next w:val="Normal"/>
    <w:link w:val="CaptionChar"/>
    <w:qFormat/>
    <w:rsid w:val="00EA6B2E"/>
    <w:pPr>
      <w:spacing w:before="120" w:after="120"/>
    </w:pPr>
    <w:rPr>
      <w:b/>
    </w:rPr>
  </w:style>
  <w:style w:type="paragraph" w:customStyle="1" w:styleId="Blockquote">
    <w:name w:val="Blockquote"/>
    <w:basedOn w:val="Normal"/>
    <w:link w:val="BlockquoteChar1"/>
    <w:rsid w:val="003F0A33"/>
    <w:pPr>
      <w:spacing w:before="100" w:after="100" w:line="240" w:lineRule="auto"/>
      <w:ind w:left="357"/>
    </w:pPr>
    <w:rPr>
      <w:snapToGrid w:val="0"/>
      <w:sz w:val="20"/>
      <w:lang w:eastAsia="en-US"/>
    </w:rPr>
  </w:style>
  <w:style w:type="paragraph" w:styleId="BodyText2">
    <w:name w:val="Body Text 2"/>
    <w:basedOn w:val="Normal"/>
  </w:style>
  <w:style w:type="paragraph" w:styleId="BodyText">
    <w:name w:val="Body Text"/>
    <w:basedOn w:val="Normal"/>
  </w:style>
  <w:style w:type="paragraph" w:styleId="BodyText3">
    <w:name w:val="Body Text 3"/>
    <w:basedOn w:val="Normal"/>
    <w:rPr>
      <w:sz w:val="28"/>
    </w:rPr>
  </w:style>
  <w:style w:type="paragraph" w:styleId="EndnoteText">
    <w:name w:val="endnote text"/>
    <w:basedOn w:val="Normal"/>
    <w:semiHidden/>
  </w:style>
  <w:style w:type="character" w:styleId="EndnoteReference">
    <w:name w:val="endnote reference"/>
    <w:semiHidden/>
    <w:rPr>
      <w:vertAlign w:val="superscript"/>
    </w:rPr>
  </w:style>
  <w:style w:type="paragraph" w:styleId="FootnoteText">
    <w:name w:val="footnote text"/>
    <w:basedOn w:val="Normal"/>
    <w:semiHidden/>
    <w:rPr>
      <w:sz w:val="16"/>
    </w:rPr>
  </w:style>
  <w:style w:type="character" w:styleId="FootnoteReference">
    <w:name w:val="footnote reference"/>
    <w:semiHidden/>
    <w:rPr>
      <w:vertAlign w:val="superscript"/>
    </w:rPr>
  </w:style>
  <w:style w:type="character" w:styleId="Hyperlink">
    <w:name w:val="Hyperlink"/>
    <w:uiPriority w:val="99"/>
    <w:rPr>
      <w:color w:val="0000FF"/>
      <w:u w:val="single"/>
    </w:rPr>
  </w:style>
  <w:style w:type="character" w:styleId="Emphasis">
    <w:name w:val="Emphasis"/>
    <w:qFormat/>
    <w:rPr>
      <w:i/>
    </w:rPr>
  </w:style>
  <w:style w:type="paragraph" w:customStyle="1" w:styleId="ProductDescriptor">
    <w:name w:val="Product Descriptor"/>
    <w:pPr>
      <w:spacing w:after="1040" w:line="200" w:lineRule="exact"/>
      <w:ind w:left="792"/>
    </w:pPr>
    <w:rPr>
      <w:rFonts w:ascii="Arial" w:hAnsi="Arial"/>
      <w:i/>
      <w:lang w:val="en-US"/>
    </w:rPr>
  </w:style>
  <w:style w:type="paragraph" w:styleId="TOC1">
    <w:name w:val="toc 1"/>
    <w:basedOn w:val="Normal"/>
    <w:next w:val="Normal"/>
    <w:autoRedefine/>
    <w:uiPriority w:val="39"/>
    <w:rsid w:val="00500BF9"/>
    <w:pPr>
      <w:tabs>
        <w:tab w:val="left" w:pos="480"/>
        <w:tab w:val="left" w:pos="1843"/>
        <w:tab w:val="right" w:leader="dot" w:pos="9019"/>
      </w:tabs>
      <w:spacing w:before="120" w:after="120" w:line="240" w:lineRule="auto"/>
      <w:jc w:val="left"/>
    </w:pPr>
    <w:rPr>
      <w:rFonts w:cs="Arial"/>
      <w:b/>
      <w:bCs/>
      <w:caps/>
      <w:noProof/>
    </w:rPr>
  </w:style>
  <w:style w:type="paragraph" w:styleId="TOC2">
    <w:name w:val="toc 2"/>
    <w:basedOn w:val="Normal"/>
    <w:next w:val="Normal"/>
    <w:autoRedefine/>
    <w:uiPriority w:val="39"/>
    <w:rsid w:val="00A40D34"/>
    <w:pPr>
      <w:tabs>
        <w:tab w:val="left" w:pos="993"/>
        <w:tab w:val="right" w:leader="dot" w:pos="9019"/>
      </w:tabs>
      <w:ind w:left="240"/>
      <w:jc w:val="left"/>
    </w:pPr>
  </w:style>
  <w:style w:type="paragraph" w:styleId="TOC3">
    <w:name w:val="toc 3"/>
    <w:basedOn w:val="Normal"/>
    <w:next w:val="Normal"/>
    <w:autoRedefine/>
    <w:uiPriority w:val="39"/>
    <w:rsid w:val="00530074"/>
    <w:pPr>
      <w:tabs>
        <w:tab w:val="left" w:pos="1200"/>
        <w:tab w:val="right" w:leader="dot" w:pos="9019"/>
      </w:tabs>
      <w:ind w:left="480"/>
      <w:jc w:val="left"/>
    </w:pPr>
    <w:rPr>
      <w:rFonts w:cs="Arial"/>
      <w:iCs/>
      <w:noProof/>
    </w:rPr>
  </w:style>
  <w:style w:type="paragraph" w:styleId="TOC4">
    <w:name w:val="toc 4"/>
    <w:basedOn w:val="Normal"/>
    <w:next w:val="Normal"/>
    <w:autoRedefine/>
    <w:uiPriority w:val="39"/>
    <w:pPr>
      <w:ind w:left="720"/>
      <w:jc w:val="left"/>
    </w:pPr>
    <w:rPr>
      <w:rFonts w:ascii="Times New Roman" w:hAnsi="Times New Roman"/>
      <w:sz w:val="18"/>
      <w:szCs w:val="18"/>
    </w:rPr>
  </w:style>
  <w:style w:type="paragraph" w:styleId="TOC5">
    <w:name w:val="toc 5"/>
    <w:basedOn w:val="Normal"/>
    <w:next w:val="Normal"/>
    <w:autoRedefine/>
    <w:uiPriority w:val="39"/>
    <w:pPr>
      <w:ind w:left="960"/>
      <w:jc w:val="left"/>
    </w:pPr>
    <w:rPr>
      <w:rFonts w:ascii="Times New Roman" w:hAnsi="Times New Roman"/>
      <w:sz w:val="18"/>
      <w:szCs w:val="18"/>
    </w:rPr>
  </w:style>
  <w:style w:type="paragraph" w:styleId="TOC6">
    <w:name w:val="toc 6"/>
    <w:basedOn w:val="Normal"/>
    <w:next w:val="Normal"/>
    <w:autoRedefine/>
    <w:uiPriority w:val="39"/>
    <w:pPr>
      <w:ind w:left="1200"/>
      <w:jc w:val="left"/>
    </w:pPr>
    <w:rPr>
      <w:rFonts w:ascii="Times New Roman" w:hAnsi="Times New Roman"/>
      <w:sz w:val="18"/>
      <w:szCs w:val="18"/>
    </w:rPr>
  </w:style>
  <w:style w:type="paragraph" w:styleId="TOC7">
    <w:name w:val="toc 7"/>
    <w:basedOn w:val="Normal"/>
    <w:next w:val="Normal"/>
    <w:autoRedefine/>
    <w:uiPriority w:val="39"/>
    <w:pPr>
      <w:ind w:left="1440"/>
      <w:jc w:val="left"/>
    </w:pPr>
    <w:rPr>
      <w:rFonts w:ascii="Times New Roman" w:hAnsi="Times New Roman"/>
      <w:sz w:val="18"/>
      <w:szCs w:val="18"/>
    </w:rPr>
  </w:style>
  <w:style w:type="paragraph" w:styleId="TOC8">
    <w:name w:val="toc 8"/>
    <w:basedOn w:val="Normal"/>
    <w:next w:val="Normal"/>
    <w:autoRedefine/>
    <w:uiPriority w:val="39"/>
    <w:pPr>
      <w:ind w:left="1680"/>
      <w:jc w:val="left"/>
    </w:pPr>
    <w:rPr>
      <w:rFonts w:ascii="Times New Roman" w:hAnsi="Times New Roman"/>
      <w:sz w:val="18"/>
      <w:szCs w:val="18"/>
    </w:rPr>
  </w:style>
  <w:style w:type="paragraph" w:styleId="TOC9">
    <w:name w:val="toc 9"/>
    <w:basedOn w:val="Normal"/>
    <w:next w:val="Normal"/>
    <w:autoRedefine/>
    <w:uiPriority w:val="39"/>
    <w:pPr>
      <w:ind w:left="1920"/>
      <w:jc w:val="left"/>
    </w:pPr>
    <w:rPr>
      <w:rFonts w:ascii="Times New Roman" w:hAnsi="Times New Roman"/>
      <w:sz w:val="18"/>
      <w:szCs w:val="18"/>
    </w:rPr>
  </w:style>
  <w:style w:type="character" w:styleId="LineNumber">
    <w:name w:val="line number"/>
    <w:basedOn w:val="DefaultParagraphFont"/>
  </w:style>
  <w:style w:type="paragraph" w:styleId="NormalWeb">
    <w:name w:val="Normal (Web)"/>
    <w:basedOn w:val="Normal"/>
    <w:uiPriority w:val="99"/>
    <w:pPr>
      <w:spacing w:before="100" w:beforeAutospacing="1" w:after="100" w:afterAutospacing="1" w:line="240" w:lineRule="auto"/>
      <w:jc w:val="left"/>
    </w:pPr>
    <w:rPr>
      <w:rFonts w:ascii="Times New Roman" w:eastAsia="SimSun" w:hAnsi="Times New Roman"/>
    </w:rPr>
  </w:style>
  <w:style w:type="character" w:styleId="FollowedHyperlink">
    <w:name w:val="FollowedHyperlink"/>
    <w:rPr>
      <w:color w:val="800080"/>
      <w:u w:val="single"/>
    </w:rPr>
  </w:style>
  <w:style w:type="character" w:customStyle="1" w:styleId="CharChar">
    <w:name w:val="Char Char"/>
    <w:rPr>
      <w:rFonts w:ascii="Garamond" w:hAnsi="Garamond"/>
      <w:sz w:val="24"/>
      <w:lang w:val="en-GB" w:eastAsia="en-GB" w:bidi="ar-SA"/>
    </w:rPr>
  </w:style>
  <w:style w:type="character" w:styleId="CommentReference">
    <w:name w:val="annotation reference"/>
    <w:semiHidden/>
    <w:rPr>
      <w:sz w:val="16"/>
      <w:szCs w:val="16"/>
    </w:rPr>
  </w:style>
  <w:style w:type="paragraph" w:styleId="CommentText">
    <w:name w:val="annotation text"/>
    <w:basedOn w:val="Normal"/>
    <w:semiHidden/>
    <w:rPr>
      <w:sz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paragraph" w:customStyle="1" w:styleId="NormalArial">
    <w:name w:val="Normal + Arial"/>
    <w:basedOn w:val="Normal"/>
    <w:rPr>
      <w:rFonts w:cs="Arial"/>
    </w:rPr>
  </w:style>
  <w:style w:type="character" w:customStyle="1" w:styleId="NormalArialChar">
    <w:name w:val="Normal + Arial Char"/>
    <w:rPr>
      <w:rFonts w:ascii="Arial" w:hAnsi="Arial" w:cs="Arial"/>
      <w:sz w:val="24"/>
      <w:lang w:val="en-GB" w:eastAsia="en-GB" w:bidi="ar-SA"/>
    </w:rPr>
  </w:style>
  <w:style w:type="character" w:customStyle="1" w:styleId="Heading1CharChar">
    <w:name w:val="Heading 1 Char Char"/>
    <w:rPr>
      <w:rFonts w:ascii="Arial" w:hAnsi="Arial"/>
      <w:b/>
      <w:sz w:val="24"/>
      <w:szCs w:val="24"/>
      <w:u w:val="single"/>
      <w:lang w:val="en-GB" w:eastAsia="en-GB" w:bidi="ar-SA"/>
    </w:rPr>
  </w:style>
  <w:style w:type="character" w:customStyle="1" w:styleId="BlockquoteChar">
    <w:name w:val="Blockquote Char"/>
    <w:rPr>
      <w:rFonts w:ascii="Garamond" w:hAnsi="Garamond"/>
      <w:snapToGrid w:val="0"/>
      <w:sz w:val="24"/>
      <w:lang w:val="en-GB" w:eastAsia="en-US" w:bidi="ar-SA"/>
    </w:rPr>
  </w:style>
  <w:style w:type="paragraph" w:customStyle="1" w:styleId="StyleHeading2Arial">
    <w:name w:val="Style Heading 2 + Arial"/>
    <w:basedOn w:val="Heading2"/>
    <w:rPr>
      <w:bCs w:val="0"/>
    </w:rPr>
  </w:style>
  <w:style w:type="table" w:styleId="TableGrid">
    <w:name w:val="Table Grid"/>
    <w:basedOn w:val="TableNormal"/>
    <w:uiPriority w:val="39"/>
    <w:rsid w:val="0011227B"/>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condtitle1">
    <w:name w:val="secondtitle1"/>
    <w:rPr>
      <w:rFonts w:ascii="Verdana" w:hAnsi="Verdana" w:hint="default"/>
      <w:b/>
      <w:bCs/>
      <w:color w:val="000000"/>
      <w:sz w:val="20"/>
      <w:szCs w:val="20"/>
    </w:rPr>
  </w:style>
  <w:style w:type="paragraph" w:customStyle="1" w:styleId="StyleHeading2Arial1">
    <w:name w:val="Style Heading 2 + Arial1"/>
    <w:basedOn w:val="Heading2"/>
    <w:next w:val="StyleHeading2Arial"/>
    <w:rPr>
      <w:bCs w:val="0"/>
    </w:rPr>
  </w:style>
  <w:style w:type="character" w:customStyle="1" w:styleId="Heading2CharChar">
    <w:name w:val="Heading 2 Char Char"/>
    <w:basedOn w:val="Heading1CharChar"/>
    <w:rPr>
      <w:rFonts w:ascii="Arial" w:hAnsi="Arial"/>
      <w:b/>
      <w:sz w:val="24"/>
      <w:szCs w:val="24"/>
      <w:u w:val="single"/>
      <w:lang w:val="en-GB" w:eastAsia="en-GB" w:bidi="ar-SA"/>
    </w:rPr>
  </w:style>
  <w:style w:type="paragraph" w:customStyle="1" w:styleId="bodycopy">
    <w:name w:val="body_copy"/>
    <w:basedOn w:val="Normal"/>
    <w:pPr>
      <w:spacing w:before="100" w:beforeAutospacing="1" w:after="100" w:afterAutospacing="1" w:line="240" w:lineRule="auto"/>
      <w:jc w:val="left"/>
    </w:pPr>
    <w:rPr>
      <w:rFonts w:cs="Arial"/>
      <w:color w:val="000000"/>
      <w:sz w:val="20"/>
      <w:szCs w:val="20"/>
    </w:rPr>
  </w:style>
  <w:style w:type="character" w:customStyle="1" w:styleId="Heading1Char">
    <w:name w:val="Heading 1 Char"/>
    <w:link w:val="Heading1"/>
    <w:rsid w:val="009E3BD1"/>
    <w:rPr>
      <w:rFonts w:ascii="Arial" w:hAnsi="Arial"/>
      <w:b/>
      <w:caps/>
      <w:color w:val="000000"/>
      <w:sz w:val="26"/>
      <w:szCs w:val="26"/>
      <w:u w:val="single"/>
      <w:lang w:eastAsia="x-none"/>
    </w:rPr>
  </w:style>
  <w:style w:type="paragraph" w:styleId="BodyTextIndent">
    <w:name w:val="Body Text Indent"/>
    <w:basedOn w:val="Normal"/>
    <w:rsid w:val="00C87C9F"/>
    <w:pPr>
      <w:spacing w:after="120"/>
      <w:ind w:left="283"/>
    </w:pPr>
  </w:style>
  <w:style w:type="paragraph" w:styleId="BodyTextIndent2">
    <w:name w:val="Body Text Indent 2"/>
    <w:basedOn w:val="Normal"/>
    <w:rsid w:val="00C87C9F"/>
    <w:pPr>
      <w:spacing w:after="120" w:line="480" w:lineRule="auto"/>
      <w:ind w:left="283"/>
    </w:pPr>
  </w:style>
  <w:style w:type="paragraph" w:customStyle="1" w:styleId="first">
    <w:name w:val="first"/>
    <w:basedOn w:val="Normal"/>
    <w:rsid w:val="00ED50FC"/>
    <w:pPr>
      <w:spacing w:before="100" w:beforeAutospacing="1" w:after="100" w:afterAutospacing="1" w:line="240" w:lineRule="auto"/>
      <w:jc w:val="left"/>
    </w:pPr>
    <w:rPr>
      <w:rFonts w:ascii="Times New Roman" w:hAnsi="Times New Roman"/>
    </w:rPr>
  </w:style>
  <w:style w:type="character" w:styleId="HTMLAcronym">
    <w:name w:val="HTML Acronym"/>
    <w:basedOn w:val="DefaultParagraphFont"/>
    <w:rsid w:val="00EE2AAC"/>
  </w:style>
  <w:style w:type="character" w:customStyle="1" w:styleId="BlockquoteChar1">
    <w:name w:val="Blockquote Char1"/>
    <w:link w:val="Blockquote"/>
    <w:rsid w:val="006434A9"/>
    <w:rPr>
      <w:rFonts w:ascii="Arial" w:hAnsi="Arial"/>
      <w:snapToGrid w:val="0"/>
      <w:szCs w:val="24"/>
      <w:lang w:val="en-GB" w:eastAsia="en-US" w:bidi="ar-SA"/>
    </w:rPr>
  </w:style>
  <w:style w:type="paragraph" w:customStyle="1" w:styleId="References">
    <w:name w:val="References"/>
    <w:basedOn w:val="Normal"/>
    <w:rsid w:val="0054074D"/>
    <w:pPr>
      <w:spacing w:line="220" w:lineRule="exact"/>
      <w:ind w:left="240" w:hanging="240"/>
      <w:jc w:val="left"/>
    </w:pPr>
    <w:rPr>
      <w:rFonts w:ascii="Times New Roman" w:hAnsi="Times New Roman"/>
      <w:sz w:val="18"/>
      <w:szCs w:val="20"/>
      <w:lang w:eastAsia="en-US"/>
    </w:rPr>
  </w:style>
  <w:style w:type="paragraph" w:customStyle="1" w:styleId="NormalLeft0cm">
    <w:name w:val="Normal + Left:  0 cm"/>
    <w:aliases w:val="Hanging:  1 cm"/>
    <w:basedOn w:val="Normal"/>
    <w:rsid w:val="008F67AF"/>
    <w:pPr>
      <w:ind w:left="567" w:hanging="567"/>
    </w:pPr>
    <w:rPr>
      <w:rFonts w:eastAsia="Arial Unicode MS"/>
    </w:rPr>
  </w:style>
  <w:style w:type="paragraph" w:customStyle="1" w:styleId="Normal1">
    <w:name w:val="Normal1"/>
    <w:basedOn w:val="Normal"/>
    <w:rsid w:val="00AC7137"/>
    <w:pPr>
      <w:spacing w:before="100" w:beforeAutospacing="1" w:after="100" w:afterAutospacing="1" w:line="240" w:lineRule="auto"/>
      <w:jc w:val="left"/>
    </w:pPr>
    <w:rPr>
      <w:rFonts w:cs="Arial"/>
      <w:color w:val="000000"/>
      <w:sz w:val="26"/>
      <w:szCs w:val="26"/>
    </w:rPr>
  </w:style>
  <w:style w:type="character" w:customStyle="1" w:styleId="mediumb-text1">
    <w:name w:val="mediumb-text1"/>
    <w:rsid w:val="003F2226"/>
    <w:rPr>
      <w:rFonts w:ascii="Arial" w:hAnsi="Arial" w:cs="Arial" w:hint="default"/>
      <w:b/>
      <w:bCs/>
      <w:color w:val="000000"/>
      <w:sz w:val="24"/>
      <w:szCs w:val="24"/>
    </w:rPr>
  </w:style>
  <w:style w:type="numbering" w:customStyle="1" w:styleId="Style1">
    <w:name w:val="Style1"/>
    <w:rsid w:val="00E86286"/>
    <w:pPr>
      <w:numPr>
        <w:numId w:val="1"/>
      </w:numPr>
    </w:pPr>
  </w:style>
  <w:style w:type="character" w:customStyle="1" w:styleId="booktitle1">
    <w:name w:val="booktitle1"/>
    <w:rsid w:val="005324E3"/>
    <w:rPr>
      <w:rFonts w:ascii="Trebuchet MS" w:hAnsi="Trebuchet MS" w:hint="default"/>
      <w:b/>
      <w:bCs/>
      <w:sz w:val="29"/>
      <w:szCs w:val="29"/>
    </w:rPr>
  </w:style>
  <w:style w:type="character" w:customStyle="1" w:styleId="bookauthor1">
    <w:name w:val="bookauthor1"/>
    <w:rsid w:val="005324E3"/>
    <w:rPr>
      <w:sz w:val="20"/>
      <w:szCs w:val="20"/>
    </w:rPr>
  </w:style>
  <w:style w:type="paragraph" w:customStyle="1" w:styleId="Reference">
    <w:name w:val="Reference"/>
    <w:basedOn w:val="Normal"/>
    <w:next w:val="Normal"/>
    <w:uiPriority w:val="99"/>
    <w:rsid w:val="006A7DCD"/>
    <w:pPr>
      <w:autoSpaceDE w:val="0"/>
      <w:autoSpaceDN w:val="0"/>
      <w:adjustRightInd w:val="0"/>
      <w:spacing w:after="80" w:line="240" w:lineRule="auto"/>
      <w:jc w:val="left"/>
    </w:pPr>
    <w:rPr>
      <w:rFonts w:ascii="Book Antiqua" w:hAnsi="Book Antiqua"/>
    </w:rPr>
  </w:style>
  <w:style w:type="paragraph" w:customStyle="1" w:styleId="Default">
    <w:name w:val="Default"/>
    <w:rsid w:val="00144B98"/>
    <w:pPr>
      <w:autoSpaceDE w:val="0"/>
      <w:autoSpaceDN w:val="0"/>
      <w:adjustRightInd w:val="0"/>
    </w:pPr>
    <w:rPr>
      <w:color w:val="000000"/>
      <w:sz w:val="24"/>
      <w:szCs w:val="24"/>
    </w:rPr>
  </w:style>
  <w:style w:type="character" w:customStyle="1" w:styleId="HeaderChar">
    <w:name w:val="Header Char"/>
    <w:link w:val="Header"/>
    <w:rsid w:val="00CE363D"/>
    <w:rPr>
      <w:rFonts w:ascii="Arial" w:hAnsi="Arial"/>
      <w:sz w:val="24"/>
      <w:szCs w:val="24"/>
    </w:rPr>
  </w:style>
  <w:style w:type="character" w:customStyle="1" w:styleId="FooterChar">
    <w:name w:val="Footer Char"/>
    <w:aliases w:val=" Char Char"/>
    <w:link w:val="Footer"/>
    <w:rsid w:val="00CE363D"/>
    <w:rPr>
      <w:rFonts w:ascii="Arial" w:hAnsi="Arial"/>
      <w:sz w:val="24"/>
      <w:szCs w:val="24"/>
    </w:rPr>
  </w:style>
  <w:style w:type="paragraph" w:customStyle="1" w:styleId="Heading10">
    <w:name w:val="Heading1"/>
    <w:basedOn w:val="Heading1"/>
    <w:rsid w:val="00311C1A"/>
    <w:rPr>
      <w:b w:val="0"/>
    </w:rPr>
  </w:style>
  <w:style w:type="character" w:customStyle="1" w:styleId="corptexte1">
    <w:name w:val="corptexte1"/>
    <w:basedOn w:val="DefaultParagraphFont"/>
    <w:rsid w:val="002D0393"/>
  </w:style>
  <w:style w:type="paragraph" w:styleId="ListParagraph">
    <w:name w:val="List Paragraph"/>
    <w:basedOn w:val="Normal"/>
    <w:uiPriority w:val="34"/>
    <w:qFormat/>
    <w:rsid w:val="00EB7CD0"/>
    <w:pPr>
      <w:ind w:left="720"/>
    </w:pPr>
  </w:style>
  <w:style w:type="character" w:customStyle="1" w:styleId="CaptionChar">
    <w:name w:val="Caption Char"/>
    <w:link w:val="Caption"/>
    <w:rsid w:val="00A84019"/>
    <w:rPr>
      <w:rFonts w:ascii="Arial" w:hAnsi="Arial"/>
      <w:b/>
      <w:sz w:val="24"/>
      <w:szCs w:val="24"/>
    </w:rPr>
  </w:style>
  <w:style w:type="character" w:styleId="UnresolvedMention">
    <w:name w:val="Unresolved Mention"/>
    <w:basedOn w:val="DefaultParagraphFont"/>
    <w:uiPriority w:val="99"/>
    <w:semiHidden/>
    <w:unhideWhenUsed/>
    <w:rsid w:val="0052266B"/>
    <w:rPr>
      <w:color w:val="605E5C"/>
      <w:shd w:val="clear" w:color="auto" w:fill="E1DFDD"/>
    </w:rPr>
  </w:style>
  <w:style w:type="character" w:styleId="PlaceholderText">
    <w:name w:val="Placeholder Text"/>
    <w:basedOn w:val="DefaultParagraphFont"/>
    <w:uiPriority w:val="99"/>
    <w:semiHidden/>
    <w:rsid w:val="00455F88"/>
    <w:rPr>
      <w:color w:val="666666"/>
    </w:rPr>
  </w:style>
  <w:style w:type="paragraph" w:styleId="Revision">
    <w:name w:val="Revision"/>
    <w:hidden/>
    <w:uiPriority w:val="99"/>
    <w:semiHidden/>
    <w:rsid w:val="00CD7951"/>
    <w:rPr>
      <w:rFonts w:ascii="Arial" w:hAnsi="Arial"/>
      <w:sz w:val="24"/>
      <w:szCs w:val="24"/>
    </w:rPr>
  </w:style>
  <w:style w:type="paragraph" w:styleId="TOCHeading">
    <w:name w:val="TOC Heading"/>
    <w:basedOn w:val="Heading1"/>
    <w:next w:val="Normal"/>
    <w:uiPriority w:val="39"/>
    <w:unhideWhenUsed/>
    <w:qFormat/>
    <w:rsid w:val="00BF481C"/>
    <w:pPr>
      <w:keepNext/>
      <w:keepLines/>
      <w:spacing w:before="240" w:line="259" w:lineRule="auto"/>
      <w:jc w:val="left"/>
      <w:outlineLvl w:val="9"/>
    </w:pPr>
    <w:rPr>
      <w:rFonts w:asciiTheme="majorHAnsi" w:eastAsiaTheme="majorEastAsia" w:hAnsiTheme="majorHAnsi" w:cstheme="majorBidi"/>
      <w:b w:val="0"/>
      <w:caps w:val="0"/>
      <w:color w:val="0F4761" w:themeColor="accent1" w:themeShade="BF"/>
      <w:sz w:val="32"/>
      <w:szCs w:val="32"/>
      <w:u w:val="none"/>
      <w:lang w:val="en-US" w:eastAsia="en-US"/>
    </w:rPr>
  </w:style>
  <w:style w:type="paragraph" w:customStyle="1" w:styleId="Figure">
    <w:name w:val="Figure"/>
    <w:basedOn w:val="Normal"/>
    <w:link w:val="FigureChar"/>
    <w:qFormat/>
    <w:rsid w:val="00EA7E1B"/>
    <w:rPr>
      <w:lang w:val="x-none" w:eastAsia="x-none"/>
    </w:rPr>
  </w:style>
  <w:style w:type="character" w:customStyle="1" w:styleId="FigureChar">
    <w:name w:val="Figure Char"/>
    <w:basedOn w:val="DefaultParagraphFont"/>
    <w:link w:val="Figure"/>
    <w:rsid w:val="00EA7E1B"/>
    <w:rPr>
      <w:rFonts w:ascii="Arial" w:hAnsi="Arial"/>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56415">
      <w:bodyDiv w:val="1"/>
      <w:marLeft w:val="0"/>
      <w:marRight w:val="0"/>
      <w:marTop w:val="0"/>
      <w:marBottom w:val="0"/>
      <w:divBdr>
        <w:top w:val="none" w:sz="0" w:space="0" w:color="auto"/>
        <w:left w:val="none" w:sz="0" w:space="0" w:color="auto"/>
        <w:bottom w:val="none" w:sz="0" w:space="0" w:color="auto"/>
        <w:right w:val="none" w:sz="0" w:space="0" w:color="auto"/>
      </w:divBdr>
      <w:divsChild>
        <w:div w:id="90703452">
          <w:marLeft w:val="0"/>
          <w:marRight w:val="0"/>
          <w:marTop w:val="0"/>
          <w:marBottom w:val="0"/>
          <w:divBdr>
            <w:top w:val="none" w:sz="0" w:space="0" w:color="auto"/>
            <w:left w:val="none" w:sz="0" w:space="0" w:color="auto"/>
            <w:bottom w:val="none" w:sz="0" w:space="0" w:color="auto"/>
            <w:right w:val="none" w:sz="0" w:space="0" w:color="auto"/>
          </w:divBdr>
          <w:divsChild>
            <w:div w:id="584848612">
              <w:marLeft w:val="0"/>
              <w:marRight w:val="0"/>
              <w:marTop w:val="0"/>
              <w:marBottom w:val="0"/>
              <w:divBdr>
                <w:top w:val="none" w:sz="0" w:space="0" w:color="auto"/>
                <w:left w:val="none" w:sz="0" w:space="0" w:color="auto"/>
                <w:bottom w:val="none" w:sz="0" w:space="0" w:color="auto"/>
                <w:right w:val="none" w:sz="0" w:space="0" w:color="auto"/>
              </w:divBdr>
              <w:divsChild>
                <w:div w:id="568267251">
                  <w:marLeft w:val="0"/>
                  <w:marRight w:val="0"/>
                  <w:marTop w:val="0"/>
                  <w:marBottom w:val="0"/>
                  <w:divBdr>
                    <w:top w:val="none" w:sz="0" w:space="0" w:color="auto"/>
                    <w:left w:val="none" w:sz="0" w:space="0" w:color="auto"/>
                    <w:bottom w:val="none" w:sz="0" w:space="0" w:color="auto"/>
                    <w:right w:val="none" w:sz="0" w:space="0" w:color="auto"/>
                  </w:divBdr>
                  <w:divsChild>
                    <w:div w:id="126437128">
                      <w:marLeft w:val="0"/>
                      <w:marRight w:val="0"/>
                      <w:marTop w:val="0"/>
                      <w:marBottom w:val="0"/>
                      <w:divBdr>
                        <w:top w:val="single" w:sz="8" w:space="0" w:color="C4C4C4"/>
                        <w:left w:val="single" w:sz="8" w:space="9" w:color="C4C4C4"/>
                        <w:bottom w:val="single" w:sz="8" w:space="0" w:color="C4C4C4"/>
                        <w:right w:val="single" w:sz="8" w:space="0" w:color="C4C4C4"/>
                      </w:divBdr>
                    </w:div>
                  </w:divsChild>
                </w:div>
              </w:divsChild>
            </w:div>
          </w:divsChild>
        </w:div>
      </w:divsChild>
    </w:div>
    <w:div w:id="41250455">
      <w:bodyDiv w:val="1"/>
      <w:marLeft w:val="0"/>
      <w:marRight w:val="0"/>
      <w:marTop w:val="0"/>
      <w:marBottom w:val="0"/>
      <w:divBdr>
        <w:top w:val="none" w:sz="0" w:space="0" w:color="auto"/>
        <w:left w:val="none" w:sz="0" w:space="0" w:color="auto"/>
        <w:bottom w:val="none" w:sz="0" w:space="0" w:color="auto"/>
        <w:right w:val="none" w:sz="0" w:space="0" w:color="auto"/>
      </w:divBdr>
    </w:div>
    <w:div w:id="42563030">
      <w:bodyDiv w:val="1"/>
      <w:marLeft w:val="0"/>
      <w:marRight w:val="0"/>
      <w:marTop w:val="0"/>
      <w:marBottom w:val="0"/>
      <w:divBdr>
        <w:top w:val="none" w:sz="0" w:space="0" w:color="auto"/>
        <w:left w:val="none" w:sz="0" w:space="0" w:color="auto"/>
        <w:bottom w:val="none" w:sz="0" w:space="0" w:color="auto"/>
        <w:right w:val="none" w:sz="0" w:space="0" w:color="auto"/>
      </w:divBdr>
    </w:div>
    <w:div w:id="56826377">
      <w:bodyDiv w:val="1"/>
      <w:marLeft w:val="0"/>
      <w:marRight w:val="0"/>
      <w:marTop w:val="0"/>
      <w:marBottom w:val="0"/>
      <w:divBdr>
        <w:top w:val="none" w:sz="0" w:space="0" w:color="auto"/>
        <w:left w:val="none" w:sz="0" w:space="0" w:color="auto"/>
        <w:bottom w:val="none" w:sz="0" w:space="0" w:color="auto"/>
        <w:right w:val="none" w:sz="0" w:space="0" w:color="auto"/>
      </w:divBdr>
    </w:div>
    <w:div w:id="79714760">
      <w:bodyDiv w:val="1"/>
      <w:marLeft w:val="0"/>
      <w:marRight w:val="0"/>
      <w:marTop w:val="0"/>
      <w:marBottom w:val="0"/>
      <w:divBdr>
        <w:top w:val="none" w:sz="0" w:space="0" w:color="auto"/>
        <w:left w:val="none" w:sz="0" w:space="0" w:color="auto"/>
        <w:bottom w:val="none" w:sz="0" w:space="0" w:color="auto"/>
        <w:right w:val="none" w:sz="0" w:space="0" w:color="auto"/>
      </w:divBdr>
    </w:div>
    <w:div w:id="91244813">
      <w:bodyDiv w:val="1"/>
      <w:marLeft w:val="0"/>
      <w:marRight w:val="0"/>
      <w:marTop w:val="0"/>
      <w:marBottom w:val="0"/>
      <w:divBdr>
        <w:top w:val="none" w:sz="0" w:space="0" w:color="auto"/>
        <w:left w:val="none" w:sz="0" w:space="0" w:color="auto"/>
        <w:bottom w:val="none" w:sz="0" w:space="0" w:color="auto"/>
        <w:right w:val="none" w:sz="0" w:space="0" w:color="auto"/>
      </w:divBdr>
    </w:div>
    <w:div w:id="104010804">
      <w:bodyDiv w:val="1"/>
      <w:marLeft w:val="0"/>
      <w:marRight w:val="0"/>
      <w:marTop w:val="0"/>
      <w:marBottom w:val="0"/>
      <w:divBdr>
        <w:top w:val="none" w:sz="0" w:space="0" w:color="auto"/>
        <w:left w:val="none" w:sz="0" w:space="0" w:color="auto"/>
        <w:bottom w:val="none" w:sz="0" w:space="0" w:color="auto"/>
        <w:right w:val="none" w:sz="0" w:space="0" w:color="auto"/>
      </w:divBdr>
      <w:divsChild>
        <w:div w:id="2057124394">
          <w:marLeft w:val="0"/>
          <w:marRight w:val="0"/>
          <w:marTop w:val="0"/>
          <w:marBottom w:val="0"/>
          <w:divBdr>
            <w:top w:val="none" w:sz="0" w:space="0" w:color="auto"/>
            <w:left w:val="none" w:sz="0" w:space="0" w:color="auto"/>
            <w:bottom w:val="none" w:sz="0" w:space="0" w:color="auto"/>
            <w:right w:val="none" w:sz="0" w:space="0" w:color="auto"/>
          </w:divBdr>
          <w:divsChild>
            <w:div w:id="4746131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05124986">
      <w:bodyDiv w:val="1"/>
      <w:marLeft w:val="0"/>
      <w:marRight w:val="0"/>
      <w:marTop w:val="0"/>
      <w:marBottom w:val="0"/>
      <w:divBdr>
        <w:top w:val="none" w:sz="0" w:space="0" w:color="auto"/>
        <w:left w:val="none" w:sz="0" w:space="0" w:color="auto"/>
        <w:bottom w:val="none" w:sz="0" w:space="0" w:color="auto"/>
        <w:right w:val="none" w:sz="0" w:space="0" w:color="auto"/>
      </w:divBdr>
    </w:div>
    <w:div w:id="107698832">
      <w:bodyDiv w:val="1"/>
      <w:marLeft w:val="0"/>
      <w:marRight w:val="0"/>
      <w:marTop w:val="0"/>
      <w:marBottom w:val="0"/>
      <w:divBdr>
        <w:top w:val="none" w:sz="0" w:space="0" w:color="auto"/>
        <w:left w:val="none" w:sz="0" w:space="0" w:color="auto"/>
        <w:bottom w:val="none" w:sz="0" w:space="0" w:color="auto"/>
        <w:right w:val="none" w:sz="0" w:space="0" w:color="auto"/>
      </w:divBdr>
      <w:divsChild>
        <w:div w:id="187527076">
          <w:marLeft w:val="0"/>
          <w:marRight w:val="0"/>
          <w:marTop w:val="0"/>
          <w:marBottom w:val="0"/>
          <w:divBdr>
            <w:top w:val="none" w:sz="0" w:space="0" w:color="auto"/>
            <w:left w:val="none" w:sz="0" w:space="0" w:color="auto"/>
            <w:bottom w:val="none" w:sz="0" w:space="0" w:color="auto"/>
            <w:right w:val="none" w:sz="0" w:space="0" w:color="auto"/>
          </w:divBdr>
        </w:div>
      </w:divsChild>
    </w:div>
    <w:div w:id="117073587">
      <w:bodyDiv w:val="1"/>
      <w:marLeft w:val="0"/>
      <w:marRight w:val="0"/>
      <w:marTop w:val="0"/>
      <w:marBottom w:val="0"/>
      <w:divBdr>
        <w:top w:val="none" w:sz="0" w:space="0" w:color="auto"/>
        <w:left w:val="none" w:sz="0" w:space="0" w:color="auto"/>
        <w:bottom w:val="none" w:sz="0" w:space="0" w:color="auto"/>
        <w:right w:val="none" w:sz="0" w:space="0" w:color="auto"/>
      </w:divBdr>
    </w:div>
    <w:div w:id="124010237">
      <w:bodyDiv w:val="1"/>
      <w:marLeft w:val="0"/>
      <w:marRight w:val="0"/>
      <w:marTop w:val="0"/>
      <w:marBottom w:val="0"/>
      <w:divBdr>
        <w:top w:val="none" w:sz="0" w:space="0" w:color="auto"/>
        <w:left w:val="none" w:sz="0" w:space="0" w:color="auto"/>
        <w:bottom w:val="none" w:sz="0" w:space="0" w:color="auto"/>
        <w:right w:val="none" w:sz="0" w:space="0" w:color="auto"/>
      </w:divBdr>
      <w:divsChild>
        <w:div w:id="1794789601">
          <w:marLeft w:val="0"/>
          <w:marRight w:val="0"/>
          <w:marTop w:val="0"/>
          <w:marBottom w:val="0"/>
          <w:divBdr>
            <w:top w:val="none" w:sz="0" w:space="0" w:color="auto"/>
            <w:left w:val="none" w:sz="0" w:space="0" w:color="auto"/>
            <w:bottom w:val="none" w:sz="0" w:space="0" w:color="auto"/>
            <w:right w:val="none" w:sz="0" w:space="0" w:color="auto"/>
          </w:divBdr>
        </w:div>
        <w:div w:id="1914194936">
          <w:marLeft w:val="0"/>
          <w:marRight w:val="0"/>
          <w:marTop w:val="0"/>
          <w:marBottom w:val="0"/>
          <w:divBdr>
            <w:top w:val="none" w:sz="0" w:space="0" w:color="auto"/>
            <w:left w:val="none" w:sz="0" w:space="0" w:color="auto"/>
            <w:bottom w:val="none" w:sz="0" w:space="0" w:color="auto"/>
            <w:right w:val="none" w:sz="0" w:space="0" w:color="auto"/>
          </w:divBdr>
        </w:div>
        <w:div w:id="2013487974">
          <w:marLeft w:val="0"/>
          <w:marRight w:val="0"/>
          <w:marTop w:val="0"/>
          <w:marBottom w:val="0"/>
          <w:divBdr>
            <w:top w:val="none" w:sz="0" w:space="0" w:color="auto"/>
            <w:left w:val="none" w:sz="0" w:space="0" w:color="auto"/>
            <w:bottom w:val="none" w:sz="0" w:space="0" w:color="auto"/>
            <w:right w:val="none" w:sz="0" w:space="0" w:color="auto"/>
          </w:divBdr>
        </w:div>
      </w:divsChild>
    </w:div>
    <w:div w:id="147552466">
      <w:bodyDiv w:val="1"/>
      <w:marLeft w:val="0"/>
      <w:marRight w:val="0"/>
      <w:marTop w:val="0"/>
      <w:marBottom w:val="0"/>
      <w:divBdr>
        <w:top w:val="none" w:sz="0" w:space="0" w:color="auto"/>
        <w:left w:val="none" w:sz="0" w:space="0" w:color="auto"/>
        <w:bottom w:val="none" w:sz="0" w:space="0" w:color="auto"/>
        <w:right w:val="none" w:sz="0" w:space="0" w:color="auto"/>
      </w:divBdr>
      <w:divsChild>
        <w:div w:id="1922174764">
          <w:marLeft w:val="0"/>
          <w:marRight w:val="0"/>
          <w:marTop w:val="0"/>
          <w:marBottom w:val="0"/>
          <w:divBdr>
            <w:top w:val="none" w:sz="0" w:space="0" w:color="auto"/>
            <w:left w:val="none" w:sz="0" w:space="0" w:color="auto"/>
            <w:bottom w:val="none" w:sz="0" w:space="0" w:color="auto"/>
            <w:right w:val="none" w:sz="0" w:space="0" w:color="auto"/>
          </w:divBdr>
        </w:div>
      </w:divsChild>
    </w:div>
    <w:div w:id="191891653">
      <w:bodyDiv w:val="1"/>
      <w:marLeft w:val="0"/>
      <w:marRight w:val="0"/>
      <w:marTop w:val="0"/>
      <w:marBottom w:val="0"/>
      <w:divBdr>
        <w:top w:val="none" w:sz="0" w:space="0" w:color="auto"/>
        <w:left w:val="none" w:sz="0" w:space="0" w:color="auto"/>
        <w:bottom w:val="none" w:sz="0" w:space="0" w:color="auto"/>
        <w:right w:val="none" w:sz="0" w:space="0" w:color="auto"/>
      </w:divBdr>
    </w:div>
    <w:div w:id="232547021">
      <w:bodyDiv w:val="1"/>
      <w:marLeft w:val="0"/>
      <w:marRight w:val="0"/>
      <w:marTop w:val="0"/>
      <w:marBottom w:val="0"/>
      <w:divBdr>
        <w:top w:val="none" w:sz="0" w:space="0" w:color="auto"/>
        <w:left w:val="none" w:sz="0" w:space="0" w:color="auto"/>
        <w:bottom w:val="none" w:sz="0" w:space="0" w:color="auto"/>
        <w:right w:val="none" w:sz="0" w:space="0" w:color="auto"/>
      </w:divBdr>
    </w:div>
    <w:div w:id="236674002">
      <w:bodyDiv w:val="1"/>
      <w:marLeft w:val="0"/>
      <w:marRight w:val="0"/>
      <w:marTop w:val="0"/>
      <w:marBottom w:val="0"/>
      <w:divBdr>
        <w:top w:val="none" w:sz="0" w:space="0" w:color="auto"/>
        <w:left w:val="none" w:sz="0" w:space="0" w:color="auto"/>
        <w:bottom w:val="none" w:sz="0" w:space="0" w:color="auto"/>
        <w:right w:val="none" w:sz="0" w:space="0" w:color="auto"/>
      </w:divBdr>
    </w:div>
    <w:div w:id="248734774">
      <w:bodyDiv w:val="1"/>
      <w:marLeft w:val="0"/>
      <w:marRight w:val="0"/>
      <w:marTop w:val="0"/>
      <w:marBottom w:val="0"/>
      <w:divBdr>
        <w:top w:val="none" w:sz="0" w:space="0" w:color="auto"/>
        <w:left w:val="none" w:sz="0" w:space="0" w:color="auto"/>
        <w:bottom w:val="none" w:sz="0" w:space="0" w:color="auto"/>
        <w:right w:val="none" w:sz="0" w:space="0" w:color="auto"/>
      </w:divBdr>
      <w:divsChild>
        <w:div w:id="528689862">
          <w:marLeft w:val="0"/>
          <w:marRight w:val="0"/>
          <w:marTop w:val="0"/>
          <w:marBottom w:val="0"/>
          <w:divBdr>
            <w:top w:val="none" w:sz="0" w:space="0" w:color="auto"/>
            <w:left w:val="none" w:sz="0" w:space="0" w:color="auto"/>
            <w:bottom w:val="none" w:sz="0" w:space="0" w:color="auto"/>
            <w:right w:val="none" w:sz="0" w:space="0" w:color="auto"/>
          </w:divBdr>
          <w:divsChild>
            <w:div w:id="103307625">
              <w:marLeft w:val="0"/>
              <w:marRight w:val="0"/>
              <w:marTop w:val="0"/>
              <w:marBottom w:val="0"/>
              <w:divBdr>
                <w:top w:val="none" w:sz="0" w:space="0" w:color="auto"/>
                <w:left w:val="none" w:sz="0" w:space="0" w:color="auto"/>
                <w:bottom w:val="none" w:sz="0" w:space="0" w:color="auto"/>
                <w:right w:val="none" w:sz="0" w:space="0" w:color="auto"/>
              </w:divBdr>
            </w:div>
            <w:div w:id="702943356">
              <w:marLeft w:val="0"/>
              <w:marRight w:val="0"/>
              <w:marTop w:val="0"/>
              <w:marBottom w:val="0"/>
              <w:divBdr>
                <w:top w:val="none" w:sz="0" w:space="0" w:color="auto"/>
                <w:left w:val="none" w:sz="0" w:space="0" w:color="auto"/>
                <w:bottom w:val="none" w:sz="0" w:space="0" w:color="auto"/>
                <w:right w:val="none" w:sz="0" w:space="0" w:color="auto"/>
              </w:divBdr>
            </w:div>
            <w:div w:id="717827382">
              <w:marLeft w:val="0"/>
              <w:marRight w:val="0"/>
              <w:marTop w:val="0"/>
              <w:marBottom w:val="0"/>
              <w:divBdr>
                <w:top w:val="none" w:sz="0" w:space="0" w:color="auto"/>
                <w:left w:val="none" w:sz="0" w:space="0" w:color="auto"/>
                <w:bottom w:val="none" w:sz="0" w:space="0" w:color="auto"/>
                <w:right w:val="none" w:sz="0" w:space="0" w:color="auto"/>
              </w:divBdr>
            </w:div>
            <w:div w:id="1139344288">
              <w:marLeft w:val="0"/>
              <w:marRight w:val="0"/>
              <w:marTop w:val="0"/>
              <w:marBottom w:val="0"/>
              <w:divBdr>
                <w:top w:val="none" w:sz="0" w:space="0" w:color="auto"/>
                <w:left w:val="none" w:sz="0" w:space="0" w:color="auto"/>
                <w:bottom w:val="none" w:sz="0" w:space="0" w:color="auto"/>
                <w:right w:val="none" w:sz="0" w:space="0" w:color="auto"/>
              </w:divBdr>
            </w:div>
            <w:div w:id="1340690850">
              <w:marLeft w:val="0"/>
              <w:marRight w:val="0"/>
              <w:marTop w:val="0"/>
              <w:marBottom w:val="0"/>
              <w:divBdr>
                <w:top w:val="none" w:sz="0" w:space="0" w:color="auto"/>
                <w:left w:val="none" w:sz="0" w:space="0" w:color="auto"/>
                <w:bottom w:val="none" w:sz="0" w:space="0" w:color="auto"/>
                <w:right w:val="none" w:sz="0" w:space="0" w:color="auto"/>
              </w:divBdr>
            </w:div>
            <w:div w:id="1584222602">
              <w:marLeft w:val="0"/>
              <w:marRight w:val="0"/>
              <w:marTop w:val="0"/>
              <w:marBottom w:val="0"/>
              <w:divBdr>
                <w:top w:val="none" w:sz="0" w:space="0" w:color="auto"/>
                <w:left w:val="none" w:sz="0" w:space="0" w:color="auto"/>
                <w:bottom w:val="none" w:sz="0" w:space="0" w:color="auto"/>
                <w:right w:val="none" w:sz="0" w:space="0" w:color="auto"/>
              </w:divBdr>
            </w:div>
            <w:div w:id="2071070978">
              <w:marLeft w:val="0"/>
              <w:marRight w:val="0"/>
              <w:marTop w:val="0"/>
              <w:marBottom w:val="0"/>
              <w:divBdr>
                <w:top w:val="none" w:sz="0" w:space="0" w:color="auto"/>
                <w:left w:val="none" w:sz="0" w:space="0" w:color="auto"/>
                <w:bottom w:val="none" w:sz="0" w:space="0" w:color="auto"/>
                <w:right w:val="none" w:sz="0" w:space="0" w:color="auto"/>
              </w:divBdr>
            </w:div>
          </w:divsChild>
        </w:div>
        <w:div w:id="841430919">
          <w:marLeft w:val="0"/>
          <w:marRight w:val="0"/>
          <w:marTop w:val="0"/>
          <w:marBottom w:val="0"/>
          <w:divBdr>
            <w:top w:val="none" w:sz="0" w:space="0" w:color="auto"/>
            <w:left w:val="none" w:sz="0" w:space="0" w:color="auto"/>
            <w:bottom w:val="none" w:sz="0" w:space="0" w:color="auto"/>
            <w:right w:val="none" w:sz="0" w:space="0" w:color="auto"/>
          </w:divBdr>
          <w:divsChild>
            <w:div w:id="23142513">
              <w:marLeft w:val="0"/>
              <w:marRight w:val="0"/>
              <w:marTop w:val="0"/>
              <w:marBottom w:val="0"/>
              <w:divBdr>
                <w:top w:val="none" w:sz="0" w:space="0" w:color="auto"/>
                <w:left w:val="none" w:sz="0" w:space="0" w:color="auto"/>
                <w:bottom w:val="none" w:sz="0" w:space="0" w:color="auto"/>
                <w:right w:val="none" w:sz="0" w:space="0" w:color="auto"/>
              </w:divBdr>
            </w:div>
            <w:div w:id="198058538">
              <w:marLeft w:val="0"/>
              <w:marRight w:val="0"/>
              <w:marTop w:val="0"/>
              <w:marBottom w:val="0"/>
              <w:divBdr>
                <w:top w:val="none" w:sz="0" w:space="0" w:color="auto"/>
                <w:left w:val="none" w:sz="0" w:space="0" w:color="auto"/>
                <w:bottom w:val="none" w:sz="0" w:space="0" w:color="auto"/>
                <w:right w:val="none" w:sz="0" w:space="0" w:color="auto"/>
              </w:divBdr>
            </w:div>
            <w:div w:id="646907238">
              <w:marLeft w:val="0"/>
              <w:marRight w:val="0"/>
              <w:marTop w:val="0"/>
              <w:marBottom w:val="0"/>
              <w:divBdr>
                <w:top w:val="none" w:sz="0" w:space="0" w:color="auto"/>
                <w:left w:val="none" w:sz="0" w:space="0" w:color="auto"/>
                <w:bottom w:val="none" w:sz="0" w:space="0" w:color="auto"/>
                <w:right w:val="none" w:sz="0" w:space="0" w:color="auto"/>
              </w:divBdr>
            </w:div>
            <w:div w:id="85219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2477281">
      <w:bodyDiv w:val="1"/>
      <w:marLeft w:val="0"/>
      <w:marRight w:val="0"/>
      <w:marTop w:val="0"/>
      <w:marBottom w:val="0"/>
      <w:divBdr>
        <w:top w:val="none" w:sz="0" w:space="0" w:color="auto"/>
        <w:left w:val="none" w:sz="0" w:space="0" w:color="auto"/>
        <w:bottom w:val="none" w:sz="0" w:space="0" w:color="auto"/>
        <w:right w:val="none" w:sz="0" w:space="0" w:color="auto"/>
      </w:divBdr>
    </w:div>
    <w:div w:id="277026151">
      <w:bodyDiv w:val="1"/>
      <w:marLeft w:val="0"/>
      <w:marRight w:val="0"/>
      <w:marTop w:val="0"/>
      <w:marBottom w:val="0"/>
      <w:divBdr>
        <w:top w:val="none" w:sz="0" w:space="0" w:color="auto"/>
        <w:left w:val="none" w:sz="0" w:space="0" w:color="auto"/>
        <w:bottom w:val="none" w:sz="0" w:space="0" w:color="auto"/>
        <w:right w:val="none" w:sz="0" w:space="0" w:color="auto"/>
      </w:divBdr>
    </w:div>
    <w:div w:id="292102869">
      <w:bodyDiv w:val="1"/>
      <w:marLeft w:val="0"/>
      <w:marRight w:val="0"/>
      <w:marTop w:val="0"/>
      <w:marBottom w:val="0"/>
      <w:divBdr>
        <w:top w:val="none" w:sz="0" w:space="0" w:color="auto"/>
        <w:left w:val="none" w:sz="0" w:space="0" w:color="auto"/>
        <w:bottom w:val="none" w:sz="0" w:space="0" w:color="auto"/>
        <w:right w:val="none" w:sz="0" w:space="0" w:color="auto"/>
      </w:divBdr>
    </w:div>
    <w:div w:id="317347882">
      <w:bodyDiv w:val="1"/>
      <w:marLeft w:val="0"/>
      <w:marRight w:val="0"/>
      <w:marTop w:val="0"/>
      <w:marBottom w:val="0"/>
      <w:divBdr>
        <w:top w:val="none" w:sz="0" w:space="0" w:color="auto"/>
        <w:left w:val="none" w:sz="0" w:space="0" w:color="auto"/>
        <w:bottom w:val="none" w:sz="0" w:space="0" w:color="auto"/>
        <w:right w:val="none" w:sz="0" w:space="0" w:color="auto"/>
      </w:divBdr>
    </w:div>
    <w:div w:id="334841899">
      <w:bodyDiv w:val="1"/>
      <w:marLeft w:val="0"/>
      <w:marRight w:val="0"/>
      <w:marTop w:val="0"/>
      <w:marBottom w:val="0"/>
      <w:divBdr>
        <w:top w:val="none" w:sz="0" w:space="0" w:color="auto"/>
        <w:left w:val="none" w:sz="0" w:space="0" w:color="auto"/>
        <w:bottom w:val="none" w:sz="0" w:space="0" w:color="auto"/>
        <w:right w:val="none" w:sz="0" w:space="0" w:color="auto"/>
      </w:divBdr>
    </w:div>
    <w:div w:id="336689533">
      <w:bodyDiv w:val="1"/>
      <w:marLeft w:val="0"/>
      <w:marRight w:val="0"/>
      <w:marTop w:val="0"/>
      <w:marBottom w:val="0"/>
      <w:divBdr>
        <w:top w:val="none" w:sz="0" w:space="0" w:color="auto"/>
        <w:left w:val="none" w:sz="0" w:space="0" w:color="auto"/>
        <w:bottom w:val="none" w:sz="0" w:space="0" w:color="auto"/>
        <w:right w:val="none" w:sz="0" w:space="0" w:color="auto"/>
      </w:divBdr>
    </w:div>
    <w:div w:id="378019710">
      <w:bodyDiv w:val="1"/>
      <w:marLeft w:val="0"/>
      <w:marRight w:val="0"/>
      <w:marTop w:val="0"/>
      <w:marBottom w:val="0"/>
      <w:divBdr>
        <w:top w:val="none" w:sz="0" w:space="0" w:color="auto"/>
        <w:left w:val="none" w:sz="0" w:space="0" w:color="auto"/>
        <w:bottom w:val="none" w:sz="0" w:space="0" w:color="auto"/>
        <w:right w:val="none" w:sz="0" w:space="0" w:color="auto"/>
      </w:divBdr>
    </w:div>
    <w:div w:id="390545533">
      <w:bodyDiv w:val="1"/>
      <w:marLeft w:val="0"/>
      <w:marRight w:val="0"/>
      <w:marTop w:val="0"/>
      <w:marBottom w:val="0"/>
      <w:divBdr>
        <w:top w:val="none" w:sz="0" w:space="0" w:color="auto"/>
        <w:left w:val="none" w:sz="0" w:space="0" w:color="auto"/>
        <w:bottom w:val="none" w:sz="0" w:space="0" w:color="auto"/>
        <w:right w:val="none" w:sz="0" w:space="0" w:color="auto"/>
      </w:divBdr>
    </w:div>
    <w:div w:id="405155177">
      <w:bodyDiv w:val="1"/>
      <w:marLeft w:val="0"/>
      <w:marRight w:val="0"/>
      <w:marTop w:val="0"/>
      <w:marBottom w:val="0"/>
      <w:divBdr>
        <w:top w:val="none" w:sz="0" w:space="0" w:color="auto"/>
        <w:left w:val="none" w:sz="0" w:space="0" w:color="auto"/>
        <w:bottom w:val="none" w:sz="0" w:space="0" w:color="auto"/>
        <w:right w:val="none" w:sz="0" w:space="0" w:color="auto"/>
      </w:divBdr>
    </w:div>
    <w:div w:id="447510300">
      <w:bodyDiv w:val="1"/>
      <w:marLeft w:val="0"/>
      <w:marRight w:val="0"/>
      <w:marTop w:val="0"/>
      <w:marBottom w:val="0"/>
      <w:divBdr>
        <w:top w:val="none" w:sz="0" w:space="0" w:color="auto"/>
        <w:left w:val="none" w:sz="0" w:space="0" w:color="auto"/>
        <w:bottom w:val="none" w:sz="0" w:space="0" w:color="auto"/>
        <w:right w:val="none" w:sz="0" w:space="0" w:color="auto"/>
      </w:divBdr>
    </w:div>
    <w:div w:id="447747042">
      <w:bodyDiv w:val="1"/>
      <w:marLeft w:val="0"/>
      <w:marRight w:val="0"/>
      <w:marTop w:val="0"/>
      <w:marBottom w:val="0"/>
      <w:divBdr>
        <w:top w:val="none" w:sz="0" w:space="0" w:color="auto"/>
        <w:left w:val="none" w:sz="0" w:space="0" w:color="auto"/>
        <w:bottom w:val="none" w:sz="0" w:space="0" w:color="auto"/>
        <w:right w:val="none" w:sz="0" w:space="0" w:color="auto"/>
      </w:divBdr>
    </w:div>
    <w:div w:id="452526597">
      <w:bodyDiv w:val="1"/>
      <w:marLeft w:val="0"/>
      <w:marRight w:val="0"/>
      <w:marTop w:val="0"/>
      <w:marBottom w:val="0"/>
      <w:divBdr>
        <w:top w:val="none" w:sz="0" w:space="0" w:color="auto"/>
        <w:left w:val="none" w:sz="0" w:space="0" w:color="auto"/>
        <w:bottom w:val="none" w:sz="0" w:space="0" w:color="auto"/>
        <w:right w:val="none" w:sz="0" w:space="0" w:color="auto"/>
      </w:divBdr>
    </w:div>
    <w:div w:id="473134134">
      <w:bodyDiv w:val="1"/>
      <w:marLeft w:val="0"/>
      <w:marRight w:val="0"/>
      <w:marTop w:val="0"/>
      <w:marBottom w:val="0"/>
      <w:divBdr>
        <w:top w:val="none" w:sz="0" w:space="0" w:color="auto"/>
        <w:left w:val="none" w:sz="0" w:space="0" w:color="auto"/>
        <w:bottom w:val="none" w:sz="0" w:space="0" w:color="auto"/>
        <w:right w:val="none" w:sz="0" w:space="0" w:color="auto"/>
      </w:divBdr>
    </w:div>
    <w:div w:id="505020968">
      <w:bodyDiv w:val="1"/>
      <w:marLeft w:val="0"/>
      <w:marRight w:val="0"/>
      <w:marTop w:val="0"/>
      <w:marBottom w:val="0"/>
      <w:divBdr>
        <w:top w:val="none" w:sz="0" w:space="0" w:color="auto"/>
        <w:left w:val="none" w:sz="0" w:space="0" w:color="auto"/>
        <w:bottom w:val="none" w:sz="0" w:space="0" w:color="auto"/>
        <w:right w:val="none" w:sz="0" w:space="0" w:color="auto"/>
      </w:divBdr>
      <w:divsChild>
        <w:div w:id="151213935">
          <w:marLeft w:val="0"/>
          <w:marRight w:val="0"/>
          <w:marTop w:val="0"/>
          <w:marBottom w:val="0"/>
          <w:divBdr>
            <w:top w:val="single" w:sz="2" w:space="0" w:color="auto"/>
            <w:left w:val="single" w:sz="2" w:space="0" w:color="auto"/>
            <w:bottom w:val="single" w:sz="2" w:space="0" w:color="auto"/>
            <w:right w:val="single" w:sz="2" w:space="0" w:color="auto"/>
          </w:divBdr>
        </w:div>
      </w:divsChild>
    </w:div>
    <w:div w:id="509099027">
      <w:bodyDiv w:val="1"/>
      <w:marLeft w:val="0"/>
      <w:marRight w:val="0"/>
      <w:marTop w:val="0"/>
      <w:marBottom w:val="0"/>
      <w:divBdr>
        <w:top w:val="none" w:sz="0" w:space="0" w:color="auto"/>
        <w:left w:val="none" w:sz="0" w:space="0" w:color="auto"/>
        <w:bottom w:val="none" w:sz="0" w:space="0" w:color="auto"/>
        <w:right w:val="none" w:sz="0" w:space="0" w:color="auto"/>
      </w:divBdr>
    </w:div>
    <w:div w:id="519315578">
      <w:bodyDiv w:val="1"/>
      <w:marLeft w:val="0"/>
      <w:marRight w:val="0"/>
      <w:marTop w:val="0"/>
      <w:marBottom w:val="0"/>
      <w:divBdr>
        <w:top w:val="none" w:sz="0" w:space="0" w:color="auto"/>
        <w:left w:val="none" w:sz="0" w:space="0" w:color="auto"/>
        <w:bottom w:val="none" w:sz="0" w:space="0" w:color="auto"/>
        <w:right w:val="none" w:sz="0" w:space="0" w:color="auto"/>
      </w:divBdr>
    </w:div>
    <w:div w:id="537595853">
      <w:bodyDiv w:val="1"/>
      <w:marLeft w:val="0"/>
      <w:marRight w:val="0"/>
      <w:marTop w:val="0"/>
      <w:marBottom w:val="0"/>
      <w:divBdr>
        <w:top w:val="none" w:sz="0" w:space="0" w:color="auto"/>
        <w:left w:val="none" w:sz="0" w:space="0" w:color="auto"/>
        <w:bottom w:val="none" w:sz="0" w:space="0" w:color="auto"/>
        <w:right w:val="none" w:sz="0" w:space="0" w:color="auto"/>
      </w:divBdr>
    </w:div>
    <w:div w:id="548343373">
      <w:bodyDiv w:val="1"/>
      <w:marLeft w:val="0"/>
      <w:marRight w:val="0"/>
      <w:marTop w:val="0"/>
      <w:marBottom w:val="0"/>
      <w:divBdr>
        <w:top w:val="none" w:sz="0" w:space="0" w:color="auto"/>
        <w:left w:val="none" w:sz="0" w:space="0" w:color="auto"/>
        <w:bottom w:val="none" w:sz="0" w:space="0" w:color="auto"/>
        <w:right w:val="none" w:sz="0" w:space="0" w:color="auto"/>
      </w:divBdr>
    </w:div>
    <w:div w:id="563024707">
      <w:bodyDiv w:val="1"/>
      <w:marLeft w:val="0"/>
      <w:marRight w:val="0"/>
      <w:marTop w:val="0"/>
      <w:marBottom w:val="0"/>
      <w:divBdr>
        <w:top w:val="none" w:sz="0" w:space="0" w:color="auto"/>
        <w:left w:val="none" w:sz="0" w:space="0" w:color="auto"/>
        <w:bottom w:val="none" w:sz="0" w:space="0" w:color="auto"/>
        <w:right w:val="none" w:sz="0" w:space="0" w:color="auto"/>
      </w:divBdr>
    </w:div>
    <w:div w:id="578293970">
      <w:bodyDiv w:val="1"/>
      <w:marLeft w:val="0"/>
      <w:marRight w:val="0"/>
      <w:marTop w:val="0"/>
      <w:marBottom w:val="0"/>
      <w:divBdr>
        <w:top w:val="none" w:sz="0" w:space="0" w:color="auto"/>
        <w:left w:val="none" w:sz="0" w:space="0" w:color="auto"/>
        <w:bottom w:val="none" w:sz="0" w:space="0" w:color="auto"/>
        <w:right w:val="none" w:sz="0" w:space="0" w:color="auto"/>
      </w:divBdr>
    </w:div>
    <w:div w:id="594901501">
      <w:bodyDiv w:val="1"/>
      <w:marLeft w:val="0"/>
      <w:marRight w:val="0"/>
      <w:marTop w:val="0"/>
      <w:marBottom w:val="0"/>
      <w:divBdr>
        <w:top w:val="none" w:sz="0" w:space="0" w:color="auto"/>
        <w:left w:val="none" w:sz="0" w:space="0" w:color="auto"/>
        <w:bottom w:val="none" w:sz="0" w:space="0" w:color="auto"/>
        <w:right w:val="none" w:sz="0" w:space="0" w:color="auto"/>
      </w:divBdr>
    </w:div>
    <w:div w:id="619141487">
      <w:bodyDiv w:val="1"/>
      <w:marLeft w:val="0"/>
      <w:marRight w:val="0"/>
      <w:marTop w:val="0"/>
      <w:marBottom w:val="0"/>
      <w:divBdr>
        <w:top w:val="none" w:sz="0" w:space="0" w:color="auto"/>
        <w:left w:val="none" w:sz="0" w:space="0" w:color="auto"/>
        <w:bottom w:val="none" w:sz="0" w:space="0" w:color="auto"/>
        <w:right w:val="none" w:sz="0" w:space="0" w:color="auto"/>
      </w:divBdr>
      <w:divsChild>
        <w:div w:id="18366023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40162098">
      <w:bodyDiv w:val="1"/>
      <w:marLeft w:val="0"/>
      <w:marRight w:val="0"/>
      <w:marTop w:val="0"/>
      <w:marBottom w:val="0"/>
      <w:divBdr>
        <w:top w:val="none" w:sz="0" w:space="0" w:color="auto"/>
        <w:left w:val="none" w:sz="0" w:space="0" w:color="auto"/>
        <w:bottom w:val="none" w:sz="0" w:space="0" w:color="auto"/>
        <w:right w:val="none" w:sz="0" w:space="0" w:color="auto"/>
      </w:divBdr>
      <w:divsChild>
        <w:div w:id="20667524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46978232">
      <w:bodyDiv w:val="1"/>
      <w:marLeft w:val="0"/>
      <w:marRight w:val="0"/>
      <w:marTop w:val="0"/>
      <w:marBottom w:val="0"/>
      <w:divBdr>
        <w:top w:val="none" w:sz="0" w:space="0" w:color="auto"/>
        <w:left w:val="none" w:sz="0" w:space="0" w:color="auto"/>
        <w:bottom w:val="none" w:sz="0" w:space="0" w:color="auto"/>
        <w:right w:val="none" w:sz="0" w:space="0" w:color="auto"/>
      </w:divBdr>
    </w:div>
    <w:div w:id="653918582">
      <w:bodyDiv w:val="1"/>
      <w:marLeft w:val="0"/>
      <w:marRight w:val="0"/>
      <w:marTop w:val="0"/>
      <w:marBottom w:val="0"/>
      <w:divBdr>
        <w:top w:val="none" w:sz="0" w:space="0" w:color="auto"/>
        <w:left w:val="none" w:sz="0" w:space="0" w:color="auto"/>
        <w:bottom w:val="none" w:sz="0" w:space="0" w:color="auto"/>
        <w:right w:val="none" w:sz="0" w:space="0" w:color="auto"/>
      </w:divBdr>
    </w:div>
    <w:div w:id="678628647">
      <w:bodyDiv w:val="1"/>
      <w:marLeft w:val="0"/>
      <w:marRight w:val="0"/>
      <w:marTop w:val="0"/>
      <w:marBottom w:val="0"/>
      <w:divBdr>
        <w:top w:val="none" w:sz="0" w:space="0" w:color="auto"/>
        <w:left w:val="none" w:sz="0" w:space="0" w:color="auto"/>
        <w:bottom w:val="none" w:sz="0" w:space="0" w:color="auto"/>
        <w:right w:val="none" w:sz="0" w:space="0" w:color="auto"/>
      </w:divBdr>
    </w:div>
    <w:div w:id="690183596">
      <w:bodyDiv w:val="1"/>
      <w:marLeft w:val="0"/>
      <w:marRight w:val="0"/>
      <w:marTop w:val="0"/>
      <w:marBottom w:val="0"/>
      <w:divBdr>
        <w:top w:val="none" w:sz="0" w:space="0" w:color="auto"/>
        <w:left w:val="none" w:sz="0" w:space="0" w:color="auto"/>
        <w:bottom w:val="none" w:sz="0" w:space="0" w:color="auto"/>
        <w:right w:val="none" w:sz="0" w:space="0" w:color="auto"/>
      </w:divBdr>
    </w:div>
    <w:div w:id="701176564">
      <w:bodyDiv w:val="1"/>
      <w:marLeft w:val="0"/>
      <w:marRight w:val="0"/>
      <w:marTop w:val="0"/>
      <w:marBottom w:val="0"/>
      <w:divBdr>
        <w:top w:val="none" w:sz="0" w:space="0" w:color="auto"/>
        <w:left w:val="none" w:sz="0" w:space="0" w:color="auto"/>
        <w:bottom w:val="none" w:sz="0" w:space="0" w:color="auto"/>
        <w:right w:val="none" w:sz="0" w:space="0" w:color="auto"/>
      </w:divBdr>
    </w:div>
    <w:div w:id="719548048">
      <w:bodyDiv w:val="1"/>
      <w:marLeft w:val="0"/>
      <w:marRight w:val="0"/>
      <w:marTop w:val="0"/>
      <w:marBottom w:val="0"/>
      <w:divBdr>
        <w:top w:val="none" w:sz="0" w:space="0" w:color="auto"/>
        <w:left w:val="none" w:sz="0" w:space="0" w:color="auto"/>
        <w:bottom w:val="none" w:sz="0" w:space="0" w:color="auto"/>
        <w:right w:val="none" w:sz="0" w:space="0" w:color="auto"/>
      </w:divBdr>
    </w:div>
    <w:div w:id="729497899">
      <w:bodyDiv w:val="1"/>
      <w:marLeft w:val="0"/>
      <w:marRight w:val="0"/>
      <w:marTop w:val="0"/>
      <w:marBottom w:val="0"/>
      <w:divBdr>
        <w:top w:val="none" w:sz="0" w:space="0" w:color="auto"/>
        <w:left w:val="none" w:sz="0" w:space="0" w:color="auto"/>
        <w:bottom w:val="none" w:sz="0" w:space="0" w:color="auto"/>
        <w:right w:val="none" w:sz="0" w:space="0" w:color="auto"/>
      </w:divBdr>
      <w:divsChild>
        <w:div w:id="1515533647">
          <w:marLeft w:val="0"/>
          <w:marRight w:val="0"/>
          <w:marTop w:val="0"/>
          <w:marBottom w:val="240"/>
          <w:divBdr>
            <w:top w:val="none" w:sz="0" w:space="0" w:color="auto"/>
            <w:left w:val="none" w:sz="0" w:space="0" w:color="auto"/>
            <w:bottom w:val="none" w:sz="0" w:space="0" w:color="auto"/>
            <w:right w:val="none" w:sz="0" w:space="0" w:color="auto"/>
          </w:divBdr>
        </w:div>
        <w:div w:id="1657149681">
          <w:marLeft w:val="0"/>
          <w:marRight w:val="0"/>
          <w:marTop w:val="0"/>
          <w:marBottom w:val="240"/>
          <w:divBdr>
            <w:top w:val="none" w:sz="0" w:space="0" w:color="auto"/>
            <w:left w:val="none" w:sz="0" w:space="0" w:color="auto"/>
            <w:bottom w:val="none" w:sz="0" w:space="0" w:color="auto"/>
            <w:right w:val="none" w:sz="0" w:space="0" w:color="auto"/>
          </w:divBdr>
        </w:div>
      </w:divsChild>
    </w:div>
    <w:div w:id="731270618">
      <w:bodyDiv w:val="1"/>
      <w:marLeft w:val="0"/>
      <w:marRight w:val="0"/>
      <w:marTop w:val="0"/>
      <w:marBottom w:val="0"/>
      <w:divBdr>
        <w:top w:val="none" w:sz="0" w:space="0" w:color="auto"/>
        <w:left w:val="none" w:sz="0" w:space="0" w:color="auto"/>
        <w:bottom w:val="none" w:sz="0" w:space="0" w:color="auto"/>
        <w:right w:val="none" w:sz="0" w:space="0" w:color="auto"/>
      </w:divBdr>
    </w:div>
    <w:div w:id="758480118">
      <w:bodyDiv w:val="1"/>
      <w:marLeft w:val="0"/>
      <w:marRight w:val="0"/>
      <w:marTop w:val="0"/>
      <w:marBottom w:val="0"/>
      <w:divBdr>
        <w:top w:val="none" w:sz="0" w:space="0" w:color="auto"/>
        <w:left w:val="none" w:sz="0" w:space="0" w:color="auto"/>
        <w:bottom w:val="none" w:sz="0" w:space="0" w:color="auto"/>
        <w:right w:val="none" w:sz="0" w:space="0" w:color="auto"/>
      </w:divBdr>
    </w:div>
    <w:div w:id="761728752">
      <w:bodyDiv w:val="1"/>
      <w:marLeft w:val="0"/>
      <w:marRight w:val="0"/>
      <w:marTop w:val="0"/>
      <w:marBottom w:val="0"/>
      <w:divBdr>
        <w:top w:val="none" w:sz="0" w:space="0" w:color="auto"/>
        <w:left w:val="none" w:sz="0" w:space="0" w:color="auto"/>
        <w:bottom w:val="none" w:sz="0" w:space="0" w:color="auto"/>
        <w:right w:val="none" w:sz="0" w:space="0" w:color="auto"/>
      </w:divBdr>
    </w:div>
    <w:div w:id="763109258">
      <w:bodyDiv w:val="1"/>
      <w:marLeft w:val="0"/>
      <w:marRight w:val="0"/>
      <w:marTop w:val="0"/>
      <w:marBottom w:val="0"/>
      <w:divBdr>
        <w:top w:val="none" w:sz="0" w:space="0" w:color="auto"/>
        <w:left w:val="none" w:sz="0" w:space="0" w:color="auto"/>
        <w:bottom w:val="none" w:sz="0" w:space="0" w:color="auto"/>
        <w:right w:val="none" w:sz="0" w:space="0" w:color="auto"/>
      </w:divBdr>
    </w:div>
    <w:div w:id="773325550">
      <w:bodyDiv w:val="1"/>
      <w:marLeft w:val="0"/>
      <w:marRight w:val="0"/>
      <w:marTop w:val="0"/>
      <w:marBottom w:val="0"/>
      <w:divBdr>
        <w:top w:val="none" w:sz="0" w:space="0" w:color="auto"/>
        <w:left w:val="none" w:sz="0" w:space="0" w:color="auto"/>
        <w:bottom w:val="none" w:sz="0" w:space="0" w:color="auto"/>
        <w:right w:val="none" w:sz="0" w:space="0" w:color="auto"/>
      </w:divBdr>
    </w:div>
    <w:div w:id="789864047">
      <w:bodyDiv w:val="1"/>
      <w:marLeft w:val="0"/>
      <w:marRight w:val="0"/>
      <w:marTop w:val="0"/>
      <w:marBottom w:val="0"/>
      <w:divBdr>
        <w:top w:val="none" w:sz="0" w:space="0" w:color="auto"/>
        <w:left w:val="none" w:sz="0" w:space="0" w:color="auto"/>
        <w:bottom w:val="none" w:sz="0" w:space="0" w:color="auto"/>
        <w:right w:val="none" w:sz="0" w:space="0" w:color="auto"/>
      </w:divBdr>
    </w:div>
    <w:div w:id="795414457">
      <w:bodyDiv w:val="1"/>
      <w:marLeft w:val="0"/>
      <w:marRight w:val="0"/>
      <w:marTop w:val="0"/>
      <w:marBottom w:val="0"/>
      <w:divBdr>
        <w:top w:val="none" w:sz="0" w:space="0" w:color="auto"/>
        <w:left w:val="none" w:sz="0" w:space="0" w:color="auto"/>
        <w:bottom w:val="none" w:sz="0" w:space="0" w:color="auto"/>
        <w:right w:val="none" w:sz="0" w:space="0" w:color="auto"/>
      </w:divBdr>
    </w:div>
    <w:div w:id="797914500">
      <w:bodyDiv w:val="1"/>
      <w:marLeft w:val="0"/>
      <w:marRight w:val="0"/>
      <w:marTop w:val="0"/>
      <w:marBottom w:val="0"/>
      <w:divBdr>
        <w:top w:val="none" w:sz="0" w:space="0" w:color="auto"/>
        <w:left w:val="none" w:sz="0" w:space="0" w:color="auto"/>
        <w:bottom w:val="none" w:sz="0" w:space="0" w:color="auto"/>
        <w:right w:val="none" w:sz="0" w:space="0" w:color="auto"/>
      </w:divBdr>
    </w:div>
    <w:div w:id="816185720">
      <w:bodyDiv w:val="1"/>
      <w:marLeft w:val="0"/>
      <w:marRight w:val="0"/>
      <w:marTop w:val="0"/>
      <w:marBottom w:val="0"/>
      <w:divBdr>
        <w:top w:val="none" w:sz="0" w:space="0" w:color="auto"/>
        <w:left w:val="none" w:sz="0" w:space="0" w:color="auto"/>
        <w:bottom w:val="none" w:sz="0" w:space="0" w:color="auto"/>
        <w:right w:val="none" w:sz="0" w:space="0" w:color="auto"/>
      </w:divBdr>
    </w:div>
    <w:div w:id="822812349">
      <w:bodyDiv w:val="1"/>
      <w:marLeft w:val="0"/>
      <w:marRight w:val="0"/>
      <w:marTop w:val="0"/>
      <w:marBottom w:val="0"/>
      <w:divBdr>
        <w:top w:val="none" w:sz="0" w:space="0" w:color="auto"/>
        <w:left w:val="none" w:sz="0" w:space="0" w:color="auto"/>
        <w:bottom w:val="none" w:sz="0" w:space="0" w:color="auto"/>
        <w:right w:val="none" w:sz="0" w:space="0" w:color="auto"/>
      </w:divBdr>
    </w:div>
    <w:div w:id="845050728">
      <w:bodyDiv w:val="1"/>
      <w:marLeft w:val="0"/>
      <w:marRight w:val="0"/>
      <w:marTop w:val="0"/>
      <w:marBottom w:val="0"/>
      <w:divBdr>
        <w:top w:val="none" w:sz="0" w:space="0" w:color="auto"/>
        <w:left w:val="none" w:sz="0" w:space="0" w:color="auto"/>
        <w:bottom w:val="none" w:sz="0" w:space="0" w:color="auto"/>
        <w:right w:val="none" w:sz="0" w:space="0" w:color="auto"/>
      </w:divBdr>
    </w:div>
    <w:div w:id="855000053">
      <w:bodyDiv w:val="1"/>
      <w:marLeft w:val="0"/>
      <w:marRight w:val="0"/>
      <w:marTop w:val="0"/>
      <w:marBottom w:val="0"/>
      <w:divBdr>
        <w:top w:val="none" w:sz="0" w:space="0" w:color="auto"/>
        <w:left w:val="none" w:sz="0" w:space="0" w:color="auto"/>
        <w:bottom w:val="none" w:sz="0" w:space="0" w:color="auto"/>
        <w:right w:val="none" w:sz="0" w:space="0" w:color="auto"/>
      </w:divBdr>
    </w:div>
    <w:div w:id="862675074">
      <w:bodyDiv w:val="1"/>
      <w:marLeft w:val="0"/>
      <w:marRight w:val="0"/>
      <w:marTop w:val="0"/>
      <w:marBottom w:val="0"/>
      <w:divBdr>
        <w:top w:val="none" w:sz="0" w:space="0" w:color="auto"/>
        <w:left w:val="none" w:sz="0" w:space="0" w:color="auto"/>
        <w:bottom w:val="none" w:sz="0" w:space="0" w:color="auto"/>
        <w:right w:val="none" w:sz="0" w:space="0" w:color="auto"/>
      </w:divBdr>
    </w:div>
    <w:div w:id="864364691">
      <w:bodyDiv w:val="1"/>
      <w:marLeft w:val="0"/>
      <w:marRight w:val="0"/>
      <w:marTop w:val="0"/>
      <w:marBottom w:val="0"/>
      <w:divBdr>
        <w:top w:val="none" w:sz="0" w:space="0" w:color="auto"/>
        <w:left w:val="none" w:sz="0" w:space="0" w:color="auto"/>
        <w:bottom w:val="none" w:sz="0" w:space="0" w:color="auto"/>
        <w:right w:val="none" w:sz="0" w:space="0" w:color="auto"/>
      </w:divBdr>
    </w:div>
    <w:div w:id="903489094">
      <w:bodyDiv w:val="1"/>
      <w:marLeft w:val="0"/>
      <w:marRight w:val="0"/>
      <w:marTop w:val="0"/>
      <w:marBottom w:val="0"/>
      <w:divBdr>
        <w:top w:val="none" w:sz="0" w:space="0" w:color="auto"/>
        <w:left w:val="none" w:sz="0" w:space="0" w:color="auto"/>
        <w:bottom w:val="none" w:sz="0" w:space="0" w:color="auto"/>
        <w:right w:val="none" w:sz="0" w:space="0" w:color="auto"/>
      </w:divBdr>
      <w:divsChild>
        <w:div w:id="1152408670">
          <w:marLeft w:val="0"/>
          <w:marRight w:val="0"/>
          <w:marTop w:val="360"/>
          <w:marBottom w:val="0"/>
          <w:divBdr>
            <w:top w:val="single" w:sz="2" w:space="0" w:color="262626"/>
            <w:left w:val="single" w:sz="2" w:space="0" w:color="262626"/>
            <w:bottom w:val="single" w:sz="2" w:space="0" w:color="262626"/>
            <w:right w:val="single" w:sz="2" w:space="0" w:color="262626"/>
          </w:divBdr>
        </w:div>
      </w:divsChild>
    </w:div>
    <w:div w:id="953361344">
      <w:bodyDiv w:val="1"/>
      <w:marLeft w:val="0"/>
      <w:marRight w:val="0"/>
      <w:marTop w:val="0"/>
      <w:marBottom w:val="0"/>
      <w:divBdr>
        <w:top w:val="none" w:sz="0" w:space="0" w:color="auto"/>
        <w:left w:val="none" w:sz="0" w:space="0" w:color="auto"/>
        <w:bottom w:val="none" w:sz="0" w:space="0" w:color="auto"/>
        <w:right w:val="none" w:sz="0" w:space="0" w:color="auto"/>
      </w:divBdr>
      <w:divsChild>
        <w:div w:id="1115055839">
          <w:marLeft w:val="0"/>
          <w:marRight w:val="0"/>
          <w:marTop w:val="0"/>
          <w:marBottom w:val="0"/>
          <w:divBdr>
            <w:top w:val="single" w:sz="2" w:space="0" w:color="auto"/>
            <w:left w:val="single" w:sz="2" w:space="0" w:color="auto"/>
            <w:bottom w:val="single" w:sz="2" w:space="0" w:color="auto"/>
            <w:right w:val="single" w:sz="2" w:space="0" w:color="auto"/>
          </w:divBdr>
        </w:div>
      </w:divsChild>
    </w:div>
    <w:div w:id="1016271739">
      <w:bodyDiv w:val="1"/>
      <w:marLeft w:val="0"/>
      <w:marRight w:val="0"/>
      <w:marTop w:val="0"/>
      <w:marBottom w:val="0"/>
      <w:divBdr>
        <w:top w:val="none" w:sz="0" w:space="0" w:color="auto"/>
        <w:left w:val="none" w:sz="0" w:space="0" w:color="auto"/>
        <w:bottom w:val="none" w:sz="0" w:space="0" w:color="auto"/>
        <w:right w:val="none" w:sz="0" w:space="0" w:color="auto"/>
      </w:divBdr>
      <w:divsChild>
        <w:div w:id="981348747">
          <w:marLeft w:val="0"/>
          <w:marRight w:val="0"/>
          <w:marTop w:val="0"/>
          <w:marBottom w:val="0"/>
          <w:divBdr>
            <w:top w:val="none" w:sz="0" w:space="0" w:color="auto"/>
            <w:left w:val="none" w:sz="0" w:space="0" w:color="auto"/>
            <w:bottom w:val="none" w:sz="0" w:space="0" w:color="auto"/>
            <w:right w:val="none" w:sz="0" w:space="0" w:color="auto"/>
          </w:divBdr>
          <w:divsChild>
            <w:div w:id="1339884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690355">
      <w:bodyDiv w:val="1"/>
      <w:marLeft w:val="0"/>
      <w:marRight w:val="0"/>
      <w:marTop w:val="0"/>
      <w:marBottom w:val="0"/>
      <w:divBdr>
        <w:top w:val="none" w:sz="0" w:space="0" w:color="auto"/>
        <w:left w:val="none" w:sz="0" w:space="0" w:color="auto"/>
        <w:bottom w:val="none" w:sz="0" w:space="0" w:color="auto"/>
        <w:right w:val="none" w:sz="0" w:space="0" w:color="auto"/>
      </w:divBdr>
    </w:div>
    <w:div w:id="1048917974">
      <w:bodyDiv w:val="1"/>
      <w:marLeft w:val="0"/>
      <w:marRight w:val="0"/>
      <w:marTop w:val="0"/>
      <w:marBottom w:val="0"/>
      <w:divBdr>
        <w:top w:val="none" w:sz="0" w:space="0" w:color="auto"/>
        <w:left w:val="none" w:sz="0" w:space="0" w:color="auto"/>
        <w:bottom w:val="none" w:sz="0" w:space="0" w:color="auto"/>
        <w:right w:val="none" w:sz="0" w:space="0" w:color="auto"/>
      </w:divBdr>
    </w:div>
    <w:div w:id="1049498750">
      <w:bodyDiv w:val="1"/>
      <w:marLeft w:val="0"/>
      <w:marRight w:val="0"/>
      <w:marTop w:val="0"/>
      <w:marBottom w:val="0"/>
      <w:divBdr>
        <w:top w:val="none" w:sz="0" w:space="0" w:color="auto"/>
        <w:left w:val="none" w:sz="0" w:space="0" w:color="auto"/>
        <w:bottom w:val="none" w:sz="0" w:space="0" w:color="auto"/>
        <w:right w:val="none" w:sz="0" w:space="0" w:color="auto"/>
      </w:divBdr>
    </w:div>
    <w:div w:id="1059935532">
      <w:bodyDiv w:val="1"/>
      <w:marLeft w:val="0"/>
      <w:marRight w:val="0"/>
      <w:marTop w:val="0"/>
      <w:marBottom w:val="0"/>
      <w:divBdr>
        <w:top w:val="none" w:sz="0" w:space="0" w:color="auto"/>
        <w:left w:val="none" w:sz="0" w:space="0" w:color="auto"/>
        <w:bottom w:val="none" w:sz="0" w:space="0" w:color="auto"/>
        <w:right w:val="none" w:sz="0" w:space="0" w:color="auto"/>
      </w:divBdr>
    </w:div>
    <w:div w:id="1095326115">
      <w:bodyDiv w:val="1"/>
      <w:marLeft w:val="0"/>
      <w:marRight w:val="0"/>
      <w:marTop w:val="0"/>
      <w:marBottom w:val="0"/>
      <w:divBdr>
        <w:top w:val="none" w:sz="0" w:space="0" w:color="auto"/>
        <w:left w:val="none" w:sz="0" w:space="0" w:color="auto"/>
        <w:bottom w:val="none" w:sz="0" w:space="0" w:color="auto"/>
        <w:right w:val="none" w:sz="0" w:space="0" w:color="auto"/>
      </w:divBdr>
      <w:divsChild>
        <w:div w:id="1649744943">
          <w:marLeft w:val="0"/>
          <w:marRight w:val="0"/>
          <w:marTop w:val="0"/>
          <w:marBottom w:val="0"/>
          <w:divBdr>
            <w:top w:val="none" w:sz="0" w:space="0" w:color="auto"/>
            <w:left w:val="none" w:sz="0" w:space="0" w:color="auto"/>
            <w:bottom w:val="none" w:sz="0" w:space="0" w:color="auto"/>
            <w:right w:val="none" w:sz="0" w:space="0" w:color="auto"/>
          </w:divBdr>
          <w:divsChild>
            <w:div w:id="261642799">
              <w:marLeft w:val="0"/>
              <w:marRight w:val="0"/>
              <w:marTop w:val="0"/>
              <w:marBottom w:val="0"/>
              <w:divBdr>
                <w:top w:val="none" w:sz="0" w:space="0" w:color="auto"/>
                <w:left w:val="none" w:sz="0" w:space="0" w:color="auto"/>
                <w:bottom w:val="none" w:sz="0" w:space="0" w:color="auto"/>
                <w:right w:val="none" w:sz="0" w:space="0" w:color="auto"/>
              </w:divBdr>
            </w:div>
            <w:div w:id="567812029">
              <w:marLeft w:val="0"/>
              <w:marRight w:val="0"/>
              <w:marTop w:val="0"/>
              <w:marBottom w:val="0"/>
              <w:divBdr>
                <w:top w:val="none" w:sz="0" w:space="0" w:color="auto"/>
                <w:left w:val="none" w:sz="0" w:space="0" w:color="auto"/>
                <w:bottom w:val="none" w:sz="0" w:space="0" w:color="auto"/>
                <w:right w:val="none" w:sz="0" w:space="0" w:color="auto"/>
              </w:divBdr>
            </w:div>
            <w:div w:id="764962908">
              <w:marLeft w:val="0"/>
              <w:marRight w:val="0"/>
              <w:marTop w:val="0"/>
              <w:marBottom w:val="0"/>
              <w:divBdr>
                <w:top w:val="none" w:sz="0" w:space="0" w:color="auto"/>
                <w:left w:val="none" w:sz="0" w:space="0" w:color="auto"/>
                <w:bottom w:val="none" w:sz="0" w:space="0" w:color="auto"/>
                <w:right w:val="none" w:sz="0" w:space="0" w:color="auto"/>
              </w:divBdr>
            </w:div>
            <w:div w:id="860974195">
              <w:marLeft w:val="0"/>
              <w:marRight w:val="0"/>
              <w:marTop w:val="0"/>
              <w:marBottom w:val="0"/>
              <w:divBdr>
                <w:top w:val="none" w:sz="0" w:space="0" w:color="auto"/>
                <w:left w:val="none" w:sz="0" w:space="0" w:color="auto"/>
                <w:bottom w:val="none" w:sz="0" w:space="0" w:color="auto"/>
                <w:right w:val="none" w:sz="0" w:space="0" w:color="auto"/>
              </w:divBdr>
            </w:div>
            <w:div w:id="1117528290">
              <w:marLeft w:val="0"/>
              <w:marRight w:val="0"/>
              <w:marTop w:val="0"/>
              <w:marBottom w:val="0"/>
              <w:divBdr>
                <w:top w:val="none" w:sz="0" w:space="0" w:color="auto"/>
                <w:left w:val="none" w:sz="0" w:space="0" w:color="auto"/>
                <w:bottom w:val="none" w:sz="0" w:space="0" w:color="auto"/>
                <w:right w:val="none" w:sz="0" w:space="0" w:color="auto"/>
              </w:divBdr>
            </w:div>
            <w:div w:id="1164782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6868326">
      <w:bodyDiv w:val="1"/>
      <w:marLeft w:val="0"/>
      <w:marRight w:val="0"/>
      <w:marTop w:val="0"/>
      <w:marBottom w:val="0"/>
      <w:divBdr>
        <w:top w:val="none" w:sz="0" w:space="0" w:color="auto"/>
        <w:left w:val="none" w:sz="0" w:space="0" w:color="auto"/>
        <w:bottom w:val="none" w:sz="0" w:space="0" w:color="auto"/>
        <w:right w:val="none" w:sz="0" w:space="0" w:color="auto"/>
      </w:divBdr>
    </w:div>
    <w:div w:id="1159614611">
      <w:bodyDiv w:val="1"/>
      <w:marLeft w:val="0"/>
      <w:marRight w:val="0"/>
      <w:marTop w:val="0"/>
      <w:marBottom w:val="0"/>
      <w:divBdr>
        <w:top w:val="none" w:sz="0" w:space="0" w:color="auto"/>
        <w:left w:val="none" w:sz="0" w:space="0" w:color="auto"/>
        <w:bottom w:val="none" w:sz="0" w:space="0" w:color="auto"/>
        <w:right w:val="none" w:sz="0" w:space="0" w:color="auto"/>
      </w:divBdr>
    </w:div>
    <w:div w:id="1182280753">
      <w:bodyDiv w:val="1"/>
      <w:marLeft w:val="0"/>
      <w:marRight w:val="0"/>
      <w:marTop w:val="0"/>
      <w:marBottom w:val="0"/>
      <w:divBdr>
        <w:top w:val="none" w:sz="0" w:space="0" w:color="auto"/>
        <w:left w:val="none" w:sz="0" w:space="0" w:color="auto"/>
        <w:bottom w:val="none" w:sz="0" w:space="0" w:color="auto"/>
        <w:right w:val="none" w:sz="0" w:space="0" w:color="auto"/>
      </w:divBdr>
      <w:divsChild>
        <w:div w:id="753672601">
          <w:marLeft w:val="0"/>
          <w:marRight w:val="0"/>
          <w:marTop w:val="0"/>
          <w:marBottom w:val="240"/>
          <w:divBdr>
            <w:top w:val="none" w:sz="0" w:space="0" w:color="auto"/>
            <w:left w:val="none" w:sz="0" w:space="0" w:color="auto"/>
            <w:bottom w:val="none" w:sz="0" w:space="0" w:color="auto"/>
            <w:right w:val="none" w:sz="0" w:space="0" w:color="auto"/>
          </w:divBdr>
        </w:div>
        <w:div w:id="1949654158">
          <w:marLeft w:val="0"/>
          <w:marRight w:val="0"/>
          <w:marTop w:val="0"/>
          <w:marBottom w:val="240"/>
          <w:divBdr>
            <w:top w:val="none" w:sz="0" w:space="0" w:color="auto"/>
            <w:left w:val="none" w:sz="0" w:space="0" w:color="auto"/>
            <w:bottom w:val="none" w:sz="0" w:space="0" w:color="auto"/>
            <w:right w:val="none" w:sz="0" w:space="0" w:color="auto"/>
          </w:divBdr>
        </w:div>
      </w:divsChild>
    </w:div>
    <w:div w:id="1222862299">
      <w:bodyDiv w:val="1"/>
      <w:marLeft w:val="0"/>
      <w:marRight w:val="0"/>
      <w:marTop w:val="0"/>
      <w:marBottom w:val="0"/>
      <w:divBdr>
        <w:top w:val="none" w:sz="0" w:space="0" w:color="auto"/>
        <w:left w:val="none" w:sz="0" w:space="0" w:color="auto"/>
        <w:bottom w:val="none" w:sz="0" w:space="0" w:color="auto"/>
        <w:right w:val="none" w:sz="0" w:space="0" w:color="auto"/>
      </w:divBdr>
      <w:divsChild>
        <w:div w:id="53740497">
          <w:marLeft w:val="0"/>
          <w:marRight w:val="0"/>
          <w:marTop w:val="0"/>
          <w:marBottom w:val="0"/>
          <w:divBdr>
            <w:top w:val="none" w:sz="0" w:space="0" w:color="auto"/>
            <w:left w:val="none" w:sz="0" w:space="0" w:color="auto"/>
            <w:bottom w:val="none" w:sz="0" w:space="0" w:color="auto"/>
            <w:right w:val="none" w:sz="0" w:space="0" w:color="auto"/>
          </w:divBdr>
          <w:divsChild>
            <w:div w:id="925765284">
              <w:marLeft w:val="0"/>
              <w:marRight w:val="0"/>
              <w:marTop w:val="0"/>
              <w:marBottom w:val="0"/>
              <w:divBdr>
                <w:top w:val="none" w:sz="0" w:space="0" w:color="auto"/>
                <w:left w:val="none" w:sz="0" w:space="0" w:color="auto"/>
                <w:bottom w:val="none" w:sz="0" w:space="0" w:color="auto"/>
                <w:right w:val="none" w:sz="0" w:space="0" w:color="auto"/>
              </w:divBdr>
            </w:div>
            <w:div w:id="1131510782">
              <w:marLeft w:val="0"/>
              <w:marRight w:val="0"/>
              <w:marTop w:val="0"/>
              <w:marBottom w:val="0"/>
              <w:divBdr>
                <w:top w:val="none" w:sz="0" w:space="0" w:color="auto"/>
                <w:left w:val="none" w:sz="0" w:space="0" w:color="auto"/>
                <w:bottom w:val="none" w:sz="0" w:space="0" w:color="auto"/>
                <w:right w:val="none" w:sz="0" w:space="0" w:color="auto"/>
              </w:divBdr>
            </w:div>
            <w:div w:id="1411728684">
              <w:marLeft w:val="0"/>
              <w:marRight w:val="0"/>
              <w:marTop w:val="0"/>
              <w:marBottom w:val="0"/>
              <w:divBdr>
                <w:top w:val="none" w:sz="0" w:space="0" w:color="auto"/>
                <w:left w:val="none" w:sz="0" w:space="0" w:color="auto"/>
                <w:bottom w:val="none" w:sz="0" w:space="0" w:color="auto"/>
                <w:right w:val="none" w:sz="0" w:space="0" w:color="auto"/>
              </w:divBdr>
            </w:div>
            <w:div w:id="2065910853">
              <w:marLeft w:val="0"/>
              <w:marRight w:val="0"/>
              <w:marTop w:val="0"/>
              <w:marBottom w:val="0"/>
              <w:divBdr>
                <w:top w:val="none" w:sz="0" w:space="0" w:color="auto"/>
                <w:left w:val="none" w:sz="0" w:space="0" w:color="auto"/>
                <w:bottom w:val="none" w:sz="0" w:space="0" w:color="auto"/>
                <w:right w:val="none" w:sz="0" w:space="0" w:color="auto"/>
              </w:divBdr>
            </w:div>
          </w:divsChild>
        </w:div>
        <w:div w:id="1734698763">
          <w:marLeft w:val="0"/>
          <w:marRight w:val="0"/>
          <w:marTop w:val="0"/>
          <w:marBottom w:val="0"/>
          <w:divBdr>
            <w:top w:val="none" w:sz="0" w:space="0" w:color="auto"/>
            <w:left w:val="none" w:sz="0" w:space="0" w:color="auto"/>
            <w:bottom w:val="none" w:sz="0" w:space="0" w:color="auto"/>
            <w:right w:val="none" w:sz="0" w:space="0" w:color="auto"/>
          </w:divBdr>
          <w:divsChild>
            <w:div w:id="633021362">
              <w:marLeft w:val="0"/>
              <w:marRight w:val="0"/>
              <w:marTop w:val="0"/>
              <w:marBottom w:val="0"/>
              <w:divBdr>
                <w:top w:val="none" w:sz="0" w:space="0" w:color="auto"/>
                <w:left w:val="none" w:sz="0" w:space="0" w:color="auto"/>
                <w:bottom w:val="none" w:sz="0" w:space="0" w:color="auto"/>
                <w:right w:val="none" w:sz="0" w:space="0" w:color="auto"/>
              </w:divBdr>
            </w:div>
            <w:div w:id="655063487">
              <w:marLeft w:val="0"/>
              <w:marRight w:val="0"/>
              <w:marTop w:val="0"/>
              <w:marBottom w:val="0"/>
              <w:divBdr>
                <w:top w:val="none" w:sz="0" w:space="0" w:color="auto"/>
                <w:left w:val="none" w:sz="0" w:space="0" w:color="auto"/>
                <w:bottom w:val="none" w:sz="0" w:space="0" w:color="auto"/>
                <w:right w:val="none" w:sz="0" w:space="0" w:color="auto"/>
              </w:divBdr>
            </w:div>
            <w:div w:id="1173569026">
              <w:marLeft w:val="0"/>
              <w:marRight w:val="0"/>
              <w:marTop w:val="0"/>
              <w:marBottom w:val="0"/>
              <w:divBdr>
                <w:top w:val="none" w:sz="0" w:space="0" w:color="auto"/>
                <w:left w:val="none" w:sz="0" w:space="0" w:color="auto"/>
                <w:bottom w:val="none" w:sz="0" w:space="0" w:color="auto"/>
                <w:right w:val="none" w:sz="0" w:space="0" w:color="auto"/>
              </w:divBdr>
            </w:div>
            <w:div w:id="1613048496">
              <w:marLeft w:val="0"/>
              <w:marRight w:val="0"/>
              <w:marTop w:val="0"/>
              <w:marBottom w:val="0"/>
              <w:divBdr>
                <w:top w:val="none" w:sz="0" w:space="0" w:color="auto"/>
                <w:left w:val="none" w:sz="0" w:space="0" w:color="auto"/>
                <w:bottom w:val="none" w:sz="0" w:space="0" w:color="auto"/>
                <w:right w:val="none" w:sz="0" w:space="0" w:color="auto"/>
              </w:divBdr>
            </w:div>
            <w:div w:id="1721514975">
              <w:marLeft w:val="0"/>
              <w:marRight w:val="0"/>
              <w:marTop w:val="0"/>
              <w:marBottom w:val="0"/>
              <w:divBdr>
                <w:top w:val="none" w:sz="0" w:space="0" w:color="auto"/>
                <w:left w:val="none" w:sz="0" w:space="0" w:color="auto"/>
                <w:bottom w:val="none" w:sz="0" w:space="0" w:color="auto"/>
                <w:right w:val="none" w:sz="0" w:space="0" w:color="auto"/>
              </w:divBdr>
            </w:div>
            <w:div w:id="1789733925">
              <w:marLeft w:val="0"/>
              <w:marRight w:val="0"/>
              <w:marTop w:val="0"/>
              <w:marBottom w:val="0"/>
              <w:divBdr>
                <w:top w:val="none" w:sz="0" w:space="0" w:color="auto"/>
                <w:left w:val="none" w:sz="0" w:space="0" w:color="auto"/>
                <w:bottom w:val="none" w:sz="0" w:space="0" w:color="auto"/>
                <w:right w:val="none" w:sz="0" w:space="0" w:color="auto"/>
              </w:divBdr>
            </w:div>
            <w:div w:id="1868903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5944118">
      <w:bodyDiv w:val="1"/>
      <w:marLeft w:val="0"/>
      <w:marRight w:val="0"/>
      <w:marTop w:val="0"/>
      <w:marBottom w:val="0"/>
      <w:divBdr>
        <w:top w:val="none" w:sz="0" w:space="0" w:color="auto"/>
        <w:left w:val="none" w:sz="0" w:space="0" w:color="auto"/>
        <w:bottom w:val="none" w:sz="0" w:space="0" w:color="auto"/>
        <w:right w:val="none" w:sz="0" w:space="0" w:color="auto"/>
      </w:divBdr>
      <w:divsChild>
        <w:div w:id="6953519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49657530">
      <w:bodyDiv w:val="1"/>
      <w:marLeft w:val="0"/>
      <w:marRight w:val="0"/>
      <w:marTop w:val="0"/>
      <w:marBottom w:val="0"/>
      <w:divBdr>
        <w:top w:val="none" w:sz="0" w:space="0" w:color="auto"/>
        <w:left w:val="none" w:sz="0" w:space="0" w:color="auto"/>
        <w:bottom w:val="none" w:sz="0" w:space="0" w:color="auto"/>
        <w:right w:val="none" w:sz="0" w:space="0" w:color="auto"/>
      </w:divBdr>
    </w:div>
    <w:div w:id="1264529191">
      <w:bodyDiv w:val="1"/>
      <w:marLeft w:val="0"/>
      <w:marRight w:val="0"/>
      <w:marTop w:val="0"/>
      <w:marBottom w:val="0"/>
      <w:divBdr>
        <w:top w:val="none" w:sz="0" w:space="0" w:color="auto"/>
        <w:left w:val="none" w:sz="0" w:space="0" w:color="auto"/>
        <w:bottom w:val="none" w:sz="0" w:space="0" w:color="auto"/>
        <w:right w:val="none" w:sz="0" w:space="0" w:color="auto"/>
      </w:divBdr>
    </w:div>
    <w:div w:id="1265268846">
      <w:bodyDiv w:val="1"/>
      <w:marLeft w:val="0"/>
      <w:marRight w:val="0"/>
      <w:marTop w:val="0"/>
      <w:marBottom w:val="0"/>
      <w:divBdr>
        <w:top w:val="none" w:sz="0" w:space="0" w:color="auto"/>
        <w:left w:val="none" w:sz="0" w:space="0" w:color="auto"/>
        <w:bottom w:val="none" w:sz="0" w:space="0" w:color="auto"/>
        <w:right w:val="none" w:sz="0" w:space="0" w:color="auto"/>
      </w:divBdr>
    </w:div>
    <w:div w:id="1275862597">
      <w:bodyDiv w:val="1"/>
      <w:marLeft w:val="0"/>
      <w:marRight w:val="0"/>
      <w:marTop w:val="0"/>
      <w:marBottom w:val="0"/>
      <w:divBdr>
        <w:top w:val="none" w:sz="0" w:space="0" w:color="auto"/>
        <w:left w:val="none" w:sz="0" w:space="0" w:color="auto"/>
        <w:bottom w:val="none" w:sz="0" w:space="0" w:color="auto"/>
        <w:right w:val="none" w:sz="0" w:space="0" w:color="auto"/>
      </w:divBdr>
    </w:div>
    <w:div w:id="1299145082">
      <w:bodyDiv w:val="1"/>
      <w:marLeft w:val="0"/>
      <w:marRight w:val="0"/>
      <w:marTop w:val="0"/>
      <w:marBottom w:val="0"/>
      <w:divBdr>
        <w:top w:val="none" w:sz="0" w:space="0" w:color="auto"/>
        <w:left w:val="none" w:sz="0" w:space="0" w:color="auto"/>
        <w:bottom w:val="none" w:sz="0" w:space="0" w:color="auto"/>
        <w:right w:val="none" w:sz="0" w:space="0" w:color="auto"/>
      </w:divBdr>
    </w:div>
    <w:div w:id="1323462897">
      <w:bodyDiv w:val="1"/>
      <w:marLeft w:val="0"/>
      <w:marRight w:val="0"/>
      <w:marTop w:val="0"/>
      <w:marBottom w:val="0"/>
      <w:divBdr>
        <w:top w:val="none" w:sz="0" w:space="0" w:color="auto"/>
        <w:left w:val="none" w:sz="0" w:space="0" w:color="auto"/>
        <w:bottom w:val="none" w:sz="0" w:space="0" w:color="auto"/>
        <w:right w:val="none" w:sz="0" w:space="0" w:color="auto"/>
      </w:divBdr>
    </w:div>
    <w:div w:id="1323850582">
      <w:bodyDiv w:val="1"/>
      <w:marLeft w:val="0"/>
      <w:marRight w:val="0"/>
      <w:marTop w:val="0"/>
      <w:marBottom w:val="0"/>
      <w:divBdr>
        <w:top w:val="none" w:sz="0" w:space="0" w:color="auto"/>
        <w:left w:val="none" w:sz="0" w:space="0" w:color="auto"/>
        <w:bottom w:val="none" w:sz="0" w:space="0" w:color="auto"/>
        <w:right w:val="none" w:sz="0" w:space="0" w:color="auto"/>
      </w:divBdr>
    </w:div>
    <w:div w:id="1327976832">
      <w:bodyDiv w:val="1"/>
      <w:marLeft w:val="0"/>
      <w:marRight w:val="0"/>
      <w:marTop w:val="0"/>
      <w:marBottom w:val="0"/>
      <w:divBdr>
        <w:top w:val="none" w:sz="0" w:space="0" w:color="auto"/>
        <w:left w:val="none" w:sz="0" w:space="0" w:color="auto"/>
        <w:bottom w:val="none" w:sz="0" w:space="0" w:color="auto"/>
        <w:right w:val="none" w:sz="0" w:space="0" w:color="auto"/>
      </w:divBdr>
    </w:div>
    <w:div w:id="1340112870">
      <w:bodyDiv w:val="1"/>
      <w:marLeft w:val="0"/>
      <w:marRight w:val="0"/>
      <w:marTop w:val="0"/>
      <w:marBottom w:val="0"/>
      <w:divBdr>
        <w:top w:val="none" w:sz="0" w:space="0" w:color="auto"/>
        <w:left w:val="none" w:sz="0" w:space="0" w:color="auto"/>
        <w:bottom w:val="none" w:sz="0" w:space="0" w:color="auto"/>
        <w:right w:val="none" w:sz="0" w:space="0" w:color="auto"/>
      </w:divBdr>
    </w:div>
    <w:div w:id="1353145559">
      <w:bodyDiv w:val="1"/>
      <w:marLeft w:val="0"/>
      <w:marRight w:val="0"/>
      <w:marTop w:val="0"/>
      <w:marBottom w:val="0"/>
      <w:divBdr>
        <w:top w:val="none" w:sz="0" w:space="0" w:color="auto"/>
        <w:left w:val="none" w:sz="0" w:space="0" w:color="auto"/>
        <w:bottom w:val="none" w:sz="0" w:space="0" w:color="auto"/>
        <w:right w:val="none" w:sz="0" w:space="0" w:color="auto"/>
      </w:divBdr>
    </w:div>
    <w:div w:id="1360815863">
      <w:bodyDiv w:val="1"/>
      <w:marLeft w:val="0"/>
      <w:marRight w:val="0"/>
      <w:marTop w:val="0"/>
      <w:marBottom w:val="0"/>
      <w:divBdr>
        <w:top w:val="none" w:sz="0" w:space="0" w:color="auto"/>
        <w:left w:val="none" w:sz="0" w:space="0" w:color="auto"/>
        <w:bottom w:val="none" w:sz="0" w:space="0" w:color="auto"/>
        <w:right w:val="none" w:sz="0" w:space="0" w:color="auto"/>
      </w:divBdr>
      <w:divsChild>
        <w:div w:id="1006254316">
          <w:marLeft w:val="0"/>
          <w:marRight w:val="0"/>
          <w:marTop w:val="0"/>
          <w:marBottom w:val="0"/>
          <w:divBdr>
            <w:top w:val="none" w:sz="0" w:space="0" w:color="auto"/>
            <w:left w:val="none" w:sz="0" w:space="0" w:color="auto"/>
            <w:bottom w:val="none" w:sz="0" w:space="0" w:color="auto"/>
            <w:right w:val="none" w:sz="0" w:space="0" w:color="auto"/>
          </w:divBdr>
          <w:divsChild>
            <w:div w:id="56828518">
              <w:marLeft w:val="0"/>
              <w:marRight w:val="0"/>
              <w:marTop w:val="0"/>
              <w:marBottom w:val="0"/>
              <w:divBdr>
                <w:top w:val="none" w:sz="0" w:space="0" w:color="auto"/>
                <w:left w:val="none" w:sz="0" w:space="0" w:color="auto"/>
                <w:bottom w:val="none" w:sz="0" w:space="0" w:color="auto"/>
                <w:right w:val="none" w:sz="0" w:space="0" w:color="auto"/>
              </w:divBdr>
              <w:divsChild>
                <w:div w:id="191577045">
                  <w:marLeft w:val="0"/>
                  <w:marRight w:val="0"/>
                  <w:marTop w:val="75"/>
                  <w:marBottom w:val="0"/>
                  <w:divBdr>
                    <w:top w:val="none" w:sz="0" w:space="0" w:color="auto"/>
                    <w:left w:val="none" w:sz="0" w:space="0" w:color="auto"/>
                    <w:bottom w:val="none" w:sz="0" w:space="0" w:color="auto"/>
                    <w:right w:val="none" w:sz="0" w:space="0" w:color="auto"/>
                  </w:divBdr>
                  <w:divsChild>
                    <w:div w:id="328336948">
                      <w:marLeft w:val="0"/>
                      <w:marRight w:val="0"/>
                      <w:marTop w:val="0"/>
                      <w:marBottom w:val="0"/>
                      <w:divBdr>
                        <w:top w:val="none" w:sz="0" w:space="0" w:color="auto"/>
                        <w:left w:val="none" w:sz="0" w:space="0" w:color="auto"/>
                        <w:bottom w:val="none" w:sz="0" w:space="0" w:color="auto"/>
                        <w:right w:val="none" w:sz="0" w:space="0" w:color="auto"/>
                      </w:divBdr>
                      <w:divsChild>
                        <w:div w:id="1788425447">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1373577178">
      <w:bodyDiv w:val="1"/>
      <w:marLeft w:val="0"/>
      <w:marRight w:val="0"/>
      <w:marTop w:val="0"/>
      <w:marBottom w:val="0"/>
      <w:divBdr>
        <w:top w:val="none" w:sz="0" w:space="0" w:color="auto"/>
        <w:left w:val="none" w:sz="0" w:space="0" w:color="auto"/>
        <w:bottom w:val="none" w:sz="0" w:space="0" w:color="auto"/>
        <w:right w:val="none" w:sz="0" w:space="0" w:color="auto"/>
      </w:divBdr>
      <w:divsChild>
        <w:div w:id="355348195">
          <w:marLeft w:val="0"/>
          <w:marRight w:val="0"/>
          <w:marTop w:val="0"/>
          <w:marBottom w:val="0"/>
          <w:divBdr>
            <w:top w:val="none" w:sz="0" w:space="0" w:color="auto"/>
            <w:left w:val="none" w:sz="0" w:space="0" w:color="auto"/>
            <w:bottom w:val="none" w:sz="0" w:space="0" w:color="auto"/>
            <w:right w:val="none" w:sz="0" w:space="0" w:color="auto"/>
          </w:divBdr>
          <w:divsChild>
            <w:div w:id="1760297424">
              <w:marLeft w:val="0"/>
              <w:marRight w:val="0"/>
              <w:marTop w:val="0"/>
              <w:marBottom w:val="0"/>
              <w:divBdr>
                <w:top w:val="none" w:sz="0" w:space="0" w:color="auto"/>
                <w:left w:val="none" w:sz="0" w:space="0" w:color="auto"/>
                <w:bottom w:val="none" w:sz="0" w:space="0" w:color="auto"/>
                <w:right w:val="none" w:sz="0" w:space="0" w:color="auto"/>
              </w:divBdr>
              <w:divsChild>
                <w:div w:id="223219289">
                  <w:marLeft w:val="0"/>
                  <w:marRight w:val="0"/>
                  <w:marTop w:val="75"/>
                  <w:marBottom w:val="0"/>
                  <w:divBdr>
                    <w:top w:val="none" w:sz="0" w:space="0" w:color="auto"/>
                    <w:left w:val="none" w:sz="0" w:space="0" w:color="auto"/>
                    <w:bottom w:val="none" w:sz="0" w:space="0" w:color="auto"/>
                    <w:right w:val="none" w:sz="0" w:space="0" w:color="auto"/>
                  </w:divBdr>
                  <w:divsChild>
                    <w:div w:id="654339874">
                      <w:marLeft w:val="0"/>
                      <w:marRight w:val="0"/>
                      <w:marTop w:val="0"/>
                      <w:marBottom w:val="0"/>
                      <w:divBdr>
                        <w:top w:val="none" w:sz="0" w:space="0" w:color="auto"/>
                        <w:left w:val="none" w:sz="0" w:space="0" w:color="auto"/>
                        <w:bottom w:val="none" w:sz="0" w:space="0" w:color="auto"/>
                        <w:right w:val="none" w:sz="0" w:space="0" w:color="auto"/>
                      </w:divBdr>
                      <w:divsChild>
                        <w:div w:id="380402911">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1397434730">
      <w:bodyDiv w:val="1"/>
      <w:marLeft w:val="0"/>
      <w:marRight w:val="0"/>
      <w:marTop w:val="0"/>
      <w:marBottom w:val="0"/>
      <w:divBdr>
        <w:top w:val="none" w:sz="0" w:space="0" w:color="auto"/>
        <w:left w:val="none" w:sz="0" w:space="0" w:color="auto"/>
        <w:bottom w:val="none" w:sz="0" w:space="0" w:color="auto"/>
        <w:right w:val="none" w:sz="0" w:space="0" w:color="auto"/>
      </w:divBdr>
    </w:div>
    <w:div w:id="1399480218">
      <w:bodyDiv w:val="1"/>
      <w:marLeft w:val="0"/>
      <w:marRight w:val="0"/>
      <w:marTop w:val="0"/>
      <w:marBottom w:val="0"/>
      <w:divBdr>
        <w:top w:val="none" w:sz="0" w:space="0" w:color="auto"/>
        <w:left w:val="none" w:sz="0" w:space="0" w:color="auto"/>
        <w:bottom w:val="none" w:sz="0" w:space="0" w:color="auto"/>
        <w:right w:val="none" w:sz="0" w:space="0" w:color="auto"/>
      </w:divBdr>
    </w:div>
    <w:div w:id="1412845676">
      <w:bodyDiv w:val="1"/>
      <w:marLeft w:val="0"/>
      <w:marRight w:val="0"/>
      <w:marTop w:val="0"/>
      <w:marBottom w:val="0"/>
      <w:divBdr>
        <w:top w:val="none" w:sz="0" w:space="0" w:color="auto"/>
        <w:left w:val="none" w:sz="0" w:space="0" w:color="auto"/>
        <w:bottom w:val="none" w:sz="0" w:space="0" w:color="auto"/>
        <w:right w:val="none" w:sz="0" w:space="0" w:color="auto"/>
      </w:divBdr>
      <w:divsChild>
        <w:div w:id="1047223547">
          <w:marLeft w:val="0"/>
          <w:marRight w:val="720"/>
          <w:marTop w:val="0"/>
          <w:marBottom w:val="0"/>
          <w:divBdr>
            <w:top w:val="none" w:sz="0" w:space="0" w:color="auto"/>
            <w:left w:val="none" w:sz="0" w:space="0" w:color="auto"/>
            <w:bottom w:val="none" w:sz="0" w:space="0" w:color="auto"/>
            <w:right w:val="none" w:sz="0" w:space="0" w:color="auto"/>
          </w:divBdr>
        </w:div>
        <w:div w:id="651056219">
          <w:marLeft w:val="0"/>
          <w:marRight w:val="0"/>
          <w:marTop w:val="0"/>
          <w:marBottom w:val="0"/>
          <w:divBdr>
            <w:top w:val="none" w:sz="0" w:space="0" w:color="auto"/>
            <w:left w:val="none" w:sz="0" w:space="0" w:color="auto"/>
            <w:bottom w:val="none" w:sz="0" w:space="0" w:color="auto"/>
            <w:right w:val="none" w:sz="0" w:space="0" w:color="auto"/>
          </w:divBdr>
        </w:div>
      </w:divsChild>
    </w:div>
    <w:div w:id="1418210475">
      <w:bodyDiv w:val="1"/>
      <w:marLeft w:val="0"/>
      <w:marRight w:val="0"/>
      <w:marTop w:val="0"/>
      <w:marBottom w:val="0"/>
      <w:divBdr>
        <w:top w:val="none" w:sz="0" w:space="0" w:color="auto"/>
        <w:left w:val="none" w:sz="0" w:space="0" w:color="auto"/>
        <w:bottom w:val="none" w:sz="0" w:space="0" w:color="auto"/>
        <w:right w:val="none" w:sz="0" w:space="0" w:color="auto"/>
      </w:divBdr>
    </w:div>
    <w:div w:id="1452477245">
      <w:bodyDiv w:val="1"/>
      <w:marLeft w:val="0"/>
      <w:marRight w:val="0"/>
      <w:marTop w:val="0"/>
      <w:marBottom w:val="0"/>
      <w:divBdr>
        <w:top w:val="none" w:sz="0" w:space="0" w:color="auto"/>
        <w:left w:val="none" w:sz="0" w:space="0" w:color="auto"/>
        <w:bottom w:val="none" w:sz="0" w:space="0" w:color="auto"/>
        <w:right w:val="none" w:sz="0" w:space="0" w:color="auto"/>
      </w:divBdr>
    </w:div>
    <w:div w:id="1508787128">
      <w:bodyDiv w:val="1"/>
      <w:marLeft w:val="0"/>
      <w:marRight w:val="0"/>
      <w:marTop w:val="0"/>
      <w:marBottom w:val="0"/>
      <w:divBdr>
        <w:top w:val="none" w:sz="0" w:space="0" w:color="auto"/>
        <w:left w:val="none" w:sz="0" w:space="0" w:color="auto"/>
        <w:bottom w:val="none" w:sz="0" w:space="0" w:color="auto"/>
        <w:right w:val="none" w:sz="0" w:space="0" w:color="auto"/>
      </w:divBdr>
      <w:divsChild>
        <w:div w:id="1573659623">
          <w:marLeft w:val="0"/>
          <w:marRight w:val="0"/>
          <w:marTop w:val="0"/>
          <w:marBottom w:val="0"/>
          <w:divBdr>
            <w:top w:val="none" w:sz="0" w:space="0" w:color="auto"/>
            <w:left w:val="none" w:sz="0" w:space="0" w:color="auto"/>
            <w:bottom w:val="none" w:sz="0" w:space="0" w:color="auto"/>
            <w:right w:val="none" w:sz="0" w:space="0" w:color="auto"/>
          </w:divBdr>
          <w:divsChild>
            <w:div w:id="750347884">
              <w:marLeft w:val="0"/>
              <w:marRight w:val="0"/>
              <w:marTop w:val="0"/>
              <w:marBottom w:val="0"/>
              <w:divBdr>
                <w:top w:val="none" w:sz="0" w:space="0" w:color="auto"/>
                <w:left w:val="none" w:sz="0" w:space="0" w:color="auto"/>
                <w:bottom w:val="none" w:sz="0" w:space="0" w:color="auto"/>
                <w:right w:val="none" w:sz="0" w:space="0" w:color="auto"/>
              </w:divBdr>
              <w:divsChild>
                <w:div w:id="877667849">
                  <w:marLeft w:val="0"/>
                  <w:marRight w:val="60"/>
                  <w:marTop w:val="60"/>
                  <w:marBottom w:val="60"/>
                  <w:divBdr>
                    <w:top w:val="none" w:sz="0" w:space="0" w:color="auto"/>
                    <w:left w:val="none" w:sz="0" w:space="0" w:color="auto"/>
                    <w:bottom w:val="none" w:sz="0" w:space="0" w:color="auto"/>
                    <w:right w:val="none" w:sz="0" w:space="0" w:color="auto"/>
                  </w:divBdr>
                </w:div>
              </w:divsChild>
            </w:div>
          </w:divsChild>
        </w:div>
      </w:divsChild>
    </w:div>
    <w:div w:id="1513762823">
      <w:bodyDiv w:val="1"/>
      <w:marLeft w:val="0"/>
      <w:marRight w:val="0"/>
      <w:marTop w:val="0"/>
      <w:marBottom w:val="0"/>
      <w:divBdr>
        <w:top w:val="none" w:sz="0" w:space="0" w:color="auto"/>
        <w:left w:val="none" w:sz="0" w:space="0" w:color="auto"/>
        <w:bottom w:val="none" w:sz="0" w:space="0" w:color="auto"/>
        <w:right w:val="none" w:sz="0" w:space="0" w:color="auto"/>
      </w:divBdr>
    </w:div>
    <w:div w:id="1515652879">
      <w:bodyDiv w:val="1"/>
      <w:marLeft w:val="0"/>
      <w:marRight w:val="0"/>
      <w:marTop w:val="0"/>
      <w:marBottom w:val="0"/>
      <w:divBdr>
        <w:top w:val="none" w:sz="0" w:space="0" w:color="auto"/>
        <w:left w:val="none" w:sz="0" w:space="0" w:color="auto"/>
        <w:bottom w:val="none" w:sz="0" w:space="0" w:color="auto"/>
        <w:right w:val="none" w:sz="0" w:space="0" w:color="auto"/>
      </w:divBdr>
    </w:div>
    <w:div w:id="1531919042">
      <w:bodyDiv w:val="1"/>
      <w:marLeft w:val="0"/>
      <w:marRight w:val="0"/>
      <w:marTop w:val="0"/>
      <w:marBottom w:val="0"/>
      <w:divBdr>
        <w:top w:val="none" w:sz="0" w:space="0" w:color="auto"/>
        <w:left w:val="none" w:sz="0" w:space="0" w:color="auto"/>
        <w:bottom w:val="none" w:sz="0" w:space="0" w:color="auto"/>
        <w:right w:val="none" w:sz="0" w:space="0" w:color="auto"/>
      </w:divBdr>
    </w:div>
    <w:div w:id="1534346811">
      <w:bodyDiv w:val="1"/>
      <w:marLeft w:val="0"/>
      <w:marRight w:val="0"/>
      <w:marTop w:val="0"/>
      <w:marBottom w:val="0"/>
      <w:divBdr>
        <w:top w:val="none" w:sz="0" w:space="0" w:color="auto"/>
        <w:left w:val="none" w:sz="0" w:space="0" w:color="auto"/>
        <w:bottom w:val="none" w:sz="0" w:space="0" w:color="auto"/>
        <w:right w:val="none" w:sz="0" w:space="0" w:color="auto"/>
      </w:divBdr>
    </w:div>
    <w:div w:id="1559591324">
      <w:bodyDiv w:val="1"/>
      <w:marLeft w:val="0"/>
      <w:marRight w:val="0"/>
      <w:marTop w:val="0"/>
      <w:marBottom w:val="0"/>
      <w:divBdr>
        <w:top w:val="none" w:sz="0" w:space="0" w:color="auto"/>
        <w:left w:val="none" w:sz="0" w:space="0" w:color="auto"/>
        <w:bottom w:val="none" w:sz="0" w:space="0" w:color="auto"/>
        <w:right w:val="none" w:sz="0" w:space="0" w:color="auto"/>
      </w:divBdr>
    </w:div>
    <w:div w:id="1582715970">
      <w:bodyDiv w:val="1"/>
      <w:marLeft w:val="0"/>
      <w:marRight w:val="0"/>
      <w:marTop w:val="0"/>
      <w:marBottom w:val="0"/>
      <w:divBdr>
        <w:top w:val="none" w:sz="0" w:space="0" w:color="auto"/>
        <w:left w:val="none" w:sz="0" w:space="0" w:color="auto"/>
        <w:bottom w:val="none" w:sz="0" w:space="0" w:color="auto"/>
        <w:right w:val="none" w:sz="0" w:space="0" w:color="auto"/>
      </w:divBdr>
    </w:div>
    <w:div w:id="1606764606">
      <w:bodyDiv w:val="1"/>
      <w:marLeft w:val="0"/>
      <w:marRight w:val="0"/>
      <w:marTop w:val="0"/>
      <w:marBottom w:val="0"/>
      <w:divBdr>
        <w:top w:val="none" w:sz="0" w:space="0" w:color="auto"/>
        <w:left w:val="none" w:sz="0" w:space="0" w:color="auto"/>
        <w:bottom w:val="none" w:sz="0" w:space="0" w:color="auto"/>
        <w:right w:val="none" w:sz="0" w:space="0" w:color="auto"/>
      </w:divBdr>
    </w:div>
    <w:div w:id="1610579763">
      <w:bodyDiv w:val="1"/>
      <w:marLeft w:val="0"/>
      <w:marRight w:val="0"/>
      <w:marTop w:val="0"/>
      <w:marBottom w:val="0"/>
      <w:divBdr>
        <w:top w:val="none" w:sz="0" w:space="0" w:color="auto"/>
        <w:left w:val="none" w:sz="0" w:space="0" w:color="auto"/>
        <w:bottom w:val="none" w:sz="0" w:space="0" w:color="auto"/>
        <w:right w:val="none" w:sz="0" w:space="0" w:color="auto"/>
      </w:divBdr>
    </w:div>
    <w:div w:id="1617636391">
      <w:bodyDiv w:val="1"/>
      <w:marLeft w:val="0"/>
      <w:marRight w:val="0"/>
      <w:marTop w:val="0"/>
      <w:marBottom w:val="0"/>
      <w:divBdr>
        <w:top w:val="none" w:sz="0" w:space="0" w:color="auto"/>
        <w:left w:val="none" w:sz="0" w:space="0" w:color="auto"/>
        <w:bottom w:val="none" w:sz="0" w:space="0" w:color="auto"/>
        <w:right w:val="none" w:sz="0" w:space="0" w:color="auto"/>
      </w:divBdr>
    </w:div>
    <w:div w:id="1629778400">
      <w:bodyDiv w:val="1"/>
      <w:marLeft w:val="0"/>
      <w:marRight w:val="0"/>
      <w:marTop w:val="0"/>
      <w:marBottom w:val="0"/>
      <w:divBdr>
        <w:top w:val="none" w:sz="0" w:space="0" w:color="auto"/>
        <w:left w:val="none" w:sz="0" w:space="0" w:color="auto"/>
        <w:bottom w:val="none" w:sz="0" w:space="0" w:color="auto"/>
        <w:right w:val="none" w:sz="0" w:space="0" w:color="auto"/>
      </w:divBdr>
    </w:div>
    <w:div w:id="1673795144">
      <w:bodyDiv w:val="1"/>
      <w:marLeft w:val="0"/>
      <w:marRight w:val="0"/>
      <w:marTop w:val="0"/>
      <w:marBottom w:val="0"/>
      <w:divBdr>
        <w:top w:val="none" w:sz="0" w:space="0" w:color="auto"/>
        <w:left w:val="none" w:sz="0" w:space="0" w:color="auto"/>
        <w:bottom w:val="none" w:sz="0" w:space="0" w:color="auto"/>
        <w:right w:val="none" w:sz="0" w:space="0" w:color="auto"/>
      </w:divBdr>
    </w:div>
    <w:div w:id="1691292950">
      <w:bodyDiv w:val="1"/>
      <w:marLeft w:val="0"/>
      <w:marRight w:val="0"/>
      <w:marTop w:val="0"/>
      <w:marBottom w:val="0"/>
      <w:divBdr>
        <w:top w:val="none" w:sz="0" w:space="0" w:color="auto"/>
        <w:left w:val="none" w:sz="0" w:space="0" w:color="auto"/>
        <w:bottom w:val="none" w:sz="0" w:space="0" w:color="auto"/>
        <w:right w:val="none" w:sz="0" w:space="0" w:color="auto"/>
      </w:divBdr>
    </w:div>
    <w:div w:id="1708143410">
      <w:bodyDiv w:val="1"/>
      <w:marLeft w:val="0"/>
      <w:marRight w:val="0"/>
      <w:marTop w:val="0"/>
      <w:marBottom w:val="0"/>
      <w:divBdr>
        <w:top w:val="none" w:sz="0" w:space="0" w:color="auto"/>
        <w:left w:val="none" w:sz="0" w:space="0" w:color="auto"/>
        <w:bottom w:val="none" w:sz="0" w:space="0" w:color="auto"/>
        <w:right w:val="none" w:sz="0" w:space="0" w:color="auto"/>
      </w:divBdr>
    </w:div>
    <w:div w:id="1758289580">
      <w:bodyDiv w:val="1"/>
      <w:marLeft w:val="0"/>
      <w:marRight w:val="0"/>
      <w:marTop w:val="0"/>
      <w:marBottom w:val="0"/>
      <w:divBdr>
        <w:top w:val="none" w:sz="0" w:space="0" w:color="auto"/>
        <w:left w:val="none" w:sz="0" w:space="0" w:color="auto"/>
        <w:bottom w:val="none" w:sz="0" w:space="0" w:color="auto"/>
        <w:right w:val="none" w:sz="0" w:space="0" w:color="auto"/>
      </w:divBdr>
    </w:div>
    <w:div w:id="1789472914">
      <w:bodyDiv w:val="1"/>
      <w:marLeft w:val="0"/>
      <w:marRight w:val="0"/>
      <w:marTop w:val="0"/>
      <w:marBottom w:val="0"/>
      <w:divBdr>
        <w:top w:val="none" w:sz="0" w:space="0" w:color="auto"/>
        <w:left w:val="none" w:sz="0" w:space="0" w:color="auto"/>
        <w:bottom w:val="none" w:sz="0" w:space="0" w:color="auto"/>
        <w:right w:val="none" w:sz="0" w:space="0" w:color="auto"/>
      </w:divBdr>
    </w:div>
    <w:div w:id="1814062923">
      <w:bodyDiv w:val="1"/>
      <w:marLeft w:val="0"/>
      <w:marRight w:val="0"/>
      <w:marTop w:val="0"/>
      <w:marBottom w:val="0"/>
      <w:divBdr>
        <w:top w:val="none" w:sz="0" w:space="0" w:color="auto"/>
        <w:left w:val="none" w:sz="0" w:space="0" w:color="auto"/>
        <w:bottom w:val="none" w:sz="0" w:space="0" w:color="auto"/>
        <w:right w:val="none" w:sz="0" w:space="0" w:color="auto"/>
      </w:divBdr>
    </w:div>
    <w:div w:id="1860968554">
      <w:bodyDiv w:val="1"/>
      <w:marLeft w:val="0"/>
      <w:marRight w:val="0"/>
      <w:marTop w:val="0"/>
      <w:marBottom w:val="0"/>
      <w:divBdr>
        <w:top w:val="none" w:sz="0" w:space="0" w:color="auto"/>
        <w:left w:val="none" w:sz="0" w:space="0" w:color="auto"/>
        <w:bottom w:val="none" w:sz="0" w:space="0" w:color="auto"/>
        <w:right w:val="none" w:sz="0" w:space="0" w:color="auto"/>
      </w:divBdr>
    </w:div>
    <w:div w:id="1876384356">
      <w:bodyDiv w:val="1"/>
      <w:marLeft w:val="0"/>
      <w:marRight w:val="0"/>
      <w:marTop w:val="0"/>
      <w:marBottom w:val="0"/>
      <w:divBdr>
        <w:top w:val="none" w:sz="0" w:space="0" w:color="auto"/>
        <w:left w:val="none" w:sz="0" w:space="0" w:color="auto"/>
        <w:bottom w:val="none" w:sz="0" w:space="0" w:color="auto"/>
        <w:right w:val="none" w:sz="0" w:space="0" w:color="auto"/>
      </w:divBdr>
    </w:div>
    <w:div w:id="1894460131">
      <w:bodyDiv w:val="1"/>
      <w:marLeft w:val="0"/>
      <w:marRight w:val="0"/>
      <w:marTop w:val="0"/>
      <w:marBottom w:val="0"/>
      <w:divBdr>
        <w:top w:val="none" w:sz="0" w:space="0" w:color="auto"/>
        <w:left w:val="none" w:sz="0" w:space="0" w:color="auto"/>
        <w:bottom w:val="none" w:sz="0" w:space="0" w:color="auto"/>
        <w:right w:val="none" w:sz="0" w:space="0" w:color="auto"/>
      </w:divBdr>
      <w:divsChild>
        <w:div w:id="84082784">
          <w:marLeft w:val="0"/>
          <w:marRight w:val="0"/>
          <w:marTop w:val="0"/>
          <w:marBottom w:val="0"/>
          <w:divBdr>
            <w:top w:val="none" w:sz="0" w:space="0" w:color="auto"/>
            <w:left w:val="none" w:sz="0" w:space="0" w:color="auto"/>
            <w:bottom w:val="none" w:sz="0" w:space="0" w:color="auto"/>
            <w:right w:val="none" w:sz="0" w:space="0" w:color="auto"/>
          </w:divBdr>
        </w:div>
      </w:divsChild>
    </w:div>
    <w:div w:id="1900552434">
      <w:bodyDiv w:val="1"/>
      <w:marLeft w:val="0"/>
      <w:marRight w:val="0"/>
      <w:marTop w:val="0"/>
      <w:marBottom w:val="0"/>
      <w:divBdr>
        <w:top w:val="none" w:sz="0" w:space="0" w:color="auto"/>
        <w:left w:val="none" w:sz="0" w:space="0" w:color="auto"/>
        <w:bottom w:val="none" w:sz="0" w:space="0" w:color="auto"/>
        <w:right w:val="none" w:sz="0" w:space="0" w:color="auto"/>
      </w:divBdr>
    </w:div>
    <w:div w:id="1910309901">
      <w:bodyDiv w:val="1"/>
      <w:marLeft w:val="0"/>
      <w:marRight w:val="0"/>
      <w:marTop w:val="0"/>
      <w:marBottom w:val="0"/>
      <w:divBdr>
        <w:top w:val="none" w:sz="0" w:space="0" w:color="auto"/>
        <w:left w:val="none" w:sz="0" w:space="0" w:color="auto"/>
        <w:bottom w:val="none" w:sz="0" w:space="0" w:color="auto"/>
        <w:right w:val="none" w:sz="0" w:space="0" w:color="auto"/>
      </w:divBdr>
      <w:divsChild>
        <w:div w:id="995181340">
          <w:marLeft w:val="0"/>
          <w:marRight w:val="720"/>
          <w:marTop w:val="0"/>
          <w:marBottom w:val="0"/>
          <w:divBdr>
            <w:top w:val="none" w:sz="0" w:space="0" w:color="auto"/>
            <w:left w:val="none" w:sz="0" w:space="0" w:color="auto"/>
            <w:bottom w:val="none" w:sz="0" w:space="0" w:color="auto"/>
            <w:right w:val="none" w:sz="0" w:space="0" w:color="auto"/>
          </w:divBdr>
        </w:div>
        <w:div w:id="419454295">
          <w:marLeft w:val="0"/>
          <w:marRight w:val="0"/>
          <w:marTop w:val="0"/>
          <w:marBottom w:val="0"/>
          <w:divBdr>
            <w:top w:val="none" w:sz="0" w:space="0" w:color="auto"/>
            <w:left w:val="none" w:sz="0" w:space="0" w:color="auto"/>
            <w:bottom w:val="none" w:sz="0" w:space="0" w:color="auto"/>
            <w:right w:val="none" w:sz="0" w:space="0" w:color="auto"/>
          </w:divBdr>
        </w:div>
      </w:divsChild>
    </w:div>
    <w:div w:id="1935165900">
      <w:bodyDiv w:val="1"/>
      <w:marLeft w:val="0"/>
      <w:marRight w:val="0"/>
      <w:marTop w:val="0"/>
      <w:marBottom w:val="0"/>
      <w:divBdr>
        <w:top w:val="none" w:sz="0" w:space="0" w:color="auto"/>
        <w:left w:val="none" w:sz="0" w:space="0" w:color="auto"/>
        <w:bottom w:val="none" w:sz="0" w:space="0" w:color="auto"/>
        <w:right w:val="none" w:sz="0" w:space="0" w:color="auto"/>
      </w:divBdr>
    </w:div>
    <w:div w:id="1963919981">
      <w:bodyDiv w:val="1"/>
      <w:marLeft w:val="0"/>
      <w:marRight w:val="0"/>
      <w:marTop w:val="0"/>
      <w:marBottom w:val="0"/>
      <w:divBdr>
        <w:top w:val="none" w:sz="0" w:space="0" w:color="auto"/>
        <w:left w:val="none" w:sz="0" w:space="0" w:color="auto"/>
        <w:bottom w:val="none" w:sz="0" w:space="0" w:color="auto"/>
        <w:right w:val="none" w:sz="0" w:space="0" w:color="auto"/>
      </w:divBdr>
      <w:divsChild>
        <w:div w:id="1596984863">
          <w:marLeft w:val="0"/>
          <w:marRight w:val="0"/>
          <w:marTop w:val="360"/>
          <w:marBottom w:val="0"/>
          <w:divBdr>
            <w:top w:val="single" w:sz="2" w:space="0" w:color="262626"/>
            <w:left w:val="single" w:sz="2" w:space="0" w:color="262626"/>
            <w:bottom w:val="single" w:sz="2" w:space="0" w:color="262626"/>
            <w:right w:val="single" w:sz="2" w:space="0" w:color="262626"/>
          </w:divBdr>
        </w:div>
      </w:divsChild>
    </w:div>
    <w:div w:id="1967660952">
      <w:bodyDiv w:val="1"/>
      <w:marLeft w:val="0"/>
      <w:marRight w:val="0"/>
      <w:marTop w:val="0"/>
      <w:marBottom w:val="0"/>
      <w:divBdr>
        <w:top w:val="none" w:sz="0" w:space="0" w:color="auto"/>
        <w:left w:val="none" w:sz="0" w:space="0" w:color="auto"/>
        <w:bottom w:val="none" w:sz="0" w:space="0" w:color="auto"/>
        <w:right w:val="none" w:sz="0" w:space="0" w:color="auto"/>
      </w:divBdr>
    </w:div>
    <w:div w:id="1969899443">
      <w:bodyDiv w:val="1"/>
      <w:marLeft w:val="0"/>
      <w:marRight w:val="0"/>
      <w:marTop w:val="0"/>
      <w:marBottom w:val="0"/>
      <w:divBdr>
        <w:top w:val="none" w:sz="0" w:space="0" w:color="auto"/>
        <w:left w:val="none" w:sz="0" w:space="0" w:color="auto"/>
        <w:bottom w:val="none" w:sz="0" w:space="0" w:color="auto"/>
        <w:right w:val="none" w:sz="0" w:space="0" w:color="auto"/>
      </w:divBdr>
    </w:div>
    <w:div w:id="1974629430">
      <w:bodyDiv w:val="1"/>
      <w:marLeft w:val="0"/>
      <w:marRight w:val="0"/>
      <w:marTop w:val="0"/>
      <w:marBottom w:val="0"/>
      <w:divBdr>
        <w:top w:val="none" w:sz="0" w:space="0" w:color="auto"/>
        <w:left w:val="none" w:sz="0" w:space="0" w:color="auto"/>
        <w:bottom w:val="none" w:sz="0" w:space="0" w:color="auto"/>
        <w:right w:val="none" w:sz="0" w:space="0" w:color="auto"/>
      </w:divBdr>
      <w:divsChild>
        <w:div w:id="1634871949">
          <w:marLeft w:val="0"/>
          <w:marRight w:val="0"/>
          <w:marTop w:val="0"/>
          <w:marBottom w:val="0"/>
          <w:divBdr>
            <w:top w:val="none" w:sz="0" w:space="0" w:color="auto"/>
            <w:left w:val="none" w:sz="0" w:space="0" w:color="auto"/>
            <w:bottom w:val="none" w:sz="0" w:space="0" w:color="auto"/>
            <w:right w:val="none" w:sz="0" w:space="0" w:color="auto"/>
          </w:divBdr>
          <w:divsChild>
            <w:div w:id="59060680">
              <w:marLeft w:val="0"/>
              <w:marRight w:val="0"/>
              <w:marTop w:val="0"/>
              <w:marBottom w:val="0"/>
              <w:divBdr>
                <w:top w:val="none" w:sz="0" w:space="0" w:color="auto"/>
                <w:left w:val="none" w:sz="0" w:space="0" w:color="auto"/>
                <w:bottom w:val="none" w:sz="0" w:space="0" w:color="auto"/>
                <w:right w:val="none" w:sz="0" w:space="0" w:color="auto"/>
              </w:divBdr>
              <w:divsChild>
                <w:div w:id="1431655423">
                  <w:marLeft w:val="2928"/>
                  <w:marRight w:val="0"/>
                  <w:marTop w:val="720"/>
                  <w:marBottom w:val="0"/>
                  <w:divBdr>
                    <w:top w:val="none" w:sz="0" w:space="0" w:color="auto"/>
                    <w:left w:val="none" w:sz="0" w:space="0" w:color="auto"/>
                    <w:bottom w:val="none" w:sz="0" w:space="0" w:color="auto"/>
                    <w:right w:val="none" w:sz="0" w:space="0" w:color="auto"/>
                  </w:divBdr>
                  <w:divsChild>
                    <w:div w:id="658312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2322898">
      <w:bodyDiv w:val="1"/>
      <w:marLeft w:val="0"/>
      <w:marRight w:val="0"/>
      <w:marTop w:val="0"/>
      <w:marBottom w:val="0"/>
      <w:divBdr>
        <w:top w:val="none" w:sz="0" w:space="0" w:color="auto"/>
        <w:left w:val="none" w:sz="0" w:space="0" w:color="auto"/>
        <w:bottom w:val="none" w:sz="0" w:space="0" w:color="auto"/>
        <w:right w:val="none" w:sz="0" w:space="0" w:color="auto"/>
      </w:divBdr>
    </w:div>
    <w:div w:id="2035107752">
      <w:bodyDiv w:val="1"/>
      <w:marLeft w:val="0"/>
      <w:marRight w:val="0"/>
      <w:marTop w:val="0"/>
      <w:marBottom w:val="0"/>
      <w:divBdr>
        <w:top w:val="none" w:sz="0" w:space="0" w:color="auto"/>
        <w:left w:val="none" w:sz="0" w:space="0" w:color="auto"/>
        <w:bottom w:val="none" w:sz="0" w:space="0" w:color="auto"/>
        <w:right w:val="none" w:sz="0" w:space="0" w:color="auto"/>
      </w:divBdr>
    </w:div>
    <w:div w:id="2042631945">
      <w:bodyDiv w:val="1"/>
      <w:marLeft w:val="0"/>
      <w:marRight w:val="0"/>
      <w:marTop w:val="0"/>
      <w:marBottom w:val="0"/>
      <w:divBdr>
        <w:top w:val="none" w:sz="0" w:space="0" w:color="auto"/>
        <w:left w:val="none" w:sz="0" w:space="0" w:color="auto"/>
        <w:bottom w:val="none" w:sz="0" w:space="0" w:color="auto"/>
        <w:right w:val="none" w:sz="0" w:space="0" w:color="auto"/>
      </w:divBdr>
    </w:div>
    <w:div w:id="2062291148">
      <w:bodyDiv w:val="1"/>
      <w:marLeft w:val="0"/>
      <w:marRight w:val="0"/>
      <w:marTop w:val="0"/>
      <w:marBottom w:val="0"/>
      <w:divBdr>
        <w:top w:val="none" w:sz="0" w:space="0" w:color="auto"/>
        <w:left w:val="none" w:sz="0" w:space="0" w:color="auto"/>
        <w:bottom w:val="none" w:sz="0" w:space="0" w:color="auto"/>
        <w:right w:val="none" w:sz="0" w:space="0" w:color="auto"/>
      </w:divBdr>
    </w:div>
    <w:div w:id="2075623225">
      <w:bodyDiv w:val="1"/>
      <w:marLeft w:val="0"/>
      <w:marRight w:val="0"/>
      <w:marTop w:val="0"/>
      <w:marBottom w:val="0"/>
      <w:divBdr>
        <w:top w:val="none" w:sz="0" w:space="0" w:color="auto"/>
        <w:left w:val="none" w:sz="0" w:space="0" w:color="auto"/>
        <w:bottom w:val="none" w:sz="0" w:space="0" w:color="auto"/>
        <w:right w:val="none" w:sz="0" w:space="0" w:color="auto"/>
      </w:divBdr>
    </w:div>
    <w:div w:id="2082753892">
      <w:bodyDiv w:val="1"/>
      <w:marLeft w:val="0"/>
      <w:marRight w:val="0"/>
      <w:marTop w:val="0"/>
      <w:marBottom w:val="0"/>
      <w:divBdr>
        <w:top w:val="none" w:sz="0" w:space="0" w:color="auto"/>
        <w:left w:val="none" w:sz="0" w:space="0" w:color="auto"/>
        <w:bottom w:val="none" w:sz="0" w:space="0" w:color="auto"/>
        <w:right w:val="none" w:sz="0" w:space="0" w:color="auto"/>
      </w:divBdr>
    </w:div>
    <w:div w:id="2093383189">
      <w:bodyDiv w:val="1"/>
      <w:marLeft w:val="0"/>
      <w:marRight w:val="0"/>
      <w:marTop w:val="0"/>
      <w:marBottom w:val="0"/>
      <w:divBdr>
        <w:top w:val="none" w:sz="0" w:space="0" w:color="auto"/>
        <w:left w:val="none" w:sz="0" w:space="0" w:color="auto"/>
        <w:bottom w:val="none" w:sz="0" w:space="0" w:color="auto"/>
        <w:right w:val="none" w:sz="0" w:space="0" w:color="auto"/>
      </w:divBdr>
    </w:div>
    <w:div w:id="2097048850">
      <w:bodyDiv w:val="1"/>
      <w:marLeft w:val="0"/>
      <w:marRight w:val="0"/>
      <w:marTop w:val="0"/>
      <w:marBottom w:val="0"/>
      <w:divBdr>
        <w:top w:val="none" w:sz="0" w:space="0" w:color="auto"/>
        <w:left w:val="none" w:sz="0" w:space="0" w:color="auto"/>
        <w:bottom w:val="none" w:sz="0" w:space="0" w:color="auto"/>
        <w:right w:val="none" w:sz="0" w:space="0" w:color="auto"/>
      </w:divBdr>
    </w:div>
    <w:div w:id="2125073664">
      <w:bodyDiv w:val="1"/>
      <w:marLeft w:val="0"/>
      <w:marRight w:val="0"/>
      <w:marTop w:val="0"/>
      <w:marBottom w:val="0"/>
      <w:divBdr>
        <w:top w:val="none" w:sz="0" w:space="0" w:color="auto"/>
        <w:left w:val="none" w:sz="0" w:space="0" w:color="auto"/>
        <w:bottom w:val="none" w:sz="0" w:space="0" w:color="auto"/>
        <w:right w:val="none" w:sz="0" w:space="0" w:color="auto"/>
      </w:divBdr>
      <w:divsChild>
        <w:div w:id="21410251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46773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image" Target="media/image4.png"/><Relationship Id="rId26" Type="http://schemas.openxmlformats.org/officeDocument/2006/relationships/image" Target="media/image12.png"/><Relationship Id="rId39" Type="http://schemas.openxmlformats.org/officeDocument/2006/relationships/image" Target="media/image25.png"/><Relationship Id="rId21" Type="http://schemas.openxmlformats.org/officeDocument/2006/relationships/image" Target="media/image7.png"/><Relationship Id="rId34" Type="http://schemas.openxmlformats.org/officeDocument/2006/relationships/image" Target="media/image20.png"/><Relationship Id="rId42" Type="http://schemas.openxmlformats.org/officeDocument/2006/relationships/image" Target="media/image28.png"/><Relationship Id="rId47" Type="http://schemas.openxmlformats.org/officeDocument/2006/relationships/hyperlink" Target="https://ieeexplore.ieee.org/stamp/stamp.jsp?tp=&amp;arnumber=9514970" TargetMode="External"/><Relationship Id="rId50" Type="http://schemas.microsoft.com/office/2011/relationships/people" Target="people.xml"/><Relationship Id="rId7" Type="http://schemas.openxmlformats.org/officeDocument/2006/relationships/settings" Target="settings.xml"/><Relationship Id="rId2" Type="http://schemas.openxmlformats.org/officeDocument/2006/relationships/customXml" Target="../customXml/item2.xml"/><Relationship Id="rId16" Type="http://schemas.microsoft.com/office/2018/08/relationships/commentsExtensible" Target="commentsExtensible.xml"/><Relationship Id="rId29" Type="http://schemas.openxmlformats.org/officeDocument/2006/relationships/image" Target="media/image15.png"/><Relationship Id="rId11" Type="http://schemas.openxmlformats.org/officeDocument/2006/relationships/image" Target="media/image1.png"/><Relationship Id="rId24" Type="http://schemas.openxmlformats.org/officeDocument/2006/relationships/image" Target="media/image10.png"/><Relationship Id="rId32" Type="http://schemas.openxmlformats.org/officeDocument/2006/relationships/image" Target="media/image18.png"/><Relationship Id="rId37" Type="http://schemas.openxmlformats.org/officeDocument/2006/relationships/image" Target="media/image23.png"/><Relationship Id="rId40" Type="http://schemas.openxmlformats.org/officeDocument/2006/relationships/image" Target="media/image26.png"/><Relationship Id="rId45" Type="http://schemas.openxmlformats.org/officeDocument/2006/relationships/hyperlink" Target="https://ieeexplore.ieee.org/stamp/stamp.jsp?tp=&amp;arnumber=9514970" TargetMode="External"/><Relationship Id="rId5" Type="http://schemas.openxmlformats.org/officeDocument/2006/relationships/numbering" Target="numbering.xml"/><Relationship Id="rId15" Type="http://schemas.microsoft.com/office/2016/09/relationships/commentsIds" Target="commentsIds.xml"/><Relationship Id="rId23" Type="http://schemas.openxmlformats.org/officeDocument/2006/relationships/image" Target="media/image9.png"/><Relationship Id="rId28" Type="http://schemas.openxmlformats.org/officeDocument/2006/relationships/image" Target="media/image14.png"/><Relationship Id="rId36" Type="http://schemas.openxmlformats.org/officeDocument/2006/relationships/image" Target="media/image22.png"/><Relationship Id="rId49"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5.jpeg"/><Relationship Id="rId31" Type="http://schemas.openxmlformats.org/officeDocument/2006/relationships/image" Target="media/image17.png"/><Relationship Id="rId44" Type="http://schemas.openxmlformats.org/officeDocument/2006/relationships/hyperlink" Target="https://doi.org/10.1109/icpcsi.2017.8392304" TargetMode="External"/><Relationship Id="rId52"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1/relationships/commentsExtended" Target="commentsExtended.xml"/><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image" Target="media/image21.png"/><Relationship Id="rId43" Type="http://schemas.openxmlformats.org/officeDocument/2006/relationships/hyperlink" Target="https://ssrn.com/abstract=4483864" TargetMode="External"/><Relationship Id="rId48" Type="http://schemas.openxmlformats.org/officeDocument/2006/relationships/footer" Target="footer1.xml"/><Relationship Id="rId8" Type="http://schemas.openxmlformats.org/officeDocument/2006/relationships/webSettings" Target="webSettings.xml"/><Relationship Id="rId51" Type="http://schemas.openxmlformats.org/officeDocument/2006/relationships/glossaryDocument" Target="glossary/document.xm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image" Target="media/image3.png"/><Relationship Id="rId25" Type="http://schemas.openxmlformats.org/officeDocument/2006/relationships/image" Target="media/image11.png"/><Relationship Id="rId33" Type="http://schemas.openxmlformats.org/officeDocument/2006/relationships/image" Target="media/image19.png"/><Relationship Id="rId38" Type="http://schemas.openxmlformats.org/officeDocument/2006/relationships/image" Target="media/image24.png"/><Relationship Id="rId46" Type="http://schemas.openxmlformats.org/officeDocument/2006/relationships/hyperlink" Target="https://insights.comforte.com/countries-with-gdpr-like-data-privacy-laws" TargetMode="External"/><Relationship Id="rId20" Type="http://schemas.openxmlformats.org/officeDocument/2006/relationships/image" Target="media/image6.png"/><Relationship Id="rId41" Type="http://schemas.openxmlformats.org/officeDocument/2006/relationships/image" Target="media/image27.png"/><Relationship Id="rId1" Type="http://schemas.openxmlformats.org/officeDocument/2006/relationships/customXml" Target="../customXml/item1.xml"/><Relationship Id="rId6"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0A8DDB82-2200-4350-A6E9-733797C2B6ED}"/>
      </w:docPartPr>
      <w:docPartBody>
        <w:p w:rsidR="002E2C6F" w:rsidRDefault="00C8334A">
          <w:r w:rsidRPr="00B277E6">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334A"/>
    <w:rsid w:val="0009122F"/>
    <w:rsid w:val="001533A6"/>
    <w:rsid w:val="0017101D"/>
    <w:rsid w:val="00195475"/>
    <w:rsid w:val="001E73E2"/>
    <w:rsid w:val="001F21C9"/>
    <w:rsid w:val="002353DC"/>
    <w:rsid w:val="002401A6"/>
    <w:rsid w:val="00297C62"/>
    <w:rsid w:val="002A3A8C"/>
    <w:rsid w:val="002C0EFA"/>
    <w:rsid w:val="002C53D8"/>
    <w:rsid w:val="002E2C6F"/>
    <w:rsid w:val="002E582A"/>
    <w:rsid w:val="00313205"/>
    <w:rsid w:val="0031516F"/>
    <w:rsid w:val="00316E55"/>
    <w:rsid w:val="00354D38"/>
    <w:rsid w:val="003637B9"/>
    <w:rsid w:val="003930D2"/>
    <w:rsid w:val="003C47E7"/>
    <w:rsid w:val="00407060"/>
    <w:rsid w:val="00432585"/>
    <w:rsid w:val="00454939"/>
    <w:rsid w:val="004A6E9A"/>
    <w:rsid w:val="004C3700"/>
    <w:rsid w:val="0050048E"/>
    <w:rsid w:val="00514838"/>
    <w:rsid w:val="00531176"/>
    <w:rsid w:val="00595A6C"/>
    <w:rsid w:val="005A76F8"/>
    <w:rsid w:val="005D47E3"/>
    <w:rsid w:val="005E4459"/>
    <w:rsid w:val="005F3E1D"/>
    <w:rsid w:val="00612757"/>
    <w:rsid w:val="00686445"/>
    <w:rsid w:val="006A1B0F"/>
    <w:rsid w:val="006C5199"/>
    <w:rsid w:val="006D56BF"/>
    <w:rsid w:val="0072379C"/>
    <w:rsid w:val="00742353"/>
    <w:rsid w:val="007569AD"/>
    <w:rsid w:val="00785DCF"/>
    <w:rsid w:val="007C460E"/>
    <w:rsid w:val="007F5AE8"/>
    <w:rsid w:val="008017D4"/>
    <w:rsid w:val="00855A45"/>
    <w:rsid w:val="00863538"/>
    <w:rsid w:val="00870506"/>
    <w:rsid w:val="008B48CD"/>
    <w:rsid w:val="008F0BD7"/>
    <w:rsid w:val="00A14A14"/>
    <w:rsid w:val="00A92E97"/>
    <w:rsid w:val="00AF33F4"/>
    <w:rsid w:val="00B72A7D"/>
    <w:rsid w:val="00C033A6"/>
    <w:rsid w:val="00C116FB"/>
    <w:rsid w:val="00C44A0E"/>
    <w:rsid w:val="00C8334A"/>
    <w:rsid w:val="00CB0082"/>
    <w:rsid w:val="00D616E6"/>
    <w:rsid w:val="00D70654"/>
    <w:rsid w:val="00DB05A6"/>
    <w:rsid w:val="00DB693D"/>
    <w:rsid w:val="00DE40A9"/>
    <w:rsid w:val="00DE7FB8"/>
    <w:rsid w:val="00DF1320"/>
    <w:rsid w:val="00E518CE"/>
    <w:rsid w:val="00E83245"/>
    <w:rsid w:val="00E8752F"/>
    <w:rsid w:val="00F55533"/>
    <w:rsid w:val="00F744C6"/>
    <w:rsid w:val="00F83D08"/>
    <w:rsid w:val="00FA123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8334A"/>
    <w:rPr>
      <w:color w:val="666666"/>
    </w:rPr>
  </w:style>
  <w:style w:type="paragraph" w:customStyle="1" w:styleId="715FEEFF83C046BD96490F8A0ACDEE2F">
    <w:name w:val="715FEEFF83C046BD96490F8A0ACDEE2F"/>
    <w:rsid w:val="0009122F"/>
  </w:style>
  <w:style w:type="paragraph" w:customStyle="1" w:styleId="607F9441FEAC46448A852271F0D3DB13">
    <w:name w:val="607F9441FEAC46448A852271F0D3DB13"/>
    <w:rsid w:val="0009122F"/>
  </w:style>
  <w:style w:type="paragraph" w:customStyle="1" w:styleId="FEB9522ECD2E4CEE90DB1519CECC0BD1">
    <w:name w:val="FEB9522ECD2E4CEE90DB1519CECC0BD1"/>
    <w:rsid w:val="0009122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F55B87D-7707-4E9F-A712-6864345ABB2F}">
  <we:reference id="wa104382081" version="1.55.1.0" store="en-US" storeType="OMEX"/>
  <we:alternateReferences>
    <we:reference id="WA104382081" version="1.55.1.0" store="" storeType="OMEX"/>
  </we:alternateReferences>
  <we:properties>
    <we:property name="MENDELEY_CITATIONS" value="[{&quot;citationID&quot;:&quot;MENDELEY_CITATION_29ccb968-3b15-4bc5-9722-7c8f1236de4e&quot;,&quot;properties&quot;:{&quot;noteIndex&quot;:0},&quot;isEdited&quot;:false,&quot;manualOverride&quot;:{&quot;isManuallyOverridden&quot;:false,&quot;citeprocText&quot;:&quot;[1]&quot;,&quot;manualOverrideText&quot;:&quot;&quot;},&quot;citationTag&quot;:&quot;MENDELEY_CITATION_v3_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&quot;,&quot;citationItems&quot;:[{&quot;id&quot;:&quot;23f777de-49ec-31ec-956d-4a3453f1271a&quot;,&quot;itemData&quot;:{&quot;type&quot;:&quot;book&quot;,&quot;id&quot;:&quot;23f777de-49ec-31ec-956d-4a3453f1271a&quot;,&quot;title&quot;:&quot;The Basics of Digital Forensics: The Primer for Getting Started in Digital Forensics&quot;,&quot;author&quot;:[{&quot;family&quot;:&quot;John Sammons&quot;,&quot;given&quot;:&quot;&quot;,&quot;parse-names&quot;:false,&quot;dropping-particle&quot;:&quot;&quot;,&quot;non-dropping-particle&quot;:&quot;&quot;}],&quot;issued&quot;:{&quot;date-parts&quot;:[[2014,12,9]]},&quot;number-of-pages&quot;:&quot;1-3&quot;,&quot;abstract&quot;:&quot;The Basics of Digital Forensics provides a foundation for people new to the digital forensics field. This book offers guidance on how to conduct examinations by discussing what digital forensics is, the methodologies used, key tactical concepts, and the tools needed to perform examinations. Details on digital forensics for computers, networks, cell phones, GPS, the cloud and the Internet are discussed. Also, learn how to collect evidence, document the scene, and how deleted data can be recovered. The new Second Edition of this book provides the reader with real-world examples and all the key technologies used in digital forensics, as well as new coverage of network intrusion response, how hard drives are organized, and electronic discovery. This valuable resource also covers how to incorporate quality assurance into an investigation, how to prioritize evidence items to examine (triage), case processing, and what goes into making an expert witness. - Learn what Digital Forensics entails - Build a toolkit and prepare an investigative plan - Understand the common artifacts to look for in an exam - Second Edition features all-new coverage of hard drives, triage, network intrusion response, and electronic discovery; as well as updated case studies and expert&quot;,&quot;edition&quot;:&quot;2&quot;,&quot;publisher&quot;:&quot;Syngress, 2014&quot;,&quot;container-title-short&quot;:&quot;&quot;},&quot;isTemporary&quot;:false,&quot;suppress-author&quot;:false,&quot;composite&quot;:false,&quot;author-only&quot;:false}]},{&quot;citationID&quot;:&quot;MENDELEY_CITATION_27f0c5a9-cbc4-4374-8d84-b7c194696c97&quot;,&quot;properties&quot;:{&quot;noteIndex&quot;:0},&quot;isEdited&quot;:false,&quot;manualOverride&quot;:{&quot;isManuallyOverridden&quot;:false,&quot;citeprocText&quot;:&quot;[1]&quot;,&quot;manualOverrideText&quot;:&quot;&quot;},&quot;citationTag&quot;:&quot;MENDELEY_CITATION_v3_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&quot;,&quot;citationItems&quot;:[{&quot;id&quot;:&quot;23f777de-49ec-31ec-956d-4a3453f1271a&quot;,&quot;itemData&quot;:{&quot;type&quot;:&quot;book&quot;,&quot;id&quot;:&quot;23f777de-49ec-31ec-956d-4a3453f1271a&quot;,&quot;title&quot;:&quot;The Basics of Digital Forensics: The Primer for Getting Started in Digital Forensics&quot;,&quot;author&quot;:[{&quot;family&quot;:&quot;John Sammons&quot;,&quot;given&quot;:&quot;&quot;,&quot;parse-names&quot;:false,&quot;dropping-particle&quot;:&quot;&quot;,&quot;non-dropping-particle&quot;:&quot;&quot;}],&quot;issued&quot;:{&quot;date-parts&quot;:[[2014,12,9]]},&quot;number-of-pages&quot;:&quot;1-3&quot;,&quot;abstract&quot;:&quot;The Basics of Digital Forensics provides a foundation for people new to the digital forensics field. This book offers guidance on how to conduct examinations by discussing what digital forensics is, the methodologies used, key tactical concepts, and the tools needed to perform examinations. Details on digital forensics for computers, networks, cell phones, GPS, the cloud and the Internet are discussed. Also, learn how to collect evidence, document the scene, and how deleted data can be recovered. The new Second Edition of this book provides the reader with real-world examples and all the key technologies used in digital forensics, as well as new coverage of network intrusion response, how hard drives are organized, and electronic discovery. This valuable resource also covers how to incorporate quality assurance into an investigation, how to prioritize evidence items to examine (triage), case processing, and what goes into making an expert witness. - Learn what Digital Forensics entails - Build a toolkit and prepare an investigative plan - Understand the common artifacts to look for in an exam - Second Edition features all-new coverage of hard drives, triage, network intrusion response, and electronic discovery; as well as updated case studies and expert&quot;,&quot;edition&quot;:&quot;2&quot;,&quot;publisher&quot;:&quot;Syngress, 2014&quot;,&quot;container-title-short&quot;:&quot;&quot;},&quot;isTemporary&quot;:false,&quot;suppress-author&quot;:false,&quot;composite&quot;:false,&quot;author-only&quot;:false}]},{&quot;citationID&quot;:&quot;MENDELEY_CITATION_60f5ef41-bcb0-41bf-9ee7-ff8a2846d247&quot;,&quot;properties&quot;:{&quot;noteIndex&quot;:0},&quot;isEdited&quot;:false,&quot;manualOverride&quot;:{&quot;isManuallyOverridden&quot;:false,&quot;citeprocText&quot;:&quot;[2]&quot;,&quot;manualOverrideText&quot;:&quot;&quot;},&quot;citationTag&quot;:&quot;MENDELEY_CITATION_v3_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&quot;,&quot;citationItems&quot;:[{&quot;id&quot;:&quot;8c391e41-02b4-3910-bc51-be19fc538306&quot;,&quot;itemData&quot;:{&quot;type&quot;:&quot;webpage&quot;,&quot;id&quot;:&quot;8c391e41-02b4-3910-bc51-be19fc538306&quot;,&quot;title&quot;:&quot;Digital Intelligence Operations&quot;,&quot;author&quot;:[{&quot;family&quot;:&quot;Security Service MI5&quot;,&quot;given&quot;:&quot;&quot;,&quot;parse-names&quot;:false,&quot;dropping-particle&quot;:&quot;&quot;,&quot;non-dropping-particle&quot;:&quot;&quot;}],&quot;issued&quot;:{&quot;date-parts&quot;:[[2024]]},&quot;container-title-short&quot;:&quot;&quot;},&quot;isTemporary&quot;:false,&quot;suppress-author&quot;:false,&quot;composite&quot;:false,&quot;author-only&quot;:false}]},{&quot;citationID&quot;:&quot;MENDELEY_CITATION_a5579409-4f59-48a8-b4d8-bc69c8a4f6f4&quot;,&quot;properties&quot;:{&quot;noteIndex&quot;:0},&quot;isEdited&quot;:false,&quot;manualOverride&quot;:{&quot;isManuallyOverridden&quot;:false,&quot;citeprocText&quot;:&quot;[3]&quot;,&quot;manualOverrideText&quot;:&quot;&quot;},&quot;citationTag&quot;:&quot;MENDELEY_CITATION_v3_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&quot;,&quot;citationItems&quot;:[{&quot;id&quot;:&quot;72575acf-f0cf-325e-a4bc-59b892fc7476&quot;,&quot;itemData&quot;:{&quot;type&quot;:&quot;report&quot;,&quot;id&quot;:&quot;72575acf-f0cf-325e-a4bc-59b892fc7476&quot;,&quot;title&quot;:&quot;Systematic Digital Forensic Investigation Model&quot;,&quot;author&quot;:[{&quot;family&quot;:&quot;Agarwal&quot;,&quot;given&quot;:&quot;Ankit Ankit&quot;,&quot;parse-names&quot;:false,&quot;dropping-particle&quot;:&quot;&quot;,&quot;non-dropping-particle&quot;:&quot;&quot;},{&quot;family&quot;:&quot;Gupta&quot;,&quot;given&quot;:&quot;Megha Megha&quot;,&quot;parse-names&quot;:false,&quot;dropping-particle&quot;:&quot;&quot;,&quot;non-dropping-particle&quot;:&quot;&quot;}],&quot;container-title&quot;:&quot;Saurabh Gupta &amp; Prof. (Dr.) S.C. Gupta International Journal of Computer Science and Security (IJCSS)&quot;,&quot;number-of-pages&quot;:&quot;2011&quot;,&quot;abstract&quot;:&quot;Law practitioners are in an uninterrupted battle with criminals in the application of digital/computer technologies, and require the development of a proper methodology to systematically search digital devices for significant evidence. Computer fraud and digital crimes are growing day by day and unfortunately less than two percent of the reported cases result in confidence. This paper explores the development of the digital forensics process model, compares digital forensic methodologies, and finally proposes a systematic model of the digital forensic procedure. This model attempts to address some of the shortcomings of previous methodologies, and provides the following advantages: a consistent, standardized and systematic framework for digital forensic investigation process; a framework which work systematically in team according the captured evidence; a mechanism for applying the framework to according the country digital forensic investigation technologies; a generalized methodology that judicial members can use to relate technology to non-technical observers. This paper present a brief overview of previous forensic models and propose a new model inspired from the DRFWS Digital Investigation Model, and finally compares it with other previous model to show relevant of this model. The proposed model in this paper explores the different processes involved in the investigation of cyber crime and cyber fraud in the form of an eleven-stage model. The Systematic digital forensic investigation model (SRDFIM) has been developed with the aim of helping forensic practitioners and organizations for setting up appropriate policies and procedures in a systematic manner.&quot;,&quot;issue&quot;:&quot;5&quot;,&quot;container-title-short&quot;:&quot;&quot;},&quot;isTemporary&quot;:false,&quot;suppress-author&quot;:false,&quot;composite&quot;:false,&quot;author-only&quot;:false}]},{&quot;citationID&quot;:&quot;MENDELEY_CITATION_44c3110e-d89e-441c-bb53-b593b3a1bec2&quot;,&quot;properties&quot;:{&quot;noteIndex&quot;:0},&quot;isEdited&quot;:false,&quot;manualOverride&quot;:{&quot;isManuallyOverridden&quot;:false,&quot;citeprocText&quot;:&quot;[4]&quot;,&quot;manualOverrideText&quot;:&quot;&quot;},&quot;citationTag&quot;:&quot;MENDELEY_CITATION_v3_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&quot;,&quot;citationItems&quot;:[{&quot;id&quot;:&quot;1f609949-fe2c-35ff-a230-a2862ffce8d8&quot;,&quot;itemData&quot;:{&quot;type&quot;:&quot;webpage&quot;,&quot;id&quot;:&quot;1f609949-fe2c-35ff-a230-a2862ffce8d8&quot;,&quot;title&quot;:&quot;Cellebrite Digital Intelligence Glossary&quot;,&quot;author&quot;:[{&quot;family&quot;:&quot;Cellebrite.com&quot;,&quot;given&quot;:&quot;&quot;,&quot;parse-names&quot;:false,&quot;dropping-particle&quot;:&quot;&quot;,&quot;non-dropping-particle&quot;:&quot;&quot;}],&quot;container-title&quot;:&quot;Hashing - Data Verification - Mobile Device Forensics&quot;,&quot;issued&quot;:{&quot;date-parts&quot;:[[2024]]},&quot;container-title-short&quot;:&quot;&quot;},&quot;isTemporary&quot;:false,&quot;suppress-author&quot;:false,&quot;composite&quot;:false,&quot;author-only&quot;:false}]},{&quot;citationID&quot;:&quot;MENDELEY_CITATION_34509a6e-f4c6-4031-89dc-dfa70336fa2c&quot;,&quot;properties&quot;:{&quot;noteIndex&quot;:0},&quot;isEdited&quot;:false,&quot;manualOverride&quot;:{&quot;isManuallyOverridden&quot;:false,&quot;citeprocText&quot;:&quot;[5]&quot;,&quot;manualOverrideText&quot;:&quot;&quot;},&quot;citationTag&quot;:&quot;MENDELEY_CITATION_v3_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&quot;,&quot;citationItems&quot;:[{&quot;id&quot;:&quot;224560cf-d3b8-3379-a7e4-3346c68948f9&quot;,&quot;itemData&quot;:{&quot;type&quot;:&quot;article-journal&quot;,&quot;id&quot;:&quot;224560cf-d3b8-3379-a7e4-3346c68948f9&quot;,&quot;title&quot;:&quot;Computer Forensics Data Recovery Software: A Comparative Study&quot;,&quot;author&quot;:[{&quot;family&quot;:&quot;Dodiya&quot;,&quot;given&quot;:&quot;Kiran&quot;,&quot;parse-names&quot;:false,&quot;dropping-particle&quot;:&quot;&quot;,&quot;non-dropping-particle&quot;:&quot;&quot;},{&quot;family&quot;:&quot;Lakhalani&quot;,&quot;given&quot;:&quot;Parth&quot;,&quot;parse-names&quot;:false,&quot;dropping-particle&quot;:&quot;&quot;,&quot;non-dropping-particle&quot;:&quot;&quot;},{&quot;family&quot;:&quot;Niveditha Varayogula&quot;,&quot;given&quot;:&quot;Sai&quot;,&quot;parse-names&quot;:false,&quot;dropping-particle&quot;:&quot;&quot;,&quot;non-dropping-particle&quot;:&quot;&quot;},{&quot;family&quot;:&quot;Dodiya&quot;,&quot;given&quot;:&quot;Kiranbhai&quot;,&quot;parse-names&quot;:false,&quot;dropping-particle&quot;:&quot;&quot;,&quot;non-dropping-particle&quot;:&quot;&quot;},{&quot;family&quot;:&quot;Chawla&quot;,&quot;given&quot;:&quot;Arushi&quot;,&quot;parse-names&quot;:false,&quot;dropping-particle&quot;:&quot;&quot;,&quot;non-dropping-particle&quot;:&quot;&quot;}],&quot;container-title&quot;:&quot;International Journal of Innovative Research in Computer Science &amp; Technology (IJIRCST)&quot;,&quot;DOI&quot;:&quot;10.55524/ijircst.2022.10.2.101&quot;,&quot;URL&quot;:&quot;https://doi.org/10.55524/ijircst.2022.10.2.101&quot;,&quot;issued&quot;:{&quot;date-parts&quot;:[[2022]]},&quot;page&quot;:&quot;2347-5552&quot;,&quot;abstract&quot;:&quot;With the advancement of the information technology, computer has become more important for the people. Computer not only stores data but also increase the channels of storing data in digital devices like pen drive, hard disk, memory card. However, problem with these digital devices is that if data has lost it is very difficult to recover; so many researchers do research on it and suggested the method of data recovery. The term data refers to the combination of numbers or words, images, audio or video files or even a software program. Data restore is the procedure of recovery of information from media that is either corrupted or damaged physically. The data recovery software extracts the data that requires serving as an evidence from personal computers and digital devices in criminal cases that involve frauds, murder, corruption, money laundering, assault, smuggling, email scams, digital abuse, matrimonial frauds and much more. Here in this study, we combine probably all data recovery software and we will conclude that the best data recovery software in forensic sound manner. This study will help in future study to understand the overview of computer forensics data recovery software.&quot;,&quot;issue&quot;:&quot;10&quot;,&quot;container-title-short&quot;:&quot;&quot;},&quot;isTemporary&quot;:false,&quot;suppress-author&quot;:false,&quot;composite&quot;:false,&quot;author-only&quot;:false}]},{&quot;citationID&quot;:&quot;MENDELEY_CITATION_3f995262-51d7-4b54-89db-c5c016f54770&quot;,&quot;properties&quot;:{&quot;noteIndex&quot;:0},&quot;isEdited&quot;:false,&quot;manualOverride&quot;:{&quot;isManuallyOverridden&quot;:false,&quot;citeprocText&quot;:&quot;[6]&quot;,&quot;manualOverrideText&quot;:&quot;&quot;},&quot;citationTag&quot;:&quot;MENDELEY_CITATION_v3_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&quot;,&quot;citationItems&quot;:[{&quot;id&quot;:&quot;e6b4d957-246e-3aae-8b97-3999a672e90a&quot;,&quot;itemData&quot;:{&quot;type&quot;:&quot;article&quot;,&quot;id&quot;:&quot;e6b4d957-246e-3aae-8b97-3999a672e90a&quot;,&quot;title&quot;:&quot;Health and the Mobile Phone&quot;,&quot;author&quot;:[{&quot;family&quot;:&quot;Patrick&quot;,&quot;given&quot;:&quot;Kevin&quot;,&quot;parse-names&quot;:false,&quot;dropping-particle&quot;:&quot;&quot;,&quot;non-dropping-particle&quot;:&quot;&quot;},{&quot;family&quot;:&quot;Griswold&quot;,&quot;given&quot;:&quot;William G.&quot;,&quot;parse-names&quot;:false,&quot;dropping-particle&quot;:&quot;&quot;,&quot;non-dropping-particle&quot;:&quot;&quot;},{&quot;family&quot;:&quot;Raab&quot;,&quot;given&quot;:&quot;Fred&quot;,&quot;parse-names&quot;:false,&quot;dropping-particle&quot;:&quot;&quot;,&quot;non-dropping-particle&quot;:&quot;&quot;},{&quot;family&quot;:&quot;Intille&quot;,&quot;given&quot;:&quot;Stephen S.&quot;,&quot;parse-names&quot;:false,&quot;dropping-particle&quot;:&quot;&quot;,&quot;non-dropping-particle&quot;:&quot;&quot;}],&quot;container-title&quot;:&quot;American Journal of Preventive Medicine&quot;,&quot;container-title-short&quot;:&quot;Am J Prev Med&quot;,&quot;DOI&quot;:&quot;10.1016/j.amepre.2008.05.001&quot;,&quot;ISSN&quot;:&quot;07493797&quot;,&quot;PMID&quot;:&quot;18550322&quot;,&quot;issued&quot;:{&quot;date-parts&quot;:[[2008,8]]},&quot;page&quot;:&quot;177-181&quot;,&quot;issue&quot;:&quot;2&quot;,&quot;volume&quot;:&quot;35&quot;},&quot;isTemporary&quot;:false,&quot;suppress-author&quot;:false,&quot;composite&quot;:false,&quot;author-only&quot;:false}]},{&quot;citationID&quot;:&quot;MENDELEY_CITATION_fdbba4c8-6de1-4b1b-8f12-b906a3b4ca49&quot;,&quot;properties&quot;:{&quot;noteIndex&quot;:0},&quot;isEdited&quot;:false,&quot;manualOverride&quot;:{&quot;isManuallyOverridden&quot;:false,&quot;citeprocText&quot;:&quot;[7]&quot;,&quot;manualOverrideText&quot;:&quot;&quot;},&quot;citationTag&quot;:&quot;MENDELEY_CITATION_v3_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&quot;,&quot;citationItems&quot;:[{&quot;id&quot;:&quot;4600a602-f6bb-3327-aaa6-44b06d3a3673&quot;,&quot;itemData&quot;:{&quot;type&quot;:&quot;paper-conference&quot;,&quot;id&quot;:&quot;4600a602-f6bb-3327-aaa6-44b06d3a3673&quot;,&quot;title&quot;:&quot;Investigating the increase in mobile phone evidence in criminal activities&quot;,&quot;author&quot;:[{&quot;family&quot;:&quot;McMillan&quot;,&quot;given&quot;:&quot;Jack Euan Ross&quot;,&quot;parse-names&quot;:false,&quot;dropping-particle&quot;:&quot;&quot;,&quot;non-dropping-particle&quot;:&quot;&quot;},{&quot;family&quot;:&quot;Glisson&quot;,&quot;given&quot;:&quot;William Bradley&quot;,&quot;parse-names&quot;:false,&quot;dropping-particle&quot;:&quot;&quot;,&quot;non-dropping-particle&quot;:&quot;&quot;},{&quot;family&quot;:&quot;Bromby&quot;,&quot;given&quot;:&quot;Michael&quot;,&quot;parse-names&quot;:false,&quot;dropping-particle&quot;:&quot;&quot;,&quot;non-dropping-particle&quot;:&quot;&quot;}],&quot;container-title&quot;:&quot;Proceedings of the Annual Hawaii International Conference on System Sciences&quot;,&quot;DOI&quot;:&quot;10.1109/HICSS.2013.366&quot;,&quot;ISBN&quot;:&quot;9780769548920&quot;,&quot;ISSN&quot;:&quot;15301605&quot;,&quot;issued&quot;:{&quot;date-parts&quot;:[[2013]]},&quot;page&quot;:&quot;4900-4909&quot;,&quot;abstract&quot;:&quot;The magnification of mobile devices in everyday life prompts the idea that these devices will increasingly have evidential value in criminal cases. While this may have been assumed in digital forensics communities, there has been no empirical evidence to support this idea. This research investigates the extent to which mobile phones are being used in criminal proceedings in the United Kingdom thorough the examination of appeal judgments retrieved from the Westlaw, Lexis Nexis and British and Irish Legal Information Institute (BAILII) legal databases. The research identified 537 relevant appeal cases from a dataset of 12,763 criminal cases referring to mobile phones for a period ranging from 1st of January, 2006 to 31st of July, 2011. The empirical analysis indicates that mobile phone evidence is rising over time with some correlations to particular crimes. © 2012 IEEE.&quot;,&quot;container-title-short&quot;:&quot;&quot;},&quot;isTemporary&quot;:false,&quot;suppress-author&quot;:false,&quot;composite&quot;:false,&quot;author-only&quot;:false}]}]"/>
    <we:property name="MENDELEY_CITATIONS_STYLE" value="{&quot;id&quot;:&quot;https://www.zotero.org/styles/ieee&quot;,&quot;title&quot;:&quot;IEEE&quot;,&quot;format&quot;:&quot;numeric&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5" ma:contentTypeDescription="Create a new document." ma:contentTypeScope="" ma:versionID="b6c457529f964b05a86e51d5c39e1139">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c22bd58c7f802095706f98d001278b27"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3:MediaServiceObjectDetectorVersions" minOccurs="0"/>
                <xsd:element ref="ns4:SharedWithUsers" minOccurs="0"/>
                <xsd:element ref="ns4:SharedWithDetails" minOccurs="0"/>
                <xsd:element ref="ns4:SharingHintHash" minOccurs="0"/>
                <xsd:element ref="ns3:MediaServiceDateTaken" minOccurs="0"/>
                <xsd:element ref="ns3:MediaServiceSystemTags" minOccurs="0"/>
                <xsd:element ref="ns3:MediaServiceOCR" minOccurs="0"/>
                <xsd:element ref="ns3:MediaServiceGenerationTime" minOccurs="0"/>
                <xsd:element ref="ns3:MediaServiceEventHashCode"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8BDCCE5-2498-46CE-A570-DF408092B285}">
  <ds:schemaRefs>
    <ds:schemaRef ds:uri="http://schemas.openxmlformats.org/officeDocument/2006/bibliography"/>
  </ds:schemaRefs>
</ds:datastoreItem>
</file>

<file path=customXml/itemProps2.xml><?xml version="1.0" encoding="utf-8"?>
<ds:datastoreItem xmlns:ds="http://schemas.openxmlformats.org/officeDocument/2006/customXml" ds:itemID="{3C0FED3C-3E01-4E19-85CD-C8B914869462}">
  <ds:schemaRefs>
    <ds:schemaRef ds:uri="4055ddc6-ee7b-4b5b-b8fb-52871646f80e"/>
    <ds:schemaRef ds:uri="http://purl.org/dc/terms/"/>
    <ds:schemaRef ds:uri="http://schemas.microsoft.com/office/infopath/2007/PartnerControls"/>
    <ds:schemaRef ds:uri="http://purl.org/dc/elements/1.1/"/>
    <ds:schemaRef ds:uri="http://schemas.microsoft.com/office/2006/metadata/properties"/>
    <ds:schemaRef ds:uri="http://purl.org/dc/dcmitype/"/>
    <ds:schemaRef ds:uri="http://schemas.microsoft.com/office/2006/documentManagement/types"/>
    <ds:schemaRef ds:uri="http://schemas.openxmlformats.org/package/2006/metadata/core-properties"/>
    <ds:schemaRef ds:uri="0338428b-3fc8-4989-9d03-78e16c931d9f"/>
    <ds:schemaRef ds:uri="http://www.w3.org/XML/1998/namespace"/>
  </ds:schemaRefs>
</ds:datastoreItem>
</file>

<file path=customXml/itemProps3.xml><?xml version="1.0" encoding="utf-8"?>
<ds:datastoreItem xmlns:ds="http://schemas.openxmlformats.org/officeDocument/2006/customXml" ds:itemID="{FA97A806-90E2-4797-930C-5C0C3CA24E7B}">
  <ds:schemaRefs>
    <ds:schemaRef ds:uri="http://schemas.microsoft.com/sharepoint/v3/contenttype/forms"/>
  </ds:schemaRefs>
</ds:datastoreItem>
</file>

<file path=customXml/itemProps4.xml><?xml version="1.0" encoding="utf-8"?>
<ds:datastoreItem xmlns:ds="http://schemas.openxmlformats.org/officeDocument/2006/customXml" ds:itemID="{C7B87E06-20DE-4744-9C71-1F8F725243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78</Pages>
  <Words>17005</Words>
  <Characters>96931</Characters>
  <Application>Microsoft Office Word</Application>
  <DocSecurity>0</DocSecurity>
  <Lines>807</Lines>
  <Paragraphs>227</Paragraphs>
  <ScaleCrop>false</ScaleCrop>
  <HeadingPairs>
    <vt:vector size="2" baseType="variant">
      <vt:variant>
        <vt:lpstr>Title</vt:lpstr>
      </vt:variant>
      <vt:variant>
        <vt:i4>1</vt:i4>
      </vt:variant>
    </vt:vector>
  </HeadingPairs>
  <TitlesOfParts>
    <vt:vector size="1" baseType="lpstr">
      <vt:lpstr>Title</vt:lpstr>
    </vt:vector>
  </TitlesOfParts>
  <Company>coventry university</Company>
  <LinksUpToDate>false</LinksUpToDate>
  <CharactersWithSpaces>113709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subject/>
  <dc:creator>Ethan Hopkins</dc:creator>
  <cp:keywords/>
  <cp:lastModifiedBy>Ethan Hopkins (2201011)</cp:lastModifiedBy>
  <cp:revision>2</cp:revision>
  <cp:lastPrinted>2010-09-03T07:00:00Z</cp:lastPrinted>
  <dcterms:created xsi:type="dcterms:W3CDTF">2025-04-29T13:36:00Z</dcterms:created>
  <dcterms:modified xsi:type="dcterms:W3CDTF">2025-04-29T13:36:00Z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ediaServiceImageTags">
    <vt:lpwstr/>
  </property>
  <property fmtid="{D5CDD505-2E9C-101B-9397-08002B2CF9AE}" pid="4" name="ContentTypeId">
    <vt:lpwstr>0x010100BD024FF986E86248B25DDBA3DBF998D1</vt:lpwstr>
  </property>
</Properties>
</file>