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45E67" w14:textId="7F19D23B" w:rsidR="00880AEA" w:rsidRDefault="00485282" w:rsidP="006111F9">
      <w:ins w:id="0" w:author="Darrel James" w:date="2022-08-09T15:18:00Z">
        <w:r>
          <w:t xml:space="preserve">                 </w:t>
        </w:r>
      </w:ins>
      <w:ins w:id="1" w:author="Darrel James" w:date="2022-08-09T15:04:00Z">
        <w:r w:rsidR="00946FD6">
          <w:t xml:space="preserve">                                </w:t>
        </w:r>
      </w:ins>
    </w:p>
    <w:p w14:paraId="1B895818" w14:textId="77777777" w:rsidR="00BA352F" w:rsidRPr="000F751F" w:rsidRDefault="00BA352F" w:rsidP="006111F9"/>
    <w:p w14:paraId="140DF8D7" w14:textId="77777777" w:rsidR="00697120" w:rsidRPr="000F751F" w:rsidRDefault="00697120" w:rsidP="006111F9"/>
    <w:p w14:paraId="7CC7AA62" w14:textId="183AD3BD" w:rsidR="00880AEA" w:rsidRPr="000F751F" w:rsidRDefault="00880AEA" w:rsidP="006111F9"/>
    <w:p w14:paraId="3ECF090D" w14:textId="0F8DAE5B" w:rsidR="00CF3562" w:rsidRPr="000F751F" w:rsidRDefault="00CF3562" w:rsidP="006111F9">
      <w:pPr>
        <w:rPr>
          <w:caps/>
        </w:rPr>
      </w:pPr>
    </w:p>
    <w:p w14:paraId="49668378" w14:textId="14D219BF" w:rsidR="00386607" w:rsidRPr="000F751F" w:rsidRDefault="00386607" w:rsidP="006111F9">
      <w:pPr>
        <w:rPr>
          <w:caps/>
        </w:rPr>
      </w:pPr>
    </w:p>
    <w:p w14:paraId="5B325DE5" w14:textId="77777777" w:rsidR="00386607" w:rsidRPr="000F751F" w:rsidRDefault="00386607" w:rsidP="006111F9">
      <w:pPr>
        <w:rPr>
          <w:caps/>
        </w:rPr>
      </w:pPr>
    </w:p>
    <w:p w14:paraId="7D1A068D" w14:textId="77777777" w:rsidR="00386607" w:rsidRPr="000F751F" w:rsidRDefault="00386607" w:rsidP="006111F9">
      <w:pPr>
        <w:rPr>
          <w:caps/>
        </w:rPr>
      </w:pPr>
    </w:p>
    <w:p w14:paraId="53A77A09" w14:textId="3182DACE" w:rsidR="00880AEA" w:rsidRPr="000F751F" w:rsidRDefault="00880AEA" w:rsidP="009F2B8A">
      <w:pPr>
        <w:jc w:val="center"/>
        <w:rPr>
          <w:caps/>
        </w:rPr>
      </w:pPr>
      <w:r w:rsidRPr="000F751F">
        <w:rPr>
          <w:caps/>
        </w:rPr>
        <w:t>A review of suicide, suicidal ideation and preventative</w:t>
      </w:r>
      <w:r w:rsidR="00393803" w:rsidRPr="000F751F">
        <w:rPr>
          <w:caps/>
        </w:rPr>
        <w:t xml:space="preserve"> </w:t>
      </w:r>
      <w:r w:rsidRPr="000F751F">
        <w:rPr>
          <w:caps/>
        </w:rPr>
        <w:t xml:space="preserve">interventions in the </w:t>
      </w:r>
      <w:r w:rsidR="00847F27" w:rsidRPr="000F751F">
        <w:rPr>
          <w:caps/>
        </w:rPr>
        <w:t xml:space="preserve">LESBIAN, GAY, BISEXUAL AND </w:t>
      </w:r>
      <w:r w:rsidR="00C71305" w:rsidRPr="000F751F">
        <w:rPr>
          <w:caps/>
        </w:rPr>
        <w:t>TRANSGENDER COMMUNITY</w:t>
      </w:r>
    </w:p>
    <w:p w14:paraId="214EB773" w14:textId="77777777" w:rsidR="00E8526D" w:rsidRDefault="00E8526D" w:rsidP="009F2B8A">
      <w:pPr>
        <w:jc w:val="center"/>
      </w:pPr>
    </w:p>
    <w:p w14:paraId="0A2BCA30" w14:textId="0AB01CD4" w:rsidR="00DD072E" w:rsidRDefault="00880AEA" w:rsidP="009F2B8A">
      <w:pPr>
        <w:jc w:val="center"/>
        <w:rPr>
          <w:ins w:id="2" w:author="Darrel James" w:date="2022-07-31T12:23:00Z"/>
        </w:rPr>
      </w:pPr>
      <w:r w:rsidRPr="000F751F">
        <w:t xml:space="preserve">Mr. </w:t>
      </w:r>
      <w:r w:rsidR="00F9449D" w:rsidRPr="000F751F">
        <w:t xml:space="preserve">DARREL </w:t>
      </w:r>
      <w:r w:rsidR="00DD072E" w:rsidRPr="000F751F">
        <w:t>JAMES</w:t>
      </w:r>
      <w:r w:rsidR="007E01F9" w:rsidRPr="000F751F">
        <w:t>,</w:t>
      </w:r>
      <w:r w:rsidR="00DD072E" w:rsidRPr="000F751F">
        <w:t xml:space="preserve"> LLB</w:t>
      </w:r>
      <w:r w:rsidR="00F9449D" w:rsidRPr="000F751F">
        <w:t>. LLM.</w:t>
      </w:r>
    </w:p>
    <w:p w14:paraId="42264DE3" w14:textId="77777777" w:rsidR="00EC6F95" w:rsidRPr="000F751F" w:rsidRDefault="00EC6F95" w:rsidP="009F2B8A">
      <w:pPr>
        <w:jc w:val="center"/>
      </w:pPr>
    </w:p>
    <w:p w14:paraId="3A6D850B" w14:textId="6A5C7E6D" w:rsidR="00F9449D" w:rsidRPr="000F751F" w:rsidRDefault="00DD072E" w:rsidP="00E8526D">
      <w:pPr>
        <w:ind w:left="2160" w:firstLine="720"/>
      </w:pPr>
      <w:r w:rsidRPr="000F751F">
        <w:t>D</w:t>
      </w:r>
      <w:r w:rsidR="00235F35" w:rsidRPr="000F751F">
        <w:t>r</w:t>
      </w:r>
      <w:r w:rsidR="009F2B8A">
        <w:t xml:space="preserve">. </w:t>
      </w:r>
      <w:r w:rsidR="00F9449D" w:rsidRPr="000F751F">
        <w:t>BEVERLEY COL</w:t>
      </w:r>
      <w:r w:rsidR="00CF3562" w:rsidRPr="000F751F">
        <w:t>E</w:t>
      </w:r>
      <w:r w:rsidR="009F2B8A">
        <w:t xml:space="preserve"> </w:t>
      </w:r>
      <w:r w:rsidR="00E961A8" w:rsidRPr="000F751F">
        <w:t>MA</w:t>
      </w:r>
      <w:r w:rsidR="00D764A3" w:rsidRPr="000F751F">
        <w:t>.</w:t>
      </w:r>
      <w:r w:rsidR="00E961A8" w:rsidRPr="000F751F">
        <w:t xml:space="preserve"> M</w:t>
      </w:r>
      <w:r w:rsidR="0054705B">
        <w:t>P</w:t>
      </w:r>
      <w:r w:rsidR="001C40F6">
        <w:t>hil</w:t>
      </w:r>
      <w:r w:rsidR="00235F35" w:rsidRPr="000F751F">
        <w:t>.</w:t>
      </w:r>
    </w:p>
    <w:p w14:paraId="15EE6A76" w14:textId="6B1F9141" w:rsidR="002E113F" w:rsidRDefault="007E01F9" w:rsidP="002E113F">
      <w:pPr>
        <w:jc w:val="center"/>
      </w:pPr>
      <w:r w:rsidRPr="000F751F">
        <w:t xml:space="preserve">Research </w:t>
      </w:r>
      <w:r w:rsidR="001C40F6">
        <w:t>S</w:t>
      </w:r>
      <w:r w:rsidR="001C40F6" w:rsidRPr="000F751F">
        <w:t>upervis</w:t>
      </w:r>
      <w:r w:rsidR="001C40F6">
        <w:t>or</w:t>
      </w:r>
    </w:p>
    <w:p w14:paraId="593E1198" w14:textId="77777777" w:rsidR="002E113F" w:rsidRDefault="002E113F" w:rsidP="002E113F">
      <w:pPr>
        <w:jc w:val="center"/>
      </w:pPr>
    </w:p>
    <w:p w14:paraId="542EE71F" w14:textId="77777777" w:rsidR="002E113F" w:rsidRDefault="002E113F" w:rsidP="002E113F">
      <w:pPr>
        <w:jc w:val="center"/>
      </w:pPr>
    </w:p>
    <w:p w14:paraId="1B92F9E5" w14:textId="77777777" w:rsidR="002E113F" w:rsidRDefault="002E113F" w:rsidP="002E113F">
      <w:pPr>
        <w:jc w:val="center"/>
      </w:pPr>
    </w:p>
    <w:p w14:paraId="68B0BCE4" w14:textId="77777777" w:rsidR="002E113F" w:rsidRDefault="002E113F" w:rsidP="002E113F">
      <w:pPr>
        <w:jc w:val="center"/>
      </w:pPr>
    </w:p>
    <w:p w14:paraId="216C23EC" w14:textId="77777777" w:rsidR="00E8526D" w:rsidRDefault="00E8526D" w:rsidP="002E113F">
      <w:pPr>
        <w:jc w:val="center"/>
      </w:pPr>
    </w:p>
    <w:p w14:paraId="531F5FA1" w14:textId="77777777" w:rsidR="00E8526D" w:rsidRDefault="00E8526D" w:rsidP="002E113F">
      <w:pPr>
        <w:jc w:val="center"/>
      </w:pPr>
    </w:p>
    <w:p w14:paraId="146A149C" w14:textId="4CAAE4FB" w:rsidR="00E36CDD" w:rsidRPr="000F751F" w:rsidRDefault="00CE247B" w:rsidP="002E113F">
      <w:pPr>
        <w:jc w:val="center"/>
      </w:pPr>
      <w:r w:rsidRPr="000F751F">
        <w:t>STATEMENT:</w:t>
      </w:r>
    </w:p>
    <w:p w14:paraId="4BDD2A87" w14:textId="62297F00" w:rsidR="00E36CDD" w:rsidRPr="000F751F" w:rsidRDefault="00CE247B" w:rsidP="00EF26E1">
      <w:pPr>
        <w:jc w:val="both"/>
      </w:pPr>
      <w:r w:rsidRPr="000F751F">
        <w:t>This research was undertaken under the auspices of the University of Wales: Trinity Saint David and was submitted in partial fulfilment for the award of a Degree of Masters</w:t>
      </w:r>
      <w:r w:rsidR="000F1870" w:rsidRPr="000F751F">
        <w:t xml:space="preserve"> of</w:t>
      </w:r>
      <w:r w:rsidRPr="000F751F">
        <w:t xml:space="preserve"> </w:t>
      </w:r>
      <w:r w:rsidR="00A14A42" w:rsidRPr="000F751F">
        <w:t>Psychotherapeutic</w:t>
      </w:r>
      <w:r w:rsidRPr="000F751F">
        <w:t xml:space="preserve"> Practice in the Institute of Education and Humanities</w:t>
      </w:r>
      <w:r w:rsidR="00B10D88" w:rsidRPr="000F751F">
        <w:t xml:space="preserve"> </w:t>
      </w:r>
      <w:r w:rsidRPr="000F751F">
        <w:t>of the University of Wales.</w:t>
      </w:r>
    </w:p>
    <w:p w14:paraId="7A0249D6" w14:textId="12AC1A2C" w:rsidR="00D147D9" w:rsidRPr="000F751F" w:rsidRDefault="00E93A35" w:rsidP="008B1E61">
      <w:pPr>
        <w:jc w:val="center"/>
        <w:sectPr w:rsidR="00D147D9" w:rsidRPr="000F751F">
          <w:footerReference w:type="even" r:id="rId8"/>
          <w:pgSz w:w="11906" w:h="16838"/>
          <w:pgMar w:top="1440" w:right="1440" w:bottom="1440" w:left="1440" w:header="708" w:footer="708" w:gutter="0"/>
          <w:cols w:space="708"/>
          <w:docGrid w:linePitch="360"/>
        </w:sectPr>
      </w:pPr>
      <w:r>
        <w:t xml:space="preserve">September </w:t>
      </w:r>
      <w:r w:rsidR="00CE247B" w:rsidRPr="000F751F">
        <w:t>20</w:t>
      </w:r>
      <w:r w:rsidR="002E113F">
        <w:t>22</w:t>
      </w:r>
    </w:p>
    <w:p w14:paraId="5BAA8BD1" w14:textId="6ADEAB87" w:rsidR="00736570" w:rsidRPr="000F751F" w:rsidRDefault="00880AEA" w:rsidP="00EF26E1">
      <w:r w:rsidRPr="000F751F">
        <w:lastRenderedPageBreak/>
        <w:t>DECLARATION</w:t>
      </w:r>
    </w:p>
    <w:p w14:paraId="08290FD7" w14:textId="5F22F8AA" w:rsidR="00224AA5" w:rsidRPr="000F751F" w:rsidRDefault="00880AEA" w:rsidP="00EF26E1">
      <w:pPr>
        <w:jc w:val="both"/>
      </w:pPr>
      <w:r w:rsidRPr="000F751F">
        <w:t xml:space="preserve">This work has not previously been accepted in substance for any degree and is not being concurrently submitted in candidature for any degree. </w:t>
      </w:r>
    </w:p>
    <w:p w14:paraId="33F59907" w14:textId="77777777" w:rsidR="00B01BD2" w:rsidRPr="000F751F" w:rsidRDefault="00B01BD2" w:rsidP="00EF26E1"/>
    <w:p w14:paraId="0BF926FC" w14:textId="37BB55F4" w:rsidR="00F9449D" w:rsidRPr="000F751F" w:rsidRDefault="00880AEA" w:rsidP="00EF26E1">
      <w:r w:rsidRPr="000F751F">
        <w:t>Signed</w:t>
      </w:r>
      <w:r w:rsidR="004155A6" w:rsidRPr="000F751F">
        <w:t>:</w:t>
      </w:r>
      <w:r w:rsidRPr="000F751F">
        <w:t xml:space="preserve"> </w:t>
      </w:r>
      <w:r w:rsidR="00736570" w:rsidRPr="000F751F">
        <w:tab/>
      </w:r>
      <w:r w:rsidR="00736570" w:rsidRPr="000F751F">
        <w:tab/>
      </w:r>
      <w:r w:rsidR="00736570" w:rsidRPr="000F751F">
        <w:tab/>
      </w:r>
      <w:r w:rsidR="00736570" w:rsidRPr="000F751F">
        <w:tab/>
      </w:r>
      <w:r w:rsidR="00736570" w:rsidRPr="000F751F">
        <w:tab/>
      </w:r>
      <w:r w:rsidR="00736570" w:rsidRPr="000F751F">
        <w:tab/>
      </w:r>
      <w:r w:rsidR="00736570" w:rsidRPr="000F751F">
        <w:tab/>
      </w:r>
      <w:r w:rsidR="00736570" w:rsidRPr="000F751F">
        <w:tab/>
      </w:r>
      <w:r w:rsidR="00224AA5" w:rsidRPr="000F751F">
        <w:t>Darrel James</w:t>
      </w:r>
      <w:r w:rsidR="00BC152C" w:rsidRPr="000F751F">
        <w:t xml:space="preserve"> </w:t>
      </w:r>
    </w:p>
    <w:p w14:paraId="078C1943" w14:textId="69DE8B9E" w:rsidR="00736570" w:rsidRPr="000F751F" w:rsidRDefault="00736570" w:rsidP="00EF26E1">
      <w:r w:rsidRPr="000F751F">
        <w:t>Date:</w:t>
      </w:r>
      <w:r w:rsidRPr="000F751F">
        <w:tab/>
      </w:r>
      <w:r w:rsidRPr="000F751F">
        <w:tab/>
      </w:r>
      <w:r w:rsidRPr="000F751F">
        <w:tab/>
      </w:r>
      <w:r w:rsidRPr="000F751F">
        <w:tab/>
      </w:r>
      <w:r w:rsidRPr="000F751F">
        <w:tab/>
      </w:r>
      <w:r w:rsidRPr="000F751F">
        <w:tab/>
      </w:r>
      <w:r w:rsidRPr="000F751F">
        <w:tab/>
      </w:r>
      <w:r w:rsidR="00DC04B0" w:rsidRPr="000F751F">
        <w:tab/>
      </w:r>
      <w:r w:rsidR="00DC04B0" w:rsidRPr="000F751F">
        <w:tab/>
      </w:r>
      <w:ins w:id="3" w:author="Darrel James" w:date="2022-07-30T10:17:00Z">
        <w:r w:rsidR="00176D40">
          <w:t xml:space="preserve">1 </w:t>
        </w:r>
      </w:ins>
      <w:r w:rsidR="00142173">
        <w:t>September</w:t>
      </w:r>
      <w:r w:rsidR="00142173" w:rsidRPr="000F751F">
        <w:t xml:space="preserve"> </w:t>
      </w:r>
      <w:r w:rsidRPr="000F751F">
        <w:t>2022</w:t>
      </w:r>
    </w:p>
    <w:p w14:paraId="68FFFE64" w14:textId="77777777" w:rsidR="00B01BD2" w:rsidRPr="000F751F" w:rsidRDefault="00B01BD2" w:rsidP="00EF26E1"/>
    <w:p w14:paraId="4CE7F23D" w14:textId="77777777" w:rsidR="00D71FE8" w:rsidRPr="000F751F" w:rsidRDefault="00880AEA" w:rsidP="00EF26E1">
      <w:r w:rsidRPr="000F751F">
        <w:t>STATEMENT</w:t>
      </w:r>
      <w:r w:rsidR="00D71FE8" w:rsidRPr="000F751F">
        <w:t xml:space="preserve"> 1</w:t>
      </w:r>
    </w:p>
    <w:p w14:paraId="225FE85A" w14:textId="32DDAB3D" w:rsidR="00CE795B" w:rsidRPr="000F751F" w:rsidRDefault="00880AEA" w:rsidP="00EF26E1">
      <w:pPr>
        <w:jc w:val="both"/>
      </w:pPr>
      <w:r w:rsidRPr="000F751F">
        <w:t>This thesis is the result of my own investigations, except where otherwise stated. Where correction services have been used, the extent and nature of the correction is clearly marked in a footnote(s). Other sources are acknowledged by footnotes giving explicit references. A bibliography is appended.</w:t>
      </w:r>
    </w:p>
    <w:p w14:paraId="5DDD1F8F" w14:textId="77777777" w:rsidR="00D71FE8" w:rsidRPr="000F751F" w:rsidRDefault="00D71FE8" w:rsidP="00EF26E1"/>
    <w:p w14:paraId="34AE5961" w14:textId="28DD35C1" w:rsidR="00D71FE8" w:rsidRPr="000F751F" w:rsidRDefault="00D71FE8" w:rsidP="00EF26E1">
      <w:r w:rsidRPr="000F751F">
        <w:t xml:space="preserve">Signed: </w:t>
      </w:r>
      <w:r w:rsidRPr="000F751F">
        <w:tab/>
      </w:r>
      <w:r w:rsidRPr="000F751F">
        <w:tab/>
      </w:r>
      <w:r w:rsidRPr="000F751F">
        <w:tab/>
      </w:r>
      <w:r w:rsidRPr="000F751F">
        <w:tab/>
      </w:r>
      <w:r w:rsidRPr="000F751F">
        <w:tab/>
      </w:r>
      <w:r w:rsidRPr="000F751F">
        <w:tab/>
      </w:r>
      <w:r w:rsidRPr="000F751F">
        <w:tab/>
      </w:r>
      <w:r w:rsidRPr="000F751F">
        <w:tab/>
        <w:t>Darrel James</w:t>
      </w:r>
      <w:r w:rsidR="00BC152C" w:rsidRPr="000F751F">
        <w:t xml:space="preserve"> </w:t>
      </w:r>
    </w:p>
    <w:p w14:paraId="1FA7B768" w14:textId="5DB09D4A" w:rsidR="00D71FE8" w:rsidRPr="000F751F" w:rsidRDefault="00D71FE8" w:rsidP="00EF26E1">
      <w:r w:rsidRPr="000F751F">
        <w:t>Date:</w:t>
      </w:r>
      <w:r w:rsidRPr="000F751F">
        <w:tab/>
      </w:r>
      <w:r w:rsidRPr="000F751F">
        <w:tab/>
      </w:r>
      <w:r w:rsidRPr="000F751F">
        <w:tab/>
      </w:r>
      <w:r w:rsidRPr="000F751F">
        <w:tab/>
      </w:r>
      <w:r w:rsidRPr="000F751F">
        <w:tab/>
      </w:r>
      <w:r w:rsidRPr="000F751F">
        <w:tab/>
      </w:r>
      <w:r w:rsidRPr="000F751F">
        <w:tab/>
      </w:r>
      <w:r w:rsidRPr="000F751F">
        <w:tab/>
      </w:r>
      <w:r w:rsidRPr="000F751F">
        <w:tab/>
      </w:r>
      <w:ins w:id="4" w:author="Darrel James" w:date="2022-07-30T10:17:00Z">
        <w:r w:rsidR="004F182F">
          <w:t xml:space="preserve">1 </w:t>
        </w:r>
      </w:ins>
      <w:r w:rsidR="00142173">
        <w:t>September</w:t>
      </w:r>
      <w:r w:rsidR="00142173" w:rsidRPr="000F751F">
        <w:t xml:space="preserve"> </w:t>
      </w:r>
      <w:r w:rsidRPr="000F751F">
        <w:t>2022</w:t>
      </w:r>
    </w:p>
    <w:p w14:paraId="2EC076E9" w14:textId="279B2E30" w:rsidR="00B01BD2" w:rsidRPr="000F751F" w:rsidRDefault="00B01BD2" w:rsidP="00EF26E1"/>
    <w:p w14:paraId="0747B345" w14:textId="77777777" w:rsidR="00452978" w:rsidRPr="000F751F" w:rsidRDefault="00452978" w:rsidP="00EF26E1"/>
    <w:p w14:paraId="482F85AB" w14:textId="77777777" w:rsidR="00D71FE8" w:rsidRPr="000F751F" w:rsidRDefault="00880AEA" w:rsidP="00EF26E1">
      <w:r w:rsidRPr="000F751F">
        <w:t>STATEMENT 2</w:t>
      </w:r>
    </w:p>
    <w:p w14:paraId="22B867B8" w14:textId="7CFF089E" w:rsidR="00A565F0" w:rsidRPr="000F751F" w:rsidRDefault="00880AEA" w:rsidP="00EF26E1">
      <w:pPr>
        <w:jc w:val="both"/>
      </w:pPr>
      <w:r w:rsidRPr="000F751F">
        <w:t>I hereby give consent for my thesis, if accepted, to be available for photocopying and for interlibrary loan, and for the title and summary to be made available to outside organisations.</w:t>
      </w:r>
    </w:p>
    <w:p w14:paraId="5D48AB97" w14:textId="77777777" w:rsidR="00B01BD2" w:rsidRPr="000F751F" w:rsidRDefault="00B01BD2" w:rsidP="00EF26E1"/>
    <w:p w14:paraId="5142ED7B" w14:textId="4B7E3AFE" w:rsidR="00F537ED" w:rsidRPr="000F751F" w:rsidRDefault="00F537ED" w:rsidP="00EF26E1">
      <w:r w:rsidRPr="000F751F">
        <w:t xml:space="preserve">Signed: </w:t>
      </w:r>
      <w:r w:rsidRPr="000F751F">
        <w:tab/>
      </w:r>
      <w:r w:rsidRPr="000F751F">
        <w:tab/>
      </w:r>
      <w:r w:rsidRPr="000F751F">
        <w:tab/>
      </w:r>
      <w:r w:rsidRPr="000F751F">
        <w:tab/>
      </w:r>
      <w:r w:rsidRPr="000F751F">
        <w:tab/>
      </w:r>
      <w:r w:rsidRPr="000F751F">
        <w:tab/>
      </w:r>
      <w:r w:rsidRPr="000F751F">
        <w:tab/>
      </w:r>
      <w:r w:rsidRPr="000F751F">
        <w:tab/>
      </w:r>
      <w:ins w:id="5" w:author="Darrel James" w:date="2022-07-30T10:17:00Z">
        <w:r w:rsidR="004F182F">
          <w:t xml:space="preserve"> </w:t>
        </w:r>
      </w:ins>
      <w:r w:rsidRPr="000F751F">
        <w:t>Darrel James</w:t>
      </w:r>
    </w:p>
    <w:p w14:paraId="0B166DA3" w14:textId="4DD55AC3" w:rsidR="00D147D9" w:rsidRPr="000F751F" w:rsidRDefault="00F537ED" w:rsidP="00EF26E1">
      <w:r w:rsidRPr="000F751F">
        <w:t>Date:</w:t>
      </w:r>
      <w:r w:rsidRPr="000F751F">
        <w:tab/>
      </w:r>
      <w:r w:rsidRPr="000F751F">
        <w:tab/>
      </w:r>
      <w:r w:rsidRPr="000F751F">
        <w:tab/>
      </w:r>
      <w:r w:rsidRPr="000F751F">
        <w:tab/>
      </w:r>
      <w:r w:rsidRPr="000F751F">
        <w:tab/>
      </w:r>
      <w:r w:rsidRPr="000F751F">
        <w:tab/>
      </w:r>
      <w:r w:rsidRPr="000F751F">
        <w:tab/>
      </w:r>
      <w:r w:rsidRPr="000F751F">
        <w:tab/>
      </w:r>
      <w:r w:rsidRPr="000F751F">
        <w:tab/>
      </w:r>
      <w:ins w:id="6" w:author="Darrel James" w:date="2022-07-30T10:46:00Z">
        <w:r w:rsidR="008A2435">
          <w:t>1</w:t>
        </w:r>
      </w:ins>
      <w:ins w:id="7" w:author="Darrel James" w:date="2022-08-04T15:33:00Z">
        <w:r w:rsidR="00861DB2">
          <w:t xml:space="preserve"> </w:t>
        </w:r>
      </w:ins>
      <w:r w:rsidR="00142173">
        <w:t>September</w:t>
      </w:r>
      <w:r w:rsidR="00142173" w:rsidRPr="000F751F">
        <w:t xml:space="preserve"> </w:t>
      </w:r>
      <w:r w:rsidRPr="000F751F">
        <w:t>2022</w:t>
      </w:r>
    </w:p>
    <w:p w14:paraId="093C4F68" w14:textId="77777777" w:rsidR="00072A4B" w:rsidRDefault="00072A4B" w:rsidP="00072A4B">
      <w:pPr>
        <w:rPr>
          <w:ins w:id="8" w:author="Darrel James" w:date="2022-08-04T15:31:00Z"/>
          <w:b/>
          <w:bCs/>
        </w:rPr>
      </w:pPr>
    </w:p>
    <w:p w14:paraId="2CC535E7" w14:textId="77777777" w:rsidR="00A039C7" w:rsidRDefault="00A039C7" w:rsidP="00072A4B">
      <w:pPr>
        <w:rPr>
          <w:ins w:id="9" w:author="Darrel James" w:date="2022-08-04T15:31:00Z"/>
          <w:b/>
          <w:bCs/>
        </w:rPr>
      </w:pPr>
    </w:p>
    <w:p w14:paraId="386C7FDB" w14:textId="77777777" w:rsidR="00A039C7" w:rsidRPr="00A039C7" w:rsidRDefault="00A039C7" w:rsidP="00A039C7">
      <w:pPr>
        <w:rPr>
          <w:ins w:id="10" w:author="Darrel James" w:date="2022-08-04T15:31:00Z"/>
        </w:rPr>
      </w:pPr>
      <w:ins w:id="11" w:author="Darrel James" w:date="2022-08-04T15:31:00Z">
        <w:r w:rsidRPr="00A039C7">
          <w:t>STATEMENT 3</w:t>
        </w:r>
      </w:ins>
    </w:p>
    <w:p w14:paraId="3571D96A" w14:textId="77777777" w:rsidR="00A039C7" w:rsidRPr="00A039C7" w:rsidRDefault="00A039C7" w:rsidP="00A039C7">
      <w:pPr>
        <w:rPr>
          <w:ins w:id="12" w:author="Darrel James" w:date="2022-08-04T15:31:00Z"/>
        </w:rPr>
      </w:pPr>
      <w:ins w:id="13" w:author="Darrel James" w:date="2022-08-04T15:31:00Z">
        <w:r w:rsidRPr="00A039C7">
          <w:t xml:space="preserve">I hereby give consent for my dissertation, if accepted, to be available for deposit </w:t>
        </w:r>
      </w:ins>
    </w:p>
    <w:p w14:paraId="6BAE7DB7" w14:textId="77777777" w:rsidR="00A039C7" w:rsidRPr="00A039C7" w:rsidRDefault="00A039C7" w:rsidP="00A039C7">
      <w:pPr>
        <w:rPr>
          <w:ins w:id="14" w:author="Darrel James" w:date="2022-08-04T15:31:00Z"/>
        </w:rPr>
      </w:pPr>
      <w:ins w:id="15" w:author="Darrel James" w:date="2022-08-04T15:31:00Z">
        <w:r w:rsidRPr="00A039C7">
          <w:t>in the University’s digital repository.</w:t>
        </w:r>
      </w:ins>
    </w:p>
    <w:p w14:paraId="3F1A7128" w14:textId="77777777" w:rsidR="00A039C7" w:rsidRDefault="00A039C7" w:rsidP="00072A4B">
      <w:pPr>
        <w:rPr>
          <w:ins w:id="16" w:author="Darrel James" w:date="2022-08-04T15:32:00Z"/>
          <w:b/>
          <w:bCs/>
        </w:rPr>
      </w:pPr>
    </w:p>
    <w:p w14:paraId="0A66FCED" w14:textId="77777777" w:rsidR="00A039C7" w:rsidRPr="000F751F" w:rsidRDefault="00A039C7" w:rsidP="00A039C7">
      <w:pPr>
        <w:rPr>
          <w:ins w:id="17" w:author="Darrel James" w:date="2022-08-04T15:32:00Z"/>
        </w:rPr>
      </w:pPr>
      <w:ins w:id="18" w:author="Darrel James" w:date="2022-08-04T15:32:00Z">
        <w:r w:rsidRPr="000F751F">
          <w:t xml:space="preserve">Signed: </w:t>
        </w:r>
        <w:r w:rsidRPr="000F751F">
          <w:tab/>
        </w:r>
        <w:r w:rsidRPr="000F751F">
          <w:tab/>
        </w:r>
        <w:r w:rsidRPr="000F751F">
          <w:tab/>
        </w:r>
        <w:r w:rsidRPr="000F751F">
          <w:tab/>
        </w:r>
        <w:r w:rsidRPr="000F751F">
          <w:tab/>
        </w:r>
        <w:r w:rsidRPr="000F751F">
          <w:tab/>
        </w:r>
        <w:r w:rsidRPr="000F751F">
          <w:tab/>
        </w:r>
        <w:r w:rsidRPr="000F751F">
          <w:tab/>
        </w:r>
        <w:r>
          <w:t xml:space="preserve"> </w:t>
        </w:r>
        <w:r w:rsidRPr="000F751F">
          <w:t>Darrel James</w:t>
        </w:r>
      </w:ins>
    </w:p>
    <w:p w14:paraId="2C01C72C" w14:textId="347ACCB1" w:rsidR="00A039C7" w:rsidRPr="000F751F" w:rsidRDefault="00A039C7" w:rsidP="00A039C7">
      <w:pPr>
        <w:rPr>
          <w:ins w:id="19" w:author="Darrel James" w:date="2022-08-04T15:32:00Z"/>
        </w:rPr>
      </w:pPr>
      <w:ins w:id="20" w:author="Darrel James" w:date="2022-08-04T15:32:00Z">
        <w:r w:rsidRPr="000F751F">
          <w:t>Date:</w:t>
        </w:r>
        <w:r w:rsidRPr="000F751F">
          <w:tab/>
        </w:r>
        <w:r w:rsidRPr="000F751F">
          <w:tab/>
        </w:r>
        <w:r w:rsidRPr="000F751F">
          <w:tab/>
        </w:r>
        <w:r w:rsidRPr="000F751F">
          <w:tab/>
        </w:r>
        <w:r w:rsidRPr="000F751F">
          <w:tab/>
        </w:r>
        <w:r w:rsidRPr="000F751F">
          <w:tab/>
        </w:r>
        <w:r w:rsidRPr="000F751F">
          <w:tab/>
        </w:r>
        <w:r w:rsidRPr="000F751F">
          <w:tab/>
        </w:r>
        <w:r w:rsidRPr="000F751F">
          <w:tab/>
        </w:r>
        <w:r>
          <w:t>1</w:t>
        </w:r>
      </w:ins>
      <w:ins w:id="21" w:author="Darrel James" w:date="2022-08-04T15:33:00Z">
        <w:r w:rsidR="00861DB2">
          <w:t xml:space="preserve"> </w:t>
        </w:r>
      </w:ins>
      <w:ins w:id="22" w:author="Darrel James" w:date="2022-08-04T15:32:00Z">
        <w:r>
          <w:t>September</w:t>
        </w:r>
        <w:r w:rsidRPr="000F751F">
          <w:t xml:space="preserve"> 2022</w:t>
        </w:r>
      </w:ins>
    </w:p>
    <w:p w14:paraId="5B42A9DD" w14:textId="77777777" w:rsidR="00A039C7" w:rsidRDefault="00A039C7" w:rsidP="00A039C7">
      <w:pPr>
        <w:rPr>
          <w:ins w:id="23" w:author="Darrel James" w:date="2022-08-04T15:32:00Z"/>
          <w:b/>
          <w:bCs/>
        </w:rPr>
      </w:pPr>
    </w:p>
    <w:p w14:paraId="6031E4FA" w14:textId="6A832C67" w:rsidR="00A039C7" w:rsidRDefault="00A039C7">
      <w:pPr>
        <w:jc w:val="both"/>
        <w:rPr>
          <w:b/>
          <w:bCs/>
        </w:rPr>
        <w:sectPr w:rsidR="00A039C7" w:rsidSect="00072A4B">
          <w:footerReference w:type="default" r:id="rId9"/>
          <w:pgSz w:w="11906" w:h="16838"/>
          <w:pgMar w:top="1440" w:right="1440" w:bottom="1440" w:left="1440" w:header="708" w:footer="708" w:gutter="0"/>
          <w:pgNumType w:fmt="lowerRoman" w:start="1"/>
          <w:cols w:space="708"/>
          <w:docGrid w:linePitch="360"/>
        </w:sectPr>
        <w:pPrChange w:id="24" w:author="Darrel James" w:date="2022-08-04T15:32:00Z">
          <w:pPr/>
        </w:pPrChange>
      </w:pPr>
    </w:p>
    <w:p w14:paraId="767AAFC8" w14:textId="77777777" w:rsidR="00D15631" w:rsidRDefault="00D15631" w:rsidP="00072A4B">
      <w:pPr>
        <w:jc w:val="center"/>
        <w:rPr>
          <w:ins w:id="25" w:author="Darrel James" w:date="2022-07-30T11:18:00Z"/>
          <w:b/>
          <w:bCs/>
        </w:rPr>
      </w:pPr>
      <w:r w:rsidRPr="000F751F">
        <w:rPr>
          <w:b/>
          <w:bCs/>
        </w:rPr>
        <w:lastRenderedPageBreak/>
        <w:t>Acknowledgements</w:t>
      </w:r>
    </w:p>
    <w:p w14:paraId="28EDC73E" w14:textId="77777777" w:rsidR="00B177C6" w:rsidRPr="000F751F" w:rsidRDefault="00B177C6" w:rsidP="00072A4B">
      <w:pPr>
        <w:jc w:val="center"/>
        <w:rPr>
          <w:b/>
          <w:bCs/>
        </w:rPr>
      </w:pPr>
    </w:p>
    <w:p w14:paraId="443012E4" w14:textId="65CEA0BF" w:rsidR="00BB0114" w:rsidRDefault="00A5242C">
      <w:pPr>
        <w:rPr>
          <w:b/>
          <w:bCs/>
        </w:rPr>
      </w:pPr>
      <w:r w:rsidRPr="000F751F">
        <w:t>I</w:t>
      </w:r>
      <w:r w:rsidR="006C550E" w:rsidRPr="000F751F">
        <w:t xml:space="preserve"> </w:t>
      </w:r>
      <w:r w:rsidRPr="000F751F">
        <w:t>woul</w:t>
      </w:r>
      <w:r w:rsidR="006C550E" w:rsidRPr="000F751F">
        <w:t>d</w:t>
      </w:r>
      <w:r w:rsidRPr="000F751F">
        <w:t xml:space="preserve"> like</w:t>
      </w:r>
      <w:r w:rsidR="006C550E" w:rsidRPr="000F751F">
        <w:t xml:space="preserve"> </w:t>
      </w:r>
      <w:r w:rsidRPr="000F751F">
        <w:t>to than</w:t>
      </w:r>
      <w:r w:rsidR="00917821">
        <w:t>k</w:t>
      </w:r>
      <w:r w:rsidRPr="000F751F">
        <w:t xml:space="preserve"> my supervisor Dr </w:t>
      </w:r>
      <w:r w:rsidR="006C550E" w:rsidRPr="000F751F">
        <w:t>Beverly</w:t>
      </w:r>
      <w:r w:rsidRPr="000F751F">
        <w:t xml:space="preserve"> Cole</w:t>
      </w:r>
      <w:r w:rsidR="008553C4" w:rsidRPr="000F751F">
        <w:t xml:space="preserve"> fo</w:t>
      </w:r>
      <w:r w:rsidR="00B05FE7" w:rsidRPr="000F751F">
        <w:t>r</w:t>
      </w:r>
      <w:r w:rsidR="008553C4" w:rsidRPr="000F751F">
        <w:t xml:space="preserve"> her inspiration and</w:t>
      </w:r>
      <w:ins w:id="26" w:author="Darrel James" w:date="2022-08-02T10:59:00Z">
        <w:r w:rsidR="00A37590">
          <w:t xml:space="preserve"> </w:t>
        </w:r>
      </w:ins>
      <w:r w:rsidR="008553C4" w:rsidRPr="000F751F">
        <w:t xml:space="preserve">guidance </w:t>
      </w:r>
      <w:r w:rsidR="00B05FE7" w:rsidRPr="000F751F">
        <w:t xml:space="preserve">and </w:t>
      </w:r>
      <w:r w:rsidR="006C550E" w:rsidRPr="000F751F">
        <w:t>m</w:t>
      </w:r>
      <w:r w:rsidR="008553C4" w:rsidRPr="000F751F">
        <w:t>y</w:t>
      </w:r>
      <w:r w:rsidR="006C550E" w:rsidRPr="000F751F">
        <w:t xml:space="preserve"> </w:t>
      </w:r>
      <w:r w:rsidR="009F3C8C" w:rsidRPr="000F751F">
        <w:t>husband</w:t>
      </w:r>
      <w:ins w:id="27" w:author="Darrel James" w:date="2022-08-10T10:23:00Z">
        <w:r w:rsidR="00DF04A1">
          <w:t xml:space="preserve">, </w:t>
        </w:r>
      </w:ins>
      <w:r w:rsidR="009F3C8C">
        <w:t xml:space="preserve"> </w:t>
      </w:r>
      <w:r w:rsidR="009F3C8C" w:rsidRPr="000F751F">
        <w:t>Dejan</w:t>
      </w:r>
      <w:r w:rsidR="006C550E" w:rsidRPr="000F751F">
        <w:t xml:space="preserve"> </w:t>
      </w:r>
      <w:r w:rsidR="008553C4" w:rsidRPr="000F751F">
        <w:t>Gregor</w:t>
      </w:r>
      <w:r w:rsidR="002E113F">
        <w:t xml:space="preserve"> BA. MSc. for his</w:t>
      </w:r>
      <w:r w:rsidR="006C550E" w:rsidRPr="000F751F">
        <w:t xml:space="preserve"> </w:t>
      </w:r>
      <w:r w:rsidR="008553C4" w:rsidRPr="000F751F">
        <w:t xml:space="preserve">encouragement and support. </w:t>
      </w:r>
    </w:p>
    <w:p w14:paraId="06520683" w14:textId="77777777" w:rsidR="000B0BAA" w:rsidRDefault="000B0BAA" w:rsidP="0092248A">
      <w:pPr>
        <w:jc w:val="both"/>
        <w:rPr>
          <w:b/>
          <w:bCs/>
        </w:rPr>
        <w:sectPr w:rsidR="000B0BAA" w:rsidSect="00072A4B">
          <w:pgSz w:w="11906" w:h="16838"/>
          <w:pgMar w:top="1440" w:right="1440" w:bottom="1440" w:left="1440" w:header="708" w:footer="708" w:gutter="0"/>
          <w:pgNumType w:fmt="lowerRoman" w:start="1"/>
          <w:cols w:space="708"/>
          <w:docGrid w:linePitch="360"/>
        </w:sectPr>
      </w:pPr>
    </w:p>
    <w:p w14:paraId="37F06F96" w14:textId="77777777" w:rsidR="00FD09E8" w:rsidRDefault="00FD09E8">
      <w:pPr>
        <w:spacing w:line="276" w:lineRule="auto"/>
        <w:rPr>
          <w:ins w:id="28" w:author="Darrel James" w:date="2022-08-04T15:45:00Z"/>
        </w:rPr>
      </w:pPr>
    </w:p>
    <w:p w14:paraId="75210E0A" w14:textId="77777777" w:rsidR="00FD09E8" w:rsidRDefault="00FD09E8">
      <w:pPr>
        <w:spacing w:line="276" w:lineRule="auto"/>
        <w:rPr>
          <w:ins w:id="29" w:author="Darrel James" w:date="2022-08-04T15:45:00Z"/>
        </w:rPr>
      </w:pPr>
    </w:p>
    <w:p w14:paraId="2F18DED7" w14:textId="77777777" w:rsidR="00FD09E8" w:rsidRDefault="00FD09E8">
      <w:pPr>
        <w:spacing w:line="276" w:lineRule="auto"/>
        <w:rPr>
          <w:ins w:id="30" w:author="Darrel James" w:date="2022-08-04T15:45:00Z"/>
        </w:rPr>
      </w:pPr>
    </w:p>
    <w:p w14:paraId="2112CCA7" w14:textId="77777777" w:rsidR="00FD09E8" w:rsidRDefault="00FD09E8">
      <w:pPr>
        <w:spacing w:line="276" w:lineRule="auto"/>
        <w:rPr>
          <w:ins w:id="31" w:author="Darrel James" w:date="2022-08-04T15:45:00Z"/>
        </w:rPr>
      </w:pPr>
    </w:p>
    <w:p w14:paraId="14A2E55C" w14:textId="6829A7AF" w:rsidR="00F94C91" w:rsidRPr="003F5B4B" w:rsidRDefault="00F94C91" w:rsidP="003F5B4B">
      <w:pPr>
        <w:spacing w:line="276" w:lineRule="auto"/>
        <w:rPr>
          <w:ins w:id="32" w:author="Darrel James" w:date="2022-07-28T16:38:00Z"/>
          <w:b/>
          <w:bCs/>
        </w:rPr>
      </w:pPr>
      <w:ins w:id="33" w:author="Darrel James" w:date="2022-07-28T16:38:00Z">
        <w:r w:rsidRPr="003F5B4B">
          <w:rPr>
            <w:b/>
            <w:bCs/>
          </w:rPr>
          <w:t>Abstract</w:t>
        </w:r>
      </w:ins>
    </w:p>
    <w:p w14:paraId="4845B28B" w14:textId="77777777" w:rsidR="00F94C91" w:rsidRDefault="00F94C91" w:rsidP="00F94C91">
      <w:pPr>
        <w:spacing w:line="276" w:lineRule="auto"/>
        <w:ind w:left="426"/>
        <w:rPr>
          <w:ins w:id="34" w:author="Darrel James" w:date="2022-07-28T16:38:00Z"/>
        </w:rPr>
      </w:pPr>
    </w:p>
    <w:p w14:paraId="148B2FA1" w14:textId="77777777" w:rsidR="00FD09E8" w:rsidRDefault="00FD09E8" w:rsidP="00FD09E8">
      <w:pPr>
        <w:spacing w:line="276" w:lineRule="auto"/>
        <w:ind w:left="426"/>
        <w:rPr>
          <w:ins w:id="35" w:author="Darrel James" w:date="2022-08-04T15:45:00Z"/>
        </w:rPr>
      </w:pPr>
    </w:p>
    <w:p w14:paraId="3AAEF8A6" w14:textId="0DD742D7" w:rsidR="00FD09E8" w:rsidRPr="00931D5C" w:rsidRDefault="00FD09E8" w:rsidP="00FD09E8">
      <w:pPr>
        <w:spacing w:line="276" w:lineRule="auto"/>
        <w:rPr>
          <w:ins w:id="36" w:author="Darrel James" w:date="2022-08-04T15:45:00Z"/>
        </w:rPr>
      </w:pPr>
      <w:ins w:id="37" w:author="Darrel James" w:date="2022-08-04T15:45:00Z">
        <w:r w:rsidRPr="00931D5C">
          <w:t>This paper analyses the levels of suicidality in the LGBTQIA+ population and examines how to prevent or diminish suicidal ideation, planning, attempt</w:t>
        </w:r>
        <w:r>
          <w:t>ed</w:t>
        </w:r>
        <w:r w:rsidRPr="00931D5C">
          <w:t xml:space="preserve"> and completed suicides. The research is valuable as the rates of suicidality are significantly higher in the LGBTQIA+ community than in the general populace</w:t>
        </w:r>
        <w:r>
          <w:t xml:space="preserve"> which is a serious public health concern. </w:t>
        </w:r>
        <w:r w:rsidRPr="00931D5C">
          <w:t xml:space="preserve"> Moreover, the research examines which preventative measures and interventions are effective.  The research approach utilised in this dissertation is a systematic literature review including research papers published </w:t>
        </w:r>
        <w:r>
          <w:t xml:space="preserve">during the </w:t>
        </w:r>
        <w:r w:rsidRPr="00931D5C">
          <w:t>COVID-19 pandemic. This paper identifies and describes influential books and articles; recurring conclusions, concepts and questions; patterns and trends; gaps in the literature and examines the efficacy of interventions including psychotherapeutic modalities. The literature review is structured thematically</w:t>
        </w:r>
        <w:r>
          <w:t xml:space="preserve"> around the </w:t>
        </w:r>
        <w:r w:rsidRPr="00931D5C">
          <w:t xml:space="preserve">research question “What is the incidence of suicidality in the LGBT community and an exploration of the risks and preventative </w:t>
        </w:r>
      </w:ins>
      <w:ins w:id="38" w:author="Darrel James" w:date="2022-08-08T15:46:00Z">
        <w:r w:rsidR="0039583D" w:rsidRPr="00931D5C">
          <w:t>measures</w:t>
        </w:r>
        <w:r w:rsidR="0039583D">
          <w:t>.</w:t>
        </w:r>
        <w:r w:rsidR="0039583D" w:rsidRPr="00931D5C">
          <w:t xml:space="preserve"> Minority</w:t>
        </w:r>
      </w:ins>
      <w:ins w:id="39" w:author="Darrel James" w:date="2022-08-04T15:45:00Z">
        <w:r w:rsidRPr="00931D5C">
          <w:t xml:space="preserve"> Stress Theory and </w:t>
        </w:r>
        <w:r>
          <w:t>T</w:t>
        </w:r>
        <w:r w:rsidRPr="00931D5C">
          <w:t xml:space="preserve">he Interpersonal Psychological Theory of Suicide </w:t>
        </w:r>
        <w:r>
          <w:t>are analysed and critiqued. These theories have</w:t>
        </w:r>
        <w:r w:rsidRPr="00931D5C">
          <w:t xml:space="preserve"> been widely cited as explaining the higher level of suicidality in</w:t>
        </w:r>
        <w:r>
          <w:t xml:space="preserve"> </w:t>
        </w:r>
        <w:r w:rsidRPr="00931D5C">
          <w:t xml:space="preserve">sexual </w:t>
        </w:r>
      </w:ins>
      <w:ins w:id="40" w:author="Darrel James" w:date="2022-08-08T15:43:00Z">
        <w:r w:rsidR="0039583D">
          <w:t xml:space="preserve">and gender </w:t>
        </w:r>
      </w:ins>
      <w:ins w:id="41" w:author="Darrel James" w:date="2022-08-04T15:45:00Z">
        <w:r w:rsidRPr="00931D5C">
          <w:t xml:space="preserve">minority communities although both </w:t>
        </w:r>
        <w:r>
          <w:t xml:space="preserve">theories </w:t>
        </w:r>
        <w:r w:rsidRPr="00931D5C">
          <w:t>have their limitations.  Most of the research focuses on adolescents and young adults</w:t>
        </w:r>
        <w:r>
          <w:t xml:space="preserve"> and there is a paucity of research in respect of older LGBT individuals.</w:t>
        </w:r>
      </w:ins>
      <w:ins w:id="42" w:author="Darrel James" w:date="2022-08-08T15:44:00Z">
        <w:r w:rsidR="0039583D" w:rsidRPr="00931D5C">
          <w:t>”</w:t>
        </w:r>
        <w:r w:rsidR="0039583D">
          <w:t>.</w:t>
        </w:r>
        <w:r w:rsidR="0039583D" w:rsidRPr="00931D5C">
          <w:t xml:space="preserve"> The review confirmed that </w:t>
        </w:r>
        <w:r w:rsidR="0039583D">
          <w:t xml:space="preserve">the </w:t>
        </w:r>
        <w:r w:rsidR="0039583D" w:rsidRPr="00931D5C">
          <w:t>incidence of suicidality for sexual minorities was significantly higher than their heterosexual counterparts.</w:t>
        </w:r>
      </w:ins>
    </w:p>
    <w:p w14:paraId="779489AE" w14:textId="77777777" w:rsidR="00F94C91" w:rsidRPr="00931D5C" w:rsidRDefault="00F94C91" w:rsidP="00F94C91">
      <w:pPr>
        <w:spacing w:line="276" w:lineRule="auto"/>
        <w:rPr>
          <w:ins w:id="43" w:author="Darrel James" w:date="2022-07-28T16:38:00Z"/>
        </w:rPr>
      </w:pPr>
    </w:p>
    <w:p w14:paraId="4539659C" w14:textId="74425A64" w:rsidR="00F94C91" w:rsidRDefault="00F94C91" w:rsidP="00F94C91">
      <w:pPr>
        <w:spacing w:line="276" w:lineRule="auto"/>
        <w:rPr>
          <w:ins w:id="44" w:author="Darrel James" w:date="2022-07-28T16:39:00Z"/>
        </w:rPr>
      </w:pPr>
      <w:ins w:id="45" w:author="Darrel James" w:date="2022-07-28T16:38:00Z">
        <w:r>
          <w:t xml:space="preserve">Keywords: </w:t>
        </w:r>
      </w:ins>
      <w:ins w:id="46" w:author="Darrel James" w:date="2022-07-28T16:45:00Z">
        <w:r w:rsidR="00E85C03">
          <w:t xml:space="preserve">  </w:t>
        </w:r>
      </w:ins>
      <w:ins w:id="47" w:author="Darrel James" w:date="2022-07-28T16:38:00Z">
        <w:r w:rsidRPr="00C60124">
          <w:t>LGBT suicide</w:t>
        </w:r>
        <w:r>
          <w:t xml:space="preserve">    </w:t>
        </w:r>
      </w:ins>
      <w:ins w:id="48" w:author="Darrel James" w:date="2022-07-28T16:39:00Z">
        <w:r>
          <w:t xml:space="preserve">  </w:t>
        </w:r>
      </w:ins>
      <w:ins w:id="49" w:author="Darrel James" w:date="2022-07-28T16:38:00Z">
        <w:r w:rsidRPr="00C60124">
          <w:t>LGBT attempted suicide</w:t>
        </w:r>
        <w:r>
          <w:t xml:space="preserve">    </w:t>
        </w:r>
      </w:ins>
      <w:ins w:id="50" w:author="Darrel James" w:date="2022-07-28T16:39:00Z">
        <w:r>
          <w:t xml:space="preserve">  </w:t>
        </w:r>
      </w:ins>
      <w:ins w:id="51" w:author="Darrel James" w:date="2022-07-28T16:38:00Z">
        <w:r w:rsidRPr="00C60124">
          <w:t>Causes of LGBT suicide</w:t>
        </w:r>
        <w:r>
          <w:t xml:space="preserve">    </w:t>
        </w:r>
        <w:r w:rsidRPr="00C60124">
          <w:t xml:space="preserve">  </w:t>
        </w:r>
      </w:ins>
    </w:p>
    <w:p w14:paraId="1872BDAB" w14:textId="5CC0C24A" w:rsidR="00F94C91" w:rsidRPr="00C60124" w:rsidRDefault="00F94C91" w:rsidP="00F94C91">
      <w:pPr>
        <w:spacing w:line="276" w:lineRule="auto"/>
        <w:rPr>
          <w:ins w:id="52" w:author="Darrel James" w:date="2022-07-28T16:38:00Z"/>
          <w:sz w:val="20"/>
          <w:szCs w:val="20"/>
        </w:rPr>
      </w:pPr>
      <w:ins w:id="53" w:author="Darrel James" w:date="2022-07-28T16:38:00Z">
        <w:r w:rsidRPr="00C60124">
          <w:t>Minority Discrimination</w:t>
        </w:r>
        <w:r>
          <w:t xml:space="preserve">     </w:t>
        </w:r>
      </w:ins>
      <w:ins w:id="54" w:author="Darrel James" w:date="2022-07-28T16:39:00Z">
        <w:r>
          <w:t xml:space="preserve">  </w:t>
        </w:r>
      </w:ins>
      <w:ins w:id="55" w:author="Darrel James" w:date="2022-07-28T16:38:00Z">
        <w:r w:rsidRPr="00C60124">
          <w:t>Suicide prevention</w:t>
        </w:r>
      </w:ins>
    </w:p>
    <w:p w14:paraId="485588A5" w14:textId="6CE8DEEA" w:rsidR="00A35BE0" w:rsidRPr="000F751F" w:rsidDel="00D35E55" w:rsidRDefault="007D23BB" w:rsidP="006111F9">
      <w:pPr>
        <w:rPr>
          <w:del w:id="56" w:author="Darrel James" w:date="2022-07-28T16:38:00Z"/>
          <w:b/>
          <w:bCs/>
        </w:rPr>
      </w:pPr>
      <w:del w:id="57" w:author="Darrel James" w:date="2022-07-28T16:38:00Z">
        <w:r w:rsidRPr="000F751F" w:rsidDel="00D35E55">
          <w:rPr>
            <w:b/>
            <w:bCs/>
          </w:rPr>
          <w:delText>Abstract</w:delText>
        </w:r>
      </w:del>
    </w:p>
    <w:p w14:paraId="026D4EEE" w14:textId="250897AA" w:rsidR="00457622" w:rsidRPr="000F751F" w:rsidDel="00D35E55" w:rsidRDefault="007D23BB" w:rsidP="00E14AC5">
      <w:pPr>
        <w:jc w:val="both"/>
        <w:rPr>
          <w:del w:id="58" w:author="Darrel James" w:date="2022-07-28T16:38:00Z"/>
          <w:b/>
          <w:bCs/>
        </w:rPr>
      </w:pPr>
      <w:del w:id="59" w:author="Darrel James" w:date="2022-07-28T16:38:00Z">
        <w:r w:rsidRPr="000F751F" w:rsidDel="00D35E55">
          <w:delText xml:space="preserve">This paper analyses and explores the levels of suicidality in the LGBTQIA+ population as well as </w:delText>
        </w:r>
        <w:r w:rsidRPr="00F42BAE" w:rsidDel="00D35E55">
          <w:delText>examining how to prevent or diminish suicidal ideation, planning</w:delText>
        </w:r>
        <w:r w:rsidRPr="000F751F" w:rsidDel="00D35E55">
          <w:delText>, attempt and completed suicides.</w:delText>
        </w:r>
        <w:r w:rsidR="007D66DE" w:rsidRPr="000F751F" w:rsidDel="00D35E55">
          <w:delText xml:space="preserve"> </w:delText>
        </w:r>
        <w:r w:rsidRPr="000F751F" w:rsidDel="00D35E55">
          <w:delText>Historically</w:delText>
        </w:r>
        <w:r w:rsidR="00AC49C1" w:rsidRPr="000F751F" w:rsidDel="00D35E55">
          <w:delText xml:space="preserve">, </w:delText>
        </w:r>
        <w:r w:rsidRPr="000F751F" w:rsidDel="00D35E55">
          <w:delText xml:space="preserve">LGBT sexual orientation has been regarded as criminal and deviant and these individuals </w:delText>
        </w:r>
        <w:r w:rsidR="00615503" w:rsidRPr="000F751F" w:rsidDel="00D35E55">
          <w:delText xml:space="preserve">were </w:delText>
        </w:r>
        <w:r w:rsidRPr="000F751F" w:rsidDel="00D35E55">
          <w:delText xml:space="preserve">stigmatised and victimised. The methodology </w:delText>
        </w:r>
        <w:r w:rsidR="00F27D19" w:rsidRPr="000F751F" w:rsidDel="00D35E55">
          <w:delText xml:space="preserve">adopted </w:delText>
        </w:r>
        <w:r w:rsidRPr="000F751F" w:rsidDel="00D35E55">
          <w:delText>was a literature review focussing on describing the content of seminal articles or books, identifying themes, patterns, and trends, drawing attention to any gaps in the existing literature and exploring interventions and their efficacy. Key findings included: suicidality is higher amongst LGBTQIA+ individual</w:delText>
        </w:r>
        <w:r w:rsidR="00692469" w:rsidRPr="000F751F" w:rsidDel="00D35E55">
          <w:delText>s</w:delText>
        </w:r>
        <w:r w:rsidRPr="000F751F" w:rsidDel="00D35E55">
          <w:delText xml:space="preserve"> (13.6% of participants in a recent survey reported that they had attempted suicide and 45.2% had suicidal thoughts in the preceding year);</w:delText>
        </w:r>
        <w:r w:rsidR="007D66DE" w:rsidRPr="000F751F" w:rsidDel="00D35E55">
          <w:delText xml:space="preserve"> </w:delText>
        </w:r>
        <w:r w:rsidRPr="000F751F" w:rsidDel="00D35E55">
          <w:delText>minority sexual and gender identity individual were estimated by studies to be 2.5 to 3.7 times more likely to attemp</w:delText>
        </w:r>
        <w:r w:rsidR="00657FC1" w:rsidRPr="000F751F" w:rsidDel="00D35E55">
          <w:delText>t</w:delText>
        </w:r>
        <w:r w:rsidRPr="000F751F" w:rsidDel="00D35E55">
          <w:delText xml:space="preserve"> suicide</w:delText>
        </w:r>
        <w:r w:rsidR="007D66DE" w:rsidRPr="000F751F" w:rsidDel="00D35E55">
          <w:delText xml:space="preserve"> </w:delText>
        </w:r>
        <w:r w:rsidR="00657FC1" w:rsidRPr="000F751F" w:rsidDel="00D35E55">
          <w:delText>than</w:delText>
        </w:r>
        <w:r w:rsidR="00615503" w:rsidRPr="000F751F" w:rsidDel="00D35E55">
          <w:delText xml:space="preserve"> the general</w:delText>
        </w:r>
        <w:r w:rsidR="00C36CA0" w:rsidRPr="000F751F" w:rsidDel="00D35E55">
          <w:delText xml:space="preserve"> population</w:delText>
        </w:r>
        <w:r w:rsidRPr="000F751F" w:rsidDel="00D35E55">
          <w:delText xml:space="preserve">; research focuses on people under 25 and there is very little research on 50+year-olds which given the ageing global population is problematic and </w:delText>
        </w:r>
        <w:r w:rsidR="00C36CA0" w:rsidRPr="000F751F" w:rsidDel="00D35E55">
          <w:delText xml:space="preserve">finally, </w:delText>
        </w:r>
        <w:r w:rsidRPr="000F751F" w:rsidDel="00D35E55">
          <w:delText>research in the 21</w:delText>
        </w:r>
        <w:r w:rsidRPr="000F751F" w:rsidDel="00D35E55">
          <w:rPr>
            <w:vertAlign w:val="superscript"/>
          </w:rPr>
          <w:delText>st</w:delText>
        </w:r>
        <w:r w:rsidRPr="000F751F" w:rsidDel="00D35E55">
          <w:delText xml:space="preserve"> century was of poor quality</w:delText>
        </w:r>
        <w:r w:rsidR="00D158C4" w:rsidDel="00D35E55">
          <w:delText xml:space="preserve"> although</w:delText>
        </w:r>
        <w:r w:rsidRPr="000F751F" w:rsidDel="00D35E55">
          <w:delText xml:space="preserve"> more recent research has improved. COVID-19 does not appear to have increased </w:delText>
        </w:r>
        <w:r w:rsidR="00C36CA0" w:rsidRPr="000F751F" w:rsidDel="00D35E55">
          <w:delText xml:space="preserve">suicides although this may change as the </w:delText>
        </w:r>
        <w:r w:rsidR="00AF0BED" w:rsidRPr="000F751F" w:rsidDel="00D35E55">
          <w:delText>long-term</w:delText>
        </w:r>
        <w:r w:rsidR="00C36CA0" w:rsidRPr="000F751F" w:rsidDel="00D35E55">
          <w:delText xml:space="preserve"> </w:delText>
        </w:r>
        <w:r w:rsidR="00F27D19" w:rsidRPr="000F751F" w:rsidDel="00D35E55">
          <w:delText xml:space="preserve">effects of </w:delText>
        </w:r>
        <w:r w:rsidR="00AF0BED" w:rsidRPr="000F751F" w:rsidDel="00D35E55">
          <w:delText xml:space="preserve">the </w:delText>
        </w:r>
        <w:r w:rsidR="00657FC1" w:rsidRPr="000F751F" w:rsidDel="00D35E55">
          <w:delText>pandemic</w:delText>
        </w:r>
        <w:r w:rsidR="0038262C" w:rsidRPr="000F751F" w:rsidDel="00D35E55">
          <w:delText xml:space="preserve"> become more apparent. </w:delText>
        </w:r>
        <w:r w:rsidRPr="000F751F" w:rsidDel="00D35E55">
          <w:delText>Minority Stress Theory and The Interpersonal Psychological Theory of Suicide which have long been cited as causes of suicidality in the LGBTQI+ population were reviewed and critiqued.</w:delText>
        </w:r>
        <w:r w:rsidR="007D66DE" w:rsidRPr="000F751F" w:rsidDel="00D35E55">
          <w:delText xml:space="preserve"> </w:delText>
        </w:r>
        <w:r w:rsidR="00EA2CF0" w:rsidRPr="000F751F" w:rsidDel="00D35E55">
          <w:delText>Research demonstrates that d</w:delText>
        </w:r>
        <w:r w:rsidR="00CD4C10" w:rsidRPr="000F751F" w:rsidDel="00D35E55">
          <w:delText>ialectical behavioural therapy, cognitive behavioural therapy</w:delText>
        </w:r>
        <w:r w:rsidR="00CD4C10" w:rsidRPr="00BA291F" w:rsidDel="00D35E55">
          <w:rPr>
            <w:highlight w:val="magenta"/>
          </w:rPr>
          <w:delText>.</w:delText>
        </w:r>
        <w:r w:rsidR="00CD4C10" w:rsidRPr="000F751F" w:rsidDel="00D35E55">
          <w:delText xml:space="preserve"> </w:delText>
        </w:r>
        <w:r w:rsidR="00C2578D" w:rsidRPr="000F751F" w:rsidDel="00D35E55">
          <w:delText xml:space="preserve">psychoanalytic and psychodynamic approaches </w:delText>
        </w:r>
        <w:r w:rsidR="00CD4C10" w:rsidRPr="000F751F" w:rsidDel="00D35E55">
          <w:delText xml:space="preserve">are effective in combatting suicidality. </w:delText>
        </w:r>
        <w:r w:rsidRPr="000F751F" w:rsidDel="00D35E55">
          <w:delText xml:space="preserve">The research </w:delText>
        </w:r>
        <w:r w:rsidR="00AF0BED" w:rsidRPr="000F751F" w:rsidDel="00D35E55">
          <w:delText>identifies several</w:delText>
        </w:r>
        <w:r w:rsidRPr="000F751F" w:rsidDel="00D35E55">
          <w:delText xml:space="preserve"> areas where further research is necessary.</w:delText>
        </w:r>
      </w:del>
    </w:p>
    <w:p w14:paraId="31D71C2B" w14:textId="7C9E2D98" w:rsidR="005E1CDA" w:rsidDel="00D35E55" w:rsidRDefault="00D45847" w:rsidP="006111F9">
      <w:pPr>
        <w:spacing w:line="360" w:lineRule="auto"/>
        <w:rPr>
          <w:del w:id="60" w:author="Darrel James" w:date="2022-07-28T16:38:00Z"/>
        </w:rPr>
      </w:pPr>
      <w:del w:id="61" w:author="Darrel James" w:date="2022-07-28T16:38:00Z">
        <w:r w:rsidRPr="00D45847" w:rsidDel="00D35E55">
          <w:rPr>
            <w:color w:val="FF0000"/>
          </w:rPr>
          <w:delText xml:space="preserve">Key words: </w:delText>
        </w:r>
        <w:r w:rsidR="00F0167A" w:rsidRPr="000F751F" w:rsidDel="00D35E55">
          <w:delText>LGBT</w:delText>
        </w:r>
        <w:r w:rsidR="005E1CDA" w:rsidRPr="000F751F" w:rsidDel="00D35E55">
          <w:delText xml:space="preserve"> suicidal </w:delText>
        </w:r>
        <w:r w:rsidR="00A80766" w:rsidRPr="000F751F" w:rsidDel="00D35E55">
          <w:delText>ideation</w:delText>
        </w:r>
        <w:r w:rsidR="00E172DF" w:rsidRPr="000F751F" w:rsidDel="00D35E55">
          <w:delText xml:space="preserve">     </w:delText>
        </w:r>
        <w:r w:rsidR="00A80766" w:rsidRPr="000F751F" w:rsidDel="00D35E55">
          <w:delText>LGBTQIA</w:delText>
        </w:r>
        <w:r w:rsidR="005E1CDA" w:rsidRPr="000F751F" w:rsidDel="00D35E55">
          <w:delText>+ attempted suicide</w:delText>
        </w:r>
        <w:r w:rsidR="00E172DF" w:rsidRPr="000F751F" w:rsidDel="00D35E55">
          <w:delText xml:space="preserve">     </w:delText>
        </w:r>
        <w:r w:rsidR="00AD68BC" w:rsidRPr="000F751F" w:rsidDel="00D35E55">
          <w:delText>LGBTQIA+ completed suicide</w:delText>
        </w:r>
        <w:r w:rsidR="00E172DF" w:rsidRPr="000F751F" w:rsidDel="00D35E55">
          <w:delText xml:space="preserve">     </w:delText>
        </w:r>
        <w:r w:rsidR="00AD68BC" w:rsidRPr="000F751F" w:rsidDel="00D35E55">
          <w:delText>S</w:delText>
        </w:r>
        <w:r w:rsidR="005E1CDA" w:rsidRPr="000F751F" w:rsidDel="00D35E55">
          <w:delText>uicidalit</w:delText>
        </w:r>
        <w:r w:rsidR="00740FCA" w:rsidRPr="000F751F" w:rsidDel="00D35E55">
          <w:delText xml:space="preserve">y     </w:delText>
        </w:r>
        <w:r w:rsidR="007B6E4D" w:rsidRPr="000F751F" w:rsidDel="00D35E55">
          <w:delText xml:space="preserve">Suicide     </w:delText>
        </w:r>
        <w:r w:rsidR="00231ACE" w:rsidRPr="000F751F" w:rsidDel="00D35E55">
          <w:delText>Suicide prevention</w:delText>
        </w:r>
      </w:del>
    </w:p>
    <w:p w14:paraId="6865DA50" w14:textId="77777777" w:rsidR="004C3095" w:rsidRPr="000F751F" w:rsidRDefault="004C3095" w:rsidP="006111F9">
      <w:pPr>
        <w:spacing w:line="360" w:lineRule="auto"/>
      </w:pPr>
    </w:p>
    <w:p w14:paraId="5EFA9D69" w14:textId="06C67920" w:rsidR="00EC66E9" w:rsidRPr="000F751F" w:rsidRDefault="005E1CDA" w:rsidP="00E14AC5">
      <w:pPr>
        <w:spacing w:line="360" w:lineRule="auto"/>
        <w:jc w:val="center"/>
        <w:sectPr w:rsidR="00EC66E9" w:rsidRPr="000F751F" w:rsidSect="00072A4B">
          <w:headerReference w:type="default" r:id="rId10"/>
          <w:footerReference w:type="default" r:id="rId11"/>
          <w:pgSz w:w="11906" w:h="16838"/>
          <w:pgMar w:top="1440" w:right="1440" w:bottom="1440" w:left="1440" w:header="708" w:footer="708" w:gutter="0"/>
          <w:pgNumType w:fmt="lowerRoman" w:start="1"/>
          <w:cols w:space="708"/>
          <w:docGrid w:linePitch="360"/>
        </w:sectPr>
      </w:pPr>
      <w:r w:rsidRPr="000F751F">
        <w:t>Darrel James</w:t>
      </w:r>
      <w:r w:rsidR="003A01FE" w:rsidRPr="000F751F">
        <w:t>,</w:t>
      </w:r>
      <w:ins w:id="62" w:author="Darrel James" w:date="2022-07-30T10:21:00Z">
        <w:r w:rsidR="006A27EE">
          <w:t xml:space="preserve"> September</w:t>
        </w:r>
      </w:ins>
      <w:r w:rsidRPr="000F751F">
        <w:t xml:space="preserve"> 2022</w:t>
      </w:r>
    </w:p>
    <w:sdt>
      <w:sdtPr>
        <w:rPr>
          <w:rFonts w:ascii="Times New Roman" w:eastAsiaTheme="minorHAnsi" w:hAnsi="Times New Roman" w:cs="Times New Roman"/>
          <w:b/>
          <w:bCs/>
          <w:color w:val="000000" w:themeColor="text1"/>
          <w:sz w:val="24"/>
          <w:szCs w:val="24"/>
          <w:lang w:val="en-GB"/>
        </w:rPr>
        <w:id w:val="188501020"/>
        <w:docPartObj>
          <w:docPartGallery w:val="Table of Contents"/>
          <w:docPartUnique/>
        </w:docPartObj>
      </w:sdtPr>
      <w:sdtEndPr>
        <w:rPr>
          <w:rFonts w:eastAsia="Times New Roman"/>
          <w:noProof/>
          <w:color w:val="auto"/>
        </w:rPr>
      </w:sdtEndPr>
      <w:sdtContent>
        <w:p w14:paraId="2A98A31C" w14:textId="3A31C749" w:rsidR="00E46301" w:rsidRPr="000F751F" w:rsidRDefault="00E46301" w:rsidP="00236E1A">
          <w:pPr>
            <w:pStyle w:val="TOCHeading"/>
            <w:numPr>
              <w:ilvl w:val="0"/>
              <w:numId w:val="0"/>
            </w:numPr>
            <w:rPr>
              <w:rFonts w:ascii="Times New Roman" w:hAnsi="Times New Roman" w:cs="Times New Roman"/>
              <w:b/>
              <w:bCs/>
              <w:color w:val="000000" w:themeColor="text1"/>
              <w:sz w:val="24"/>
              <w:szCs w:val="24"/>
            </w:rPr>
          </w:pPr>
          <w:r w:rsidRPr="000F751F">
            <w:rPr>
              <w:rFonts w:ascii="Times New Roman" w:hAnsi="Times New Roman" w:cs="Times New Roman"/>
              <w:b/>
              <w:bCs/>
              <w:color w:val="000000" w:themeColor="text1"/>
              <w:sz w:val="24"/>
              <w:szCs w:val="24"/>
            </w:rPr>
            <w:t>Table of Contents</w:t>
          </w:r>
        </w:p>
        <w:p w14:paraId="22B70F11" w14:textId="77777777" w:rsidR="002F459C" w:rsidRPr="000F751F" w:rsidRDefault="002F459C" w:rsidP="006111F9">
          <w:pPr>
            <w:rPr>
              <w:lang w:val="en-US"/>
            </w:rPr>
          </w:pPr>
        </w:p>
        <w:p w14:paraId="5223ED1D" w14:textId="21E0B824" w:rsidR="00A65409" w:rsidRDefault="00771DE2" w:rsidP="0039583D">
          <w:pPr>
            <w:pStyle w:val="TOC1"/>
            <w:rPr>
              <w:rFonts w:asciiTheme="minorHAnsi" w:eastAsiaTheme="minorEastAsia" w:hAnsiTheme="minorHAnsi" w:cstheme="minorBidi"/>
              <w:noProof/>
              <w:color w:val="auto"/>
            </w:rPr>
          </w:pPr>
          <w:r w:rsidRPr="000F751F">
            <w:fldChar w:fldCharType="begin"/>
          </w:r>
          <w:r w:rsidRPr="000F751F">
            <w:instrText xml:space="preserve"> TOC \o "1-3" \u </w:instrText>
          </w:r>
          <w:r w:rsidRPr="000F751F">
            <w:fldChar w:fldCharType="separate"/>
          </w:r>
          <w:r w:rsidR="00A65409" w:rsidRPr="0064315D">
            <w:rPr>
              <w:noProof/>
            </w:rPr>
            <w:t>Chapter 1: Introduction</w:t>
          </w:r>
          <w:r w:rsidR="00A65409">
            <w:rPr>
              <w:noProof/>
            </w:rPr>
            <w:tab/>
          </w:r>
          <w:r w:rsidR="00A65409">
            <w:rPr>
              <w:noProof/>
            </w:rPr>
            <w:fldChar w:fldCharType="begin"/>
          </w:r>
          <w:r w:rsidR="00A65409">
            <w:rPr>
              <w:noProof/>
            </w:rPr>
            <w:instrText xml:space="preserve"> PAGEREF _Toc106524661 \h </w:instrText>
          </w:r>
          <w:r w:rsidR="00A65409">
            <w:rPr>
              <w:noProof/>
            </w:rPr>
          </w:r>
          <w:r w:rsidR="00A65409">
            <w:rPr>
              <w:noProof/>
            </w:rPr>
            <w:fldChar w:fldCharType="separate"/>
          </w:r>
          <w:r w:rsidR="00E52243">
            <w:rPr>
              <w:noProof/>
            </w:rPr>
            <w:t>1</w:t>
          </w:r>
          <w:r w:rsidR="00A65409">
            <w:rPr>
              <w:noProof/>
            </w:rPr>
            <w:fldChar w:fldCharType="end"/>
          </w:r>
        </w:p>
        <w:p w14:paraId="474C6320" w14:textId="6D787C1F" w:rsidR="00A65409" w:rsidRDefault="00A65409" w:rsidP="0039583D">
          <w:pPr>
            <w:pStyle w:val="TOC2"/>
            <w:rPr>
              <w:rFonts w:asciiTheme="minorHAnsi" w:eastAsiaTheme="minorEastAsia" w:hAnsiTheme="minorHAnsi" w:cstheme="minorBidi"/>
              <w:noProof/>
            </w:rPr>
          </w:pPr>
          <w:r w:rsidRPr="0064315D">
            <w:rPr>
              <w:noProof/>
            </w:rPr>
            <w:t>Background</w:t>
          </w:r>
          <w:r>
            <w:rPr>
              <w:noProof/>
            </w:rPr>
            <w:tab/>
          </w:r>
          <w:r>
            <w:rPr>
              <w:noProof/>
            </w:rPr>
            <w:fldChar w:fldCharType="begin"/>
          </w:r>
          <w:r>
            <w:rPr>
              <w:noProof/>
            </w:rPr>
            <w:instrText xml:space="preserve"> PAGEREF _Toc106524662 \h </w:instrText>
          </w:r>
          <w:r>
            <w:rPr>
              <w:noProof/>
            </w:rPr>
          </w:r>
          <w:r>
            <w:rPr>
              <w:noProof/>
            </w:rPr>
            <w:fldChar w:fldCharType="separate"/>
          </w:r>
          <w:r w:rsidR="00E52243">
            <w:rPr>
              <w:noProof/>
            </w:rPr>
            <w:t>1</w:t>
          </w:r>
          <w:r>
            <w:rPr>
              <w:noProof/>
            </w:rPr>
            <w:fldChar w:fldCharType="end"/>
          </w:r>
        </w:p>
        <w:p w14:paraId="5883AA8D" w14:textId="6DDA1A77" w:rsidR="00A65409" w:rsidRDefault="00A65409" w:rsidP="0039583D">
          <w:pPr>
            <w:pStyle w:val="TOC2"/>
            <w:rPr>
              <w:rFonts w:asciiTheme="minorHAnsi" w:eastAsiaTheme="minorEastAsia" w:hAnsiTheme="minorHAnsi" w:cstheme="minorBidi"/>
              <w:noProof/>
            </w:rPr>
          </w:pPr>
          <w:r w:rsidRPr="0064315D">
            <w:rPr>
              <w:noProof/>
            </w:rPr>
            <w:t>Historical context</w:t>
          </w:r>
          <w:r>
            <w:rPr>
              <w:noProof/>
            </w:rPr>
            <w:tab/>
          </w:r>
          <w:r>
            <w:rPr>
              <w:noProof/>
            </w:rPr>
            <w:fldChar w:fldCharType="begin"/>
          </w:r>
          <w:r>
            <w:rPr>
              <w:noProof/>
            </w:rPr>
            <w:instrText xml:space="preserve"> PAGEREF _Toc106524663 \h </w:instrText>
          </w:r>
          <w:r>
            <w:rPr>
              <w:noProof/>
            </w:rPr>
          </w:r>
          <w:r>
            <w:rPr>
              <w:noProof/>
            </w:rPr>
            <w:fldChar w:fldCharType="separate"/>
          </w:r>
          <w:ins w:id="63" w:author="Darrel James" w:date="2022-08-04T18:28:00Z">
            <w:r w:rsidR="00E52243">
              <w:rPr>
                <w:noProof/>
              </w:rPr>
              <w:t>3</w:t>
            </w:r>
          </w:ins>
          <w:r>
            <w:rPr>
              <w:noProof/>
            </w:rPr>
            <w:fldChar w:fldCharType="end"/>
          </w:r>
        </w:p>
        <w:p w14:paraId="4E32BA97" w14:textId="0210FAC0" w:rsidR="00A65409" w:rsidRDefault="00A65409" w:rsidP="0039583D">
          <w:pPr>
            <w:pStyle w:val="TOC2"/>
            <w:rPr>
              <w:rFonts w:asciiTheme="minorHAnsi" w:eastAsiaTheme="minorEastAsia" w:hAnsiTheme="minorHAnsi" w:cstheme="minorBidi"/>
              <w:noProof/>
            </w:rPr>
          </w:pPr>
          <w:r w:rsidRPr="0064315D">
            <w:rPr>
              <w:noProof/>
            </w:rPr>
            <w:t>Aims, objectives and methodology</w:t>
          </w:r>
          <w:r>
            <w:rPr>
              <w:noProof/>
            </w:rPr>
            <w:tab/>
          </w:r>
          <w:r>
            <w:rPr>
              <w:noProof/>
            </w:rPr>
            <w:fldChar w:fldCharType="begin"/>
          </w:r>
          <w:r>
            <w:rPr>
              <w:noProof/>
            </w:rPr>
            <w:instrText xml:space="preserve"> PAGEREF _Toc106524664 \h </w:instrText>
          </w:r>
          <w:r>
            <w:rPr>
              <w:noProof/>
            </w:rPr>
          </w:r>
          <w:r>
            <w:rPr>
              <w:noProof/>
            </w:rPr>
            <w:fldChar w:fldCharType="separate"/>
          </w:r>
          <w:r w:rsidR="00E52243">
            <w:rPr>
              <w:noProof/>
            </w:rPr>
            <w:t>4</w:t>
          </w:r>
          <w:r>
            <w:rPr>
              <w:noProof/>
            </w:rPr>
            <w:fldChar w:fldCharType="end"/>
          </w:r>
        </w:p>
        <w:p w14:paraId="0B2D04C1" w14:textId="0797D095" w:rsidR="00A65409" w:rsidRDefault="00A65409" w:rsidP="0039583D">
          <w:pPr>
            <w:pStyle w:val="TOC2"/>
            <w:rPr>
              <w:rFonts w:asciiTheme="minorHAnsi" w:eastAsiaTheme="minorEastAsia" w:hAnsiTheme="minorHAnsi" w:cstheme="minorBidi"/>
              <w:noProof/>
            </w:rPr>
          </w:pPr>
          <w:r w:rsidRPr="0064315D">
            <w:rPr>
              <w:noProof/>
              <w:shd w:val="clear" w:color="auto" w:fill="FFFFFF"/>
            </w:rPr>
            <w:t>Inclusion and exclusion criteria</w:t>
          </w:r>
          <w:r>
            <w:rPr>
              <w:noProof/>
            </w:rPr>
            <w:tab/>
          </w:r>
          <w:r>
            <w:rPr>
              <w:noProof/>
            </w:rPr>
            <w:fldChar w:fldCharType="begin"/>
          </w:r>
          <w:r>
            <w:rPr>
              <w:noProof/>
            </w:rPr>
            <w:instrText xml:space="preserve"> PAGEREF _Toc106524665 \h </w:instrText>
          </w:r>
          <w:r>
            <w:rPr>
              <w:noProof/>
            </w:rPr>
          </w:r>
          <w:r>
            <w:rPr>
              <w:noProof/>
            </w:rPr>
            <w:fldChar w:fldCharType="separate"/>
          </w:r>
          <w:ins w:id="64" w:author="Darrel James" w:date="2022-08-04T18:28:00Z">
            <w:r w:rsidR="00E52243">
              <w:rPr>
                <w:noProof/>
              </w:rPr>
              <w:t>5</w:t>
            </w:r>
          </w:ins>
          <w:r>
            <w:rPr>
              <w:noProof/>
            </w:rPr>
            <w:fldChar w:fldCharType="end"/>
          </w:r>
        </w:p>
        <w:p w14:paraId="591C280B" w14:textId="18798347" w:rsidR="00A65409" w:rsidRDefault="00A65409" w:rsidP="0039583D">
          <w:pPr>
            <w:pStyle w:val="TOC1"/>
            <w:rPr>
              <w:rFonts w:asciiTheme="minorHAnsi" w:eastAsiaTheme="minorEastAsia" w:hAnsiTheme="minorHAnsi" w:cstheme="minorBidi"/>
              <w:noProof/>
              <w:color w:val="auto"/>
            </w:rPr>
          </w:pPr>
          <w:r w:rsidRPr="0064315D">
            <w:rPr>
              <w:noProof/>
            </w:rPr>
            <w:t>Chapter 2: The incidence of suicidality in the LGBT community</w:t>
          </w:r>
          <w:r>
            <w:rPr>
              <w:noProof/>
            </w:rPr>
            <w:tab/>
          </w:r>
          <w:r>
            <w:rPr>
              <w:noProof/>
            </w:rPr>
            <w:fldChar w:fldCharType="begin"/>
          </w:r>
          <w:r>
            <w:rPr>
              <w:noProof/>
            </w:rPr>
            <w:instrText xml:space="preserve"> PAGEREF _Toc106524666 \h </w:instrText>
          </w:r>
          <w:r>
            <w:rPr>
              <w:noProof/>
            </w:rPr>
          </w:r>
          <w:r>
            <w:rPr>
              <w:noProof/>
            </w:rPr>
            <w:fldChar w:fldCharType="separate"/>
          </w:r>
          <w:r w:rsidR="00E52243">
            <w:rPr>
              <w:noProof/>
            </w:rPr>
            <w:t>8</w:t>
          </w:r>
          <w:r>
            <w:rPr>
              <w:noProof/>
            </w:rPr>
            <w:fldChar w:fldCharType="end"/>
          </w:r>
        </w:p>
        <w:p w14:paraId="28391639" w14:textId="1435D7C2" w:rsidR="00A65409" w:rsidRDefault="00A65409" w:rsidP="0039583D">
          <w:pPr>
            <w:pStyle w:val="TOC2"/>
            <w:rPr>
              <w:rFonts w:asciiTheme="minorHAnsi" w:eastAsiaTheme="minorEastAsia" w:hAnsiTheme="minorHAnsi" w:cstheme="minorBidi"/>
              <w:noProof/>
            </w:rPr>
          </w:pPr>
          <w:r w:rsidRPr="0064315D">
            <w:rPr>
              <w:noProof/>
            </w:rPr>
            <w:t>Research into prevalence of suicidality in the LGBTQI+ community</w:t>
          </w:r>
          <w:r>
            <w:rPr>
              <w:noProof/>
            </w:rPr>
            <w:tab/>
          </w:r>
          <w:r>
            <w:rPr>
              <w:noProof/>
            </w:rPr>
            <w:fldChar w:fldCharType="begin"/>
          </w:r>
          <w:r>
            <w:rPr>
              <w:noProof/>
            </w:rPr>
            <w:instrText xml:space="preserve"> PAGEREF _Toc106524667 \h </w:instrText>
          </w:r>
          <w:r>
            <w:rPr>
              <w:noProof/>
            </w:rPr>
          </w:r>
          <w:r>
            <w:rPr>
              <w:noProof/>
            </w:rPr>
            <w:fldChar w:fldCharType="separate"/>
          </w:r>
          <w:r w:rsidR="00E52243">
            <w:rPr>
              <w:noProof/>
            </w:rPr>
            <w:t>8</w:t>
          </w:r>
          <w:r>
            <w:rPr>
              <w:noProof/>
            </w:rPr>
            <w:fldChar w:fldCharType="end"/>
          </w:r>
        </w:p>
        <w:p w14:paraId="31165596" w14:textId="34B0B5E6" w:rsidR="00A65409" w:rsidRDefault="00A65409" w:rsidP="0039583D">
          <w:pPr>
            <w:pStyle w:val="TOC2"/>
            <w:rPr>
              <w:rFonts w:asciiTheme="minorHAnsi" w:eastAsiaTheme="minorEastAsia" w:hAnsiTheme="minorHAnsi" w:cstheme="minorBidi"/>
              <w:noProof/>
            </w:rPr>
          </w:pPr>
          <w:r>
            <w:rPr>
              <w:noProof/>
            </w:rPr>
            <w:t>COVID-19</w:t>
          </w:r>
          <w:r>
            <w:rPr>
              <w:noProof/>
            </w:rPr>
            <w:tab/>
          </w:r>
          <w:r>
            <w:rPr>
              <w:noProof/>
            </w:rPr>
            <w:fldChar w:fldCharType="begin"/>
          </w:r>
          <w:r>
            <w:rPr>
              <w:noProof/>
            </w:rPr>
            <w:instrText xml:space="preserve"> PAGEREF _Toc106524668 \h </w:instrText>
          </w:r>
          <w:r>
            <w:rPr>
              <w:noProof/>
            </w:rPr>
          </w:r>
          <w:r>
            <w:rPr>
              <w:noProof/>
            </w:rPr>
            <w:fldChar w:fldCharType="separate"/>
          </w:r>
          <w:r w:rsidR="00E52243">
            <w:rPr>
              <w:noProof/>
            </w:rPr>
            <w:t>16</w:t>
          </w:r>
          <w:r>
            <w:rPr>
              <w:noProof/>
            </w:rPr>
            <w:fldChar w:fldCharType="end"/>
          </w:r>
        </w:p>
        <w:p w14:paraId="40DE1CE8" w14:textId="5EDA1392" w:rsidR="00A65409" w:rsidRDefault="00A65409" w:rsidP="0039583D">
          <w:pPr>
            <w:pStyle w:val="TOC1"/>
            <w:rPr>
              <w:rFonts w:asciiTheme="minorHAnsi" w:eastAsiaTheme="minorEastAsia" w:hAnsiTheme="minorHAnsi" w:cstheme="minorBidi"/>
              <w:noProof/>
              <w:color w:val="auto"/>
            </w:rPr>
          </w:pPr>
          <w:r w:rsidRPr="0064315D">
            <w:rPr>
              <w:noProof/>
            </w:rPr>
            <w:t>Chapter 3: Exploration of causation of suicidality in the LGBT population</w:t>
          </w:r>
          <w:r>
            <w:rPr>
              <w:noProof/>
            </w:rPr>
            <w:tab/>
          </w:r>
          <w:r>
            <w:rPr>
              <w:noProof/>
            </w:rPr>
            <w:fldChar w:fldCharType="begin"/>
          </w:r>
          <w:r>
            <w:rPr>
              <w:noProof/>
            </w:rPr>
            <w:instrText xml:space="preserve"> PAGEREF _Toc106524669 \h </w:instrText>
          </w:r>
          <w:r>
            <w:rPr>
              <w:noProof/>
            </w:rPr>
          </w:r>
          <w:r>
            <w:rPr>
              <w:noProof/>
            </w:rPr>
            <w:fldChar w:fldCharType="separate"/>
          </w:r>
          <w:r w:rsidR="00E52243">
            <w:rPr>
              <w:noProof/>
            </w:rPr>
            <w:t>19</w:t>
          </w:r>
          <w:r>
            <w:rPr>
              <w:noProof/>
            </w:rPr>
            <w:fldChar w:fldCharType="end"/>
          </w:r>
        </w:p>
        <w:p w14:paraId="2407B9B7" w14:textId="4828DE0F" w:rsidR="00A65409" w:rsidRDefault="00A65409" w:rsidP="0039583D">
          <w:pPr>
            <w:pStyle w:val="TOC2"/>
            <w:rPr>
              <w:rFonts w:asciiTheme="minorHAnsi" w:eastAsiaTheme="minorEastAsia" w:hAnsiTheme="minorHAnsi" w:cstheme="minorBidi"/>
              <w:noProof/>
            </w:rPr>
          </w:pPr>
          <w:r w:rsidRPr="0064315D">
            <w:rPr>
              <w:noProof/>
            </w:rPr>
            <w:t>Minority stress theory</w:t>
          </w:r>
          <w:r>
            <w:rPr>
              <w:noProof/>
            </w:rPr>
            <w:tab/>
          </w:r>
          <w:r>
            <w:rPr>
              <w:noProof/>
            </w:rPr>
            <w:fldChar w:fldCharType="begin"/>
          </w:r>
          <w:r>
            <w:rPr>
              <w:noProof/>
            </w:rPr>
            <w:instrText xml:space="preserve"> PAGEREF _Toc106524670 \h </w:instrText>
          </w:r>
          <w:r>
            <w:rPr>
              <w:noProof/>
            </w:rPr>
          </w:r>
          <w:r>
            <w:rPr>
              <w:noProof/>
            </w:rPr>
            <w:fldChar w:fldCharType="separate"/>
          </w:r>
          <w:r w:rsidR="00E52243">
            <w:rPr>
              <w:noProof/>
            </w:rPr>
            <w:t>19</w:t>
          </w:r>
          <w:r>
            <w:rPr>
              <w:noProof/>
            </w:rPr>
            <w:fldChar w:fldCharType="end"/>
          </w:r>
        </w:p>
        <w:p w14:paraId="576C5541" w14:textId="2603AC00" w:rsidR="00A65409" w:rsidRDefault="00A65409" w:rsidP="0039583D">
          <w:pPr>
            <w:pStyle w:val="TOC2"/>
            <w:rPr>
              <w:rFonts w:asciiTheme="minorHAnsi" w:eastAsiaTheme="minorEastAsia" w:hAnsiTheme="minorHAnsi" w:cstheme="minorBidi"/>
              <w:noProof/>
            </w:rPr>
          </w:pPr>
          <w:r w:rsidRPr="0064315D">
            <w:rPr>
              <w:noProof/>
            </w:rPr>
            <w:t>Interpersonal psychological theory of suicide</w:t>
          </w:r>
          <w:r>
            <w:rPr>
              <w:noProof/>
            </w:rPr>
            <w:tab/>
          </w:r>
          <w:r>
            <w:rPr>
              <w:noProof/>
            </w:rPr>
            <w:fldChar w:fldCharType="begin"/>
          </w:r>
          <w:r>
            <w:rPr>
              <w:noProof/>
            </w:rPr>
            <w:instrText xml:space="preserve"> PAGEREF _Toc106524671 \h </w:instrText>
          </w:r>
          <w:r>
            <w:rPr>
              <w:noProof/>
            </w:rPr>
          </w:r>
          <w:r>
            <w:rPr>
              <w:noProof/>
            </w:rPr>
            <w:fldChar w:fldCharType="separate"/>
          </w:r>
          <w:r w:rsidR="00E52243">
            <w:rPr>
              <w:noProof/>
            </w:rPr>
            <w:t>20</w:t>
          </w:r>
          <w:r>
            <w:rPr>
              <w:noProof/>
            </w:rPr>
            <w:fldChar w:fldCharType="end"/>
          </w:r>
        </w:p>
        <w:p w14:paraId="720F8C28" w14:textId="38A43985" w:rsidR="00A65409" w:rsidRDefault="00A65409" w:rsidP="0039583D">
          <w:pPr>
            <w:pStyle w:val="TOC2"/>
            <w:rPr>
              <w:rFonts w:asciiTheme="minorHAnsi" w:eastAsiaTheme="minorEastAsia" w:hAnsiTheme="minorHAnsi" w:cstheme="minorBidi"/>
              <w:noProof/>
            </w:rPr>
          </w:pPr>
          <w:r w:rsidRPr="0064315D">
            <w:rPr>
              <w:noProof/>
            </w:rPr>
            <w:t>Discrimination</w:t>
          </w:r>
          <w:r>
            <w:rPr>
              <w:noProof/>
            </w:rPr>
            <w:tab/>
          </w:r>
          <w:r>
            <w:rPr>
              <w:noProof/>
            </w:rPr>
            <w:fldChar w:fldCharType="begin"/>
          </w:r>
          <w:r>
            <w:rPr>
              <w:noProof/>
            </w:rPr>
            <w:instrText xml:space="preserve"> PAGEREF _Toc106524672 \h </w:instrText>
          </w:r>
          <w:r>
            <w:rPr>
              <w:noProof/>
            </w:rPr>
          </w:r>
          <w:r>
            <w:rPr>
              <w:noProof/>
            </w:rPr>
            <w:fldChar w:fldCharType="separate"/>
          </w:r>
          <w:r w:rsidR="00E52243">
            <w:rPr>
              <w:noProof/>
            </w:rPr>
            <w:t>22</w:t>
          </w:r>
          <w:r>
            <w:rPr>
              <w:noProof/>
            </w:rPr>
            <w:fldChar w:fldCharType="end"/>
          </w:r>
        </w:p>
        <w:p w14:paraId="5980C9CC" w14:textId="130A29B0" w:rsidR="00A65409" w:rsidRDefault="00A65409" w:rsidP="0039583D">
          <w:pPr>
            <w:pStyle w:val="TOC2"/>
            <w:rPr>
              <w:rFonts w:asciiTheme="minorHAnsi" w:eastAsiaTheme="minorEastAsia" w:hAnsiTheme="minorHAnsi" w:cstheme="minorBidi"/>
              <w:noProof/>
            </w:rPr>
          </w:pPr>
          <w:r w:rsidRPr="0064315D">
            <w:rPr>
              <w:noProof/>
            </w:rPr>
            <w:t>Key risk factors relating to suicide</w:t>
          </w:r>
          <w:r>
            <w:rPr>
              <w:noProof/>
            </w:rPr>
            <w:tab/>
          </w:r>
          <w:r>
            <w:rPr>
              <w:noProof/>
            </w:rPr>
            <w:fldChar w:fldCharType="begin"/>
          </w:r>
          <w:r>
            <w:rPr>
              <w:noProof/>
            </w:rPr>
            <w:instrText xml:space="preserve"> PAGEREF _Toc106524673 \h </w:instrText>
          </w:r>
          <w:r>
            <w:rPr>
              <w:noProof/>
            </w:rPr>
          </w:r>
          <w:r>
            <w:rPr>
              <w:noProof/>
            </w:rPr>
            <w:fldChar w:fldCharType="separate"/>
          </w:r>
          <w:r w:rsidR="00E52243">
            <w:rPr>
              <w:noProof/>
            </w:rPr>
            <w:t>23</w:t>
          </w:r>
          <w:r>
            <w:rPr>
              <w:noProof/>
            </w:rPr>
            <w:fldChar w:fldCharType="end"/>
          </w:r>
        </w:p>
        <w:p w14:paraId="3CCA8D46" w14:textId="7C36ACDA" w:rsidR="00A65409" w:rsidRDefault="00A65409" w:rsidP="0039583D">
          <w:pPr>
            <w:pStyle w:val="TOC1"/>
            <w:rPr>
              <w:rFonts w:asciiTheme="minorHAnsi" w:eastAsiaTheme="minorEastAsia" w:hAnsiTheme="minorHAnsi" w:cstheme="minorBidi"/>
              <w:noProof/>
              <w:color w:val="auto"/>
            </w:rPr>
          </w:pPr>
          <w:r w:rsidRPr="0064315D">
            <w:rPr>
              <w:noProof/>
            </w:rPr>
            <w:t>Chapter 4: Prevention and intervention</w:t>
          </w:r>
          <w:r>
            <w:rPr>
              <w:noProof/>
            </w:rPr>
            <w:tab/>
          </w:r>
          <w:r>
            <w:rPr>
              <w:noProof/>
            </w:rPr>
            <w:fldChar w:fldCharType="begin"/>
          </w:r>
          <w:r>
            <w:rPr>
              <w:noProof/>
            </w:rPr>
            <w:instrText xml:space="preserve"> PAGEREF _Toc106524674 \h </w:instrText>
          </w:r>
          <w:r>
            <w:rPr>
              <w:noProof/>
            </w:rPr>
          </w:r>
          <w:r>
            <w:rPr>
              <w:noProof/>
            </w:rPr>
            <w:fldChar w:fldCharType="separate"/>
          </w:r>
          <w:ins w:id="65" w:author="Darrel James" w:date="2022-08-04T18:28:00Z">
            <w:r w:rsidR="00E52243">
              <w:rPr>
                <w:noProof/>
              </w:rPr>
              <w:t>30</w:t>
            </w:r>
          </w:ins>
          <w:r>
            <w:rPr>
              <w:noProof/>
            </w:rPr>
            <w:fldChar w:fldCharType="end"/>
          </w:r>
        </w:p>
        <w:p w14:paraId="419A7B10" w14:textId="442B8FCF" w:rsidR="00A65409" w:rsidRDefault="00A65409" w:rsidP="0039583D">
          <w:pPr>
            <w:pStyle w:val="TOC2"/>
            <w:rPr>
              <w:rFonts w:asciiTheme="minorHAnsi" w:eastAsiaTheme="minorEastAsia" w:hAnsiTheme="minorHAnsi" w:cstheme="minorBidi"/>
              <w:noProof/>
            </w:rPr>
          </w:pPr>
          <w:r w:rsidRPr="0064315D">
            <w:rPr>
              <w:noProof/>
            </w:rPr>
            <w:t>Psychotherapeutic modalities and other interventions</w:t>
          </w:r>
          <w:r>
            <w:rPr>
              <w:noProof/>
            </w:rPr>
            <w:tab/>
          </w:r>
          <w:r>
            <w:rPr>
              <w:noProof/>
            </w:rPr>
            <w:fldChar w:fldCharType="begin"/>
          </w:r>
          <w:r>
            <w:rPr>
              <w:noProof/>
            </w:rPr>
            <w:instrText xml:space="preserve"> PAGEREF _Toc106524675 \h </w:instrText>
          </w:r>
          <w:r>
            <w:rPr>
              <w:noProof/>
            </w:rPr>
          </w:r>
          <w:r>
            <w:rPr>
              <w:noProof/>
            </w:rPr>
            <w:fldChar w:fldCharType="separate"/>
          </w:r>
          <w:ins w:id="66" w:author="Darrel James" w:date="2022-08-04T18:28:00Z">
            <w:r w:rsidR="00E52243">
              <w:rPr>
                <w:noProof/>
              </w:rPr>
              <w:t>32</w:t>
            </w:r>
          </w:ins>
          <w:del w:id="67" w:author="Darrel James" w:date="2022-08-02T11:00:00Z">
            <w:r w:rsidR="00BA2A31" w:rsidDel="00244CE6">
              <w:rPr>
                <w:noProof/>
              </w:rPr>
              <w:delText>31</w:delText>
            </w:r>
          </w:del>
          <w:r>
            <w:rPr>
              <w:noProof/>
            </w:rPr>
            <w:fldChar w:fldCharType="end"/>
          </w:r>
        </w:p>
        <w:p w14:paraId="5E6FFD56" w14:textId="5D1DD875" w:rsidR="00A65409" w:rsidRDefault="00A65409" w:rsidP="0039583D">
          <w:pPr>
            <w:pStyle w:val="TOC2"/>
            <w:rPr>
              <w:rFonts w:asciiTheme="minorHAnsi" w:eastAsiaTheme="minorEastAsia" w:hAnsiTheme="minorHAnsi" w:cstheme="minorBidi"/>
              <w:noProof/>
            </w:rPr>
          </w:pPr>
          <w:r w:rsidRPr="0064315D">
            <w:rPr>
              <w:noProof/>
            </w:rPr>
            <w:t>The effect of disclosure of sexual orientation to families</w:t>
          </w:r>
          <w:r>
            <w:rPr>
              <w:noProof/>
            </w:rPr>
            <w:tab/>
          </w:r>
          <w:r>
            <w:rPr>
              <w:noProof/>
            </w:rPr>
            <w:fldChar w:fldCharType="begin"/>
          </w:r>
          <w:r>
            <w:rPr>
              <w:noProof/>
            </w:rPr>
            <w:instrText xml:space="preserve"> PAGEREF _Toc106524676 \h </w:instrText>
          </w:r>
          <w:r>
            <w:rPr>
              <w:noProof/>
            </w:rPr>
          </w:r>
          <w:r>
            <w:rPr>
              <w:noProof/>
            </w:rPr>
            <w:fldChar w:fldCharType="separate"/>
          </w:r>
          <w:ins w:id="68" w:author="Darrel James" w:date="2022-08-04T18:28:00Z">
            <w:r w:rsidR="00E52243">
              <w:rPr>
                <w:noProof/>
              </w:rPr>
              <w:t>36</w:t>
            </w:r>
          </w:ins>
          <w:del w:id="69" w:author="Darrel James" w:date="2022-08-02T11:00:00Z">
            <w:r w:rsidR="00BA2A31" w:rsidDel="00244CE6">
              <w:rPr>
                <w:noProof/>
              </w:rPr>
              <w:delText>35</w:delText>
            </w:r>
          </w:del>
          <w:r>
            <w:rPr>
              <w:noProof/>
            </w:rPr>
            <w:fldChar w:fldCharType="end"/>
          </w:r>
        </w:p>
        <w:p w14:paraId="0956B4FF" w14:textId="482E0A42" w:rsidR="00A65409" w:rsidRDefault="00A65409" w:rsidP="0039583D">
          <w:pPr>
            <w:pStyle w:val="TOC2"/>
            <w:rPr>
              <w:rFonts w:asciiTheme="minorHAnsi" w:eastAsiaTheme="minorEastAsia" w:hAnsiTheme="minorHAnsi" w:cstheme="minorBidi"/>
              <w:noProof/>
            </w:rPr>
          </w:pPr>
          <w:r w:rsidRPr="0064315D">
            <w:rPr>
              <w:noProof/>
            </w:rPr>
            <w:t>Bullying</w:t>
          </w:r>
          <w:r>
            <w:rPr>
              <w:noProof/>
            </w:rPr>
            <w:tab/>
          </w:r>
          <w:r>
            <w:rPr>
              <w:noProof/>
            </w:rPr>
            <w:fldChar w:fldCharType="begin"/>
          </w:r>
          <w:r>
            <w:rPr>
              <w:noProof/>
            </w:rPr>
            <w:instrText xml:space="preserve"> PAGEREF _Toc106524677 \h </w:instrText>
          </w:r>
          <w:r>
            <w:rPr>
              <w:noProof/>
            </w:rPr>
          </w:r>
          <w:r>
            <w:rPr>
              <w:noProof/>
            </w:rPr>
            <w:fldChar w:fldCharType="separate"/>
          </w:r>
          <w:ins w:id="70" w:author="Darrel James" w:date="2022-08-04T18:28:00Z">
            <w:r w:rsidR="00E52243">
              <w:rPr>
                <w:noProof/>
              </w:rPr>
              <w:t>37</w:t>
            </w:r>
          </w:ins>
          <w:del w:id="71" w:author="Darrel James" w:date="2022-08-02T11:00:00Z">
            <w:r w:rsidR="00BA2A31" w:rsidDel="00244CE6">
              <w:rPr>
                <w:noProof/>
              </w:rPr>
              <w:delText>36</w:delText>
            </w:r>
          </w:del>
          <w:r>
            <w:rPr>
              <w:noProof/>
            </w:rPr>
            <w:fldChar w:fldCharType="end"/>
          </w:r>
        </w:p>
        <w:p w14:paraId="5E6A4B90" w14:textId="6FCB8034" w:rsidR="00A65409" w:rsidRDefault="00A65409" w:rsidP="0039583D">
          <w:pPr>
            <w:pStyle w:val="TOC2"/>
            <w:rPr>
              <w:rFonts w:asciiTheme="minorHAnsi" w:eastAsiaTheme="minorEastAsia" w:hAnsiTheme="minorHAnsi" w:cstheme="minorBidi"/>
              <w:noProof/>
            </w:rPr>
          </w:pPr>
          <w:r w:rsidRPr="0064315D">
            <w:rPr>
              <w:noProof/>
            </w:rPr>
            <w:t>The role of schools</w:t>
          </w:r>
          <w:r>
            <w:rPr>
              <w:noProof/>
            </w:rPr>
            <w:tab/>
          </w:r>
          <w:r>
            <w:rPr>
              <w:noProof/>
            </w:rPr>
            <w:fldChar w:fldCharType="begin"/>
          </w:r>
          <w:r>
            <w:rPr>
              <w:noProof/>
            </w:rPr>
            <w:instrText xml:space="preserve"> PAGEREF _Toc106524678 \h </w:instrText>
          </w:r>
          <w:r>
            <w:rPr>
              <w:noProof/>
            </w:rPr>
          </w:r>
          <w:r>
            <w:rPr>
              <w:noProof/>
            </w:rPr>
            <w:fldChar w:fldCharType="separate"/>
          </w:r>
          <w:ins w:id="72" w:author="Darrel James" w:date="2022-08-04T18:28:00Z">
            <w:r w:rsidR="00E52243">
              <w:rPr>
                <w:noProof/>
              </w:rPr>
              <w:t>38</w:t>
            </w:r>
          </w:ins>
          <w:del w:id="73" w:author="Darrel James" w:date="2022-08-02T11:00:00Z">
            <w:r w:rsidR="00BA2A31" w:rsidDel="00244CE6">
              <w:rPr>
                <w:noProof/>
              </w:rPr>
              <w:delText>37</w:delText>
            </w:r>
          </w:del>
          <w:r>
            <w:rPr>
              <w:noProof/>
            </w:rPr>
            <w:fldChar w:fldCharType="end"/>
          </w:r>
        </w:p>
        <w:p w14:paraId="2EE1C49B" w14:textId="07C35A9D" w:rsidR="00A65409" w:rsidRDefault="00A65409" w:rsidP="0039583D">
          <w:pPr>
            <w:pStyle w:val="TOC2"/>
            <w:rPr>
              <w:rFonts w:asciiTheme="minorHAnsi" w:eastAsiaTheme="minorEastAsia" w:hAnsiTheme="minorHAnsi" w:cstheme="minorBidi"/>
              <w:noProof/>
            </w:rPr>
          </w:pPr>
          <w:r w:rsidRPr="0064315D">
            <w:rPr>
              <w:noProof/>
            </w:rPr>
            <w:t>Trauma and sexual assault</w:t>
          </w:r>
          <w:r>
            <w:rPr>
              <w:noProof/>
            </w:rPr>
            <w:tab/>
          </w:r>
          <w:r>
            <w:rPr>
              <w:noProof/>
            </w:rPr>
            <w:fldChar w:fldCharType="begin"/>
          </w:r>
          <w:r>
            <w:rPr>
              <w:noProof/>
            </w:rPr>
            <w:instrText xml:space="preserve"> PAGEREF _Toc106524679 \h </w:instrText>
          </w:r>
          <w:r>
            <w:rPr>
              <w:noProof/>
            </w:rPr>
          </w:r>
          <w:r>
            <w:rPr>
              <w:noProof/>
            </w:rPr>
            <w:fldChar w:fldCharType="separate"/>
          </w:r>
          <w:ins w:id="74" w:author="Darrel James" w:date="2022-08-04T18:28:00Z">
            <w:r w:rsidR="00E52243">
              <w:rPr>
                <w:noProof/>
              </w:rPr>
              <w:t>39</w:t>
            </w:r>
          </w:ins>
          <w:del w:id="75" w:author="Darrel James" w:date="2022-08-02T11:00:00Z">
            <w:r w:rsidR="00BA2A31" w:rsidDel="00244CE6">
              <w:rPr>
                <w:noProof/>
              </w:rPr>
              <w:delText>38</w:delText>
            </w:r>
          </w:del>
          <w:r>
            <w:rPr>
              <w:noProof/>
            </w:rPr>
            <w:fldChar w:fldCharType="end"/>
          </w:r>
        </w:p>
        <w:p w14:paraId="14547FB0" w14:textId="77777777" w:rsidR="00E2707F" w:rsidRDefault="00A65409">
          <w:pPr>
            <w:ind w:firstLine="240"/>
            <w:rPr>
              <w:ins w:id="76" w:author="Darrel James" w:date="2022-08-04T15:33:00Z"/>
              <w:noProof/>
            </w:rPr>
            <w:pPrChange w:id="77" w:author="Darrel James" w:date="2022-08-04T15:33:00Z">
              <w:pPr/>
            </w:pPrChange>
          </w:pPr>
          <w:r>
            <w:rPr>
              <w:noProof/>
            </w:rPr>
            <w:t>Conversion therapy</w:t>
          </w:r>
        </w:p>
        <w:p w14:paraId="26403A5D" w14:textId="4FADAFC7" w:rsidR="00A65409" w:rsidDel="00DB1070" w:rsidRDefault="00A65409">
          <w:pPr>
            <w:pStyle w:val="TOC2"/>
            <w:rPr>
              <w:del w:id="78" w:author="Darrel James" w:date="2022-07-30T10:27:00Z"/>
              <w:noProof/>
            </w:rPr>
          </w:pPr>
          <w:r>
            <w:rPr>
              <w:noProof/>
            </w:rPr>
            <w:tab/>
          </w:r>
          <w:del w:id="79" w:author="Darrel James" w:date="2022-08-04T15:32:00Z">
            <w:r w:rsidDel="00A039C7">
              <w:rPr>
                <w:noProof/>
              </w:rPr>
              <w:fldChar w:fldCharType="begin"/>
            </w:r>
            <w:r w:rsidDel="00A039C7">
              <w:rPr>
                <w:noProof/>
              </w:rPr>
              <w:delInstrText xml:space="preserve"> PAGEREF _Toc106524680 \h </w:delInstrText>
            </w:r>
            <w:r w:rsidDel="00A039C7">
              <w:rPr>
                <w:noProof/>
              </w:rPr>
            </w:r>
            <w:r w:rsidDel="00A039C7">
              <w:rPr>
                <w:noProof/>
              </w:rPr>
              <w:fldChar w:fldCharType="separate"/>
            </w:r>
          </w:del>
          <w:ins w:id="80" w:author="Darrel James" w:date="2022-08-04T18:28:00Z">
            <w:r w:rsidR="00E52243">
              <w:rPr>
                <w:noProof/>
              </w:rPr>
              <w:t>39</w:t>
            </w:r>
          </w:ins>
          <w:del w:id="81" w:author="Darrel James" w:date="2022-08-02T11:00:00Z">
            <w:r w:rsidR="00BA2A31" w:rsidDel="00244CE6">
              <w:rPr>
                <w:noProof/>
              </w:rPr>
              <w:delText>38</w:delText>
            </w:r>
          </w:del>
          <w:del w:id="82" w:author="Darrel James" w:date="2022-08-04T15:32:00Z">
            <w:r w:rsidDel="00A039C7">
              <w:rPr>
                <w:noProof/>
              </w:rPr>
              <w:fldChar w:fldCharType="end"/>
            </w:r>
          </w:del>
        </w:p>
        <w:p w14:paraId="07274E86" w14:textId="77777777" w:rsidR="00DB1070" w:rsidRPr="00DB1070" w:rsidRDefault="00DB1070">
          <w:pPr>
            <w:rPr>
              <w:ins w:id="83" w:author="Darrel James" w:date="2022-08-04T11:05:00Z"/>
              <w:rFonts w:eastAsiaTheme="minorEastAsia"/>
              <w:rPrChange w:id="84" w:author="Darrel James" w:date="2022-08-04T11:05:00Z">
                <w:rPr>
                  <w:ins w:id="85" w:author="Darrel James" w:date="2022-08-04T11:05:00Z"/>
                  <w:rFonts w:asciiTheme="minorHAnsi" w:eastAsiaTheme="minorEastAsia" w:hAnsiTheme="minorHAnsi" w:cstheme="minorBidi"/>
                  <w:noProof/>
                </w:rPr>
              </w:rPrChange>
            </w:rPr>
            <w:pPrChange w:id="86" w:author="Darrel James" w:date="2022-08-04T11:05:00Z">
              <w:pPr>
                <w:pStyle w:val="TOC2"/>
              </w:pPr>
            </w:pPrChange>
          </w:pPr>
        </w:p>
        <w:p w14:paraId="090BC347" w14:textId="2C18B117" w:rsidR="00A65409" w:rsidRDefault="00A65409" w:rsidP="0039583D">
          <w:pPr>
            <w:pStyle w:val="TOC2"/>
            <w:rPr>
              <w:rFonts w:asciiTheme="minorHAnsi" w:eastAsiaTheme="minorEastAsia" w:hAnsiTheme="minorHAnsi" w:cstheme="minorBidi"/>
              <w:noProof/>
            </w:rPr>
          </w:pPr>
          <w:r w:rsidRPr="0064315D">
            <w:rPr>
              <w:noProof/>
            </w:rPr>
            <w:lastRenderedPageBreak/>
            <w:t>Healthcare</w:t>
          </w:r>
          <w:r>
            <w:rPr>
              <w:noProof/>
            </w:rPr>
            <w:tab/>
          </w:r>
          <w:r>
            <w:rPr>
              <w:noProof/>
            </w:rPr>
            <w:fldChar w:fldCharType="begin"/>
          </w:r>
          <w:r>
            <w:rPr>
              <w:noProof/>
            </w:rPr>
            <w:instrText xml:space="preserve"> PAGEREF _Toc106524681 \h </w:instrText>
          </w:r>
          <w:r>
            <w:rPr>
              <w:noProof/>
            </w:rPr>
          </w:r>
          <w:r>
            <w:rPr>
              <w:noProof/>
            </w:rPr>
            <w:fldChar w:fldCharType="separate"/>
          </w:r>
          <w:ins w:id="87" w:author="Darrel James" w:date="2022-08-04T18:28:00Z">
            <w:r w:rsidR="00E52243">
              <w:rPr>
                <w:noProof/>
              </w:rPr>
              <w:t>40</w:t>
            </w:r>
          </w:ins>
          <w:del w:id="88" w:author="Darrel James" w:date="2022-08-02T11:00:00Z">
            <w:r w:rsidR="00BA2A31" w:rsidDel="00244CE6">
              <w:rPr>
                <w:noProof/>
              </w:rPr>
              <w:delText>39</w:delText>
            </w:r>
          </w:del>
          <w:r>
            <w:rPr>
              <w:noProof/>
            </w:rPr>
            <w:fldChar w:fldCharType="end"/>
          </w:r>
        </w:p>
        <w:p w14:paraId="234F24D4" w14:textId="431BB310" w:rsidR="00A65409" w:rsidRDefault="00A65409" w:rsidP="0039583D">
          <w:pPr>
            <w:pStyle w:val="TOC2"/>
            <w:rPr>
              <w:rFonts w:asciiTheme="minorHAnsi" w:eastAsiaTheme="minorEastAsia" w:hAnsiTheme="minorHAnsi" w:cstheme="minorBidi"/>
              <w:noProof/>
            </w:rPr>
          </w:pPr>
          <w:r w:rsidRPr="0064315D">
            <w:rPr>
              <w:noProof/>
            </w:rPr>
            <w:t>Homelessness</w:t>
          </w:r>
          <w:r>
            <w:rPr>
              <w:noProof/>
            </w:rPr>
            <w:tab/>
          </w:r>
          <w:r>
            <w:rPr>
              <w:noProof/>
            </w:rPr>
            <w:fldChar w:fldCharType="begin"/>
          </w:r>
          <w:r>
            <w:rPr>
              <w:noProof/>
            </w:rPr>
            <w:instrText xml:space="preserve"> PAGEREF _Toc106524682 \h </w:instrText>
          </w:r>
          <w:r>
            <w:rPr>
              <w:noProof/>
            </w:rPr>
          </w:r>
          <w:r>
            <w:rPr>
              <w:noProof/>
            </w:rPr>
            <w:fldChar w:fldCharType="separate"/>
          </w:r>
          <w:ins w:id="89" w:author="Darrel James" w:date="2022-08-04T18:28:00Z">
            <w:r w:rsidR="00E52243">
              <w:rPr>
                <w:noProof/>
              </w:rPr>
              <w:t>41</w:t>
            </w:r>
          </w:ins>
          <w:del w:id="90" w:author="Darrel James" w:date="2022-07-28T15:01:00Z">
            <w:r w:rsidDel="00BA2A31">
              <w:rPr>
                <w:noProof/>
              </w:rPr>
              <w:delText>39</w:delText>
            </w:r>
          </w:del>
          <w:r>
            <w:rPr>
              <w:noProof/>
            </w:rPr>
            <w:fldChar w:fldCharType="end"/>
          </w:r>
        </w:p>
        <w:p w14:paraId="2E44AF09" w14:textId="62D0D345" w:rsidR="00A65409" w:rsidRDefault="00A65409" w:rsidP="0039583D">
          <w:pPr>
            <w:pStyle w:val="TOC2"/>
            <w:rPr>
              <w:rFonts w:asciiTheme="minorHAnsi" w:eastAsiaTheme="minorEastAsia" w:hAnsiTheme="minorHAnsi" w:cstheme="minorBidi"/>
              <w:noProof/>
            </w:rPr>
          </w:pPr>
          <w:r w:rsidRPr="0064315D">
            <w:rPr>
              <w:noProof/>
            </w:rPr>
            <w:t>Substance abuse</w:t>
          </w:r>
          <w:r>
            <w:rPr>
              <w:noProof/>
            </w:rPr>
            <w:tab/>
          </w:r>
          <w:r>
            <w:rPr>
              <w:noProof/>
            </w:rPr>
            <w:fldChar w:fldCharType="begin"/>
          </w:r>
          <w:r>
            <w:rPr>
              <w:noProof/>
            </w:rPr>
            <w:instrText xml:space="preserve"> PAGEREF _Toc106524683 \h </w:instrText>
          </w:r>
          <w:r>
            <w:rPr>
              <w:noProof/>
            </w:rPr>
          </w:r>
          <w:r>
            <w:rPr>
              <w:noProof/>
            </w:rPr>
            <w:fldChar w:fldCharType="separate"/>
          </w:r>
          <w:ins w:id="91" w:author="Darrel James" w:date="2022-08-04T18:28:00Z">
            <w:r w:rsidR="00E52243">
              <w:rPr>
                <w:noProof/>
              </w:rPr>
              <w:t>41</w:t>
            </w:r>
          </w:ins>
          <w:del w:id="92" w:author="Darrel James" w:date="2022-08-02T11:00:00Z">
            <w:r w:rsidR="00BA2A31" w:rsidDel="00244CE6">
              <w:rPr>
                <w:noProof/>
              </w:rPr>
              <w:delText>40</w:delText>
            </w:r>
          </w:del>
          <w:r>
            <w:rPr>
              <w:noProof/>
            </w:rPr>
            <w:fldChar w:fldCharType="end"/>
          </w:r>
        </w:p>
        <w:p w14:paraId="1BFBB3D4" w14:textId="16ABC097" w:rsidR="00A65409" w:rsidRDefault="00A65409" w:rsidP="0039583D">
          <w:pPr>
            <w:pStyle w:val="TOC1"/>
            <w:rPr>
              <w:rFonts w:asciiTheme="minorHAnsi" w:eastAsiaTheme="minorEastAsia" w:hAnsiTheme="minorHAnsi" w:cstheme="minorBidi"/>
              <w:noProof/>
              <w:color w:val="auto"/>
            </w:rPr>
          </w:pPr>
          <w:r w:rsidRPr="0064315D">
            <w:rPr>
              <w:noProof/>
            </w:rPr>
            <w:t>Chapter 5: Conclusion</w:t>
          </w:r>
          <w:r>
            <w:rPr>
              <w:noProof/>
            </w:rPr>
            <w:tab/>
          </w:r>
          <w:r>
            <w:rPr>
              <w:noProof/>
            </w:rPr>
            <w:fldChar w:fldCharType="begin"/>
          </w:r>
          <w:r>
            <w:rPr>
              <w:noProof/>
            </w:rPr>
            <w:instrText xml:space="preserve"> PAGEREF _Toc106524684 \h </w:instrText>
          </w:r>
          <w:r>
            <w:rPr>
              <w:noProof/>
            </w:rPr>
          </w:r>
          <w:r>
            <w:rPr>
              <w:noProof/>
            </w:rPr>
            <w:fldChar w:fldCharType="separate"/>
          </w:r>
          <w:ins w:id="93" w:author="Darrel James" w:date="2022-08-04T18:28:00Z">
            <w:r w:rsidR="00E52243">
              <w:rPr>
                <w:noProof/>
              </w:rPr>
              <w:t>43</w:t>
            </w:r>
          </w:ins>
          <w:del w:id="94" w:author="Darrel James" w:date="2022-08-02T11:00:00Z">
            <w:r w:rsidR="00BA2A31" w:rsidDel="00244CE6">
              <w:rPr>
                <w:noProof/>
              </w:rPr>
              <w:delText>42</w:delText>
            </w:r>
          </w:del>
          <w:r>
            <w:rPr>
              <w:noProof/>
            </w:rPr>
            <w:fldChar w:fldCharType="end"/>
          </w:r>
        </w:p>
        <w:p w14:paraId="222E9167" w14:textId="0DECED56" w:rsidR="00A65409" w:rsidRDefault="006A69B7" w:rsidP="0039583D">
          <w:pPr>
            <w:pStyle w:val="TOC2"/>
            <w:rPr>
              <w:rFonts w:asciiTheme="minorHAnsi" w:eastAsiaTheme="minorEastAsia" w:hAnsiTheme="minorHAnsi" w:cstheme="minorBidi"/>
              <w:noProof/>
            </w:rPr>
          </w:pPr>
          <w:ins w:id="95" w:author="Darrel James" w:date="2022-08-02T11:19:00Z">
            <w:r>
              <w:rPr>
                <w:noProof/>
              </w:rPr>
              <w:t>Main</w:t>
            </w:r>
          </w:ins>
          <w:del w:id="96" w:author="Darrel James" w:date="2022-08-02T11:19:00Z">
            <w:r w:rsidR="00A65409" w:rsidRPr="0064315D" w:rsidDel="006A69B7">
              <w:rPr>
                <w:noProof/>
              </w:rPr>
              <w:delText>Key</w:delText>
            </w:r>
          </w:del>
          <w:r w:rsidR="00A65409" w:rsidRPr="0064315D">
            <w:rPr>
              <w:noProof/>
            </w:rPr>
            <w:t xml:space="preserve"> findings</w:t>
          </w:r>
          <w:ins w:id="97" w:author="Darrel James" w:date="2022-08-02T11:01:00Z">
            <w:r w:rsidR="00244CE6">
              <w:rPr>
                <w:noProof/>
              </w:rPr>
              <w:t>:data</w:t>
            </w:r>
          </w:ins>
          <w:r w:rsidR="00A65409">
            <w:rPr>
              <w:noProof/>
            </w:rPr>
            <w:tab/>
          </w:r>
          <w:r w:rsidR="00A65409">
            <w:rPr>
              <w:noProof/>
            </w:rPr>
            <w:fldChar w:fldCharType="begin"/>
          </w:r>
          <w:r w:rsidR="00A65409">
            <w:rPr>
              <w:noProof/>
            </w:rPr>
            <w:instrText xml:space="preserve"> PAGEREF _Toc106524685 \h </w:instrText>
          </w:r>
          <w:r w:rsidR="00A65409">
            <w:rPr>
              <w:noProof/>
            </w:rPr>
          </w:r>
          <w:r w:rsidR="00A65409">
            <w:rPr>
              <w:noProof/>
            </w:rPr>
            <w:fldChar w:fldCharType="separate"/>
          </w:r>
          <w:ins w:id="98" w:author="Darrel James" w:date="2022-08-04T18:28:00Z">
            <w:r w:rsidR="00E52243">
              <w:rPr>
                <w:noProof/>
              </w:rPr>
              <w:t>44</w:t>
            </w:r>
          </w:ins>
          <w:del w:id="99" w:author="Darrel James" w:date="2022-07-28T15:01:00Z">
            <w:r w:rsidR="00A65409" w:rsidDel="00BA2A31">
              <w:rPr>
                <w:noProof/>
              </w:rPr>
              <w:delText>42</w:delText>
            </w:r>
          </w:del>
          <w:r w:rsidR="00A65409">
            <w:rPr>
              <w:noProof/>
            </w:rPr>
            <w:fldChar w:fldCharType="end"/>
          </w:r>
        </w:p>
        <w:p w14:paraId="6F8CD789" w14:textId="6EE77E4B" w:rsidR="00A65409" w:rsidRDefault="00A65409" w:rsidP="0039583D">
          <w:pPr>
            <w:pStyle w:val="TOC2"/>
            <w:rPr>
              <w:rFonts w:asciiTheme="minorHAnsi" w:eastAsiaTheme="minorEastAsia" w:hAnsiTheme="minorHAnsi" w:cstheme="minorBidi"/>
              <w:noProof/>
            </w:rPr>
          </w:pPr>
          <w:r w:rsidRPr="0064315D">
            <w:rPr>
              <w:noProof/>
            </w:rPr>
            <w:t>Limitations</w:t>
          </w:r>
          <w:r>
            <w:rPr>
              <w:noProof/>
            </w:rPr>
            <w:tab/>
          </w:r>
          <w:r>
            <w:rPr>
              <w:noProof/>
            </w:rPr>
            <w:fldChar w:fldCharType="begin"/>
          </w:r>
          <w:r>
            <w:rPr>
              <w:noProof/>
            </w:rPr>
            <w:instrText xml:space="preserve"> PAGEREF _Toc106524686 \h </w:instrText>
          </w:r>
          <w:r>
            <w:rPr>
              <w:noProof/>
            </w:rPr>
          </w:r>
          <w:r>
            <w:rPr>
              <w:noProof/>
            </w:rPr>
            <w:fldChar w:fldCharType="separate"/>
          </w:r>
          <w:ins w:id="100" w:author="Darrel James" w:date="2022-08-04T18:28:00Z">
            <w:r w:rsidR="00E52243">
              <w:rPr>
                <w:noProof/>
              </w:rPr>
              <w:t>48</w:t>
            </w:r>
          </w:ins>
          <w:del w:id="101" w:author="Darrel James" w:date="2022-07-28T15:01:00Z">
            <w:r w:rsidDel="00BA2A31">
              <w:rPr>
                <w:noProof/>
              </w:rPr>
              <w:delText>46</w:delText>
            </w:r>
          </w:del>
          <w:r>
            <w:rPr>
              <w:noProof/>
            </w:rPr>
            <w:fldChar w:fldCharType="end"/>
          </w:r>
        </w:p>
        <w:p w14:paraId="093588AD" w14:textId="09FE81BD" w:rsidR="00A65409" w:rsidRDefault="00A65409" w:rsidP="0039583D">
          <w:pPr>
            <w:pStyle w:val="TOC2"/>
            <w:rPr>
              <w:rFonts w:asciiTheme="minorHAnsi" w:eastAsiaTheme="minorEastAsia" w:hAnsiTheme="minorHAnsi" w:cstheme="minorBidi"/>
              <w:noProof/>
            </w:rPr>
          </w:pPr>
          <w:r w:rsidRPr="0064315D">
            <w:rPr>
              <w:noProof/>
            </w:rPr>
            <w:t>Gaps in the extant literature</w:t>
          </w:r>
          <w:r>
            <w:rPr>
              <w:noProof/>
            </w:rPr>
            <w:tab/>
          </w:r>
          <w:r>
            <w:rPr>
              <w:noProof/>
            </w:rPr>
            <w:fldChar w:fldCharType="begin"/>
          </w:r>
          <w:r>
            <w:rPr>
              <w:noProof/>
            </w:rPr>
            <w:instrText xml:space="preserve"> PAGEREF _Toc106524687 \h </w:instrText>
          </w:r>
          <w:r>
            <w:rPr>
              <w:noProof/>
            </w:rPr>
          </w:r>
          <w:r>
            <w:rPr>
              <w:noProof/>
            </w:rPr>
            <w:fldChar w:fldCharType="separate"/>
          </w:r>
          <w:ins w:id="102" w:author="Darrel James" w:date="2022-08-04T18:28:00Z">
            <w:r w:rsidR="00E52243">
              <w:rPr>
                <w:noProof/>
              </w:rPr>
              <w:t>49</w:t>
            </w:r>
          </w:ins>
          <w:del w:id="103" w:author="Darrel James" w:date="2022-07-28T15:01:00Z">
            <w:r w:rsidDel="00BA2A31">
              <w:rPr>
                <w:noProof/>
              </w:rPr>
              <w:delText>47</w:delText>
            </w:r>
          </w:del>
          <w:r>
            <w:rPr>
              <w:noProof/>
            </w:rPr>
            <w:fldChar w:fldCharType="end"/>
          </w:r>
        </w:p>
        <w:p w14:paraId="65C90985" w14:textId="0B63B91C" w:rsidR="00A65409" w:rsidRDefault="00A65409" w:rsidP="0039583D">
          <w:pPr>
            <w:pStyle w:val="TOC2"/>
            <w:rPr>
              <w:rFonts w:asciiTheme="minorHAnsi" w:eastAsiaTheme="minorEastAsia" w:hAnsiTheme="minorHAnsi" w:cstheme="minorBidi"/>
              <w:noProof/>
            </w:rPr>
          </w:pPr>
          <w:r w:rsidRPr="0064315D">
            <w:rPr>
              <w:noProof/>
            </w:rPr>
            <w:t>Recommendations for clinical practice</w:t>
          </w:r>
          <w:r>
            <w:rPr>
              <w:noProof/>
            </w:rPr>
            <w:tab/>
          </w:r>
          <w:r>
            <w:rPr>
              <w:noProof/>
            </w:rPr>
            <w:fldChar w:fldCharType="begin"/>
          </w:r>
          <w:r>
            <w:rPr>
              <w:noProof/>
            </w:rPr>
            <w:instrText xml:space="preserve"> PAGEREF _Toc106524688 \h </w:instrText>
          </w:r>
          <w:r>
            <w:rPr>
              <w:noProof/>
            </w:rPr>
          </w:r>
          <w:r>
            <w:rPr>
              <w:noProof/>
            </w:rPr>
            <w:fldChar w:fldCharType="separate"/>
          </w:r>
          <w:ins w:id="104" w:author="Darrel James" w:date="2022-08-04T18:28:00Z">
            <w:r w:rsidR="00E52243">
              <w:rPr>
                <w:noProof/>
              </w:rPr>
              <w:t>49</w:t>
            </w:r>
          </w:ins>
          <w:del w:id="105" w:author="Darrel James" w:date="2022-07-28T15:01:00Z">
            <w:r w:rsidDel="00BA2A31">
              <w:rPr>
                <w:noProof/>
              </w:rPr>
              <w:delText>48</w:delText>
            </w:r>
          </w:del>
          <w:r>
            <w:rPr>
              <w:noProof/>
            </w:rPr>
            <w:fldChar w:fldCharType="end"/>
          </w:r>
        </w:p>
        <w:p w14:paraId="6C7F27C1" w14:textId="08761782" w:rsidR="00A65409" w:rsidRDefault="00A65409" w:rsidP="0039583D">
          <w:pPr>
            <w:pStyle w:val="TOC2"/>
            <w:rPr>
              <w:rFonts w:asciiTheme="minorHAnsi" w:eastAsiaTheme="minorEastAsia" w:hAnsiTheme="minorHAnsi" w:cstheme="minorBidi"/>
              <w:noProof/>
            </w:rPr>
          </w:pPr>
          <w:r w:rsidRPr="0064315D">
            <w:rPr>
              <w:noProof/>
            </w:rPr>
            <w:t>COVID-19</w:t>
          </w:r>
          <w:r>
            <w:rPr>
              <w:noProof/>
            </w:rPr>
            <w:tab/>
          </w:r>
          <w:r>
            <w:rPr>
              <w:noProof/>
            </w:rPr>
            <w:fldChar w:fldCharType="begin"/>
          </w:r>
          <w:r>
            <w:rPr>
              <w:noProof/>
            </w:rPr>
            <w:instrText xml:space="preserve"> PAGEREF _Toc106524689 \h </w:instrText>
          </w:r>
          <w:r>
            <w:rPr>
              <w:noProof/>
            </w:rPr>
          </w:r>
          <w:r>
            <w:rPr>
              <w:noProof/>
            </w:rPr>
            <w:fldChar w:fldCharType="separate"/>
          </w:r>
          <w:ins w:id="106" w:author="Darrel James" w:date="2022-08-04T18:28:00Z">
            <w:r w:rsidR="00E52243">
              <w:rPr>
                <w:noProof/>
              </w:rPr>
              <w:t>50</w:t>
            </w:r>
          </w:ins>
          <w:del w:id="107" w:author="Darrel James" w:date="2022-08-02T11:00:00Z">
            <w:r w:rsidR="00BA2A31" w:rsidDel="00244CE6">
              <w:rPr>
                <w:noProof/>
              </w:rPr>
              <w:delText>49</w:delText>
            </w:r>
          </w:del>
          <w:r>
            <w:rPr>
              <w:noProof/>
            </w:rPr>
            <w:fldChar w:fldCharType="end"/>
          </w:r>
        </w:p>
        <w:p w14:paraId="6524FB4A" w14:textId="3A93223A" w:rsidR="00A65409" w:rsidRDefault="00A65409" w:rsidP="0039583D">
          <w:pPr>
            <w:pStyle w:val="TOC2"/>
            <w:rPr>
              <w:rFonts w:asciiTheme="minorHAnsi" w:eastAsiaTheme="minorEastAsia" w:hAnsiTheme="minorHAnsi" w:cstheme="minorBidi"/>
              <w:noProof/>
            </w:rPr>
          </w:pPr>
          <w:r w:rsidRPr="0064315D">
            <w:rPr>
              <w:noProof/>
            </w:rPr>
            <w:t>Risks and contributory factors</w:t>
          </w:r>
          <w:r>
            <w:rPr>
              <w:noProof/>
            </w:rPr>
            <w:tab/>
          </w:r>
          <w:r>
            <w:rPr>
              <w:noProof/>
            </w:rPr>
            <w:fldChar w:fldCharType="begin"/>
          </w:r>
          <w:r>
            <w:rPr>
              <w:noProof/>
            </w:rPr>
            <w:instrText xml:space="preserve"> PAGEREF _Toc106524690 \h </w:instrText>
          </w:r>
          <w:r>
            <w:rPr>
              <w:noProof/>
            </w:rPr>
          </w:r>
          <w:r>
            <w:rPr>
              <w:noProof/>
            </w:rPr>
            <w:fldChar w:fldCharType="separate"/>
          </w:r>
          <w:ins w:id="108" w:author="Darrel James" w:date="2022-08-04T18:28:00Z">
            <w:r w:rsidR="00E52243">
              <w:rPr>
                <w:noProof/>
              </w:rPr>
              <w:t>50</w:t>
            </w:r>
          </w:ins>
          <w:del w:id="109" w:author="Darrel James" w:date="2022-07-28T15:01:00Z">
            <w:r w:rsidDel="00BA2A31">
              <w:rPr>
                <w:noProof/>
              </w:rPr>
              <w:delText>49</w:delText>
            </w:r>
          </w:del>
          <w:r>
            <w:rPr>
              <w:noProof/>
            </w:rPr>
            <w:fldChar w:fldCharType="end"/>
          </w:r>
        </w:p>
        <w:p w14:paraId="56C9408A" w14:textId="1D3611D0" w:rsidR="00A65409" w:rsidRDefault="00A65409" w:rsidP="0039583D">
          <w:pPr>
            <w:pStyle w:val="TOC2"/>
            <w:rPr>
              <w:rFonts w:asciiTheme="minorHAnsi" w:eastAsiaTheme="minorEastAsia" w:hAnsiTheme="minorHAnsi" w:cstheme="minorBidi"/>
              <w:noProof/>
            </w:rPr>
          </w:pPr>
          <w:r>
            <w:rPr>
              <w:noProof/>
            </w:rPr>
            <w:t>The therapeutic alliance</w:t>
          </w:r>
          <w:r>
            <w:rPr>
              <w:noProof/>
            </w:rPr>
            <w:tab/>
          </w:r>
          <w:r>
            <w:rPr>
              <w:noProof/>
            </w:rPr>
            <w:fldChar w:fldCharType="begin"/>
          </w:r>
          <w:r>
            <w:rPr>
              <w:noProof/>
            </w:rPr>
            <w:instrText xml:space="preserve"> PAGEREF _Toc106524691 \h </w:instrText>
          </w:r>
          <w:r>
            <w:rPr>
              <w:noProof/>
            </w:rPr>
          </w:r>
          <w:r>
            <w:rPr>
              <w:noProof/>
            </w:rPr>
            <w:fldChar w:fldCharType="separate"/>
          </w:r>
          <w:ins w:id="110" w:author="Darrel James" w:date="2022-08-04T18:28:00Z">
            <w:r w:rsidR="00E52243">
              <w:rPr>
                <w:noProof/>
              </w:rPr>
              <w:t>51</w:t>
            </w:r>
          </w:ins>
          <w:del w:id="111" w:author="Darrel James" w:date="2022-07-28T15:01:00Z">
            <w:r w:rsidDel="00BA2A31">
              <w:rPr>
                <w:noProof/>
              </w:rPr>
              <w:delText>50</w:delText>
            </w:r>
          </w:del>
          <w:r>
            <w:rPr>
              <w:noProof/>
            </w:rPr>
            <w:fldChar w:fldCharType="end"/>
          </w:r>
        </w:p>
        <w:p w14:paraId="01BDD53D" w14:textId="0AC197A3" w:rsidR="00A65409" w:rsidRDefault="00A65409" w:rsidP="0039583D">
          <w:pPr>
            <w:pStyle w:val="TOC2"/>
            <w:rPr>
              <w:rFonts w:asciiTheme="minorHAnsi" w:eastAsiaTheme="minorEastAsia" w:hAnsiTheme="minorHAnsi" w:cstheme="minorBidi"/>
              <w:noProof/>
            </w:rPr>
          </w:pPr>
          <w:r w:rsidRPr="0064315D">
            <w:rPr>
              <w:noProof/>
            </w:rPr>
            <w:t>LGBT-specific crisis organisations</w:t>
          </w:r>
          <w:r>
            <w:rPr>
              <w:noProof/>
            </w:rPr>
            <w:tab/>
          </w:r>
          <w:r>
            <w:rPr>
              <w:noProof/>
            </w:rPr>
            <w:fldChar w:fldCharType="begin"/>
          </w:r>
          <w:r>
            <w:rPr>
              <w:noProof/>
            </w:rPr>
            <w:instrText xml:space="preserve"> PAGEREF _Toc106524692 \h </w:instrText>
          </w:r>
          <w:r>
            <w:rPr>
              <w:noProof/>
            </w:rPr>
          </w:r>
          <w:r>
            <w:rPr>
              <w:noProof/>
            </w:rPr>
            <w:fldChar w:fldCharType="separate"/>
          </w:r>
          <w:ins w:id="112" w:author="Darrel James" w:date="2022-08-04T18:28:00Z">
            <w:r w:rsidR="00E52243">
              <w:rPr>
                <w:noProof/>
              </w:rPr>
              <w:t>52</w:t>
            </w:r>
          </w:ins>
          <w:del w:id="113" w:author="Darrel James" w:date="2022-07-28T15:01:00Z">
            <w:r w:rsidDel="00BA2A31">
              <w:rPr>
                <w:noProof/>
              </w:rPr>
              <w:delText>50</w:delText>
            </w:r>
          </w:del>
          <w:r>
            <w:rPr>
              <w:noProof/>
            </w:rPr>
            <w:fldChar w:fldCharType="end"/>
          </w:r>
        </w:p>
        <w:p w14:paraId="6AAA363C" w14:textId="04374BF3" w:rsidR="00A65409" w:rsidRDefault="00A65409" w:rsidP="0039583D">
          <w:pPr>
            <w:pStyle w:val="TOC2"/>
            <w:rPr>
              <w:rFonts w:asciiTheme="minorHAnsi" w:eastAsiaTheme="minorEastAsia" w:hAnsiTheme="minorHAnsi" w:cstheme="minorBidi"/>
              <w:noProof/>
            </w:rPr>
          </w:pPr>
          <w:r w:rsidRPr="0064315D">
            <w:rPr>
              <w:noProof/>
            </w:rPr>
            <w:t>Creating safe and affirmative environments</w:t>
          </w:r>
          <w:r>
            <w:rPr>
              <w:noProof/>
            </w:rPr>
            <w:tab/>
          </w:r>
          <w:r>
            <w:rPr>
              <w:noProof/>
            </w:rPr>
            <w:fldChar w:fldCharType="begin"/>
          </w:r>
          <w:r>
            <w:rPr>
              <w:noProof/>
            </w:rPr>
            <w:instrText xml:space="preserve"> PAGEREF _Toc106524693 \h </w:instrText>
          </w:r>
          <w:r>
            <w:rPr>
              <w:noProof/>
            </w:rPr>
          </w:r>
          <w:r>
            <w:rPr>
              <w:noProof/>
            </w:rPr>
            <w:fldChar w:fldCharType="separate"/>
          </w:r>
          <w:ins w:id="114" w:author="Darrel James" w:date="2022-08-04T18:28:00Z">
            <w:r w:rsidR="00E52243">
              <w:rPr>
                <w:noProof/>
              </w:rPr>
              <w:t>52</w:t>
            </w:r>
          </w:ins>
          <w:del w:id="115" w:author="Darrel James" w:date="2022-08-02T11:00:00Z">
            <w:r w:rsidR="00BA2A31" w:rsidDel="00244CE6">
              <w:rPr>
                <w:noProof/>
              </w:rPr>
              <w:delText>51</w:delText>
            </w:r>
          </w:del>
          <w:r>
            <w:rPr>
              <w:noProof/>
            </w:rPr>
            <w:fldChar w:fldCharType="end"/>
          </w:r>
        </w:p>
        <w:p w14:paraId="1EEF9B08" w14:textId="5A6EE86F" w:rsidR="00A65409" w:rsidRDefault="00A65409" w:rsidP="0039583D">
          <w:pPr>
            <w:pStyle w:val="TOC2"/>
            <w:rPr>
              <w:rFonts w:asciiTheme="minorHAnsi" w:eastAsiaTheme="minorEastAsia" w:hAnsiTheme="minorHAnsi" w:cstheme="minorBidi"/>
              <w:noProof/>
            </w:rPr>
          </w:pPr>
          <w:r w:rsidRPr="0064315D">
            <w:rPr>
              <w:noProof/>
            </w:rPr>
            <w:t>Older sexual minorities</w:t>
          </w:r>
          <w:r>
            <w:rPr>
              <w:noProof/>
            </w:rPr>
            <w:tab/>
          </w:r>
          <w:r>
            <w:rPr>
              <w:noProof/>
            </w:rPr>
            <w:fldChar w:fldCharType="begin"/>
          </w:r>
          <w:r>
            <w:rPr>
              <w:noProof/>
            </w:rPr>
            <w:instrText xml:space="preserve"> PAGEREF _Toc106524694 \h </w:instrText>
          </w:r>
          <w:r>
            <w:rPr>
              <w:noProof/>
            </w:rPr>
          </w:r>
          <w:r>
            <w:rPr>
              <w:noProof/>
            </w:rPr>
            <w:fldChar w:fldCharType="separate"/>
          </w:r>
          <w:ins w:id="116" w:author="Darrel James" w:date="2022-08-04T18:28:00Z">
            <w:r w:rsidR="00E52243">
              <w:rPr>
                <w:noProof/>
              </w:rPr>
              <w:t>53</w:t>
            </w:r>
          </w:ins>
          <w:del w:id="117" w:author="Darrel James" w:date="2022-08-02T11:00:00Z">
            <w:r w:rsidR="00BA2A31" w:rsidDel="00244CE6">
              <w:rPr>
                <w:noProof/>
              </w:rPr>
              <w:delText>52</w:delText>
            </w:r>
          </w:del>
          <w:r>
            <w:rPr>
              <w:noProof/>
            </w:rPr>
            <w:fldChar w:fldCharType="end"/>
          </w:r>
        </w:p>
        <w:p w14:paraId="691B365B" w14:textId="521F9350" w:rsidR="00A65409" w:rsidRDefault="00A65409" w:rsidP="0039583D">
          <w:pPr>
            <w:pStyle w:val="TOC2"/>
            <w:rPr>
              <w:rFonts w:asciiTheme="minorHAnsi" w:eastAsiaTheme="minorEastAsia" w:hAnsiTheme="minorHAnsi" w:cstheme="minorBidi"/>
              <w:noProof/>
            </w:rPr>
          </w:pPr>
          <w:r w:rsidRPr="0064315D">
            <w:rPr>
              <w:noProof/>
            </w:rPr>
            <w:t>Conversion therapy</w:t>
          </w:r>
          <w:r>
            <w:rPr>
              <w:noProof/>
            </w:rPr>
            <w:tab/>
          </w:r>
          <w:r>
            <w:rPr>
              <w:noProof/>
            </w:rPr>
            <w:fldChar w:fldCharType="begin"/>
          </w:r>
          <w:r>
            <w:rPr>
              <w:noProof/>
            </w:rPr>
            <w:instrText xml:space="preserve"> PAGEREF _Toc106524695 \h </w:instrText>
          </w:r>
          <w:r>
            <w:rPr>
              <w:noProof/>
            </w:rPr>
          </w:r>
          <w:r>
            <w:rPr>
              <w:noProof/>
            </w:rPr>
            <w:fldChar w:fldCharType="separate"/>
          </w:r>
          <w:ins w:id="118" w:author="Darrel James" w:date="2022-08-04T18:28:00Z">
            <w:r w:rsidR="00E52243">
              <w:rPr>
                <w:noProof/>
              </w:rPr>
              <w:t>53</w:t>
            </w:r>
          </w:ins>
          <w:del w:id="119" w:author="Darrel James" w:date="2022-08-02T11:00:00Z">
            <w:r w:rsidR="00BA2A31" w:rsidDel="00244CE6">
              <w:rPr>
                <w:noProof/>
              </w:rPr>
              <w:delText>52</w:delText>
            </w:r>
          </w:del>
          <w:r>
            <w:rPr>
              <w:noProof/>
            </w:rPr>
            <w:fldChar w:fldCharType="end"/>
          </w:r>
        </w:p>
        <w:p w14:paraId="54012097" w14:textId="1C897EBA" w:rsidR="00A65409" w:rsidRDefault="00A65409" w:rsidP="0039583D">
          <w:pPr>
            <w:pStyle w:val="TOC2"/>
            <w:rPr>
              <w:rFonts w:asciiTheme="minorHAnsi" w:eastAsiaTheme="minorEastAsia" w:hAnsiTheme="minorHAnsi" w:cstheme="minorBidi"/>
              <w:noProof/>
            </w:rPr>
          </w:pPr>
          <w:r w:rsidRPr="0064315D">
            <w:rPr>
              <w:noProof/>
            </w:rPr>
            <w:t>Discussion</w:t>
          </w:r>
          <w:r>
            <w:rPr>
              <w:noProof/>
            </w:rPr>
            <w:tab/>
          </w:r>
          <w:r>
            <w:rPr>
              <w:noProof/>
            </w:rPr>
            <w:fldChar w:fldCharType="begin"/>
          </w:r>
          <w:r>
            <w:rPr>
              <w:noProof/>
            </w:rPr>
            <w:instrText xml:space="preserve"> PAGEREF _Toc106524696 \h </w:instrText>
          </w:r>
          <w:r>
            <w:rPr>
              <w:noProof/>
            </w:rPr>
          </w:r>
          <w:r>
            <w:rPr>
              <w:noProof/>
            </w:rPr>
            <w:fldChar w:fldCharType="separate"/>
          </w:r>
          <w:ins w:id="120" w:author="Darrel James" w:date="2022-08-04T18:28:00Z">
            <w:r w:rsidR="00E52243">
              <w:rPr>
                <w:noProof/>
              </w:rPr>
              <w:t>53</w:t>
            </w:r>
          </w:ins>
          <w:del w:id="121" w:author="Darrel James" w:date="2022-07-28T15:01:00Z">
            <w:r w:rsidDel="00BA2A31">
              <w:rPr>
                <w:noProof/>
              </w:rPr>
              <w:delText>52</w:delText>
            </w:r>
          </w:del>
          <w:r>
            <w:rPr>
              <w:noProof/>
            </w:rPr>
            <w:fldChar w:fldCharType="end"/>
          </w:r>
        </w:p>
        <w:p w14:paraId="4A4C3166" w14:textId="6D7D91AA" w:rsidR="00A65409" w:rsidRDefault="00A65409" w:rsidP="0039583D">
          <w:pPr>
            <w:pStyle w:val="TOC1"/>
            <w:rPr>
              <w:rFonts w:asciiTheme="minorHAnsi" w:eastAsiaTheme="minorEastAsia" w:hAnsiTheme="minorHAnsi" w:cstheme="minorBidi"/>
              <w:noProof/>
              <w:color w:val="auto"/>
            </w:rPr>
          </w:pPr>
          <w:r w:rsidRPr="0064315D">
            <w:rPr>
              <w:noProof/>
            </w:rPr>
            <w:t>References</w:t>
          </w:r>
          <w:r>
            <w:rPr>
              <w:noProof/>
            </w:rPr>
            <w:tab/>
          </w:r>
          <w:r>
            <w:rPr>
              <w:noProof/>
            </w:rPr>
            <w:fldChar w:fldCharType="begin"/>
          </w:r>
          <w:r>
            <w:rPr>
              <w:noProof/>
            </w:rPr>
            <w:instrText xml:space="preserve"> PAGEREF _Toc106524697 \h </w:instrText>
          </w:r>
          <w:r>
            <w:rPr>
              <w:noProof/>
            </w:rPr>
          </w:r>
          <w:r>
            <w:rPr>
              <w:noProof/>
            </w:rPr>
            <w:fldChar w:fldCharType="separate"/>
          </w:r>
          <w:ins w:id="122" w:author="Darrel James" w:date="2022-08-04T18:28:00Z">
            <w:r w:rsidR="00E52243">
              <w:rPr>
                <w:noProof/>
              </w:rPr>
              <w:t>55</w:t>
            </w:r>
          </w:ins>
          <w:del w:id="123" w:author="Darrel James" w:date="2022-07-28T15:01:00Z">
            <w:r w:rsidDel="00BA2A31">
              <w:rPr>
                <w:noProof/>
              </w:rPr>
              <w:delText>54</w:delText>
            </w:r>
          </w:del>
          <w:r>
            <w:rPr>
              <w:noProof/>
            </w:rPr>
            <w:fldChar w:fldCharType="end"/>
          </w:r>
        </w:p>
        <w:p w14:paraId="680FE926" w14:textId="04982D3A" w:rsidR="00A65409" w:rsidRDefault="00A65409" w:rsidP="0039583D">
          <w:pPr>
            <w:pStyle w:val="TOC1"/>
            <w:rPr>
              <w:rFonts w:asciiTheme="minorHAnsi" w:eastAsiaTheme="minorEastAsia" w:hAnsiTheme="minorHAnsi" w:cstheme="minorBidi"/>
              <w:noProof/>
              <w:color w:val="auto"/>
            </w:rPr>
          </w:pPr>
          <w:r w:rsidRPr="0064315D">
            <w:rPr>
              <w:noProof/>
            </w:rPr>
            <w:t xml:space="preserve">Appendix A: Summary </w:t>
          </w:r>
          <w:ins w:id="124" w:author="Darrel James" w:date="2022-08-04T15:33:00Z">
            <w:r w:rsidR="00E2707F">
              <w:rPr>
                <w:noProof/>
              </w:rPr>
              <w:t xml:space="preserve">of </w:t>
            </w:r>
          </w:ins>
          <w:ins w:id="125" w:author="Darrel James" w:date="2022-08-02T11:19:00Z">
            <w:r w:rsidR="00375668">
              <w:rPr>
                <w:noProof/>
              </w:rPr>
              <w:t>main</w:t>
            </w:r>
          </w:ins>
          <w:del w:id="126" w:author="Darrel James" w:date="2022-08-02T11:19:00Z">
            <w:r w:rsidRPr="0064315D" w:rsidDel="00375668">
              <w:rPr>
                <w:noProof/>
              </w:rPr>
              <w:delText>key</w:delText>
            </w:r>
          </w:del>
          <w:r w:rsidRPr="0064315D">
            <w:rPr>
              <w:noProof/>
            </w:rPr>
            <w:t xml:space="preserve"> findings</w:t>
          </w:r>
          <w:r>
            <w:rPr>
              <w:noProof/>
            </w:rPr>
            <w:tab/>
          </w:r>
          <w:r>
            <w:rPr>
              <w:noProof/>
            </w:rPr>
            <w:fldChar w:fldCharType="begin"/>
          </w:r>
          <w:r>
            <w:rPr>
              <w:noProof/>
            </w:rPr>
            <w:instrText xml:space="preserve"> PAGEREF _Toc106524698 \h </w:instrText>
          </w:r>
          <w:r>
            <w:rPr>
              <w:noProof/>
            </w:rPr>
          </w:r>
          <w:r>
            <w:rPr>
              <w:noProof/>
            </w:rPr>
            <w:fldChar w:fldCharType="separate"/>
          </w:r>
          <w:ins w:id="127" w:author="Darrel James" w:date="2022-08-04T18:28:00Z">
            <w:r w:rsidR="00E52243">
              <w:rPr>
                <w:noProof/>
              </w:rPr>
              <w:t>77</w:t>
            </w:r>
          </w:ins>
          <w:del w:id="128" w:author="Darrel James" w:date="2022-07-28T15:01:00Z">
            <w:r w:rsidDel="00BA2A31">
              <w:rPr>
                <w:noProof/>
              </w:rPr>
              <w:delText>75</w:delText>
            </w:r>
          </w:del>
          <w:r>
            <w:rPr>
              <w:noProof/>
            </w:rPr>
            <w:fldChar w:fldCharType="end"/>
          </w:r>
        </w:p>
        <w:p w14:paraId="1F1211CE" w14:textId="45704181" w:rsidR="00EC66E9" w:rsidRPr="000F751F" w:rsidRDefault="00771DE2" w:rsidP="006111F9">
          <w:pPr>
            <w:sectPr w:rsidR="00EC66E9" w:rsidRPr="000F751F" w:rsidSect="000B0BAA">
              <w:pgSz w:w="11906" w:h="16838"/>
              <w:pgMar w:top="1440" w:right="1440" w:bottom="1440" w:left="1440" w:header="708" w:footer="708" w:gutter="0"/>
              <w:pgNumType w:fmt="lowerRoman"/>
              <w:cols w:space="708"/>
              <w:docGrid w:linePitch="360"/>
            </w:sectPr>
          </w:pPr>
          <w:r w:rsidRPr="000F751F">
            <w:rPr>
              <w:color w:val="000000" w:themeColor="text1"/>
            </w:rPr>
            <w:fldChar w:fldCharType="end"/>
          </w:r>
        </w:p>
      </w:sdtContent>
    </w:sdt>
    <w:p w14:paraId="69919219" w14:textId="0909FBBA" w:rsidR="00AE1250" w:rsidRPr="000F751F" w:rsidRDefault="007A2928" w:rsidP="003A1161">
      <w:pPr>
        <w:pStyle w:val="Heading1"/>
        <w:numPr>
          <w:ilvl w:val="0"/>
          <w:numId w:val="0"/>
        </w:numPr>
        <w:rPr>
          <w:rFonts w:cs="Times New Roman"/>
          <w:sz w:val="24"/>
          <w:szCs w:val="24"/>
        </w:rPr>
      </w:pPr>
      <w:bookmarkStart w:id="129" w:name="_Toc106524661"/>
      <w:r w:rsidRPr="000F751F">
        <w:rPr>
          <w:rFonts w:cs="Times New Roman"/>
          <w:sz w:val="24"/>
          <w:szCs w:val="24"/>
        </w:rPr>
        <w:lastRenderedPageBreak/>
        <w:t xml:space="preserve">Chapter 1: </w:t>
      </w:r>
      <w:r w:rsidR="00653F34" w:rsidRPr="000F751F">
        <w:rPr>
          <w:rFonts w:cs="Times New Roman"/>
          <w:sz w:val="24"/>
          <w:szCs w:val="24"/>
        </w:rPr>
        <w:t>Introductio</w:t>
      </w:r>
      <w:r w:rsidR="005019B4" w:rsidRPr="000F751F">
        <w:rPr>
          <w:rFonts w:cs="Times New Roman"/>
          <w:sz w:val="24"/>
          <w:szCs w:val="24"/>
        </w:rPr>
        <w:t>n</w:t>
      </w:r>
      <w:bookmarkEnd w:id="129"/>
    </w:p>
    <w:p w14:paraId="7BEA0DD8" w14:textId="57D9CED0" w:rsidR="003A5274" w:rsidRPr="000F751F" w:rsidRDefault="003A5274" w:rsidP="006111F9">
      <w:pPr>
        <w:pStyle w:val="Heading2"/>
        <w:rPr>
          <w:rFonts w:cs="Times New Roman"/>
          <w:szCs w:val="24"/>
        </w:rPr>
      </w:pPr>
      <w:bookmarkStart w:id="130" w:name="_Toc106524662"/>
      <w:r w:rsidRPr="000F751F">
        <w:rPr>
          <w:rFonts w:cs="Times New Roman"/>
          <w:szCs w:val="24"/>
        </w:rPr>
        <w:t>Background</w:t>
      </w:r>
      <w:bookmarkEnd w:id="130"/>
    </w:p>
    <w:p w14:paraId="5DBF1551" w14:textId="544A59E1" w:rsidR="00E6688B" w:rsidRDefault="008F1C18" w:rsidP="006510B1">
      <w:pPr>
        <w:shd w:val="clear" w:color="auto" w:fill="FFFFFF"/>
        <w:spacing w:after="160" w:line="480" w:lineRule="auto"/>
      </w:pPr>
      <w:r w:rsidRPr="000F751F">
        <w:t>Over o</w:t>
      </w:r>
      <w:r w:rsidR="00B3330A" w:rsidRPr="000F751F">
        <w:t xml:space="preserve">ne-fifth (21.7%) of LGBT adolescents </w:t>
      </w:r>
      <w:r w:rsidRPr="000F751F">
        <w:t xml:space="preserve">in </w:t>
      </w:r>
      <w:r w:rsidR="00587C45" w:rsidRPr="000F751F">
        <w:t>the UK</w:t>
      </w:r>
      <w:r w:rsidRPr="000F751F">
        <w:t xml:space="preserve"> </w:t>
      </w:r>
      <w:r w:rsidR="00B3330A" w:rsidRPr="000F751F">
        <w:t xml:space="preserve">attempted suicide compared </w:t>
      </w:r>
      <w:r w:rsidRPr="000F751F">
        <w:t xml:space="preserve">with </w:t>
      </w:r>
      <w:r w:rsidR="00B3330A" w:rsidRPr="000F751F">
        <w:t xml:space="preserve">5.8% </w:t>
      </w:r>
      <w:r w:rsidR="003D015F" w:rsidRPr="000F751F">
        <w:t>of</w:t>
      </w:r>
      <w:r w:rsidR="00B3330A" w:rsidRPr="000F751F">
        <w:t xml:space="preserve"> heterosexual adolescents</w:t>
      </w:r>
      <w:r w:rsidR="00B15AEC" w:rsidRPr="000F751F">
        <w:t xml:space="preserve"> </w:t>
      </w:r>
      <w:r w:rsidR="00137E5D">
        <w:t xml:space="preserve">in </w:t>
      </w:r>
      <w:r w:rsidR="00B347D0">
        <w:t xml:space="preserve">2018-2019 </w:t>
      </w:r>
      <w:r w:rsidR="00B15AEC" w:rsidRPr="000F751F">
        <w:t>(Pa</w:t>
      </w:r>
      <w:r w:rsidR="00B15AEC" w:rsidRPr="00B1631E">
        <w:t xml:space="preserve">talay and Fitzsimons, 2021). </w:t>
      </w:r>
      <w:r w:rsidR="00445969" w:rsidRPr="00B1631E">
        <w:t xml:space="preserve">Bachmann </w:t>
      </w:r>
      <w:r w:rsidR="00653BD5" w:rsidRPr="00B1631E">
        <w:t>and</w:t>
      </w:r>
      <w:r w:rsidR="00445969" w:rsidRPr="00B1631E">
        <w:t xml:space="preserve"> Gooch, 2018 found </w:t>
      </w:r>
      <w:r w:rsidR="00E6688B">
        <w:t xml:space="preserve">that </w:t>
      </w:r>
      <w:r w:rsidR="00445969" w:rsidRPr="00B1631E">
        <w:t>13%</w:t>
      </w:r>
      <w:r w:rsidR="00E6688B">
        <w:t xml:space="preserve"> of </w:t>
      </w:r>
      <w:r w:rsidR="00E6688B" w:rsidRPr="00B1631E">
        <w:t xml:space="preserve">LGBT people aged 18-24 in the UK </w:t>
      </w:r>
      <w:r w:rsidR="00445969" w:rsidRPr="00B1631E">
        <w:t xml:space="preserve">said they had attempted to take their own life in the preceding year. Moreover, almost half (46%) of transgender individuals and 31% of </w:t>
      </w:r>
      <w:r w:rsidR="005E3944" w:rsidRPr="00B1631E">
        <w:t>LGB</w:t>
      </w:r>
      <w:r w:rsidR="00445969" w:rsidRPr="00B1631E">
        <w:t xml:space="preserve"> people (who were not transgender) in the UK also reported </w:t>
      </w:r>
      <w:r w:rsidR="00E6688B">
        <w:t xml:space="preserve">suicidal ideation </w:t>
      </w:r>
      <w:r w:rsidR="00445969" w:rsidRPr="00B1631E">
        <w:t xml:space="preserve">in the preceding 12 months. </w:t>
      </w:r>
      <w:r w:rsidR="007227C2" w:rsidRPr="00B1631E">
        <w:t xml:space="preserve">45% of suicide victims in the US had contact with primary care providers within 1 month of </w:t>
      </w:r>
      <w:ins w:id="131" w:author="Darrel James" w:date="2022-07-30T10:24:00Z">
        <w:r w:rsidR="0093164F">
          <w:t>the</w:t>
        </w:r>
      </w:ins>
      <w:ins w:id="132" w:author="Darrel James" w:date="2022-08-04T14:43:00Z">
        <w:r w:rsidR="004B3042">
          <w:t xml:space="preserve">ir </w:t>
        </w:r>
      </w:ins>
      <w:r w:rsidR="007227C2" w:rsidRPr="00B1631E">
        <w:t>suicide</w:t>
      </w:r>
      <w:ins w:id="133" w:author="Darrel James" w:date="2022-07-30T10:24:00Z">
        <w:r w:rsidR="0093164F">
          <w:t xml:space="preserve"> </w:t>
        </w:r>
      </w:ins>
      <w:r w:rsidR="009436E2" w:rsidRPr="00B1631E">
        <w:t>(Luo</w:t>
      </w:r>
      <w:r w:rsidR="006A650D" w:rsidRPr="00B1631E">
        <w:t>m</w:t>
      </w:r>
      <w:r w:rsidR="009436E2" w:rsidRPr="00B1631E">
        <w:t>a et al., 2002).</w:t>
      </w:r>
    </w:p>
    <w:p w14:paraId="7D1CE477" w14:textId="4ADC9CA7" w:rsidR="00932BE4" w:rsidRPr="000F751F" w:rsidRDefault="007227C2" w:rsidP="006510B1">
      <w:pPr>
        <w:shd w:val="clear" w:color="auto" w:fill="FFFFFF"/>
        <w:spacing w:after="160" w:line="480" w:lineRule="auto"/>
      </w:pPr>
      <w:r w:rsidRPr="00B1631E">
        <w:t>D</w:t>
      </w:r>
      <w:r w:rsidR="00445969" w:rsidRPr="00B1631E">
        <w:t xml:space="preserve">espite the progress made, many gay people are still unable to lead happy and fulfilling </w:t>
      </w:r>
      <w:r w:rsidR="003E3B67" w:rsidRPr="00B1631E">
        <w:t>lives. Analysing</w:t>
      </w:r>
      <w:r w:rsidR="75014A0F" w:rsidRPr="00B1631E">
        <w:t xml:space="preserve"> suicide and suicidal ideation in the gay community is important due to the higher </w:t>
      </w:r>
      <w:r w:rsidR="001B637D" w:rsidRPr="00B1631E">
        <w:t>incidence</w:t>
      </w:r>
      <w:r w:rsidR="75014A0F" w:rsidRPr="00B1631E">
        <w:t xml:space="preserve"> of mental health problems generally and suicide and suicidal thoughts specifically within this community. Feeling suicidal is often a temporary state of mind. Indeed, </w:t>
      </w:r>
      <w:r w:rsidR="00FB6EB4" w:rsidRPr="00B1631E">
        <w:t>most</w:t>
      </w:r>
      <w:r w:rsidR="75014A0F" w:rsidRPr="00B1631E">
        <w:t xml:space="preserve"> people who are feeling suicidal or attempt to take their own lives do not want to die but rather they are unable to cope with the </w:t>
      </w:r>
      <w:r w:rsidR="00B014D1" w:rsidRPr="00B1631E">
        <w:t>emotions they</w:t>
      </w:r>
      <w:r w:rsidR="75014A0F" w:rsidRPr="00B1631E">
        <w:t xml:space="preserve"> are</w:t>
      </w:r>
      <w:r w:rsidR="00B014D1" w:rsidRPr="00B1631E">
        <w:t xml:space="preserve"> experiencing</w:t>
      </w:r>
      <w:r w:rsidR="00E6688B">
        <w:t xml:space="preserve">. </w:t>
      </w:r>
      <w:r w:rsidR="00B15CF1">
        <w:t>E</w:t>
      </w:r>
      <w:r w:rsidR="75014A0F" w:rsidRPr="00B1631E">
        <w:t>ffective prevention and intervention are</w:t>
      </w:r>
      <w:r w:rsidR="00B15CF1">
        <w:t xml:space="preserve">, therefore, </w:t>
      </w:r>
      <w:r w:rsidR="00B86029" w:rsidRPr="00B1631E">
        <w:t xml:space="preserve">critically </w:t>
      </w:r>
      <w:r w:rsidR="75014A0F" w:rsidRPr="00B1631E">
        <w:t>important (Samaritans, 2021).</w:t>
      </w:r>
    </w:p>
    <w:p w14:paraId="239C65EB" w14:textId="3FD7B132" w:rsidR="000C004E" w:rsidRPr="000C004E" w:rsidRDefault="00BA2A5C" w:rsidP="006510B1">
      <w:pPr>
        <w:shd w:val="clear" w:color="auto" w:fill="FFFFFF"/>
        <w:spacing w:after="160" w:line="480" w:lineRule="auto"/>
        <w:rPr>
          <w:ins w:id="134" w:author="Darrel James" w:date="2022-07-27T10:37:00Z"/>
        </w:rPr>
      </w:pPr>
      <w:r w:rsidRPr="000F751F">
        <w:t xml:space="preserve">Traditionally, </w:t>
      </w:r>
      <w:r w:rsidRPr="006510B1">
        <w:t>th</w:t>
      </w:r>
      <w:r w:rsidR="003D016E" w:rsidRPr="006510B1">
        <w:t>ere</w:t>
      </w:r>
      <w:ins w:id="135" w:author="Darrel James" w:date="2022-07-27T10:00:00Z">
        <w:r w:rsidR="0053556F" w:rsidRPr="006510B1">
          <w:t xml:space="preserve"> has </w:t>
        </w:r>
      </w:ins>
      <w:r w:rsidRPr="006510B1">
        <w:t>not</w:t>
      </w:r>
      <w:r w:rsidRPr="000F751F">
        <w:t xml:space="preserve"> been any consensus regarding the number of LGB people in the UK</w:t>
      </w:r>
      <w:r w:rsidR="00932BE4" w:rsidRPr="000F751F">
        <w:t xml:space="preserve"> or the US. </w:t>
      </w:r>
      <w:r w:rsidRPr="000F751F">
        <w:t>Kinsey et al</w:t>
      </w:r>
      <w:r w:rsidR="001058DD" w:rsidRPr="000F751F">
        <w:t>.</w:t>
      </w:r>
      <w:r w:rsidRPr="000F751F">
        <w:t>, 1948</w:t>
      </w:r>
      <w:r w:rsidR="006E2401" w:rsidRPr="000F751F">
        <w:t xml:space="preserve"> </w:t>
      </w:r>
      <w:r w:rsidRPr="000F751F">
        <w:t>estimated that 13% of men were gay and 7% of women</w:t>
      </w:r>
      <w:r w:rsidR="003B0F71" w:rsidRPr="000F751F">
        <w:t xml:space="preserve"> </w:t>
      </w:r>
      <w:r w:rsidR="003D016E" w:rsidRPr="000F751F">
        <w:t xml:space="preserve">were gay </w:t>
      </w:r>
      <w:r w:rsidR="003B0F71" w:rsidRPr="000F751F">
        <w:t>(Kinsey et al., 1953)</w:t>
      </w:r>
      <w:ins w:id="136" w:author="Darrel James" w:date="2022-08-04T14:45:00Z">
        <w:r w:rsidR="00253789">
          <w:t xml:space="preserve"> and adopted </w:t>
        </w:r>
      </w:ins>
      <w:r w:rsidRPr="000F751F">
        <w:t>a</w:t>
      </w:r>
      <w:r w:rsidR="00A61CA5" w:rsidRPr="000F751F">
        <w:t xml:space="preserve"> simple</w:t>
      </w:r>
      <w:r w:rsidRPr="000F751F">
        <w:t xml:space="preserve"> avera</w:t>
      </w:r>
      <w:ins w:id="137" w:author="Darrel James" w:date="2022-08-04T14:45:00Z">
        <w:r w:rsidR="00591C62">
          <w:t>ge</w:t>
        </w:r>
      </w:ins>
      <w:ins w:id="138" w:author="Darrel James" w:date="2022-08-05T09:25:00Z">
        <w:r w:rsidR="0009503B">
          <w:t xml:space="preserve"> </w:t>
        </w:r>
      </w:ins>
      <w:ins w:id="139" w:author="Darrel James" w:date="2022-08-07T17:57:00Z">
        <w:r w:rsidR="006D3B0B">
          <w:t>claiming that</w:t>
        </w:r>
      </w:ins>
      <w:ins w:id="140" w:author="Darrel James" w:date="2022-08-04T14:45:00Z">
        <w:r w:rsidR="00591C62">
          <w:t xml:space="preserve"> </w:t>
        </w:r>
      </w:ins>
      <w:r w:rsidRPr="000F751F">
        <w:t xml:space="preserve">10% of the population was gay. His </w:t>
      </w:r>
      <w:r w:rsidRPr="006510B1">
        <w:t>methodology was very poor</w:t>
      </w:r>
      <w:ins w:id="141" w:author="Darrel James" w:date="2022-07-27T19:30:00Z">
        <w:r w:rsidR="009302BE">
          <w:t>, for e</w:t>
        </w:r>
      </w:ins>
      <w:ins w:id="142" w:author="Darrel James" w:date="2022-07-27T19:31:00Z">
        <w:r w:rsidR="009302BE">
          <w:t>x</w:t>
        </w:r>
        <w:r w:rsidR="004C0DD7">
          <w:t>ample</w:t>
        </w:r>
      </w:ins>
      <w:ins w:id="143" w:author="Darrel James" w:date="2022-07-27T19:32:00Z">
        <w:r w:rsidR="00A9346C">
          <w:t xml:space="preserve">, </w:t>
        </w:r>
      </w:ins>
      <w:ins w:id="144" w:author="Darrel James" w:date="2022-07-27T19:31:00Z">
        <w:r w:rsidR="004C0DD7">
          <w:t>there was no random sampling</w:t>
        </w:r>
        <w:r w:rsidR="00A9346C">
          <w:t xml:space="preserve"> but rather the use of volunteers instead</w:t>
        </w:r>
        <w:r w:rsidR="004C0DD7">
          <w:t xml:space="preserve"> </w:t>
        </w:r>
      </w:ins>
      <w:r w:rsidR="00723347" w:rsidRPr="000F751F">
        <w:t xml:space="preserve">(Spiegelhalter, </w:t>
      </w:r>
      <w:commentRangeStart w:id="145"/>
      <w:commentRangeStart w:id="146"/>
      <w:r w:rsidR="00723347" w:rsidRPr="000F751F">
        <w:t>2015</w:t>
      </w:r>
      <w:commentRangeEnd w:id="145"/>
      <w:r w:rsidR="00723347" w:rsidRPr="009E4D94">
        <w:commentReference w:id="145"/>
      </w:r>
      <w:commentRangeEnd w:id="146"/>
      <w:r w:rsidR="00723347" w:rsidRPr="009E4D94">
        <w:commentReference w:id="146"/>
      </w:r>
      <w:r w:rsidR="00723347">
        <w:t>).</w:t>
      </w:r>
      <w:r w:rsidR="00723347" w:rsidRPr="000F751F">
        <w:t xml:space="preserve"> </w:t>
      </w:r>
      <w:ins w:id="147" w:author="Darrel James" w:date="2022-07-27T10:56:00Z">
        <w:r w:rsidR="00723347">
          <w:t>According to Cornell</w:t>
        </w:r>
        <w:r w:rsidR="00BC478E">
          <w:t>, 2021</w:t>
        </w:r>
      </w:ins>
      <w:ins w:id="148" w:author="Darrel James" w:date="2022-08-05T09:26:00Z">
        <w:r w:rsidR="00D32812">
          <w:t>,</w:t>
        </w:r>
      </w:ins>
      <w:ins w:id="149" w:author="Darrel James" w:date="2022-07-27T10:56:00Z">
        <w:r w:rsidR="00BC478E">
          <w:t xml:space="preserve"> </w:t>
        </w:r>
      </w:ins>
      <w:ins w:id="150" w:author="Darrel James" w:date="2022-07-27T10:38:00Z">
        <w:r w:rsidR="00C7502F">
          <w:t>Kinsey</w:t>
        </w:r>
      </w:ins>
      <w:ins w:id="151" w:author="Darrel James" w:date="2022-07-27T10:54:00Z">
        <w:r w:rsidR="00723347">
          <w:t xml:space="preserve"> faile</w:t>
        </w:r>
      </w:ins>
      <w:ins w:id="152" w:author="Darrel James" w:date="2022-07-27T10:55:00Z">
        <w:r w:rsidR="00723347">
          <w:t xml:space="preserve">d to </w:t>
        </w:r>
      </w:ins>
      <w:ins w:id="153" w:author="Darrel James" w:date="2022-07-27T10:57:00Z">
        <w:r w:rsidR="00C251EA">
          <w:t>understand</w:t>
        </w:r>
      </w:ins>
      <w:ins w:id="154" w:author="Darrel James" w:date="2022-07-27T10:44:00Z">
        <w:r w:rsidR="00D84602">
          <w:t xml:space="preserve"> </w:t>
        </w:r>
      </w:ins>
      <w:ins w:id="155" w:author="Darrel James" w:date="2022-07-27T10:37:00Z">
        <w:r w:rsidR="000C004E" w:rsidRPr="006510B1">
          <w:t>statistical theory</w:t>
        </w:r>
      </w:ins>
      <w:ins w:id="156" w:author="Darrel James" w:date="2022-07-27T10:49:00Z">
        <w:r w:rsidR="00C974CA">
          <w:t xml:space="preserve">; </w:t>
        </w:r>
      </w:ins>
      <w:ins w:id="157" w:author="Darrel James" w:date="2022-07-27T10:45:00Z">
        <w:r w:rsidR="00784AC7">
          <w:t xml:space="preserve">his numbers were inaccurate in that they did </w:t>
        </w:r>
      </w:ins>
      <w:ins w:id="158" w:author="Darrel James" w:date="2022-07-27T10:37:00Z">
        <w:r w:rsidR="000C004E" w:rsidRPr="006510B1">
          <w:t xml:space="preserve">not always add </w:t>
        </w:r>
      </w:ins>
      <w:ins w:id="159" w:author="Darrel James" w:date="2022-07-27T10:47:00Z">
        <w:r w:rsidR="00291CAE">
          <w:t>up and his sampling was unrepresentative</w:t>
        </w:r>
      </w:ins>
      <w:ins w:id="160" w:author="Darrel James" w:date="2022-07-28T11:58:00Z">
        <w:r w:rsidR="00CB18D2">
          <w:t>.</w:t>
        </w:r>
      </w:ins>
      <w:ins w:id="161" w:author="Darrel James" w:date="2022-07-28T12:00:00Z">
        <w:r w:rsidR="00102C05">
          <w:t xml:space="preserve"> H</w:t>
        </w:r>
      </w:ins>
      <w:ins w:id="162" w:author="Darrel James" w:date="2022-07-27T10:48:00Z">
        <w:r w:rsidR="008E282F">
          <w:t>is interviews</w:t>
        </w:r>
      </w:ins>
      <w:ins w:id="163" w:author="Darrel James" w:date="2022-07-28T12:00:00Z">
        <w:r w:rsidR="00102C05">
          <w:t>, for example,</w:t>
        </w:r>
      </w:ins>
      <w:ins w:id="164" w:author="Darrel James" w:date="2022-07-27T10:48:00Z">
        <w:r w:rsidR="008E282F">
          <w:t xml:space="preserve"> </w:t>
        </w:r>
        <w:r w:rsidR="008E282F">
          <w:lastRenderedPageBreak/>
          <w:t>were weighted towards college educate</w:t>
        </w:r>
      </w:ins>
      <w:ins w:id="165" w:author="Darrel James" w:date="2022-07-27T19:27:00Z">
        <w:r w:rsidR="00EB6A7D">
          <w:t>d</w:t>
        </w:r>
      </w:ins>
      <w:ins w:id="166" w:author="Darrel James" w:date="2022-07-27T10:48:00Z">
        <w:r w:rsidR="008E282F">
          <w:t xml:space="preserve"> participants</w:t>
        </w:r>
      </w:ins>
      <w:ins w:id="167" w:author="Darrel James" w:date="2022-07-28T11:58:00Z">
        <w:r w:rsidR="00CB18D2">
          <w:t xml:space="preserve">, </w:t>
        </w:r>
      </w:ins>
      <w:ins w:id="168" w:author="Darrel James" w:date="2022-07-27T10:48:00Z">
        <w:r w:rsidR="008E282F">
          <w:t>prisoners</w:t>
        </w:r>
      </w:ins>
      <w:ins w:id="169" w:author="Darrel James" w:date="2022-07-28T11:57:00Z">
        <w:r w:rsidR="00CB18D2">
          <w:t xml:space="preserve"> </w:t>
        </w:r>
      </w:ins>
      <w:ins w:id="170" w:author="Darrel James" w:date="2022-07-28T12:02:00Z">
        <w:r w:rsidR="00892791">
          <w:t>(</w:t>
        </w:r>
      </w:ins>
      <w:ins w:id="171" w:author="Darrel James" w:date="2022-07-28T11:57:00Z">
        <w:r w:rsidR="00CB18D2">
          <w:t>including sex offenders</w:t>
        </w:r>
      </w:ins>
      <w:ins w:id="172" w:author="Darrel James" w:date="2022-07-28T12:02:00Z">
        <w:r w:rsidR="00892791">
          <w:t>)</w:t>
        </w:r>
      </w:ins>
      <w:ins w:id="173" w:author="Darrel James" w:date="2022-07-28T11:58:00Z">
        <w:r w:rsidR="00CB18D2">
          <w:t xml:space="preserve"> and he </w:t>
        </w:r>
        <w:r w:rsidR="000E0C4D">
          <w:t xml:space="preserve">secured </w:t>
        </w:r>
      </w:ins>
      <w:ins w:id="174" w:author="Darrel James" w:date="2022-07-28T11:59:00Z">
        <w:r w:rsidR="000E0C4D">
          <w:t xml:space="preserve">participants </w:t>
        </w:r>
      </w:ins>
      <w:ins w:id="175" w:author="Darrel James" w:date="2022-07-28T12:01:00Z">
        <w:r w:rsidR="00102C05">
          <w:t>through</w:t>
        </w:r>
      </w:ins>
      <w:ins w:id="176" w:author="Darrel James" w:date="2022-07-28T11:59:00Z">
        <w:r w:rsidR="005E025F">
          <w:t xml:space="preserve"> symp</w:t>
        </w:r>
      </w:ins>
      <w:ins w:id="177" w:author="Darrel James" w:date="2022-07-28T12:01:00Z">
        <w:r w:rsidR="00EA6C34">
          <w:t>athetic</w:t>
        </w:r>
      </w:ins>
      <w:ins w:id="178" w:author="Darrel James" w:date="2022-07-28T11:59:00Z">
        <w:r w:rsidR="005E025F">
          <w:t xml:space="preserve"> individuals and organisations. </w:t>
        </w:r>
      </w:ins>
    </w:p>
    <w:p w14:paraId="35DB2A8D" w14:textId="2D70D11C" w:rsidR="003A18AA" w:rsidRPr="000F751F" w:rsidRDefault="00B15CF1" w:rsidP="006510B1">
      <w:pPr>
        <w:shd w:val="clear" w:color="auto" w:fill="FFFFFF"/>
        <w:spacing w:after="160" w:line="480" w:lineRule="auto"/>
      </w:pPr>
      <w:r>
        <w:t>H</w:t>
      </w:r>
      <w:r w:rsidR="000049B4" w:rsidRPr="000F751F">
        <w:t>owever, the</w:t>
      </w:r>
      <w:r w:rsidR="00BA2A5C" w:rsidRPr="000F751F">
        <w:t xml:space="preserve"> 10% has become </w:t>
      </w:r>
      <w:r w:rsidR="00443F03" w:rsidRPr="000F751F">
        <w:t xml:space="preserve">a </w:t>
      </w:r>
      <w:r w:rsidR="00BA2A5C" w:rsidRPr="000F751F">
        <w:t>widely quoted statistic.</w:t>
      </w:r>
      <w:bookmarkStart w:id="179" w:name="_Hlk100753656"/>
      <w:r w:rsidR="00C950D3" w:rsidRPr="006510B1">
        <w:t xml:space="preserve"> </w:t>
      </w:r>
      <w:bookmarkEnd w:id="179"/>
      <w:r w:rsidR="009E3778" w:rsidRPr="000F751F">
        <w:t xml:space="preserve">Researchers at the </w:t>
      </w:r>
      <w:r>
        <w:t xml:space="preserve">US </w:t>
      </w:r>
      <w:r w:rsidR="009E3778" w:rsidRPr="000F751F">
        <w:t xml:space="preserve">National Academy of Sciences' analysed </w:t>
      </w:r>
      <w:r>
        <w:t xml:space="preserve">data </w:t>
      </w:r>
      <w:r w:rsidR="009E3778" w:rsidRPr="000F751F">
        <w:t xml:space="preserve">from five probability surveys, </w:t>
      </w:r>
      <w:r w:rsidR="001D402F" w:rsidRPr="000F751F">
        <w:t xml:space="preserve">during the period </w:t>
      </w:r>
      <w:r w:rsidR="009E3778" w:rsidRPr="000F751F">
        <w:t>1970 to 1990. They estimated</w:t>
      </w:r>
      <w:r w:rsidR="005622D8" w:rsidRPr="000F751F">
        <w:t xml:space="preserve"> </w:t>
      </w:r>
      <w:r w:rsidR="004C3DB7" w:rsidRPr="000F751F">
        <w:t>between 5</w:t>
      </w:r>
      <w:r w:rsidR="009E3778" w:rsidRPr="000F751F">
        <w:t xml:space="preserve">-7% </w:t>
      </w:r>
      <w:r w:rsidR="005622D8" w:rsidRPr="000F751F">
        <w:t xml:space="preserve">of </w:t>
      </w:r>
      <w:r w:rsidR="009E3778" w:rsidRPr="000F751F">
        <w:t xml:space="preserve">males </w:t>
      </w:r>
      <w:r w:rsidR="00C577C0" w:rsidRPr="000F751F">
        <w:t>had engaged in same</w:t>
      </w:r>
      <w:r w:rsidR="002D4C11" w:rsidRPr="000F751F">
        <w:t>-</w:t>
      </w:r>
      <w:r w:rsidR="00C577C0" w:rsidRPr="000F751F">
        <w:t>sex</w:t>
      </w:r>
      <w:r w:rsidR="002D4C11" w:rsidRPr="000F751F">
        <w:t xml:space="preserve"> </w:t>
      </w:r>
      <w:r w:rsidR="00C577C0" w:rsidRPr="000F751F">
        <w:t xml:space="preserve">behaviour </w:t>
      </w:r>
      <w:r w:rsidR="00000FF6" w:rsidRPr="000F751F">
        <w:t>(</w:t>
      </w:r>
      <w:r w:rsidR="00737D69" w:rsidRPr="000F751F">
        <w:t>Rogers and Turner</w:t>
      </w:r>
      <w:r w:rsidR="00000FF6" w:rsidRPr="000F751F">
        <w:t>,</w:t>
      </w:r>
      <w:r w:rsidR="00737D69" w:rsidRPr="000F751F">
        <w:t xml:space="preserve"> 1991)</w:t>
      </w:r>
      <w:ins w:id="180" w:author="Darrel James" w:date="2022-07-30T10:51:00Z">
        <w:r w:rsidR="009D327A">
          <w:t xml:space="preserve"> which</w:t>
        </w:r>
      </w:ins>
      <w:ins w:id="181" w:author="Darrel James" w:date="2022-07-30T10:52:00Z">
        <w:r w:rsidR="00194E57">
          <w:t>, however,</w:t>
        </w:r>
      </w:ins>
      <w:ins w:id="182" w:author="Darrel James" w:date="2022-07-30T10:51:00Z">
        <w:r w:rsidR="009D327A">
          <w:t xml:space="preserve"> does </w:t>
        </w:r>
      </w:ins>
      <w:ins w:id="183" w:author="Darrel James" w:date="2022-07-30T10:52:00Z">
        <w:r w:rsidR="00194E57">
          <w:t>not equate</w:t>
        </w:r>
      </w:ins>
      <w:ins w:id="184" w:author="Darrel James" w:date="2022-07-30T10:51:00Z">
        <w:r w:rsidR="009D327A">
          <w:t xml:space="preserve"> to </w:t>
        </w:r>
        <w:r w:rsidR="00194E57">
          <w:t>a</w:t>
        </w:r>
      </w:ins>
      <w:ins w:id="185" w:author="Darrel James" w:date="2022-07-30T10:52:00Z">
        <w:r w:rsidR="00194E57">
          <w:t xml:space="preserve"> gay identity. </w:t>
        </w:r>
      </w:ins>
      <w:r w:rsidR="00737D69" w:rsidRPr="000F751F">
        <w:t xml:space="preserve"> </w:t>
      </w:r>
      <w:bookmarkStart w:id="186" w:name="_Hlk100753737"/>
      <w:r w:rsidR="000B3CE0" w:rsidRPr="000F751F">
        <w:t xml:space="preserve">More recently, </w:t>
      </w:r>
      <w:r w:rsidR="00801300" w:rsidRPr="000F751F">
        <w:t>Gates,</w:t>
      </w:r>
      <w:r w:rsidR="00F0572F" w:rsidRPr="000F751F">
        <w:t xml:space="preserve"> 2011</w:t>
      </w:r>
      <w:r w:rsidR="001261FF" w:rsidRPr="000F751F">
        <w:t xml:space="preserve"> analysed </w:t>
      </w:r>
      <w:r w:rsidR="009C6594" w:rsidRPr="000F751F">
        <w:t xml:space="preserve">5 nationwide and two state surveys in the </w:t>
      </w:r>
      <w:r w:rsidR="00C16BE1" w:rsidRPr="000F751F">
        <w:t>USA</w:t>
      </w:r>
      <w:r w:rsidR="009C6594" w:rsidRPr="000F751F">
        <w:t xml:space="preserve"> </w:t>
      </w:r>
      <w:r>
        <w:t xml:space="preserve">and concluded </w:t>
      </w:r>
      <w:r w:rsidR="00F0572F" w:rsidRPr="000F751F">
        <w:t>that there are more than 8 million adults in the US</w:t>
      </w:r>
      <w:r w:rsidR="001F0A4E" w:rsidRPr="000F751F">
        <w:t>A</w:t>
      </w:r>
      <w:r w:rsidR="00F0572F" w:rsidRPr="000F751F">
        <w:t xml:space="preserve"> who are </w:t>
      </w:r>
      <w:r w:rsidR="00462B2B" w:rsidRPr="000F751F">
        <w:t>LGB</w:t>
      </w:r>
      <w:r w:rsidR="00F0572F" w:rsidRPr="000F751F">
        <w:t xml:space="preserve">, </w:t>
      </w:r>
      <w:r>
        <w:t xml:space="preserve">which </w:t>
      </w:r>
      <w:r w:rsidR="00EE7A4A">
        <w:t>is</w:t>
      </w:r>
      <w:r w:rsidR="00801300" w:rsidRPr="000F751F">
        <w:t xml:space="preserve"> </w:t>
      </w:r>
      <w:r w:rsidR="00F0572F" w:rsidRPr="000F751F">
        <w:t xml:space="preserve">3.5% of the adult population. </w:t>
      </w:r>
      <w:r w:rsidR="00B6003B" w:rsidRPr="000F751F">
        <w:t>Moreover,</w:t>
      </w:r>
      <w:r w:rsidR="00801300" w:rsidRPr="000F751F">
        <w:t xml:space="preserve"> he was </w:t>
      </w:r>
      <w:r w:rsidR="00EE7A4A">
        <w:t xml:space="preserve">also </w:t>
      </w:r>
      <w:r w:rsidR="00801300" w:rsidRPr="000F751F">
        <w:t>o</w:t>
      </w:r>
      <w:r w:rsidR="00B6003B" w:rsidRPr="000F751F">
        <w:t>f</w:t>
      </w:r>
      <w:r w:rsidR="00801300" w:rsidRPr="000F751F">
        <w:t xml:space="preserve"> the opinion </w:t>
      </w:r>
      <w:r w:rsidR="00B6003B" w:rsidRPr="000F751F">
        <w:t xml:space="preserve">that an </w:t>
      </w:r>
      <w:r w:rsidR="00F0572F" w:rsidRPr="000F751F">
        <w:t>additional 700,000</w:t>
      </w:r>
      <w:ins w:id="187" w:author="Darrel James" w:date="2022-07-27T19:09:00Z">
        <w:r w:rsidR="00A57BBD" w:rsidRPr="006510B1">
          <w:t xml:space="preserve"> </w:t>
        </w:r>
      </w:ins>
      <w:r w:rsidR="00EE7A4A" w:rsidRPr="006510B1">
        <w:t>were</w:t>
      </w:r>
      <w:r w:rsidR="00F0572F" w:rsidRPr="000F751F">
        <w:t xml:space="preserve"> transgender.</w:t>
      </w:r>
      <w:r w:rsidR="00C71535" w:rsidRPr="000F751F">
        <w:t xml:space="preserve"> </w:t>
      </w:r>
      <w:bookmarkEnd w:id="186"/>
      <w:r w:rsidR="009768FE" w:rsidRPr="000F751F">
        <w:t xml:space="preserve">Between 2018 and 2019, </w:t>
      </w:r>
      <w:r w:rsidR="00EE7A4A">
        <w:t xml:space="preserve">in the UK </w:t>
      </w:r>
      <w:r w:rsidR="00813457">
        <w:t>t</w:t>
      </w:r>
      <w:r w:rsidR="009768FE" w:rsidRPr="000F751F">
        <w:t xml:space="preserve">he number of men identifying as LGB </w:t>
      </w:r>
      <w:r w:rsidR="001831A6">
        <w:t xml:space="preserve">rose </w:t>
      </w:r>
      <w:r w:rsidR="001831A6" w:rsidRPr="000F751F">
        <w:t>from</w:t>
      </w:r>
      <w:r w:rsidR="009768FE" w:rsidRPr="000F751F">
        <w:t xml:space="preserve"> 2.5% to 2.9% and women identifying as LGB increased from 2.0% to 2.5%</w:t>
      </w:r>
      <w:r w:rsidR="00726F23" w:rsidRPr="000F751F">
        <w:t xml:space="preserve"> </w:t>
      </w:r>
      <w:r w:rsidR="006074B9" w:rsidRPr="000F751F">
        <w:t>(ibid.</w:t>
      </w:r>
      <w:r w:rsidR="00726F23" w:rsidRPr="000F751F">
        <w:t xml:space="preserve">). </w:t>
      </w:r>
      <w:r w:rsidR="001F3403" w:rsidRPr="000F751F">
        <w:t xml:space="preserve"> In</w:t>
      </w:r>
      <w:r w:rsidR="007C149A" w:rsidRPr="000F751F">
        <w:t>deed</w:t>
      </w:r>
      <w:r w:rsidR="001F3403" w:rsidRPr="000F751F">
        <w:t>, an</w:t>
      </w:r>
      <w:r w:rsidR="007C1407" w:rsidRPr="000F751F">
        <w:t xml:space="preserve"> </w:t>
      </w:r>
      <w:r w:rsidR="000B4E35" w:rsidRPr="000F751F">
        <w:t>analysis of the UK</w:t>
      </w:r>
      <w:r w:rsidR="007D3CED">
        <w:t xml:space="preserve"> </w:t>
      </w:r>
      <w:r w:rsidR="000B4E35" w:rsidRPr="000F751F">
        <w:t xml:space="preserve">census data estimates that 1.4 million people aged 16 and over in the UK identified as </w:t>
      </w:r>
      <w:r w:rsidR="00462B2B" w:rsidRPr="000F751F">
        <w:t>LGB</w:t>
      </w:r>
      <w:r w:rsidR="000B4E35" w:rsidRPr="000F751F">
        <w:t xml:space="preserve"> in 2019</w:t>
      </w:r>
      <w:r w:rsidR="00912D72">
        <w:t>,</w:t>
      </w:r>
      <w:r w:rsidR="00061C5F">
        <w:t xml:space="preserve"> an</w:t>
      </w:r>
      <w:r w:rsidR="000B4E35" w:rsidRPr="000F751F">
        <w:t xml:space="preserve"> increase from 1.2 million in 2018</w:t>
      </w:r>
      <w:r w:rsidR="001831A6">
        <w:t xml:space="preserve"> which is statistically significant and</w:t>
      </w:r>
      <w:r w:rsidR="000B4E35" w:rsidRPr="000F751F">
        <w:t xml:space="preserve"> continu</w:t>
      </w:r>
      <w:r w:rsidR="001831A6">
        <w:t>es</w:t>
      </w:r>
      <w:r w:rsidR="000B4E35" w:rsidRPr="000F751F">
        <w:t xml:space="preserve"> </w:t>
      </w:r>
      <w:r w:rsidR="00A06AAD" w:rsidRPr="000F751F">
        <w:t xml:space="preserve">the </w:t>
      </w:r>
      <w:r w:rsidR="000B4E35" w:rsidRPr="000F751F">
        <w:t xml:space="preserve">trend </w:t>
      </w:r>
      <w:r w:rsidR="00A06AAD" w:rsidRPr="000F751F">
        <w:t>o</w:t>
      </w:r>
      <w:r w:rsidR="006028EF" w:rsidRPr="000F751F">
        <w:t>f</w:t>
      </w:r>
      <w:r w:rsidR="00A06AAD" w:rsidRPr="000F751F">
        <w:t xml:space="preserve"> increasing </w:t>
      </w:r>
      <w:r w:rsidR="00BA2A36" w:rsidRPr="000F751F">
        <w:t>LGB</w:t>
      </w:r>
      <w:r w:rsidR="006028EF" w:rsidRPr="000F751F">
        <w:t xml:space="preserve"> population</w:t>
      </w:r>
      <w:r w:rsidR="001F3403" w:rsidRPr="000F751F">
        <w:t>s</w:t>
      </w:r>
      <w:r w:rsidR="006028EF" w:rsidRPr="000F751F">
        <w:t xml:space="preserve"> </w:t>
      </w:r>
      <w:r w:rsidR="000B4E35" w:rsidRPr="000F751F">
        <w:t>(</w:t>
      </w:r>
      <w:r w:rsidR="00601DDE" w:rsidRPr="000F751F">
        <w:t>ONS</w:t>
      </w:r>
      <w:r w:rsidR="000B4E35" w:rsidRPr="000F751F">
        <w:t>, 2021)</w:t>
      </w:r>
      <w:r w:rsidR="006028EF" w:rsidRPr="000F751F">
        <w:t>.</w:t>
      </w:r>
      <w:r w:rsidR="007D66DE" w:rsidRPr="000F751F">
        <w:t xml:space="preserve"> </w:t>
      </w:r>
      <w:r w:rsidR="00207033" w:rsidRPr="00C7505F">
        <w:t>However, t</w:t>
      </w:r>
      <w:r w:rsidR="00A82AAA" w:rsidRPr="00C7505F">
        <w:t>his may be an understatement as</w:t>
      </w:r>
      <w:r w:rsidR="00A33F4B" w:rsidRPr="00C7505F">
        <w:t xml:space="preserve"> some</w:t>
      </w:r>
      <w:r w:rsidR="00A82AAA" w:rsidRPr="00C7505F">
        <w:t xml:space="preserve"> people are reluctant to disclose their sexual orientation in the Census forms</w:t>
      </w:r>
      <w:r w:rsidR="002547EA" w:rsidRPr="00C7505F">
        <w:t xml:space="preserve"> (Fish, 2006). </w:t>
      </w:r>
      <w:r w:rsidR="00A82AAA" w:rsidRPr="00C7505F">
        <w:t xml:space="preserve"> </w:t>
      </w:r>
      <w:r w:rsidR="004C3032" w:rsidRPr="00C7505F">
        <w:t xml:space="preserve">The </w:t>
      </w:r>
      <w:ins w:id="188" w:author="Darrel James" w:date="2022-07-27T19:10:00Z">
        <w:r w:rsidR="00A57BBD" w:rsidRPr="00C7505F">
          <w:t>current</w:t>
        </w:r>
      </w:ins>
      <w:ins w:id="189" w:author="Darrel James" w:date="2022-07-27T10:40:00Z">
        <w:r w:rsidR="00581E4E" w:rsidRPr="00C7505F">
          <w:t xml:space="preserve"> </w:t>
        </w:r>
      </w:ins>
      <w:commentRangeStart w:id="190"/>
      <w:commentRangeStart w:id="191"/>
      <w:r w:rsidR="004C3032" w:rsidRPr="00C7505F">
        <w:t>author</w:t>
      </w:r>
      <w:commentRangeEnd w:id="190"/>
      <w:r w:rsidR="008D0D87" w:rsidRPr="006510B1">
        <w:commentReference w:id="190"/>
      </w:r>
      <w:commentRangeEnd w:id="191"/>
      <w:r w:rsidR="002E4B6F" w:rsidRPr="006510B1">
        <w:commentReference w:id="191"/>
      </w:r>
      <w:r w:rsidR="004C3032" w:rsidRPr="000F751F">
        <w:t xml:space="preserve"> believes that it may be some ti</w:t>
      </w:r>
      <w:r w:rsidR="00202758" w:rsidRPr="000F751F">
        <w:t>m</w:t>
      </w:r>
      <w:r w:rsidR="004C3032" w:rsidRPr="000F751F">
        <w:t>e before a sufficiently robust survey can provide an accurate</w:t>
      </w:r>
      <w:r w:rsidR="00EE7A4A">
        <w:t xml:space="preserve"> and</w:t>
      </w:r>
      <w:r w:rsidR="004C3032" w:rsidRPr="000F751F">
        <w:t xml:space="preserve"> </w:t>
      </w:r>
      <w:r w:rsidR="00202758" w:rsidRPr="000F751F">
        <w:t>generally accepted estimate. Such research is needed and would</w:t>
      </w:r>
      <w:r w:rsidR="00C134A7" w:rsidRPr="000F751F">
        <w:t xml:space="preserve"> </w:t>
      </w:r>
      <w:r w:rsidR="006317AB" w:rsidRPr="000F751F">
        <w:t>help with the design of preventative measures.</w:t>
      </w:r>
    </w:p>
    <w:p w14:paraId="50B48308" w14:textId="47CD8583" w:rsidR="00EA2716" w:rsidRPr="000F751F" w:rsidRDefault="005717C1" w:rsidP="006510B1">
      <w:pPr>
        <w:shd w:val="clear" w:color="auto" w:fill="FFFFFF"/>
        <w:spacing w:after="160" w:line="480" w:lineRule="auto"/>
      </w:pPr>
      <w:r w:rsidRPr="000F751F">
        <w:t>I</w:t>
      </w:r>
      <w:r w:rsidR="00AE54A0" w:rsidRPr="000F751F">
        <w:t xml:space="preserve">n America, LGBT youth are more than twice as likely to attempt suicide </w:t>
      </w:r>
      <w:r w:rsidR="00644137" w:rsidRPr="000F751F">
        <w:t xml:space="preserve">compared </w:t>
      </w:r>
      <w:r w:rsidR="00100CE1" w:rsidRPr="000F751F">
        <w:t>wi</w:t>
      </w:r>
      <w:r w:rsidR="00644137" w:rsidRPr="000F751F">
        <w:t>th</w:t>
      </w:r>
      <w:r w:rsidR="00100CE1" w:rsidRPr="000F751F">
        <w:t xml:space="preserve"> heterosexual youth</w:t>
      </w:r>
      <w:r w:rsidR="00AE54A0" w:rsidRPr="000F751F">
        <w:t xml:space="preserve"> (Goldbach et al., 2018)</w:t>
      </w:r>
      <w:r w:rsidR="00AE54A0" w:rsidRPr="006510B1">
        <w:t>.</w:t>
      </w:r>
      <w:r w:rsidR="00063A08" w:rsidRPr="006510B1">
        <w:t xml:space="preserve"> </w:t>
      </w:r>
      <w:r w:rsidR="00063A08" w:rsidRPr="000F751F">
        <w:t xml:space="preserve">The Trevor Project’s 2021 </w:t>
      </w:r>
      <w:r w:rsidR="00807C72" w:rsidRPr="000F751F">
        <w:t xml:space="preserve">report </w:t>
      </w:r>
      <w:r w:rsidR="000B0841" w:rsidRPr="000F751F">
        <w:t>concluded that</w:t>
      </w:r>
      <w:r w:rsidR="00063A08" w:rsidRPr="000F751F">
        <w:t xml:space="preserve"> </w:t>
      </w:r>
      <w:r w:rsidR="00FE081A" w:rsidRPr="000F751F">
        <w:t xml:space="preserve">in the US, </w:t>
      </w:r>
      <w:r w:rsidR="00063A08" w:rsidRPr="000F751F">
        <w:t>19.0% of LGBTQ</w:t>
      </w:r>
      <w:r w:rsidR="000B0841" w:rsidRPr="000F751F">
        <w:t xml:space="preserve"> </w:t>
      </w:r>
      <w:r w:rsidR="00FE081A" w:rsidRPr="000F751F">
        <w:t xml:space="preserve">children and young </w:t>
      </w:r>
      <w:r w:rsidR="00644137" w:rsidRPr="000F751F">
        <w:t>people aged</w:t>
      </w:r>
      <w:r w:rsidR="00063A08" w:rsidRPr="000F751F">
        <w:t xml:space="preserve"> 13–18</w:t>
      </w:r>
      <w:r w:rsidR="004C7274" w:rsidRPr="000F751F">
        <w:t xml:space="preserve"> attempted</w:t>
      </w:r>
      <w:r w:rsidR="00FE081A" w:rsidRPr="000F751F">
        <w:t xml:space="preserve"> suicide.</w:t>
      </w:r>
      <w:r w:rsidR="007D66DE" w:rsidRPr="006510B1">
        <w:t xml:space="preserve"> </w:t>
      </w:r>
      <w:r w:rsidR="00AE54A0" w:rsidRPr="000F751F">
        <w:t>In the UK</w:t>
      </w:r>
      <w:r w:rsidR="009D3FB2" w:rsidRPr="000F751F">
        <w:t>,</w:t>
      </w:r>
      <w:r w:rsidR="00AE54A0" w:rsidRPr="000F751F">
        <w:t xml:space="preserve"> 21.7% of sexual minority adolescent</w:t>
      </w:r>
      <w:r w:rsidR="00A01227">
        <w:t>s</w:t>
      </w:r>
      <w:r w:rsidR="009861D3" w:rsidRPr="000F751F">
        <w:t xml:space="preserve"> </w:t>
      </w:r>
      <w:r w:rsidR="00807C72" w:rsidRPr="000F751F">
        <w:t>with a</w:t>
      </w:r>
      <w:r w:rsidR="00696D61" w:rsidRPr="000F751F">
        <w:t xml:space="preserve"> median age of</w:t>
      </w:r>
      <w:r w:rsidR="009861D3" w:rsidRPr="000F751F">
        <w:t xml:space="preserve"> 17 </w:t>
      </w:r>
      <w:r w:rsidR="00413389" w:rsidRPr="000F751F">
        <w:t xml:space="preserve">years </w:t>
      </w:r>
      <w:r w:rsidR="00A01227">
        <w:t xml:space="preserve">had </w:t>
      </w:r>
      <w:r w:rsidR="00413389" w:rsidRPr="000F751F">
        <w:t>attempted</w:t>
      </w:r>
      <w:r w:rsidR="00AE54A0" w:rsidRPr="000F751F">
        <w:t xml:space="preserve"> suicide</w:t>
      </w:r>
      <w:r w:rsidR="00E217A1" w:rsidRPr="000F751F">
        <w:t>, compared to 5.8% of heterosexual</w:t>
      </w:r>
      <w:r w:rsidR="00807C72" w:rsidRPr="000F751F">
        <w:t>s</w:t>
      </w:r>
      <w:r w:rsidR="00E217A1" w:rsidRPr="000F751F">
        <w:t xml:space="preserve"> who attempted suicide</w:t>
      </w:r>
      <w:r w:rsidR="00BF2922" w:rsidRPr="000F751F">
        <w:t xml:space="preserve"> (Patalay and Fitzsimons, 2021). </w:t>
      </w:r>
      <w:r w:rsidR="00807C72" w:rsidRPr="000F751F">
        <w:t>T</w:t>
      </w:r>
      <w:r w:rsidR="00C34435" w:rsidRPr="000F751F">
        <w:t>he Patalay and Fitzsimons, 2021</w:t>
      </w:r>
      <w:r w:rsidR="003A0421" w:rsidRPr="000F751F">
        <w:t xml:space="preserve"> </w:t>
      </w:r>
      <w:r w:rsidR="00C34435" w:rsidRPr="000F751F">
        <w:t xml:space="preserve">study sample size was more than </w:t>
      </w:r>
      <w:r w:rsidR="003A0421" w:rsidRPr="000F751F">
        <w:t>15</w:t>
      </w:r>
      <w:r w:rsidR="00C34435" w:rsidRPr="000F751F">
        <w:t xml:space="preserve"> times </w:t>
      </w:r>
      <w:r w:rsidR="002B5455" w:rsidRPr="000F751F">
        <w:t>larger</w:t>
      </w:r>
      <w:r w:rsidR="00C34435" w:rsidRPr="000F751F">
        <w:t xml:space="preserve"> than</w:t>
      </w:r>
      <w:r w:rsidR="002B5455" w:rsidRPr="000F751F">
        <w:t xml:space="preserve"> the Goldbach</w:t>
      </w:r>
      <w:r w:rsidR="009D3FB2" w:rsidRPr="000F751F">
        <w:t>,</w:t>
      </w:r>
      <w:r w:rsidR="002B5455" w:rsidRPr="000F751F">
        <w:t xml:space="preserve"> 2018 study.</w:t>
      </w:r>
      <w:r w:rsidR="007D66DE" w:rsidRPr="000F751F">
        <w:t xml:space="preserve"> </w:t>
      </w:r>
      <w:r w:rsidR="002B5455" w:rsidRPr="000F751F">
        <w:t xml:space="preserve">Moreover, </w:t>
      </w:r>
      <w:r w:rsidR="00DE65A5" w:rsidRPr="000F751F">
        <w:t xml:space="preserve">the </w:t>
      </w:r>
      <w:r w:rsidR="00D140D4" w:rsidRPr="000F751F">
        <w:t xml:space="preserve">Goldbach, 2018 study did not stipulate the </w:t>
      </w:r>
      <w:r w:rsidR="00D140D4" w:rsidRPr="000F751F">
        <w:lastRenderedPageBreak/>
        <w:t>ages of the participants</w:t>
      </w:r>
      <w:r w:rsidR="00E05132" w:rsidRPr="000F751F">
        <w:t xml:space="preserve"> but rather</w:t>
      </w:r>
      <w:r w:rsidR="00D8149C" w:rsidRPr="000F751F">
        <w:t xml:space="preserve"> referred</w:t>
      </w:r>
      <w:r w:rsidR="00E05132" w:rsidRPr="000F751F">
        <w:t xml:space="preserve"> to </w:t>
      </w:r>
      <w:r w:rsidR="00775D39" w:rsidRPr="000F751F">
        <w:t>participants</w:t>
      </w:r>
      <w:r w:rsidR="00E05132" w:rsidRPr="000F751F">
        <w:t xml:space="preserve"> as “youth</w:t>
      </w:r>
      <w:r w:rsidR="00E35654" w:rsidRPr="000F751F">
        <w:t>”</w:t>
      </w:r>
      <w:r w:rsidR="009A377C" w:rsidRPr="000F751F">
        <w:t xml:space="preserve">. </w:t>
      </w:r>
      <w:ins w:id="192" w:author="Darrel James" w:date="2022-08-07T17:57:00Z">
        <w:r w:rsidR="0020033C">
          <w:t>Nevertheless,</w:t>
        </w:r>
      </w:ins>
      <w:ins w:id="193" w:author="Darrel James" w:date="2022-07-30T10:54:00Z">
        <w:r w:rsidR="002B5E4A">
          <w:t xml:space="preserve"> </w:t>
        </w:r>
      </w:ins>
      <w:ins w:id="194" w:author="Darrel James" w:date="2022-07-30T10:56:00Z">
        <w:r w:rsidR="00A36C5B">
          <w:t>their</w:t>
        </w:r>
      </w:ins>
      <w:ins w:id="195" w:author="Darrel James" w:date="2022-07-30T10:55:00Z">
        <w:r w:rsidR="00A36C5B">
          <w:t xml:space="preserve"> </w:t>
        </w:r>
      </w:ins>
      <w:ins w:id="196" w:author="Darrel James" w:date="2022-07-30T10:56:00Z">
        <w:r w:rsidR="00A36C5B">
          <w:t>estimates</w:t>
        </w:r>
      </w:ins>
      <w:ins w:id="197" w:author="Darrel James" w:date="2022-07-30T10:55:00Z">
        <w:r w:rsidR="00A36C5B">
          <w:t xml:space="preserve"> of</w:t>
        </w:r>
      </w:ins>
      <w:ins w:id="198" w:author="Darrel James" w:date="2022-07-30T10:56:00Z">
        <w:r w:rsidR="00A36C5B">
          <w:t xml:space="preserve"> </w:t>
        </w:r>
      </w:ins>
      <w:ins w:id="199" w:author="Darrel James" w:date="2022-08-04T14:51:00Z">
        <w:r w:rsidR="00622205">
          <w:t>LGB prevalence</w:t>
        </w:r>
      </w:ins>
      <w:ins w:id="200" w:author="Darrel James" w:date="2022-07-30T10:56:00Z">
        <w:r w:rsidR="00A36C5B">
          <w:t xml:space="preserve"> were </w:t>
        </w:r>
      </w:ins>
      <w:ins w:id="201" w:author="Darrel James" w:date="2022-07-30T10:55:00Z">
        <w:r w:rsidR="00DA153A">
          <w:t>remarkably similar</w:t>
        </w:r>
      </w:ins>
      <w:ins w:id="202" w:author="Darrel James" w:date="2022-07-30T10:56:00Z">
        <w:r w:rsidR="00A36C5B">
          <w:t xml:space="preserve">. </w:t>
        </w:r>
      </w:ins>
      <w:ins w:id="203" w:author="Darrel James" w:date="2022-07-30T10:54:00Z">
        <w:r w:rsidR="002B5E4A">
          <w:t xml:space="preserve"> </w:t>
        </w:r>
      </w:ins>
      <w:r w:rsidR="00DE65A5" w:rsidRPr="000F751F">
        <w:t>I</w:t>
      </w:r>
      <w:r w:rsidR="003A0421" w:rsidRPr="000F751F">
        <w:t>n</w:t>
      </w:r>
      <w:r w:rsidR="00DE65A5" w:rsidRPr="000F751F">
        <w:t xml:space="preserve"> </w:t>
      </w:r>
      <w:r w:rsidR="003A0421" w:rsidRPr="000F751F">
        <w:t>another</w:t>
      </w:r>
      <w:r w:rsidR="00DE65A5" w:rsidRPr="000F751F">
        <w:t xml:space="preserve"> </w:t>
      </w:r>
      <w:r w:rsidR="00CF0273" w:rsidRPr="000F751F">
        <w:t>UK study,</w:t>
      </w:r>
      <w:r w:rsidR="00DE65A5" w:rsidRPr="000F751F">
        <w:t xml:space="preserve"> Rimes et al., 2018,</w:t>
      </w:r>
      <w:r w:rsidR="00CF0273" w:rsidRPr="000F751F">
        <w:t xml:space="preserve"> s</w:t>
      </w:r>
      <w:r w:rsidR="009A377C" w:rsidRPr="000F751F">
        <w:t xml:space="preserve">uicide attempts </w:t>
      </w:r>
      <w:r w:rsidR="00CF0273" w:rsidRPr="000F751F">
        <w:t xml:space="preserve">during entire lifetimes </w:t>
      </w:r>
      <w:r w:rsidR="009A377C" w:rsidRPr="000F751F">
        <w:t xml:space="preserve">were </w:t>
      </w:r>
      <w:r w:rsidR="00CF0273" w:rsidRPr="000F751F">
        <w:t>confirmed</w:t>
      </w:r>
      <w:r w:rsidR="009A377C" w:rsidRPr="000F751F">
        <w:t xml:space="preserve"> by 13.6% of participants</w:t>
      </w:r>
      <w:r w:rsidR="00254575" w:rsidRPr="000F751F">
        <w:t>.</w:t>
      </w:r>
    </w:p>
    <w:p w14:paraId="2E999382" w14:textId="54BCA37D" w:rsidR="00A71EC4" w:rsidRPr="000F751F" w:rsidRDefault="00A71EC4" w:rsidP="006510B1">
      <w:pPr>
        <w:shd w:val="clear" w:color="auto" w:fill="FFFFFF"/>
        <w:spacing w:after="160" w:line="480" w:lineRule="auto"/>
      </w:pPr>
    </w:p>
    <w:p w14:paraId="1C901D42" w14:textId="164BC7A8" w:rsidR="75014A0F" w:rsidRPr="000F751F" w:rsidRDefault="007F3B35" w:rsidP="006510B1">
      <w:pPr>
        <w:shd w:val="clear" w:color="auto" w:fill="FFFFFF"/>
        <w:spacing w:after="160" w:line="480" w:lineRule="auto"/>
      </w:pPr>
      <w:bookmarkStart w:id="204" w:name="_Toc106524663"/>
      <w:r w:rsidRPr="000F751F">
        <w:t>Historical context</w:t>
      </w:r>
      <w:bookmarkEnd w:id="204"/>
    </w:p>
    <w:p w14:paraId="3902B1A3" w14:textId="24CE6F25" w:rsidR="00792E6F" w:rsidRPr="000F751F" w:rsidRDefault="75014A0F" w:rsidP="006510B1">
      <w:pPr>
        <w:shd w:val="clear" w:color="auto" w:fill="FFFFFF"/>
        <w:spacing w:after="160" w:line="480" w:lineRule="auto"/>
      </w:pPr>
      <w:r w:rsidRPr="000F751F">
        <w:t>The historical context is bleak and powerfully discriminatory. In the mid-20</w:t>
      </w:r>
      <w:r w:rsidRPr="00C7505F">
        <w:t>th</w:t>
      </w:r>
      <w:r w:rsidRPr="000F751F">
        <w:t xml:space="preserve"> century, the primary narrative surrounding homosexuality was that of the criminal deviant. Alan Turing’s story is emblematic of this trope – a gay man arrested for indecency, he was dismissed from his government consultancy, chemically castrated and ultimately took his own life in 1954</w:t>
      </w:r>
      <w:r w:rsidR="00D9604D" w:rsidRPr="000F751F">
        <w:t xml:space="preserve"> </w:t>
      </w:r>
      <w:r w:rsidR="00AC50A7" w:rsidRPr="000F751F">
        <w:t>(</w:t>
      </w:r>
      <w:r w:rsidR="00D9604D" w:rsidRPr="000F751F">
        <w:t>Copeland</w:t>
      </w:r>
      <w:r w:rsidR="00AC50A7" w:rsidRPr="000F751F">
        <w:t xml:space="preserve">, 2021). </w:t>
      </w:r>
      <w:r w:rsidRPr="000F751F">
        <w:t>The media regularly featured gay stereotypes - being gay was crime, a sin, a mental illness, and a blackmail risk. Early in the 21</w:t>
      </w:r>
      <w:r w:rsidRPr="00C7505F">
        <w:t>st</w:t>
      </w:r>
      <w:r w:rsidRPr="000F751F">
        <w:t xml:space="preserve"> century the narrative shifted to troubled adolescents. Billy Lucas' story illustrates this: while living in Indiana he was bullied because of his assumed sexuality. He died by hanging himself in a barn (McKinley, 2010). Indeed, during the autumn of 2010 three other high-profile cases of adolescent suicide connected with gay bullying were covered by the </w:t>
      </w:r>
      <w:r w:rsidR="00C16BE1" w:rsidRPr="000F751F">
        <w:t>USA</w:t>
      </w:r>
      <w:r w:rsidRPr="000F751F">
        <w:t xml:space="preserve"> media (Grzanka </w:t>
      </w:r>
      <w:r w:rsidR="00857C3B" w:rsidRPr="000F751F">
        <w:t>and</w:t>
      </w:r>
      <w:r w:rsidRPr="000F751F">
        <w:t xml:space="preserve"> Mann, 2014). In addition to widespread homophobia, homosexuality remains illegal in 71 countries (half of these jurisdictions are Commonwealth countries) and another 43 countries criminalize sex between women (Human Dignity Trust, 2020). Th</w:t>
      </w:r>
      <w:ins w:id="205" w:author="Darrel James" w:date="2022-08-07T17:58:00Z">
        <w:r w:rsidR="00AE5074">
          <w:t>e</w:t>
        </w:r>
      </w:ins>
      <w:r w:rsidRPr="000F751F">
        <w:t xml:space="preserve"> </w:t>
      </w:r>
      <w:r w:rsidR="00E90E99" w:rsidRPr="000F751F">
        <w:t>author’s</w:t>
      </w:r>
      <w:r w:rsidRPr="000F751F">
        <w:t xml:space="preserve"> own interest in this subject</w:t>
      </w:r>
      <w:ins w:id="206" w:author="Darrel James" w:date="2022-08-07T17:57:00Z">
        <w:r w:rsidR="0020033C">
          <w:t xml:space="preserve"> </w:t>
        </w:r>
      </w:ins>
      <w:ins w:id="207" w:author="Darrel James" w:date="2022-08-07T17:58:00Z">
        <w:r w:rsidR="00AE5074">
          <w:t xml:space="preserve">may in part </w:t>
        </w:r>
      </w:ins>
      <w:ins w:id="208" w:author="Darrel James" w:date="2022-08-07T17:57:00Z">
        <w:r w:rsidR="00AE5074">
          <w:t>to</w:t>
        </w:r>
      </w:ins>
      <w:r w:rsidRPr="000F751F">
        <w:t xml:space="preserve"> three of author’s friends</w:t>
      </w:r>
      <w:ins w:id="209" w:author="Darrel James" w:date="2022-08-07T17:58:00Z">
        <w:r w:rsidR="009C72D7">
          <w:t xml:space="preserve"> having tak</w:t>
        </w:r>
      </w:ins>
      <w:ins w:id="210" w:author="Darrel James" w:date="2022-08-07T17:59:00Z">
        <w:r w:rsidR="009C72D7">
          <w:t>en</w:t>
        </w:r>
      </w:ins>
      <w:r w:rsidRPr="000F751F">
        <w:t xml:space="preserve"> their own lives</w:t>
      </w:r>
      <w:ins w:id="211" w:author="Darrel James" w:date="2022-07-30T10:58:00Z">
        <w:r w:rsidR="00473100">
          <w:t xml:space="preserve"> and another</w:t>
        </w:r>
      </w:ins>
      <w:ins w:id="212" w:author="Darrel James" w:date="2022-07-30T10:59:00Z">
        <w:r w:rsidR="00AD2534">
          <w:t xml:space="preserve"> </w:t>
        </w:r>
      </w:ins>
      <w:ins w:id="213" w:author="Darrel James" w:date="2022-08-07T17:59:00Z">
        <w:r w:rsidR="009C72D7">
          <w:t xml:space="preserve">who </w:t>
        </w:r>
      </w:ins>
      <w:ins w:id="214" w:author="Darrel James" w:date="2022-07-30T10:59:00Z">
        <w:r w:rsidR="00AD2534">
          <w:t>took his ow</w:t>
        </w:r>
      </w:ins>
      <w:ins w:id="215" w:author="Darrel James" w:date="2022-07-30T11:00:00Z">
        <w:r w:rsidR="001622BE">
          <w:t xml:space="preserve">n </w:t>
        </w:r>
      </w:ins>
      <w:ins w:id="216" w:author="Darrel James" w:date="2022-07-30T11:07:00Z">
        <w:r w:rsidR="00264BDD">
          <w:t>life during</w:t>
        </w:r>
      </w:ins>
      <w:ins w:id="217" w:author="Darrel James" w:date="2022-07-30T10:59:00Z">
        <w:r w:rsidR="001B6688">
          <w:t xml:space="preserve"> the final stages of </w:t>
        </w:r>
        <w:r w:rsidR="00AD2534">
          <w:t xml:space="preserve">writing </w:t>
        </w:r>
        <w:r w:rsidR="001B6688">
          <w:t xml:space="preserve">this </w:t>
        </w:r>
      </w:ins>
      <w:ins w:id="218" w:author="Darrel James" w:date="2022-07-30T11:00:00Z">
        <w:r w:rsidR="001622BE">
          <w:t>paper</w:t>
        </w:r>
      </w:ins>
      <w:ins w:id="219" w:author="Darrel James" w:date="2022-08-04T18:26:00Z">
        <w:r w:rsidR="0050235A">
          <w:t>.</w:t>
        </w:r>
      </w:ins>
      <w:r w:rsidRPr="000F751F">
        <w:t xml:space="preserve"> One was heterosexual and a childhood friend and the other t</w:t>
      </w:r>
      <w:ins w:id="220" w:author="Darrel James" w:date="2022-07-30T11:00:00Z">
        <w:r w:rsidR="001622BE">
          <w:t>hree</w:t>
        </w:r>
      </w:ins>
      <w:r w:rsidRPr="000F751F">
        <w:t xml:space="preserve"> were gay including one who was an ex-partner. Given the difficult subject matter of this </w:t>
      </w:r>
      <w:r w:rsidR="000049B4" w:rsidRPr="000F751F">
        <w:t>research</w:t>
      </w:r>
      <w:r w:rsidR="00CC7044" w:rsidRPr="000F751F">
        <w:t xml:space="preserve"> </w:t>
      </w:r>
      <w:r w:rsidRPr="000F751F">
        <w:t xml:space="preserve">the </w:t>
      </w:r>
      <w:r w:rsidR="00C94A97">
        <w:t xml:space="preserve">current </w:t>
      </w:r>
      <w:r w:rsidR="00040866" w:rsidRPr="000F751F">
        <w:t>author</w:t>
      </w:r>
      <w:r w:rsidRPr="000F751F">
        <w:t xml:space="preserve"> </w:t>
      </w:r>
      <w:r w:rsidR="00954E25" w:rsidRPr="000F751F">
        <w:t>was</w:t>
      </w:r>
      <w:r w:rsidRPr="000F751F">
        <w:t xml:space="preserve"> careful to look after his personal wellbeing by sharing any problematic emotions with his support group, personal therapist, and University staf</w:t>
      </w:r>
      <w:r w:rsidR="003A5ED5" w:rsidRPr="000F751F">
        <w:t>f.</w:t>
      </w:r>
    </w:p>
    <w:p w14:paraId="7DA6C0DD" w14:textId="60214CDE" w:rsidR="75014A0F" w:rsidRPr="000F751F" w:rsidRDefault="75014A0F" w:rsidP="006510B1">
      <w:pPr>
        <w:shd w:val="clear" w:color="auto" w:fill="FFFFFF"/>
        <w:spacing w:after="160" w:line="480" w:lineRule="auto"/>
      </w:pPr>
      <w:r w:rsidRPr="000F751F">
        <w:lastRenderedPageBreak/>
        <w:t>In these times of increased acceptance and enshrining of gay rights in law</w:t>
      </w:r>
      <w:r w:rsidR="00E90E99" w:rsidRPr="000F751F">
        <w:t xml:space="preserve">, </w:t>
      </w:r>
      <w:r w:rsidRPr="000F751F">
        <w:t xml:space="preserve">the post gay narrative has strengthened as gay people are </w:t>
      </w:r>
      <w:ins w:id="221" w:author="Darrel James" w:date="2022-08-04T14:56:00Z">
        <w:r w:rsidR="00A04B2D">
          <w:t>‘</w:t>
        </w:r>
      </w:ins>
      <w:r w:rsidRPr="000F751F">
        <w:t>assimilated</w:t>
      </w:r>
      <w:ins w:id="222" w:author="Darrel James" w:date="2022-08-04T14:56:00Z">
        <w:r w:rsidR="00A04B2D">
          <w:t>’</w:t>
        </w:r>
      </w:ins>
      <w:r w:rsidRPr="000F751F">
        <w:t xml:space="preserve"> into society. </w:t>
      </w:r>
      <w:ins w:id="223" w:author="Darrel James" w:date="2022-08-04T15:08:00Z">
        <w:r w:rsidR="006B0CD5">
          <w:t>T</w:t>
        </w:r>
      </w:ins>
      <w:r w:rsidR="00516360" w:rsidRPr="000F751F">
        <w:t xml:space="preserve">raditional </w:t>
      </w:r>
      <w:ins w:id="224" w:author="Darrel James" w:date="2022-08-04T15:08:00Z">
        <w:r w:rsidR="006B0CD5">
          <w:t xml:space="preserve">LGB </w:t>
        </w:r>
      </w:ins>
      <w:r w:rsidRPr="000F751F">
        <w:t xml:space="preserve">identity may have been diminished or even </w:t>
      </w:r>
      <w:r w:rsidR="000F5D41" w:rsidRPr="000F751F">
        <w:t>be l</w:t>
      </w:r>
      <w:r w:rsidRPr="000F751F">
        <w:t>ost due to assimilation. Young women and men, for example, refuse to accept traditional labels and describe themselves as non-binary</w:t>
      </w:r>
      <w:r w:rsidR="00516360" w:rsidRPr="000F751F">
        <w:t>, gender fluid</w:t>
      </w:r>
      <w:r w:rsidRPr="000F751F">
        <w:t xml:space="preserve"> or pansexual. The effect of social media and dating apps had decreased</w:t>
      </w:r>
      <w:r w:rsidR="002943A1" w:rsidRPr="000F751F">
        <w:t xml:space="preserve"> </w:t>
      </w:r>
      <w:r w:rsidRPr="000F751F">
        <w:t>spaces</w:t>
      </w:r>
      <w:r w:rsidR="006D01E8" w:rsidRPr="000F751F">
        <w:t xml:space="preserve"> where LGBT</w:t>
      </w:r>
      <w:r w:rsidR="006A5F09" w:rsidRPr="000F751F">
        <w:t xml:space="preserve"> people can </w:t>
      </w:r>
      <w:r w:rsidR="003F15B8" w:rsidRPr="000F751F">
        <w:t>congregate</w:t>
      </w:r>
      <w:r w:rsidR="00704B68" w:rsidRPr="000F751F">
        <w:t xml:space="preserve"> and form communities</w:t>
      </w:r>
      <w:r w:rsidR="001977BD" w:rsidRPr="000F751F">
        <w:t>,</w:t>
      </w:r>
      <w:r w:rsidR="00704B68" w:rsidRPr="000F751F">
        <w:t xml:space="preserve"> specifically</w:t>
      </w:r>
      <w:r w:rsidRPr="000F751F">
        <w:t xml:space="preserve"> bars and nightclubs</w:t>
      </w:r>
      <w:ins w:id="225" w:author="Darrel James" w:date="2022-07-30T11:07:00Z">
        <w:r w:rsidR="00264BDD">
          <w:t xml:space="preserve"> (Ellis, 2007). </w:t>
        </w:r>
      </w:ins>
      <w:r w:rsidR="003F15B8" w:rsidRPr="000F751F">
        <w:t>Older gay individuals</w:t>
      </w:r>
      <w:r w:rsidRPr="000F751F">
        <w:t xml:space="preserve"> </w:t>
      </w:r>
      <w:r w:rsidR="00A13B6B" w:rsidRPr="000F751F">
        <w:t>have</w:t>
      </w:r>
      <w:r w:rsidRPr="000F751F">
        <w:t xml:space="preserve"> become invisible (“erased”) and are often isolated and more prone to suicide (Hash, 2001).</w:t>
      </w:r>
    </w:p>
    <w:p w14:paraId="246F3CCD" w14:textId="59A75DF7" w:rsidR="00406FED" w:rsidRDefault="75014A0F" w:rsidP="006510B1">
      <w:pPr>
        <w:shd w:val="clear" w:color="auto" w:fill="FFFFFF"/>
        <w:spacing w:after="160" w:line="480" w:lineRule="auto"/>
        <w:rPr>
          <w:ins w:id="226" w:author="Darrel James" w:date="2022-07-27T11:01:00Z"/>
        </w:rPr>
      </w:pPr>
      <w:r w:rsidRPr="000F751F">
        <w:t xml:space="preserve">The gay community has </w:t>
      </w:r>
      <w:r w:rsidR="00955BEB">
        <w:t xml:space="preserve">not always been served well by the </w:t>
      </w:r>
      <w:r w:rsidRPr="000F751F">
        <w:t xml:space="preserve">therapeutic community </w:t>
      </w:r>
      <w:r w:rsidR="00955BEB">
        <w:t>a</w:t>
      </w:r>
      <w:r w:rsidR="00BA3B08">
        <w:t xml:space="preserve">s clinicians </w:t>
      </w:r>
      <w:r w:rsidRPr="000F751F">
        <w:t xml:space="preserve">do not </w:t>
      </w:r>
      <w:r w:rsidR="00BA3B08">
        <w:t xml:space="preserve">necessarily </w:t>
      </w:r>
      <w:r w:rsidRPr="000F751F">
        <w:t>understand the problem</w:t>
      </w:r>
      <w:r w:rsidR="002901EB">
        <w:t>s</w:t>
      </w:r>
      <w:r w:rsidRPr="000F751F">
        <w:t xml:space="preserve"> and the complexity of being gay and gay relationships (King, 2015</w:t>
      </w:r>
      <w:ins w:id="227" w:author="Darrel James" w:date="2022-07-27T19:45:00Z">
        <w:r w:rsidR="00BD3A22">
          <w:t>; Pepping et al</w:t>
        </w:r>
      </w:ins>
      <w:ins w:id="228" w:author="Darrel James" w:date="2022-07-27T19:47:00Z">
        <w:r w:rsidR="001E79D6">
          <w:t xml:space="preserve">., </w:t>
        </w:r>
      </w:ins>
      <w:ins w:id="229" w:author="Darrel James" w:date="2022-07-27T19:45:00Z">
        <w:r w:rsidR="00973F5A" w:rsidRPr="00C7505F">
          <w:t>2018)</w:t>
        </w:r>
      </w:ins>
      <w:ins w:id="230" w:author="Darrel James" w:date="2022-07-27T19:46:00Z">
        <w:r w:rsidR="00973F5A" w:rsidRPr="00C7505F">
          <w:t>)</w:t>
        </w:r>
      </w:ins>
      <w:ins w:id="231" w:author="Darrel James" w:date="2022-07-27T19:47:00Z">
        <w:r w:rsidR="00973F5A">
          <w:t xml:space="preserve">. </w:t>
        </w:r>
      </w:ins>
      <w:r w:rsidRPr="000F751F">
        <w:t xml:space="preserve">Those working with the gay community need to be educated to understand that not all gay people want to adopt heteronormative values and lifestyles. </w:t>
      </w:r>
      <w:ins w:id="232" w:author="Darrel James" w:date="2022-07-27T11:02:00Z">
        <w:r w:rsidR="00F56DE2">
          <w:t>Moreover,</w:t>
        </w:r>
      </w:ins>
      <w:ins w:id="233" w:author="Darrel James" w:date="2022-07-27T19:17:00Z">
        <w:r w:rsidR="007C170A">
          <w:t xml:space="preserve"> </w:t>
        </w:r>
      </w:ins>
      <w:ins w:id="234" w:author="Darrel James" w:date="2022-07-27T11:03:00Z">
        <w:r w:rsidR="008C7889">
          <w:t>t</w:t>
        </w:r>
      </w:ins>
      <w:r w:rsidRPr="000F751F">
        <w:t xml:space="preserve">he Holocaust, Acquired Immune Deficiency Syndrome, the historical criminalisation of homosexuality, gay conversion therapy, electric shock treatment, rejection by family and friends and continuing stigma amongst other sources of </w:t>
      </w:r>
      <w:ins w:id="235" w:author="Darrel James" w:date="2022-07-27T11:01:00Z">
        <w:r w:rsidR="008D513E">
          <w:t xml:space="preserve">discrimination all form part </w:t>
        </w:r>
      </w:ins>
      <w:ins w:id="236" w:author="Darrel James" w:date="2022-07-27T11:02:00Z">
        <w:r w:rsidR="008D513E">
          <w:t xml:space="preserve">of the LGBT </w:t>
        </w:r>
        <w:r w:rsidR="00F56DE2">
          <w:t>community’s</w:t>
        </w:r>
      </w:ins>
      <w:ins w:id="237" w:author="Darrel James" w:date="2022-08-04T15:10:00Z">
        <w:r w:rsidR="00C90C32">
          <w:t xml:space="preserve"> </w:t>
        </w:r>
        <w:r w:rsidR="004C1BA7">
          <w:t xml:space="preserve">history. </w:t>
        </w:r>
      </w:ins>
    </w:p>
    <w:p w14:paraId="46FA3FA1" w14:textId="77777777" w:rsidR="00406FED" w:rsidRPr="000F751F" w:rsidRDefault="00406FED" w:rsidP="006510B1">
      <w:pPr>
        <w:shd w:val="clear" w:color="auto" w:fill="FFFFFF"/>
        <w:spacing w:after="160" w:line="480" w:lineRule="auto"/>
        <w:rPr>
          <w:ins w:id="238" w:author="Darrel James" w:date="2022-07-27T11:01:00Z"/>
        </w:rPr>
      </w:pPr>
    </w:p>
    <w:p w14:paraId="681ECB1F" w14:textId="2BAD9319" w:rsidR="75014A0F" w:rsidRPr="0009138E" w:rsidRDefault="009B2891" w:rsidP="006510B1">
      <w:pPr>
        <w:shd w:val="clear" w:color="auto" w:fill="FFFFFF"/>
        <w:spacing w:after="160" w:line="480" w:lineRule="auto"/>
      </w:pPr>
      <w:bookmarkStart w:id="239" w:name="_Toc106524664"/>
      <w:r w:rsidRPr="0009138E">
        <w:t>Aims</w:t>
      </w:r>
      <w:r w:rsidR="00E152A9" w:rsidRPr="0009138E">
        <w:t xml:space="preserve">, </w:t>
      </w:r>
      <w:r w:rsidRPr="0009138E">
        <w:t>objectives</w:t>
      </w:r>
      <w:r w:rsidR="00E152A9" w:rsidRPr="0009138E">
        <w:t xml:space="preserve"> and methodology</w:t>
      </w:r>
      <w:bookmarkEnd w:id="239"/>
    </w:p>
    <w:p w14:paraId="255F6ED0" w14:textId="320DDD91" w:rsidR="00BB2079" w:rsidRPr="000F751F" w:rsidRDefault="0069330B" w:rsidP="006510B1">
      <w:pPr>
        <w:shd w:val="clear" w:color="auto" w:fill="FFFFFF"/>
        <w:spacing w:after="160" w:line="480" w:lineRule="auto"/>
      </w:pPr>
      <w:r w:rsidRPr="000F751F">
        <w:t>The</w:t>
      </w:r>
      <w:r w:rsidR="00400E66" w:rsidRPr="000F751F">
        <w:t xml:space="preserve"> </w:t>
      </w:r>
      <w:r w:rsidRPr="000F751F">
        <w:t>aim of this dissertation is to explore suicide, suicidal ideation, and interventions within the LGBT community in the 20</w:t>
      </w:r>
      <w:r w:rsidRPr="00C7505F">
        <w:t>th</w:t>
      </w:r>
      <w:r w:rsidRPr="000F751F">
        <w:t xml:space="preserve"> and early 2</w:t>
      </w:r>
      <w:r w:rsidR="001F524C" w:rsidRPr="000F751F">
        <w:t>1</w:t>
      </w:r>
      <w:r w:rsidR="001F524C" w:rsidRPr="00C7505F">
        <w:t>st</w:t>
      </w:r>
      <w:r w:rsidRPr="000F751F">
        <w:t xml:space="preserve"> century. The research will also focus on the effect of the COVID-19 pandemic on </w:t>
      </w:r>
      <w:r w:rsidR="00E55C5C" w:rsidRPr="000F751F">
        <w:t xml:space="preserve">suicidality </w:t>
      </w:r>
      <w:r w:rsidRPr="000F751F">
        <w:t>within the gay community.</w:t>
      </w:r>
    </w:p>
    <w:p w14:paraId="1462334F" w14:textId="27C8AD75" w:rsidR="75014A0F" w:rsidRPr="000F751F" w:rsidRDefault="00653F34" w:rsidP="006510B1">
      <w:pPr>
        <w:shd w:val="clear" w:color="auto" w:fill="FFFFFF"/>
        <w:spacing w:after="160" w:line="480" w:lineRule="auto"/>
      </w:pPr>
      <w:r w:rsidRPr="000F751F">
        <w:t>The objective will be a systematic literature review which will provide a balanced appraisal of</w:t>
      </w:r>
      <w:r w:rsidR="004C08B8" w:rsidRPr="000F751F">
        <w:t xml:space="preserve"> the literature</w:t>
      </w:r>
      <w:r w:rsidRPr="000F751F">
        <w:t xml:space="preserve"> </w:t>
      </w:r>
      <w:r w:rsidR="0069330B" w:rsidRPr="000F751F">
        <w:t>including</w:t>
      </w:r>
      <w:r w:rsidRPr="000F751F">
        <w:t xml:space="preserve"> research published since the </w:t>
      </w:r>
      <w:r w:rsidR="00F74C5E">
        <w:t xml:space="preserve">beginning </w:t>
      </w:r>
      <w:r w:rsidRPr="000F751F">
        <w:t xml:space="preserve">of </w:t>
      </w:r>
      <w:r w:rsidR="00F74C5E">
        <w:t xml:space="preserve">the </w:t>
      </w:r>
      <w:r w:rsidRPr="000F751F">
        <w:t>COVID-19 pandemic. The thesis will address the following objectives</w:t>
      </w:r>
      <w:ins w:id="240" w:author="Darrel James" w:date="2022-07-30T11:09:00Z">
        <w:r w:rsidR="00626A49">
          <w:t>:</w:t>
        </w:r>
      </w:ins>
      <w:ins w:id="241" w:author="Darrel James" w:date="2022-07-30T11:10:00Z">
        <w:r w:rsidR="00542942">
          <w:t xml:space="preserve"> </w:t>
        </w:r>
      </w:ins>
      <w:r w:rsidR="000739AF" w:rsidRPr="000F751F">
        <w:t xml:space="preserve">describe the content of any </w:t>
      </w:r>
      <w:r w:rsidR="000739AF" w:rsidRPr="000F751F">
        <w:lastRenderedPageBreak/>
        <w:t>seminal articles or books</w:t>
      </w:r>
      <w:ins w:id="242" w:author="Darrel James" w:date="2022-07-30T11:09:00Z">
        <w:r w:rsidR="00626A49">
          <w:t xml:space="preserve">; </w:t>
        </w:r>
      </w:ins>
      <w:r w:rsidR="00155C67" w:rsidRPr="000F751F">
        <w:t>look for themes (recurring</w:t>
      </w:r>
      <w:r w:rsidR="00E25973" w:rsidRPr="000F751F">
        <w:t xml:space="preserve"> </w:t>
      </w:r>
      <w:r w:rsidR="00155C67" w:rsidRPr="000F751F">
        <w:t xml:space="preserve">conclusions, </w:t>
      </w:r>
      <w:r w:rsidR="00E25973" w:rsidRPr="000F751F">
        <w:t>ideas,</w:t>
      </w:r>
      <w:r w:rsidR="00155C67" w:rsidRPr="000F751F">
        <w:t xml:space="preserve"> and questions)</w:t>
      </w:r>
      <w:ins w:id="243" w:author="Darrel James" w:date="2022-07-30T11:09:00Z">
        <w:r w:rsidR="00626A49">
          <w:t xml:space="preserve">; </w:t>
        </w:r>
      </w:ins>
      <w:r w:rsidR="00157DCC" w:rsidRPr="000F751F">
        <w:t>identify patterns and trends</w:t>
      </w:r>
      <w:ins w:id="244" w:author="Darrel James" w:date="2022-07-30T11:09:00Z">
        <w:r w:rsidR="00626A49">
          <w:t xml:space="preserve">; </w:t>
        </w:r>
      </w:ins>
      <w:r w:rsidR="75014A0F" w:rsidRPr="000F751F">
        <w:t>draw attention to any gaps in the existing literature</w:t>
      </w:r>
      <w:ins w:id="245" w:author="Darrel James" w:date="2022-07-30T11:09:00Z">
        <w:r w:rsidR="00626A49">
          <w:t xml:space="preserve"> and </w:t>
        </w:r>
      </w:ins>
      <w:r w:rsidR="008A6721" w:rsidRPr="000F751F">
        <w:t>e</w:t>
      </w:r>
      <w:r w:rsidR="00BB2079" w:rsidRPr="000F751F">
        <w:t xml:space="preserve">xplore </w:t>
      </w:r>
      <w:r w:rsidR="008A6721" w:rsidRPr="000F751F">
        <w:t>interventions and their efficacy.</w:t>
      </w:r>
    </w:p>
    <w:p w14:paraId="7F20E895" w14:textId="7F845E70" w:rsidR="009652CF" w:rsidRPr="000F751F" w:rsidRDefault="00653F34" w:rsidP="006510B1">
      <w:pPr>
        <w:shd w:val="clear" w:color="auto" w:fill="FFFFFF"/>
        <w:spacing w:after="160" w:line="480" w:lineRule="auto"/>
      </w:pPr>
      <w:r w:rsidRPr="000F751F">
        <w:t>The intention will be to use ex</w:t>
      </w:r>
      <w:r w:rsidR="00F74C5E">
        <w:t>tant</w:t>
      </w:r>
      <w:r w:rsidRPr="000F751F">
        <w:t xml:space="preserve"> literature to create new knowledge</w:t>
      </w:r>
      <w:r w:rsidR="004460CA" w:rsidRPr="000F751F">
        <w:t xml:space="preserve"> (Torraco, 2016, p. 404)</w:t>
      </w:r>
      <w:r w:rsidRPr="000F751F">
        <w:t>. Indeed, a</w:t>
      </w:r>
      <w:r w:rsidR="00F74C5E">
        <w:t>n</w:t>
      </w:r>
      <w:r w:rsidRPr="000F751F">
        <w:t xml:space="preserve"> analysis of the literature may allow the</w:t>
      </w:r>
      <w:r w:rsidR="000442DD" w:rsidRPr="000F751F">
        <w:t xml:space="preserve"> author </w:t>
      </w:r>
      <w:r w:rsidRPr="000F751F">
        <w:t xml:space="preserve">to build on the strengths and </w:t>
      </w:r>
      <w:r w:rsidR="00F74C5E">
        <w:t xml:space="preserve">weakness </w:t>
      </w:r>
      <w:r w:rsidRPr="000F751F">
        <w:t xml:space="preserve">of the </w:t>
      </w:r>
      <w:r w:rsidR="00813457">
        <w:t>existing</w:t>
      </w:r>
      <w:r w:rsidRPr="000F751F">
        <w:t xml:space="preserve"> literature to create a better understanding of the topic through synthesis </w:t>
      </w:r>
      <w:r w:rsidR="00853F39" w:rsidRPr="000F751F">
        <w:t>(Torraco, 2016, p. 417)</w:t>
      </w:r>
      <w:r w:rsidRPr="000F751F">
        <w:t>.</w:t>
      </w:r>
    </w:p>
    <w:p w14:paraId="6C9449B6" w14:textId="7BC9C7C4" w:rsidR="00653F34" w:rsidRDefault="75014A0F" w:rsidP="0009138E">
      <w:pPr>
        <w:shd w:val="clear" w:color="auto" w:fill="FFFFFF"/>
        <w:spacing w:after="160" w:line="480" w:lineRule="auto"/>
        <w:rPr>
          <w:ins w:id="246" w:author="Darrel James" w:date="2022-07-30T11:11:00Z"/>
        </w:rPr>
      </w:pPr>
      <w:r w:rsidRPr="000F751F">
        <w:t xml:space="preserve">Moreover, the research will investigate the higher incidence of suicide and suicidal ideation in gay communities primarily in the </w:t>
      </w:r>
      <w:r w:rsidR="00C16BE1" w:rsidRPr="000F751F">
        <w:t>UK</w:t>
      </w:r>
      <w:r w:rsidRPr="000F751F">
        <w:t xml:space="preserve"> and the </w:t>
      </w:r>
      <w:r w:rsidR="00C16BE1" w:rsidRPr="000F751F">
        <w:t>USA</w:t>
      </w:r>
      <w:r w:rsidRPr="000F751F">
        <w:t xml:space="preserve"> whilst including research from other countries whe</w:t>
      </w:r>
      <w:r w:rsidR="008024CC" w:rsidRPr="000F751F">
        <w:t>re</w:t>
      </w:r>
      <w:r w:rsidRPr="000F751F">
        <w:t xml:space="preserve"> relevant. The research will mainly be carried out through accessing databases through the University library and sourcing books, journals and other materials through the University library and Google Scholar. It is intended to use a mixed method </w:t>
      </w:r>
      <w:r w:rsidR="000060F9" w:rsidRPr="000F751F">
        <w:t xml:space="preserve">approach </w:t>
      </w:r>
      <w:r w:rsidRPr="000F751F">
        <w:t xml:space="preserve">drawing on both quantitative and qualitative </w:t>
      </w:r>
      <w:r w:rsidR="00092C1D" w:rsidRPr="000F751F">
        <w:t>existing literature.</w:t>
      </w:r>
      <w:r w:rsidR="00A07C23" w:rsidRPr="000F751F">
        <w:t xml:space="preserve"> For the sake of clarity, however, there will be no data collection with participants or discussion of suicide and/ or suicidal ideation between </w:t>
      </w:r>
      <w:ins w:id="247" w:author="Darrel James" w:date="2022-08-04T15:12:00Z">
        <w:r w:rsidR="00230EDD">
          <w:t xml:space="preserve">this </w:t>
        </w:r>
      </w:ins>
      <w:r w:rsidR="00A07C23" w:rsidRPr="000F751F">
        <w:t xml:space="preserve">author and any individuals. </w:t>
      </w:r>
    </w:p>
    <w:p w14:paraId="0523CA2E" w14:textId="77777777" w:rsidR="00542942" w:rsidRDefault="00542942" w:rsidP="00F23ED3">
      <w:pPr>
        <w:shd w:val="clear" w:color="auto" w:fill="FFFFFF"/>
        <w:spacing w:after="160" w:line="480" w:lineRule="auto"/>
      </w:pPr>
    </w:p>
    <w:p w14:paraId="2E3F334B" w14:textId="6D917AB0" w:rsidR="00D42F42" w:rsidRPr="003F5B4B" w:rsidRDefault="00D57228" w:rsidP="00F23ED3">
      <w:pPr>
        <w:shd w:val="clear" w:color="auto" w:fill="FFFFFF"/>
        <w:spacing w:after="160" w:line="480" w:lineRule="auto"/>
      </w:pPr>
      <w:bookmarkStart w:id="248" w:name="_Toc106524665"/>
      <w:r w:rsidRPr="003F5B4B">
        <w:t>Inclusion and exclusion criteria</w:t>
      </w:r>
      <w:bookmarkEnd w:id="248"/>
    </w:p>
    <w:p w14:paraId="030BC05C" w14:textId="4E9B45F1" w:rsidR="00507525" w:rsidRPr="00135F61" w:rsidRDefault="00D42F42" w:rsidP="003F5B4B">
      <w:pPr>
        <w:shd w:val="clear" w:color="auto" w:fill="FFFFFF"/>
        <w:spacing w:after="160" w:line="480" w:lineRule="auto"/>
        <w:rPr>
          <w:ins w:id="249" w:author="Darrel James" w:date="2022-07-29T10:34:00Z"/>
          <w:rFonts w:ascii="Arial" w:hAnsi="Arial" w:cs="Arial"/>
          <w:color w:val="202124"/>
          <w:sz w:val="27"/>
          <w:szCs w:val="27"/>
        </w:rPr>
      </w:pPr>
      <w:r w:rsidRPr="000F751F">
        <w:t xml:space="preserve">Inclusion criteria were that </w:t>
      </w:r>
      <w:r w:rsidR="008A32F2" w:rsidRPr="000F751F">
        <w:t xml:space="preserve">the literature </w:t>
      </w:r>
      <w:r w:rsidRPr="000F751F">
        <w:t>analysed suicidality</w:t>
      </w:r>
      <w:r w:rsidR="00B21BF4" w:rsidRPr="000F751F">
        <w:t xml:space="preserve">, its causes and prevention </w:t>
      </w:r>
      <w:r w:rsidR="00FB4EE0" w:rsidRPr="000F751F">
        <w:t xml:space="preserve">in </w:t>
      </w:r>
      <w:ins w:id="250" w:author="Darrel James" w:date="2022-07-29T10:03:00Z">
        <w:r w:rsidR="00832122">
          <w:t>le</w:t>
        </w:r>
      </w:ins>
      <w:ins w:id="251" w:author="Darrel James" w:date="2022-07-29T10:04:00Z">
        <w:r w:rsidR="00832122">
          <w:t xml:space="preserve">sbian, gay, bisexual and transgender </w:t>
        </w:r>
      </w:ins>
      <w:ins w:id="252" w:author="Darrel James" w:date="2022-07-29T10:16:00Z">
        <w:r w:rsidR="00C22FFA">
          <w:t>women and men</w:t>
        </w:r>
      </w:ins>
      <w:ins w:id="253" w:author="Darrel James" w:date="2022-07-30T11:11:00Z">
        <w:r w:rsidR="000F22E9">
          <w:t xml:space="preserve">, </w:t>
        </w:r>
      </w:ins>
      <w:ins w:id="254" w:author="Darrel James" w:date="2022-07-29T10:12:00Z">
        <w:r w:rsidR="00E66B55">
          <w:t>irrespective of age</w:t>
        </w:r>
      </w:ins>
      <w:ins w:id="255" w:author="Darrel James" w:date="2022-07-30T11:11:00Z">
        <w:r w:rsidR="000F22E9">
          <w:t xml:space="preserve">, </w:t>
        </w:r>
      </w:ins>
      <w:ins w:id="256" w:author="Darrel James" w:date="2022-07-29T10:04:00Z">
        <w:r w:rsidR="00832122">
          <w:t xml:space="preserve">although some studies </w:t>
        </w:r>
        <w:r w:rsidR="00A64025">
          <w:t xml:space="preserve">that examined </w:t>
        </w:r>
      </w:ins>
      <w:ins w:id="257" w:author="Darrel James" w:date="2022-07-29T10:08:00Z">
        <w:r w:rsidR="00867613">
          <w:t xml:space="preserve">literature covering </w:t>
        </w:r>
      </w:ins>
      <w:ins w:id="258" w:author="Darrel James" w:date="2022-07-29T10:16:00Z">
        <w:r w:rsidR="00C22FFA">
          <w:t xml:space="preserve">the entire spectrum of </w:t>
        </w:r>
      </w:ins>
      <w:ins w:id="259" w:author="Darrel James" w:date="2022-07-29T10:08:00Z">
        <w:r w:rsidR="00867613">
          <w:t>LGBTQI+ were also included.</w:t>
        </w:r>
      </w:ins>
      <w:ins w:id="260" w:author="Darrel James" w:date="2022-07-29T10:17:00Z">
        <w:r w:rsidR="00C22FFA">
          <w:t xml:space="preserve"> </w:t>
        </w:r>
        <w:r w:rsidR="001B7207">
          <w:t>The</w:t>
        </w:r>
      </w:ins>
      <w:r w:rsidR="009C561B" w:rsidRPr="000F751F">
        <w:t xml:space="preserve"> study </w:t>
      </w:r>
      <w:ins w:id="261" w:author="Darrel James" w:date="2022-07-29T10:13:00Z">
        <w:r w:rsidR="00E66B55">
          <w:t xml:space="preserve">also </w:t>
        </w:r>
      </w:ins>
      <w:r w:rsidR="00DF47FB" w:rsidRPr="000F751F">
        <w:t>examined</w:t>
      </w:r>
      <w:r w:rsidR="009C561B" w:rsidRPr="000F751F">
        <w:t xml:space="preserve"> suicidality</w:t>
      </w:r>
      <w:r w:rsidR="00AF2860" w:rsidRPr="000F751F">
        <w:t xml:space="preserve">, </w:t>
      </w:r>
      <w:r w:rsidR="009C561B" w:rsidRPr="000F751F">
        <w:t>it</w:t>
      </w:r>
      <w:r w:rsidR="00BC3550" w:rsidRPr="000F751F">
        <w:t xml:space="preserve">s causes and prevention in the </w:t>
      </w:r>
      <w:r w:rsidR="00AF7877" w:rsidRPr="000F751F">
        <w:t xml:space="preserve">general </w:t>
      </w:r>
      <w:r w:rsidR="00BC3550" w:rsidRPr="000F751F">
        <w:t xml:space="preserve">population </w:t>
      </w:r>
      <w:r w:rsidR="000C5C4C" w:rsidRPr="000F751F">
        <w:t>for</w:t>
      </w:r>
      <w:r w:rsidR="00AB5072">
        <w:t xml:space="preserve"> comparison purposes</w:t>
      </w:r>
      <w:ins w:id="262" w:author="Darrel James" w:date="2022-07-29T10:09:00Z">
        <w:r w:rsidR="00F87F78">
          <w:t xml:space="preserve"> which </w:t>
        </w:r>
      </w:ins>
      <w:r w:rsidR="00AB5832" w:rsidRPr="000F751F">
        <w:t xml:space="preserve">enabled the </w:t>
      </w:r>
      <w:ins w:id="263" w:author="Darrel James" w:date="2022-07-29T10:09:00Z">
        <w:r w:rsidR="00F87F78">
          <w:t xml:space="preserve">current </w:t>
        </w:r>
      </w:ins>
      <w:r w:rsidR="00AB5832" w:rsidRPr="000F751F">
        <w:t xml:space="preserve">author to </w:t>
      </w:r>
      <w:r w:rsidR="00F53E4D" w:rsidRPr="000F751F">
        <w:t>research</w:t>
      </w:r>
      <w:r w:rsidR="00AB5832" w:rsidRPr="000F751F">
        <w:t xml:space="preserve"> </w:t>
      </w:r>
      <w:ins w:id="264" w:author="Darrel James" w:date="2022-07-29T10:06:00Z">
        <w:r w:rsidR="00194EE3">
          <w:t xml:space="preserve">the topic </w:t>
        </w:r>
      </w:ins>
      <w:r w:rsidR="005C5DB5" w:rsidRPr="000F751F">
        <w:t xml:space="preserve">more </w:t>
      </w:r>
      <w:r w:rsidR="00AB5832" w:rsidRPr="000F751F">
        <w:t>widely given</w:t>
      </w:r>
      <w:r w:rsidR="00F53E4D" w:rsidRPr="000F751F">
        <w:t xml:space="preserve"> </w:t>
      </w:r>
      <w:r w:rsidR="00BC3550" w:rsidRPr="000F751F">
        <w:t xml:space="preserve">the paucity of research </w:t>
      </w:r>
      <w:r w:rsidR="00E17577" w:rsidRPr="000F751F">
        <w:t>relating specifically to LGBT</w:t>
      </w:r>
      <w:r w:rsidR="004D5F34" w:rsidRPr="000F751F">
        <w:t xml:space="preserve"> </w:t>
      </w:r>
      <w:r w:rsidR="008A32F2" w:rsidRPr="000F751F">
        <w:t>suicidality.</w:t>
      </w:r>
      <w:ins w:id="265" w:author="Darrel James" w:date="2022-07-29T10:06:00Z">
        <w:r w:rsidR="00194EE3">
          <w:t xml:space="preserve"> </w:t>
        </w:r>
      </w:ins>
      <w:ins w:id="266" w:author="Darrel James" w:date="2022-07-29T09:59:00Z">
        <w:r w:rsidR="001F4053">
          <w:t>The review was confined to published book</w:t>
        </w:r>
      </w:ins>
      <w:ins w:id="267" w:author="Darrel James" w:date="2022-07-29T10:17:00Z">
        <w:r w:rsidR="00DE0E3B">
          <w:t>s,</w:t>
        </w:r>
      </w:ins>
      <w:ins w:id="268" w:author="Darrel James" w:date="2022-07-29T10:22:00Z">
        <w:r w:rsidR="00AA440C">
          <w:t xml:space="preserve"> </w:t>
        </w:r>
      </w:ins>
      <w:ins w:id="269" w:author="Darrel James" w:date="2022-07-29T09:59:00Z">
        <w:r w:rsidR="001F4053">
          <w:t xml:space="preserve">peer reviewed articles </w:t>
        </w:r>
        <w:r w:rsidR="0036011A">
          <w:t xml:space="preserve">in respected journals </w:t>
        </w:r>
      </w:ins>
      <w:ins w:id="270" w:author="Darrel James" w:date="2022-07-29T10:18:00Z">
        <w:r w:rsidR="00DE0E3B">
          <w:t xml:space="preserve">and the </w:t>
        </w:r>
        <w:r w:rsidR="00DE0E3B">
          <w:lastRenderedPageBreak/>
          <w:t xml:space="preserve">websites of </w:t>
        </w:r>
      </w:ins>
      <w:ins w:id="271" w:author="Darrel James" w:date="2022-07-29T10:19:00Z">
        <w:r w:rsidR="00E0401A">
          <w:t xml:space="preserve">highly regarded </w:t>
        </w:r>
      </w:ins>
      <w:ins w:id="272" w:author="Darrel James" w:date="2022-07-29T10:18:00Z">
        <w:r w:rsidR="00DE0E3B">
          <w:t>organisations</w:t>
        </w:r>
      </w:ins>
      <w:ins w:id="273" w:author="Darrel James" w:date="2022-07-29T10:19:00Z">
        <w:r w:rsidR="00E0401A">
          <w:t xml:space="preserve">. </w:t>
        </w:r>
        <w:r w:rsidR="00927C24">
          <w:t xml:space="preserve"> </w:t>
        </w:r>
      </w:ins>
      <w:ins w:id="274" w:author="Darrel James" w:date="2022-07-29T10:20:00Z">
        <w:r w:rsidR="006D14DA">
          <w:t>Qua</w:t>
        </w:r>
      </w:ins>
      <w:ins w:id="275" w:author="Darrel James" w:date="2022-07-29T10:22:00Z">
        <w:r w:rsidR="00E7127D">
          <w:t>ntitative</w:t>
        </w:r>
      </w:ins>
      <w:ins w:id="276" w:author="Darrel James" w:date="2022-07-29T10:19:00Z">
        <w:r w:rsidR="00927C24">
          <w:t>, qualitative and mixed</w:t>
        </w:r>
      </w:ins>
      <w:ins w:id="277" w:author="Darrel James" w:date="2022-07-29T10:20:00Z">
        <w:r w:rsidR="00927C24">
          <w:t xml:space="preserve">-method </w:t>
        </w:r>
        <w:r w:rsidR="006D14DA" w:rsidRPr="00E53137">
          <w:t xml:space="preserve">research was </w:t>
        </w:r>
      </w:ins>
      <w:ins w:id="278" w:author="Darrel James" w:date="2022-07-29T10:21:00Z">
        <w:r w:rsidR="00E14FFD" w:rsidRPr="00E53137">
          <w:t xml:space="preserve">evaluated. </w:t>
        </w:r>
      </w:ins>
      <w:ins w:id="279" w:author="Darrel James" w:date="2022-07-29T10:20:00Z">
        <w:r w:rsidR="006D14DA" w:rsidRPr="00E53137">
          <w:t xml:space="preserve"> </w:t>
        </w:r>
      </w:ins>
      <w:ins w:id="280" w:author="Darrel James" w:date="2022-07-29T10:13:00Z">
        <w:r w:rsidR="00E66B55" w:rsidRPr="00E53137">
          <w:t>Much of the literature was published in the UK and t</w:t>
        </w:r>
      </w:ins>
      <w:ins w:id="281" w:author="Darrel James" w:date="2022-07-29T10:14:00Z">
        <w:r w:rsidR="00E66B55" w:rsidRPr="00E53137">
          <w:t>he</w:t>
        </w:r>
      </w:ins>
      <w:ins w:id="282" w:author="Darrel James" w:date="2022-07-29T10:13:00Z">
        <w:r w:rsidR="00E66B55" w:rsidRPr="00E53137">
          <w:t xml:space="preserve"> US</w:t>
        </w:r>
      </w:ins>
      <w:ins w:id="283" w:author="Darrel James" w:date="2022-07-29T10:14:00Z">
        <w:r w:rsidR="00E66B55" w:rsidRPr="00E53137">
          <w:t>A</w:t>
        </w:r>
      </w:ins>
      <w:ins w:id="284" w:author="Darrel James" w:date="2022-07-29T10:25:00Z">
        <w:r w:rsidR="00A77B4C" w:rsidRPr="00E53137">
          <w:t xml:space="preserve"> population </w:t>
        </w:r>
      </w:ins>
      <w:ins w:id="285" w:author="Darrel James" w:date="2022-07-30T11:12:00Z">
        <w:r w:rsidR="00AE2F1C" w:rsidRPr="00E53137">
          <w:t>al</w:t>
        </w:r>
      </w:ins>
      <w:ins w:id="286" w:author="Darrel James" w:date="2022-07-29T10:35:00Z">
        <w:r w:rsidR="00135F61" w:rsidRPr="00E53137">
          <w:t>though</w:t>
        </w:r>
      </w:ins>
      <w:ins w:id="287" w:author="Darrel James" w:date="2022-07-29T10:14:00Z">
        <w:r w:rsidR="00E66B55" w:rsidRPr="00E53137">
          <w:t xml:space="preserve"> </w:t>
        </w:r>
      </w:ins>
      <w:ins w:id="288" w:author="Darrel James" w:date="2022-07-29T10:15:00Z">
        <w:r w:rsidR="00C20FD1" w:rsidRPr="00E53137">
          <w:t>literature</w:t>
        </w:r>
      </w:ins>
      <w:ins w:id="289" w:author="Darrel James" w:date="2022-07-29T10:14:00Z">
        <w:r w:rsidR="001C362B" w:rsidRPr="00E53137">
          <w:t xml:space="preserve"> </w:t>
        </w:r>
      </w:ins>
      <w:ins w:id="290" w:author="Darrel James" w:date="2022-07-29T10:15:00Z">
        <w:r w:rsidR="00C20FD1" w:rsidRPr="00E53137">
          <w:t>f</w:t>
        </w:r>
      </w:ins>
      <w:ins w:id="291" w:author="Darrel James" w:date="2022-07-29T10:14:00Z">
        <w:r w:rsidR="001C362B" w:rsidRPr="00E53137">
          <w:t>rom other</w:t>
        </w:r>
      </w:ins>
      <w:ins w:id="292" w:author="Darrel James" w:date="2022-07-29T10:15:00Z">
        <w:r w:rsidR="001C362B" w:rsidRPr="00E53137">
          <w:t xml:space="preserve"> countries was </w:t>
        </w:r>
        <w:r w:rsidR="00C20FD1" w:rsidRPr="00E53137">
          <w:t>also included where appropriate.</w:t>
        </w:r>
      </w:ins>
      <w:ins w:id="293" w:author="Darrel James" w:date="2022-07-29T10:22:00Z">
        <w:r w:rsidR="00E7127D" w:rsidRPr="00E53137">
          <w:t xml:space="preserve"> </w:t>
        </w:r>
      </w:ins>
      <w:ins w:id="294" w:author="Darrel James" w:date="2022-07-29T10:25:00Z">
        <w:r w:rsidR="00A77B4C" w:rsidRPr="00E53137">
          <w:t xml:space="preserve">More recent research was given priority wherever possible. </w:t>
        </w:r>
      </w:ins>
      <w:r w:rsidRPr="00E53137">
        <w:t xml:space="preserve">Exclusion criteria </w:t>
      </w:r>
      <w:r w:rsidR="00F53E4D" w:rsidRPr="00E53137">
        <w:t>included low</w:t>
      </w:r>
      <w:r w:rsidR="004D5F34" w:rsidRPr="00E53137">
        <w:t xml:space="preserve"> quality </w:t>
      </w:r>
      <w:r w:rsidR="00F33697" w:rsidRPr="00E53137">
        <w:t>papers</w:t>
      </w:r>
      <w:r w:rsidR="008A32F2" w:rsidRPr="00E53137">
        <w:t xml:space="preserve"> that had not been </w:t>
      </w:r>
      <w:r w:rsidR="00C31CF5" w:rsidRPr="00E53137">
        <w:t>p</w:t>
      </w:r>
      <w:r w:rsidR="008A32F2" w:rsidRPr="00E53137">
        <w:t xml:space="preserve">eer </w:t>
      </w:r>
      <w:r w:rsidR="00F33697" w:rsidRPr="00E53137">
        <w:t xml:space="preserve">reviewed </w:t>
      </w:r>
      <w:ins w:id="295" w:author="Darrel James" w:date="2022-07-29T10:22:00Z">
        <w:r w:rsidR="00E7127D" w:rsidRPr="00E53137">
          <w:t>(</w:t>
        </w:r>
      </w:ins>
      <w:r w:rsidR="00F33697" w:rsidRPr="00E53137">
        <w:t>with limited exceptions</w:t>
      </w:r>
      <w:ins w:id="296" w:author="Darrel James" w:date="2022-07-29T10:23:00Z">
        <w:r w:rsidR="00E7127D" w:rsidRPr="00E53137">
          <w:t>)</w:t>
        </w:r>
      </w:ins>
      <w:r w:rsidR="008A32F2" w:rsidRPr="00E53137">
        <w:t xml:space="preserve">. </w:t>
      </w:r>
      <w:ins w:id="297" w:author="Darrel James" w:date="2022-07-29T10:34:00Z">
        <w:r w:rsidR="00507525" w:rsidRPr="00E53137">
          <w:t xml:space="preserve">Unfortunately, given the umbrella </w:t>
        </w:r>
      </w:ins>
      <w:ins w:id="298" w:author="Darrel James" w:date="2022-07-29T10:35:00Z">
        <w:r w:rsidR="00507525" w:rsidRPr="00E53137">
          <w:t xml:space="preserve">term LGBT </w:t>
        </w:r>
      </w:ins>
      <w:ins w:id="299" w:author="Darrel James" w:date="2022-07-30T11:13:00Z">
        <w:r w:rsidR="00AE2F1C" w:rsidRPr="00E53137">
          <w:t>and LGBTQI</w:t>
        </w:r>
      </w:ins>
      <w:ins w:id="300" w:author="Darrel James" w:date="2022-07-29T10:35:00Z">
        <w:r w:rsidR="00135F61" w:rsidRPr="00E53137">
          <w:t>+ t</w:t>
        </w:r>
      </w:ins>
      <w:ins w:id="301" w:author="Darrel James" w:date="2022-07-29T10:34:00Z">
        <w:r w:rsidR="00507525" w:rsidRPr="00E53137">
          <w:t>he inclusion criteria</w:t>
        </w:r>
      </w:ins>
      <w:ins w:id="302" w:author="Darrel James" w:date="2022-07-29T10:36:00Z">
        <w:r w:rsidR="0006436F" w:rsidRPr="00E53137">
          <w:t xml:space="preserve"> for the</w:t>
        </w:r>
      </w:ins>
      <w:ins w:id="303" w:author="Darrel James" w:date="2022-07-29T10:34:00Z">
        <w:r w:rsidR="00507525" w:rsidRPr="00E53137">
          <w:t xml:space="preserve"> study population</w:t>
        </w:r>
        <w:r w:rsidR="00507525" w:rsidRPr="002D3CFF">
          <w:t xml:space="preserve"> </w:t>
        </w:r>
      </w:ins>
      <w:ins w:id="304" w:author="Darrel James" w:date="2022-08-04T15:13:00Z">
        <w:r w:rsidR="00F23ED3">
          <w:t>were</w:t>
        </w:r>
      </w:ins>
      <w:ins w:id="305" w:author="Darrel James" w:date="2022-07-29T10:36:00Z">
        <w:r w:rsidR="0006436F">
          <w:t xml:space="preserve"> not </w:t>
        </w:r>
      </w:ins>
      <w:ins w:id="306" w:author="Darrel James" w:date="2022-07-30T11:13:00Z">
        <w:r w:rsidR="00AE2F1C">
          <w:t>consistent</w:t>
        </w:r>
      </w:ins>
      <w:ins w:id="307" w:author="Darrel James" w:date="2022-07-29T10:36:00Z">
        <w:r w:rsidR="0006436F">
          <w:t xml:space="preserve"> and uniform. </w:t>
        </w:r>
      </w:ins>
    </w:p>
    <w:p w14:paraId="5CD87993" w14:textId="74DF2CEF" w:rsidR="00AF4174" w:rsidRDefault="00AF4174" w:rsidP="006D0C42">
      <w:pPr>
        <w:jc w:val="both"/>
        <w:rPr>
          <w:ins w:id="308" w:author="Darrel James" w:date="2022-07-29T10:01:00Z"/>
        </w:rPr>
      </w:pPr>
    </w:p>
    <w:p w14:paraId="560CB3DA" w14:textId="0C3CA093" w:rsidR="00AE2F1C" w:rsidRPr="00E53137" w:rsidRDefault="00AF4174" w:rsidP="00E53137">
      <w:pPr>
        <w:shd w:val="clear" w:color="auto" w:fill="FFFFFF"/>
        <w:spacing w:after="160" w:line="480" w:lineRule="auto"/>
      </w:pPr>
      <w:r w:rsidRPr="00E53137">
        <w:t>The research will include the use of following databases:</w:t>
      </w:r>
    </w:p>
    <w:p w14:paraId="2C387A50" w14:textId="2F7B79B7" w:rsidR="00AE2F1C" w:rsidRPr="00E53137" w:rsidRDefault="00DF04A1" w:rsidP="00E53137">
      <w:pPr>
        <w:shd w:val="clear" w:color="auto" w:fill="FFFFFF"/>
        <w:spacing w:after="160" w:line="480" w:lineRule="auto"/>
      </w:pPr>
      <w:hyperlink r:id="rId16" w:history="1">
        <w:r w:rsidR="00AF4174" w:rsidRPr="00E53137">
          <w:t>PsycARTICLES and PsycINFO</w:t>
        </w:r>
      </w:hyperlink>
      <w:r w:rsidR="00AF4174" w:rsidRPr="00E53137">
        <w:t>: articles in the field of psychology from the American Psychological Association (APA</w:t>
      </w:r>
      <w:ins w:id="309" w:author="Darrel James" w:date="2022-08-07T17:59:00Z">
        <w:r w:rsidR="00823131" w:rsidRPr="00E53137">
          <w:t>).</w:t>
        </w:r>
      </w:ins>
    </w:p>
    <w:p w14:paraId="1B0FBC56" w14:textId="4A45D9C7" w:rsidR="00AE2F1C" w:rsidRPr="00E53137" w:rsidRDefault="00AF4174" w:rsidP="00E53137">
      <w:pPr>
        <w:shd w:val="clear" w:color="auto" w:fill="FFFFFF"/>
        <w:spacing w:after="160" w:line="480" w:lineRule="auto"/>
      </w:pPr>
      <w:r w:rsidRPr="00E53137">
        <w:t xml:space="preserve">EBSCO/CINHAL COMPLETE is a leading resource for scholarly research providing journals, periodicals, reports and </w:t>
      </w:r>
      <w:ins w:id="310" w:author="Darrel James" w:date="2022-08-04T15:13:00Z">
        <w:r w:rsidR="00E53137" w:rsidRPr="00E53137">
          <w:t>books.</w:t>
        </w:r>
      </w:ins>
    </w:p>
    <w:p w14:paraId="21ADD5EF" w14:textId="3B68643F" w:rsidR="00AE2F1C" w:rsidRPr="00E53137" w:rsidRDefault="00DF04A1" w:rsidP="00E53137">
      <w:pPr>
        <w:shd w:val="clear" w:color="auto" w:fill="FFFFFF"/>
        <w:spacing w:after="160" w:line="480" w:lineRule="auto"/>
        <w:rPr>
          <w:ins w:id="311" w:author="Darrel James" w:date="2022-07-30T11:14:00Z"/>
        </w:rPr>
      </w:pPr>
      <w:hyperlink r:id="rId17">
        <w:r w:rsidR="00AF4174" w:rsidRPr="00E53137">
          <w:t>Science Direct</w:t>
        </w:r>
      </w:hyperlink>
      <w:r w:rsidR="00AF4174" w:rsidRPr="00E53137">
        <w:t xml:space="preserve"> - provides access to almost 2,500 journals, books, encyclopaedias, and other reference works</w:t>
      </w:r>
      <w:ins w:id="312" w:author="Darrel James" w:date="2022-07-30T11:14:00Z">
        <w:r w:rsidR="00AE2F1C" w:rsidRPr="00E53137">
          <w:t xml:space="preserve">. </w:t>
        </w:r>
      </w:ins>
    </w:p>
    <w:p w14:paraId="4A7C9235" w14:textId="77777777" w:rsidR="00745899" w:rsidRPr="002D3CFF" w:rsidRDefault="00745899" w:rsidP="00AF4174">
      <w:pPr>
        <w:rPr>
          <w:ins w:id="313" w:author="Darrel James" w:date="2022-07-29T10:03:00Z"/>
          <w:color w:val="FF0000"/>
        </w:rPr>
      </w:pPr>
    </w:p>
    <w:p w14:paraId="37C62F1E" w14:textId="77777777" w:rsidR="00AF4174" w:rsidRPr="000F751F" w:rsidRDefault="00AF4174" w:rsidP="002D3CFF"/>
    <w:p w14:paraId="6CE02ED0" w14:textId="6D926697" w:rsidR="75014A0F" w:rsidRPr="000F751F" w:rsidRDefault="009652CF" w:rsidP="00C7505F">
      <w:pPr>
        <w:shd w:val="clear" w:color="auto" w:fill="FFFFFF"/>
        <w:spacing w:after="160" w:line="480" w:lineRule="auto"/>
      </w:pPr>
      <w:r w:rsidRPr="000F751F">
        <w:t>The research is significant as it will evaluate extant research and current psychological and psychotherapeutic preventative approaches and interventions.</w:t>
      </w:r>
      <w:r w:rsidR="00656463" w:rsidRPr="000F751F">
        <w:t xml:space="preserve"> </w:t>
      </w:r>
      <w:r w:rsidRPr="000F751F">
        <w:t xml:space="preserve">However, given that sexual orientation is not stated on death certificates there will be a cross </w:t>
      </w:r>
      <w:r w:rsidR="004A6FAB" w:rsidRPr="000F751F">
        <w:t>over with</w:t>
      </w:r>
      <w:r w:rsidRPr="000F751F">
        <w:t xml:space="preserve"> suicide and suicidal ideation prevention generally.</w:t>
      </w:r>
      <w:r w:rsidR="004A2B56" w:rsidRPr="000F751F">
        <w:t xml:space="preserve"> </w:t>
      </w:r>
      <w:r w:rsidR="75014A0F" w:rsidRPr="00A65257">
        <w:t>Th</w:t>
      </w:r>
      <w:ins w:id="314" w:author="Darrel James" w:date="2022-08-04T15:15:00Z">
        <w:r w:rsidR="0037363C">
          <w:t>is</w:t>
        </w:r>
      </w:ins>
      <w:r w:rsidR="75014A0F" w:rsidRPr="00A65257">
        <w:t xml:space="preserve"> researcher’s modality is humanistic and specifically person-centred therapy. Interestingly, </w:t>
      </w:r>
      <w:r w:rsidR="006349B4" w:rsidRPr="00A65257">
        <w:t>L</w:t>
      </w:r>
      <w:r w:rsidR="006349B4" w:rsidRPr="000F751F">
        <w:t>GB</w:t>
      </w:r>
      <w:r w:rsidR="75014A0F" w:rsidRPr="000F751F">
        <w:t xml:space="preserve"> Youth Suicide Prevention </w:t>
      </w:r>
      <w:r w:rsidR="00724C9D" w:rsidRPr="000F751F">
        <w:t xml:space="preserve">(Public Health </w:t>
      </w:r>
      <w:r w:rsidR="000716A0" w:rsidRPr="000F751F">
        <w:t>England, 2022)</w:t>
      </w:r>
      <w:r w:rsidR="00724C9D" w:rsidRPr="000F751F">
        <w:t xml:space="preserve"> </w:t>
      </w:r>
      <w:r w:rsidR="75014A0F" w:rsidRPr="000F751F">
        <w:t>suggests building rapport, listening actively, and using empathy which dovetails well with th</w:t>
      </w:r>
      <w:ins w:id="315" w:author="Darrel James" w:date="2022-08-04T15:15:00Z">
        <w:r w:rsidR="00404CBD">
          <w:t>is</w:t>
        </w:r>
      </w:ins>
      <w:r w:rsidR="75014A0F" w:rsidRPr="000F751F">
        <w:t xml:space="preserve"> </w:t>
      </w:r>
      <w:r w:rsidR="00656463" w:rsidRPr="000F751F">
        <w:t>author</w:t>
      </w:r>
      <w:r w:rsidR="75014A0F" w:rsidRPr="000F751F">
        <w:t>’s modality</w:t>
      </w:r>
      <w:r w:rsidR="00860B68" w:rsidRPr="000F751F">
        <w:t>.</w:t>
      </w:r>
    </w:p>
    <w:p w14:paraId="2AA9BAA3" w14:textId="391BE27A" w:rsidR="00BE661C" w:rsidRPr="000F751F" w:rsidRDefault="75014A0F" w:rsidP="00C7505F">
      <w:pPr>
        <w:shd w:val="clear" w:color="auto" w:fill="FFFFFF"/>
        <w:spacing w:after="160" w:line="480" w:lineRule="auto"/>
      </w:pPr>
      <w:r w:rsidRPr="000F751F">
        <w:lastRenderedPageBreak/>
        <w:t>The research design will utilise the following ontological and epistemological approaches. As Hart, 2018 pp.163-164 states the constructivist approach is based on how an individual’s knowledge and language are used to categorise, frame and construct understanding and meaning. Additionally, epistemologically</w:t>
      </w:r>
      <w:r w:rsidR="0038566E" w:rsidRPr="000F751F">
        <w:t xml:space="preserve"> –</w:t>
      </w:r>
      <w:r w:rsidRPr="000F751F">
        <w:t xml:space="preserve"> </w:t>
      </w:r>
      <w:r w:rsidR="0038566E" w:rsidRPr="000F751F">
        <w:t>th</w:t>
      </w:r>
      <w:r w:rsidR="00954E25" w:rsidRPr="000F751F">
        <w:t>e</w:t>
      </w:r>
      <w:r w:rsidR="0038566E" w:rsidRPr="000F751F">
        <w:t xml:space="preserve"> </w:t>
      </w:r>
      <w:r w:rsidRPr="000F751F">
        <w:t>knowledge of reality is mediated by our beliefs and perception (ibid., p.97).</w:t>
      </w:r>
      <w:r w:rsidR="00581283" w:rsidRPr="000F751F">
        <w:t xml:space="preserve"> </w:t>
      </w:r>
      <w:r w:rsidR="0057027D" w:rsidRPr="000F751F">
        <w:t>It is worth noting that for the purposes of this dissertation the author is focussing on LGBT people but will include</w:t>
      </w:r>
      <w:r w:rsidR="00E9211C" w:rsidRPr="000F751F">
        <w:t xml:space="preserve"> reference to </w:t>
      </w:r>
      <w:r w:rsidR="0057027D" w:rsidRPr="000F751F">
        <w:t>intersex, queer/questioning and asexual/allies where these form part of a significant research</w:t>
      </w:r>
      <w:r w:rsidR="00CF5122" w:rsidRPr="000F751F">
        <w:t xml:space="preserve"> paper.</w:t>
      </w:r>
    </w:p>
    <w:p w14:paraId="29F63E94" w14:textId="762F5018" w:rsidR="00992626" w:rsidRPr="000F751F" w:rsidRDefault="00653F34" w:rsidP="00C7505F">
      <w:pPr>
        <w:shd w:val="clear" w:color="auto" w:fill="FFFFFF"/>
        <w:spacing w:after="160" w:line="480" w:lineRule="auto"/>
      </w:pPr>
      <w:r w:rsidRPr="000F751F">
        <w:t xml:space="preserve">The structure of the literature review will be </w:t>
      </w:r>
      <w:r w:rsidRPr="00E17155">
        <w:t xml:space="preserve">a thematic </w:t>
      </w:r>
      <w:r w:rsidR="00821E9C" w:rsidRPr="00E17155">
        <w:t>analysis comprising</w:t>
      </w:r>
      <w:r w:rsidR="004006DF" w:rsidRPr="000F751F">
        <w:t xml:space="preserve"> </w:t>
      </w:r>
      <w:r w:rsidR="00C31382" w:rsidRPr="000F751F">
        <w:t>t</w:t>
      </w:r>
      <w:r w:rsidR="008250A2" w:rsidRPr="000F751F">
        <w:t>he following</w:t>
      </w:r>
      <w:r w:rsidR="00787D8B" w:rsidRPr="000F751F">
        <w:t xml:space="preserve"> topics</w:t>
      </w:r>
      <w:r w:rsidR="008250A2" w:rsidRPr="000F751F">
        <w:t>:</w:t>
      </w:r>
      <w:r w:rsidR="00BC4B17" w:rsidRPr="000F751F">
        <w:t xml:space="preserve"> </w:t>
      </w:r>
      <w:r w:rsidR="008250A2" w:rsidRPr="000F751F">
        <w:t xml:space="preserve">summarising the empirical evidence in respect of suicide and suicidal ideation within LGBT communities; </w:t>
      </w:r>
      <w:r w:rsidR="006A0844" w:rsidRPr="000F751F">
        <w:t>exploring the</w:t>
      </w:r>
      <w:r w:rsidR="008250A2" w:rsidRPr="000F751F">
        <w:t xml:space="preserve"> </w:t>
      </w:r>
      <w:r w:rsidR="00DE5C1E" w:rsidRPr="000F751F">
        <w:t>causes</w:t>
      </w:r>
      <w:r w:rsidR="008250A2" w:rsidRPr="000F751F">
        <w:t xml:space="preserve"> of suicide and suicidal ideation </w:t>
      </w:r>
      <w:r w:rsidR="006A0844" w:rsidRPr="000F751F">
        <w:t>of LGBT in</w:t>
      </w:r>
      <w:r w:rsidR="009834FB" w:rsidRPr="000F751F">
        <w:t>dividual</w:t>
      </w:r>
      <w:ins w:id="316" w:author="Darrel James" w:date="2022-08-04T15:16:00Z">
        <w:r w:rsidR="002E1980">
          <w:t>s</w:t>
        </w:r>
      </w:ins>
      <w:r w:rsidR="006A0844" w:rsidRPr="000F751F">
        <w:t xml:space="preserve"> </w:t>
      </w:r>
      <w:r w:rsidR="008250A2" w:rsidRPr="000F751F">
        <w:t xml:space="preserve">in comparison with the general </w:t>
      </w:r>
      <w:r w:rsidR="00C31382" w:rsidRPr="000F751F">
        <w:t>population;</w:t>
      </w:r>
      <w:r w:rsidR="00FA060F" w:rsidRPr="000F751F">
        <w:t xml:space="preserve"> </w:t>
      </w:r>
      <w:r w:rsidR="00813205" w:rsidRPr="000F751F">
        <w:t>examin</w:t>
      </w:r>
      <w:r w:rsidR="006D2D43" w:rsidRPr="000F751F">
        <w:t>ing</w:t>
      </w:r>
      <w:r w:rsidR="006A0844" w:rsidRPr="000F751F">
        <w:t xml:space="preserve"> </w:t>
      </w:r>
      <w:r w:rsidR="00C31382" w:rsidRPr="000F751F">
        <w:t>preventative interventions;</w:t>
      </w:r>
      <w:r w:rsidR="003E5F7C" w:rsidRPr="000F751F">
        <w:t xml:space="preserve"> and a conclusion which will include </w:t>
      </w:r>
      <w:ins w:id="317" w:author="Darrel James" w:date="2022-08-02T11:22:00Z">
        <w:r w:rsidR="004B1BF4">
          <w:t xml:space="preserve">main </w:t>
        </w:r>
      </w:ins>
      <w:r w:rsidR="003E5F7C" w:rsidRPr="000F751F">
        <w:t>findings</w:t>
      </w:r>
      <w:r w:rsidR="00BC4B17" w:rsidRPr="000F751F">
        <w:t xml:space="preserve"> and </w:t>
      </w:r>
      <w:r w:rsidR="00EA3C95" w:rsidRPr="000F751F">
        <w:t>discussion</w:t>
      </w:r>
      <w:r w:rsidR="00BC4B17" w:rsidRPr="000F751F">
        <w:t>.</w:t>
      </w:r>
    </w:p>
    <w:p w14:paraId="7E0D3715" w14:textId="049C2889" w:rsidR="00134B7F" w:rsidRPr="000F751F" w:rsidRDefault="75014A0F" w:rsidP="00C7505F">
      <w:pPr>
        <w:shd w:val="clear" w:color="auto" w:fill="FFFFFF"/>
        <w:spacing w:after="160" w:line="480" w:lineRule="auto"/>
      </w:pPr>
      <w:r w:rsidRPr="000F751F">
        <w:t>The literature review will comprise of summarising and synthesising, creating synopses of the main points and weaving them into a meaningful narrative and analysis and interpretation</w:t>
      </w:r>
      <w:r w:rsidR="00C5489A" w:rsidRPr="000F751F">
        <w:t>.</w:t>
      </w:r>
      <w:r w:rsidR="006524EB" w:rsidRPr="000F751F">
        <w:t xml:space="preserve"> </w:t>
      </w:r>
      <w:r w:rsidR="00107A26" w:rsidRPr="000F751F">
        <w:t xml:space="preserve">Data will be coded </w:t>
      </w:r>
      <w:r w:rsidR="00653F34" w:rsidRPr="000F751F">
        <w:t>through applying labels to text/content which will enable identification of themes and support the thematic analysis (Braun and Clarke, 2013 pp. 202-207)</w:t>
      </w:r>
      <w:r w:rsidR="00EA3C95" w:rsidRPr="000F751F">
        <w:t xml:space="preserve"> </w:t>
      </w:r>
      <w:r w:rsidR="004A6FAB" w:rsidRPr="000F751F">
        <w:t>which will</w:t>
      </w:r>
      <w:r w:rsidR="00653F34" w:rsidRPr="000F751F">
        <w:t xml:space="preserve"> allow a systematic analysis of the data. Inductive coding will be adopted, that is, developing codes as the research progresses (ibid., 2013 pp.174-180).</w:t>
      </w:r>
    </w:p>
    <w:p w14:paraId="1C2464D8" w14:textId="34267EC5" w:rsidR="00134B7F" w:rsidRPr="000F751F" w:rsidRDefault="00134B7F" w:rsidP="00C7505F">
      <w:pPr>
        <w:shd w:val="clear" w:color="auto" w:fill="FFFFFF"/>
        <w:spacing w:after="160" w:line="480" w:lineRule="auto"/>
        <w:sectPr w:rsidR="00134B7F" w:rsidRPr="000F751F" w:rsidSect="00362D82">
          <w:footerReference w:type="default" r:id="rId18"/>
          <w:pgSz w:w="11906" w:h="16838"/>
          <w:pgMar w:top="1440" w:right="1440" w:bottom="1440" w:left="1440" w:header="708" w:footer="708" w:gutter="0"/>
          <w:pgNumType w:start="1"/>
          <w:cols w:space="708"/>
          <w:docGrid w:linePitch="360"/>
        </w:sectPr>
      </w:pPr>
      <w:r w:rsidRPr="000F751F">
        <w:t xml:space="preserve">This dissertation’s </w:t>
      </w:r>
      <w:r w:rsidR="002D5C09" w:rsidRPr="000F751F">
        <w:t xml:space="preserve">research </w:t>
      </w:r>
      <w:r w:rsidR="002D5C09" w:rsidRPr="00F42BAE">
        <w:t>question</w:t>
      </w:r>
      <w:r w:rsidR="00EA3C95" w:rsidRPr="00F42BAE">
        <w:t xml:space="preserve"> </w:t>
      </w:r>
      <w:r w:rsidR="00330D22" w:rsidRPr="00F42BAE">
        <w:t>is:</w:t>
      </w:r>
      <w:r w:rsidR="00F909E0" w:rsidRPr="00F42BAE">
        <w:t xml:space="preserve"> </w:t>
      </w:r>
      <w:r w:rsidR="002D5C09" w:rsidRPr="00F42BAE">
        <w:t>“</w:t>
      </w:r>
      <w:r w:rsidR="00405897" w:rsidRPr="00F42BAE">
        <w:t xml:space="preserve">What is the incidence of suicidality in the LGBT community </w:t>
      </w:r>
      <w:r w:rsidR="000B4E1A" w:rsidRPr="00F42BAE">
        <w:t>and an</w:t>
      </w:r>
      <w:r w:rsidR="00405897" w:rsidRPr="00F42BAE">
        <w:t xml:space="preserve"> exploration of the risks and preventative measures</w:t>
      </w:r>
      <w:r w:rsidR="00330D22" w:rsidRPr="00F42BAE">
        <w:t>.”</w:t>
      </w:r>
    </w:p>
    <w:p w14:paraId="11BA9876" w14:textId="3B3D7DB3" w:rsidR="00193411" w:rsidRPr="000F751F" w:rsidRDefault="00193411" w:rsidP="002D3CFF">
      <w:pPr>
        <w:pStyle w:val="Heading1"/>
        <w:numPr>
          <w:ilvl w:val="0"/>
          <w:numId w:val="0"/>
        </w:numPr>
      </w:pPr>
    </w:p>
    <w:p w14:paraId="2ABFFD8C" w14:textId="14546091" w:rsidR="00193411" w:rsidRPr="000F751F" w:rsidRDefault="00193411" w:rsidP="00313F7E">
      <w:pPr>
        <w:pStyle w:val="Heading1"/>
        <w:numPr>
          <w:ilvl w:val="0"/>
          <w:numId w:val="0"/>
        </w:numPr>
      </w:pPr>
      <w:bookmarkStart w:id="318" w:name="_Toc106524666"/>
      <w:r w:rsidRPr="000F751F">
        <w:t>Chapter 2: The incidence of suicidality in the LGBT community</w:t>
      </w:r>
      <w:bookmarkEnd w:id="318"/>
    </w:p>
    <w:p w14:paraId="14D43DBF" w14:textId="712A1F13" w:rsidR="00AC37B9" w:rsidRPr="000F751F" w:rsidRDefault="001F154B" w:rsidP="003F5B4B">
      <w:pPr>
        <w:pStyle w:val="Heading2"/>
      </w:pPr>
      <w:bookmarkStart w:id="319" w:name="_Toc106524667"/>
      <w:r w:rsidRPr="000F751F">
        <w:t>Research into</w:t>
      </w:r>
      <w:r w:rsidR="003260F9" w:rsidRPr="000F751F">
        <w:t xml:space="preserve"> prevalence of suicidality in the LGBTQI+ community</w:t>
      </w:r>
      <w:bookmarkEnd w:id="319"/>
    </w:p>
    <w:p w14:paraId="08D8A299" w14:textId="26C0C330" w:rsidR="00193411" w:rsidRPr="000F751F" w:rsidRDefault="00193411" w:rsidP="002D3CFF">
      <w:pPr>
        <w:shd w:val="clear" w:color="auto" w:fill="FFFFFF"/>
        <w:spacing w:after="160" w:line="480" w:lineRule="auto"/>
      </w:pPr>
      <w:r w:rsidRPr="000F751F">
        <w:t xml:space="preserve">There were </w:t>
      </w:r>
      <w:r w:rsidR="00EF4449" w:rsidRPr="000F751F">
        <w:t xml:space="preserve">approximately </w:t>
      </w:r>
      <w:r w:rsidRPr="000F751F">
        <w:t xml:space="preserve">6,000 deaths a year by suicide in the UK </w:t>
      </w:r>
      <w:r w:rsidR="00EF4449" w:rsidRPr="000F751F">
        <w:t>prior to COVID-19 (</w:t>
      </w:r>
      <w:r w:rsidR="00BC507C" w:rsidRPr="000F751F">
        <w:t>Appleby</w:t>
      </w:r>
      <w:r w:rsidR="007012C3" w:rsidRPr="000F751F">
        <w:t xml:space="preserve">, 2021) </w:t>
      </w:r>
      <w:r w:rsidRPr="000F751F">
        <w:t>and 700,000 globally (</w:t>
      </w:r>
      <w:r w:rsidR="003F4EFD" w:rsidRPr="000F751F">
        <w:t>ONS</w:t>
      </w:r>
      <w:r w:rsidRPr="000F751F">
        <w:t xml:space="preserve">, 2019). Additionally, suicide amongst 25–29-year-olds is the fourth leading cause of death globally (WHO, 2021a). These are not dry </w:t>
      </w:r>
      <w:r w:rsidR="00BA5816" w:rsidRPr="000F751F">
        <w:t>statistics;</w:t>
      </w:r>
      <w:r w:rsidR="00B713DE" w:rsidRPr="000F751F">
        <w:t xml:space="preserve"> each unit of data </w:t>
      </w:r>
      <w:r w:rsidRPr="000F751F">
        <w:t>constitute lives lost and families devastated</w:t>
      </w:r>
      <w:r w:rsidR="00B713DE" w:rsidRPr="000F751F">
        <w:t xml:space="preserve">. </w:t>
      </w:r>
      <w:r w:rsidR="00006287" w:rsidRPr="000F751F">
        <w:t>Indeed, T</w:t>
      </w:r>
      <w:r w:rsidRPr="000F751F">
        <w:t>he Wor</w:t>
      </w:r>
      <w:r w:rsidR="00E0488D" w:rsidRPr="000F751F">
        <w:t>l</w:t>
      </w:r>
      <w:r w:rsidRPr="000F751F">
        <w:t xml:space="preserve">d Health Organisation (WHO) acknowledged that LGBTI persons are discriminated against and therefore </w:t>
      </w:r>
      <w:r w:rsidR="007C76AC">
        <w:t xml:space="preserve">are </w:t>
      </w:r>
      <w:r w:rsidRPr="000F751F">
        <w:t xml:space="preserve">at greater risk of suicide. </w:t>
      </w:r>
      <w:r w:rsidR="003451F0">
        <w:t xml:space="preserve">More </w:t>
      </w:r>
      <w:r w:rsidRPr="000F751F">
        <w:t xml:space="preserve">people die </w:t>
      </w:r>
      <w:r w:rsidR="003451F0">
        <w:t xml:space="preserve">each year </w:t>
      </w:r>
      <w:r w:rsidRPr="000F751F">
        <w:t xml:space="preserve">from suicide than </w:t>
      </w:r>
      <w:r w:rsidR="003451F0">
        <w:t xml:space="preserve">malaria, </w:t>
      </w:r>
      <w:r w:rsidRPr="000F751F">
        <w:t>HIV, or breast cancer</w:t>
      </w:r>
      <w:r w:rsidR="003451F0">
        <w:t xml:space="preserve"> or homicide or war</w:t>
      </w:r>
      <w:r w:rsidRPr="000F751F">
        <w:t xml:space="preserve"> (WHO, 2021</w:t>
      </w:r>
      <w:r w:rsidR="00CF6055" w:rsidRPr="000F751F">
        <w:t>b</w:t>
      </w:r>
      <w:r w:rsidRPr="000F751F">
        <w:t xml:space="preserve">). Tellingly, 78% of all completed suicides were in low-income and middle-income countries. 1.4%. or approximately </w:t>
      </w:r>
      <w:r w:rsidR="00836125" w:rsidRPr="000F751F">
        <w:t>1</w:t>
      </w:r>
      <w:r w:rsidR="003451F0">
        <w:t xml:space="preserve"> </w:t>
      </w:r>
      <w:proofErr w:type="spellStart"/>
      <w:ins w:id="320" w:author="Darrel James" w:date="2022-08-05T09:31:00Z">
        <w:r w:rsidR="004C6DDA" w:rsidRPr="000F751F">
          <w:t>million</w:t>
        </w:r>
      </w:ins>
      <w:proofErr w:type="spellEnd"/>
      <w:r w:rsidRPr="000F751F">
        <w:t xml:space="preserve"> of all global annual premature deaths are by suicide (Bachmann, 2018)</w:t>
      </w:r>
      <w:r w:rsidR="00FA425D" w:rsidRPr="000F751F">
        <w:t xml:space="preserve"> a figure which conflicts with the ON</w:t>
      </w:r>
      <w:r w:rsidR="003A7061" w:rsidRPr="000F751F">
        <w:t>S</w:t>
      </w:r>
      <w:r w:rsidR="00FA425D" w:rsidRPr="000F751F">
        <w:t xml:space="preserve">, 2019 figures above. </w:t>
      </w:r>
      <w:r w:rsidR="00705668" w:rsidRPr="000F751F">
        <w:t xml:space="preserve">Clearly the methodology used by the WHO </w:t>
      </w:r>
      <w:r w:rsidR="003A7061" w:rsidRPr="000F751F">
        <w:t>and Bachman</w:t>
      </w:r>
      <w:r w:rsidR="00705668" w:rsidRPr="000F751F">
        <w:t>, 2018</w:t>
      </w:r>
      <w:r w:rsidR="003A7061" w:rsidRPr="000F751F">
        <w:t xml:space="preserve"> differ. </w:t>
      </w:r>
      <w:r w:rsidRPr="000F751F">
        <w:t xml:space="preserve">The most significant hurdle to accurate research and analysis of LGBT suicide is that sexual orientation is not </w:t>
      </w:r>
      <w:r w:rsidR="00D73B94">
        <w:t xml:space="preserve">stated </w:t>
      </w:r>
      <w:r w:rsidRPr="000F751F">
        <w:t>on death certificates and therefore there is no exact data available for LGBT completed suicide research.</w:t>
      </w:r>
    </w:p>
    <w:p w14:paraId="0027A52B" w14:textId="57C68972" w:rsidR="00193411" w:rsidRPr="000F751F" w:rsidRDefault="00193411" w:rsidP="002D3CFF">
      <w:pPr>
        <w:shd w:val="clear" w:color="auto" w:fill="FFFFFF"/>
        <w:spacing w:after="160" w:line="480" w:lineRule="auto"/>
      </w:pPr>
      <w:r w:rsidRPr="000F751F">
        <w:t>A</w:t>
      </w:r>
      <w:r w:rsidR="00172CB7" w:rsidRPr="000F751F">
        <w:t xml:space="preserve">s stated above an </w:t>
      </w:r>
      <w:r w:rsidRPr="000F751F">
        <w:t xml:space="preserve">estimated 2.7% of the UK population aged 16 years and over identified as LGB in 2019, an increase from 2.2% in 2018. Consequently, the UK heterosexual or straight </w:t>
      </w:r>
      <w:r w:rsidR="00D73B94">
        <w:t xml:space="preserve">population </w:t>
      </w:r>
      <w:r w:rsidRPr="000F751F">
        <w:t>decreased from 94.6% in 2018 to 93.7% in 2019 a reduction of almost 1% (</w:t>
      </w:r>
      <w:r w:rsidR="00113DD0" w:rsidRPr="000F751F">
        <w:t>ONS</w:t>
      </w:r>
      <w:r w:rsidRPr="000F751F">
        <w:t>, 2021). This figure may be lower than the actual incidence of minority sexuality individuals in the UK given that some respondents are likely to be unwilling to reveal their sexual orientation in the Census and other surveys</w:t>
      </w:r>
      <w:r w:rsidR="00B57C24" w:rsidRPr="000F751F">
        <w:t xml:space="preserve"> (Fish, 2006). </w:t>
      </w:r>
    </w:p>
    <w:p w14:paraId="487D02DB" w14:textId="7BEE222F" w:rsidR="00193411" w:rsidRPr="000F751F" w:rsidRDefault="00193411" w:rsidP="002D3CFF">
      <w:pPr>
        <w:shd w:val="clear" w:color="auto" w:fill="FFFFFF"/>
        <w:spacing w:after="160" w:line="480" w:lineRule="auto"/>
      </w:pPr>
      <w:r w:rsidRPr="000F751F">
        <w:lastRenderedPageBreak/>
        <w:t xml:space="preserve">This chapter will examine evidence </w:t>
      </w:r>
      <w:r w:rsidR="00836125" w:rsidRPr="000F751F">
        <w:t>from a</w:t>
      </w:r>
      <w:r w:rsidRPr="000F751F">
        <w:t xml:space="preserve"> wide variety of sources which conclude that suicidal behaviours are higher in the LGBT community than in the </w:t>
      </w:r>
      <w:r w:rsidRPr="00911118">
        <w:t>population in general. Studies that question this research finding will also be examined</w:t>
      </w:r>
      <w:r w:rsidR="00B66B85" w:rsidRPr="00911118">
        <w:t xml:space="preserve">. </w:t>
      </w:r>
      <w:r w:rsidRPr="00911118">
        <w:t>Although younger</w:t>
      </w:r>
      <w:r w:rsidRPr="000F751F">
        <w:t xml:space="preserve"> LGBT people are more likely to attempt suicide, completed suicide is more common in older LGBT people (Xavier et al., 200</w:t>
      </w:r>
      <w:r w:rsidR="006D0E68" w:rsidRPr="000F751F">
        <w:t>9</w:t>
      </w:r>
      <w:r w:rsidRPr="000F751F">
        <w:t>). Research has demonstrated that LGBT individuals have a greater risk of psychological distress as well as a higher risk of suicidal ideation and suicide (Marshall et al., 2011). This meta</w:t>
      </w:r>
      <w:r w:rsidR="00DF614E" w:rsidRPr="000F751F">
        <w:t>-a</w:t>
      </w:r>
      <w:r w:rsidRPr="000F751F">
        <w:t xml:space="preserve">nalytic review concluded that sexual minority youth had a </w:t>
      </w:r>
      <w:r w:rsidR="00B66B85">
        <w:t xml:space="preserve">substantially </w:t>
      </w:r>
      <w:r w:rsidRPr="000F751F">
        <w:t xml:space="preserve">higher rate of suicidality with an odds ratio of 2.92, that is, </w:t>
      </w:r>
      <w:r w:rsidR="00706F4B">
        <w:t>LGB</w:t>
      </w:r>
      <w:r w:rsidRPr="000F751F">
        <w:t xml:space="preserve"> youth were almost </w:t>
      </w:r>
      <w:r w:rsidR="00706F4B">
        <w:t>3</w:t>
      </w:r>
      <w:r w:rsidRPr="000F751F">
        <w:t xml:space="preserve"> times more likely to experience suicidal ideation or suicide. The odds ratio in respect of intending or planning to take their lives was 2.2, suicide attempts</w:t>
      </w:r>
      <w:r w:rsidR="00706F4B">
        <w:t xml:space="preserve"> had odds of</w:t>
      </w:r>
      <w:r w:rsidRPr="000F751F">
        <w:t xml:space="preserve"> 3.18 and suicide attempts requiring medical attention was 4.17. LGBT youth suicide is a growing public health problem of great concern. The meta review analysed 20 suicidality studies with 122 corresponding effect size estimates and the meta-analysis methodology conformed to the guidelines of the </w:t>
      </w:r>
      <w:r w:rsidR="001F2540" w:rsidRPr="000F751F">
        <w:t>US Centers for Disease Control and Prevention</w:t>
      </w:r>
      <w:r w:rsidRPr="000F751F">
        <w:t>. The research concluded that average absolute suicidality rate was 28% for sexual minority youths and</w:t>
      </w:r>
      <w:r w:rsidR="00D8319C" w:rsidRPr="000F751F">
        <w:t xml:space="preserve"> </w:t>
      </w:r>
      <w:r w:rsidRPr="000F751F">
        <w:t>12% for heterosexuals – a worrying difference of 16%.</w:t>
      </w:r>
    </w:p>
    <w:p w14:paraId="77788FE6" w14:textId="3158DB31" w:rsidR="00193411" w:rsidRPr="000F751F" w:rsidRDefault="00193411" w:rsidP="002D3CFF">
      <w:pPr>
        <w:shd w:val="clear" w:color="auto" w:fill="FFFFFF"/>
        <w:spacing w:after="160" w:line="480" w:lineRule="auto"/>
      </w:pPr>
      <w:r w:rsidRPr="000F751F">
        <w:t xml:space="preserve">The Bachmann and Gooch, 2018 health report was commissioned by Stonewall a well-known lobbying organisation on behalf of LGBTQ+ people and more generally human rights (Stonewall, 2022). The report determined that 42% or 2 in 5 LGBT people stated that they had felt that life was not worth living at some time during the preceding year. Moreover, seven out of ten of 18–24-year-olds had felt the same. Transgender and non-binary people (a gender identity that is neither exclusively female or male) had even higher instances of thinking that </w:t>
      </w:r>
      <w:r w:rsidR="00DF515F">
        <w:t xml:space="preserve">they did not want to continue to live, </w:t>
      </w:r>
      <w:r w:rsidRPr="000F751F">
        <w:t>that is, 60% and 63% respectively</w:t>
      </w:r>
      <w:r w:rsidRPr="00911118">
        <w:t>. It is worth noting that there may have been some bias in this report.</w:t>
      </w:r>
      <w:r w:rsidR="006524EB" w:rsidRPr="00911118">
        <w:t xml:space="preserve"> </w:t>
      </w:r>
      <w:r w:rsidRPr="00911118">
        <w:t>Advocacy organizations’</w:t>
      </w:r>
      <w:r w:rsidRPr="000F751F">
        <w:t xml:space="preserve"> funding is related to profile, remit, and the perceived magnitude of the issues they are </w:t>
      </w:r>
      <w:r w:rsidRPr="000F751F">
        <w:lastRenderedPageBreak/>
        <w:t>lobbying in respect of.</w:t>
      </w:r>
      <w:r w:rsidR="006524EB" w:rsidRPr="000F751F">
        <w:t xml:space="preserve"> </w:t>
      </w:r>
      <w:r w:rsidR="003B2AF0" w:rsidRPr="000F751F">
        <w:t xml:space="preserve">During the </w:t>
      </w:r>
      <w:r w:rsidR="001F5CCE" w:rsidRPr="000F751F">
        <w:t>survey, 5,375</w:t>
      </w:r>
      <w:r w:rsidRPr="000F751F">
        <w:t xml:space="preserve"> LGBT people living in the UK completed an online questionnaire in spring 2017 which was administered by YouGov on behalf of Stonewall. Recruitment was through numerous organisations, community groups and </w:t>
      </w:r>
      <w:r w:rsidRPr="00911118">
        <w:t xml:space="preserve">individuals. This </w:t>
      </w:r>
      <w:ins w:id="321" w:author="Darrel James" w:date="2022-08-07T17:59:00Z">
        <w:r w:rsidR="00823131" w:rsidRPr="00911118">
          <w:t>may</w:t>
        </w:r>
      </w:ins>
      <w:r w:rsidRPr="00911118">
        <w:t xml:space="preserve"> have caused bias. The sample included 50% male, 41% female and 8% wh</w:t>
      </w:r>
      <w:r w:rsidRPr="000F751F">
        <w:t xml:space="preserve">o identified as non-binary. 50% were lesbian or gay, 30% were bisexual, 14% were transgender and the remainder used different terms to describe their sexuality, for example, ‘genderfluid’. 35% were disabled although only 6% were minority ethnic. According to the 2011 Census 13% of the UK population were minority ethnic or mixed race (White, 2011). The survey, therefore, is underweight in terms of women and minority ethnic individuals. Critically, the research does not explore the frequency of suicidal thoughts. A participant may therefore have had one </w:t>
      </w:r>
      <w:r w:rsidR="00381C2C">
        <w:t>transitory</w:t>
      </w:r>
      <w:r w:rsidRPr="000F751F">
        <w:t xml:space="preserve">, </w:t>
      </w:r>
      <w:r w:rsidR="00381C2C">
        <w:t xml:space="preserve">short-lived </w:t>
      </w:r>
      <w:r w:rsidRPr="000F751F">
        <w:t xml:space="preserve">thought about not wanting to live whereas another may have been preoccupied with suicidal thoughts. This detracts from the value of the research. This issue of frequency of suicidal ideation is not covered in the methodology section of the report. Indeed, as the detail of the methodology in the report is limited, it is difficult to make any properly informed analysis </w:t>
      </w:r>
      <w:r w:rsidR="00F96583" w:rsidRPr="000F751F">
        <w:t xml:space="preserve">in respect of </w:t>
      </w:r>
      <w:ins w:id="322" w:author="Darrel James" w:date="2022-08-05T09:38:00Z">
        <w:r w:rsidR="00FF0016">
          <w:t xml:space="preserve">the quality of the </w:t>
        </w:r>
      </w:ins>
      <w:r w:rsidR="00F96583" w:rsidRPr="000F751F">
        <w:t>methodolog</w:t>
      </w:r>
      <w:ins w:id="323" w:author="Darrel James" w:date="2022-08-05T09:38:00Z">
        <w:r w:rsidR="00FF0016">
          <w:t xml:space="preserve">y. </w:t>
        </w:r>
      </w:ins>
    </w:p>
    <w:p w14:paraId="047906D1" w14:textId="14BCAFC2" w:rsidR="00193411" w:rsidRPr="000F751F" w:rsidRDefault="00193411" w:rsidP="002D3CFF">
      <w:pPr>
        <w:shd w:val="clear" w:color="auto" w:fill="FFFFFF"/>
        <w:spacing w:after="160" w:line="480" w:lineRule="auto"/>
      </w:pPr>
      <w:r w:rsidRPr="000F751F">
        <w:t>Rimes et al.</w:t>
      </w:r>
      <w:r w:rsidR="00F96583" w:rsidRPr="000F751F">
        <w:t>,</w:t>
      </w:r>
      <w:r w:rsidRPr="000F751F">
        <w:t xml:space="preserve"> 201</w:t>
      </w:r>
      <w:r w:rsidR="00471274" w:rsidRPr="000F751F">
        <w:t>8</w:t>
      </w:r>
      <w:r w:rsidRPr="000F751F">
        <w:t xml:space="preserve">, however, delved deeper and investigated suicidality within a cohort of 3,275 LGB people from the </w:t>
      </w:r>
      <w:r w:rsidR="008D6A66" w:rsidRPr="000F751F">
        <w:t>UK</w:t>
      </w:r>
      <w:r w:rsidRPr="000F751F">
        <w:t xml:space="preserve"> Youth Chances survey of 16–25-year-olds funded by the Big Lottery</w:t>
      </w:r>
      <w:r w:rsidR="0044032F" w:rsidRPr="000F751F">
        <w:t xml:space="preserve"> (</w:t>
      </w:r>
      <w:r w:rsidR="002F2EB9" w:rsidRPr="000F751F">
        <w:t>Youth, 2016)</w:t>
      </w:r>
      <w:r w:rsidR="009D2881" w:rsidRPr="000F751F">
        <w:t>.</w:t>
      </w:r>
      <w:r w:rsidRPr="000F751F">
        <w:t xml:space="preserve"> 13.6% of participants reported that they had attempted suicide and moreover 45.2% reported suicidal thoughts in the preceding year. Interestingly, this latter figure is close to the 42% in the Bachmann and Goodman, 2018 report for Stonewall. Importantly, however, the survey asked respondents to confirm how many times they had suicidal thoughts in the previous year.</w:t>
      </w:r>
      <w:ins w:id="324" w:author="Darrel James" w:date="2022-08-05T09:39:00Z">
        <w:r w:rsidR="00FF0016">
          <w:t xml:space="preserve"> </w:t>
        </w:r>
      </w:ins>
      <w:ins w:id="325" w:author="Darrel James" w:date="2022-08-07T17:59:00Z">
        <w:r w:rsidR="00823131">
          <w:t xml:space="preserve">Moreover, </w:t>
        </w:r>
        <w:r w:rsidR="00823131" w:rsidRPr="000F751F">
          <w:t>9.5</w:t>
        </w:r>
      </w:ins>
      <w:r w:rsidRPr="000F751F">
        <w:t>% reported that they were likely to attempt suicide in future which is a question that is not addressed by most of the surveys analysed</w:t>
      </w:r>
      <w:r w:rsidR="003E3E13" w:rsidRPr="000F751F">
        <w:t xml:space="preserve"> (Rimes et al.,</w:t>
      </w:r>
      <w:r w:rsidR="00AB5EA3">
        <w:t xml:space="preserve"> </w:t>
      </w:r>
      <w:r w:rsidR="003E3E13" w:rsidRPr="000F751F">
        <w:t>2018)</w:t>
      </w:r>
      <w:r w:rsidR="00836125" w:rsidRPr="000F751F">
        <w:t>.</w:t>
      </w:r>
      <w:r w:rsidR="003E3E13" w:rsidRPr="000F751F">
        <w:t xml:space="preserve"> </w:t>
      </w:r>
      <w:r w:rsidRPr="000F751F">
        <w:t>Of the 3,275</w:t>
      </w:r>
      <w:r w:rsidR="001D4A1B">
        <w:t xml:space="preserve"> participants</w:t>
      </w:r>
      <w:r w:rsidRPr="000F751F">
        <w:t xml:space="preserve">, 49.3% were female and 50.7% were male which represents a better gender balance than many surveys. 73.8% were lesbian or gay </w:t>
      </w:r>
      <w:r w:rsidRPr="000F751F">
        <w:lastRenderedPageBreak/>
        <w:t xml:space="preserve">and 26.2% categorised themselves as bisexual. This survey also addressed socioeconomic status: 34% classified themselves as working class; 52.1% thought they were middle class; 7.7% saw themselves as upper class and 9.1% were other or unknown. The </w:t>
      </w:r>
      <w:r w:rsidR="000462D1">
        <w:t xml:space="preserve">most accurate </w:t>
      </w:r>
      <w:r w:rsidRPr="000F751F">
        <w:t>predictor of future suicide risk was a previous suicide attempt. The findings of the research confirmed that LGB stigma, homophobia and discrimination are significant contributory factors in suicidality in young LGB individuals (</w:t>
      </w:r>
      <w:r w:rsidR="00817BAE" w:rsidRPr="000F751F">
        <w:t xml:space="preserve">as examined in </w:t>
      </w:r>
      <w:r w:rsidR="004D68FD" w:rsidRPr="000F751F">
        <w:t xml:space="preserve">more </w:t>
      </w:r>
      <w:r w:rsidR="00817BAE" w:rsidRPr="000F751F">
        <w:t>detail in Chapter</w:t>
      </w:r>
      <w:r w:rsidRPr="000F751F">
        <w:t xml:space="preserve"> </w:t>
      </w:r>
      <w:r w:rsidR="004D68FD" w:rsidRPr="000F751F">
        <w:t>3</w:t>
      </w:r>
      <w:r w:rsidRPr="000F751F">
        <w:t>).</w:t>
      </w:r>
    </w:p>
    <w:p w14:paraId="47DDA23E" w14:textId="3FEB8216" w:rsidR="00506CED" w:rsidRPr="000F751F" w:rsidRDefault="00193411" w:rsidP="002D3CFF">
      <w:pPr>
        <w:shd w:val="clear" w:color="auto" w:fill="FFFFFF"/>
        <w:spacing w:after="160" w:line="480" w:lineRule="auto"/>
        <w:rPr>
          <w:ins w:id="326" w:author="Darrel James" w:date="2022-08-05T09:47:00Z"/>
        </w:rPr>
      </w:pPr>
      <w:r w:rsidRPr="000F751F">
        <w:t>Research undertaken by M</w:t>
      </w:r>
      <w:r w:rsidR="00D21950" w:rsidRPr="000F751F">
        <w:t>e</w:t>
      </w:r>
      <w:r w:rsidRPr="000F751F">
        <w:t>yer et al.</w:t>
      </w:r>
      <w:r w:rsidR="00C736E3" w:rsidRPr="000F751F">
        <w:t>,</w:t>
      </w:r>
      <w:r w:rsidRPr="000F751F">
        <w:t xml:space="preserve"> 2021 in the </w:t>
      </w:r>
      <w:r w:rsidR="00C16BE1" w:rsidRPr="000F751F">
        <w:t>USA</w:t>
      </w:r>
      <w:r w:rsidRPr="000F751F">
        <w:t xml:space="preserve"> adopted a more innovative approach through examining psychological distress and specifically suicide in three cohorts born during: 1956-1963; 1974</w:t>
      </w:r>
      <w:ins w:id="327" w:author="Darrel James" w:date="2022-08-05T09:41:00Z">
        <w:r w:rsidR="00000475">
          <w:t>-</w:t>
        </w:r>
      </w:ins>
      <w:r w:rsidRPr="000F751F">
        <w:t xml:space="preserve">1981 and 1990-1997. The research methodology was approved by the Institutional Review Board of University of California, </w:t>
      </w:r>
      <w:r w:rsidR="00E45C70" w:rsidRPr="000F751F">
        <w:t>L</w:t>
      </w:r>
      <w:ins w:id="328" w:author="Darrel James" w:date="2022-08-05T09:42:00Z">
        <w:r w:rsidR="00C3338C">
          <w:t xml:space="preserve">os </w:t>
        </w:r>
      </w:ins>
      <w:r w:rsidR="00E45C70" w:rsidRPr="000F751F">
        <w:t>A</w:t>
      </w:r>
      <w:ins w:id="329" w:author="Darrel James" w:date="2022-08-05T09:43:00Z">
        <w:r w:rsidR="00C3338C">
          <w:t>ngeles</w:t>
        </w:r>
      </w:ins>
      <w:r w:rsidRPr="000F751F">
        <w:t>. Their working hypothesis was that the well-being of sexual minorities and minorities generally is determined by their social environment by drawing on minority stress theory (Lefevor et al., 2019). They concluded, however, that despite the significant legal and societal improvements in the lives of LGBT individuals since the middle of the 20</w:t>
      </w:r>
      <w:r w:rsidRPr="00000475">
        <w:t>th</w:t>
      </w:r>
      <w:r w:rsidRPr="000F751F">
        <w:t xml:space="preserve"> </w:t>
      </w:r>
      <w:r w:rsidR="00A33987" w:rsidRPr="000F751F">
        <w:t>c</w:t>
      </w:r>
      <w:r w:rsidRPr="000F751F">
        <w:t xml:space="preserve">entury (see below) psychological distress and suicide rates of LGB people had not improved. The methodology </w:t>
      </w:r>
      <w:r w:rsidR="00A70E39">
        <w:t>was based on</w:t>
      </w:r>
      <w:r w:rsidR="00A70E39" w:rsidRPr="000F751F">
        <w:t xml:space="preserve"> the</w:t>
      </w:r>
      <w:r w:rsidRPr="000F751F">
        <w:t xml:space="preserve"> analysis of data that w</w:t>
      </w:r>
      <w:r w:rsidR="00A70E39">
        <w:t>as</w:t>
      </w:r>
      <w:r w:rsidRPr="000F751F">
        <w:t xml:space="preserve"> collected as a part of the Generations study, a five-year research </w:t>
      </w:r>
      <w:r w:rsidR="00A70E39">
        <w:t>study</w:t>
      </w:r>
      <w:r w:rsidRPr="000F751F">
        <w:t xml:space="preserve"> </w:t>
      </w:r>
      <w:r w:rsidR="00A70E39">
        <w:t>examining</w:t>
      </w:r>
      <w:r w:rsidRPr="000F751F">
        <w:t xml:space="preserve"> the hea</w:t>
      </w:r>
      <w:r w:rsidR="00A70E39">
        <w:t>l</w:t>
      </w:r>
      <w:r w:rsidRPr="000F751F">
        <w:t xml:space="preserve">th of sexual minorities. A rigorous selection methodology was applied by Gallup although only Black, Latino or White participants were chosen because it was estimated that they would not be able to source sufficient participants from smaller racial and ethnic groups. 366,644 people were recruited by Gallup of which 3.5% identified as LGBT. 3,225 were eligible and 48% of these completed the survey. The researchers </w:t>
      </w:r>
      <w:r w:rsidR="00064F4D" w:rsidRPr="000F751F">
        <w:t>included mo</w:t>
      </w:r>
      <w:r w:rsidR="0063229F" w:rsidRPr="000F751F">
        <w:t>r</w:t>
      </w:r>
      <w:r w:rsidR="00FA26AD" w:rsidRPr="000F751F">
        <w:t>e</w:t>
      </w:r>
      <w:r w:rsidR="00F63CA5" w:rsidRPr="000F751F">
        <w:t xml:space="preserve"> </w:t>
      </w:r>
      <w:r w:rsidRPr="000F751F">
        <w:t>Black and Latino respondents to increase the</w:t>
      </w:r>
      <w:r w:rsidR="00F63CA5" w:rsidRPr="000F751F">
        <w:t xml:space="preserve"> </w:t>
      </w:r>
      <w:r w:rsidR="00960D86" w:rsidRPr="000F751F">
        <w:t xml:space="preserve">amount of </w:t>
      </w:r>
      <w:r w:rsidR="00F63CA5" w:rsidRPr="000F751F">
        <w:t>data</w:t>
      </w:r>
      <w:r w:rsidRPr="000F751F">
        <w:t xml:space="preserve"> of minority racial participants. Contrary to what the research team expected and counterintuitively the younger cohort had an attempted suicide rate of 30%, compared with the middle cohort at 24% and the older cohort at 21%. </w:t>
      </w:r>
      <w:r w:rsidR="00836125" w:rsidRPr="000F751F">
        <w:t>The difference</w:t>
      </w:r>
      <w:r w:rsidRPr="000F751F">
        <w:t xml:space="preserve"> between </w:t>
      </w:r>
      <w:r w:rsidR="00AB5EA3">
        <w:t xml:space="preserve">the </w:t>
      </w:r>
      <w:r w:rsidRPr="000F751F">
        <w:t xml:space="preserve">older </w:t>
      </w:r>
      <w:r w:rsidR="00401900" w:rsidRPr="000F751F">
        <w:lastRenderedPageBreak/>
        <w:t>group</w:t>
      </w:r>
      <w:r w:rsidRPr="000F751F">
        <w:t xml:space="preserve"> </w:t>
      </w:r>
      <w:r w:rsidR="00401900" w:rsidRPr="000F751F">
        <w:t xml:space="preserve">and </w:t>
      </w:r>
      <w:r w:rsidR="00AB5EA3">
        <w:t xml:space="preserve">the </w:t>
      </w:r>
      <w:r w:rsidR="00401900" w:rsidRPr="000F751F">
        <w:t>younger group was</w:t>
      </w:r>
      <w:r w:rsidRPr="000F751F">
        <w:t xml:space="preserve"> statistically significant. </w:t>
      </w:r>
      <w:r w:rsidR="00A07039" w:rsidRPr="000F751F">
        <w:t xml:space="preserve">In 2015 </w:t>
      </w:r>
      <w:r w:rsidR="00674713" w:rsidRPr="000F751F">
        <w:t>t</w:t>
      </w:r>
      <w:r w:rsidRPr="000F751F">
        <w:t xml:space="preserve">he percentage of attempted suicides in the general population in the </w:t>
      </w:r>
      <w:r w:rsidR="00C16BE1" w:rsidRPr="000F751F">
        <w:t>USA</w:t>
      </w:r>
      <w:r w:rsidRPr="000F751F">
        <w:t xml:space="preserve"> 18-2</w:t>
      </w:r>
      <w:r w:rsidR="006B36C5" w:rsidRPr="000F751F">
        <w:t>5</w:t>
      </w:r>
      <w:r w:rsidR="00A07039" w:rsidRPr="000F751F">
        <w:t xml:space="preserve"> years old </w:t>
      </w:r>
      <w:r w:rsidR="006B36C5" w:rsidRPr="000F751F">
        <w:t>was 1.6%</w:t>
      </w:r>
      <w:r w:rsidR="00DB0EDC" w:rsidRPr="000F751F">
        <w:t xml:space="preserve"> (Piscopo et al., 2016)</w:t>
      </w:r>
      <w:r w:rsidR="00B05ED4" w:rsidRPr="000F751F">
        <w:t>.</w:t>
      </w:r>
      <w:r w:rsidR="003479A0" w:rsidRPr="000F751F">
        <w:t xml:space="preserve"> </w:t>
      </w:r>
      <w:r w:rsidRPr="000F751F">
        <w:t>More recently in 2019 in the US</w:t>
      </w:r>
      <w:r w:rsidR="00C16BE1" w:rsidRPr="000F751F">
        <w:t>A</w:t>
      </w:r>
      <w:r w:rsidRPr="000F751F">
        <w:t xml:space="preserve"> 12 million adults reported suicidal ideation during the previous year, 3.5 </w:t>
      </w:r>
      <w:ins w:id="330" w:author="Darrel James" w:date="2022-08-05T09:45:00Z">
        <w:r w:rsidR="002D6BDD">
          <w:t xml:space="preserve">million </w:t>
        </w:r>
      </w:ins>
      <w:r w:rsidRPr="000F751F">
        <w:t>planned a suicide and 1.4 million attempted suicides (Stone et al</w:t>
      </w:r>
      <w:r w:rsidR="001132C2" w:rsidRPr="000F751F">
        <w:t>.</w:t>
      </w:r>
      <w:r w:rsidRPr="000F751F">
        <w:t xml:space="preserve">, </w:t>
      </w:r>
      <w:r w:rsidR="001207D1" w:rsidRPr="000F751F">
        <w:t>2018</w:t>
      </w:r>
      <w:r w:rsidRPr="000F751F">
        <w:t>).</w:t>
      </w:r>
      <w:r w:rsidR="00C249FD" w:rsidRPr="000F751F">
        <w:t xml:space="preserve"> </w:t>
      </w:r>
      <w:r w:rsidRPr="000F751F">
        <w:t xml:space="preserve">It was concluded that the legal and social changes had not helped the younger cohort to lead happier lives. Indeed, the youngest cohort, alarmingly were most at risk of attempting suicide despite their relatively shorter lifetimes. Despite momentous social changes (including the decriminalising of homosexuality, employment protection, declassification of homosexuality as a mental illness and legalisation of marriage) discrimination, homophobia, heterosexism, and internalised homophobia appear to remain powerful adverse forces. These will be explored thoroughly in the next chapter, Chapter </w:t>
      </w:r>
      <w:r w:rsidR="006D2B13" w:rsidRPr="000F751F">
        <w:t>3</w:t>
      </w:r>
      <w:r w:rsidRPr="000F751F">
        <w:t>.</w:t>
      </w:r>
    </w:p>
    <w:p w14:paraId="38093D8E" w14:textId="59263950" w:rsidR="00193411" w:rsidRPr="000F751F" w:rsidRDefault="00193411" w:rsidP="002D3CFF">
      <w:pPr>
        <w:shd w:val="clear" w:color="auto" w:fill="FFFFFF"/>
        <w:spacing w:after="160" w:line="480" w:lineRule="auto"/>
      </w:pPr>
      <w:r w:rsidRPr="000F751F">
        <w:t xml:space="preserve">Numerous studies over the last 40 years assert that there is a higher rate of suicidality in the LGBT community than in the general population (Hottes et al., 2016). </w:t>
      </w:r>
      <w:r w:rsidR="007B60F0" w:rsidRPr="000F751F">
        <w:t>King et al</w:t>
      </w:r>
      <w:r w:rsidR="00D53542" w:rsidRPr="000F751F">
        <w:t>., 2008</w:t>
      </w:r>
      <w:r w:rsidR="007B60F0" w:rsidRPr="000F751F">
        <w:t xml:space="preserve"> </w:t>
      </w:r>
      <w:r w:rsidRPr="000F751F">
        <w:t xml:space="preserve">compiled a meta-analysis which </w:t>
      </w:r>
      <w:r w:rsidR="00F37E23">
        <w:t xml:space="preserve">determined </w:t>
      </w:r>
      <w:r w:rsidR="00F37E23" w:rsidRPr="000F751F">
        <w:t>that</w:t>
      </w:r>
      <w:r w:rsidRPr="000F751F">
        <w:t xml:space="preserve"> </w:t>
      </w:r>
      <w:r w:rsidR="008C0890">
        <w:t>almost 12 % (</w:t>
      </w:r>
      <w:r w:rsidRPr="000F751F">
        <w:t>11.6%</w:t>
      </w:r>
      <w:r w:rsidR="008C0890">
        <w:t>)</w:t>
      </w:r>
      <w:r w:rsidRPr="000F751F">
        <w:t xml:space="preserve"> of sexual minorities (n=4845) had attempted suicide which is 2.5 times greater than amongst </w:t>
      </w:r>
      <w:r w:rsidRPr="00911118">
        <w:t>heterosexuals. Older research, however, has been criticised for its lack of methodological rigour. WHO</w:t>
      </w:r>
      <w:r w:rsidRPr="000F751F">
        <w:t xml:space="preserve">, 2021c asserts that the global availability and quality of data in respect of suicidality is deficient. Misclassification of cause of death and underreporting are likely. Only eighty </w:t>
      </w:r>
      <w:ins w:id="331" w:author="Darrel James" w:date="2022-08-05T09:48:00Z">
        <w:r w:rsidR="005755FC">
          <w:t xml:space="preserve">WHO </w:t>
        </w:r>
      </w:ins>
      <w:r w:rsidRPr="000F751F">
        <w:t xml:space="preserve">member states have sufficient quality registration data to estimate suicide rates and </w:t>
      </w:r>
      <w:r w:rsidR="00145399" w:rsidRPr="000F751F">
        <w:t xml:space="preserve">just </w:t>
      </w:r>
      <w:r w:rsidRPr="000F751F">
        <w:t xml:space="preserve">38 countries have a national suicide prevention policy. Research since the start of this century, however, has been of significantly better quality and has overcome the limitations of the earlier research. </w:t>
      </w:r>
      <w:r w:rsidR="00000E2E" w:rsidRPr="000F751F">
        <w:t xml:space="preserve">Plöderl </w:t>
      </w:r>
      <w:r w:rsidRPr="000F751F">
        <w:t xml:space="preserve">and Tremblay, 2016 undertook an international systematic review of the evidence of suicidality and sexual orientation by examining gender, life stages, geographic regions, and the methodological integrity of the studies. Almost </w:t>
      </w:r>
      <w:ins w:id="332" w:author="Darrel James" w:date="2022-08-07T17:59:00Z">
        <w:r w:rsidR="00823131" w:rsidRPr="000F751F">
          <w:t>all</w:t>
        </w:r>
      </w:ins>
      <w:ins w:id="333" w:author="Darrel James" w:date="2022-07-27T19:15:00Z">
        <w:r w:rsidR="00783A0E">
          <w:t xml:space="preserve"> </w:t>
        </w:r>
      </w:ins>
      <w:r w:rsidRPr="000F751F">
        <w:t xml:space="preserve">the studies reported a higher incidence of suicidality across all sexual minorities in all dimensions (identity, </w:t>
      </w:r>
      <w:r w:rsidRPr="000F751F">
        <w:lastRenderedPageBreak/>
        <w:t xml:space="preserve">attraction, and behaviour). The authors concluded that their review supported the proposition that LGBT people were a higher risk group for attempted and completed suicide for both genders, age groups and regions. They </w:t>
      </w:r>
      <w:proofErr w:type="gramStart"/>
      <w:r w:rsidRPr="000F751F">
        <w:t>were of the opinion that</w:t>
      </w:r>
      <w:proofErr w:type="gramEnd"/>
      <w:r w:rsidRPr="000F751F">
        <w:t xml:space="preserve"> most effects were large and that more recent high-quality studies reached conclusions similar to the earlier less rigorous studies.</w:t>
      </w:r>
    </w:p>
    <w:p w14:paraId="1BDA157F" w14:textId="26E0CEC4" w:rsidR="0083274B" w:rsidRPr="0083274B" w:rsidRDefault="00193411" w:rsidP="002D3CFF">
      <w:pPr>
        <w:shd w:val="clear" w:color="auto" w:fill="FFFFFF"/>
        <w:spacing w:after="160" w:line="480" w:lineRule="auto"/>
        <w:rPr>
          <w:ins w:id="334" w:author="Darrel James" w:date="2022-07-27T19:00:00Z"/>
        </w:rPr>
      </w:pPr>
      <w:r w:rsidRPr="000F751F">
        <w:t>A recent systematic review confirmed the conclusions of the other studies examined in this chapter.</w:t>
      </w:r>
      <w:r w:rsidR="003479A0" w:rsidRPr="000F751F">
        <w:t xml:space="preserve"> </w:t>
      </w:r>
      <w:bookmarkStart w:id="335" w:name="_Hlk101788765"/>
      <w:r w:rsidR="00A50850" w:rsidRPr="000F751F">
        <w:t xml:space="preserve">Di </w:t>
      </w:r>
      <w:r w:rsidRPr="000F751F">
        <w:t>Giacomo et al., 201</w:t>
      </w:r>
      <w:r w:rsidR="00784CEB" w:rsidRPr="000F751F">
        <w:t>8</w:t>
      </w:r>
      <w:r w:rsidRPr="000F751F">
        <w:t xml:space="preserve"> </w:t>
      </w:r>
      <w:bookmarkEnd w:id="335"/>
      <w:r w:rsidRPr="000F751F">
        <w:t>reviewed 35 studies involving 2.5 million</w:t>
      </w:r>
      <w:r w:rsidR="00C76F77" w:rsidRPr="000F751F">
        <w:t xml:space="preserve"> </w:t>
      </w:r>
      <w:r w:rsidR="005C5DB5" w:rsidRPr="000F751F">
        <w:t>individuals and</w:t>
      </w:r>
      <w:r w:rsidRPr="000F751F">
        <w:t xml:space="preserve"> </w:t>
      </w:r>
      <w:r w:rsidR="004926FE">
        <w:t xml:space="preserve">over </w:t>
      </w:r>
      <w:r w:rsidR="00813457">
        <w:t xml:space="preserve">100,000 </w:t>
      </w:r>
      <w:r w:rsidR="00813457" w:rsidRPr="000F751F">
        <w:t>sexual</w:t>
      </w:r>
      <w:r w:rsidRPr="000F751F">
        <w:t xml:space="preserve"> minority persons aged from 12 to 29 years from 10 countries. Thirty-five studies </w:t>
      </w:r>
      <w:r w:rsidR="00F37E23">
        <w:t xml:space="preserve">were deemed </w:t>
      </w:r>
      <w:r w:rsidR="0025348D">
        <w:t xml:space="preserve">appropriate </w:t>
      </w:r>
      <w:r w:rsidR="00F37E23">
        <w:t xml:space="preserve">for inclusion </w:t>
      </w:r>
      <w:r w:rsidRPr="000F751F">
        <w:t>out of 764 records identified. The research team concluded that LGBT youth are 3.5</w:t>
      </w:r>
      <w:r w:rsidR="000C3E9B" w:rsidRPr="000F751F">
        <w:t xml:space="preserve"> more likely to commit suicide</w:t>
      </w:r>
      <w:r w:rsidRPr="000F751F">
        <w:t xml:space="preserve"> compared with</w:t>
      </w:r>
      <w:ins w:id="336" w:author="Darrel James" w:date="2022-08-05T09:49:00Z">
        <w:r w:rsidR="000F4E3F">
          <w:t xml:space="preserve"> </w:t>
        </w:r>
      </w:ins>
      <w:r w:rsidRPr="000F751F">
        <w:t>2.5 times</w:t>
      </w:r>
      <w:r w:rsidR="00F74126">
        <w:t xml:space="preserve"> </w:t>
      </w:r>
      <w:r w:rsidR="003154B2">
        <w:t>de</w:t>
      </w:r>
      <w:r w:rsidR="00F74126">
        <w:t>t</w:t>
      </w:r>
      <w:r w:rsidR="003154B2">
        <w:t xml:space="preserve">ermined </w:t>
      </w:r>
      <w:r w:rsidRPr="000F751F">
        <w:t xml:space="preserve">by King et al., </w:t>
      </w:r>
      <w:r w:rsidR="00784CEB" w:rsidRPr="000F751F">
        <w:t>2008</w:t>
      </w:r>
      <w:r w:rsidRPr="000F751F">
        <w:t>.</w:t>
      </w:r>
      <w:r w:rsidR="003479A0" w:rsidRPr="000F751F">
        <w:t xml:space="preserve"> </w:t>
      </w:r>
      <w:r w:rsidRPr="000F751F">
        <w:t xml:space="preserve">Transgender adolescents are 6 time more likely to attempt suicide than their heterosexual counterparts. Gay and lesbian youth were 3.71 more likely to attempt suicide, bisexual young people were 3.69 more likely to attempt suicide and transgender individuals were 5.87 </w:t>
      </w:r>
      <w:r w:rsidRPr="002D3CFF">
        <w:t xml:space="preserve">more </w:t>
      </w:r>
      <w:ins w:id="337" w:author="Darrel James" w:date="2022-07-27T11:43:00Z">
        <w:r w:rsidR="00E85E0A" w:rsidRPr="002D3CFF">
          <w:t xml:space="preserve">likely </w:t>
        </w:r>
      </w:ins>
      <w:r w:rsidRPr="002D3CFF">
        <w:t>to</w:t>
      </w:r>
      <w:r w:rsidRPr="000F751F">
        <w:t xml:space="preserve"> attempt suicide that their heterosexual peers. Transgender </w:t>
      </w:r>
      <w:r w:rsidR="004926FE">
        <w:t xml:space="preserve">young people had the highest risk of attempting suicide, </w:t>
      </w:r>
      <w:r w:rsidRPr="000F751F">
        <w:t>followed by bisexual and homosexual teenagers. The research included only high-quality studies, with clear definitions of LGBT. Only studies published in peer-reviewed journals</w:t>
      </w:r>
      <w:r w:rsidR="004926FE">
        <w:t xml:space="preserve"> </w:t>
      </w:r>
      <w:r w:rsidRPr="000F751F">
        <w:t>were chosen.</w:t>
      </w:r>
      <w:r w:rsidR="004926FE">
        <w:t xml:space="preserve"> C</w:t>
      </w:r>
      <w:r w:rsidR="004926FE" w:rsidRPr="000F751F">
        <w:t>onference abstracts and dissertations</w:t>
      </w:r>
      <w:r w:rsidR="004926FE">
        <w:t xml:space="preserve"> were excluded. </w:t>
      </w:r>
      <w:r w:rsidR="004926FE" w:rsidRPr="000F751F">
        <w:t xml:space="preserve"> </w:t>
      </w:r>
      <w:r w:rsidRPr="000F751F">
        <w:t xml:space="preserve">Three of the report’s authors undertook a preliminary review of titles and abstracts and following the initial screening the full texts were checked for compatibility against the inclusion and exclusion criteria. </w:t>
      </w:r>
      <w:r w:rsidR="00BA0D3E" w:rsidRPr="000F751F">
        <w:t xml:space="preserve">Data collected </w:t>
      </w:r>
      <w:r w:rsidRPr="000F751F">
        <w:t>includ</w:t>
      </w:r>
      <w:r w:rsidR="00B334E7">
        <w:t>ed</w:t>
      </w:r>
      <w:r w:rsidRPr="000F751F">
        <w:t xml:space="preserve"> </w:t>
      </w:r>
      <w:r w:rsidR="00B334E7" w:rsidRPr="000F751F">
        <w:t>percentages of men and women</w:t>
      </w:r>
      <w:r w:rsidR="00B334E7">
        <w:t xml:space="preserve">, sample size, </w:t>
      </w:r>
      <w:r w:rsidR="00B334E7" w:rsidRPr="000F751F">
        <w:t>year</w:t>
      </w:r>
      <w:r w:rsidR="00B334E7">
        <w:t xml:space="preserve"> of publication</w:t>
      </w:r>
      <w:r w:rsidRPr="000F751F">
        <w:t>, country</w:t>
      </w:r>
      <w:r w:rsidR="00B334E7">
        <w:t xml:space="preserve"> and </w:t>
      </w:r>
      <w:r w:rsidRPr="000F751F">
        <w:t>age</w:t>
      </w:r>
      <w:r w:rsidR="00B334E7">
        <w:t xml:space="preserve">. </w:t>
      </w:r>
      <w:ins w:id="338" w:author="Darrel James" w:date="2022-07-27T18:59:00Z">
        <w:r w:rsidR="008F06D5">
          <w:t xml:space="preserve">The authors </w:t>
        </w:r>
      </w:ins>
      <w:ins w:id="339" w:author="Darrel James" w:date="2022-07-27T19:00:00Z">
        <w:r w:rsidR="0083274B">
          <w:t>did</w:t>
        </w:r>
      </w:ins>
      <w:ins w:id="340" w:author="Darrel James" w:date="2022-07-27T18:59:00Z">
        <w:r w:rsidR="008F06D5">
          <w:t xml:space="preserve"> </w:t>
        </w:r>
      </w:ins>
      <w:ins w:id="341" w:author="Darrel James" w:date="2022-07-27T19:00:00Z">
        <w:r w:rsidR="008F06D5">
          <w:t>however</w:t>
        </w:r>
        <w:r w:rsidR="0083274B">
          <w:t xml:space="preserve"> identify</w:t>
        </w:r>
        <w:r w:rsidR="0083274B" w:rsidRPr="0083274B">
          <w:t xml:space="preserve"> limitation</w:t>
        </w:r>
      </w:ins>
      <w:ins w:id="342" w:author="Darrel James" w:date="2022-08-05T09:53:00Z">
        <w:r w:rsidR="00FF087D">
          <w:t>s</w:t>
        </w:r>
      </w:ins>
      <w:ins w:id="343" w:author="Darrel James" w:date="2022-07-27T19:01:00Z">
        <w:r w:rsidR="003607E7">
          <w:t>: “</w:t>
        </w:r>
      </w:ins>
      <w:ins w:id="344" w:author="Darrel James" w:date="2022-07-27T19:00:00Z">
        <w:r w:rsidR="0083274B" w:rsidRPr="0083274B">
          <w:t xml:space="preserve">although most of the studies involved large samples, all the data are self-reported. In addition, even though questionnaires were accurate, </w:t>
        </w:r>
      </w:ins>
      <w:ins w:id="345" w:author="Darrel James" w:date="2022-07-27T19:01:00Z">
        <w:r w:rsidR="00C40A42" w:rsidRPr="0083274B">
          <w:t>self-disclosure</w:t>
        </w:r>
      </w:ins>
      <w:ins w:id="346" w:author="Darrel James" w:date="2022-07-27T19:00:00Z">
        <w:r w:rsidR="0083274B" w:rsidRPr="0083274B">
          <w:t xml:space="preserve"> might have limited the findings</w:t>
        </w:r>
      </w:ins>
      <w:ins w:id="347" w:author="Darrel James" w:date="2022-07-27T19:03:00Z">
        <w:r w:rsidR="004112CC">
          <w:t>” (</w:t>
        </w:r>
      </w:ins>
      <w:ins w:id="348" w:author="Darrel James" w:date="2022-07-31T12:45:00Z">
        <w:r w:rsidR="000514E6">
          <w:t>d</w:t>
        </w:r>
      </w:ins>
      <w:ins w:id="349" w:author="Darrel James" w:date="2022-07-27T19:06:00Z">
        <w:r w:rsidR="00692E10">
          <w:t xml:space="preserve">i </w:t>
        </w:r>
      </w:ins>
      <w:ins w:id="350" w:author="Darrel James" w:date="2022-07-27T19:03:00Z">
        <w:r w:rsidR="004112CC">
          <w:t>G</w:t>
        </w:r>
      </w:ins>
      <w:ins w:id="351" w:author="Darrel James" w:date="2022-07-27T19:05:00Z">
        <w:r w:rsidR="00B81046">
          <w:t>i</w:t>
        </w:r>
      </w:ins>
      <w:ins w:id="352" w:author="Darrel James" w:date="2022-07-27T19:03:00Z">
        <w:r w:rsidR="004112CC">
          <w:t xml:space="preserve">acomo et al, 2018 </w:t>
        </w:r>
      </w:ins>
      <w:ins w:id="353" w:author="Darrel James" w:date="2022-07-27T19:05:00Z">
        <w:r w:rsidR="0081704C">
          <w:t>p.</w:t>
        </w:r>
      </w:ins>
      <w:ins w:id="354" w:author="Darrel James" w:date="2022-07-27T19:03:00Z">
        <w:r w:rsidR="004112CC">
          <w:t>1151)</w:t>
        </w:r>
      </w:ins>
    </w:p>
    <w:p w14:paraId="57EA54DA" w14:textId="5A5B867D" w:rsidR="00193411" w:rsidRPr="000F751F" w:rsidRDefault="00193411" w:rsidP="002D3CFF">
      <w:pPr>
        <w:shd w:val="clear" w:color="auto" w:fill="FFFFFF"/>
        <w:spacing w:after="160" w:line="480" w:lineRule="auto"/>
      </w:pPr>
      <w:r w:rsidRPr="000F751F">
        <w:lastRenderedPageBreak/>
        <w:t xml:space="preserve">The systematic review and meta-analysis were carried out in accordance with the </w:t>
      </w:r>
      <w:r w:rsidR="00B334E7">
        <w:t xml:space="preserve">guidelines relating to the </w:t>
      </w:r>
      <w:r w:rsidRPr="000F751F">
        <w:t xml:space="preserve">Meta-analyses of Observational Studies in Epidemiology guidelines (Stroup et al., </w:t>
      </w:r>
      <w:commentRangeStart w:id="355"/>
      <w:commentRangeStart w:id="356"/>
      <w:r w:rsidRPr="000F751F">
        <w:t>2000</w:t>
      </w:r>
      <w:commentRangeEnd w:id="355"/>
      <w:r w:rsidR="00833A18" w:rsidRPr="002D3CFF">
        <w:commentReference w:id="355"/>
      </w:r>
      <w:commentRangeEnd w:id="356"/>
      <w:r w:rsidR="00A44663" w:rsidRPr="002D3CFF">
        <w:commentReference w:id="356"/>
      </w:r>
      <w:r w:rsidRPr="000F751F">
        <w:t>).</w:t>
      </w:r>
      <w:ins w:id="357" w:author="Darrel James" w:date="2022-07-27T11:51:00Z">
        <w:r w:rsidR="003D6C80">
          <w:t xml:space="preserve"> </w:t>
        </w:r>
      </w:ins>
    </w:p>
    <w:p w14:paraId="706C4365" w14:textId="3D07B57D" w:rsidR="00193411" w:rsidRPr="000F751F" w:rsidRDefault="00193411" w:rsidP="002D3CFF">
      <w:pPr>
        <w:shd w:val="clear" w:color="auto" w:fill="FFFFFF"/>
        <w:spacing w:after="160" w:line="480" w:lineRule="auto"/>
      </w:pPr>
      <w:r w:rsidRPr="000F751F">
        <w:t>Ream, 2019 explored variability pertaining to suicide in young adults by sexual/gender identity:</w:t>
      </w:r>
      <w:r w:rsidR="00B334E7">
        <w:t xml:space="preserve"> </w:t>
      </w:r>
      <w:r w:rsidRPr="000F751F">
        <w:t>gay male; lesbian/gay female; bisexual male; bisexual female; transgender male; transgender female; non-LGBT male and non-LGBT femal</w:t>
      </w:r>
      <w:r w:rsidR="002C5496">
        <w:t>e</w:t>
      </w:r>
      <w:r w:rsidRPr="000F751F">
        <w:t xml:space="preserve">. The methodology was an analysis of the National Violent Death Reporting System data in the </w:t>
      </w:r>
      <w:r w:rsidR="00C16BE1" w:rsidRPr="000F751F">
        <w:t>USA</w:t>
      </w:r>
      <w:r w:rsidRPr="000F751F">
        <w:t xml:space="preserve"> in respect of 12- to 29-year-olds between 2013 and 2015 (the last year for which data was available). The sample was limited to cases where the LGBT status of the individuals could be confirmed </w:t>
      </w:r>
      <w:r w:rsidR="0036022B" w:rsidRPr="000F751F">
        <w:t>post-mortem</w:t>
      </w:r>
      <w:r w:rsidRPr="000F751F">
        <w:t>. The sample size was 2,209. 24% of 12–14-year-olds who took their own lives were LGBT whilst 8% of 25–29-year-olds who completed suicide were LGBT. The difference in LGBT suicides compared with heterosexual suicide was at its greatest in the younger cohort.</w:t>
      </w:r>
    </w:p>
    <w:p w14:paraId="4E6FD498" w14:textId="4EE77A24" w:rsidR="00193411" w:rsidRPr="000F751F" w:rsidRDefault="002C5496" w:rsidP="002D3CFF">
      <w:pPr>
        <w:shd w:val="clear" w:color="auto" w:fill="FFFFFF"/>
        <w:spacing w:after="160" w:line="480" w:lineRule="auto"/>
      </w:pPr>
      <w:r>
        <w:t xml:space="preserve">Most of the literature </w:t>
      </w:r>
      <w:r w:rsidR="00193411" w:rsidRPr="000F751F">
        <w:t xml:space="preserve">focuses on younger LGBT people and it is difficult to find recent research let alone comprehensive systematic reviews or meta-analyses on suicidality in older LGBT people. In a study of 316 midlife and older gay men, King, and Orel (2012) </w:t>
      </w:r>
      <w:r>
        <w:t>determined</w:t>
      </w:r>
      <w:r w:rsidR="00193411" w:rsidRPr="000F751F">
        <w:t xml:space="preserve"> that midlife and </w:t>
      </w:r>
      <w:r>
        <w:t>senior</w:t>
      </w:r>
      <w:r w:rsidR="00193411" w:rsidRPr="000F751F">
        <w:t xml:space="preserve"> gay men living with HIV/</w:t>
      </w:r>
      <w:r w:rsidRPr="000F751F">
        <w:t xml:space="preserve">AIDS </w:t>
      </w:r>
      <w:r>
        <w:t xml:space="preserve">were prone to more frequent thoughts of suicide. </w:t>
      </w:r>
      <w:r w:rsidR="00193411" w:rsidRPr="000F751F">
        <w:t>Moreover, suicidal ideation is more prevalent among socially isolated gay</w:t>
      </w:r>
      <w:ins w:id="358" w:author="Darrel James" w:date="2022-07-31T12:31:00Z">
        <w:r w:rsidR="0082658B">
          <w:t xml:space="preserve"> men</w:t>
        </w:r>
      </w:ins>
      <w:r w:rsidR="00193411" w:rsidRPr="000F751F">
        <w:t xml:space="preserve"> than more socially integrated gay men. Remaining "in the closet" and struggling with "coming out" can signify greater vulnerability and risk. Older transgender</w:t>
      </w:r>
      <w:r>
        <w:t xml:space="preserve"> people </w:t>
      </w:r>
      <w:r w:rsidRPr="000F751F">
        <w:t>also</w:t>
      </w:r>
      <w:r w:rsidR="00193411" w:rsidRPr="000F751F">
        <w:t xml:space="preserve"> ha</w:t>
      </w:r>
      <w:r>
        <w:t>d</w:t>
      </w:r>
      <w:r w:rsidR="00193411" w:rsidRPr="000F751F">
        <w:t xml:space="preserve"> the highest rates of suicide </w:t>
      </w:r>
      <w:r w:rsidR="00107B7A" w:rsidRPr="000F751F">
        <w:t>ideation</w:t>
      </w:r>
      <w:r w:rsidR="00107B7A">
        <w:t xml:space="preserve">, </w:t>
      </w:r>
      <w:r w:rsidR="00107B7A" w:rsidRPr="000F751F">
        <w:t>71</w:t>
      </w:r>
      <w:r w:rsidR="00193411" w:rsidRPr="000F751F">
        <w:t>% compared to 39% for all LGBT people (Fredriksen-Goldsen et al., 2011). Jones et al., 2013 established that suicide was part of LGBT narratives of people living in rural areas. Internalised homophobia, as well as fear of being ‘outed’ to hostile communities were triggers for suicide.</w:t>
      </w:r>
    </w:p>
    <w:p w14:paraId="12BF1C0C" w14:textId="7A91FA51" w:rsidR="00193411" w:rsidRPr="000F751F" w:rsidRDefault="00193411" w:rsidP="002D3CFF">
      <w:pPr>
        <w:shd w:val="clear" w:color="auto" w:fill="FFFFFF"/>
        <w:spacing w:after="160" w:line="480" w:lineRule="auto"/>
      </w:pPr>
      <w:r w:rsidRPr="000F751F">
        <w:lastRenderedPageBreak/>
        <w:t xml:space="preserve"> A search conducted by th</w:t>
      </w:r>
      <w:r w:rsidR="001522ED" w:rsidRPr="000F751F">
        <w:t>e</w:t>
      </w:r>
      <w:r w:rsidRPr="000F751F">
        <w:t xml:space="preserve"> </w:t>
      </w:r>
      <w:ins w:id="359" w:author="Darrel James" w:date="2022-08-05T09:56:00Z">
        <w:r w:rsidR="00D01968">
          <w:t xml:space="preserve">current </w:t>
        </w:r>
      </w:ins>
      <w:r w:rsidRPr="000F751F">
        <w:t xml:space="preserve">author utilizing the University of Wales Trinity St David library online search engine (from 2010 onwards) for articles and books dealing with suicide in older LBGT people returned a total of 2,844 results. Very few of the results, however, </w:t>
      </w:r>
      <w:r w:rsidR="00107B7A" w:rsidRPr="000F751F">
        <w:t>dealt</w:t>
      </w:r>
      <w:r w:rsidRPr="000F751F">
        <w:t xml:space="preserve"> with suicidality amongst older LGBT persons. Most concentrate on mental health generally and even when the word “older” and “LGBT suicide” are key search words very few results</w:t>
      </w:r>
      <w:ins w:id="360" w:author="Darrel James" w:date="2022-08-05T09:56:00Z">
        <w:r w:rsidR="00476F7E">
          <w:t xml:space="preserve"> in respect </w:t>
        </w:r>
        <w:proofErr w:type="gramStart"/>
        <w:r w:rsidR="00476F7E">
          <w:t xml:space="preserve">of </w:t>
        </w:r>
      </w:ins>
      <w:r w:rsidRPr="000F751F">
        <w:t xml:space="preserve"> suicidality</w:t>
      </w:r>
      <w:proofErr w:type="gramEnd"/>
      <w:r w:rsidRPr="000F751F">
        <w:t xml:space="preserve"> in the older LGBT community</w:t>
      </w:r>
      <w:ins w:id="361" w:author="Darrel James" w:date="2022-08-05T09:56:00Z">
        <w:r w:rsidR="00476F7E">
          <w:t xml:space="preserve"> were identified. </w:t>
        </w:r>
      </w:ins>
      <w:r w:rsidRPr="000F751F">
        <w:t xml:space="preserve"> Most articles address youth LGBT suicidality. The writer has found a dearth of research and studies focussing on LGBT people of 50 years of age and over. There appears to be a significant gap in the extant literature. In 2020, 727 million persons </w:t>
      </w:r>
      <w:r w:rsidR="00107B7A">
        <w:t xml:space="preserve">were </w:t>
      </w:r>
      <w:r w:rsidRPr="000F751F">
        <w:t>aged 65 years or over globally. By 2050 this figure is estimated to</w:t>
      </w:r>
      <w:r w:rsidR="00107B7A">
        <w:t xml:space="preserve"> rise</w:t>
      </w:r>
      <w:r w:rsidRPr="000F751F">
        <w:t xml:space="preserve"> to over 1.5 billion </w:t>
      </w:r>
      <w:r w:rsidR="00107B7A">
        <w:t xml:space="preserve">65 years of age + </w:t>
      </w:r>
      <w:r w:rsidRPr="000F751F">
        <w:t>people</w:t>
      </w:r>
      <w:r w:rsidR="00107B7A">
        <w:t xml:space="preserve"> and </w:t>
      </w:r>
      <w:r w:rsidRPr="000F751F">
        <w:t>almost 17% of people globally will be aged 65 years or older (Kamiya et al., 2020). These statistics emphasize the importance of high-quality research into suicidality and older LGBT people.</w:t>
      </w:r>
    </w:p>
    <w:p w14:paraId="17C5516A" w14:textId="0FAE62AE" w:rsidR="004B3540" w:rsidRDefault="00193411" w:rsidP="002D3CFF">
      <w:pPr>
        <w:shd w:val="clear" w:color="auto" w:fill="FFFFFF"/>
        <w:spacing w:after="160" w:line="480" w:lineRule="auto"/>
      </w:pPr>
      <w:r w:rsidRPr="000F751F">
        <w:t>As has been demonstrated in this chapter there is an academic consensus that suicidality is higher among the LGBT community</w:t>
      </w:r>
      <w:r w:rsidRPr="00911118">
        <w:t>. However, there are some dissenting voices, for example</w:t>
      </w:r>
      <w:r w:rsidRPr="000F751F">
        <w:t xml:space="preserve"> Bryan and Maycock, 201</w:t>
      </w:r>
      <w:r w:rsidR="00D1568D" w:rsidRPr="000F751F">
        <w:t>7</w:t>
      </w:r>
      <w:r w:rsidRPr="000F751F">
        <w:t xml:space="preserve">, who contend that academic literature portrays LGBT people as vulnerable victims prone to self-harm and suicidality. </w:t>
      </w:r>
      <w:ins w:id="362" w:author="Darrel James" w:date="2022-08-05T13:18:00Z">
        <w:r w:rsidR="00385105" w:rsidRPr="000F751F">
          <w:t xml:space="preserve">They </w:t>
        </w:r>
        <w:r w:rsidR="00385105">
          <w:t>state that “hegemonic discourse which conflates LGBT identification with vulnerability and victimhood” (ibid., p. 67</w:t>
        </w:r>
      </w:ins>
      <w:ins w:id="363" w:author="Darrel James" w:date="2022-08-07T18:00:00Z">
        <w:r w:rsidR="001819C0">
          <w:t>).</w:t>
        </w:r>
      </w:ins>
      <w:ins w:id="364" w:author="Darrel James" w:date="2022-08-05T13:18:00Z">
        <w:r w:rsidR="00385105">
          <w:t xml:space="preserve"> </w:t>
        </w:r>
      </w:ins>
      <w:ins w:id="365" w:author="Darrel James" w:date="2022-08-07T18:00:00Z">
        <w:r w:rsidR="001819C0">
          <w:t xml:space="preserve">The </w:t>
        </w:r>
        <w:r w:rsidR="001819C0" w:rsidRPr="000F751F">
          <w:t>victim</w:t>
        </w:r>
      </w:ins>
      <w:ins w:id="366" w:author="Darrel James" w:date="2022-08-05T13:18:00Z">
        <w:r w:rsidR="00385105" w:rsidRPr="000F751F">
          <w:t xml:space="preserve"> trope</w:t>
        </w:r>
        <w:r w:rsidR="00385105">
          <w:t xml:space="preserve"> is perpetuated. </w:t>
        </w:r>
        <w:r w:rsidR="00385105" w:rsidRPr="000F751F">
          <w:t xml:space="preserve"> (Marshall, 2010). </w:t>
        </w:r>
      </w:ins>
      <w:r w:rsidRPr="000F751F">
        <w:t>Indeed, they assert over the last 30 years academic literature has perpetuated the suicide consensus</w:t>
      </w:r>
      <w:ins w:id="367" w:author="Darrel James" w:date="2022-08-05T10:05:00Z">
        <w:r w:rsidR="00510D51">
          <w:t>.</w:t>
        </w:r>
      </w:ins>
      <w:ins w:id="368" w:author="Darrel James" w:date="2022-08-05T10:26:00Z">
        <w:r w:rsidR="00F23A68">
          <w:t xml:space="preserve"> </w:t>
        </w:r>
      </w:ins>
      <w:r w:rsidRPr="000F751F">
        <w:t xml:space="preserve">The 2016 study objective was to determine the incidence of self-harm and suicidality </w:t>
      </w:r>
      <w:r w:rsidR="00F30DD4">
        <w:t>of</w:t>
      </w:r>
      <w:r w:rsidRPr="000F751F">
        <w:t xml:space="preserve"> LGBT identifying individuals in Ireland. It utilised a primarily quantitative online questionnaire which was completed by 1,100 people together with </w:t>
      </w:r>
      <w:r w:rsidR="00790334">
        <w:t xml:space="preserve">more detailed </w:t>
      </w:r>
      <w:r w:rsidR="00790334" w:rsidRPr="000F751F">
        <w:t>interviews</w:t>
      </w:r>
      <w:r w:rsidRPr="000F751F">
        <w:t xml:space="preserve"> with 14 service providers and 40 LGBT people </w:t>
      </w:r>
      <w:r w:rsidR="001C1BF3" w:rsidRPr="000F751F">
        <w:t>to</w:t>
      </w:r>
      <w:r w:rsidRPr="000F751F">
        <w:t xml:space="preserve"> produce a more sophisticated, nuanced understanding of suicide and self-harm. Suicidality was measured through self-reporting including suicidal ideation, intent, plans and </w:t>
      </w:r>
      <w:r w:rsidRPr="000F751F">
        <w:lastRenderedPageBreak/>
        <w:t>attempts. A</w:t>
      </w:r>
      <w:r w:rsidR="00790334">
        <w:t xml:space="preserve"> section to add additional thoughts</w:t>
      </w:r>
      <w:r w:rsidRPr="000F751F">
        <w:t xml:space="preserve"> at the end of the survey allowed participants to add their individual comments </w:t>
      </w:r>
      <w:r w:rsidR="00790334">
        <w:t xml:space="preserve">and was </w:t>
      </w:r>
      <w:r w:rsidR="00A708E0">
        <w:t xml:space="preserve">used by 400 respondents. </w:t>
      </w:r>
      <w:r w:rsidRPr="000F751F">
        <w:t>The participants were aged from 14-73 years of age and the methodology is detailed comprehensively in the report. Despite the report’s focus on questioning discrimination, their findings found the lifetime prevalence of suicidality was relatively high</w:t>
      </w:r>
      <w:r w:rsidR="006A3E67" w:rsidRPr="000F751F">
        <w:t xml:space="preserve">: </w:t>
      </w:r>
      <w:r w:rsidRPr="000F751F">
        <w:t>18% of the online respondents and 33% of those who took part in the qualitative aspect of the survey reported having attempted suicide on at least one occasion</w:t>
      </w:r>
      <w:ins w:id="369" w:author="Darrel James" w:date="2022-07-31T12:47:00Z">
        <w:r w:rsidR="00690162">
          <w:t xml:space="preserve">. </w:t>
        </w:r>
      </w:ins>
      <w:r w:rsidRPr="000F751F">
        <w:t xml:space="preserve">Moreover, 14% overall had </w:t>
      </w:r>
      <w:r w:rsidR="00A708E0">
        <w:t>experienced suicidal ideation</w:t>
      </w:r>
      <w:r w:rsidRPr="000F751F">
        <w:t xml:space="preserve"> </w:t>
      </w:r>
      <w:r w:rsidR="009B1F49">
        <w:t>during</w:t>
      </w:r>
      <w:r w:rsidRPr="000F751F">
        <w:t xml:space="preserve"> the year </w:t>
      </w:r>
      <w:r w:rsidR="009B1F49">
        <w:t>before</w:t>
      </w:r>
      <w:r w:rsidRPr="000F751F">
        <w:t xml:space="preserve"> the survey</w:t>
      </w:r>
      <w:r w:rsidR="009B1F49">
        <w:t xml:space="preserve">. </w:t>
      </w:r>
      <w:r w:rsidRPr="000F751F">
        <w:t xml:space="preserve"> </w:t>
      </w:r>
      <w:r w:rsidR="009B1F49">
        <w:t>T</w:t>
      </w:r>
      <w:r w:rsidRPr="000F751F">
        <w:t xml:space="preserve">he same percentage had made plans to take their own lives with 20% of these individuals attempting suicide, however, 46.7% (n=92) of those who had attempted suicide on at least </w:t>
      </w:r>
      <w:r w:rsidR="006A5A1F" w:rsidRPr="000F751F">
        <w:t>occasion</w:t>
      </w:r>
      <w:r w:rsidR="006F1984" w:rsidRPr="000F751F">
        <w:t xml:space="preserve"> did not link</w:t>
      </w:r>
      <w:r w:rsidR="00647311" w:rsidRPr="000F751F">
        <w:t xml:space="preserve"> their </w:t>
      </w:r>
      <w:r w:rsidR="00B87D43" w:rsidRPr="000F751F">
        <w:t>suicide</w:t>
      </w:r>
      <w:r w:rsidR="00647311" w:rsidRPr="000F751F">
        <w:t xml:space="preserve"> attempt to</w:t>
      </w:r>
      <w:r w:rsidR="00B87D43" w:rsidRPr="000F751F">
        <w:t xml:space="preserve"> their sexual orientation</w:t>
      </w:r>
      <w:r w:rsidR="001C230B" w:rsidRPr="000F751F">
        <w:t xml:space="preserve"> and gender </w:t>
      </w:r>
      <w:r w:rsidR="000F3D0A" w:rsidRPr="000F751F">
        <w:t>identity</w:t>
      </w:r>
      <w:r w:rsidR="009B1F49">
        <w:t xml:space="preserve">. </w:t>
      </w:r>
      <w:r w:rsidRPr="000F751F">
        <w:t>Th</w:t>
      </w:r>
      <w:r w:rsidR="001C230B" w:rsidRPr="000F751F">
        <w:t>e researchers</w:t>
      </w:r>
      <w:r w:rsidRPr="000F751F">
        <w:t xml:space="preserve"> therefore questioned the link between suicidality and sexual and gender orientation.</w:t>
      </w:r>
      <w:r w:rsidR="003479A0" w:rsidRPr="000F751F">
        <w:t xml:space="preserve"> </w:t>
      </w:r>
      <w:r w:rsidRPr="000F751F">
        <w:t>According to the Samaritans</w:t>
      </w:r>
      <w:r w:rsidR="00DA4337" w:rsidRPr="000F751F">
        <w:t>, 2020</w:t>
      </w:r>
      <w:r w:rsidRPr="000F751F">
        <w:t xml:space="preserve">, </w:t>
      </w:r>
      <w:r w:rsidR="005424C0">
        <w:t>t</w:t>
      </w:r>
      <w:r w:rsidR="00EB7CA2" w:rsidRPr="000F751F">
        <w:t xml:space="preserve">he Republic of </w:t>
      </w:r>
      <w:r w:rsidRPr="000F751F">
        <w:t>Ireland had 340 recorded suicides in 2018</w:t>
      </w:r>
      <w:r w:rsidR="001159EE">
        <w:t xml:space="preserve">. </w:t>
      </w:r>
      <w:r w:rsidRPr="000F751F">
        <w:t xml:space="preserve"> The suicide rate was 10.3 per 100,000 compared to 12.2 per 100,000 in 2019.</w:t>
      </w:r>
      <w:r w:rsidR="009B1F49">
        <w:t xml:space="preserve"> </w:t>
      </w:r>
      <w:r w:rsidRPr="000F751F">
        <w:t>The overall suicide rate in England was 10.0 per 100,000 compared to 10.8 per 100,000 in 2019. The incidence of suicide in Ireland in the early part of the 21</w:t>
      </w:r>
      <w:r w:rsidRPr="003F5B4B">
        <w:t>st</w:t>
      </w:r>
      <w:r w:rsidRPr="000F751F">
        <w:t xml:space="preserve"> century decreased. However, as Bryan and Maycock, 201</w:t>
      </w:r>
      <w:r w:rsidR="00446006" w:rsidRPr="000F751F">
        <w:t>7</w:t>
      </w:r>
      <w:r w:rsidRPr="000F751F">
        <w:t xml:space="preserve"> themselves state the rates of youth suicide and suicide in men continue to be a source of great concern as rates of youth suicide are persistently remarkably high in Ireland in comparison with other EU countries.</w:t>
      </w:r>
      <w:r w:rsidR="00A62A42" w:rsidRPr="000F751F">
        <w:t xml:space="preserve"> The correlation between suicide and being LGBT</w:t>
      </w:r>
      <w:r w:rsidR="00E72612" w:rsidRPr="000F751F">
        <w:t>,</w:t>
      </w:r>
      <w:r w:rsidR="005C7A4F" w:rsidRPr="000F751F">
        <w:t xml:space="preserve"> </w:t>
      </w:r>
      <w:r w:rsidR="003825F5" w:rsidRPr="000F751F">
        <w:t>or not as this research suggest</w:t>
      </w:r>
      <w:r w:rsidR="00B94BC8" w:rsidRPr="000F751F">
        <w:t>s</w:t>
      </w:r>
      <w:r w:rsidR="00B94BC8" w:rsidRPr="00911118">
        <w:t xml:space="preserve">, </w:t>
      </w:r>
      <w:r w:rsidR="00283815" w:rsidRPr="00911118">
        <w:t>need</w:t>
      </w:r>
      <w:r w:rsidR="005C7A4F" w:rsidRPr="00911118">
        <w:t xml:space="preserve">s a far larger sample </w:t>
      </w:r>
      <w:r w:rsidR="004518F8" w:rsidRPr="00911118">
        <w:t>and</w:t>
      </w:r>
      <w:r w:rsidR="004B3540" w:rsidRPr="00911118">
        <w:t xml:space="preserve"> more detailed</w:t>
      </w:r>
      <w:r w:rsidR="004518F8" w:rsidRPr="00911118">
        <w:t xml:space="preserve"> research</w:t>
      </w:r>
      <w:r w:rsidR="00F165F7" w:rsidRPr="00911118">
        <w:t>.</w:t>
      </w:r>
    </w:p>
    <w:p w14:paraId="49AAE66C" w14:textId="07D1054F" w:rsidR="00193411" w:rsidRPr="000F751F" w:rsidRDefault="00E7306C" w:rsidP="002D3CFF">
      <w:pPr>
        <w:shd w:val="clear" w:color="auto" w:fill="FFFFFF"/>
        <w:spacing w:after="160" w:line="480" w:lineRule="auto"/>
      </w:pPr>
      <w:bookmarkStart w:id="370" w:name="_Toc106524668"/>
      <w:r w:rsidRPr="000F751F">
        <w:t>COVID-19</w:t>
      </w:r>
      <w:bookmarkEnd w:id="370"/>
    </w:p>
    <w:p w14:paraId="62C3107E" w14:textId="50CC444E" w:rsidR="00193411" w:rsidRPr="000F751F" w:rsidRDefault="00193411" w:rsidP="002D3CFF">
      <w:pPr>
        <w:shd w:val="clear" w:color="auto" w:fill="FFFFFF"/>
        <w:spacing w:after="160" w:line="480" w:lineRule="auto"/>
      </w:pPr>
      <w:r w:rsidRPr="000F751F">
        <w:t xml:space="preserve">COVID-19 has severely affected the life of and infected hundreds of millions of people globally. Historically, there was a substantial increase in suicide in individuals over the age of 65 when the SARS outbreak occurred in Hong Kong in 2003 and the Spanish Flu pandemic in 1918-19 infected 500 million </w:t>
      </w:r>
      <w:r w:rsidR="00F05E3C" w:rsidRPr="000F751F">
        <w:t>and</w:t>
      </w:r>
      <w:r w:rsidRPr="000F751F">
        <w:t xml:space="preserve"> left a legacy of higher suicide rates (Sher, 2020). The </w:t>
      </w:r>
      <w:r w:rsidRPr="000F751F">
        <w:lastRenderedPageBreak/>
        <w:t>COVID-19 pandemic has caused a flurry of articles in newspapers and coverage on social media asserting that the pandemic has led to dramatic increase in suicide rates. Numerous tweets claimed that the suicide rate has increased by 200%. There is no evidence to support this statistic (Full Fact, 2020). One such tweet was reposted 31,000 times before being removed</w:t>
      </w:r>
      <w:ins w:id="371" w:author="Darrel James" w:date="2022-08-05T13:21:00Z">
        <w:r w:rsidR="0013210F">
          <w:t xml:space="preserve"> from Twitter. </w:t>
        </w:r>
      </w:ins>
    </w:p>
    <w:p w14:paraId="508120C4" w14:textId="3EFB51B0" w:rsidR="00A90756" w:rsidRPr="000F751F" w:rsidRDefault="00193411" w:rsidP="002D3CFF">
      <w:pPr>
        <w:shd w:val="clear" w:color="auto" w:fill="FFFFFF"/>
        <w:spacing w:after="160" w:line="480" w:lineRule="auto"/>
      </w:pPr>
      <w:r w:rsidRPr="000F751F">
        <w:t xml:space="preserve">McGowan et al., 2021 undertook the first systematic review of the COVID-19 pandemic on the health of LGBT community. The review concluded that there was no peer-reviewed research published in academic journals other than eleven grey literature reports which were of low quality. The authors expressed their concern at the lack of information given pre-existing health inequalities. The lack of evidence was attributed to the lack of collection of LGBT data, which they suggested was caused by institutional homophobia and transphobia. They recommended that data collection on LGBT health and well-being should be collected routinely and maintained </w:t>
      </w:r>
      <w:r w:rsidR="00583D45" w:rsidRPr="000F751F">
        <w:t xml:space="preserve">to ensure </w:t>
      </w:r>
      <w:r w:rsidRPr="000F751F">
        <w:t>that the effect of the COVID-19 pandemic on sexual and gender minorities was</w:t>
      </w:r>
      <w:r w:rsidR="00583D45" w:rsidRPr="000F751F">
        <w:t xml:space="preserve"> highlighted. </w:t>
      </w:r>
      <w:r w:rsidRPr="000F751F">
        <w:t xml:space="preserve">Additionally, the report stated </w:t>
      </w:r>
      <w:ins w:id="372" w:author="Darrel James" w:date="2022-08-05T10:31:00Z">
        <w:r w:rsidR="00E355FA">
          <w:t xml:space="preserve">that </w:t>
        </w:r>
      </w:ins>
      <w:r w:rsidRPr="000F751F">
        <w:t>no rigorous LGBT focussed research regarding incidence of COVID-19, hospitalisation, severity of symptoms and death including suicide had been published.</w:t>
      </w:r>
    </w:p>
    <w:p w14:paraId="6B813F36" w14:textId="14746685" w:rsidR="00193411" w:rsidRPr="000F751F" w:rsidRDefault="00193411" w:rsidP="002D3CFF">
      <w:pPr>
        <w:shd w:val="clear" w:color="auto" w:fill="FFFFFF"/>
        <w:spacing w:after="160" w:line="480" w:lineRule="auto"/>
      </w:pPr>
      <w:r w:rsidRPr="000F751F">
        <w:t xml:space="preserve">Appleby, 2021 states that there had been </w:t>
      </w:r>
      <w:ins w:id="373" w:author="Darrel James" w:date="2022-07-31T12:52:00Z">
        <w:r w:rsidR="00D66BBC">
          <w:t xml:space="preserve">an </w:t>
        </w:r>
      </w:ins>
      <w:r w:rsidRPr="000F751F">
        <w:t xml:space="preserve">insignificant effect on suicide in the general population to March 2021, a year after the pandemic was declared. Initially suicide statistics took months to appear but then reports began to appear from the US, Australia, Canada, Norway, and Sweden based on national or state suicide figures. The message was unambiguous – suicide rates were not increasing (John et al., 2020). There were decreases in nine counties: Australia, Canada, Chile, Ecuador, Germany, Japan New Zealand, South Korea, and the </w:t>
      </w:r>
      <w:r w:rsidR="00E64B87" w:rsidRPr="000F751F">
        <w:t>USA</w:t>
      </w:r>
      <w:r w:rsidRPr="000F751F">
        <w:t>. Additionally, there were no significant changes to suicide rates in Austria, Croatia, England, Estonia, Italy, Mexico Netherlands, Peru, Poland Russia, and Spain (Pirkis et al., 2</w:t>
      </w:r>
      <w:r w:rsidR="001132C2" w:rsidRPr="000F751F">
        <w:t>0</w:t>
      </w:r>
      <w:r w:rsidRPr="000F751F">
        <w:t xml:space="preserve">21). In 2021 reports from China and India supported the same </w:t>
      </w:r>
      <w:r w:rsidRPr="000F751F">
        <w:lastRenderedPageBreak/>
        <w:t>conclusion that there had not been an increase in suicide (Behera et al.,</w:t>
      </w:r>
      <w:r w:rsidR="000367DE">
        <w:t xml:space="preserve"> </w:t>
      </w:r>
      <w:r w:rsidRPr="000F751F">
        <w:t>2021; Zheng et al., 2021). England set up new faster data collection syste</w:t>
      </w:r>
      <w:r w:rsidR="00777FF0">
        <w:t xml:space="preserve">m; </w:t>
      </w:r>
      <w:r w:rsidR="0027112D">
        <w:t xml:space="preserve">the </w:t>
      </w:r>
      <w:r w:rsidR="0027112D" w:rsidRPr="000F751F">
        <w:t>new</w:t>
      </w:r>
      <w:r w:rsidRPr="000F751F">
        <w:t xml:space="preserve"> real time surveillance was based on a population of around 9 million, almost 17% of the population of England. In the months post-lockdown, no increase was identified in the suicide rate in the general population (Appleby, 20</w:t>
      </w:r>
      <w:r w:rsidR="00E4297B" w:rsidRPr="000F751F">
        <w:t>21</w:t>
      </w:r>
      <w:r w:rsidRPr="000F751F">
        <w:t>).</w:t>
      </w:r>
    </w:p>
    <w:p w14:paraId="2EBEF709" w14:textId="1DDD71B4" w:rsidR="00A90756" w:rsidRPr="000F751F" w:rsidRDefault="00193411" w:rsidP="002D3CFF">
      <w:pPr>
        <w:shd w:val="clear" w:color="auto" w:fill="FFFFFF"/>
        <w:spacing w:after="160" w:line="480" w:lineRule="auto"/>
      </w:pPr>
      <w:r w:rsidRPr="000F751F">
        <w:t xml:space="preserve">However, the above studies were researched and published early in the pandemic and should be treated with caution. The incidence of suicide may yet change. Indeed, at the </w:t>
      </w:r>
      <w:r w:rsidR="007A62B8">
        <w:t xml:space="preserve">virtual </w:t>
      </w:r>
      <w:r w:rsidRPr="000F751F">
        <w:t xml:space="preserve">National Prevention of Suicide Conference </w:t>
      </w:r>
      <w:r w:rsidR="007F551D">
        <w:t xml:space="preserve">attended by the </w:t>
      </w:r>
      <w:ins w:id="374" w:author="Darrel James" w:date="2022-07-31T12:54:00Z">
        <w:r w:rsidR="00B766D3">
          <w:t xml:space="preserve">current </w:t>
        </w:r>
      </w:ins>
      <w:r w:rsidR="007F551D">
        <w:t xml:space="preserve">author </w:t>
      </w:r>
      <w:r w:rsidRPr="000F751F">
        <w:t xml:space="preserve">on 27 January 2022, Professor Louis Appleby, a leading academic in the field of suicidality research, shared </w:t>
      </w:r>
      <w:ins w:id="375" w:author="Darrel James" w:date="2022-08-07T18:00:00Z">
        <w:r w:rsidR="001819C0" w:rsidRPr="000F751F">
          <w:t>yet</w:t>
        </w:r>
      </w:ins>
      <w:r w:rsidRPr="000F751F">
        <w:t xml:space="preserve"> unpublished statistics on suicide in the latter months of 2021</w:t>
      </w:r>
      <w:r w:rsidR="00452005" w:rsidRPr="000F751F">
        <w:t xml:space="preserve"> (Appleby,</w:t>
      </w:r>
      <w:r w:rsidR="0055382B" w:rsidRPr="000F751F">
        <w:t xml:space="preserve"> </w:t>
      </w:r>
      <w:r w:rsidR="00452005" w:rsidRPr="000F751F">
        <w:t>2022)</w:t>
      </w:r>
      <w:r w:rsidRPr="000F751F">
        <w:t xml:space="preserve"> This recent research suggested that the suicide rate across the general population of the </w:t>
      </w:r>
      <w:r w:rsidR="008D6A66" w:rsidRPr="000F751F">
        <w:t>UK</w:t>
      </w:r>
      <w:r w:rsidRPr="000F751F">
        <w:t xml:space="preserve"> was</w:t>
      </w:r>
      <w:r w:rsidR="00411F9C" w:rsidRPr="000F751F">
        <w:t xml:space="preserve"> beginning </w:t>
      </w:r>
      <w:r w:rsidR="00A32513" w:rsidRPr="000F751F">
        <w:t>to increase.</w:t>
      </w:r>
      <w:r w:rsidR="00411F9C" w:rsidRPr="000F751F">
        <w:t xml:space="preserve"> </w:t>
      </w:r>
      <w:r w:rsidRPr="000F751F">
        <w:t xml:space="preserve">Moreover, it </w:t>
      </w:r>
      <w:r w:rsidR="00A32513" w:rsidRPr="000F751F">
        <w:t>may be</w:t>
      </w:r>
      <w:r w:rsidRPr="000F751F">
        <w:t xml:space="preserve"> that COVID-19 survivors have an elevated risk of taking their own lives due to the psychological problems caused by </w:t>
      </w:r>
      <w:ins w:id="376" w:author="Darrel James" w:date="2022-08-05T10:33:00Z">
        <w:r w:rsidR="008A3A08">
          <w:t>“</w:t>
        </w:r>
      </w:ins>
      <w:r w:rsidRPr="000F751F">
        <w:t>long COVID</w:t>
      </w:r>
      <w:ins w:id="377" w:author="Darrel James" w:date="2022-08-05T10:33:00Z">
        <w:r w:rsidR="008A3A08">
          <w:t>”</w:t>
        </w:r>
      </w:ins>
      <w:r w:rsidRPr="000F751F">
        <w:t xml:space="preserve"> or </w:t>
      </w:r>
      <w:r w:rsidR="00777FF0">
        <w:t>“</w:t>
      </w:r>
      <w:r w:rsidRPr="000F751F">
        <w:t>post-acute COVID-19</w:t>
      </w:r>
      <w:r w:rsidR="00777FF0">
        <w:t>”</w:t>
      </w:r>
      <w:r w:rsidR="00D1451D">
        <w:t xml:space="preserve"> </w:t>
      </w:r>
      <w:r w:rsidRPr="000F751F">
        <w:t xml:space="preserve">and </w:t>
      </w:r>
      <w:r w:rsidR="00777FF0">
        <w:t>“</w:t>
      </w:r>
      <w:r w:rsidRPr="000F751F">
        <w:t>post-</w:t>
      </w:r>
      <w:r w:rsidR="00A90756" w:rsidRPr="000F751F">
        <w:t>COVID</w:t>
      </w:r>
      <w:r w:rsidR="00A90756">
        <w:t xml:space="preserve"> syndrome” (</w:t>
      </w:r>
      <w:r w:rsidRPr="000F751F">
        <w:t>Sher, 2021). Evidence has also emerged of significant mental health issues including an increase in suicidal ideation (O’Connor et al., 2021).</w:t>
      </w:r>
    </w:p>
    <w:p w14:paraId="4C5CD7A9" w14:textId="71915C22" w:rsidR="00193411" w:rsidRPr="000F751F" w:rsidRDefault="00777FF0" w:rsidP="002D3CFF">
      <w:pPr>
        <w:shd w:val="clear" w:color="auto" w:fill="FFFFFF"/>
        <w:spacing w:after="160" w:line="480" w:lineRule="auto"/>
      </w:pPr>
      <w:r>
        <w:t>P</w:t>
      </w:r>
      <w:r w:rsidR="00193411" w:rsidRPr="000F751F">
        <w:t xml:space="preserve">revious pandemics </w:t>
      </w:r>
      <w:r>
        <w:t>indicate</w:t>
      </w:r>
      <w:r w:rsidR="00193411" w:rsidRPr="000F751F">
        <w:t xml:space="preserve"> that complacency must be avoided (Zortea et al., 2021). A comprehensive mental health monitoring and reporting system is vital given the prolonged stress, isolation, loneliness, financial worries, long COVID, depression and anxiety and significant recovery time. Even in countries where the suicide rate has not increased there is increasing concern about young people, women, and ethnic minorities (Mitchel</w:t>
      </w:r>
      <w:r w:rsidR="007548D5" w:rsidRPr="000F751F">
        <w:t>l</w:t>
      </w:r>
      <w:r w:rsidR="00193411" w:rsidRPr="000F751F">
        <w:t xml:space="preserve"> and Li, 2021). Moreover, such monitoring is vitally important in </w:t>
      </w:r>
      <w:r>
        <w:t xml:space="preserve">developing </w:t>
      </w:r>
      <w:r w:rsidR="00193411" w:rsidRPr="000F751F">
        <w:t>countries given the lack of data and vaccinations.</w:t>
      </w:r>
    </w:p>
    <w:p w14:paraId="0D51F4AE" w14:textId="19E041D4" w:rsidR="00193411" w:rsidRPr="000F751F" w:rsidRDefault="00193411" w:rsidP="002D3CFF">
      <w:pPr>
        <w:shd w:val="clear" w:color="auto" w:fill="FFFFFF"/>
        <w:spacing w:after="160" w:line="480" w:lineRule="auto"/>
      </w:pPr>
    </w:p>
    <w:p w14:paraId="76ED10B8" w14:textId="77777777" w:rsidR="00193411" w:rsidRPr="000F751F" w:rsidRDefault="00193411" w:rsidP="002D3CFF">
      <w:pPr>
        <w:shd w:val="clear" w:color="auto" w:fill="FFFFFF"/>
        <w:spacing w:after="160" w:line="480" w:lineRule="auto"/>
        <w:sectPr w:rsidR="00193411" w:rsidRPr="000F751F">
          <w:pgSz w:w="11906" w:h="16838"/>
          <w:pgMar w:top="1440" w:right="1440" w:bottom="1440" w:left="1440" w:header="708" w:footer="708" w:gutter="0"/>
          <w:cols w:space="708"/>
          <w:docGrid w:linePitch="360"/>
        </w:sectPr>
      </w:pPr>
    </w:p>
    <w:p w14:paraId="13911EE8" w14:textId="559AC2A7" w:rsidR="00193411" w:rsidRPr="000F751F" w:rsidRDefault="00193411" w:rsidP="002D3CFF">
      <w:pPr>
        <w:shd w:val="clear" w:color="auto" w:fill="FFFFFF"/>
        <w:spacing w:after="160" w:line="480" w:lineRule="auto"/>
      </w:pPr>
      <w:bookmarkStart w:id="378" w:name="_Toc106524669"/>
      <w:r w:rsidRPr="000F751F">
        <w:lastRenderedPageBreak/>
        <w:t xml:space="preserve">Chapter 3: Exploration of causation </w:t>
      </w:r>
      <w:r w:rsidR="008B5AE4" w:rsidRPr="000F751F">
        <w:t>o</w:t>
      </w:r>
      <w:r w:rsidR="00DF1CB0" w:rsidRPr="000F751F">
        <w:t>f</w:t>
      </w:r>
      <w:r w:rsidR="008B5AE4" w:rsidRPr="000F751F">
        <w:t xml:space="preserve"> suicidality </w:t>
      </w:r>
      <w:r w:rsidRPr="000F751F">
        <w:t>in the LGBT population</w:t>
      </w:r>
      <w:bookmarkEnd w:id="378"/>
    </w:p>
    <w:p w14:paraId="415B6660" w14:textId="4CDD6993" w:rsidR="00193411" w:rsidRPr="000F751F" w:rsidRDefault="00193411" w:rsidP="002D3CFF">
      <w:pPr>
        <w:shd w:val="clear" w:color="auto" w:fill="FFFFFF"/>
        <w:spacing w:after="160" w:line="480" w:lineRule="auto"/>
      </w:pPr>
      <w:bookmarkStart w:id="379" w:name="_Hlk100500402"/>
      <w:r w:rsidRPr="000F751F">
        <w:t>Identifying the aetiology of suicidality is critical for creati</w:t>
      </w:r>
      <w:r w:rsidR="008B5AE4" w:rsidRPr="000F751F">
        <w:t>ng</w:t>
      </w:r>
      <w:r w:rsidRPr="000F751F">
        <w:t xml:space="preserve"> and structuring </w:t>
      </w:r>
      <w:r w:rsidR="00817981" w:rsidRPr="000F751F">
        <w:t xml:space="preserve">of </w:t>
      </w:r>
      <w:r w:rsidRPr="000F751F">
        <w:t xml:space="preserve">preventative measures, training for the medical profession, social workers and specifically counsellors and therapists </w:t>
      </w:r>
      <w:bookmarkEnd w:id="379"/>
      <w:r w:rsidRPr="000F751F">
        <w:t xml:space="preserve">(see Chapter 4). Most of the research has focussed on elevated risks of suicidality by means of a quantitative approach in the LGBT population, particularly the younger cohort of LGBT individuals. </w:t>
      </w:r>
      <w:r w:rsidR="004165CC">
        <w:t xml:space="preserve">Significantly less </w:t>
      </w:r>
      <w:r w:rsidR="0027112D">
        <w:t>research</w:t>
      </w:r>
      <w:r w:rsidRPr="000F751F">
        <w:t>, however, has been</w:t>
      </w:r>
      <w:r w:rsidR="00050DD5">
        <w:t xml:space="preserve"> dedicated</w:t>
      </w:r>
      <w:r w:rsidRPr="000F751F">
        <w:t xml:space="preserve"> to the causes and </w:t>
      </w:r>
      <w:r w:rsidR="00655624">
        <w:t xml:space="preserve">interaction of </w:t>
      </w:r>
      <w:r w:rsidRPr="000F751F">
        <w:t xml:space="preserve">factors </w:t>
      </w:r>
      <w:r w:rsidR="0027112D">
        <w:t xml:space="preserve">that </w:t>
      </w:r>
      <w:r w:rsidR="0027112D" w:rsidRPr="000F751F">
        <w:t>increase</w:t>
      </w:r>
      <w:r w:rsidR="00655624">
        <w:t xml:space="preserve"> the</w:t>
      </w:r>
      <w:r w:rsidRPr="000F751F">
        <w:t xml:space="preserve"> risk of suicidality.</w:t>
      </w:r>
    </w:p>
    <w:p w14:paraId="724692F3" w14:textId="48717194" w:rsidR="000920E6" w:rsidRPr="000F751F" w:rsidRDefault="00FF30FB" w:rsidP="002D3CFF">
      <w:pPr>
        <w:shd w:val="clear" w:color="auto" w:fill="FFFFFF"/>
        <w:spacing w:after="160" w:line="480" w:lineRule="auto"/>
      </w:pPr>
      <w:bookmarkStart w:id="380" w:name="_Toc106524670"/>
      <w:r w:rsidRPr="000F751F">
        <w:t>Minority stress theory</w:t>
      </w:r>
      <w:bookmarkEnd w:id="380"/>
    </w:p>
    <w:p w14:paraId="5AC1DF79" w14:textId="40378B59" w:rsidR="00741A3E" w:rsidRDefault="00193411">
      <w:pPr>
        <w:shd w:val="clear" w:color="auto" w:fill="FFFFFF"/>
        <w:spacing w:after="160" w:line="480" w:lineRule="auto"/>
        <w:rPr>
          <w:ins w:id="381" w:author="Darrel James" w:date="2022-07-31T13:14:00Z"/>
        </w:rPr>
      </w:pPr>
      <w:bookmarkStart w:id="382" w:name="_Hlk100499675"/>
      <w:r w:rsidRPr="000F751F">
        <w:t>Haas et al.,</w:t>
      </w:r>
      <w:r w:rsidR="008D4759">
        <w:t xml:space="preserve"> </w:t>
      </w:r>
      <w:r w:rsidRPr="000F751F">
        <w:t xml:space="preserve">2010 published a landmark research study which identified LGBTQ+ discrimination, social stigma, familial rejection, and mental health </w:t>
      </w:r>
      <w:r w:rsidR="005968CE">
        <w:t>problems</w:t>
      </w:r>
      <w:r w:rsidRPr="000F751F">
        <w:t xml:space="preserve"> as risk factors for suicidality</w:t>
      </w:r>
      <w:bookmarkStart w:id="383" w:name="_Hlk96335850"/>
      <w:bookmarkEnd w:id="382"/>
      <w:r w:rsidR="006578F0" w:rsidRPr="000F751F">
        <w:t>.</w:t>
      </w:r>
      <w:r w:rsidR="003479A0" w:rsidRPr="000F751F">
        <w:t xml:space="preserve"> </w:t>
      </w:r>
      <w:r w:rsidRPr="000F751F">
        <w:t xml:space="preserve">Gorse, 2020 was inspired by Haas et al., 2010 to complete a literature review of the risk factors affecting LGBTQ+ youth specifically internal, external, and interpersonal stressors as well the protective factors (see Chapter 4). </w:t>
      </w:r>
      <w:bookmarkEnd w:id="383"/>
      <w:r w:rsidRPr="000F751F">
        <w:t>He completed a search of the University of Southern California search facility commencing in 2009 and identified 50 articles across various disciplines and additionally included a further 9 peer reviewed journal articles by social work</w:t>
      </w:r>
      <w:r w:rsidR="00A63296" w:rsidRPr="000F751F">
        <w:t>ers</w:t>
      </w:r>
      <w:r w:rsidRPr="000F751F">
        <w:t xml:space="preserve"> to emphasize the importance of LGBTQ+ suicidality in social work. The research focused on individuals who were 25 years old or younger and explored multiple theories which attempted to explain the LGBTQ+ risk factors</w:t>
      </w:r>
      <w:r w:rsidR="008D4759">
        <w:t xml:space="preserve"> </w:t>
      </w:r>
      <w:r w:rsidR="008E2A29">
        <w:t xml:space="preserve">including </w:t>
      </w:r>
      <w:r w:rsidRPr="000F751F">
        <w:t>Meyer</w:t>
      </w:r>
      <w:ins w:id="384" w:author="Darrel James" w:date="2022-07-31T13:41:00Z">
        <w:r w:rsidR="00BD71A2">
          <w:t>’s</w:t>
        </w:r>
      </w:ins>
      <w:ins w:id="385" w:author="Darrel James" w:date="2022-08-06T07:23:00Z">
        <w:r w:rsidR="00660D85">
          <w:t xml:space="preserve">, </w:t>
        </w:r>
      </w:ins>
      <w:r w:rsidRPr="000F751F">
        <w:t xml:space="preserve">2003 </w:t>
      </w:r>
      <w:r w:rsidR="008D4759">
        <w:t xml:space="preserve">adaptation of </w:t>
      </w:r>
      <w:r w:rsidRPr="000F751F">
        <w:t xml:space="preserve">General Stress </w:t>
      </w:r>
      <w:r w:rsidR="00DE4FD9" w:rsidRPr="000F751F">
        <w:t>T</w:t>
      </w:r>
      <w:r w:rsidRPr="000F751F">
        <w:t>heory to formulate</w:t>
      </w:r>
      <w:r w:rsidR="008D4759">
        <w:t xml:space="preserve"> </w:t>
      </w:r>
      <w:r w:rsidRPr="000F751F">
        <w:t>Minority Stress Theory. This theory incorporates distal (external, for example discrimination and prejudice) and proximal stressors (internal, for example internalised anti LGBT</w:t>
      </w:r>
      <w:r w:rsidR="000A1EA5">
        <w:t>Q</w:t>
      </w:r>
      <w:r w:rsidRPr="000F751F">
        <w:t xml:space="preserve"> feelings and fear of rejection which can lead to concealment of sexual orientation and gender identity). Meyer’s work was a significant contribution to LGBTQ research. However, the theory does not analyse the effect of other actors in the model or the different environments LGBTQ</w:t>
      </w:r>
      <w:r w:rsidR="0028784E" w:rsidRPr="000F751F">
        <w:t>+ people</w:t>
      </w:r>
      <w:r w:rsidRPr="000F751F">
        <w:t xml:space="preserve"> occupy, </w:t>
      </w:r>
      <w:r w:rsidRPr="000F751F">
        <w:lastRenderedPageBreak/>
        <w:t>specifically the workplace (Holman, 2018). Meyer’s (20</w:t>
      </w:r>
      <w:r w:rsidR="007F0C42" w:rsidRPr="000F751F">
        <w:t>03</w:t>
      </w:r>
      <w:r w:rsidRPr="000F751F">
        <w:t xml:space="preserve">) minority stress theory, a cornerstone of LGBT research for two decades, has been widely praised, cited, and referred to regularly in </w:t>
      </w:r>
      <w:r w:rsidRPr="00911118">
        <w:t>this</w:t>
      </w:r>
      <w:r w:rsidR="003A7EAD" w:rsidRPr="00911118">
        <w:t xml:space="preserve"> dissert</w:t>
      </w:r>
      <w:r w:rsidR="005203A3" w:rsidRPr="00911118">
        <w:t>ation.</w:t>
      </w:r>
      <w:r w:rsidR="003479A0" w:rsidRPr="00911118">
        <w:t xml:space="preserve"> </w:t>
      </w:r>
      <w:r w:rsidRPr="00911118">
        <w:t>It</w:t>
      </w:r>
      <w:ins w:id="386" w:author="Darrel James" w:date="2022-08-06T07:26:00Z">
        <w:r w:rsidR="000A3070">
          <w:t xml:space="preserve"> does</w:t>
        </w:r>
      </w:ins>
      <w:r w:rsidRPr="00911118">
        <w:t xml:space="preserve">, however, have limitations (Tan et al., </w:t>
      </w:r>
      <w:r w:rsidR="00DE4FD9" w:rsidRPr="00911118">
        <w:t>2019</w:t>
      </w:r>
      <w:r w:rsidRPr="00911118">
        <w:t>). Firstly, it does not</w:t>
      </w:r>
      <w:r w:rsidR="00563F1E" w:rsidRPr="00911118">
        <w:t xml:space="preserve"> focu</w:t>
      </w:r>
      <w:r w:rsidR="00563F1E" w:rsidRPr="000F751F">
        <w:t xml:space="preserve">s </w:t>
      </w:r>
      <w:r w:rsidR="004F146B" w:rsidRPr="000F751F">
        <w:t>on</w:t>
      </w:r>
      <w:r w:rsidR="00A12D4C">
        <w:t xml:space="preserve"> a person’s</w:t>
      </w:r>
      <w:r w:rsidRPr="000F751F">
        <w:t xml:space="preserve"> subjective</w:t>
      </w:r>
      <w:r w:rsidR="004F146B" w:rsidRPr="000F751F">
        <w:t xml:space="preserve"> </w:t>
      </w:r>
      <w:r w:rsidR="0042378A">
        <w:t>perception</w:t>
      </w:r>
      <w:r w:rsidRPr="000F751F">
        <w:t xml:space="preserve"> of stress (Riggs and Treharne, 2017). Secondly, the theory </w:t>
      </w:r>
      <w:r w:rsidR="005203A3" w:rsidRPr="000F751F">
        <w:t>could</w:t>
      </w:r>
      <w:r w:rsidRPr="000F751F">
        <w:t xml:space="preserve"> </w:t>
      </w:r>
      <w:r w:rsidR="00DB47B3" w:rsidRPr="000F751F">
        <w:t xml:space="preserve">have emphasized </w:t>
      </w:r>
      <w:r w:rsidRPr="000F751F">
        <w:t>institutional ideologies (the belief system that underpins a political or economic theory) and social norms (ibid p.1484). Thirdly, Hatzenbuehler, 2009 argues that the model includes inadequate explanations of psychological outcomes. Finally, the theory lacks exploration and analysis of the precise consequences of multiple intersecting identities, for example, Black and gay (Meyer</w:t>
      </w:r>
      <w:r w:rsidR="00E90D15" w:rsidRPr="000F751F">
        <w:t xml:space="preserve"> et al.</w:t>
      </w:r>
      <w:r w:rsidRPr="000F751F">
        <w:t xml:space="preserve">, 2010). </w:t>
      </w:r>
      <w:r w:rsidR="00A97641" w:rsidRPr="000F751F">
        <w:t>Williams et al</w:t>
      </w:r>
      <w:r w:rsidR="0003571B" w:rsidRPr="000F751F">
        <w:t>.</w:t>
      </w:r>
      <w:r w:rsidR="00A97641" w:rsidRPr="000F751F">
        <w:t xml:space="preserve">, 2020, </w:t>
      </w:r>
      <w:r w:rsidR="00793FEA" w:rsidRPr="000F751F">
        <w:t xml:space="preserve">also </w:t>
      </w:r>
      <w:r w:rsidR="00A97641" w:rsidRPr="000F751F">
        <w:t xml:space="preserve">acknowledged the complexity which became evident when using an </w:t>
      </w:r>
      <w:r w:rsidR="00425B89" w:rsidRPr="000F751F">
        <w:t>intersectiona</w:t>
      </w:r>
      <w:r w:rsidR="008D4759">
        <w:t>l</w:t>
      </w:r>
      <w:r w:rsidR="00425B89">
        <w:t xml:space="preserve"> analytical approach.</w:t>
      </w:r>
    </w:p>
    <w:p w14:paraId="376B85DA" w14:textId="77777777" w:rsidR="00131FE1" w:rsidRPr="000F751F" w:rsidRDefault="00131FE1" w:rsidP="003F5B4B">
      <w:pPr>
        <w:shd w:val="clear" w:color="auto" w:fill="FFFFFF"/>
        <w:spacing w:after="160" w:line="480" w:lineRule="auto"/>
      </w:pPr>
    </w:p>
    <w:p w14:paraId="6228F59E" w14:textId="0C2169D7" w:rsidR="00193411" w:rsidRPr="000F751F" w:rsidRDefault="00B85A06" w:rsidP="003F5B4B">
      <w:pPr>
        <w:shd w:val="clear" w:color="auto" w:fill="FFFFFF"/>
        <w:spacing w:after="160" w:line="480" w:lineRule="auto"/>
      </w:pPr>
      <w:ins w:id="387" w:author="Darrel James" w:date="2022-08-02T10:17:00Z">
        <w:r>
          <w:t>Interpersonal Psychological Theory of Suicide</w:t>
        </w:r>
      </w:ins>
    </w:p>
    <w:p w14:paraId="7164ACE3" w14:textId="056E9DFA" w:rsidR="00AC33A8" w:rsidRPr="000F751F" w:rsidRDefault="00193411" w:rsidP="003F5B4B">
      <w:pPr>
        <w:shd w:val="clear" w:color="auto" w:fill="FFFFFF"/>
        <w:spacing w:after="160" w:line="480" w:lineRule="auto"/>
      </w:pPr>
      <w:r w:rsidRPr="000F751F">
        <w:t xml:space="preserve">Joiner, 2005 devised the Interpersonal Psychological Theory of Suicide. Joiner’s original research was extended by Van Orden et al., 2010 whose aim was to create testable hypotheses and reasons for suicide. </w:t>
      </w:r>
      <w:r w:rsidR="008D4759">
        <w:t xml:space="preserve">These </w:t>
      </w:r>
      <w:r w:rsidR="00105CF2">
        <w:t xml:space="preserve">concepts </w:t>
      </w:r>
      <w:r w:rsidR="00105CF2" w:rsidRPr="000F751F">
        <w:t>have</w:t>
      </w:r>
      <w:r w:rsidRPr="000F751F">
        <w:t xml:space="preserve"> formed the basis for much of the research on LGBTQ</w:t>
      </w:r>
      <w:r w:rsidR="00E51A2D">
        <w:t>I</w:t>
      </w:r>
      <w:r w:rsidRPr="000F751F">
        <w:t xml:space="preserve">+ suicidality in the last 12 years. The Interpersonal Psychological Theory of Suicide model is based on </w:t>
      </w:r>
      <w:r w:rsidR="00492177">
        <w:t>“</w:t>
      </w:r>
      <w:r w:rsidRPr="000F751F">
        <w:t>thwarted belonginess</w:t>
      </w:r>
      <w:r w:rsidR="0051623F">
        <w:t>”</w:t>
      </w:r>
      <w:r w:rsidRPr="000F751F">
        <w:t xml:space="preserve"> (feeling isolated and lacking support) and </w:t>
      </w:r>
      <w:r w:rsidR="0051623F">
        <w:t>“</w:t>
      </w:r>
      <w:r w:rsidRPr="000F751F">
        <w:t>perceived burdensomeness</w:t>
      </w:r>
      <w:r w:rsidR="0051623F">
        <w:t>”</w:t>
      </w:r>
      <w:r w:rsidRPr="000F751F">
        <w:t xml:space="preserve"> (considering oneself to be a problem and an inconvenience to others) which may contribute to an individual’s </w:t>
      </w:r>
      <w:r w:rsidR="00284CE0" w:rsidRPr="000F751F">
        <w:t>propensity</w:t>
      </w:r>
      <w:r w:rsidRPr="000F751F">
        <w:t xml:space="preserve"> to take their own lives</w:t>
      </w:r>
      <w:r w:rsidR="0051623F">
        <w:t xml:space="preserve"> (ibi</w:t>
      </w:r>
      <w:r w:rsidR="00BF520D">
        <w:t>d.)</w:t>
      </w:r>
      <w:r w:rsidRPr="000F751F">
        <w:t xml:space="preserve"> In accordance with the theory, the capacity for suicidality develops </w:t>
      </w:r>
      <w:r w:rsidR="00E2615E">
        <w:t xml:space="preserve">as a result of </w:t>
      </w:r>
      <w:r w:rsidRPr="000F751F">
        <w:t xml:space="preserve">recurrent </w:t>
      </w:r>
      <w:r w:rsidR="009566D8">
        <w:t xml:space="preserve">exposure to </w:t>
      </w:r>
      <w:r w:rsidRPr="000F751F">
        <w:t xml:space="preserve">physical pain and/or fear-inducing </w:t>
      </w:r>
      <w:r w:rsidR="008D3361">
        <w:t>incidents</w:t>
      </w:r>
      <w:r w:rsidRPr="000F751F">
        <w:t xml:space="preserve">. Thwarted belonginess may manifest itself in homelessness, rejection, and lack of familial and friends’ support. Burdensomeness may arise through feeling unwanted because of sexual orientation or gender </w:t>
      </w:r>
      <w:r w:rsidRPr="000F751F">
        <w:lastRenderedPageBreak/>
        <w:t xml:space="preserve">identity (McKay et al., 2019) </w:t>
      </w:r>
      <w:r w:rsidR="004A5033" w:rsidRPr="000F751F">
        <w:t>and</w:t>
      </w:r>
      <w:r w:rsidRPr="000F751F">
        <w:t xml:space="preserve"> being stigmatised.</w:t>
      </w:r>
      <w:r w:rsidR="00AC33A8" w:rsidRPr="000F751F">
        <w:t xml:space="preserve"> Becker et al</w:t>
      </w:r>
      <w:r w:rsidR="00FB1CE5" w:rsidRPr="000F751F">
        <w:t>.</w:t>
      </w:r>
      <w:r w:rsidR="00AC33A8" w:rsidRPr="000F751F">
        <w:t xml:space="preserve">, 2020 conducted research with 1,886 college students aged 19-29 </w:t>
      </w:r>
      <w:r w:rsidR="00AE7330" w:rsidRPr="000F751F">
        <w:t xml:space="preserve">years </w:t>
      </w:r>
      <w:r w:rsidR="00AC33A8" w:rsidRPr="000F751F">
        <w:t xml:space="preserve">testing the interaction between burdensomeness, thwarted belongingness and </w:t>
      </w:r>
      <w:r w:rsidR="00E57429" w:rsidRPr="000F751F">
        <w:t xml:space="preserve">suicide. </w:t>
      </w:r>
      <w:r w:rsidR="003E127D" w:rsidRPr="000F751F">
        <w:t xml:space="preserve">They concluded that </w:t>
      </w:r>
      <w:r w:rsidR="001A0661" w:rsidRPr="000F751F">
        <w:t xml:space="preserve">significant </w:t>
      </w:r>
      <w:r w:rsidR="00E51A2D">
        <w:t>“</w:t>
      </w:r>
      <w:r w:rsidR="003E127D" w:rsidRPr="000F751F">
        <w:t>burdensomeness</w:t>
      </w:r>
      <w:r w:rsidR="00E51A2D">
        <w:t>”</w:t>
      </w:r>
      <w:r w:rsidR="003E127D" w:rsidRPr="000F751F">
        <w:t xml:space="preserve"> and </w:t>
      </w:r>
      <w:r w:rsidR="00E51A2D">
        <w:t>“</w:t>
      </w:r>
      <w:r w:rsidR="00AE344C" w:rsidRPr="000F751F">
        <w:t>low belongingness</w:t>
      </w:r>
      <w:r w:rsidR="00E51A2D">
        <w:t>”</w:t>
      </w:r>
      <w:r w:rsidR="00AE344C" w:rsidRPr="000F751F">
        <w:t xml:space="preserve"> only related to suicidal behaviour </w:t>
      </w:r>
      <w:r w:rsidR="001A0661" w:rsidRPr="000F751F">
        <w:t>at el</w:t>
      </w:r>
      <w:r w:rsidR="00F929FB" w:rsidRPr="000F751F">
        <w:t>evated</w:t>
      </w:r>
      <w:r w:rsidR="001A0661" w:rsidRPr="000F751F">
        <w:t xml:space="preserve"> levels of fearlessness about death.</w:t>
      </w:r>
      <w:r w:rsidR="003804C2" w:rsidRPr="000F751F">
        <w:t xml:space="preserve"> </w:t>
      </w:r>
      <w:r w:rsidR="00F929FB" w:rsidRPr="000F751F">
        <w:t xml:space="preserve">The </w:t>
      </w:r>
      <w:r w:rsidR="003804C2" w:rsidRPr="000F751F">
        <w:t>research</w:t>
      </w:r>
      <w:r w:rsidR="00F929FB" w:rsidRPr="000F751F">
        <w:t xml:space="preserve"> w</w:t>
      </w:r>
      <w:r w:rsidR="0086491D" w:rsidRPr="000F751F">
        <w:t>a</w:t>
      </w:r>
      <w:r w:rsidR="00F929FB" w:rsidRPr="000F751F">
        <w:t xml:space="preserve">s limited by </w:t>
      </w:r>
      <w:r w:rsidR="003804C2" w:rsidRPr="000F751F">
        <w:t>being</w:t>
      </w:r>
      <w:r w:rsidR="0086491D" w:rsidRPr="000F751F">
        <w:t xml:space="preserve"> cross</w:t>
      </w:r>
      <w:r w:rsidR="003804C2" w:rsidRPr="000F751F">
        <w:t>-</w:t>
      </w:r>
      <w:r w:rsidR="0086491D" w:rsidRPr="000F751F">
        <w:t>sectiona</w:t>
      </w:r>
      <w:r w:rsidR="00C33A9E" w:rsidRPr="000F751F">
        <w:t>l</w:t>
      </w:r>
      <w:r w:rsidR="00CA6F87" w:rsidRPr="000F751F">
        <w:t xml:space="preserve">. </w:t>
      </w:r>
      <w:r w:rsidR="00D80757" w:rsidRPr="000F751F">
        <w:t xml:space="preserve">The theory </w:t>
      </w:r>
      <w:r w:rsidR="0054047E" w:rsidRPr="000F751F">
        <w:t>ha</w:t>
      </w:r>
      <w:r w:rsidR="00D80757" w:rsidRPr="000F751F">
        <w:t>s</w:t>
      </w:r>
      <w:r w:rsidR="0054047E" w:rsidRPr="000F751F">
        <w:t xml:space="preserve"> been regarded as a “theory of </w:t>
      </w:r>
      <w:r w:rsidR="007C6382" w:rsidRPr="000F751F">
        <w:t>everything</w:t>
      </w:r>
      <w:r w:rsidR="0054047E" w:rsidRPr="000F751F">
        <w:t xml:space="preserve">” </w:t>
      </w:r>
      <w:r w:rsidR="007C6382" w:rsidRPr="000F751F">
        <w:t>(</w:t>
      </w:r>
      <w:r w:rsidR="0054047E" w:rsidRPr="000F751F">
        <w:t xml:space="preserve">Paniagua et al., 2010) </w:t>
      </w:r>
      <w:r w:rsidR="001837B7" w:rsidRPr="000F751F">
        <w:t>w</w:t>
      </w:r>
      <w:r w:rsidR="007C6382" w:rsidRPr="000F751F">
        <w:t>hich</w:t>
      </w:r>
      <w:r w:rsidR="001837B7" w:rsidRPr="000F751F">
        <w:t xml:space="preserve"> allegedly </w:t>
      </w:r>
      <w:r w:rsidR="007C6382" w:rsidRPr="000F751F">
        <w:t>explains</w:t>
      </w:r>
      <w:r w:rsidR="001837B7" w:rsidRPr="000F751F">
        <w:t xml:space="preserve"> all form</w:t>
      </w:r>
      <w:r w:rsidR="007745CB">
        <w:t>s</w:t>
      </w:r>
      <w:r w:rsidR="001837B7" w:rsidRPr="000F751F">
        <w:t xml:space="preserve"> of suicide </w:t>
      </w:r>
      <w:r w:rsidR="007C6382" w:rsidRPr="000F751F">
        <w:t>(Joiner, 2005)</w:t>
      </w:r>
      <w:r w:rsidR="00BB18A1" w:rsidRPr="000F751F">
        <w:t xml:space="preserve">, whereas Hjelmeland and </w:t>
      </w:r>
      <w:r w:rsidR="00E31386" w:rsidRPr="000F751F">
        <w:t>Knizek</w:t>
      </w:r>
      <w:r w:rsidR="00214B6F" w:rsidRPr="000F751F">
        <w:t xml:space="preserve">, </w:t>
      </w:r>
      <w:r w:rsidR="00AE7330" w:rsidRPr="000F751F">
        <w:t>2020</w:t>
      </w:r>
      <w:r w:rsidR="00E31386" w:rsidRPr="000F751F">
        <w:t xml:space="preserve"> went as far as to say that its reductionist and decontextualised </w:t>
      </w:r>
      <w:r w:rsidR="000F445E" w:rsidRPr="000F751F">
        <w:t xml:space="preserve">natures make it questionable whether it </w:t>
      </w:r>
      <w:r w:rsidR="00794E4E" w:rsidRPr="000F751F">
        <w:t>can explain</w:t>
      </w:r>
      <w:r w:rsidR="00B30888" w:rsidRPr="000F751F">
        <w:t xml:space="preserve"> any suicide. </w:t>
      </w:r>
      <w:r w:rsidR="00064DD1" w:rsidRPr="000F751F">
        <w:t xml:space="preserve">They describe the theory as simplistic, </w:t>
      </w:r>
      <w:r w:rsidR="0049171B" w:rsidRPr="000F751F">
        <w:t xml:space="preserve">and express astonishment that </w:t>
      </w:r>
      <w:r w:rsidR="0093682F" w:rsidRPr="000F751F">
        <w:t>it</w:t>
      </w:r>
      <w:r w:rsidR="0049171B" w:rsidRPr="000F751F">
        <w:t xml:space="preserve"> has been uncritically </w:t>
      </w:r>
      <w:r w:rsidR="00AE5BB9" w:rsidRPr="000F751F">
        <w:t>accepted for three decades.</w:t>
      </w:r>
      <w:r w:rsidR="00A402EB" w:rsidRPr="000F751F">
        <w:t xml:space="preserve"> They focus</w:t>
      </w:r>
      <w:r w:rsidR="00E51A2D">
        <w:t>ed</w:t>
      </w:r>
      <w:r w:rsidR="00A402EB" w:rsidRPr="000F751F">
        <w:t xml:space="preserve"> on</w:t>
      </w:r>
      <w:r w:rsidR="00E51A2D">
        <w:t xml:space="preserve"> </w:t>
      </w:r>
      <w:r w:rsidR="00C20339" w:rsidRPr="000F751F">
        <w:t>the therapeutic relationship a</w:t>
      </w:r>
      <w:r w:rsidR="009D31BE" w:rsidRPr="000F751F">
        <w:t xml:space="preserve">s a critical tool in combatting </w:t>
      </w:r>
      <w:r w:rsidR="0068392A" w:rsidRPr="000F751F">
        <w:t>suicide (ibid., p.176).</w:t>
      </w:r>
      <w:r w:rsidR="003479A0" w:rsidRPr="000F751F">
        <w:t xml:space="preserve"> </w:t>
      </w:r>
      <w:r w:rsidR="007A3E3B" w:rsidRPr="000F751F">
        <w:t>The Interpersonal Psychological Theory of Suicide s</w:t>
      </w:r>
      <w:r w:rsidR="0068392A" w:rsidRPr="000F751F">
        <w:t xml:space="preserve">tandardisation </w:t>
      </w:r>
      <w:r w:rsidR="00C92ECA" w:rsidRPr="000F751F">
        <w:t>detracts from the the</w:t>
      </w:r>
      <w:r w:rsidR="007A3E3B" w:rsidRPr="000F751F">
        <w:t>rapist</w:t>
      </w:r>
      <w:r w:rsidR="00C92ECA" w:rsidRPr="000F751F">
        <w:t>/client relationship</w:t>
      </w:r>
      <w:r w:rsidR="00C446F2" w:rsidRPr="000F751F">
        <w:t xml:space="preserve"> (Hagen</w:t>
      </w:r>
      <w:r w:rsidR="008B2C09" w:rsidRPr="000F751F">
        <w:t xml:space="preserve"> et al.</w:t>
      </w:r>
      <w:r w:rsidR="00C446F2" w:rsidRPr="000F751F">
        <w:t>, 2017)</w:t>
      </w:r>
      <w:ins w:id="388" w:author="Darrel James" w:date="2022-08-06T07:35:00Z">
        <w:r w:rsidR="00005D23">
          <w:t xml:space="preserve">; </w:t>
        </w:r>
        <w:proofErr w:type="gramStart"/>
        <w:r w:rsidR="00005D23">
          <w:t>the</w:t>
        </w:r>
      </w:ins>
      <w:ins w:id="389" w:author="Darrel James" w:date="2022-08-06T07:36:00Z">
        <w:r w:rsidR="00005D23">
          <w:t xml:space="preserve"> </w:t>
        </w:r>
      </w:ins>
      <w:r w:rsidR="00BD22CC" w:rsidRPr="000F751F">
        <w:t xml:space="preserve"> “</w:t>
      </w:r>
      <w:proofErr w:type="gramEnd"/>
      <w:r w:rsidR="00BD22CC" w:rsidRPr="000F751F">
        <w:t xml:space="preserve">one size fits all” </w:t>
      </w:r>
      <w:ins w:id="390" w:author="Darrel James" w:date="2022-07-31T13:17:00Z">
        <w:r w:rsidR="00382545">
          <w:t xml:space="preserve">approach </w:t>
        </w:r>
      </w:ins>
      <w:r w:rsidR="00BD22CC" w:rsidRPr="000F751F">
        <w:t xml:space="preserve">is in </w:t>
      </w:r>
      <w:r w:rsidR="00E37604" w:rsidRPr="000F751F">
        <w:t xml:space="preserve">their </w:t>
      </w:r>
      <w:r w:rsidR="00E4162A" w:rsidRPr="000F751F">
        <w:t xml:space="preserve">view </w:t>
      </w:r>
      <w:r w:rsidR="00E37604" w:rsidRPr="000F751F">
        <w:t>inappropriate</w:t>
      </w:r>
      <w:r w:rsidR="00BD22CC" w:rsidRPr="000F751F">
        <w:t xml:space="preserve"> in dealing with multifaceted suicidality.</w:t>
      </w:r>
      <w:r w:rsidR="003479A0" w:rsidRPr="000F751F">
        <w:t xml:space="preserve"> </w:t>
      </w:r>
      <w:r w:rsidR="00E37604" w:rsidRPr="000F751F">
        <w:t xml:space="preserve">Therapists should listen attentively to their </w:t>
      </w:r>
      <w:r w:rsidR="00E4162A" w:rsidRPr="000F751F">
        <w:t>clients and</w:t>
      </w:r>
      <w:r w:rsidR="002E76A6" w:rsidRPr="000F751F">
        <w:t xml:space="preserve"> </w:t>
      </w:r>
      <w:r w:rsidR="00545520" w:rsidRPr="000F751F">
        <w:t xml:space="preserve">be aware that the </w:t>
      </w:r>
      <w:r w:rsidR="002E76A6" w:rsidRPr="000F751F">
        <w:t>client’s</w:t>
      </w:r>
      <w:r w:rsidR="00545520" w:rsidRPr="000F751F">
        <w:t xml:space="preserve"> suicidality may be caused b</w:t>
      </w:r>
      <w:r w:rsidR="002E76A6" w:rsidRPr="000F751F">
        <w:t>y</w:t>
      </w:r>
      <w:r w:rsidR="00545520" w:rsidRPr="000F751F">
        <w:t xml:space="preserve"> factors other than</w:t>
      </w:r>
      <w:r w:rsidR="00AE1234" w:rsidRPr="000F751F">
        <w:t>, or in addition to</w:t>
      </w:r>
      <w:r w:rsidR="00545520" w:rsidRPr="000F751F">
        <w:t xml:space="preserve"> </w:t>
      </w:r>
      <w:r w:rsidR="00C63DBD">
        <w:t>“</w:t>
      </w:r>
      <w:r w:rsidR="002E76A6" w:rsidRPr="000F751F">
        <w:t>perceived burdensomeness</w:t>
      </w:r>
      <w:r w:rsidR="00E51A2D">
        <w:t>”</w:t>
      </w:r>
      <w:r w:rsidR="002E76A6" w:rsidRPr="000F751F">
        <w:t xml:space="preserve"> and </w:t>
      </w:r>
      <w:r w:rsidR="00E51A2D">
        <w:t>“</w:t>
      </w:r>
      <w:r w:rsidR="00AE1234" w:rsidRPr="000F751F">
        <w:t>thwarted</w:t>
      </w:r>
      <w:r w:rsidR="002E76A6" w:rsidRPr="000F751F">
        <w:t xml:space="preserve"> </w:t>
      </w:r>
      <w:r w:rsidR="00AE1234" w:rsidRPr="000F751F">
        <w:t>belongingness</w:t>
      </w:r>
      <w:r w:rsidR="00C63DBD">
        <w:t>”</w:t>
      </w:r>
      <w:r w:rsidR="00AE1234" w:rsidRPr="000F751F">
        <w:t xml:space="preserve">. </w:t>
      </w:r>
      <w:r w:rsidR="007058A1" w:rsidRPr="000F751F">
        <w:t>In a field wh</w:t>
      </w:r>
      <w:r w:rsidR="00B839BE" w:rsidRPr="000F751F">
        <w:t>ere</w:t>
      </w:r>
      <w:r w:rsidR="007058A1" w:rsidRPr="000F751F">
        <w:t xml:space="preserve"> explanatory theories are scarce</w:t>
      </w:r>
      <w:r w:rsidR="00B839BE" w:rsidRPr="000F751F">
        <w:t xml:space="preserve"> t</w:t>
      </w:r>
      <w:r w:rsidR="00B038BE" w:rsidRPr="000F751F">
        <w:t xml:space="preserve">he Interpersonal Psychological Theory of Suicide has </w:t>
      </w:r>
      <w:ins w:id="391" w:author="Darrel James" w:date="2022-07-31T13:18:00Z">
        <w:r w:rsidR="00382545">
          <w:t>progressed</w:t>
        </w:r>
      </w:ins>
      <w:r w:rsidR="002811FC" w:rsidRPr="000F751F">
        <w:t xml:space="preserve"> </w:t>
      </w:r>
      <w:r w:rsidR="009A017C" w:rsidRPr="000F751F">
        <w:t xml:space="preserve">research and debate in respect of the </w:t>
      </w:r>
      <w:r w:rsidR="002811FC" w:rsidRPr="000F751F">
        <w:t>causation of suicide a</w:t>
      </w:r>
      <w:r w:rsidR="00263C00" w:rsidRPr="000F751F">
        <w:t>lbeit</w:t>
      </w:r>
      <w:r w:rsidR="002811FC" w:rsidRPr="000F751F">
        <w:t xml:space="preserve"> </w:t>
      </w:r>
      <w:r w:rsidR="005C5DB5" w:rsidRPr="000F751F">
        <w:t>with limitations</w:t>
      </w:r>
      <w:r w:rsidR="002811FC" w:rsidRPr="000F751F">
        <w:t>.</w:t>
      </w:r>
    </w:p>
    <w:p w14:paraId="5863A7B5" w14:textId="006A4E51" w:rsidR="00193411" w:rsidRPr="000F751F" w:rsidRDefault="00193411" w:rsidP="003F5B4B">
      <w:pPr>
        <w:shd w:val="clear" w:color="auto" w:fill="FFFFFF"/>
        <w:spacing w:after="160" w:line="480" w:lineRule="auto"/>
      </w:pPr>
      <w:r w:rsidRPr="000F751F">
        <w:t xml:space="preserve">A recent study </w:t>
      </w:r>
      <w:ins w:id="392" w:author="Darrel James" w:date="2022-07-31T13:39:00Z">
        <w:r w:rsidR="002D44C5">
          <w:t>confirmed</w:t>
        </w:r>
      </w:ins>
      <w:ins w:id="393" w:author="Darrel James" w:date="2022-07-31T13:18:00Z">
        <w:r w:rsidR="00382545">
          <w:t xml:space="preserve"> Meyer</w:t>
        </w:r>
      </w:ins>
      <w:ins w:id="394" w:author="Darrel James" w:date="2022-07-31T13:40:00Z">
        <w:r w:rsidR="00654D97">
          <w:t>’s</w:t>
        </w:r>
      </w:ins>
      <w:ins w:id="395" w:author="Darrel James" w:date="2022-07-31T13:18:00Z">
        <w:r w:rsidR="00382545">
          <w:t>,</w:t>
        </w:r>
      </w:ins>
      <w:ins w:id="396" w:author="Darrel James" w:date="2022-07-31T13:19:00Z">
        <w:r w:rsidR="0078048B">
          <w:t xml:space="preserve"> 2003</w:t>
        </w:r>
      </w:ins>
      <w:ins w:id="397" w:author="Darrel James" w:date="2022-07-31T13:39:00Z">
        <w:r w:rsidR="00654D97">
          <w:t xml:space="preserve"> finding</w:t>
        </w:r>
      </w:ins>
      <w:ins w:id="398" w:author="Darrel James" w:date="2022-07-31T13:18:00Z">
        <w:r w:rsidR="00382545">
          <w:t xml:space="preserve"> </w:t>
        </w:r>
      </w:ins>
      <w:r w:rsidRPr="000F751F">
        <w:t xml:space="preserve">that elevated levels of minority stress were associated with higher levels of suicide attempts (Fulginiti, et al., 2020). </w:t>
      </w:r>
      <w:r w:rsidR="00E51A2D">
        <w:t>However, d</w:t>
      </w:r>
      <w:r w:rsidRPr="000F751F">
        <w:t xml:space="preserve">espite the popularity of the minority stress theory there are recent studies which have challenged </w:t>
      </w:r>
      <w:r w:rsidR="00BB34B7" w:rsidRPr="000F751F">
        <w:t>the theory</w:t>
      </w:r>
      <w:r w:rsidRPr="000F751F">
        <w:t xml:space="preserve"> or found inconsistencies in the model. Hatchel et al., </w:t>
      </w:r>
      <w:r w:rsidR="005250CD" w:rsidRPr="000F751F">
        <w:t>2021</w:t>
      </w:r>
      <w:r w:rsidRPr="000F751F">
        <w:t xml:space="preserve">, completed a secondary analysis of </w:t>
      </w:r>
      <w:r w:rsidR="00391509" w:rsidRPr="003F5B4B">
        <w:t>a</w:t>
      </w:r>
      <w:r w:rsidR="00391509">
        <w:t xml:space="preserve"> </w:t>
      </w:r>
      <w:r w:rsidRPr="000F751F">
        <w:t>California state-wide data set that sampled 4,778 transgender student</w:t>
      </w:r>
      <w:r w:rsidR="00391509" w:rsidRPr="003F5B4B">
        <w:t>s</w:t>
      </w:r>
      <w:r w:rsidRPr="000F751F">
        <w:t xml:space="preserve"> and concluded that</w:t>
      </w:r>
      <w:r w:rsidR="00343067">
        <w:t xml:space="preserve"> </w:t>
      </w:r>
      <w:proofErr w:type="gramStart"/>
      <w:r w:rsidR="003E7D12">
        <w:t xml:space="preserve">a </w:t>
      </w:r>
      <w:r w:rsidR="002B4FBB">
        <w:t>number of</w:t>
      </w:r>
      <w:proofErr w:type="gramEnd"/>
      <w:r w:rsidRPr="000F751F">
        <w:t xml:space="preserve"> minority statuses did not evidence differences between white transgender youth and minority ethnic transgender youth. They had hypothesised that young </w:t>
      </w:r>
      <w:r w:rsidRPr="000F751F">
        <w:lastRenderedPageBreak/>
        <w:t xml:space="preserve">people with a racial and gender minority identity would have elevated stress </w:t>
      </w:r>
      <w:r w:rsidR="0036022B" w:rsidRPr="000F751F">
        <w:t>levels,</w:t>
      </w:r>
      <w:r w:rsidRPr="000F751F">
        <w:t xml:space="preserve"> but the evidence did not confirm this.</w:t>
      </w:r>
    </w:p>
    <w:p w14:paraId="0225A785" w14:textId="394938F4" w:rsidR="00193411" w:rsidRPr="000F751F" w:rsidRDefault="00DA038C" w:rsidP="003F5B4B">
      <w:pPr>
        <w:shd w:val="clear" w:color="auto" w:fill="FFFFFF"/>
        <w:spacing w:after="160" w:line="480" w:lineRule="auto"/>
      </w:pPr>
      <w:bookmarkStart w:id="399" w:name="_Toc106524672"/>
      <w:r w:rsidRPr="000F751F">
        <w:t>Discrimination</w:t>
      </w:r>
      <w:bookmarkEnd w:id="399"/>
    </w:p>
    <w:p w14:paraId="1368818F" w14:textId="0B1A4CAB" w:rsidR="00193411" w:rsidRPr="000F751F" w:rsidRDefault="00193411" w:rsidP="003F5B4B">
      <w:pPr>
        <w:shd w:val="clear" w:color="auto" w:fill="FFFFFF"/>
        <w:spacing w:after="160" w:line="480" w:lineRule="auto"/>
      </w:pPr>
      <w:r w:rsidRPr="000F751F">
        <w:t>As far back as 2012 LGBT youth were identified as a group at greater risk of suicidality (Suicide Prevention Strategy, 2012). Queer Futures (McDermott et al., 2016) commissioned by the Department of Health examined self-harm</w:t>
      </w:r>
      <w:r w:rsidR="003763B6">
        <w:t>,</w:t>
      </w:r>
      <w:r w:rsidR="003763B6" w:rsidRPr="003763B6">
        <w:t xml:space="preserve"> </w:t>
      </w:r>
      <w:r w:rsidR="003763B6" w:rsidRPr="000F751F">
        <w:t>suicide</w:t>
      </w:r>
      <w:r w:rsidR="003763B6">
        <w:t xml:space="preserve"> </w:t>
      </w:r>
      <w:r w:rsidRPr="000F751F">
        <w:t>and help-seeking</w:t>
      </w:r>
      <w:r w:rsidR="008575C0">
        <w:t xml:space="preserve"> </w:t>
      </w:r>
      <w:ins w:id="400" w:author="Darrel James" w:date="2022-08-06T07:43:00Z">
        <w:r w:rsidR="006E3606">
          <w:t xml:space="preserve">experience </w:t>
        </w:r>
      </w:ins>
      <w:ins w:id="401" w:author="Darrel James" w:date="2022-08-06T07:44:00Z">
        <w:r w:rsidR="00051359">
          <w:t>of</w:t>
        </w:r>
      </w:ins>
      <w:r w:rsidR="008575C0">
        <w:t xml:space="preserve"> </w:t>
      </w:r>
      <w:r w:rsidR="008575C0" w:rsidRPr="000F751F">
        <w:t>LGBT youth</w:t>
      </w:r>
      <w:r w:rsidR="005C54DF">
        <w:t>.</w:t>
      </w:r>
      <w:r w:rsidRPr="000F751F">
        <w:t xml:space="preserve"> The report consisted of two stages. Firstly, 15 online and 14 in-person interviews with 15–25-year-olds and secondly an online questionnaire</w:t>
      </w:r>
      <w:r w:rsidR="00A152D6">
        <w:t xml:space="preserve"> </w:t>
      </w:r>
      <w:r w:rsidR="003F0E90">
        <w:t xml:space="preserve">completed </w:t>
      </w:r>
      <w:r w:rsidR="003F0E90" w:rsidRPr="000F751F">
        <w:t>by</w:t>
      </w:r>
      <w:r w:rsidRPr="000F751F">
        <w:t xml:space="preserve"> 789 participants and an additional online questionnaire </w:t>
      </w:r>
      <w:r w:rsidR="007B0A56">
        <w:t xml:space="preserve">submitted </w:t>
      </w:r>
      <w:r w:rsidRPr="000F751F">
        <w:t xml:space="preserve">by 113 mental health staff. </w:t>
      </w:r>
      <w:r w:rsidR="001E4137" w:rsidRPr="000F751F">
        <w:t xml:space="preserve">McDermott et al., 2016, identified 5 areas that contribute towards </w:t>
      </w:r>
      <w:r w:rsidR="001E4137">
        <w:t>self-harm and suicide</w:t>
      </w:r>
      <w:r w:rsidR="001E4137" w:rsidRPr="000F751F">
        <w:t>. Firstly,</w:t>
      </w:r>
      <w:r w:rsidR="001E4137" w:rsidRPr="00F874FD">
        <w:t xml:space="preserve"> </w:t>
      </w:r>
      <w:r w:rsidR="001E4137" w:rsidRPr="000F751F">
        <w:t>transphobia</w:t>
      </w:r>
      <w:r w:rsidR="001E4137">
        <w:t>,</w:t>
      </w:r>
      <w:r w:rsidR="001E4137" w:rsidRPr="000F751F">
        <w:t xml:space="preserve"> </w:t>
      </w:r>
      <w:r w:rsidR="001E4137">
        <w:t xml:space="preserve">biphobia and </w:t>
      </w:r>
      <w:r w:rsidR="001E4137" w:rsidRPr="000F751F">
        <w:t>homophobia</w:t>
      </w:r>
      <w:r w:rsidR="001E4137">
        <w:t xml:space="preserve">. </w:t>
      </w:r>
      <w:r w:rsidR="001E4137" w:rsidRPr="000F751F">
        <w:t>Secondly, gender and sexual norms where minority sexual people felt ‘other’ and therefore self-critical. Thirdly, young people found it difficult to manage and discuss their sexual orientation in var</w:t>
      </w:r>
      <w:ins w:id="402" w:author="Darrel James" w:date="2022-07-31T13:44:00Z">
        <w:r w:rsidR="000D609F">
          <w:t>ious</w:t>
        </w:r>
      </w:ins>
      <w:r w:rsidR="001E4137" w:rsidRPr="000F751F">
        <w:t xml:space="preserve"> areas of their lives including school, home, online and in public. Fourthly, inability to discuss intimate matters: 74.1% were unable to discuss their sexuality which itself led to increased thoughts of suicide. Finally, other life crises, unrelated to their sexual </w:t>
      </w:r>
      <w:r w:rsidR="003B6CC0" w:rsidRPr="000F751F">
        <w:t>orientation or gender identity</w:t>
      </w:r>
      <w:r w:rsidR="0013042A">
        <w:t xml:space="preserve"> such as</w:t>
      </w:r>
      <w:r w:rsidR="003B6CC0" w:rsidRPr="000F751F">
        <w:t xml:space="preserve"> financial problems</w:t>
      </w:r>
      <w:r w:rsidR="003B6CC0">
        <w:t>,</w:t>
      </w:r>
      <w:r w:rsidR="003B6CC0" w:rsidRPr="000F751F">
        <w:t xml:space="preserve"> academic </w:t>
      </w:r>
      <w:r w:rsidR="0044042D" w:rsidRPr="000F751F">
        <w:t>pressure</w:t>
      </w:r>
      <w:r w:rsidR="0044042D">
        <w:t xml:space="preserve">, </w:t>
      </w:r>
      <w:r w:rsidR="0044042D" w:rsidRPr="000F751F">
        <w:t>friendship</w:t>
      </w:r>
      <w:r w:rsidR="003B6CC0" w:rsidRPr="000F751F">
        <w:t xml:space="preserve"> </w:t>
      </w:r>
      <w:r w:rsidR="00785CF1" w:rsidRPr="000F751F">
        <w:t>problems</w:t>
      </w:r>
      <w:r w:rsidR="00785CF1">
        <w:t xml:space="preserve">, </w:t>
      </w:r>
      <w:r w:rsidR="00785CF1" w:rsidRPr="000F751F">
        <w:t>illness</w:t>
      </w:r>
      <w:r w:rsidR="003B6CC0" w:rsidRPr="000F751F">
        <w:t xml:space="preserve"> and relationships ending</w:t>
      </w:r>
      <w:r w:rsidR="003B6CC0">
        <w:t xml:space="preserve"> </w:t>
      </w:r>
      <w:r w:rsidR="001E4137" w:rsidRPr="000F751F">
        <w:t xml:space="preserve">also increases suicidality. </w:t>
      </w:r>
      <w:r w:rsidR="001B3FE4">
        <w:t>M</w:t>
      </w:r>
      <w:r w:rsidRPr="000F751F">
        <w:t>uch of th</w:t>
      </w:r>
      <w:r w:rsidR="0055140D">
        <w:t>e</w:t>
      </w:r>
      <w:r w:rsidRPr="000F751F">
        <w:t xml:space="preserve"> abuse</w:t>
      </w:r>
      <w:r w:rsidR="00F34E50">
        <w:t xml:space="preserve"> </w:t>
      </w:r>
      <w:r w:rsidRPr="000F751F">
        <w:t>was school based although the participants experienced abuse in all areas of their lives (from public areas to online interactions</w:t>
      </w:r>
      <w:r w:rsidR="007973EF" w:rsidRPr="000F751F">
        <w:t>).</w:t>
      </w:r>
      <w:r w:rsidR="007973EF">
        <w:t xml:space="preserve"> The</w:t>
      </w:r>
      <w:r w:rsidR="0019577B">
        <w:t xml:space="preserve"> </w:t>
      </w:r>
      <w:ins w:id="403" w:author="Darrel James" w:date="2022-08-07T18:00:00Z">
        <w:r w:rsidR="001819C0">
          <w:t>research highlighted</w:t>
        </w:r>
      </w:ins>
      <w:r w:rsidR="00E51A2D">
        <w:t xml:space="preserve"> that</w:t>
      </w:r>
      <w:r w:rsidR="0019577B">
        <w:t xml:space="preserve"> </w:t>
      </w:r>
      <w:r w:rsidR="00721780">
        <w:t>b</w:t>
      </w:r>
      <w:r w:rsidRPr="000F751F">
        <w:t>i-sexual participants experienced less abuse whilst transgender and the disabled were twice as likely to be abused</w:t>
      </w:r>
      <w:r w:rsidR="00C00705">
        <w:t xml:space="preserve"> </w:t>
      </w:r>
      <w:r w:rsidRPr="000F751F">
        <w:t xml:space="preserve">and they were the most likely to feel suicidal and to self-harm. </w:t>
      </w:r>
      <w:r w:rsidR="00721780">
        <w:t>T</w:t>
      </w:r>
      <w:r w:rsidRPr="000F751F">
        <w:t xml:space="preserve">hose who experienced homophobia were </w:t>
      </w:r>
      <w:r w:rsidR="00C00705">
        <w:t xml:space="preserve">also </w:t>
      </w:r>
      <w:r w:rsidR="00E81DD4">
        <w:t xml:space="preserve">more than </w:t>
      </w:r>
      <w:r w:rsidRPr="000F751F">
        <w:t>twice as likely to plan or attempt suicide</w:t>
      </w:r>
      <w:r w:rsidR="00466B40" w:rsidRPr="000F751F">
        <w:t>.</w:t>
      </w:r>
      <w:r w:rsidR="00D43BB0" w:rsidRPr="000F751F">
        <w:t xml:space="preserve"> </w:t>
      </w:r>
      <w:r w:rsidR="003B6CC0">
        <w:t>M</w:t>
      </w:r>
      <w:r w:rsidRPr="000F751F">
        <w:t>any participants who were not heterosexual or cisgender (describing or connected with people whose sense of personal identity and </w:t>
      </w:r>
      <w:hyperlink r:id="rId19" w:anchor="gender_sng_1">
        <w:r w:rsidRPr="000F751F">
          <w:t>gender</w:t>
        </w:r>
      </w:hyperlink>
      <w:r w:rsidRPr="000F751F">
        <w:t xml:space="preserve"> is the same as their birth sex) felt ‘other’ and that there was something wrong with them even if they </w:t>
      </w:r>
      <w:r w:rsidRPr="000F751F">
        <w:lastRenderedPageBreak/>
        <w:t>were not directly abused. The report concluded that 70.5% (n=527) had experienced abuse in respect of their sexual orientation or gender identity when they were self-harming or feeling suicidal which in turn increased their thoughts of suicidality and self-harm (ibid., p.8)</w:t>
      </w:r>
      <w:ins w:id="404" w:author="Darrel James" w:date="2022-07-31T13:46:00Z">
        <w:r w:rsidR="00B11D4B">
          <w:t>.</w:t>
        </w:r>
      </w:ins>
      <w:r w:rsidRPr="000F751F">
        <w:t xml:space="preserve"> The next chapter, Chapter 4, will explore how the negative behaviours referred to above can be prevented or diminished.</w:t>
      </w:r>
    </w:p>
    <w:p w14:paraId="263A7C59" w14:textId="6EB503C8" w:rsidR="00464E9E" w:rsidRPr="000F751F" w:rsidRDefault="00464E9E" w:rsidP="003F5B4B">
      <w:pPr>
        <w:shd w:val="clear" w:color="auto" w:fill="FFFFFF"/>
        <w:spacing w:after="160" w:line="480" w:lineRule="auto"/>
      </w:pPr>
      <w:bookmarkStart w:id="405" w:name="_Toc106524673"/>
      <w:r w:rsidRPr="000F751F">
        <w:t xml:space="preserve">Key </w:t>
      </w:r>
      <w:r w:rsidR="002E236C" w:rsidRPr="000F751F">
        <w:t xml:space="preserve">risk </w:t>
      </w:r>
      <w:r w:rsidRPr="000F751F">
        <w:t>factors relating to suicide</w:t>
      </w:r>
      <w:bookmarkEnd w:id="405"/>
    </w:p>
    <w:p w14:paraId="2AB08D67" w14:textId="311F7E1E" w:rsidR="00193411" w:rsidRPr="000F751F" w:rsidRDefault="00193411" w:rsidP="003F5B4B">
      <w:pPr>
        <w:shd w:val="clear" w:color="auto" w:fill="FFFFFF"/>
        <w:spacing w:after="160" w:line="480" w:lineRule="auto"/>
      </w:pPr>
      <w:r w:rsidRPr="000F751F">
        <w:t xml:space="preserve">Skerrett et al., </w:t>
      </w:r>
      <w:r w:rsidR="0027112D" w:rsidRPr="000F751F">
        <w:t xml:space="preserve">2016 </w:t>
      </w:r>
      <w:r w:rsidR="0027112D">
        <w:t>also</w:t>
      </w:r>
      <w:r w:rsidR="00AC2915">
        <w:t xml:space="preserve"> attempted to </w:t>
      </w:r>
      <w:r w:rsidR="00813457">
        <w:t xml:space="preserve">identify </w:t>
      </w:r>
      <w:r w:rsidR="00813457" w:rsidRPr="000F751F">
        <w:t>the</w:t>
      </w:r>
      <w:r w:rsidRPr="000F751F">
        <w:t xml:space="preserve"> key </w:t>
      </w:r>
      <w:r w:rsidR="00AC2915">
        <w:t>issues</w:t>
      </w:r>
      <w:r w:rsidRPr="000F751F">
        <w:t xml:space="preserve"> relating to suicide in the LGBT community and concluded that the following were risk factors: </w:t>
      </w:r>
      <w:r w:rsidR="008E5697">
        <w:t xml:space="preserve">rejection </w:t>
      </w:r>
      <w:r w:rsidRPr="000F751F">
        <w:t xml:space="preserve">by family and </w:t>
      </w:r>
      <w:r w:rsidR="00A70AE8">
        <w:t>lack of self-acceptance</w:t>
      </w:r>
      <w:r w:rsidR="006D21E1" w:rsidRPr="000F751F">
        <w:t xml:space="preserve">; </w:t>
      </w:r>
      <w:r w:rsidRPr="000F751F">
        <w:t>internalized homophobia</w:t>
      </w:r>
      <w:r w:rsidR="006D21E1" w:rsidRPr="000F751F">
        <w:t xml:space="preserve">; </w:t>
      </w:r>
      <w:r w:rsidR="00CF774F" w:rsidRPr="000F751F">
        <w:t>not being happy with own appearance</w:t>
      </w:r>
      <w:r w:rsidRPr="000F751F">
        <w:t xml:space="preserve"> and shame and </w:t>
      </w:r>
      <w:r w:rsidR="006D21E1" w:rsidRPr="000F751F">
        <w:t>discomfort with one’s</w:t>
      </w:r>
      <w:r w:rsidRPr="000F751F">
        <w:t xml:space="preserve"> own sexuality/gender.</w:t>
      </w:r>
      <w:r w:rsidR="00861B35" w:rsidRPr="000F751F">
        <w:t xml:space="preserve"> These conclusions were very similar to other studies reviewed</w:t>
      </w:r>
      <w:ins w:id="406" w:author="Darrel James" w:date="2022-07-31T13:47:00Z">
        <w:r w:rsidR="00244FFB">
          <w:t xml:space="preserve"> </w:t>
        </w:r>
      </w:ins>
      <w:ins w:id="407" w:author="Darrel James" w:date="2022-07-31T13:48:00Z">
        <w:r w:rsidR="00F5700E">
          <w:t xml:space="preserve">including </w:t>
        </w:r>
        <w:r w:rsidR="00F5700E" w:rsidRPr="000F751F">
          <w:t>McDermott et al., 2016</w:t>
        </w:r>
        <w:r w:rsidR="00F5700E">
          <w:t xml:space="preserve">. </w:t>
        </w:r>
      </w:ins>
      <w:r w:rsidRPr="000F751F">
        <w:t xml:space="preserve">LGBT </w:t>
      </w:r>
      <w:r w:rsidR="001E711A">
        <w:t xml:space="preserve">people </w:t>
      </w:r>
      <w:r w:rsidR="000A377A">
        <w:t>who took their own li</w:t>
      </w:r>
      <w:r w:rsidR="001E711A">
        <w:t>v</w:t>
      </w:r>
      <w:r w:rsidR="000A377A">
        <w:t xml:space="preserve">es </w:t>
      </w:r>
      <w:r w:rsidRPr="000F751F">
        <w:t>also tended to com</w:t>
      </w:r>
      <w:r w:rsidR="000A377A">
        <w:t>e</w:t>
      </w:r>
      <w:r w:rsidRPr="000F751F">
        <w:t xml:space="preserve"> out 2 years earlier than the average age </w:t>
      </w:r>
      <w:r w:rsidR="000A377A" w:rsidRPr="000F751F">
        <w:t xml:space="preserve">of </w:t>
      </w:r>
      <w:r w:rsidR="00880451">
        <w:t>“</w:t>
      </w:r>
      <w:r w:rsidR="000A377A">
        <w:t>coming out</w:t>
      </w:r>
      <w:r w:rsidR="00880451">
        <w:t>”</w:t>
      </w:r>
      <w:r w:rsidR="000A377A">
        <w:t xml:space="preserve">. </w:t>
      </w:r>
      <w:r w:rsidR="00CF774F" w:rsidRPr="000F751F">
        <w:t xml:space="preserve">The </w:t>
      </w:r>
      <w:ins w:id="408" w:author="Darrel James" w:date="2022-07-31T13:49:00Z">
        <w:r w:rsidR="00F5700E">
          <w:t xml:space="preserve">current </w:t>
        </w:r>
      </w:ins>
      <w:r w:rsidR="00CF774F" w:rsidRPr="000F751F">
        <w:t xml:space="preserve">author </w:t>
      </w:r>
      <w:r w:rsidR="003803CC" w:rsidRPr="000F751F">
        <w:t xml:space="preserve">questions whether </w:t>
      </w:r>
      <w:r w:rsidR="00E31E02" w:rsidRPr="000F751F">
        <w:t>a</w:t>
      </w:r>
      <w:r w:rsidR="003803CC" w:rsidRPr="000F751F">
        <w:t xml:space="preserve"> relative lack of maturity,</w:t>
      </w:r>
      <w:r w:rsidR="00E31E02" w:rsidRPr="000F751F">
        <w:t xml:space="preserve"> less economic independence</w:t>
      </w:r>
      <w:r w:rsidR="005D6F37">
        <w:t xml:space="preserve">, </w:t>
      </w:r>
      <w:r w:rsidR="00F6480A">
        <w:t>a</w:t>
      </w:r>
      <w:r w:rsidR="005D6F37">
        <w:t xml:space="preserve"> lack </w:t>
      </w:r>
      <w:r w:rsidR="00FA598E">
        <w:t>of emotional</w:t>
      </w:r>
      <w:r w:rsidR="005D6F37">
        <w:t xml:space="preserve"> support </w:t>
      </w:r>
      <w:r w:rsidR="00E31E02" w:rsidRPr="000F751F">
        <w:t xml:space="preserve">and vulnerability </w:t>
      </w:r>
      <w:r w:rsidR="005D6F37">
        <w:t xml:space="preserve">generally </w:t>
      </w:r>
      <w:r w:rsidR="00E31E02" w:rsidRPr="000F751F">
        <w:t xml:space="preserve">may </w:t>
      </w:r>
      <w:r w:rsidR="00721FA7" w:rsidRPr="000F751F">
        <w:t xml:space="preserve">contribute to the higher levels of suicide in </w:t>
      </w:r>
      <w:r w:rsidR="00A5068F" w:rsidRPr="000F751F">
        <w:t xml:space="preserve">individuals who </w:t>
      </w:r>
      <w:r w:rsidR="00A1478C">
        <w:t>“</w:t>
      </w:r>
      <w:r w:rsidR="00A5068F" w:rsidRPr="000F751F">
        <w:t>come out</w:t>
      </w:r>
      <w:r w:rsidR="00A1478C">
        <w:t>”</w:t>
      </w:r>
      <w:r w:rsidR="00A5068F" w:rsidRPr="000F751F">
        <w:t xml:space="preserve"> earlier. </w:t>
      </w:r>
      <w:r w:rsidR="00880451">
        <w:t xml:space="preserve">Further risks include </w:t>
      </w:r>
      <w:r w:rsidR="00A5068F" w:rsidRPr="000F751F">
        <w:t>mental health issues,</w:t>
      </w:r>
      <w:r w:rsidRPr="000F751F">
        <w:t xml:space="preserve"> aggression, physical and sexual </w:t>
      </w:r>
      <w:r w:rsidR="002B4FBB" w:rsidRPr="000F751F">
        <w:t>abuse</w:t>
      </w:r>
      <w:r w:rsidR="002B4FBB">
        <w:t xml:space="preserve">, </w:t>
      </w:r>
      <w:r w:rsidR="002B4FBB" w:rsidRPr="000F751F">
        <w:t>alcohol</w:t>
      </w:r>
      <w:r w:rsidRPr="000F751F">
        <w:t xml:space="preserve"> and substance misuse</w:t>
      </w:r>
      <w:r w:rsidR="00A5068F" w:rsidRPr="000F751F">
        <w:t xml:space="preserve"> also elevate </w:t>
      </w:r>
      <w:r w:rsidR="009702C1" w:rsidRPr="000F751F">
        <w:t>the risk</w:t>
      </w:r>
      <w:r w:rsidRPr="000F751F">
        <w:t xml:space="preserve"> of suicidality.</w:t>
      </w:r>
    </w:p>
    <w:p w14:paraId="6452AB56" w14:textId="3F34FC6C" w:rsidR="00105CF2" w:rsidRPr="000F751F" w:rsidRDefault="00193411" w:rsidP="003F5B4B">
      <w:pPr>
        <w:shd w:val="clear" w:color="auto" w:fill="FFFFFF"/>
        <w:spacing w:after="160" w:line="480" w:lineRule="auto"/>
      </w:pPr>
      <w:r w:rsidRPr="000F751F">
        <w:t>Williams et al., 2021 carried out the first systematic review and meta-analysis to analyse the incidence of the risks for LGBTIQA+ young people who had experienced self-harm, suicidal ideation, and suicid</w:t>
      </w:r>
      <w:r w:rsidR="00B71EBE" w:rsidRPr="000F751F">
        <w:t>al</w:t>
      </w:r>
      <w:r w:rsidRPr="000F751F">
        <w:t xml:space="preserve"> behaviour. The data sources searched were</w:t>
      </w:r>
      <w:bookmarkStart w:id="409" w:name="sec003"/>
      <w:bookmarkEnd w:id="409"/>
      <w:r w:rsidRPr="000F751F">
        <w:t xml:space="preserve"> MEDLINE, Scopus, EMBASE, PsycINFO, and Web of Science and the research was </w:t>
      </w:r>
      <w:r w:rsidR="00CE08F0">
        <w:t xml:space="preserve">complied with </w:t>
      </w:r>
      <w:r w:rsidRPr="000F751F">
        <w:t>PRISMA guidelines (Shamseer et al., 2015)</w:t>
      </w:r>
      <w:bookmarkStart w:id="410" w:name="sec004"/>
      <w:bookmarkEnd w:id="410"/>
      <w:r w:rsidRPr="000F751F">
        <w:t xml:space="preserve">. Articles were limited to quantitative studies </w:t>
      </w:r>
      <w:r w:rsidR="00FA598E">
        <w:t xml:space="preserve">comprising </w:t>
      </w:r>
      <w:r w:rsidRPr="000F751F">
        <w:t>young people aged 12</w:t>
      </w:r>
      <w:r w:rsidR="00865B53" w:rsidRPr="000F751F">
        <w:t>-</w:t>
      </w:r>
      <w:r w:rsidRPr="000F751F">
        <w:t>25 years.</w:t>
      </w:r>
      <w:bookmarkStart w:id="411" w:name="sec005"/>
      <w:bookmarkEnd w:id="411"/>
      <w:r w:rsidRPr="000F751F">
        <w:t xml:space="preserve"> Two independent reviewers screened 2,457 </w:t>
      </w:r>
      <w:r w:rsidR="00880451">
        <w:t xml:space="preserve">studies </w:t>
      </w:r>
      <w:r w:rsidRPr="000F751F">
        <w:t>of which 104 met the inclusion criteria. Forty (40) were</w:t>
      </w:r>
      <w:r w:rsidR="004C782B">
        <w:t xml:space="preserve"> considered </w:t>
      </w:r>
      <w:r w:rsidR="00400E2C">
        <w:t xml:space="preserve">to appropriate for inclusion. </w:t>
      </w:r>
      <w:r w:rsidRPr="000F751F">
        <w:t xml:space="preserve"> </w:t>
      </w:r>
      <w:bookmarkStart w:id="412" w:name="sec006"/>
      <w:bookmarkEnd w:id="412"/>
      <w:r w:rsidRPr="000F751F">
        <w:lastRenderedPageBreak/>
        <w:t xml:space="preserve">Mental health and victimisation were critical risk factors in respect of suicidality and self-harm in </w:t>
      </w:r>
      <w:ins w:id="413" w:author="Darrel James" w:date="2022-08-07T18:00:00Z">
        <w:r w:rsidR="001B6446" w:rsidRPr="000F751F">
          <w:t>all</w:t>
        </w:r>
      </w:ins>
      <w:r w:rsidR="00F358AA">
        <w:t xml:space="preserve"> </w:t>
      </w:r>
      <w:r w:rsidRPr="000F751F">
        <w:t xml:space="preserve">the research. Odds ratios relating to suicidality were </w:t>
      </w:r>
      <w:r w:rsidR="00890D1B">
        <w:t>significantly</w:t>
      </w:r>
      <w:r w:rsidRPr="000F751F">
        <w:t xml:space="preserve"> high</w:t>
      </w:r>
      <w:r w:rsidR="00890D1B">
        <w:t>er</w:t>
      </w:r>
      <w:r w:rsidRPr="000F751F">
        <w:t xml:space="preserve"> where participants had experienced victimisation (3.74) </w:t>
      </w:r>
      <w:r w:rsidR="00A11877">
        <w:t xml:space="preserve">or </w:t>
      </w:r>
      <w:r w:rsidRPr="000F751F">
        <w:t>mental health difficulties (2.67)</w:t>
      </w:r>
      <w:r w:rsidR="00010703">
        <w:t xml:space="preserve"> in comparison with</w:t>
      </w:r>
      <w:r w:rsidRPr="000F751F">
        <w:t xml:space="preserve"> </w:t>
      </w:r>
      <w:r w:rsidR="00010703" w:rsidRPr="000F751F">
        <w:t>heterosexual</w:t>
      </w:r>
      <w:r w:rsidR="00010703">
        <w:t>s</w:t>
      </w:r>
      <w:r w:rsidRPr="000F751F">
        <w:t xml:space="preserve"> who had </w:t>
      </w:r>
      <w:r w:rsidR="00010703" w:rsidRPr="000F751F">
        <w:t>s</w:t>
      </w:r>
      <w:r w:rsidR="00010703">
        <w:t xml:space="preserve">imilar </w:t>
      </w:r>
      <w:r w:rsidRPr="000F751F">
        <w:t>experiences</w:t>
      </w:r>
      <w:bookmarkStart w:id="414" w:name="sec007"/>
      <w:bookmarkStart w:id="415" w:name="article1.front1.article-meta1.abstract1."/>
      <w:bookmarkEnd w:id="414"/>
      <w:bookmarkEnd w:id="415"/>
      <w:r w:rsidR="006D4CF2">
        <w:t xml:space="preserve">. </w:t>
      </w:r>
      <w:r w:rsidR="00010703">
        <w:t xml:space="preserve"> </w:t>
      </w:r>
      <w:r w:rsidRPr="000F751F">
        <w:t>Suicidal thoughts were deemed to be three times as prevalent for LGBTQ+ youth compared with heterosexual youth. The main findings of the meta-analysis confirmed previous findings that victimisation including cyber bullying, homophobic bullying, and peer bullying generated a high incidence of suicidality and self-harm</w:t>
      </w:r>
      <w:r w:rsidRPr="00911118">
        <w:t>. The methodology is set out in detail in the research which demonstrates its strong meta-analytic processes. The authors</w:t>
      </w:r>
      <w:r w:rsidRPr="000F751F">
        <w:t xml:space="preserve"> of the review acknowledged that there were very few studies of high quality and found significant heterogeneity in the studies examined.</w:t>
      </w:r>
    </w:p>
    <w:p w14:paraId="2D966AD7" w14:textId="2C2120F0" w:rsidR="000A0957" w:rsidRPr="000F751F" w:rsidRDefault="00193411" w:rsidP="003F5B4B">
      <w:pPr>
        <w:shd w:val="clear" w:color="auto" w:fill="FFFFFF"/>
        <w:spacing w:after="160" w:line="480" w:lineRule="auto"/>
      </w:pPr>
      <w:r w:rsidRPr="000F751F">
        <w:t xml:space="preserve">Miranda-Mendizábal et al., </w:t>
      </w:r>
      <w:r w:rsidR="00860E43" w:rsidRPr="000F751F">
        <w:t>2017</w:t>
      </w:r>
      <w:r w:rsidRPr="000F751F">
        <w:t xml:space="preserve"> also conducted a systematic review and meta-analysis of sexual orientation and suicidal behaviour in young adults. Although this analysis focussed on the incidence of LGBT suicidal behaviour compared with suicidal behaviours in heterosexual young adults, they did arrive at </w:t>
      </w:r>
      <w:ins w:id="416" w:author="Darrel James" w:date="2022-07-28T09:50:00Z">
        <w:r w:rsidR="00C44D4A" w:rsidRPr="000F751F">
          <w:t>several</w:t>
        </w:r>
      </w:ins>
      <w:r w:rsidRPr="000F751F">
        <w:t xml:space="preserve"> conclusions regarding risk factors. They analysed 11 studies that assessed sexual orientation as a risk factor for suicide. The articles, published between 1995 and 2014, comprised 6 articles from the </w:t>
      </w:r>
      <w:r w:rsidR="008D6A66" w:rsidRPr="000F751F">
        <w:t>USA</w:t>
      </w:r>
      <w:r w:rsidRPr="000F751F">
        <w:t>, three from New Zealand</w:t>
      </w:r>
      <w:r w:rsidR="009F7386">
        <w:t xml:space="preserve">, </w:t>
      </w:r>
      <w:r w:rsidRPr="000F751F">
        <w:t xml:space="preserve">one study from Norway and one from the UK. Data were spread across 1,634 LGB people and 22,117 heterosexuals although they </w:t>
      </w:r>
      <w:bookmarkStart w:id="417" w:name="_Hlk100499566"/>
      <w:r w:rsidRPr="000F751F">
        <w:t>were only able to identify a few studies that analysed risk factors for LGB individuals whic</w:t>
      </w:r>
      <w:r w:rsidR="009F7386">
        <w:t>h</w:t>
      </w:r>
      <w:r w:rsidRPr="000F751F">
        <w:t xml:space="preserve"> </w:t>
      </w:r>
      <w:ins w:id="418" w:author="Darrel James" w:date="2022-07-31T13:54:00Z">
        <w:r w:rsidR="00090AA6">
          <w:t xml:space="preserve">again </w:t>
        </w:r>
      </w:ins>
      <w:r w:rsidR="009F7386" w:rsidRPr="000F751F">
        <w:t>suggest</w:t>
      </w:r>
      <w:r w:rsidR="009F7386">
        <w:t xml:space="preserve">s </w:t>
      </w:r>
      <w:r w:rsidR="009F7386" w:rsidRPr="000F751F">
        <w:t>that</w:t>
      </w:r>
      <w:r w:rsidRPr="000F751F">
        <w:t xml:space="preserve"> there is a gap in the literature</w:t>
      </w:r>
      <w:bookmarkEnd w:id="417"/>
      <w:r w:rsidRPr="000F751F">
        <w:t xml:space="preserve">. Indeed, the results should be </w:t>
      </w:r>
      <w:r w:rsidR="00F72E47" w:rsidRPr="000F751F">
        <w:t>used</w:t>
      </w:r>
      <w:r w:rsidRPr="000F751F">
        <w:t xml:space="preserve"> </w:t>
      </w:r>
      <w:r w:rsidR="00F72E47" w:rsidRPr="000F751F">
        <w:t xml:space="preserve">carefully </w:t>
      </w:r>
      <w:r w:rsidRPr="000F751F">
        <w:t xml:space="preserve">given that only 11 studies were deemed suitable for inclusion. </w:t>
      </w:r>
      <w:r w:rsidR="00F72E47" w:rsidRPr="000F751F">
        <w:t xml:space="preserve">Contrary to other </w:t>
      </w:r>
      <w:ins w:id="419" w:author="Darrel James" w:date="2022-07-31T14:05:00Z">
        <w:r w:rsidR="00014D51" w:rsidRPr="000F751F">
          <w:t>research</w:t>
        </w:r>
        <w:r w:rsidR="00014D51">
          <w:t xml:space="preserve">, </w:t>
        </w:r>
        <w:r w:rsidR="00014D51" w:rsidRPr="000F751F">
          <w:t>the</w:t>
        </w:r>
      </w:ins>
      <w:r w:rsidRPr="000F751F">
        <w:t xml:space="preserve"> authors </w:t>
      </w:r>
      <w:proofErr w:type="gramStart"/>
      <w:r w:rsidRPr="000F751F">
        <w:t>were of the opinion that</w:t>
      </w:r>
      <w:proofErr w:type="gramEnd"/>
      <w:r w:rsidRPr="000F751F">
        <w:t xml:space="preserve"> depression was not related to suicide attempts in the LGB population. The authors </w:t>
      </w:r>
      <w:r w:rsidR="00AA532C" w:rsidRPr="000F751F">
        <w:t>concluded</w:t>
      </w:r>
      <w:ins w:id="420" w:author="Darrel James" w:date="2022-07-31T13:55:00Z">
        <w:r w:rsidR="00641832">
          <w:t xml:space="preserve">, however, </w:t>
        </w:r>
      </w:ins>
      <w:r w:rsidRPr="000F751F">
        <w:t xml:space="preserve">that minority stress theory may explain the variance in prevalence between suicidality in LGB and heterosexual populations. Thus victimisation, stigma, discrimination, rejection, acts of </w:t>
      </w:r>
      <w:r w:rsidRPr="000F751F">
        <w:lastRenderedPageBreak/>
        <w:t>violence and verbal assaults may be contributory factors. Furthermore, internalised homophobia, that is the adoption by LGB</w:t>
      </w:r>
      <w:r w:rsidR="009F7386">
        <w:t xml:space="preserve"> </w:t>
      </w:r>
      <w:r w:rsidRPr="000F751F">
        <w:t xml:space="preserve">people of negative societal attitudes towards minority sexual orientation is an additional risk (Meyer, 1995 and 2003). Negative </w:t>
      </w:r>
      <w:r w:rsidR="00E95301">
        <w:t>“</w:t>
      </w:r>
      <w:r w:rsidRPr="000F751F">
        <w:t>coming out</w:t>
      </w:r>
      <w:r w:rsidR="00E95301">
        <w:t>”</w:t>
      </w:r>
      <w:r w:rsidRPr="000F751F">
        <w:t xml:space="preserve"> experiences with family and friends and previous substance and alcohol misuse possibly to self-medicate and treat psychological stress were additional risks. Parental rejection has specific risks: homelessness, depression, suicidal ideation; isolation; un</w:t>
      </w:r>
      <w:r w:rsidR="0005633D">
        <w:t>safe</w:t>
      </w:r>
      <w:r w:rsidRPr="000F751F">
        <w:t xml:space="preserve"> sex, and sexually transmitted disease. Internalised homophobia caused psychological distress; guilt; suicidality and stress related to the acquired immune deficiency syndrome epidemic. </w:t>
      </w:r>
      <w:r w:rsidR="00346E1B" w:rsidRPr="000F751F">
        <w:t>Several</w:t>
      </w:r>
      <w:r w:rsidRPr="000F751F">
        <w:t xml:space="preserve"> limitations apply to the definition of the various sexual identities which vary between surveys, not all studies differentiated between sexual orientation and sexual behaviour and some studies did not adjust confounding variables which can create heterogeneity. Most studies did not follow up the cohort studies for more than five years </w:t>
      </w:r>
      <w:r w:rsidR="00EA206C" w:rsidRPr="000F751F">
        <w:t>(Large et al., 2016</w:t>
      </w:r>
      <w:r w:rsidR="00EA206C" w:rsidRPr="00911118">
        <w:t>)</w:t>
      </w:r>
      <w:r w:rsidR="00175D4B" w:rsidRPr="00911118">
        <w:t>.</w:t>
      </w:r>
      <w:r w:rsidR="00EA206C" w:rsidRPr="00911118">
        <w:t xml:space="preserve"> </w:t>
      </w:r>
      <w:r w:rsidRPr="00911118">
        <w:t>Another of the limitations of this research was that</w:t>
      </w:r>
      <w:r w:rsidRPr="000F751F">
        <w:t xml:space="preserve"> it did not include transgender populations and additionally it was unable to identify the different risks specifically relevant to</w:t>
      </w:r>
      <w:r w:rsidR="00BE23E3">
        <w:t xml:space="preserve"> lesbian, gay and transgender </w:t>
      </w:r>
      <w:r w:rsidRPr="000F751F">
        <w:t xml:space="preserve">people. </w:t>
      </w:r>
      <w:r w:rsidR="00AC5EFC" w:rsidRPr="000F751F">
        <w:t>G</w:t>
      </w:r>
      <w:r w:rsidRPr="000F751F">
        <w:t>eneralising from the findings of this study</w:t>
      </w:r>
      <w:r w:rsidR="00AC5EFC" w:rsidRPr="000F751F">
        <w:t xml:space="preserve"> should be considered carefully.</w:t>
      </w:r>
    </w:p>
    <w:p w14:paraId="233EB0D0" w14:textId="2A39FA96" w:rsidR="00193411" w:rsidRPr="000F751F" w:rsidRDefault="00193411" w:rsidP="003F5B4B">
      <w:pPr>
        <w:shd w:val="clear" w:color="auto" w:fill="FFFFFF"/>
        <w:spacing w:after="160" w:line="480" w:lineRule="auto"/>
      </w:pPr>
      <w:r w:rsidRPr="000F751F">
        <w:t>Skerrett et al., 201</w:t>
      </w:r>
      <w:r w:rsidR="00F217FD" w:rsidRPr="000F751F">
        <w:t>6</w:t>
      </w:r>
      <w:r w:rsidRPr="000F751F">
        <w:t xml:space="preserve"> </w:t>
      </w:r>
      <w:ins w:id="421" w:author="Darrel James" w:date="2022-07-31T13:58:00Z">
        <w:r w:rsidR="00A02175">
          <w:t xml:space="preserve">also </w:t>
        </w:r>
      </w:ins>
      <w:r w:rsidRPr="000F751F">
        <w:t xml:space="preserve">analysed suicide in lesbian and gay individuals in Australia. Data collection was through </w:t>
      </w:r>
      <w:r w:rsidR="009B40D9">
        <w:t xml:space="preserve">24 </w:t>
      </w:r>
      <w:r w:rsidRPr="000F751F">
        <w:t xml:space="preserve">interviews with the next-of-kin of a gay or lesbian person who had </w:t>
      </w:r>
      <w:r w:rsidR="00B321A9">
        <w:t xml:space="preserve">taken </w:t>
      </w:r>
      <w:r w:rsidR="0027112D">
        <w:t>their</w:t>
      </w:r>
      <w:r w:rsidR="00B321A9">
        <w:t xml:space="preserve"> own lives. </w:t>
      </w:r>
      <w:r w:rsidRPr="000F751F">
        <w:t xml:space="preserve"> </w:t>
      </w:r>
      <w:r w:rsidR="00CF13F6" w:rsidRPr="000F751F">
        <w:t xml:space="preserve"> The main issue with this r</w:t>
      </w:r>
      <w:r w:rsidR="00DA3867" w:rsidRPr="000F751F">
        <w:t xml:space="preserve">esearch was </w:t>
      </w:r>
      <w:r w:rsidR="00CF13F6" w:rsidRPr="000F751F">
        <w:t>t</w:t>
      </w:r>
      <w:r w:rsidR="00DA3867" w:rsidRPr="000F751F">
        <w:t>h</w:t>
      </w:r>
      <w:r w:rsidR="00CF13F6" w:rsidRPr="000F751F">
        <w:t xml:space="preserve">at </w:t>
      </w:r>
      <w:r w:rsidR="001A35AA" w:rsidRPr="000F751F">
        <w:t xml:space="preserve">family and friends were answering the questions on behalf of the deceased and it is </w:t>
      </w:r>
      <w:r w:rsidR="006E1F2D" w:rsidRPr="000F751F">
        <w:t xml:space="preserve">impossible to know how accurate the answers were. </w:t>
      </w:r>
      <w:r w:rsidRPr="000F751F">
        <w:t xml:space="preserve">Female (n=5) and male (n=19) individuals </w:t>
      </w:r>
      <w:r w:rsidR="00E84BA3" w:rsidRPr="000F751F">
        <w:t xml:space="preserve">were </w:t>
      </w:r>
      <w:r w:rsidRPr="000F751F">
        <w:t xml:space="preserve">clustered into young and old </w:t>
      </w:r>
      <w:r w:rsidR="00E84BA3" w:rsidRPr="000F751F">
        <w:t>cohorts</w:t>
      </w:r>
      <w:r w:rsidRPr="000F751F">
        <w:t xml:space="preserve">. The key determinant of younger suicides was </w:t>
      </w:r>
      <w:r w:rsidR="00AB13B6">
        <w:t xml:space="preserve">rejection </w:t>
      </w:r>
      <w:r w:rsidRPr="000F751F">
        <w:t xml:space="preserve">by family and to </w:t>
      </w:r>
      <w:r w:rsidR="009D0181">
        <w:t xml:space="preserve">lack of </w:t>
      </w:r>
      <w:r w:rsidRPr="000F751F">
        <w:t xml:space="preserve">acceptance of self. The older suicides were linked to conflict in romantic relationships (which was also relevant in younger suicides). There were also </w:t>
      </w:r>
      <w:r w:rsidR="00CF13F6" w:rsidRPr="000F751F">
        <w:t>several</w:t>
      </w:r>
      <w:r w:rsidRPr="000F751F">
        <w:t xml:space="preserve"> varying factors which may have contributed to suicide, for example problems in work and health </w:t>
      </w:r>
      <w:r w:rsidR="009F7386">
        <w:t>issues</w:t>
      </w:r>
      <w:r w:rsidRPr="000F751F">
        <w:t xml:space="preserve">. The study found that </w:t>
      </w:r>
      <w:r w:rsidR="00C054E0">
        <w:t xml:space="preserve">reducing stigma </w:t>
      </w:r>
      <w:r w:rsidR="00DF09E8">
        <w:t xml:space="preserve">surrounding sexuality </w:t>
      </w:r>
      <w:r w:rsidRPr="000F751F">
        <w:t>and support</w:t>
      </w:r>
      <w:r w:rsidR="00DF09E8">
        <w:t>ing those a</w:t>
      </w:r>
      <w:r w:rsidR="00F56020">
        <w:t xml:space="preserve">ffected by the </w:t>
      </w:r>
      <w:r w:rsidRPr="000F751F">
        <w:t xml:space="preserve">“coming out” </w:t>
      </w:r>
      <w:r w:rsidRPr="000F751F">
        <w:lastRenderedPageBreak/>
        <w:t xml:space="preserve">process </w:t>
      </w:r>
      <w:r w:rsidR="0027112D">
        <w:t>was</w:t>
      </w:r>
      <w:r w:rsidR="00F56020">
        <w:t xml:space="preserve"> </w:t>
      </w:r>
      <w:r w:rsidRPr="000F751F">
        <w:t xml:space="preserve">the most </w:t>
      </w:r>
      <w:ins w:id="422" w:author="Darrel James" w:date="2022-07-31T13:59:00Z">
        <w:r w:rsidR="008A15F3">
          <w:t xml:space="preserve">effective measure </w:t>
        </w:r>
      </w:ins>
      <w:r w:rsidRPr="000F751F">
        <w:t xml:space="preserve">in </w:t>
      </w:r>
      <w:r w:rsidR="00F56020">
        <w:t xml:space="preserve">mitigating </w:t>
      </w:r>
      <w:r w:rsidRPr="000F751F">
        <w:t>the risks presented</w:t>
      </w:r>
      <w:r w:rsidR="00CF13F6" w:rsidRPr="000F751F">
        <w:t xml:space="preserve"> </w:t>
      </w:r>
      <w:r w:rsidRPr="000F751F">
        <w:t>(Chapter 4 will focus on prevention and intervention).</w:t>
      </w:r>
    </w:p>
    <w:p w14:paraId="6A61AC67" w14:textId="7E0E98C3" w:rsidR="00D32654" w:rsidRPr="000F751F" w:rsidRDefault="00193411" w:rsidP="003F5B4B">
      <w:pPr>
        <w:shd w:val="clear" w:color="auto" w:fill="FFFFFF"/>
        <w:spacing w:after="160" w:line="480" w:lineRule="auto"/>
      </w:pPr>
      <w:r w:rsidRPr="000F751F">
        <w:t xml:space="preserve">Surace et al., </w:t>
      </w:r>
      <w:r w:rsidR="0059545D" w:rsidRPr="000F751F">
        <w:t>2021</w:t>
      </w:r>
      <w:r w:rsidRPr="000F751F">
        <w:t xml:space="preserve"> </w:t>
      </w:r>
      <w:r w:rsidR="00AA0751">
        <w:t>conducted a</w:t>
      </w:r>
      <w:ins w:id="423" w:author="Darrel James" w:date="2022-07-31T14:00:00Z">
        <w:r w:rsidR="002B5918">
          <w:t xml:space="preserve"> </w:t>
        </w:r>
        <w:proofErr w:type="gramStart"/>
        <w:r w:rsidR="002B5918">
          <w:t xml:space="preserve">recent </w:t>
        </w:r>
      </w:ins>
      <w:r w:rsidR="00AA0751">
        <w:t xml:space="preserve"> metanalysis</w:t>
      </w:r>
      <w:proofErr w:type="gramEnd"/>
      <w:r w:rsidR="00AA0751">
        <w:t xml:space="preserve"> </w:t>
      </w:r>
      <w:r w:rsidRPr="000F751F">
        <w:t>e</w:t>
      </w:r>
      <w:r w:rsidR="004C2580">
        <w:t xml:space="preserve">xamining </w:t>
      </w:r>
      <w:r w:rsidRPr="000F751F">
        <w:t>th</w:t>
      </w:r>
      <w:r w:rsidR="00AA0751">
        <w:t xml:space="preserve">e </w:t>
      </w:r>
      <w:r w:rsidRPr="000F751F">
        <w:t xml:space="preserve">suicidal ideation and suicidal behaviours in gender non-conforming children, adolescents and young adults. Gender non-conforming </w:t>
      </w:r>
      <w:r w:rsidR="0036022B" w:rsidRPr="000F751F">
        <w:t>is a</w:t>
      </w:r>
      <w:r w:rsidR="00030E47" w:rsidRPr="000F751F">
        <w:t xml:space="preserve"> person whose </w:t>
      </w:r>
      <w:r w:rsidRPr="000F751F">
        <w:t>appearance</w:t>
      </w:r>
      <w:r w:rsidR="008E36CD" w:rsidRPr="000F751F">
        <w:t xml:space="preserve"> and/or behaviour</w:t>
      </w:r>
      <w:r w:rsidRPr="000F751F">
        <w:t xml:space="preserve"> does not conform to cultural </w:t>
      </w:r>
      <w:r w:rsidR="00030E47" w:rsidRPr="000F751F">
        <w:t xml:space="preserve">norms </w:t>
      </w:r>
      <w:r w:rsidRPr="000F751F">
        <w:t xml:space="preserve">and expectations </w:t>
      </w:r>
      <w:r w:rsidR="00EE6B3B">
        <w:t xml:space="preserve">regarding </w:t>
      </w:r>
      <w:r w:rsidR="0027112D">
        <w:t xml:space="preserve">what </w:t>
      </w:r>
      <w:r w:rsidR="004C2580">
        <w:t xml:space="preserve">is </w:t>
      </w:r>
      <w:r w:rsidR="0027112D" w:rsidRPr="000F751F">
        <w:t>appropriate</w:t>
      </w:r>
      <w:r w:rsidRPr="000F751F">
        <w:t xml:space="preserve"> </w:t>
      </w:r>
      <w:r w:rsidR="00030E47" w:rsidRPr="000F751F">
        <w:t>for</w:t>
      </w:r>
      <w:r w:rsidRPr="000F751F">
        <w:t xml:space="preserve"> their gender. Transgender and gender non-conforming individuals had a suicidal ideation rate of 28% and suicide attempt prevalence of 14.8%. </w:t>
      </w:r>
      <w:bookmarkStart w:id="424" w:name="_Hlk100499859"/>
      <w:r w:rsidR="00EE6B3B" w:rsidRPr="000F751F">
        <w:t>Several</w:t>
      </w:r>
      <w:r w:rsidRPr="000F751F">
        <w:t xml:space="preserve"> other studies confirm the conclusions set out above, for example, family problems, difficulty with academic work and social exclusion contribute to the risk of suicidality (Hernández Bello et al., 2020)</w:t>
      </w:r>
      <w:bookmarkEnd w:id="424"/>
      <w:r w:rsidRPr="000F751F">
        <w:t>. Moreover, studies have concluded that depression and anxiety prevent LGBT youth from sharing their sexual orientation which can cause psychological stress</w:t>
      </w:r>
      <w:r w:rsidR="00FF4926" w:rsidRPr="000F751F">
        <w:t xml:space="preserve"> (Hides et al., 2020) </w:t>
      </w:r>
      <w:r w:rsidRPr="000F751F">
        <w:t>which inter alia increases the risk of suicidality (Hatzenbuehler, 2011). The conclusion that depression does contribute to LGB</w:t>
      </w:r>
      <w:r w:rsidR="0007378F" w:rsidRPr="0007378F">
        <w:t xml:space="preserve"> </w:t>
      </w:r>
      <w:r w:rsidR="0007378F" w:rsidRPr="000F751F">
        <w:t xml:space="preserve">suicidality </w:t>
      </w:r>
      <w:r w:rsidR="0007378F">
        <w:t>seems logical although it contradicts</w:t>
      </w:r>
      <w:r w:rsidRPr="000F751F">
        <w:t xml:space="preserve"> the views of Miranda-Mendizábal et al., 201</w:t>
      </w:r>
      <w:r w:rsidR="00F217FD" w:rsidRPr="000F751F">
        <w:t>7</w:t>
      </w:r>
      <w:r w:rsidRPr="000F751F">
        <w:t xml:space="preserve"> set out above.</w:t>
      </w:r>
    </w:p>
    <w:p w14:paraId="07FA832F" w14:textId="3B95D804" w:rsidR="00D32654" w:rsidRPr="000F751F" w:rsidRDefault="00193411" w:rsidP="003F5B4B">
      <w:pPr>
        <w:shd w:val="clear" w:color="auto" w:fill="FFFFFF"/>
        <w:spacing w:after="160" w:line="480" w:lineRule="auto"/>
      </w:pPr>
      <w:r w:rsidRPr="000F751F">
        <w:t xml:space="preserve">According to Plener et al., 2011 experience of traumatic events has been linked to </w:t>
      </w:r>
      <w:r w:rsidR="00412972" w:rsidRPr="000F751F">
        <w:t xml:space="preserve">suicidality </w:t>
      </w:r>
      <w:r w:rsidRPr="000F751F">
        <w:t>in adolescent German school student</w:t>
      </w:r>
      <w:r w:rsidR="00D0401E">
        <w:t xml:space="preserve">s although </w:t>
      </w:r>
      <w:r w:rsidR="00DB0FE5">
        <w:t xml:space="preserve">their </w:t>
      </w:r>
      <w:r w:rsidR="00DB0FE5" w:rsidRPr="000F751F">
        <w:t>sexual</w:t>
      </w:r>
      <w:r w:rsidRPr="000F751F">
        <w:t xml:space="preserve"> orientation and gender identity was not recorded. The connection between suicidality and prior trauma was analysed in 665 German school students with an average age of almost 15 years. Forty-three or 6.5% had attempted suicide and 239 or 35.9% reported suicidal ideation. Those who had attempted suicide </w:t>
      </w:r>
      <w:r w:rsidR="006F0BCB">
        <w:t xml:space="preserve">confirmed </w:t>
      </w:r>
      <w:r w:rsidR="00402A18" w:rsidRPr="000F751F">
        <w:t>sexual</w:t>
      </w:r>
      <w:r w:rsidRPr="000F751F">
        <w:t xml:space="preserve"> abuse </w:t>
      </w:r>
      <w:r w:rsidR="0007378F">
        <w:t xml:space="preserve">within </w:t>
      </w:r>
      <w:r w:rsidRPr="000F751F">
        <w:t xml:space="preserve">6 </w:t>
      </w:r>
      <w:r w:rsidR="00491739" w:rsidRPr="000F751F">
        <w:t>months</w:t>
      </w:r>
      <w:r w:rsidR="00491739">
        <w:t xml:space="preserve"> prior to </w:t>
      </w:r>
      <w:r w:rsidRPr="000F751F">
        <w:t xml:space="preserve">their attempted suicide. Screening students at risk should include an assessment of </w:t>
      </w:r>
      <w:r w:rsidR="007C7B9B" w:rsidRPr="000F751F">
        <w:t xml:space="preserve">prior </w:t>
      </w:r>
      <w:r w:rsidRPr="000F751F">
        <w:t>traumatic events</w:t>
      </w:r>
      <w:r w:rsidR="00402A18">
        <w:t xml:space="preserve"> as there appears to be a clear link between sexual abuse and suicidality.</w:t>
      </w:r>
    </w:p>
    <w:p w14:paraId="45E65CE7" w14:textId="1D7CB3BD" w:rsidR="00203923" w:rsidRPr="000F751F" w:rsidRDefault="00193411" w:rsidP="003F5B4B">
      <w:pPr>
        <w:shd w:val="clear" w:color="auto" w:fill="FFFFFF"/>
        <w:spacing w:after="160" w:line="480" w:lineRule="auto"/>
      </w:pPr>
      <w:r w:rsidRPr="000F751F">
        <w:lastRenderedPageBreak/>
        <w:t xml:space="preserve">There has been significant quantitative research focussing on </w:t>
      </w:r>
      <w:ins w:id="425" w:author="Darrel James" w:date="2022-07-31T14:02:00Z">
        <w:r w:rsidR="003C79F2">
          <w:t xml:space="preserve">the prevalence </w:t>
        </w:r>
        <w:r w:rsidR="00E93736">
          <w:t xml:space="preserve">of </w:t>
        </w:r>
      </w:ins>
      <w:r w:rsidRPr="000F751F">
        <w:t xml:space="preserve">LGBT suicidality and not enough emphasis on the underlying causes and how to eradicate or diminish </w:t>
      </w:r>
      <w:r w:rsidR="00453D5C">
        <w:t xml:space="preserve">such </w:t>
      </w:r>
      <w:r w:rsidR="006D4043" w:rsidRPr="000F751F">
        <w:t>causation.</w:t>
      </w:r>
      <w:r w:rsidRPr="000F751F">
        <w:t xml:space="preserve"> Similarly, focus on the most effective form of counselling for at risk LGBT individuals seems to have been lost in </w:t>
      </w:r>
      <w:r w:rsidR="003E55C9">
        <w:t xml:space="preserve">preponderance of </w:t>
      </w:r>
      <w:r w:rsidR="0007378F">
        <w:t xml:space="preserve">the </w:t>
      </w:r>
      <w:r w:rsidRPr="000F751F">
        <w:t>numerical detail of the quantitative studies</w:t>
      </w:r>
      <w:bookmarkStart w:id="426" w:name="_Hlk100500036"/>
      <w:r w:rsidR="0007378F">
        <w:t xml:space="preserve"> (see Chapter 4). </w:t>
      </w:r>
      <w:ins w:id="427" w:author="Darrel James" w:date="2022-07-28T09:51:00Z">
        <w:r w:rsidR="00DF35D4">
          <w:t xml:space="preserve">Current research has shown </w:t>
        </w:r>
      </w:ins>
      <w:r w:rsidRPr="000F751F">
        <w:t>that there appears to be a gap in literature in that there is little research which analyses the most appropriate and effective therapeutic modalities.</w:t>
      </w:r>
      <w:bookmarkEnd w:id="426"/>
      <w:r w:rsidRPr="000F751F">
        <w:t xml:space="preserve"> </w:t>
      </w:r>
      <w:r w:rsidR="00726AF6" w:rsidRPr="000F751F">
        <w:t>I</w:t>
      </w:r>
      <w:r w:rsidRPr="000F751F">
        <w:t>n the general population, young people who are part of smaller racial minority groups (e.g.</w:t>
      </w:r>
      <w:r w:rsidR="0062270D">
        <w:t xml:space="preserve"> Native American and</w:t>
      </w:r>
      <w:r w:rsidR="00425329">
        <w:t xml:space="preserve"> lesbian</w:t>
      </w:r>
      <w:r w:rsidRPr="000F751F">
        <w:t>) may be</w:t>
      </w:r>
      <w:bookmarkStart w:id="428" w:name="bbb0090"/>
      <w:r w:rsidR="002A40AC">
        <w:t xml:space="preserve"> especially at risk </w:t>
      </w:r>
      <w:r w:rsidRPr="000F751F">
        <w:t>(</w:t>
      </w:r>
      <w:hyperlink r:id="rId20" w:anchor="bb0090">
        <w:r w:rsidRPr="000F751F">
          <w:t>Fried et al., 2013</w:t>
        </w:r>
      </w:hyperlink>
      <w:bookmarkEnd w:id="428"/>
      <w:r w:rsidRPr="000F751F">
        <w:t xml:space="preserve">). </w:t>
      </w:r>
      <w:r w:rsidR="002754AB">
        <w:t xml:space="preserve">Indeed, </w:t>
      </w:r>
      <w:bookmarkStart w:id="429" w:name="bbb0410"/>
      <w:r w:rsidR="002754AB" w:rsidRPr="000F751F">
        <w:fldChar w:fldCharType="begin"/>
      </w:r>
      <w:r w:rsidR="002754AB" w:rsidRPr="000F751F">
        <w:instrText xml:space="preserve"> HYPERLINK "https://www.sciencedirect.com/science/article/pii/S0190740918307230" \l "bb0410" </w:instrText>
      </w:r>
      <w:r w:rsidR="002754AB" w:rsidRPr="000F751F">
        <w:fldChar w:fldCharType="separate"/>
      </w:r>
      <w:r w:rsidR="002754AB" w:rsidRPr="000F751F">
        <w:t>Wilson et</w:t>
      </w:r>
      <w:r w:rsidR="002754AB" w:rsidRPr="000F751F">
        <w:fldChar w:fldCharType="end"/>
      </w:r>
      <w:bookmarkEnd w:id="429"/>
      <w:r w:rsidR="002754AB" w:rsidRPr="000F751F">
        <w:t xml:space="preserve"> al., 2016</w:t>
      </w:r>
      <w:r w:rsidR="00AF0D15">
        <w:t xml:space="preserve"> suggests </w:t>
      </w:r>
      <w:r w:rsidRPr="000F751F">
        <w:t>that rac</w:t>
      </w:r>
      <w:r w:rsidR="00D46CA0">
        <w:t xml:space="preserve">ism </w:t>
      </w:r>
      <w:r w:rsidR="001246D5" w:rsidRPr="000F751F">
        <w:t xml:space="preserve">increases </w:t>
      </w:r>
      <w:r w:rsidR="001246D5">
        <w:t>the</w:t>
      </w:r>
      <w:r w:rsidR="0094070C">
        <w:t xml:space="preserve"> risk of</w:t>
      </w:r>
      <w:r w:rsidRPr="000F751F">
        <w:t xml:space="preserve"> </w:t>
      </w:r>
      <w:r w:rsidR="00AF0D15">
        <w:t>suicidality</w:t>
      </w:r>
      <w:r w:rsidRPr="000F751F">
        <w:t xml:space="preserve"> among</w:t>
      </w:r>
      <w:r w:rsidR="0094070C">
        <w:t>st</w:t>
      </w:r>
      <w:r w:rsidRPr="000F751F">
        <w:t xml:space="preserve"> gender minority youth</w:t>
      </w:r>
      <w:ins w:id="430" w:author="Darrel James" w:date="2022-07-31T14:03:00Z">
        <w:r w:rsidR="001C0A12">
          <w:t xml:space="preserve"> (contrary to </w:t>
        </w:r>
      </w:ins>
      <w:ins w:id="431" w:author="Darrel James" w:date="2022-07-31T14:07:00Z">
        <w:r w:rsidR="00970077" w:rsidRPr="000F751F">
          <w:t>Hatchel et a</w:t>
        </w:r>
      </w:ins>
      <w:ins w:id="432" w:author="Darrel James" w:date="2022-07-31T15:44:00Z">
        <w:r w:rsidR="00C0593D">
          <w:t>l.’s</w:t>
        </w:r>
      </w:ins>
      <w:ins w:id="433" w:author="Darrel James" w:date="2022-07-31T14:07:00Z">
        <w:r w:rsidR="00970077" w:rsidRPr="000F751F">
          <w:t>, 2021</w:t>
        </w:r>
        <w:r w:rsidR="008C11C9">
          <w:t xml:space="preserve">findings above) </w:t>
        </w:r>
      </w:ins>
    </w:p>
    <w:p w14:paraId="7C1716F8" w14:textId="03975DAD" w:rsidR="002C1468" w:rsidRPr="000F751F" w:rsidRDefault="00203923" w:rsidP="003F5B4B">
      <w:pPr>
        <w:shd w:val="clear" w:color="auto" w:fill="FFFFFF"/>
        <w:spacing w:after="160" w:line="480" w:lineRule="auto"/>
      </w:pPr>
      <w:r w:rsidRPr="000F751F">
        <w:t xml:space="preserve">A </w:t>
      </w:r>
      <w:r w:rsidR="00193411" w:rsidRPr="000F751F">
        <w:t>considerable proportion of the literature examining risks of self-harm and suicide in LGBT youth does not always distinguish between the different subgroups within the wider LGBT umbrella. A more granular</w:t>
      </w:r>
      <w:r w:rsidR="002136DC" w:rsidRPr="000F751F">
        <w:t>,</w:t>
      </w:r>
      <w:r w:rsidR="00193411" w:rsidRPr="000F751F">
        <w:t xml:space="preserve"> sexual orientation and gender identity specific study could </w:t>
      </w:r>
      <w:proofErr w:type="gramStart"/>
      <w:r w:rsidR="00193411" w:rsidRPr="000F751F">
        <w:t>compare and contrast</w:t>
      </w:r>
      <w:proofErr w:type="gramEnd"/>
      <w:r w:rsidR="00193411" w:rsidRPr="000F751F">
        <w:t xml:space="preserve"> the subgroups and provide a far more detailed and informed understanding of the issues faced by each subgroup</w:t>
      </w:r>
      <w:bookmarkStart w:id="434" w:name="_Hlk100500125"/>
      <w:r w:rsidR="00193411" w:rsidRPr="000F751F">
        <w:t xml:space="preserve">. </w:t>
      </w:r>
      <w:r w:rsidR="007D5E12">
        <w:t xml:space="preserve"> Moreover</w:t>
      </w:r>
      <w:r w:rsidR="00E673D5">
        <w:t>,</w:t>
      </w:r>
      <w:r w:rsidR="007D5E12">
        <w:t xml:space="preserve"> </w:t>
      </w:r>
      <w:r w:rsidR="00E673D5">
        <w:t xml:space="preserve">such a study may be able to explore the vulnerabilities and resilience of the subgroups. </w:t>
      </w:r>
      <w:r w:rsidR="00193411" w:rsidRPr="000F751F">
        <w:t>Critically researching and understanding correlates of suicidal thoughts and behaviour among LGBT individuals is a key step toward enhancing prevention, intervention, training, and research. Indeed, the synthesis of the research may have direct consequences for counselling practi</w:t>
      </w:r>
      <w:r w:rsidR="001100F3">
        <w:t>c</w:t>
      </w:r>
      <w:r w:rsidR="00193411" w:rsidRPr="000F751F">
        <w:t>e (see Chapter 4 and 5).</w:t>
      </w:r>
    </w:p>
    <w:bookmarkEnd w:id="434"/>
    <w:p w14:paraId="26BF6720" w14:textId="6CC67326" w:rsidR="00193411" w:rsidRPr="000F751F" w:rsidRDefault="00193411" w:rsidP="003F5B4B">
      <w:pPr>
        <w:shd w:val="clear" w:color="auto" w:fill="FFFFFF"/>
        <w:spacing w:after="160" w:line="480" w:lineRule="auto"/>
      </w:pPr>
      <w:r w:rsidRPr="000F751F">
        <w:t>The LGBT foundation</w:t>
      </w:r>
      <w:r w:rsidR="00934AC1" w:rsidRPr="000F751F">
        <w:t>,</w:t>
      </w:r>
      <w:r w:rsidRPr="000F751F">
        <w:t xml:space="preserve"> 2020</w:t>
      </w:r>
      <w:r w:rsidR="002C1468" w:rsidRPr="000F751F">
        <w:t xml:space="preserve"> repo</w:t>
      </w:r>
      <w:r w:rsidR="005D4BD6" w:rsidRPr="000F751F">
        <w:t>r</w:t>
      </w:r>
      <w:r w:rsidR="002C1468" w:rsidRPr="000F751F">
        <w:t xml:space="preserve">t </w:t>
      </w:r>
      <w:bookmarkStart w:id="435" w:name="_Hlk95729819"/>
      <w:r w:rsidRPr="000F751F">
        <w:t xml:space="preserve">on the impact of COVID-19 on the LGBT community has been quoted in </w:t>
      </w:r>
      <w:r w:rsidR="009754E3" w:rsidRPr="000F751F">
        <w:t>several</w:t>
      </w:r>
      <w:r w:rsidRPr="000F751F">
        <w:t xml:space="preserve"> journal articles. Whilst it is a particularly useful survey of the effects of pandemic in early 2020 it should be noted that this report was produced by an LGBT organisation and may therefore contain bias and that it has not been comprehensively peer reviewed. 555 survey responses were received and analysed. The report produced a </w:t>
      </w:r>
      <w:r w:rsidRPr="000F751F">
        <w:lastRenderedPageBreak/>
        <w:t>number of thought-provoking findings: 42% of respondents would have liked to access mental health support - this increases to 66% of Black, Asian and minority ethnic people</w:t>
      </w:r>
      <w:r w:rsidR="00F553C6">
        <w:t>,</w:t>
      </w:r>
      <w:r w:rsidRPr="000F751F">
        <w:t xml:space="preserve"> 48% of disabled people, 5</w:t>
      </w:r>
      <w:r w:rsidR="00A31E9D">
        <w:t>7</w:t>
      </w:r>
      <w:r w:rsidRPr="000F751F">
        <w:t xml:space="preserve">% of transgender and </w:t>
      </w:r>
      <w:r w:rsidR="00A31E9D">
        <w:t>60</w:t>
      </w:r>
      <w:r w:rsidRPr="000F751F">
        <w:t xml:space="preserve">% of non-binary people; 30% were living alone – this increased to 40% of LGB people over 50 years of age; 25% wanted support with isolation, for example a befriending service; 18% were concerned that the pandemic would lead to alcohol or drug misuse relapse as boredom and loneliness are primary triggers; 8% did not feel safe in the place they were living </w:t>
      </w:r>
      <w:bookmarkStart w:id="436" w:name="_Hlk95830896"/>
      <w:r w:rsidRPr="000F751F">
        <w:t xml:space="preserve">and </w:t>
      </w:r>
      <w:bookmarkEnd w:id="435"/>
      <w:r w:rsidRPr="000F751F">
        <w:t>6</w:t>
      </w:r>
      <w:r w:rsidR="00A31E9D">
        <w:t>4</w:t>
      </w:r>
      <w:r w:rsidRPr="000F751F">
        <w:t xml:space="preserve">% </w:t>
      </w:r>
      <w:r w:rsidR="00641007">
        <w:t>confirmed that</w:t>
      </w:r>
      <w:r w:rsidRPr="000F751F">
        <w:t xml:space="preserve"> they would </w:t>
      </w:r>
      <w:ins w:id="437" w:author="Darrel James" w:date="2022-07-31T14:09:00Z">
        <w:r w:rsidR="00F12FFC">
          <w:t xml:space="preserve">prefer to </w:t>
        </w:r>
      </w:ins>
      <w:r w:rsidRPr="000F751F">
        <w:t xml:space="preserve"> receive support from an LGBT specific organisation. </w:t>
      </w:r>
      <w:bookmarkEnd w:id="436"/>
      <w:r w:rsidRPr="000F751F">
        <w:t>LGBT people are disproportionally likelier to be homeless compared with their heterosexual peers with 24% of 16</w:t>
      </w:r>
      <w:r w:rsidR="00D40D89" w:rsidRPr="000F751F">
        <w:t>-</w:t>
      </w:r>
      <w:r w:rsidRPr="000F751F">
        <w:t>25-year-olds experiencing homelessness. The LGBT foundation helpline saw increases of 450% in calls regarding biphobia, 100% increase about transphobia and calls relating homophobia increased by 52%</w:t>
      </w:r>
      <w:ins w:id="438" w:author="Darrel James" w:date="2022-08-06T08:12:00Z">
        <w:r w:rsidR="00721673">
          <w:t xml:space="preserve"> (ibid.).</w:t>
        </w:r>
      </w:ins>
    </w:p>
    <w:p w14:paraId="02B2A7AA" w14:textId="155AAC1E" w:rsidR="00FB48BF" w:rsidRDefault="00193411">
      <w:pPr>
        <w:shd w:val="clear" w:color="auto" w:fill="FFFFFF"/>
        <w:spacing w:after="160" w:line="480" w:lineRule="auto"/>
        <w:rPr>
          <w:ins w:id="439" w:author="Darrel James" w:date="2022-07-31T15:38:00Z"/>
        </w:rPr>
      </w:pPr>
      <w:r w:rsidRPr="000F751F">
        <w:t>The past 1</w:t>
      </w:r>
      <w:r w:rsidR="00CE664C">
        <w:t>2</w:t>
      </w:r>
      <w:r w:rsidRPr="000F751F">
        <w:t xml:space="preserve"> </w:t>
      </w:r>
      <w:r w:rsidR="005D69D9" w:rsidRPr="000F751F">
        <w:t>years</w:t>
      </w:r>
      <w:r w:rsidR="005D69D9">
        <w:t xml:space="preserve">, </w:t>
      </w:r>
      <w:r w:rsidR="005D69D9" w:rsidRPr="000F751F">
        <w:t>since</w:t>
      </w:r>
      <w:r w:rsidRPr="000F751F">
        <w:t xml:space="preserve"> Haas et </w:t>
      </w:r>
      <w:proofErr w:type="spellStart"/>
      <w:r w:rsidRPr="000F751F">
        <w:t>al</w:t>
      </w:r>
      <w:r w:rsidR="00A076E3">
        <w:t>’</w:t>
      </w:r>
      <w:r w:rsidR="005D69D9">
        <w:t>s</w:t>
      </w:r>
      <w:proofErr w:type="spellEnd"/>
      <w:r w:rsidR="005D69D9">
        <w:t>.</w:t>
      </w:r>
      <w:r w:rsidRPr="000F751F">
        <w:t>, 2010</w:t>
      </w:r>
      <w:r w:rsidR="00FC7A89">
        <w:t xml:space="preserve"> </w:t>
      </w:r>
      <w:r w:rsidRPr="000F751F">
        <w:t>seminal work</w:t>
      </w:r>
      <w:r w:rsidR="00C84A57">
        <w:t xml:space="preserve">, </w:t>
      </w:r>
      <w:r w:rsidRPr="000F751F">
        <w:t>has seen significant advancement in the exploration of risk factors for</w:t>
      </w:r>
      <w:r w:rsidR="00FC7A89">
        <w:t xml:space="preserve"> minority</w:t>
      </w:r>
      <w:r w:rsidRPr="000F751F">
        <w:t xml:space="preserve"> sexual orientation</w:t>
      </w:r>
      <w:r w:rsidR="009C598D">
        <w:t>/</w:t>
      </w:r>
      <w:r w:rsidRPr="000F751F">
        <w:t xml:space="preserve">gender identity populations. </w:t>
      </w:r>
      <w:r w:rsidR="00A473AA" w:rsidRPr="000F751F">
        <w:t>Despite this</w:t>
      </w:r>
      <w:r w:rsidR="00FC7A89">
        <w:t xml:space="preserve">, </w:t>
      </w:r>
      <w:r w:rsidR="00A473AA" w:rsidRPr="000F751F">
        <w:t xml:space="preserve"> there are limitations which apply to one or more of the recent studies: age ranges vary from study to study, some stipulate ages but others refer to adolescents or young people or youth or young adults which makes </w:t>
      </w:r>
      <w:ins w:id="440" w:author="Darrel James" w:date="2022-08-06T08:13:00Z">
        <w:r w:rsidR="00721673">
          <w:t xml:space="preserve">detailed </w:t>
        </w:r>
      </w:ins>
      <w:r w:rsidR="00A473AA" w:rsidRPr="000F751F">
        <w:t>comparison of results difficult; research undertaken in different countries may also be difficult to compare and contrast given cultural differences and there is a paucity of literature relating to some groups such as</w:t>
      </w:r>
      <w:r w:rsidR="00BF1577" w:rsidRPr="000F751F">
        <w:t xml:space="preserve"> older individuals</w:t>
      </w:r>
      <w:r w:rsidR="00893B6D" w:rsidRPr="000F751F">
        <w:t xml:space="preserve">, </w:t>
      </w:r>
      <w:r w:rsidR="00A473AA" w:rsidRPr="000F751F">
        <w:t xml:space="preserve">transgender and minority ethnic populations. Moreover, there are </w:t>
      </w:r>
      <w:r w:rsidR="00DA64E6" w:rsidRPr="000F751F">
        <w:t>few</w:t>
      </w:r>
      <w:r w:rsidR="00A473AA" w:rsidRPr="000F751F">
        <w:t xml:space="preserve"> studies on the socioeconomic status and demographics of LGBT populations</w:t>
      </w:r>
      <w:r w:rsidR="00A473AA" w:rsidRPr="00911118">
        <w:t xml:space="preserve">. As Hatchel et al., </w:t>
      </w:r>
      <w:r w:rsidR="006C4619" w:rsidRPr="00911118">
        <w:t>2021</w:t>
      </w:r>
      <w:r w:rsidR="00A473AA" w:rsidRPr="00911118">
        <w:t xml:space="preserve"> </w:t>
      </w:r>
      <w:ins w:id="441" w:author="Darrel James" w:date="2022-07-31T14:21:00Z">
        <w:r w:rsidR="00222F0F" w:rsidRPr="00A415A3">
          <w:rPr>
            <w:highlight w:val="yellow"/>
          </w:rPr>
          <w:t>p.</w:t>
        </w:r>
        <w:r w:rsidR="00222F0F">
          <w:t xml:space="preserve"> </w:t>
        </w:r>
      </w:ins>
      <w:ins w:id="442" w:author="Darrel James" w:date="2022-07-31T15:49:00Z">
        <w:r w:rsidR="007A2E7A">
          <w:t>1</w:t>
        </w:r>
        <w:r w:rsidR="00050650">
          <w:t xml:space="preserve"> </w:t>
        </w:r>
      </w:ins>
      <w:r w:rsidR="00A473AA" w:rsidRPr="00911118">
        <w:t>point out</w:t>
      </w:r>
      <w:r w:rsidR="00A473AA" w:rsidRPr="006B5996">
        <w:t xml:space="preserve"> in their meta-analyses and systematic review of suicidal thoughts and behaviours there was</w:t>
      </w:r>
      <w:r w:rsidR="00A473AA" w:rsidRPr="000F751F">
        <w:t xml:space="preserve"> </w:t>
      </w:r>
      <w:r w:rsidR="00FE629D">
        <w:t>“</w:t>
      </w:r>
      <w:r w:rsidR="00A473AA" w:rsidRPr="000F751F">
        <w:t xml:space="preserve">a heterogeneity of effect sizes, a lack of novel correlates, insufficient focus on risk, a dearth of theoretically driven designs, moderate publication bias, a </w:t>
      </w:r>
      <w:r w:rsidR="005D4BD6" w:rsidRPr="000F751F">
        <w:t>scarcity</w:t>
      </w:r>
      <w:r w:rsidR="00A473AA" w:rsidRPr="000F751F">
        <w:t xml:space="preserve"> of developmentally driven analyses and a dearth of research regarding transgender youth</w:t>
      </w:r>
      <w:r w:rsidR="00FE629D">
        <w:t>.”</w:t>
      </w:r>
      <w:r w:rsidR="00A473AA" w:rsidRPr="000F751F">
        <w:t xml:space="preserve"> </w:t>
      </w:r>
    </w:p>
    <w:p w14:paraId="271BEB84" w14:textId="77777777" w:rsidR="00FB48BF" w:rsidRDefault="00FB48BF">
      <w:pPr>
        <w:shd w:val="clear" w:color="auto" w:fill="FFFFFF"/>
        <w:spacing w:after="160" w:line="480" w:lineRule="auto"/>
        <w:rPr>
          <w:ins w:id="443" w:author="Darrel James" w:date="2022-07-31T15:38:00Z"/>
        </w:rPr>
      </w:pPr>
    </w:p>
    <w:p w14:paraId="773A18F5" w14:textId="60CCAD29" w:rsidR="00694EF3" w:rsidRPr="000F751F" w:rsidRDefault="00193411" w:rsidP="00A415A3">
      <w:pPr>
        <w:shd w:val="clear" w:color="auto" w:fill="FFFFFF"/>
        <w:spacing w:after="160" w:line="480" w:lineRule="auto"/>
        <w:sectPr w:rsidR="00694EF3" w:rsidRPr="000F751F">
          <w:pgSz w:w="11906" w:h="16838"/>
          <w:pgMar w:top="1440" w:right="1440" w:bottom="1440" w:left="1440" w:header="708" w:footer="708" w:gutter="0"/>
          <w:cols w:space="708"/>
          <w:docGrid w:linePitch="360"/>
        </w:sectPr>
      </w:pPr>
      <w:r w:rsidRPr="000F751F">
        <w:t xml:space="preserve">Moreover, </w:t>
      </w:r>
      <w:r w:rsidR="0077515E" w:rsidRPr="000F751F">
        <w:t xml:space="preserve">although </w:t>
      </w:r>
      <w:r w:rsidRPr="000F751F">
        <w:t>studies regarding suicide risk factors specific to sexual and gender minority youth is emerging</w:t>
      </w:r>
      <w:r w:rsidR="0077515E" w:rsidRPr="000F751F">
        <w:t xml:space="preserve">, </w:t>
      </w:r>
      <w:r w:rsidRPr="000F751F">
        <w:t xml:space="preserve">a consolidated understanding of the aetiology of suicide that accounts for both commonalities and differences between sexual and gender minority youth and </w:t>
      </w:r>
      <w:r w:rsidR="009D4437">
        <w:t>their heterosexual counterparts</w:t>
      </w:r>
      <w:r w:rsidRPr="000F751F">
        <w:t xml:space="preserve"> is lacking (McKay et al., 2019, p.79)</w:t>
      </w:r>
      <w:r w:rsidR="00767864">
        <w:t>.</w:t>
      </w:r>
    </w:p>
    <w:p w14:paraId="26767C47" w14:textId="283704E1" w:rsidR="00694EF3" w:rsidRPr="000F751F" w:rsidRDefault="00694EF3" w:rsidP="00A415A3">
      <w:pPr>
        <w:shd w:val="clear" w:color="auto" w:fill="FFFFFF"/>
        <w:spacing w:after="160" w:line="480" w:lineRule="auto"/>
      </w:pPr>
      <w:bookmarkStart w:id="444" w:name="_Toc106524674"/>
      <w:r w:rsidRPr="000F751F">
        <w:lastRenderedPageBreak/>
        <w:t>Chapter 4: Prevention and intervention</w:t>
      </w:r>
      <w:bookmarkEnd w:id="444"/>
    </w:p>
    <w:p w14:paraId="3F51C363" w14:textId="7E7668FA" w:rsidR="00413D36" w:rsidRPr="000F751F" w:rsidRDefault="00694EF3" w:rsidP="00A415A3">
      <w:pPr>
        <w:shd w:val="clear" w:color="auto" w:fill="FFFFFF"/>
        <w:spacing w:after="160" w:line="480" w:lineRule="auto"/>
      </w:pPr>
      <w:r w:rsidRPr="000F751F">
        <w:t>Having established the increased prevalence of suicidality in the LGBT community in Chapter 2 and explored suicidality risks in Chapter 3, this chapter will look at treatment, prevention and intervention including: general partitioners; psychotherapeutic modalities:</w:t>
      </w:r>
      <w:r w:rsidRPr="00392CC3">
        <w:t xml:space="preserve"> </w:t>
      </w:r>
      <w:r w:rsidRPr="000F751F">
        <w:t>LGBT specific crisis services; LGBT affirmation training; families and home (belongingness); victimisation and bullying; school environments; trauma; gay conversion therapy; healthcare; general preventative guidelines; homelessness, substance and alcohol misuse and recommendations for clinical practice.</w:t>
      </w:r>
    </w:p>
    <w:p w14:paraId="66625EBA" w14:textId="744B7C4D" w:rsidR="00F4629C" w:rsidRPr="000F751F" w:rsidRDefault="00694EF3" w:rsidP="00A415A3">
      <w:pPr>
        <w:shd w:val="clear" w:color="auto" w:fill="FFFFFF"/>
        <w:spacing w:after="160" w:line="480" w:lineRule="auto"/>
      </w:pPr>
      <w:r w:rsidRPr="000F751F">
        <w:t xml:space="preserve">General practitioners are often the </w:t>
      </w:r>
      <w:r w:rsidR="00F414AC" w:rsidRPr="000F751F">
        <w:t>firs</w:t>
      </w:r>
      <w:r w:rsidR="00B5322A" w:rsidRPr="000F751F">
        <w:t>t</w:t>
      </w:r>
      <w:r w:rsidR="00491D09" w:rsidRPr="000F751F">
        <w:t xml:space="preserve"> healthcare professional contacted by</w:t>
      </w:r>
      <w:r w:rsidRPr="000F751F">
        <w:t xml:space="preserve"> suicidal individuals.</w:t>
      </w:r>
      <w:r w:rsidR="003804C2" w:rsidRPr="000F751F">
        <w:t xml:space="preserve"> </w:t>
      </w:r>
      <w:r w:rsidRPr="000F751F">
        <w:t>General practitioners can prescribe psychiatric medication</w:t>
      </w:r>
      <w:r w:rsidRPr="00392CC3">
        <w:t xml:space="preserve"> </w:t>
      </w:r>
      <w:r w:rsidRPr="000F751F">
        <w:t>and refer individuals to specialists such as psychiatrists, counsellors, and psychotherapists for talk therapy (MIND, 2022</w:t>
      </w:r>
      <w:r w:rsidRPr="00911118">
        <w:t>).</w:t>
      </w:r>
      <w:r w:rsidR="00413D36" w:rsidRPr="00911118">
        <w:t xml:space="preserve"> </w:t>
      </w:r>
      <w:r w:rsidRPr="00911118">
        <w:t>As this dissertation is rooted in counselling the focus will be on talking</w:t>
      </w:r>
      <w:r w:rsidRPr="000F751F">
        <w:t xml:space="preserve"> therapies and the social environmental topics listed above and not the medical and pharmacological treatment of suicidality.</w:t>
      </w:r>
    </w:p>
    <w:p w14:paraId="1D77198A" w14:textId="58F21A53" w:rsidR="00B532FD" w:rsidRPr="000F751F" w:rsidRDefault="00B679AD" w:rsidP="00A415A3">
      <w:pPr>
        <w:shd w:val="clear" w:color="auto" w:fill="FFFFFF"/>
        <w:spacing w:after="160" w:line="480" w:lineRule="auto"/>
      </w:pPr>
      <w:ins w:id="445" w:author="Darrel James" w:date="2022-07-28T09:59:00Z">
        <w:r>
          <w:t>D</w:t>
        </w:r>
      </w:ins>
      <w:ins w:id="446" w:author="Darrel James" w:date="2022-07-28T09:52:00Z">
        <w:r w:rsidR="00780026">
          <w:t xml:space="preserve">espite </w:t>
        </w:r>
        <w:r w:rsidR="0076453C">
          <w:t>extensive</w:t>
        </w:r>
        <w:r w:rsidR="00780026">
          <w:t xml:space="preserve"> </w:t>
        </w:r>
        <w:r w:rsidR="0076453C">
          <w:t xml:space="preserve">research </w:t>
        </w:r>
      </w:ins>
      <w:ins w:id="447" w:author="Darrel James" w:date="2022-08-07T18:03:00Z">
        <w:r w:rsidR="00EC128B">
          <w:t>there</w:t>
        </w:r>
      </w:ins>
      <w:ins w:id="448" w:author="Darrel James" w:date="2022-07-28T09:53:00Z">
        <w:r w:rsidR="00FA48B3">
          <w:t xml:space="preserve"> is a dearth of </w:t>
        </w:r>
      </w:ins>
      <w:ins w:id="449" w:author="Darrel James" w:date="2022-07-28T09:54:00Z">
        <w:r w:rsidR="00315582">
          <w:t xml:space="preserve">research which </w:t>
        </w:r>
      </w:ins>
      <w:ins w:id="450" w:author="Darrel James" w:date="2022-08-07T18:00:00Z">
        <w:r w:rsidR="001B6446">
          <w:t xml:space="preserve">encompasses </w:t>
        </w:r>
      </w:ins>
      <w:ins w:id="451" w:author="Darrel James" w:date="2022-08-07T18:03:00Z">
        <w:r w:rsidR="00EC128B" w:rsidRPr="000F751F">
          <w:t>all</w:t>
        </w:r>
      </w:ins>
      <w:r w:rsidR="00694EF3" w:rsidRPr="000F751F">
        <w:t xml:space="preserve"> the risk factors and proposed integrated recommendations to prevent suicide among LGBTQ+ people (Madireddy </w:t>
      </w:r>
      <w:r w:rsidR="00571255" w:rsidRPr="000F751F">
        <w:t>and</w:t>
      </w:r>
      <w:r w:rsidR="00694EF3" w:rsidRPr="000F751F">
        <w:t xml:space="preserve"> Madireddy, 2022; Di Giacomo et al., </w:t>
      </w:r>
      <w:r w:rsidR="00571255" w:rsidRPr="000F751F">
        <w:t>2018</w:t>
      </w:r>
      <w:r w:rsidR="00694EF3" w:rsidRPr="000F751F">
        <w:t xml:space="preserve">; </w:t>
      </w:r>
      <w:r w:rsidR="000070CC" w:rsidRPr="000F751F">
        <w:t xml:space="preserve">Miranda-Mendizábal </w:t>
      </w:r>
      <w:r w:rsidR="00694EF3" w:rsidRPr="000F751F">
        <w:t>et al.,</w:t>
      </w:r>
      <w:r w:rsidR="000070CC" w:rsidRPr="000F751F">
        <w:t xml:space="preserve"> </w:t>
      </w:r>
      <w:r w:rsidR="00694EF3" w:rsidRPr="000F751F">
        <w:t xml:space="preserve">2017). The Trevor project in the </w:t>
      </w:r>
      <w:r w:rsidR="00E64B87" w:rsidRPr="000F751F">
        <w:t>USA</w:t>
      </w:r>
      <w:r w:rsidR="00694EF3" w:rsidRPr="000F751F">
        <w:t xml:space="preserve"> 2021 National Survey on LGBTQ Youth Mental Health, analysed data in respect of 13</w:t>
      </w:r>
      <w:r w:rsidR="00D87CF7" w:rsidRPr="000F751F">
        <w:t>-</w:t>
      </w:r>
      <w:r w:rsidR="00694EF3" w:rsidRPr="000F751F">
        <w:t>24-year-olds. The survey confirmed that these young people suffered from a variety of mental health conditions</w:t>
      </w:r>
      <w:r w:rsidR="00E16B79">
        <w:t xml:space="preserve"> </w:t>
      </w:r>
      <w:r w:rsidR="00694EF3" w:rsidRPr="000F751F">
        <w:t xml:space="preserve">including </w:t>
      </w:r>
      <w:r w:rsidR="00B46DBB">
        <w:t xml:space="preserve">depression and </w:t>
      </w:r>
      <w:r w:rsidR="004B01D9">
        <w:t xml:space="preserve">anxiety </w:t>
      </w:r>
      <w:r w:rsidR="00694EF3" w:rsidRPr="000F751F">
        <w:t xml:space="preserve">and confirmed that there was a strong </w:t>
      </w:r>
      <w:r w:rsidR="00CC39E6">
        <w:t xml:space="preserve">relationship </w:t>
      </w:r>
      <w:r w:rsidR="00694EF3" w:rsidRPr="000F751F">
        <w:t>between poor mental health and suicide attempts</w:t>
      </w:r>
      <w:r w:rsidR="00AE1EA8" w:rsidRPr="000F751F">
        <w:t>. I</w:t>
      </w:r>
      <w:r w:rsidR="00694EF3" w:rsidRPr="000F751F">
        <w:t xml:space="preserve">deation and </w:t>
      </w:r>
      <w:r w:rsidR="00CA0EC5" w:rsidRPr="000F751F">
        <w:t xml:space="preserve">suicide </w:t>
      </w:r>
      <w:r w:rsidR="00694EF3" w:rsidRPr="000F751F">
        <w:t xml:space="preserve">rates are </w:t>
      </w:r>
      <w:r w:rsidR="00CA0EC5" w:rsidRPr="000F751F">
        <w:t>very</w:t>
      </w:r>
      <w:r w:rsidR="00694EF3" w:rsidRPr="000F751F">
        <w:t xml:space="preserve"> high among LGBTQ youth (see Chapter 2). The Trevor project is a global leader in respect of prevention of suicidality </w:t>
      </w:r>
      <w:r w:rsidR="003D4CB4" w:rsidRPr="000F751F">
        <w:t>amongst</w:t>
      </w:r>
      <w:r w:rsidR="00694EF3" w:rsidRPr="000F751F">
        <w:t xml:space="preserve"> LGBTQ young people.</w:t>
      </w:r>
      <w:r w:rsidR="001B172E" w:rsidRPr="000F751F">
        <w:t xml:space="preserve"> </w:t>
      </w:r>
      <w:r w:rsidR="00694EF3" w:rsidRPr="000F751F">
        <w:t xml:space="preserve">The collection of online surveys </w:t>
      </w:r>
      <w:r w:rsidR="00D13A4A" w:rsidRPr="000F751F">
        <w:t xml:space="preserve">analysed </w:t>
      </w:r>
      <w:r w:rsidR="00694EF3" w:rsidRPr="000F751F">
        <w:t xml:space="preserve">was limited to 3 months only, </w:t>
      </w:r>
      <w:r w:rsidR="00694EF3" w:rsidRPr="000F751F">
        <w:lastRenderedPageBreak/>
        <w:t>participants ranged from 13-24 – a wide representative age group</w:t>
      </w:r>
      <w:r w:rsidR="007122D7" w:rsidRPr="000F751F">
        <w:t xml:space="preserve"> and </w:t>
      </w:r>
      <w:r w:rsidR="00694EF3" w:rsidRPr="000F751F">
        <w:t>the ultimate sample size was a statistically significant 34,759.</w:t>
      </w:r>
    </w:p>
    <w:p w14:paraId="2E19124C" w14:textId="57226B20" w:rsidR="00694EF3" w:rsidRPr="000F751F" w:rsidRDefault="00694EF3" w:rsidP="00A415A3">
      <w:pPr>
        <w:shd w:val="clear" w:color="auto" w:fill="FFFFFF"/>
        <w:spacing w:after="160" w:line="480" w:lineRule="auto"/>
      </w:pPr>
      <w:r w:rsidRPr="000F751F">
        <w:t xml:space="preserve">Whilst there has been an increasing amount of research </w:t>
      </w:r>
      <w:r w:rsidR="00E60DCB" w:rsidRPr="000F751F">
        <w:t>in respect of</w:t>
      </w:r>
      <w:r w:rsidRPr="000F751F">
        <w:t xml:space="preserve"> the prevalence of suicidality and attendant risk factors, there is less published research in respect of the treatment of LGBTQIA+ suicidality.</w:t>
      </w:r>
      <w:r w:rsidR="001B172E" w:rsidRPr="000F751F">
        <w:t xml:space="preserve"> </w:t>
      </w:r>
      <w:r w:rsidR="005F62FA" w:rsidRPr="000F751F">
        <w:t>T</w:t>
      </w:r>
      <w:r w:rsidR="00B532FD" w:rsidRPr="000F751F">
        <w:t xml:space="preserve">here appears to be insufficient </w:t>
      </w:r>
      <w:r w:rsidR="000A1700" w:rsidRPr="000F751F">
        <w:t>research</w:t>
      </w:r>
      <w:r w:rsidR="00B532FD" w:rsidRPr="000F751F">
        <w:t xml:space="preserve"> </w:t>
      </w:r>
      <w:r w:rsidR="005F62FA" w:rsidRPr="000F751F">
        <w:t>identifying</w:t>
      </w:r>
      <w:r w:rsidR="00B532FD" w:rsidRPr="000F751F">
        <w:t xml:space="preserve"> the most appropriate and effective therapeutic modalities for dealing with suicide (</w:t>
      </w:r>
      <w:ins w:id="452" w:author="Darrel James" w:date="2022-08-08T12:42:00Z">
        <w:r w:rsidR="00BD1587">
          <w:t>Jobes, D. and Chalker, S. (2019</w:t>
        </w:r>
      </w:ins>
      <w:ins w:id="453" w:author="Darrel James" w:date="2022-08-08T15:22:00Z">
        <w:r w:rsidR="008D7A6B">
          <w:t xml:space="preserve">) </w:t>
        </w:r>
        <w:r w:rsidR="008D7A6B" w:rsidRPr="000F751F">
          <w:t>et al.</w:t>
        </w:r>
      </w:ins>
      <w:r w:rsidR="00B532FD" w:rsidRPr="000F751F">
        <w:t>, 2019; Pompili et al., 2012)</w:t>
      </w:r>
      <w:r w:rsidR="006861DE" w:rsidRPr="000F751F">
        <w:t>.</w:t>
      </w:r>
      <w:r w:rsidR="001B172E" w:rsidRPr="000F751F">
        <w:t xml:space="preserve"> </w:t>
      </w:r>
      <w:r w:rsidRPr="000F751F">
        <w:t xml:space="preserve">This chapter will begin with an examination of the </w:t>
      </w:r>
      <w:r w:rsidR="006861DE" w:rsidRPr="000F751F">
        <w:t>most popular</w:t>
      </w:r>
      <w:r w:rsidR="00721CE1" w:rsidRPr="000F751F">
        <w:t xml:space="preserve"> </w:t>
      </w:r>
      <w:r w:rsidRPr="000F751F">
        <w:t xml:space="preserve">forms of </w:t>
      </w:r>
      <w:r w:rsidR="006861DE" w:rsidRPr="000F751F">
        <w:t xml:space="preserve">existing </w:t>
      </w:r>
      <w:r w:rsidRPr="000F751F">
        <w:t xml:space="preserve">treatment. It should be borne in mind that complex intersectionalities occur between the various sexual and gender identities within the LGBTQIA+ group categorization. Furthermore, more identities are covered by the LGBTQIA+, than those </w:t>
      </w:r>
      <w:r w:rsidR="00393BA7" w:rsidRPr="000F751F">
        <w:t>listed</w:t>
      </w:r>
      <w:r w:rsidRPr="000F751F">
        <w:t xml:space="preserve"> in the acronym, for example, non-binary individuals. Even less research on these groups exists and it would be a fruitful area for further research. Indeed, researchers have often treated those specified in the acronym as one group without differentiating between the different risks and resiliencies within the sub-groups. </w:t>
      </w:r>
      <w:r w:rsidR="00393BA7" w:rsidRPr="000F751F">
        <w:t>Researchers</w:t>
      </w:r>
      <w:r w:rsidRPr="000F751F">
        <w:t xml:space="preserve"> </w:t>
      </w:r>
      <w:r w:rsidR="001C54E3">
        <w:t xml:space="preserve">also </w:t>
      </w:r>
      <w:r w:rsidRPr="000F751F">
        <w:t>need to differentiate between sexual identity and gender identity. The former refers to attraction and the latter refers to one’s sense of self-identity (Russon et al., 2021). Research has confirmed risk and protective factors that correspond to the minority stress theory and the interpersonal-psychological theory (Yildiz, 2018).</w:t>
      </w:r>
    </w:p>
    <w:p w14:paraId="5852E271" w14:textId="3E7B6A4A" w:rsidR="0038738B" w:rsidRPr="0038738B" w:rsidRDefault="00694EF3" w:rsidP="00A415A3">
      <w:pPr>
        <w:shd w:val="clear" w:color="auto" w:fill="FFFFFF"/>
        <w:spacing w:after="160" w:line="480" w:lineRule="auto"/>
        <w:rPr>
          <w:ins w:id="454" w:author="Darrel James" w:date="2022-07-28T10:12:00Z"/>
        </w:rPr>
      </w:pPr>
      <w:r w:rsidRPr="000F751F">
        <w:t>Practice guidelines are not a substitute for a clinician’s judgement and decision making.</w:t>
      </w:r>
      <w:r w:rsidR="001B172E" w:rsidRPr="000F751F">
        <w:t xml:space="preserve"> </w:t>
      </w:r>
      <w:r w:rsidRPr="000F751F">
        <w:t xml:space="preserve">They can, however, function as a checklist and structure for the clinician’s exploration </w:t>
      </w:r>
      <w:r w:rsidR="008E3EF8" w:rsidRPr="000F751F">
        <w:t>and treatment.</w:t>
      </w:r>
      <w:r w:rsidR="00D20FE7" w:rsidRPr="000F751F">
        <w:t xml:space="preserve"> </w:t>
      </w:r>
      <w:r w:rsidR="008E4336" w:rsidRPr="000F751F">
        <w:t>K</w:t>
      </w:r>
      <w:r w:rsidRPr="000F751F">
        <w:t>ey areas include the formation of a strong therapeutic alliance, safety planning</w:t>
      </w:r>
      <w:r w:rsidR="008E3EF8" w:rsidRPr="000F751F">
        <w:t xml:space="preserve"> a</w:t>
      </w:r>
      <w:r w:rsidR="00EE41E8" w:rsidRPr="000F751F">
        <w:t>n</w:t>
      </w:r>
      <w:r w:rsidR="008E3EF8" w:rsidRPr="000F751F">
        <w:t xml:space="preserve">d </w:t>
      </w:r>
      <w:r w:rsidRPr="000F751F">
        <w:t>monitoring</w:t>
      </w:r>
      <w:r w:rsidR="00E32D15" w:rsidRPr="000F751F">
        <w:t>.</w:t>
      </w:r>
      <w:r w:rsidRPr="000F751F">
        <w:t xml:space="preserve"> Each client is </w:t>
      </w:r>
      <w:r w:rsidR="00060D4E" w:rsidRPr="000F751F">
        <w:t>unique,</w:t>
      </w:r>
      <w:r w:rsidRPr="000F751F">
        <w:t xml:space="preserve"> and suicidality will often vary from client to client which emphasises the necessity of assessing the actual personal risks of any specific client. Practice Guideline</w:t>
      </w:r>
      <w:r w:rsidR="00EE41E8" w:rsidRPr="000F751F">
        <w:t>s</w:t>
      </w:r>
      <w:r w:rsidRPr="000F751F">
        <w:t xml:space="preserve"> for the assessment and treatment of </w:t>
      </w:r>
      <w:r w:rsidR="00BA55DB">
        <w:t xml:space="preserve">suicidal clients </w:t>
      </w:r>
      <w:r w:rsidRPr="000F751F">
        <w:t>include American Psychological Institute (APA, 2010</w:t>
      </w:r>
      <w:r w:rsidR="00846EDA" w:rsidRPr="000F751F">
        <w:t>)</w:t>
      </w:r>
      <w:r w:rsidR="00435138">
        <w:t xml:space="preserve"> </w:t>
      </w:r>
      <w:r w:rsidR="00595905">
        <w:t xml:space="preserve">and </w:t>
      </w:r>
      <w:r w:rsidR="00595905" w:rsidRPr="000F751F">
        <w:t>Clinical</w:t>
      </w:r>
      <w:r w:rsidRPr="000F751F">
        <w:t xml:space="preserve"> Practice Guideline for </w:t>
      </w:r>
      <w:r w:rsidR="00393BA7" w:rsidRPr="000F751F">
        <w:t>A</w:t>
      </w:r>
      <w:r w:rsidRPr="000F751F">
        <w:t xml:space="preserve">ssessing and </w:t>
      </w:r>
      <w:r w:rsidR="00393BA7" w:rsidRPr="000F751F">
        <w:lastRenderedPageBreak/>
        <w:t>M</w:t>
      </w:r>
      <w:r w:rsidRPr="000F751F">
        <w:t xml:space="preserve">anaging the </w:t>
      </w:r>
      <w:r w:rsidR="00393BA7" w:rsidRPr="000F751F">
        <w:t>S</w:t>
      </w:r>
      <w:r w:rsidRPr="000F751F">
        <w:t>uicidal Patient (Magellan Healthcare</w:t>
      </w:r>
      <w:r w:rsidR="00214B6F" w:rsidRPr="000F751F">
        <w:t>,</w:t>
      </w:r>
      <w:r w:rsidRPr="000F751F">
        <w:t xml:space="preserve"> </w:t>
      </w:r>
      <w:commentRangeStart w:id="455"/>
      <w:commentRangeStart w:id="456"/>
      <w:r w:rsidRPr="000F751F">
        <w:t>2018</w:t>
      </w:r>
      <w:commentRangeEnd w:id="455"/>
      <w:r w:rsidR="00FB2B15" w:rsidRPr="00E66A6D">
        <w:commentReference w:id="455"/>
      </w:r>
      <w:commentRangeEnd w:id="456"/>
      <w:r w:rsidR="00717239">
        <w:rPr>
          <w:rStyle w:val="CommentReference"/>
          <w:rFonts w:ascii="Arial" w:hAnsi="Arial"/>
          <w:lang w:val="x-none" w:eastAsia="x-none"/>
        </w:rPr>
        <w:commentReference w:id="456"/>
      </w:r>
      <w:r w:rsidRPr="000F751F">
        <w:t>)</w:t>
      </w:r>
      <w:r w:rsidR="000E5F16">
        <w:t>.</w:t>
      </w:r>
      <w:ins w:id="457" w:author="Darrel James" w:date="2022-07-28T10:11:00Z">
        <w:r w:rsidR="00FE5DB4">
          <w:t xml:space="preserve"> The </w:t>
        </w:r>
      </w:ins>
      <w:ins w:id="458" w:author="Darrel James" w:date="2022-07-28T10:30:00Z">
        <w:r w:rsidR="00E204C6" w:rsidRPr="00C00882">
          <w:t>British Association for Counselling and Psychotherapy</w:t>
        </w:r>
      </w:ins>
      <w:ins w:id="459" w:author="Darrel James" w:date="2022-07-28T10:11:00Z">
        <w:r w:rsidR="00FE5DB4">
          <w:t xml:space="preserve"> has </w:t>
        </w:r>
      </w:ins>
      <w:ins w:id="460" w:author="Darrel James" w:date="2022-07-28T10:12:00Z">
        <w:r w:rsidR="0038738B">
          <w:t xml:space="preserve">a </w:t>
        </w:r>
        <w:r w:rsidR="0038738B" w:rsidRPr="00C00882">
          <w:t xml:space="preserve">Good Practice in Action fact sheet on suicide which </w:t>
        </w:r>
      </w:ins>
      <w:ins w:id="461" w:author="Darrel James" w:date="2022-07-28T10:14:00Z">
        <w:r w:rsidR="00F278C0" w:rsidRPr="00C00882">
          <w:t xml:space="preserve">details how to work with suicidal </w:t>
        </w:r>
      </w:ins>
      <w:ins w:id="462" w:author="Darrel James" w:date="2022-07-28T10:29:00Z">
        <w:r w:rsidR="0090518A" w:rsidRPr="0090518A">
          <w:t>clients</w:t>
        </w:r>
      </w:ins>
      <w:ins w:id="463" w:author="Darrel James" w:date="2022-07-28T10:14:00Z">
        <w:r w:rsidR="00607DCA" w:rsidRPr="00C00882">
          <w:t xml:space="preserve"> (</w:t>
        </w:r>
      </w:ins>
      <w:ins w:id="464" w:author="Darrel James" w:date="2022-07-28T10:15:00Z">
        <w:r w:rsidR="00607DCA" w:rsidRPr="00C00882">
          <w:t xml:space="preserve">BACP, 2021). </w:t>
        </w:r>
      </w:ins>
      <w:ins w:id="465" w:author="Darrel James" w:date="2022-07-28T10:26:00Z">
        <w:r w:rsidR="00436EC9">
          <w:t xml:space="preserve">Similarly, the </w:t>
        </w:r>
      </w:ins>
      <w:ins w:id="466" w:author="Darrel James" w:date="2022-08-06T08:22:00Z">
        <w:r w:rsidR="00853BC4">
          <w:t>National Counselling Society</w:t>
        </w:r>
      </w:ins>
      <w:ins w:id="467" w:author="Darrel James" w:date="2022-07-28T10:26:00Z">
        <w:r w:rsidR="00436EC9">
          <w:t xml:space="preserve"> has </w:t>
        </w:r>
      </w:ins>
      <w:ins w:id="468" w:author="Darrel James" w:date="2022-07-28T10:27:00Z">
        <w:r w:rsidR="003E7B66">
          <w:t xml:space="preserve">a section on its website </w:t>
        </w:r>
      </w:ins>
      <w:ins w:id="469" w:author="Darrel James" w:date="2022-07-28T10:28:00Z">
        <w:r w:rsidR="00CB0E47">
          <w:t xml:space="preserve">which deals with the basics of </w:t>
        </w:r>
      </w:ins>
      <w:ins w:id="470" w:author="Darrel James" w:date="2022-07-28T10:29:00Z">
        <w:r w:rsidR="0090518A">
          <w:t>helping suicidal clients</w:t>
        </w:r>
      </w:ins>
      <w:ins w:id="471" w:author="Darrel James" w:date="2022-08-06T08:23:00Z">
        <w:r w:rsidR="00C00882">
          <w:t xml:space="preserve"> (National Counselling Society, 2021). </w:t>
        </w:r>
      </w:ins>
    </w:p>
    <w:p w14:paraId="12DFC115" w14:textId="7EC5E73B" w:rsidR="00694EF3" w:rsidRPr="000F751F" w:rsidRDefault="00694EF3" w:rsidP="00A415A3">
      <w:pPr>
        <w:shd w:val="clear" w:color="auto" w:fill="FFFFFF"/>
        <w:spacing w:after="160" w:line="480" w:lineRule="auto"/>
      </w:pPr>
    </w:p>
    <w:p w14:paraId="2CFF0372" w14:textId="677EA15C" w:rsidR="00694EF3" w:rsidRPr="000F751F" w:rsidRDefault="00CC051A" w:rsidP="00A415A3">
      <w:pPr>
        <w:shd w:val="clear" w:color="auto" w:fill="FFFFFF"/>
        <w:spacing w:after="160" w:line="480" w:lineRule="auto"/>
      </w:pPr>
      <w:bookmarkStart w:id="472" w:name="_Toc106524675"/>
      <w:r w:rsidRPr="000F751F">
        <w:t>P</w:t>
      </w:r>
      <w:r w:rsidR="007F272E" w:rsidRPr="000F751F">
        <w:t>sychotherapeutic modalities</w:t>
      </w:r>
      <w:r w:rsidR="0024006E" w:rsidRPr="000F751F">
        <w:t xml:space="preserve"> and other interventions</w:t>
      </w:r>
      <w:bookmarkEnd w:id="472"/>
    </w:p>
    <w:p w14:paraId="289C4F75" w14:textId="28C7281F" w:rsidR="00D76710" w:rsidRDefault="004C5B08" w:rsidP="001B5567">
      <w:pPr>
        <w:shd w:val="clear" w:color="auto" w:fill="FFFFFF"/>
        <w:spacing w:after="160" w:line="480" w:lineRule="auto"/>
        <w:rPr>
          <w:ins w:id="473" w:author="Darrel James" w:date="2022-08-01T11:55:00Z"/>
        </w:rPr>
      </w:pPr>
      <w:r w:rsidRPr="00C00882">
        <w:t>Méndez-Bustos</w:t>
      </w:r>
      <w:r w:rsidRPr="000F751F">
        <w:t xml:space="preserve"> </w:t>
      </w:r>
      <w:r w:rsidR="00694EF3" w:rsidRPr="000F751F">
        <w:t>et al., 2019 meta-analysed</w:t>
      </w:r>
      <w:r w:rsidR="00EF74FE" w:rsidRPr="000F751F">
        <w:t xml:space="preserve"> 40 studies </w:t>
      </w:r>
      <w:r w:rsidR="00694EF3" w:rsidRPr="000F751F">
        <w:t>exploring the outcomes of psychotherapeutic interventions in respect of suicidality.</w:t>
      </w:r>
      <w:r w:rsidR="001B172E" w:rsidRPr="000F751F">
        <w:t xml:space="preserve"> </w:t>
      </w:r>
      <w:r w:rsidR="00694EF3" w:rsidRPr="000F751F">
        <w:t xml:space="preserve">They also assessed the quality of the literature, reported on innovative approaches, and proposed recommendations for future observational research in this field. The research included </w:t>
      </w:r>
      <w:ins w:id="474" w:author="Darrel James" w:date="2022-07-31T16:00:00Z">
        <w:r w:rsidR="005D2C8F">
          <w:t xml:space="preserve">mainly </w:t>
        </w:r>
      </w:ins>
      <w:r w:rsidR="00694EF3" w:rsidRPr="000F751F">
        <w:t>observational studies and did not include any recent systematic review</w:t>
      </w:r>
      <w:r w:rsidR="00D40A48" w:rsidRPr="000F751F">
        <w:t>s</w:t>
      </w:r>
      <w:r w:rsidR="00694EF3" w:rsidRPr="000F751F">
        <w:t xml:space="preserve"> or meta-analyses of randomised controlled trails</w:t>
      </w:r>
      <w:ins w:id="475" w:author="Darrel James" w:date="2022-08-06T08:27:00Z">
        <w:r w:rsidR="00FC7E23">
          <w:t xml:space="preserve">. </w:t>
        </w:r>
      </w:ins>
      <w:r w:rsidR="00694EF3" w:rsidRPr="000F751F">
        <w:t>Observational studies assess the effectiveness of psychoanalytic practice. Results from randomised controlled trials and observational studies can illuminate the efficacy and effectiveness and support the development of clinical practice. There is a scarcity of randomised controlled trials in this field and therefore a lack of robust evidence regarding the efficacy of interventions (Miller et al., 2017).</w:t>
      </w:r>
      <w:r w:rsidR="00BE1B7E" w:rsidRPr="000F751F">
        <w:t xml:space="preserve"> </w:t>
      </w:r>
      <w:ins w:id="476" w:author="Darrel James" w:date="2022-08-03T08:06:00Z">
        <w:r w:rsidR="00CE7FA4">
          <w:t xml:space="preserve">Nevertheless, </w:t>
        </w:r>
        <w:r w:rsidR="00CE7FA4" w:rsidRPr="000F751F">
          <w:t>dialectical</w:t>
        </w:r>
      </w:ins>
      <w:r w:rsidR="00BE1B7E" w:rsidRPr="000F751F">
        <w:t xml:space="preserve"> </w:t>
      </w:r>
      <w:r w:rsidR="003A1F9A" w:rsidRPr="000F751F">
        <w:t>behavioural</w:t>
      </w:r>
      <w:r w:rsidR="00BE1B7E" w:rsidRPr="000F751F">
        <w:t xml:space="preserve"> therapy in adolescent</w:t>
      </w:r>
      <w:r w:rsidR="003A1F9A" w:rsidRPr="000F751F">
        <w:t>s</w:t>
      </w:r>
      <w:r w:rsidR="00BE1B7E" w:rsidRPr="000F751F">
        <w:t xml:space="preserve"> </w:t>
      </w:r>
      <w:r w:rsidR="003A1F9A" w:rsidRPr="000F751F">
        <w:t xml:space="preserve">was </w:t>
      </w:r>
      <w:ins w:id="477" w:author="Darrel James" w:date="2022-08-01T11:07:00Z">
        <w:r w:rsidR="00784577">
          <w:t xml:space="preserve">deemed </w:t>
        </w:r>
      </w:ins>
      <w:r w:rsidR="00BE1B7E" w:rsidRPr="000F751F">
        <w:t>effective</w:t>
      </w:r>
      <w:r w:rsidR="003A1F9A" w:rsidRPr="000F751F">
        <w:t xml:space="preserve"> in </w:t>
      </w:r>
      <w:r w:rsidR="00BE1B7E" w:rsidRPr="000F751F">
        <w:t>two independent randomized controlled trials </w:t>
      </w:r>
      <w:r w:rsidR="002A7453" w:rsidRPr="000F751F">
        <w:t xml:space="preserve">(Busby et al., 2020). </w:t>
      </w:r>
      <w:ins w:id="478" w:author="Darrel James" w:date="2022-08-01T11:47:00Z">
        <w:r w:rsidR="00D76710" w:rsidRPr="00015F1C">
          <w:t xml:space="preserve"> </w:t>
        </w:r>
      </w:ins>
      <w:ins w:id="479" w:author="Darrel James" w:date="2022-08-01T11:49:00Z">
        <w:r w:rsidR="00B93623">
          <w:t>O</w:t>
        </w:r>
      </w:ins>
      <w:ins w:id="480" w:author="Darrel James" w:date="2022-08-01T11:47:00Z">
        <w:r w:rsidR="00D76710" w:rsidRPr="00015F1C">
          <w:t>ther intervention</w:t>
        </w:r>
      </w:ins>
      <w:ins w:id="481" w:author="Darrel James" w:date="2022-08-01T11:49:00Z">
        <w:r w:rsidR="00B93623">
          <w:t xml:space="preserve">s indicated </w:t>
        </w:r>
      </w:ins>
      <w:ins w:id="482" w:author="Darrel James" w:date="2022-08-01T11:47:00Z">
        <w:r w:rsidR="00D76710" w:rsidRPr="00015F1C">
          <w:t>effectiveness in only one trial and are</w:t>
        </w:r>
      </w:ins>
      <w:ins w:id="483" w:author="Darrel James" w:date="2022-08-01T11:50:00Z">
        <w:r w:rsidR="00EF77C9">
          <w:t xml:space="preserve"> </w:t>
        </w:r>
      </w:ins>
      <w:ins w:id="484" w:author="Darrel James" w:date="2022-08-01T13:18:00Z">
        <w:r w:rsidR="001B29B6">
          <w:t>require</w:t>
        </w:r>
      </w:ins>
      <w:ins w:id="485" w:author="Darrel James" w:date="2022-08-01T11:50:00Z">
        <w:r w:rsidR="00EF77C9">
          <w:t xml:space="preserve"> further </w:t>
        </w:r>
      </w:ins>
      <w:ins w:id="486" w:author="Darrel James" w:date="2022-08-01T11:59:00Z">
        <w:r w:rsidR="00A42B01">
          <w:t>research</w:t>
        </w:r>
      </w:ins>
      <w:ins w:id="487" w:author="Darrel James" w:date="2022-08-01T12:05:00Z">
        <w:r w:rsidR="00D303F3">
          <w:t xml:space="preserve">. </w:t>
        </w:r>
      </w:ins>
      <w:ins w:id="488" w:author="Darrel James" w:date="2022-08-01T11:59:00Z">
        <w:r w:rsidR="00A42B01">
          <w:t xml:space="preserve">Few treatments other than </w:t>
        </w:r>
      </w:ins>
      <w:ins w:id="489" w:author="Darrel James" w:date="2022-08-01T12:00:00Z">
        <w:r w:rsidR="00A42B01" w:rsidRPr="000F751F">
          <w:t xml:space="preserve">dialectical behavioural therapy in </w:t>
        </w:r>
        <w:r w:rsidR="00382A57" w:rsidRPr="000F751F">
          <w:t>adolescents</w:t>
        </w:r>
        <w:r w:rsidR="00382A57">
          <w:t xml:space="preserve"> have undergone more than one random controlled trial. </w:t>
        </w:r>
      </w:ins>
    </w:p>
    <w:p w14:paraId="6F5C6DD1" w14:textId="77777777" w:rsidR="002B6B4F" w:rsidRDefault="002B6B4F" w:rsidP="0060740D">
      <w:pPr>
        <w:shd w:val="clear" w:color="auto" w:fill="FFFFFF"/>
        <w:spacing w:after="160" w:line="480" w:lineRule="auto"/>
        <w:rPr>
          <w:ins w:id="490" w:author="Darrel James" w:date="2022-08-01T11:47:00Z"/>
        </w:rPr>
      </w:pPr>
    </w:p>
    <w:p w14:paraId="37D0579D" w14:textId="10691394" w:rsidR="00694EF3" w:rsidRPr="000F751F" w:rsidRDefault="00694EF3" w:rsidP="0060740D">
      <w:pPr>
        <w:shd w:val="clear" w:color="auto" w:fill="FFFFFF"/>
        <w:spacing w:after="160" w:line="480" w:lineRule="auto"/>
      </w:pPr>
      <w:r w:rsidRPr="000F751F">
        <w:t>Randomised controlled trials and observational studies may both, however, lack essential information, such as</w:t>
      </w:r>
      <w:r w:rsidR="00755884">
        <w:t xml:space="preserve"> quantity</w:t>
      </w:r>
      <w:r w:rsidRPr="000F751F">
        <w:t xml:space="preserve"> </w:t>
      </w:r>
      <w:r w:rsidR="00414D1A">
        <w:t xml:space="preserve">and regularity </w:t>
      </w:r>
      <w:r w:rsidRPr="000F751F">
        <w:t xml:space="preserve">of sessions, the </w:t>
      </w:r>
      <w:r w:rsidR="0027112D">
        <w:t>length</w:t>
      </w:r>
      <w:r w:rsidRPr="000F751F">
        <w:t xml:space="preserve"> of follow up sessions, or </w:t>
      </w:r>
      <w:r w:rsidRPr="000F751F">
        <w:lastRenderedPageBreak/>
        <w:t xml:space="preserve">the clinical </w:t>
      </w:r>
      <w:r w:rsidR="00CC5278">
        <w:t>features</w:t>
      </w:r>
      <w:r w:rsidRPr="000F751F">
        <w:t xml:space="preserve"> of the clients</w:t>
      </w:r>
      <w:r w:rsidR="00943D02">
        <w:t xml:space="preserve"> (M</w:t>
      </w:r>
      <w:r w:rsidR="00377CDD" w:rsidRPr="0060740D">
        <w:t>é</w:t>
      </w:r>
      <w:r w:rsidR="00943D02">
        <w:t>nd</w:t>
      </w:r>
      <w:r w:rsidR="00377CDD">
        <w:t>e</w:t>
      </w:r>
      <w:r w:rsidR="00943D02">
        <w:t>z-</w:t>
      </w:r>
      <w:r w:rsidR="00CC5278">
        <w:t>Bustos</w:t>
      </w:r>
      <w:r w:rsidR="00AD6C1E">
        <w:t xml:space="preserve"> et al.</w:t>
      </w:r>
      <w:r w:rsidR="00CC5278">
        <w:t xml:space="preserve">, 2019). </w:t>
      </w:r>
      <w:r w:rsidRPr="000F751F">
        <w:t xml:space="preserve"> Clinical decision-making in respect of a client’s treatment </w:t>
      </w:r>
      <w:r w:rsidR="00803C07" w:rsidRPr="000F751F">
        <w:t>is</w:t>
      </w:r>
      <w:r w:rsidRPr="000F751F">
        <w:t xml:space="preserve"> based on clinicians’ and other health care professionals’ experience as opposed to national or international guidelines. The </w:t>
      </w:r>
      <w:r w:rsidR="005B73EA">
        <w:t xml:space="preserve">most used </w:t>
      </w:r>
      <w:r w:rsidRPr="000F751F">
        <w:t>psychotherapeutic modalities were dialectical behavioural therapy (27.5%) and cognitive behavioural therapy (15%). The</w:t>
      </w:r>
      <w:r w:rsidR="00CE5842" w:rsidRPr="000F751F">
        <w:t>se</w:t>
      </w:r>
      <w:r w:rsidRPr="000F751F">
        <w:t xml:space="preserve"> interventions reduced suicidal ideation by 55% and suicide attempts by 37.5%</w:t>
      </w:r>
      <w:r w:rsidR="003F2877" w:rsidRPr="000F751F">
        <w:t xml:space="preserve"> </w:t>
      </w:r>
      <w:r w:rsidR="00CC080D">
        <w:t>(</w:t>
      </w:r>
      <w:r w:rsidR="004B4431" w:rsidRPr="000F751F">
        <w:t>Busby et al</w:t>
      </w:r>
      <w:r w:rsidR="0024006E" w:rsidRPr="000F751F">
        <w:t>.</w:t>
      </w:r>
      <w:r w:rsidR="004B4431" w:rsidRPr="000F751F">
        <w:t>,</w:t>
      </w:r>
      <w:r w:rsidR="004957BE">
        <w:t xml:space="preserve"> </w:t>
      </w:r>
      <w:r w:rsidR="004B4431" w:rsidRPr="000F751F">
        <w:t>2020</w:t>
      </w:r>
      <w:ins w:id="491" w:author="Darrel James" w:date="2022-08-01T12:06:00Z">
        <w:r w:rsidR="00041462">
          <w:t>).</w:t>
        </w:r>
      </w:ins>
      <w:ins w:id="492" w:author="Darrel James" w:date="2022-08-01T11:41:00Z">
        <w:r w:rsidR="00D82826" w:rsidRPr="00334A01">
          <w:t xml:space="preserve"> </w:t>
        </w:r>
      </w:ins>
      <w:r w:rsidRPr="000F751F">
        <w:t>It should be noted</w:t>
      </w:r>
      <w:r w:rsidR="00497CE1" w:rsidRPr="000F751F">
        <w:t xml:space="preserve"> </w:t>
      </w:r>
      <w:r w:rsidRPr="000F751F">
        <w:t>that the content and the research quality varied considerably from study to study and that suicidal clients often have difficulty adhering to therapy schedules and taking prescribed medication.</w:t>
      </w:r>
    </w:p>
    <w:p w14:paraId="3586B628" w14:textId="7D5372C2" w:rsidR="004C22E8" w:rsidRPr="000F751F" w:rsidRDefault="00694EF3" w:rsidP="0060740D">
      <w:pPr>
        <w:shd w:val="clear" w:color="auto" w:fill="FFFFFF"/>
        <w:spacing w:after="160" w:line="480" w:lineRule="auto"/>
      </w:pPr>
      <w:r w:rsidRPr="000F751F">
        <w:t xml:space="preserve">The key suicidality risks and protective factors were identified by the </w:t>
      </w:r>
      <w:r w:rsidR="002B7E42" w:rsidRPr="000F751F">
        <w:t>WHO</w:t>
      </w:r>
      <w:r w:rsidRPr="000F751F">
        <w:t xml:space="preserve"> in </w:t>
      </w:r>
      <w:r w:rsidR="00D520CA" w:rsidRPr="000F751F">
        <w:t>2014, but</w:t>
      </w:r>
      <w:r w:rsidRPr="000F751F">
        <w:t xml:space="preserve"> it is significant that suicide rates have remained reasonably constant despite the identification of </w:t>
      </w:r>
      <w:r w:rsidR="00CE5842" w:rsidRPr="000F751F">
        <w:t>such</w:t>
      </w:r>
      <w:r w:rsidRPr="000F751F">
        <w:t xml:space="preserve"> risk factors. Intensive outpatient support is regarded as effective although, as with other therapies, evidence of </w:t>
      </w:r>
      <w:r w:rsidR="00A63565">
        <w:t xml:space="preserve">efficacy </w:t>
      </w:r>
      <w:r w:rsidRPr="000F751F">
        <w:t>and</w:t>
      </w:r>
      <w:r w:rsidR="00E571AB">
        <w:t xml:space="preserve"> application</w:t>
      </w:r>
      <w:r w:rsidRPr="000F751F">
        <w:t xml:space="preserve"> </w:t>
      </w:r>
      <w:r w:rsidR="002B7B15">
        <w:t>of th</w:t>
      </w:r>
      <w:r w:rsidR="007E1D75">
        <w:t xml:space="preserve">ese interventions </w:t>
      </w:r>
      <w:r w:rsidRPr="000F751F">
        <w:t xml:space="preserve">is </w:t>
      </w:r>
      <w:r w:rsidR="00E571AB">
        <w:t>limited</w:t>
      </w:r>
      <w:r w:rsidRPr="000F751F">
        <w:t xml:space="preserve">. Online and group therapies may be attractive in terms of resources and costs, but there is little robust evidence to measure their success. Further studies may enable clinicians to </w:t>
      </w:r>
      <w:r w:rsidR="009727BF" w:rsidRPr="000F751F">
        <w:t>analyse</w:t>
      </w:r>
      <w:r w:rsidRPr="000F751F">
        <w:t xml:space="preserve"> the efficacy and effectiveness of different interventions and </w:t>
      </w:r>
      <w:r w:rsidR="008B677C" w:rsidRPr="000F751F">
        <w:t>promote</w:t>
      </w:r>
      <w:r w:rsidRPr="000F751F">
        <w:t xml:space="preserve"> the most appropriate approaches. The need for evidence-based psychotherapy guidelines is essential to improve outcomes. Calati et al., 2018 however, concluded that whatever the modalities, the role of the therapist in creating a holding frame</w:t>
      </w:r>
      <w:r w:rsidR="00076476" w:rsidRPr="000F751F">
        <w:t xml:space="preserve"> </w:t>
      </w:r>
      <w:r w:rsidR="00603732" w:rsidRPr="000F751F">
        <w:t>or ensuring</w:t>
      </w:r>
      <w:r w:rsidRPr="000F751F">
        <w:t xml:space="preserve"> the client felt ‘held’, was critical. Calati et al., 2018 reformulated Sledge et al</w:t>
      </w:r>
      <w:r w:rsidR="00DE3B15" w:rsidRPr="000F751F">
        <w:t>.</w:t>
      </w:r>
      <w:r w:rsidR="003B7399">
        <w:t>’s</w:t>
      </w:r>
      <w:r w:rsidRPr="000F751F">
        <w:t xml:space="preserve">, 2014 three indications of effectiveness: </w:t>
      </w:r>
      <w:r w:rsidR="008D260B">
        <w:t>firstly,</w:t>
      </w:r>
      <w:r w:rsidR="00F611A8">
        <w:t xml:space="preserve"> </w:t>
      </w:r>
      <w:r w:rsidRPr="000F751F">
        <w:t>reduction in attempted suicid</w:t>
      </w:r>
      <w:r w:rsidR="00DD5B98" w:rsidRPr="000F751F">
        <w:t>e</w:t>
      </w:r>
      <w:r w:rsidRPr="000F751F">
        <w:t xml:space="preserve"> or self-harm; secondly, continuity of care and thirdly, general psychological state (feelings of hopelessness, anxiety and depression scores were a good indicator of a patient’s then current view that life was or was not worth living). </w:t>
      </w:r>
    </w:p>
    <w:p w14:paraId="0A581ADF" w14:textId="737595AE" w:rsidR="001D6BAF" w:rsidRDefault="00694EF3">
      <w:pPr>
        <w:shd w:val="clear" w:color="auto" w:fill="FFFFFF"/>
        <w:spacing w:after="160" w:line="480" w:lineRule="auto"/>
        <w:rPr>
          <w:ins w:id="493" w:author="Darrel James" w:date="2022-08-01T11:40:00Z"/>
        </w:rPr>
      </w:pPr>
      <w:r w:rsidRPr="000F751F">
        <w:t xml:space="preserve">Dialectical behavioural therapy is a multi-element </w:t>
      </w:r>
      <w:r w:rsidR="007E425E">
        <w:t>“</w:t>
      </w:r>
      <w:r w:rsidRPr="000F751F">
        <w:t>third wave cognitive behavioural treatment</w:t>
      </w:r>
      <w:r w:rsidR="00C40953">
        <w:t>”</w:t>
      </w:r>
      <w:r w:rsidRPr="000F751F">
        <w:t xml:space="preserve"> that teaches </w:t>
      </w:r>
      <w:r w:rsidR="00521306">
        <w:t xml:space="preserve">clients the </w:t>
      </w:r>
      <w:r w:rsidR="002B4FBB">
        <w:t>skills to</w:t>
      </w:r>
      <w:r w:rsidR="00521306">
        <w:t xml:space="preserve"> regulate emotions,</w:t>
      </w:r>
      <w:r w:rsidR="00FA6AF2">
        <w:t xml:space="preserve"> improve resilience and </w:t>
      </w:r>
      <w:r w:rsidRPr="000F751F">
        <w:t>distress tolerance and</w:t>
      </w:r>
      <w:r w:rsidR="00FA6AF2">
        <w:t xml:space="preserve"> creating </w:t>
      </w:r>
      <w:r w:rsidRPr="000F751F">
        <w:t xml:space="preserve">a </w:t>
      </w:r>
      <w:r w:rsidR="00FA6AF2">
        <w:t>“</w:t>
      </w:r>
      <w:r w:rsidRPr="000F751F">
        <w:t>worthwhile</w:t>
      </w:r>
      <w:r w:rsidR="00FA6AF2">
        <w:t>”</w:t>
      </w:r>
      <w:r w:rsidRPr="000F751F">
        <w:t xml:space="preserve"> life</w:t>
      </w:r>
      <w:r w:rsidR="009C4391">
        <w:t xml:space="preserve"> (Wolfe et al</w:t>
      </w:r>
      <w:r w:rsidR="000D2AC6">
        <w:t>.</w:t>
      </w:r>
      <w:r w:rsidR="009C4391">
        <w:t xml:space="preserve">, </w:t>
      </w:r>
      <w:r w:rsidR="009E0D46">
        <w:t xml:space="preserve">2018). </w:t>
      </w:r>
    </w:p>
    <w:p w14:paraId="3A962559" w14:textId="0A626542" w:rsidR="00694EF3" w:rsidRPr="000F751F" w:rsidRDefault="00011E02" w:rsidP="00A451B3">
      <w:pPr>
        <w:shd w:val="clear" w:color="auto" w:fill="FFFFFF"/>
        <w:spacing w:after="160" w:line="480" w:lineRule="auto"/>
      </w:pPr>
      <w:ins w:id="494" w:author="Darrel James" w:date="2022-08-01T12:08:00Z">
        <w:r>
          <w:lastRenderedPageBreak/>
          <w:t>A</w:t>
        </w:r>
      </w:ins>
      <w:r w:rsidR="00694EF3" w:rsidRPr="000F751F">
        <w:t xml:space="preserve"> randomised controlled clinical trial of 173 adolescents indicated that dialectical behaviour therapy delivered better results than group </w:t>
      </w:r>
      <w:ins w:id="495" w:author="Darrel James" w:date="2022-08-01T12:12:00Z">
        <w:r w:rsidR="00BC51A5">
          <w:t xml:space="preserve">or individual </w:t>
        </w:r>
      </w:ins>
      <w:r w:rsidR="00694EF3" w:rsidRPr="000F751F">
        <w:t>therapy and reduced repeat suicide attempts, non-suicidal self-injury, and total self-harm after treatment (McCauley et al., 2018). When compared with ‘enhanced training as usual’ both randomised controlled trials decreased suicidal ideation.</w:t>
      </w:r>
    </w:p>
    <w:p w14:paraId="4A32EEEF" w14:textId="5BE3B506" w:rsidR="00694EF3" w:rsidRPr="000F751F" w:rsidRDefault="00694EF3" w:rsidP="00A451B3">
      <w:pPr>
        <w:shd w:val="clear" w:color="auto" w:fill="FFFFFF"/>
        <w:spacing w:after="160" w:line="480" w:lineRule="auto"/>
      </w:pPr>
      <w:r w:rsidRPr="000F751F">
        <w:t xml:space="preserve">Attachment and </w:t>
      </w:r>
      <w:ins w:id="496" w:author="Darrel James" w:date="2022-08-01T12:21:00Z">
        <w:r w:rsidR="00872525">
          <w:t>f</w:t>
        </w:r>
      </w:ins>
      <w:r w:rsidRPr="000F751F">
        <w:t xml:space="preserve">amily </w:t>
      </w:r>
      <w:ins w:id="497" w:author="Darrel James" w:date="2022-08-01T12:21:00Z">
        <w:r w:rsidR="00872525">
          <w:t>t</w:t>
        </w:r>
      </w:ins>
      <w:r w:rsidRPr="000F751F">
        <w:t xml:space="preserve">herapy </w:t>
      </w:r>
      <w:r w:rsidR="000F6F30" w:rsidRPr="000F751F">
        <w:t>emphasises</w:t>
      </w:r>
      <w:r w:rsidR="00402EDA" w:rsidRPr="000F751F">
        <w:t xml:space="preserve"> developing</w:t>
      </w:r>
      <w:r w:rsidRPr="000F751F">
        <w:t xml:space="preserve"> the adolescent and caregiver relationship and has a manual which includes a series of tasks for the family and individuals</w:t>
      </w:r>
      <w:r w:rsidR="009D7ED5" w:rsidRPr="000F751F">
        <w:t xml:space="preserve"> to complete. </w:t>
      </w:r>
      <w:ins w:id="498" w:author="Darrel James" w:date="2022-08-01T11:11:00Z">
        <w:r w:rsidR="00715BF6">
          <w:t>A</w:t>
        </w:r>
      </w:ins>
      <w:r w:rsidRPr="000F751F">
        <w:t xml:space="preserve">ttachment and </w:t>
      </w:r>
      <w:r w:rsidR="000D5669" w:rsidRPr="000F751F">
        <w:t>f</w:t>
      </w:r>
      <w:r w:rsidRPr="000F751F">
        <w:t xml:space="preserve">amily </w:t>
      </w:r>
      <w:r w:rsidR="000D5669" w:rsidRPr="000F751F">
        <w:t>f</w:t>
      </w:r>
      <w:r w:rsidRPr="000F751F">
        <w:t xml:space="preserve">ocused </w:t>
      </w:r>
      <w:r w:rsidR="000D5669" w:rsidRPr="000F751F">
        <w:t>t</w:t>
      </w:r>
      <w:r w:rsidRPr="000F751F">
        <w:t xml:space="preserve">herapy did not perform better than </w:t>
      </w:r>
      <w:r w:rsidR="000D5669" w:rsidRPr="000F751F">
        <w:t>f</w:t>
      </w:r>
      <w:r w:rsidRPr="000F751F">
        <w:t>amily-</w:t>
      </w:r>
      <w:r w:rsidR="000D5669" w:rsidRPr="000F751F">
        <w:t>e</w:t>
      </w:r>
      <w:r w:rsidRPr="000F751F">
        <w:t xml:space="preserve">nhanced </w:t>
      </w:r>
      <w:r w:rsidR="000D5669" w:rsidRPr="000F751F">
        <w:t>s</w:t>
      </w:r>
      <w:r w:rsidRPr="000F751F">
        <w:t xml:space="preserve">upportive </w:t>
      </w:r>
      <w:r w:rsidR="00EB3071" w:rsidRPr="000F751F">
        <w:t>t</w:t>
      </w:r>
      <w:r w:rsidRPr="000F751F">
        <w:t xml:space="preserve">herapy. Both treatments, however, produced decreases in suicidal ideation (Diamond et al., 2018). Esposito-Smythers et al., 2011 compared integrated cognitive behavioural therapy (a composite of family cognitive behavioural therapy and training for parents) to an enhanced </w:t>
      </w:r>
      <w:r w:rsidR="00634532" w:rsidRPr="000F751F">
        <w:t>‘</w:t>
      </w:r>
      <w:r w:rsidRPr="000F751F">
        <w:t>treatment as usual</w:t>
      </w:r>
      <w:r w:rsidR="00634532" w:rsidRPr="000F751F">
        <w:t>’</w:t>
      </w:r>
      <w:r w:rsidRPr="000F751F">
        <w:t xml:space="preserve"> among 40 youth aged 13–17 years over 18 months.</w:t>
      </w:r>
      <w:r w:rsidR="001B172E" w:rsidRPr="000F751F">
        <w:t xml:space="preserve"> </w:t>
      </w:r>
      <w:r w:rsidRPr="000F751F">
        <w:t xml:space="preserve">The ‘treatment as usual plan’ was determined by the local community provider. Both approaches reduced suicidal ideation and </w:t>
      </w:r>
      <w:r w:rsidR="00C331EF" w:rsidRPr="000F751F">
        <w:t xml:space="preserve">fewer </w:t>
      </w:r>
      <w:r w:rsidR="0036022B" w:rsidRPr="000F751F">
        <w:t>individuals in</w:t>
      </w:r>
      <w:r w:rsidRPr="000F751F">
        <w:t xml:space="preserve"> the integrated cognitive behavioural therapy group attempted suicide during </w:t>
      </w:r>
      <w:r w:rsidR="00F8474F">
        <w:t xml:space="preserve">the following year and a half. </w:t>
      </w:r>
      <w:r w:rsidRPr="000F751F">
        <w:t xml:space="preserve">However, a recent replication study by Esposito-Smythers at al., in 2019 with some family centred modifications returned contradictory results. The later research found </w:t>
      </w:r>
      <w:r w:rsidR="00C76B1D" w:rsidRPr="000F751F">
        <w:t xml:space="preserve">a </w:t>
      </w:r>
      <w:r w:rsidRPr="000F751F">
        <w:t xml:space="preserve">decrease </w:t>
      </w:r>
      <w:r w:rsidR="00C76B1D" w:rsidRPr="000F751F">
        <w:t xml:space="preserve">in </w:t>
      </w:r>
      <w:r w:rsidRPr="000F751F">
        <w:t xml:space="preserve">suicide attempts </w:t>
      </w:r>
      <w:r w:rsidR="00591315">
        <w:t xml:space="preserve">in both cohorts </w:t>
      </w:r>
      <w:r w:rsidRPr="000F751F">
        <w:t xml:space="preserve">but there was no significant difference between </w:t>
      </w:r>
      <w:r w:rsidR="00B11CFD">
        <w:t xml:space="preserve">both </w:t>
      </w:r>
      <w:r w:rsidRPr="000F751F">
        <w:t>groups in rates of suicidal attempts or suicidal ideation, at 6, 12, or 18 months.</w:t>
      </w:r>
    </w:p>
    <w:p w14:paraId="21F9B47C" w14:textId="0599C6AA" w:rsidR="00694EF3" w:rsidRDefault="00694EF3">
      <w:pPr>
        <w:shd w:val="clear" w:color="auto" w:fill="FFFFFF"/>
        <w:spacing w:after="160" w:line="480" w:lineRule="auto"/>
        <w:rPr>
          <w:ins w:id="499" w:author="Darrel James" w:date="2022-08-01T11:13:00Z"/>
        </w:rPr>
      </w:pPr>
      <w:r w:rsidRPr="000F751F">
        <w:t xml:space="preserve">There is </w:t>
      </w:r>
      <w:r w:rsidR="00405046" w:rsidRPr="000F751F">
        <w:t>growing</w:t>
      </w:r>
      <w:r w:rsidR="003F0674" w:rsidRPr="000F751F">
        <w:t xml:space="preserve"> </w:t>
      </w:r>
      <w:r w:rsidRPr="000F751F">
        <w:t>evidence for the effectiveness of psychoanalytic and psychodynamic interventions. Briggs et al., 2019 systematically reviewed their effectiveness in reducing suicidal and self-harming behaviour. The search covered PubMed, PsycINFO, Psycharticles, CINHAL, EMBASE and the Cochrane Central Register of Controlled T</w:t>
      </w:r>
      <w:r w:rsidR="00405046" w:rsidRPr="000F751F">
        <w:t>rials</w:t>
      </w:r>
      <w:r w:rsidRPr="000F751F">
        <w:t xml:space="preserve"> and psychotherapy for reducing </w:t>
      </w:r>
      <w:r w:rsidR="00F07061" w:rsidRPr="000F751F">
        <w:t>self-harm</w:t>
      </w:r>
      <w:r w:rsidR="00F07061">
        <w:t xml:space="preserve"> </w:t>
      </w:r>
      <w:r w:rsidR="00EF3513">
        <w:t xml:space="preserve">and </w:t>
      </w:r>
      <w:r w:rsidR="00EF3513" w:rsidRPr="000F751F">
        <w:t>attempted</w:t>
      </w:r>
      <w:r w:rsidR="00EF3513">
        <w:t xml:space="preserve"> suicide. </w:t>
      </w:r>
      <w:r w:rsidRPr="000F751F">
        <w:t>Twelve trials (</w:t>
      </w:r>
      <w:r w:rsidR="00EF3513">
        <w:t xml:space="preserve">comprising </w:t>
      </w:r>
      <w:r w:rsidRPr="000F751F">
        <w:t>17 articles) were meta-</w:t>
      </w:r>
      <w:r w:rsidR="00405046" w:rsidRPr="000F751F">
        <w:t>analysed,</w:t>
      </w:r>
      <w:r w:rsidRPr="000F751F">
        <w:t xml:space="preserve"> and it was concluded that both psychotherapies were effective </w:t>
      </w:r>
      <w:r w:rsidRPr="000F751F">
        <w:lastRenderedPageBreak/>
        <w:t xml:space="preserve">in reducing suicidal behaviours and improving psychosocial wellbeing, with a pooled odds ratio of 0.469. The </w:t>
      </w:r>
      <w:r w:rsidR="008777C5" w:rsidRPr="000F751F">
        <w:t xml:space="preserve">relatively </w:t>
      </w:r>
      <w:r w:rsidRPr="000F751F">
        <w:t>small number and average quality of trials, however, indicates that a better quality and larger study are needed to confirm the findings.</w:t>
      </w:r>
    </w:p>
    <w:p w14:paraId="1B3A015B" w14:textId="01B0CF15" w:rsidR="00947C82" w:rsidRPr="000F751F" w:rsidRDefault="00947C82" w:rsidP="00FE52D4">
      <w:pPr>
        <w:shd w:val="clear" w:color="auto" w:fill="FFFFFF"/>
        <w:spacing w:after="160" w:line="480" w:lineRule="auto"/>
      </w:pPr>
      <w:ins w:id="500" w:author="Darrel James" w:date="2022-08-01T11:13:00Z">
        <w:r>
          <w:t xml:space="preserve">LGBT specific </w:t>
        </w:r>
        <w:r w:rsidR="00621306">
          <w:t>services</w:t>
        </w:r>
      </w:ins>
    </w:p>
    <w:p w14:paraId="2A4CE7C8" w14:textId="3433774F" w:rsidR="008777C5" w:rsidRDefault="00694EF3" w:rsidP="00FE52D4">
      <w:pPr>
        <w:shd w:val="clear" w:color="auto" w:fill="FFFFFF"/>
        <w:spacing w:after="160" w:line="480" w:lineRule="auto"/>
        <w:rPr>
          <w:ins w:id="501" w:author="Darrel James" w:date="2022-08-06T08:35:00Z"/>
        </w:rPr>
      </w:pPr>
      <w:r w:rsidRPr="000F751F">
        <w:t xml:space="preserve">Although LGBT-specific crisis services have been established, very little is understood about the need and effectiveness of these services. Goldbach et al., 2019 set out to explore the primary cause for calling LGBT specific lines as opposed to general services. Data from 657 youths who contacted LGBT-specific service in the </w:t>
      </w:r>
      <w:r w:rsidR="00E64B87" w:rsidRPr="000F751F">
        <w:t>USA</w:t>
      </w:r>
      <w:r w:rsidRPr="000F751F">
        <w:t xml:space="preserve"> were analysed. Most of the participants confirmed that they either would not contact a general helpline (26%) or were not sure what they would do (48%). Almost half (42%) responded that they called specifically because of LGBT-affirm</w:t>
      </w:r>
      <w:ins w:id="502" w:author="Darrel James" w:date="2022-08-01T12:29:00Z">
        <w:r w:rsidR="00CA025D">
          <w:t>ative</w:t>
        </w:r>
      </w:ins>
      <w:r w:rsidRPr="000F751F">
        <w:t xml:space="preserve"> counsellors. LGBT-specific</w:t>
      </w:r>
      <w:ins w:id="503" w:author="Darrel James" w:date="2022-08-01T12:29:00Z">
        <w:r w:rsidR="00CA025D">
          <w:t xml:space="preserve"> </w:t>
        </w:r>
      </w:ins>
      <w:r w:rsidRPr="000F751F">
        <w:t>crisis services are important in suicide prevention.</w:t>
      </w:r>
    </w:p>
    <w:p w14:paraId="30A86279" w14:textId="0CAD0E0E" w:rsidR="00847A92" w:rsidRPr="000F751F" w:rsidRDefault="00847A92" w:rsidP="00FE52D4">
      <w:pPr>
        <w:shd w:val="clear" w:color="auto" w:fill="FFFFFF"/>
        <w:spacing w:after="160" w:line="480" w:lineRule="auto"/>
      </w:pPr>
      <w:ins w:id="504" w:author="Darrel James" w:date="2022-08-06T08:35:00Z">
        <w:r>
          <w:t xml:space="preserve">Training </w:t>
        </w:r>
      </w:ins>
    </w:p>
    <w:p w14:paraId="6D8240C2" w14:textId="76B359CB" w:rsidR="00745A18" w:rsidRPr="000F751F" w:rsidRDefault="0037480D" w:rsidP="00FE52D4">
      <w:pPr>
        <w:shd w:val="clear" w:color="auto" w:fill="FFFFFF"/>
        <w:spacing w:after="160" w:line="480" w:lineRule="auto"/>
      </w:pPr>
      <w:ins w:id="505" w:author="Darrel James" w:date="2022-08-06T09:19:00Z">
        <w:r>
          <w:t>I</w:t>
        </w:r>
      </w:ins>
      <w:r w:rsidR="005C5D95">
        <w:t xml:space="preserve">t is </w:t>
      </w:r>
      <w:r w:rsidR="0027112D">
        <w:t xml:space="preserve">vital </w:t>
      </w:r>
      <w:r w:rsidR="0027112D" w:rsidRPr="000F751F">
        <w:t>to</w:t>
      </w:r>
      <w:r w:rsidR="00694EF3" w:rsidRPr="000F751F">
        <w:t xml:space="preserve"> ensure that health</w:t>
      </w:r>
      <w:r w:rsidR="00320D2E" w:rsidRPr="000F751F">
        <w:t xml:space="preserve"> </w:t>
      </w:r>
      <w:r w:rsidR="00813457" w:rsidRPr="000F751F">
        <w:t>c</w:t>
      </w:r>
      <w:r w:rsidR="00813457">
        <w:t xml:space="preserve">are, </w:t>
      </w:r>
      <w:r w:rsidR="00813457" w:rsidRPr="000F751F">
        <w:t>social</w:t>
      </w:r>
      <w:r w:rsidR="00694EF3" w:rsidRPr="000F751F">
        <w:t xml:space="preserve"> care professionals and teachers </w:t>
      </w:r>
      <w:ins w:id="506" w:author="Darrel James" w:date="2022-08-06T08:36:00Z">
        <w:r w:rsidR="00847A92" w:rsidRPr="000F751F">
          <w:t>can deliver</w:t>
        </w:r>
      </w:ins>
      <w:r w:rsidR="00694EF3" w:rsidRPr="000F751F">
        <w:t xml:space="preserve"> </w:t>
      </w:r>
      <w:r w:rsidR="00E8046C" w:rsidRPr="000F751F">
        <w:t xml:space="preserve">appropriate </w:t>
      </w:r>
      <w:r w:rsidR="00694EF3" w:rsidRPr="000F751F">
        <w:t xml:space="preserve">care and support to </w:t>
      </w:r>
      <w:r w:rsidR="00DE6A5F">
        <w:t xml:space="preserve">the LGBTQIA+ community. </w:t>
      </w:r>
      <w:r w:rsidR="00694EF3" w:rsidRPr="000F751F">
        <w:t>As Higgins et al., </w:t>
      </w:r>
      <w:hyperlink r:id="rId21" w:anchor="ref-CR23">
        <w:r w:rsidR="00694EF3" w:rsidRPr="000F751F">
          <w:t>2019</w:t>
        </w:r>
      </w:hyperlink>
      <w:r w:rsidR="00694EF3" w:rsidRPr="000F751F">
        <w:t xml:space="preserve"> pointed out,</w:t>
      </w:r>
      <w:r w:rsidR="001B172E" w:rsidRPr="000F751F">
        <w:t xml:space="preserve"> </w:t>
      </w:r>
      <w:r w:rsidR="00694EF3" w:rsidRPr="000F751F">
        <w:t xml:space="preserve">LGBT people seek out counselling and therapy at a high rate and the appropriateness of LGBT-affirmative therapy is widely accepted. However, there is very little research focusing on LGBT-affirmative training. Pepping et al., 2018 analysed the effectiveness of LGBT-affirmative training with 96 mental health professionals with an average career span of almost 7 years. The training consisted of a day’s education and most attendees were female and heterosexual but disappointingly there was no control group. Consistent with their hypothesis, therapists reported improved LGBT-affirmative attitudes, improved transgender affirmative attitudes and importantly therapists confirmed that the training increased their </w:t>
      </w:r>
      <w:r w:rsidR="00E3630E">
        <w:t xml:space="preserve">awareness </w:t>
      </w:r>
      <w:r w:rsidR="00694EF3" w:rsidRPr="000F751F">
        <w:t xml:space="preserve">and </w:t>
      </w:r>
      <w:r w:rsidR="00811564">
        <w:t xml:space="preserve">proficiency </w:t>
      </w:r>
      <w:r w:rsidR="00694EF3" w:rsidRPr="000F751F">
        <w:t xml:space="preserve">in working with LGBT individuals. The </w:t>
      </w:r>
      <w:r w:rsidR="00225737" w:rsidRPr="000F751F">
        <w:t xml:space="preserve">research suggests </w:t>
      </w:r>
      <w:r w:rsidR="00694EF3" w:rsidRPr="000F751F">
        <w:t xml:space="preserve">that </w:t>
      </w:r>
      <w:r w:rsidR="00694EF3" w:rsidRPr="000F751F">
        <w:lastRenderedPageBreak/>
        <w:t>further research with a control group is recommended</w:t>
      </w:r>
      <w:ins w:id="507" w:author="Darrel James" w:date="2022-08-01T12:31:00Z">
        <w:r w:rsidR="00FE29B8">
          <w:t>.</w:t>
        </w:r>
      </w:ins>
      <w:r w:rsidR="00694EF3" w:rsidRPr="000F751F">
        <w:t xml:space="preserve"> Furthermore, </w:t>
      </w:r>
      <w:ins w:id="508" w:author="Darrel James" w:date="2022-08-06T08:37:00Z">
        <w:r w:rsidR="00745A18">
          <w:t xml:space="preserve">and one day of training seems rather short and </w:t>
        </w:r>
      </w:ins>
      <w:r w:rsidR="00694EF3" w:rsidRPr="000F751F">
        <w:t>the training should include the lived experience of LGBT individuals who have accessed health care</w:t>
      </w:r>
      <w:ins w:id="509" w:author="Darrel James" w:date="2022-08-06T08:37:00Z">
        <w:r w:rsidR="00745A18">
          <w:t xml:space="preserve">. </w:t>
        </w:r>
      </w:ins>
    </w:p>
    <w:p w14:paraId="3D97DAE3" w14:textId="28B35EBB" w:rsidR="00225737" w:rsidRPr="000F751F" w:rsidRDefault="00397D4E" w:rsidP="00FE52D4">
      <w:pPr>
        <w:shd w:val="clear" w:color="auto" w:fill="FFFFFF"/>
        <w:spacing w:after="160" w:line="480" w:lineRule="auto"/>
      </w:pPr>
      <w:bookmarkStart w:id="510" w:name="_Toc106524676"/>
      <w:r w:rsidRPr="000F751F">
        <w:t>The effect of disclosure of sexual orientation to families</w:t>
      </w:r>
      <w:bookmarkEnd w:id="510"/>
    </w:p>
    <w:p w14:paraId="0DED7BA9" w14:textId="14302EC5" w:rsidR="00694EF3" w:rsidRPr="000F751F" w:rsidRDefault="00694EF3" w:rsidP="00FE52D4">
      <w:pPr>
        <w:shd w:val="clear" w:color="auto" w:fill="FFFFFF"/>
        <w:spacing w:after="160" w:line="480" w:lineRule="auto"/>
      </w:pPr>
      <w:r w:rsidRPr="000F751F">
        <w:t xml:space="preserve">Sexual and gender minorities’ mental health is </w:t>
      </w:r>
      <w:r w:rsidR="00E66E30">
        <w:t>profoundly</w:t>
      </w:r>
      <w:r w:rsidRPr="000F751F">
        <w:t xml:space="preserve"> affected by their </w:t>
      </w:r>
      <w:r w:rsidR="00336933">
        <w:t>how t</w:t>
      </w:r>
      <w:r w:rsidR="002B08A4">
        <w:t xml:space="preserve">hey relate </w:t>
      </w:r>
      <w:r w:rsidR="0027112D">
        <w:t xml:space="preserve">to </w:t>
      </w:r>
      <w:r w:rsidR="0027112D" w:rsidRPr="000F751F">
        <w:t>their</w:t>
      </w:r>
      <w:r w:rsidRPr="000F751F">
        <w:t xml:space="preserve"> families. In the UK </w:t>
      </w:r>
      <w:r w:rsidR="00C3271A" w:rsidRPr="000F751F">
        <w:t>less than</w:t>
      </w:r>
      <w:r w:rsidRPr="000F751F">
        <w:t xml:space="preserve"> half of </w:t>
      </w:r>
      <w:r w:rsidR="00502B49" w:rsidRPr="000F751F">
        <w:t>LGB</w:t>
      </w:r>
      <w:r w:rsidRPr="000F751F">
        <w:t xml:space="preserve"> people (46%) and trans</w:t>
      </w:r>
      <w:r w:rsidR="00C3271A" w:rsidRPr="000F751F">
        <w:t>gender</w:t>
      </w:r>
      <w:r w:rsidRPr="000F751F">
        <w:t xml:space="preserve"> people (47%) feel able to disclose their sexual orientation or gender identity to everyone in their family (Stonewall, 2022). McDermott et al., </w:t>
      </w:r>
      <w:r w:rsidR="00721869" w:rsidRPr="000F751F">
        <w:t>2021</w:t>
      </w:r>
      <w:r w:rsidRPr="000F751F">
        <w:t xml:space="preserve"> </w:t>
      </w:r>
      <w:proofErr w:type="gramStart"/>
      <w:r w:rsidR="00627340">
        <w:t xml:space="preserve">was of the </w:t>
      </w:r>
      <w:r w:rsidR="004A5845">
        <w:t xml:space="preserve">opinion </w:t>
      </w:r>
      <w:r w:rsidR="004A5845" w:rsidRPr="000F751F">
        <w:t>that</w:t>
      </w:r>
      <w:proofErr w:type="gramEnd"/>
      <w:r w:rsidRPr="000F751F">
        <w:t xml:space="preserve"> </w:t>
      </w:r>
      <w:r w:rsidR="00111136">
        <w:t xml:space="preserve">“coming out” regarding gender identity or sexuality </w:t>
      </w:r>
      <w:r w:rsidRPr="000F751F">
        <w:t xml:space="preserve">was critical for good mental </w:t>
      </w:r>
      <w:r w:rsidR="00F446AC" w:rsidRPr="000F751F">
        <w:t>health</w:t>
      </w:r>
      <w:r w:rsidR="00111136">
        <w:t xml:space="preserve">. </w:t>
      </w:r>
      <w:r w:rsidR="004A5845">
        <w:t xml:space="preserve">This, </w:t>
      </w:r>
      <w:r w:rsidR="004A5845" w:rsidRPr="000F751F">
        <w:t>however</w:t>
      </w:r>
      <w:r w:rsidR="000F0F42" w:rsidRPr="000F751F">
        <w:t>,</w:t>
      </w:r>
      <w:r w:rsidRPr="000F751F">
        <w:t xml:space="preserve"> seems illogical if the family are hostile to the disclosure. The participants often had to </w:t>
      </w:r>
      <w:r w:rsidR="00C31EB0">
        <w:t xml:space="preserve">conform </w:t>
      </w:r>
      <w:r w:rsidRPr="000F751F">
        <w:t xml:space="preserve">with a plethora of family rules and expectations relating to religion, culture, education, employment, and </w:t>
      </w:r>
      <w:r w:rsidR="008A5009" w:rsidRPr="000F751F">
        <w:t>ethnicit</w:t>
      </w:r>
      <w:ins w:id="511" w:author="Darrel James" w:date="2022-08-01T12:33:00Z">
        <w:r w:rsidR="007E5B7E">
          <w:t>y</w:t>
        </w:r>
      </w:ins>
      <w:r w:rsidR="008A5009">
        <w:t xml:space="preserve">. </w:t>
      </w:r>
      <w:r w:rsidRPr="000F751F">
        <w:t>The concept of youth was central to the research. Power dynamics within family groups have been ignored in most studies into LGBTQ+ and mental health</w:t>
      </w:r>
      <w:ins w:id="512" w:author="Darrel James" w:date="2022-08-01T12:33:00Z">
        <w:r w:rsidR="007E5B7E">
          <w:t xml:space="preserve"> (ibid.)</w:t>
        </w:r>
      </w:ins>
      <w:r w:rsidRPr="000F751F">
        <w:t xml:space="preserve"> It was concluded that young people have difficulty negotiating family life because of their economic dependency on the family </w:t>
      </w:r>
      <w:r w:rsidR="00CB4550">
        <w:t xml:space="preserve">as well as their </w:t>
      </w:r>
      <w:r w:rsidRPr="000F751F">
        <w:t>sexual and gender identity</w:t>
      </w:r>
      <w:r w:rsidR="00CB4550">
        <w:t xml:space="preserve"> issues</w:t>
      </w:r>
      <w:r w:rsidRPr="000F751F">
        <w:t>. Developing into their true adult selves was an intense emotional journey and could be overwhelming. Exploring their identity while in a safe environment of positive family relationships supported good mental health (Gabb et al., 2020). The central theme of the McDermott et al.</w:t>
      </w:r>
      <w:r w:rsidR="00D51BF2" w:rsidRPr="000F751F">
        <w:t>’s</w:t>
      </w:r>
      <w:r w:rsidRPr="000F751F">
        <w:t xml:space="preserve">, </w:t>
      </w:r>
      <w:r w:rsidR="00721869" w:rsidRPr="000F751F">
        <w:t>2021</w:t>
      </w:r>
      <w:r w:rsidRPr="000F751F">
        <w:t xml:space="preserve"> study was that it was difficult and emotionally draining to manage family relationships. Indeed, the intensity of the emotion the participants displayed surprised the researchers. The complexities and interaction of these different factors can adversely affect young people’s mental health although many worked hard to nurture their family relationship because they felt loved and cared for. In addition to the power </w:t>
      </w:r>
      <w:r w:rsidR="00F74E93" w:rsidRPr="000F751F">
        <w:t>dynamic, heteronormativity</w:t>
      </w:r>
      <w:r w:rsidRPr="000F751F">
        <w:t xml:space="preserve"> may make family relationships hostile and controlling which often led to young people leaving home. They were mostly trying to become their sexual gendered adult </w:t>
      </w:r>
      <w:r w:rsidRPr="000F751F">
        <w:lastRenderedPageBreak/>
        <w:t>selves as opposed to rebelling against their families. This study invo</w:t>
      </w:r>
      <w:r w:rsidR="003B7399">
        <w:t>lved</w:t>
      </w:r>
      <w:r w:rsidRPr="000F751F">
        <w:t xml:space="preserve"> 12, 16–25-year-olds with 7 family member/mentor interviews followed up by journaling and interviews with 9 individuals. The size of the </w:t>
      </w:r>
      <w:r w:rsidR="00F74E93" w:rsidRPr="000F751F">
        <w:t xml:space="preserve">sample </w:t>
      </w:r>
      <w:r w:rsidR="00017ED7" w:rsidRPr="000F751F">
        <w:t xml:space="preserve">was </w:t>
      </w:r>
      <w:r w:rsidR="003C0728" w:rsidRPr="000F751F">
        <w:t xml:space="preserve">very </w:t>
      </w:r>
      <w:r w:rsidR="00017ED7" w:rsidRPr="000F751F">
        <w:t xml:space="preserve">small. However, </w:t>
      </w:r>
      <w:r w:rsidR="003C0728" w:rsidRPr="006D616C">
        <w:t>it</w:t>
      </w:r>
      <w:ins w:id="513" w:author="Darrel James" w:date="2022-07-28T10:40:00Z">
        <w:r w:rsidR="00DD22EF" w:rsidRPr="006D616C">
          <w:t xml:space="preserve"> </w:t>
        </w:r>
      </w:ins>
      <w:ins w:id="514" w:author="Darrel James" w:date="2022-07-28T10:42:00Z">
        <w:r w:rsidR="00B83F0D" w:rsidRPr="006D616C">
          <w:t xml:space="preserve">is </w:t>
        </w:r>
      </w:ins>
      <w:ins w:id="515" w:author="Darrel James" w:date="2022-07-28T10:40:00Z">
        <w:r w:rsidR="00DD22EF" w:rsidRPr="006D616C">
          <w:t xml:space="preserve">the </w:t>
        </w:r>
      </w:ins>
      <w:ins w:id="516" w:author="Darrel James" w:date="2022-07-28T10:41:00Z">
        <w:r w:rsidR="00DD22EF" w:rsidRPr="006D616C">
          <w:t xml:space="preserve">current </w:t>
        </w:r>
      </w:ins>
      <w:r w:rsidRPr="006D616C">
        <w:t>author’s view that</w:t>
      </w:r>
      <w:r w:rsidRPr="000F751F">
        <w:t xml:space="preserve"> the researchers’ sensitive and nuanced approach to LGBTQ+ young people and their complex familial relationships and power dynamics was both unusual and refreshing.</w:t>
      </w:r>
    </w:p>
    <w:p w14:paraId="077E40CD" w14:textId="029C500A" w:rsidR="003C0728" w:rsidRPr="000F751F" w:rsidRDefault="00C9569C" w:rsidP="00FE52D4">
      <w:pPr>
        <w:shd w:val="clear" w:color="auto" w:fill="FFFFFF"/>
        <w:spacing w:after="160" w:line="480" w:lineRule="auto"/>
      </w:pPr>
      <w:bookmarkStart w:id="517" w:name="_Toc106524677"/>
      <w:r w:rsidRPr="000F751F">
        <w:t>Bullying</w:t>
      </w:r>
      <w:bookmarkEnd w:id="517"/>
    </w:p>
    <w:p w14:paraId="1F926DDE" w14:textId="49C34B94" w:rsidR="00171E20" w:rsidRPr="000F751F" w:rsidRDefault="00694EF3" w:rsidP="00FE52D4">
      <w:pPr>
        <w:shd w:val="clear" w:color="auto" w:fill="FFFFFF"/>
        <w:spacing w:after="160" w:line="480" w:lineRule="auto"/>
      </w:pPr>
      <w:r w:rsidRPr="000F751F">
        <w:t>Bullying of sexual and gender minorities, both verbal and physical violence, has been shown to create</w:t>
      </w:r>
      <w:r w:rsidR="000F0FF6" w:rsidRPr="000F751F">
        <w:t xml:space="preserve"> numerous</w:t>
      </w:r>
      <w:ins w:id="518" w:author="Darrel James" w:date="2022-07-28T10:42:00Z">
        <w:r w:rsidR="00B83F0D">
          <w:t xml:space="preserve"> </w:t>
        </w:r>
      </w:ins>
      <w:r w:rsidRPr="000F751F">
        <w:t>negative outcomes for children and adolescents. Two thirds (64%) have experienced violence or abuse and, of these 9 in 10 (92%) have experienced verbal abuse</w:t>
      </w:r>
      <w:r w:rsidR="009B5232" w:rsidRPr="000F751F">
        <w:t xml:space="preserve">. </w:t>
      </w:r>
      <w:r w:rsidRPr="000F751F">
        <w:t>3 in 10 (29%) have experienced physical violence (Hubbard, 202</w:t>
      </w:r>
      <w:ins w:id="519" w:author="Darrel James" w:date="2022-08-01T12:36:00Z">
        <w:r w:rsidR="008B05A7">
          <w:t xml:space="preserve">1; </w:t>
        </w:r>
      </w:ins>
      <w:r w:rsidRPr="000F751F">
        <w:t xml:space="preserve">Stonewall, </w:t>
      </w:r>
      <w:r w:rsidR="00E62304" w:rsidRPr="000F751F">
        <w:t>2018</w:t>
      </w:r>
      <w:r w:rsidRPr="000F751F">
        <w:t xml:space="preserve">). The Stonewall </w:t>
      </w:r>
      <w:r w:rsidRPr="00911118">
        <w:t>Report, conducted in February</w:t>
      </w:r>
      <w:r w:rsidR="00A96018" w:rsidRPr="00911118">
        <w:t xml:space="preserve"> to</w:t>
      </w:r>
      <w:r w:rsidRPr="00911118">
        <w:t xml:space="preserve"> April 2017, comprised</w:t>
      </w:r>
      <w:r w:rsidRPr="000F751F">
        <w:t xml:space="preserve"> 5,375 LGBT people across </w:t>
      </w:r>
      <w:r w:rsidR="00104897" w:rsidRPr="000F751F">
        <w:t xml:space="preserve">the UK (excluding Northern Ireland) </w:t>
      </w:r>
      <w:r w:rsidR="003B7399">
        <w:t xml:space="preserve">who completed </w:t>
      </w:r>
      <w:r w:rsidRPr="000F751F">
        <w:t>an online questionnaire about their l</w:t>
      </w:r>
      <w:r w:rsidR="00497290" w:rsidRPr="000F751F">
        <w:t xml:space="preserve">ives. </w:t>
      </w:r>
      <w:r w:rsidRPr="000F751F">
        <w:t>The research was administered by YouGov on behalf of Stonewall. It should be noted that</w:t>
      </w:r>
      <w:r w:rsidR="009B5232" w:rsidRPr="000F751F">
        <w:t xml:space="preserve"> </w:t>
      </w:r>
      <w:r w:rsidR="00ED0B71" w:rsidRPr="000F751F">
        <w:t xml:space="preserve">both </w:t>
      </w:r>
      <w:r w:rsidR="00743C4A" w:rsidRPr="00911118">
        <w:t>Hubbard and Stonewall</w:t>
      </w:r>
      <w:r w:rsidR="00ED0B71" w:rsidRPr="00911118">
        <w:t xml:space="preserve"> </w:t>
      </w:r>
      <w:r w:rsidRPr="00911118">
        <w:t>organisations campaign for LGBT rights and may be subject to bias.</w:t>
      </w:r>
      <w:r w:rsidRPr="000F751F">
        <w:t xml:space="preserve"> The Hubbard report comprised 523 complete responses and 15 qualitative interviews.</w:t>
      </w:r>
    </w:p>
    <w:p w14:paraId="2685ADE8" w14:textId="2CFA3977" w:rsidR="00694EF3" w:rsidRPr="000F751F" w:rsidRDefault="00694EF3" w:rsidP="00FE52D4">
      <w:pPr>
        <w:shd w:val="clear" w:color="auto" w:fill="FFFFFF"/>
        <w:spacing w:after="160" w:line="480" w:lineRule="auto"/>
      </w:pPr>
      <w:r w:rsidRPr="000F751F">
        <w:t xml:space="preserve">The prevalence of homophobic bullying in the US, for example, is significant. Among 722 high school students almost 67% had seen or heard at least one incidence of homophobic behaviour in the </w:t>
      </w:r>
      <w:ins w:id="520" w:author="Darrel James" w:date="2022-08-01T12:37:00Z">
        <w:r w:rsidR="0032011C">
          <w:t xml:space="preserve">prior </w:t>
        </w:r>
      </w:ins>
      <w:r w:rsidRPr="000F751F">
        <w:t>30 days (Espelage et al., 2019</w:t>
      </w:r>
      <w:r w:rsidR="00603732" w:rsidRPr="000F751F">
        <w:t>).</w:t>
      </w:r>
      <w:r w:rsidR="00DB66B2" w:rsidRPr="000F751F">
        <w:t xml:space="preserve"> </w:t>
      </w:r>
      <w:r w:rsidRPr="000F751F">
        <w:t xml:space="preserve">Additionally, almost 96% of students reported hearing negative remarks regarding not being masculine enough or feminine enough. </w:t>
      </w:r>
      <w:r w:rsidR="003A209C" w:rsidRPr="000F751F">
        <w:t xml:space="preserve">Almost one in 5 had been homeless. </w:t>
      </w:r>
      <w:r w:rsidRPr="000F751F">
        <w:t xml:space="preserve">There are, however, very few quality studies which examine the protective factors. Schools are introducing programmes to attempt to prevent this type </w:t>
      </w:r>
      <w:r w:rsidR="003A209C" w:rsidRPr="000F751F">
        <w:t xml:space="preserve">of </w:t>
      </w:r>
      <w:r w:rsidRPr="000F751F">
        <w:t>bullying.</w:t>
      </w:r>
      <w:r w:rsidR="00DF02E2">
        <w:t xml:space="preserve"> Research in Andalucía involving </w:t>
      </w:r>
      <w:r w:rsidRPr="000F751F">
        <w:t xml:space="preserve">2,139 adolescents </w:t>
      </w:r>
      <w:r w:rsidR="00D41D40">
        <w:t xml:space="preserve">found that sexual </w:t>
      </w:r>
      <w:r w:rsidRPr="000F751F">
        <w:lastRenderedPageBreak/>
        <w:t>minorities with other intersecting minority status, Romany in this case, had the highest risk of bullying (Llorent et al., 2016)</w:t>
      </w:r>
      <w:r w:rsidRPr="00EC2F39">
        <w:t xml:space="preserve">. </w:t>
      </w:r>
      <w:r w:rsidRPr="000F751F">
        <w:t>Homophobia is global.</w:t>
      </w:r>
    </w:p>
    <w:p w14:paraId="716D729F" w14:textId="53C4EFCB" w:rsidR="00694EF3" w:rsidRPr="000F751F" w:rsidRDefault="00F91C89" w:rsidP="00FE52D4">
      <w:pPr>
        <w:shd w:val="clear" w:color="auto" w:fill="FFFFFF"/>
        <w:spacing w:after="160" w:line="480" w:lineRule="auto"/>
      </w:pPr>
      <w:bookmarkStart w:id="521" w:name="_Toc106524678"/>
      <w:r w:rsidRPr="000F751F">
        <w:t>The role of schools</w:t>
      </w:r>
      <w:bookmarkEnd w:id="521"/>
    </w:p>
    <w:p w14:paraId="0ED339B2" w14:textId="533078EA" w:rsidR="00694EF3" w:rsidRPr="000F751F" w:rsidRDefault="00694EF3" w:rsidP="00FE52D4">
      <w:pPr>
        <w:shd w:val="clear" w:color="auto" w:fill="FFFFFF"/>
        <w:spacing w:after="160" w:line="480" w:lineRule="auto"/>
      </w:pPr>
      <w:r w:rsidRPr="000F751F">
        <w:t xml:space="preserve">In schools, inclusive climates, official policies, and school wide programmes can help to protect LGBT students from victimisation through promoting and </w:t>
      </w:r>
      <w:r w:rsidR="0090270A" w:rsidRPr="000F751F">
        <w:t xml:space="preserve">even </w:t>
      </w:r>
      <w:r w:rsidRPr="000F751F">
        <w:t>enforcing where necessary</w:t>
      </w:r>
      <w:ins w:id="522" w:author="Darrel James" w:date="2022-08-01T12:38:00Z">
        <w:r w:rsidR="00166E58">
          <w:t xml:space="preserve"> </w:t>
        </w:r>
        <w:r w:rsidR="003B74C5">
          <w:t>anti-discrimination</w:t>
        </w:r>
        <w:r w:rsidR="00166E58">
          <w:t xml:space="preserve"> </w:t>
        </w:r>
        <w:r w:rsidR="003B74C5">
          <w:t>policies</w:t>
        </w:r>
      </w:ins>
      <w:ins w:id="523" w:author="Darrel James" w:date="2022-08-06T08:41:00Z">
        <w:r w:rsidR="00D806AE">
          <w:t xml:space="preserve"> is</w:t>
        </w:r>
      </w:ins>
      <w:ins w:id="524" w:author="Darrel James" w:date="2022-08-06T08:42:00Z">
        <w:r w:rsidR="00D806AE">
          <w:t xml:space="preserve"> </w:t>
        </w:r>
      </w:ins>
      <w:ins w:id="525" w:author="Darrel James" w:date="2022-08-06T08:43:00Z">
        <w:r w:rsidR="00C63563">
          <w:t>vital</w:t>
        </w:r>
      </w:ins>
      <w:ins w:id="526" w:author="Darrel James" w:date="2022-08-06T08:42:00Z">
        <w:r w:rsidR="00C839C8">
          <w:t xml:space="preserve">. </w:t>
        </w:r>
      </w:ins>
      <w:r w:rsidRPr="000F751F">
        <w:t>A</w:t>
      </w:r>
      <w:r w:rsidR="00326306" w:rsidRPr="000F751F">
        <w:t>n</w:t>
      </w:r>
      <w:r w:rsidRPr="000F751F">
        <w:t xml:space="preserve"> </w:t>
      </w:r>
      <w:r w:rsidR="00326306" w:rsidRPr="000F751F">
        <w:t>affirmative</w:t>
      </w:r>
      <w:r w:rsidRPr="000F751F">
        <w:t xml:space="preserve"> climate can </w:t>
      </w:r>
      <w:r w:rsidR="00FD17B9" w:rsidRPr="000F751F">
        <w:t xml:space="preserve">reduce damaging </w:t>
      </w:r>
      <w:r w:rsidRPr="000F751F">
        <w:t xml:space="preserve">behaviour and help students deal with the effects of homophobia. Birkett et al., 2009 found that an affirmative school environment decreases mental health issues and suicidal ideation. Indeed, a positive environment was also helpful to heterosexual cisgender students </w:t>
      </w:r>
      <w:proofErr w:type="gramStart"/>
      <w:r w:rsidRPr="000F751F">
        <w:t>with regard to</w:t>
      </w:r>
      <w:proofErr w:type="gramEnd"/>
      <w:r w:rsidRPr="000F751F">
        <w:t xml:space="preserve"> their mental health. Two studies illustrate the importance of an inclusive school climate: firstly, training teachers on LGB marginalisation improved the school environment for LGB students (Szalacha, 2003) and secondly positivity created greater willingness to have gay friends (Poteat et al., 2009). </w:t>
      </w:r>
      <w:r w:rsidRPr="00EC2F39">
        <w:t xml:space="preserve">The </w:t>
      </w:r>
      <w:ins w:id="527" w:author="Darrel James" w:date="2022-07-28T10:40:00Z">
        <w:r w:rsidR="00C04678" w:rsidRPr="00EC2F39">
          <w:t xml:space="preserve">current </w:t>
        </w:r>
      </w:ins>
      <w:r w:rsidRPr="00EC2F39">
        <w:t>author is of the opinion that</w:t>
      </w:r>
      <w:r w:rsidRPr="000F751F">
        <w:t xml:space="preserve"> further research into what creates a positive school environment for LGB students would be helpful. Policies surrounding the use of discriminatory language, intolerance of ‘difference’, condemnation of anti LGBT behaviour, discussion included in the curricula, gay/straight alliance clubs and measures to discourage and deal effectively with violence all contribute towards a healthier</w:t>
      </w:r>
      <w:ins w:id="528" w:author="Darrel James" w:date="2022-08-06T08:44:00Z">
        <w:r w:rsidR="00A643E8">
          <w:t xml:space="preserve">, safer </w:t>
        </w:r>
      </w:ins>
      <w:r w:rsidRPr="000F751F">
        <w:t>environment. Critically, empathic staff who have been trained in LGBT victimisation and associated LGBT issues could make a real difference. Baams et al</w:t>
      </w:r>
      <w:r w:rsidR="00663CC5" w:rsidRPr="000F751F">
        <w:t>.</w:t>
      </w:r>
      <w:r w:rsidRPr="000F751F">
        <w:t>, 2017 found that comprehensive sex education classes reduced homophobic bullying. In the UK, the Train the Trainer programme teaches</w:t>
      </w:r>
      <w:r w:rsidR="00656747">
        <w:t xml:space="preserve"> teachers </w:t>
      </w:r>
      <w:r w:rsidRPr="000F751F">
        <w:t>to intervene in cases of homophobic aggression</w:t>
      </w:r>
      <w:r w:rsidR="00437ED4" w:rsidRPr="000F751F">
        <w:t xml:space="preserve"> as well as training</w:t>
      </w:r>
      <w:r w:rsidRPr="000F751F">
        <w:t xml:space="preserve"> others has helped decrease homophobia in schools (Guasp, 2012). 74% of UK teachers reported that they had not received</w:t>
      </w:r>
      <w:r w:rsidR="00925AF6" w:rsidRPr="000F751F">
        <w:t xml:space="preserve"> </w:t>
      </w:r>
      <w:r w:rsidR="00877FB7">
        <w:t>training</w:t>
      </w:r>
      <w:r w:rsidRPr="000F751F">
        <w:t xml:space="preserve"> on how to approach LGBTQ topics </w:t>
      </w:r>
      <w:r w:rsidR="00877FB7">
        <w:t xml:space="preserve">in </w:t>
      </w:r>
      <w:ins w:id="529" w:author="Darrel James" w:date="2022-08-01T12:48:00Z">
        <w:r w:rsidR="007626B5">
          <w:t xml:space="preserve">the </w:t>
        </w:r>
      </w:ins>
      <w:r w:rsidR="00877FB7">
        <w:t xml:space="preserve">classrooms </w:t>
      </w:r>
      <w:r w:rsidRPr="000F751F">
        <w:t xml:space="preserve">(Taylor et al., </w:t>
      </w:r>
      <w:r w:rsidR="00E6072E" w:rsidRPr="000F751F">
        <w:t>2016</w:t>
      </w:r>
      <w:r w:rsidRPr="000F751F">
        <w:t xml:space="preserve">). </w:t>
      </w:r>
      <w:r w:rsidR="00682DD9" w:rsidRPr="000F751F">
        <w:t>I</w:t>
      </w:r>
      <w:r w:rsidRPr="000F751F">
        <w:t xml:space="preserve">ncluding LGBTQ literature in lessons can </w:t>
      </w:r>
      <w:r w:rsidR="006D0F86" w:rsidRPr="000F751F">
        <w:t xml:space="preserve">appreciably </w:t>
      </w:r>
      <w:r w:rsidRPr="000F751F">
        <w:t>reduce homophobia and can create a</w:t>
      </w:r>
      <w:r w:rsidR="00962766" w:rsidRPr="000F751F">
        <w:t xml:space="preserve">n encouraging </w:t>
      </w:r>
      <w:r w:rsidR="006D0F86" w:rsidRPr="000F751F">
        <w:t>space</w:t>
      </w:r>
      <w:r w:rsidRPr="000F751F">
        <w:t xml:space="preserve"> to discuss LGBTQ issues </w:t>
      </w:r>
      <w:r w:rsidRPr="000F751F">
        <w:lastRenderedPageBreak/>
        <w:t xml:space="preserve">(Goldstein, 2021). Students report that they perceive </w:t>
      </w:r>
      <w:r w:rsidR="002B4FBB" w:rsidRPr="000F751F">
        <w:t xml:space="preserve">that </w:t>
      </w:r>
      <w:r w:rsidR="00AB423B" w:rsidRPr="000F751F">
        <w:t>teacher</w:t>
      </w:r>
      <w:r w:rsidR="00AB423B">
        <w:t xml:space="preserve">s </w:t>
      </w:r>
      <w:r w:rsidR="00AB423B" w:rsidRPr="000F751F">
        <w:t>ignore</w:t>
      </w:r>
      <w:r w:rsidRPr="000F751F">
        <w:t xml:space="preserve"> homophobia and gender-based incidents (Snapp et al., 2015) which if correct is unacceptable. The situation is </w:t>
      </w:r>
      <w:r w:rsidR="0082706D" w:rsidRPr="000F751F">
        <w:t>worsened</w:t>
      </w:r>
      <w:r w:rsidRPr="000F751F">
        <w:t xml:space="preserve"> by the fact that teachers and peers are unwilling to support victims due to insecurity or fear (Page, 2017).</w:t>
      </w:r>
    </w:p>
    <w:p w14:paraId="585925EC" w14:textId="584D6EA0" w:rsidR="00694EF3" w:rsidRPr="000F751F" w:rsidRDefault="003506D7" w:rsidP="00FE52D4">
      <w:pPr>
        <w:shd w:val="clear" w:color="auto" w:fill="FFFFFF"/>
        <w:spacing w:after="160" w:line="480" w:lineRule="auto"/>
      </w:pPr>
      <w:bookmarkStart w:id="530" w:name="_Toc106524679"/>
      <w:r w:rsidRPr="000F751F">
        <w:t>Trauma and sexual assault</w:t>
      </w:r>
      <w:bookmarkEnd w:id="530"/>
    </w:p>
    <w:p w14:paraId="6EDB2688" w14:textId="7B694455" w:rsidR="00EE5CBB" w:rsidRDefault="00694EF3" w:rsidP="00FE52D4">
      <w:pPr>
        <w:shd w:val="clear" w:color="auto" w:fill="FFFFFF"/>
        <w:spacing w:after="160" w:line="480" w:lineRule="auto"/>
        <w:rPr>
          <w:ins w:id="531" w:author="Darrel James" w:date="2022-08-01T13:10:00Z"/>
        </w:rPr>
      </w:pPr>
      <w:r w:rsidRPr="000F751F">
        <w:t>Tossone et al.</w:t>
      </w:r>
      <w:r w:rsidR="00792A7E">
        <w:t>’s</w:t>
      </w:r>
      <w:r w:rsidRPr="000F751F">
        <w:t>, 2018 study established a link between sexual assault (overwhelmingly of women) and increased odds of suicidality, psychological trauma, suicidal behaviour, and substance abuse. Childhood sexual abuse is associated with increased suicid</w:t>
      </w:r>
      <w:ins w:id="532" w:author="Darrel James" w:date="2022-08-01T13:00:00Z">
        <w:r w:rsidR="000930EA">
          <w:t xml:space="preserve">al ideation (Yoon et al., 2018). </w:t>
        </w:r>
      </w:ins>
      <w:r w:rsidRPr="000F751F">
        <w:t>Hatchel et al., 2021 recommended further and better-quality research</w:t>
      </w:r>
      <w:r w:rsidR="00757101" w:rsidRPr="000F751F">
        <w:t xml:space="preserve"> into this subject. </w:t>
      </w:r>
      <w:r w:rsidRPr="000F751F">
        <w:t>Specifically, analysing the type of perpetrator (stranger or caregiver) should be studied and further analysis should also focus on how to prevent and treat the sexual abuse and explore resilience following sexual abuse. Adverse childhood experiences generally increase suicidality</w:t>
      </w:r>
      <w:ins w:id="533" w:author="Darrel James" w:date="2022-08-01T13:07:00Z">
        <w:r w:rsidR="00842680">
          <w:t xml:space="preserve"> </w:t>
        </w:r>
      </w:ins>
      <w:ins w:id="534" w:author="Darrel James" w:date="2022-08-01T13:06:00Z">
        <w:r w:rsidR="00E34BD0">
          <w:t xml:space="preserve">(Clements- </w:t>
        </w:r>
        <w:r w:rsidR="00842680">
          <w:t xml:space="preserve">Nolle et al, </w:t>
        </w:r>
      </w:ins>
      <w:ins w:id="535" w:author="Darrel James" w:date="2022-08-01T13:07:00Z">
        <w:r w:rsidR="00842680">
          <w:t xml:space="preserve">2018). </w:t>
        </w:r>
      </w:ins>
      <w:r w:rsidRPr="000F751F">
        <w:t xml:space="preserve">Suicidal behaviours may continue into adulthood (Wareham and Dembo, 2007). Angelakis et al., 2020 systematically reviewed and undertook a metanalysis of 79 individual studies (ranging from 1989 to 2019) with a total of 337,185 children and </w:t>
      </w:r>
      <w:ins w:id="536" w:author="Darrel James" w:date="2022-08-01T13:12:00Z">
        <w:r w:rsidR="00C170B7">
          <w:t xml:space="preserve">young adults </w:t>
        </w:r>
      </w:ins>
      <w:ins w:id="537" w:author="Darrel James" w:date="2022-08-03T08:01:00Z">
        <w:r w:rsidR="008A12D0">
          <w:t>a</w:t>
        </w:r>
      </w:ins>
      <w:ins w:id="538" w:author="Darrel James" w:date="2022-08-01T13:10:00Z">
        <w:r w:rsidR="00EE5CBB">
          <w:t xml:space="preserve">nd concluded </w:t>
        </w:r>
        <w:r w:rsidR="00EE5CBB" w:rsidRPr="008A12D0">
          <w:t xml:space="preserve">that policy should focus on </w:t>
        </w:r>
      </w:ins>
      <w:ins w:id="539" w:author="Darrel James" w:date="2022-08-06T08:58:00Z">
        <w:r w:rsidR="00FA0A56" w:rsidRPr="008A12D0">
          <w:t>providing suicide</w:t>
        </w:r>
      </w:ins>
      <w:ins w:id="540" w:author="Darrel James" w:date="2022-08-01T13:10:00Z">
        <w:r w:rsidR="00EE5CBB" w:rsidRPr="008A12D0">
          <w:t xml:space="preserve"> prevention therapies for </w:t>
        </w:r>
      </w:ins>
      <w:ins w:id="541" w:author="Darrel James" w:date="2022-08-01T13:13:00Z">
        <w:r w:rsidR="00C170B7">
          <w:t xml:space="preserve">those </w:t>
        </w:r>
      </w:ins>
      <w:ins w:id="542" w:author="Darrel James" w:date="2022-08-01T13:10:00Z">
        <w:r w:rsidR="00EE5CBB" w:rsidRPr="008A12D0">
          <w:t>who have experienced abuse and/or neglect</w:t>
        </w:r>
      </w:ins>
      <w:ins w:id="543" w:author="Darrel James" w:date="2022-08-01T13:13:00Z">
        <w:r w:rsidR="00C170B7">
          <w:t xml:space="preserve"> in </w:t>
        </w:r>
        <w:r w:rsidR="00EB722E">
          <w:t xml:space="preserve">childhood and adolescence. </w:t>
        </w:r>
      </w:ins>
    </w:p>
    <w:p w14:paraId="0B0D0287" w14:textId="77777777" w:rsidR="00DB1070" w:rsidRDefault="00DB1070" w:rsidP="00FE52D4">
      <w:pPr>
        <w:shd w:val="clear" w:color="auto" w:fill="FFFFFF"/>
        <w:spacing w:after="160" w:line="480" w:lineRule="auto"/>
        <w:rPr>
          <w:ins w:id="544" w:author="Darrel James" w:date="2022-08-04T11:05:00Z"/>
        </w:rPr>
      </w:pPr>
    </w:p>
    <w:p w14:paraId="785872E7" w14:textId="0F3C1A8D" w:rsidR="006E44E1" w:rsidRPr="000F751F" w:rsidRDefault="003A271F" w:rsidP="00DB1070">
      <w:pPr>
        <w:shd w:val="clear" w:color="auto" w:fill="FFFFFF"/>
        <w:spacing w:after="160" w:line="480" w:lineRule="auto"/>
      </w:pPr>
      <w:bookmarkStart w:id="545" w:name="_Toc106524680"/>
      <w:r w:rsidRPr="000F751F">
        <w:t>Conversion therapy</w:t>
      </w:r>
      <w:bookmarkEnd w:id="545"/>
    </w:p>
    <w:p w14:paraId="38E72ED4" w14:textId="6EFABF7E" w:rsidR="009A564A" w:rsidRPr="000F751F" w:rsidRDefault="00694EF3" w:rsidP="00FE52D4">
      <w:pPr>
        <w:shd w:val="clear" w:color="auto" w:fill="FFFFFF"/>
        <w:spacing w:after="160" w:line="480" w:lineRule="auto"/>
      </w:pPr>
      <w:r w:rsidRPr="000F751F">
        <w:t>In April 2022 the UK government, finally confirmed that it would ban gay conversion therapy for gay and bisexual men but not for transgender individuals</w:t>
      </w:r>
      <w:r w:rsidR="00955067" w:rsidRPr="000F751F">
        <w:t xml:space="preserve"> (BBC, 2022)</w:t>
      </w:r>
      <w:r w:rsidRPr="000F751F">
        <w:t xml:space="preserve">. The Welsh Government, however, described the exclusion of gender conversion therapy as "unacceptable" and said it was seeking legal advice on banning gender conversion therapy. A </w:t>
      </w:r>
      <w:r w:rsidRPr="000F751F">
        <w:lastRenderedPageBreak/>
        <w:t>government LGBT survey (2017) found that transgender people were twice as likely to have been offered conversion therapy than their gay and bisexual counterparts (</w:t>
      </w:r>
      <w:r w:rsidR="006D7B0E" w:rsidRPr="000F751F">
        <w:t>Gallagher and Parry</w:t>
      </w:r>
      <w:ins w:id="546" w:author="Darrel James" w:date="2022-08-06T08:59:00Z">
        <w:r w:rsidR="00FA0A56">
          <w:t xml:space="preserve">, </w:t>
        </w:r>
      </w:ins>
      <w:r w:rsidRPr="000F751F">
        <w:t xml:space="preserve">2022). Sexual orientation and gender identity conversion therapy is a discredited practice attempting to change LGBTQ to heterosexual/cisgender </w:t>
      </w:r>
      <w:r w:rsidR="00C61754">
        <w:t xml:space="preserve">persons </w:t>
      </w:r>
      <w:r w:rsidRPr="000F751F">
        <w:t xml:space="preserve">(Forsythe et al., 2022). Conversion therapy has </w:t>
      </w:r>
      <w:proofErr w:type="gramStart"/>
      <w:r w:rsidRPr="000F751F">
        <w:t>a number of</w:t>
      </w:r>
      <w:proofErr w:type="gramEnd"/>
      <w:r w:rsidR="00377E5A">
        <w:t xml:space="preserve"> damaging</w:t>
      </w:r>
      <w:r w:rsidRPr="000F751F">
        <w:t xml:space="preserve"> effects including suicidality. 27</w:t>
      </w:r>
      <w:r w:rsidR="000A2CFA">
        <w:t xml:space="preserve">% </w:t>
      </w:r>
      <w:r w:rsidRPr="000F751F">
        <w:t xml:space="preserve">of LGBTQ youth in the </w:t>
      </w:r>
      <w:r w:rsidR="007C7D92" w:rsidRPr="000F751F">
        <w:t>USA</w:t>
      </w:r>
      <w:r w:rsidRPr="000F751F">
        <w:t xml:space="preserve"> who had been subjected to conversion therapy had attempted suicide within the previous 12 months as of 2020, compared to 12</w:t>
      </w:r>
      <w:ins w:id="547" w:author="Darrel James" w:date="2022-08-06T09:00:00Z">
        <w:r w:rsidR="00A224BA">
          <w:t xml:space="preserve">% </w:t>
        </w:r>
      </w:ins>
      <w:r w:rsidRPr="000F751F">
        <w:t>of LGBTQ young people who had not undergone conversion therapy (Statista, 202</w:t>
      </w:r>
      <w:r w:rsidR="00EA0BAB" w:rsidRPr="000F751F">
        <w:t>1</w:t>
      </w:r>
      <w:r w:rsidRPr="000F751F">
        <w:t>).</w:t>
      </w:r>
      <w:r w:rsidR="001B172E" w:rsidRPr="000F751F">
        <w:t xml:space="preserve"> </w:t>
      </w:r>
      <w:r w:rsidR="00B75082">
        <w:t xml:space="preserve">Green et al., </w:t>
      </w:r>
      <w:r w:rsidR="001A57BE">
        <w:t>2020</w:t>
      </w:r>
      <w:r w:rsidR="00DD32C3">
        <w:t xml:space="preserve"> reported</w:t>
      </w:r>
      <w:r w:rsidRPr="000F751F">
        <w:t xml:space="preserve"> that those who reported undergoing conversion therapy were more than twice as likely to report having attempted suicide </w:t>
      </w:r>
      <w:r w:rsidR="00352D1B">
        <w:t xml:space="preserve">together </w:t>
      </w:r>
      <w:r w:rsidR="00FD59AF">
        <w:t xml:space="preserve">with </w:t>
      </w:r>
      <w:r w:rsidR="00FD59AF" w:rsidRPr="000F751F">
        <w:t>multiple</w:t>
      </w:r>
      <w:r w:rsidRPr="000F751F">
        <w:t xml:space="preserve"> suicide attempts</w:t>
      </w:r>
      <w:r w:rsidR="00352D1B">
        <w:t xml:space="preserve"> in the preceding year.</w:t>
      </w:r>
    </w:p>
    <w:p w14:paraId="28EA83C5" w14:textId="693AC711" w:rsidR="00300814" w:rsidRPr="000F751F" w:rsidRDefault="00300814" w:rsidP="00FE52D4">
      <w:pPr>
        <w:shd w:val="clear" w:color="auto" w:fill="FFFFFF"/>
        <w:spacing w:after="160" w:line="480" w:lineRule="auto"/>
      </w:pPr>
      <w:bookmarkStart w:id="548" w:name="_Toc106524681"/>
      <w:r w:rsidRPr="000F751F">
        <w:t>Healthcare</w:t>
      </w:r>
      <w:bookmarkEnd w:id="548"/>
    </w:p>
    <w:p w14:paraId="7D223573" w14:textId="4252A1A6" w:rsidR="00694EF3" w:rsidRPr="000F751F" w:rsidRDefault="002E296B" w:rsidP="00FE52D4">
      <w:pPr>
        <w:shd w:val="clear" w:color="auto" w:fill="FFFFFF"/>
        <w:spacing w:after="160" w:line="480" w:lineRule="auto"/>
      </w:pPr>
      <w:r>
        <w:t>There were few</w:t>
      </w:r>
      <w:r w:rsidR="00694EF3" w:rsidRPr="000F751F">
        <w:t xml:space="preserve"> studies </w:t>
      </w:r>
      <w:r>
        <w:t>which</w:t>
      </w:r>
      <w:r w:rsidR="00694EF3" w:rsidRPr="000F751F">
        <w:t xml:space="preserve"> examin</w:t>
      </w:r>
      <w:ins w:id="549" w:author="Darrel James" w:date="2022-08-01T13:20:00Z">
        <w:r w:rsidR="00F14999">
          <w:t>e</w:t>
        </w:r>
      </w:ins>
      <w:r w:rsidR="00694EF3" w:rsidRPr="000F751F">
        <w:t xml:space="preserve"> the range of </w:t>
      </w:r>
      <w:r w:rsidR="008C4131">
        <w:t xml:space="preserve">LGBT </w:t>
      </w:r>
      <w:r w:rsidR="00694EF3" w:rsidRPr="000F751F">
        <w:t>health outcomes</w:t>
      </w:r>
      <w:r w:rsidR="008C4131">
        <w:t xml:space="preserve">. </w:t>
      </w:r>
      <w:r w:rsidR="00694EF3" w:rsidRPr="000F751F">
        <w:t>LGBT populations require healthcare to meet their needs. A</w:t>
      </w:r>
      <w:r w:rsidR="005048CA">
        <w:t>n</w:t>
      </w:r>
      <w:r w:rsidR="00694EF3" w:rsidRPr="000F751F">
        <w:t xml:space="preserve"> US online study, Goldhammer et al., 2018, looked at 18 healthcare locations, with a total of 5,980 staff and 638 leaders. </w:t>
      </w:r>
      <w:proofErr w:type="gramStart"/>
      <w:r w:rsidR="00694EF3" w:rsidRPr="000F751F">
        <w:t>The majority of</w:t>
      </w:r>
      <w:proofErr w:type="gramEnd"/>
      <w:r w:rsidR="00694EF3" w:rsidRPr="000F751F">
        <w:t xml:space="preserve"> clinicians never or rarely talked to their patients about their sexual orientation (55.4%) or gender identity (71.9%). Nevertheless, almost 82% of the clinicians </w:t>
      </w:r>
      <w:r w:rsidR="00283A44" w:rsidRPr="000F751F">
        <w:t xml:space="preserve">believed that they understood </w:t>
      </w:r>
      <w:r w:rsidR="0073127A" w:rsidRPr="000F751F">
        <w:t>LGB</w:t>
      </w:r>
      <w:r w:rsidR="00694EF3" w:rsidRPr="000F751F">
        <w:t xml:space="preserve"> healthcare needs although this fell to 68.3% </w:t>
      </w:r>
      <w:r w:rsidR="00283A44" w:rsidRPr="000F751F">
        <w:t xml:space="preserve">is respect of </w:t>
      </w:r>
      <w:r w:rsidR="00694EF3" w:rsidRPr="000F751F">
        <w:t>transgender healthcare needs. It was concluded that although clinicians self-report that they are familiar with LGBT health issues</w:t>
      </w:r>
      <w:r w:rsidR="002F0BA4" w:rsidRPr="000F751F">
        <w:t xml:space="preserve"> the study </w:t>
      </w:r>
      <w:r w:rsidR="00694EF3" w:rsidRPr="000F751F">
        <w:t>indicate</w:t>
      </w:r>
      <w:r w:rsidR="002F0BA4" w:rsidRPr="000F751F">
        <w:t>d</w:t>
      </w:r>
      <w:r w:rsidR="00694EF3" w:rsidRPr="000F751F">
        <w:t xml:space="preserve"> a clear need for more training. Furthermore, training is also needed to create inclusive environments and making staff and leaders aware of non-discrimination policies</w:t>
      </w:r>
      <w:r w:rsidR="008702B9" w:rsidRPr="000F751F">
        <w:t>. Surprisingly,</w:t>
      </w:r>
      <w:r w:rsidR="00694EF3" w:rsidRPr="000F751F">
        <w:t xml:space="preserve"> nearly a third of staff </w:t>
      </w:r>
      <w:r w:rsidR="008702B9" w:rsidRPr="000F751F">
        <w:t>were unaware</w:t>
      </w:r>
      <w:r w:rsidR="00694EF3" w:rsidRPr="000F751F">
        <w:t xml:space="preserve"> if sexual orientation or gender identity </w:t>
      </w:r>
      <w:r w:rsidR="008702B9" w:rsidRPr="000F751F">
        <w:t xml:space="preserve">formed part of patient </w:t>
      </w:r>
      <w:r w:rsidR="00694EF3" w:rsidRPr="000F751F">
        <w:t>non-discrimination policies</w:t>
      </w:r>
      <w:ins w:id="550" w:author="Darrel James" w:date="2022-08-01T13:21:00Z">
        <w:r w:rsidR="007145B7">
          <w:t xml:space="preserve"> (ibid.)</w:t>
        </w:r>
      </w:ins>
      <w:r w:rsidR="00694EF3" w:rsidRPr="000F751F">
        <w:t xml:space="preserve"> In the UK 23%, almost one in four, have</w:t>
      </w:r>
      <w:r w:rsidR="00E80DB6" w:rsidRPr="000F751F">
        <w:t xml:space="preserve"> heard</w:t>
      </w:r>
      <w:r w:rsidR="00694EF3" w:rsidRPr="000F751F">
        <w:t xml:space="preserve"> negative remarks about LGBT people by healthcare staff. Indeed, 14% have avoided treatment for fear of discrimination because of their sexual orientation or gender identity (Stonewall, 2018).</w:t>
      </w:r>
    </w:p>
    <w:p w14:paraId="730A4E25" w14:textId="08870A02" w:rsidR="00AD373E" w:rsidRPr="000F751F" w:rsidRDefault="00AD373E" w:rsidP="00FE52D4">
      <w:pPr>
        <w:shd w:val="clear" w:color="auto" w:fill="FFFFFF"/>
        <w:spacing w:after="160" w:line="480" w:lineRule="auto"/>
      </w:pPr>
      <w:bookmarkStart w:id="551" w:name="_Toc106524682"/>
      <w:r w:rsidRPr="000F751F">
        <w:lastRenderedPageBreak/>
        <w:t>Homelessness</w:t>
      </w:r>
      <w:bookmarkEnd w:id="551"/>
    </w:p>
    <w:p w14:paraId="24697BB5" w14:textId="2C3EA562" w:rsidR="00694EF3" w:rsidRPr="000F751F" w:rsidRDefault="00694EF3" w:rsidP="00FE52D4">
      <w:pPr>
        <w:shd w:val="clear" w:color="auto" w:fill="FFFFFF"/>
        <w:spacing w:after="160" w:line="480" w:lineRule="auto"/>
      </w:pPr>
      <w:r w:rsidRPr="000F751F">
        <w:t>Homelessness further increases the risk of LGBTQ+ suicidality</w:t>
      </w:r>
      <w:ins w:id="552" w:author="Darrel James" w:date="2022-08-01T13:34:00Z">
        <w:r w:rsidR="000557DA">
          <w:t xml:space="preserve"> (McCann and Brown, 2018). </w:t>
        </w:r>
      </w:ins>
      <w:r w:rsidRPr="000F751F">
        <w:t xml:space="preserve"> Many homeless </w:t>
      </w:r>
      <w:ins w:id="553" w:author="Darrel James" w:date="2022-08-01T14:05:00Z">
        <w:r w:rsidR="008F1A18">
          <w:t xml:space="preserve">LGBT </w:t>
        </w:r>
      </w:ins>
      <w:ins w:id="554" w:author="Darrel James" w:date="2022-08-03T08:44:00Z">
        <w:r w:rsidR="006A2A61">
          <w:t xml:space="preserve">children as young </w:t>
        </w:r>
      </w:ins>
      <w:ins w:id="555" w:author="Darrel James" w:date="2022-08-06T09:13:00Z">
        <w:r w:rsidR="00563D48">
          <w:t>adults have</w:t>
        </w:r>
      </w:ins>
      <w:r w:rsidRPr="000F751F">
        <w:t xml:space="preserve"> been through the care or welfare system </w:t>
      </w:r>
      <w:ins w:id="556" w:author="Darrel James" w:date="2022-08-01T14:23:00Z">
        <w:r w:rsidR="007F1D74">
          <w:t>(</w:t>
        </w:r>
      </w:ins>
      <w:proofErr w:type="spellStart"/>
      <w:ins w:id="557" w:author="Darrel James" w:date="2022-08-01T14:24:00Z">
        <w:r w:rsidR="007F1D74">
          <w:t>C</w:t>
        </w:r>
      </w:ins>
      <w:ins w:id="558" w:author="Darrel James" w:date="2022-08-01T14:23:00Z">
        <w:r w:rsidR="007F1D74">
          <w:t>arr</w:t>
        </w:r>
        <w:proofErr w:type="spellEnd"/>
        <w:r w:rsidR="007F1D74">
          <w:t xml:space="preserve"> and </w:t>
        </w:r>
      </w:ins>
      <w:ins w:id="559" w:author="Darrel James" w:date="2022-08-01T14:24:00Z">
        <w:r w:rsidR="007F1D74">
          <w:t xml:space="preserve">Pinkerton, 2015). </w:t>
        </w:r>
      </w:ins>
      <w:r w:rsidRPr="000F751F">
        <w:t xml:space="preserve"> Transitional living arrangements and ultimately living independently makes continuity of care and building long lasting relationships with health care workers difficult (Ream and Peters, 2021). Rhoades et al., 2018 conducted a survey with 524 participants recruited through LGBTQ Youth Accessing Crisis Services and their methodology appeared robust and comprehensive. Participants were 17.6 years of age on average and were mostly cisgender women (34%), followed by cisgender men (22%), trans youth (23%), and youth who reported another gender identity (21%). The majority identified as White (63%) and sexual orientation endorsed was gay or lesbian (36%), bisexual (17%), pansexual (18%), questioning (8%), and other sexual orientations (21%). 32% had experienced homelessness. 59% of participants reported that their parents were aware of their sexual orientation and gender identity, and 49% of all respondents had experienced parental rejection because of their LGBTQ+ identity. However, although it is difficult to access this cohort, a study which works with a more </w:t>
      </w:r>
      <w:r w:rsidR="007B58F9" w:rsidRPr="000F751F">
        <w:t>representative</w:t>
      </w:r>
      <w:r w:rsidRPr="000F751F">
        <w:t xml:space="preserve"> </w:t>
      </w:r>
      <w:r w:rsidR="007B58F9" w:rsidRPr="000F751F">
        <w:t>sample</w:t>
      </w:r>
      <w:r w:rsidRPr="000F751F">
        <w:t xml:space="preserve"> of young men and women should be undertaken.</w:t>
      </w:r>
    </w:p>
    <w:p w14:paraId="7FEF8078" w14:textId="57C1EFB2" w:rsidR="00E63513" w:rsidRPr="000F751F" w:rsidRDefault="00F829C3" w:rsidP="00FE52D4">
      <w:pPr>
        <w:shd w:val="clear" w:color="auto" w:fill="FFFFFF"/>
        <w:spacing w:after="160" w:line="480" w:lineRule="auto"/>
      </w:pPr>
      <w:bookmarkStart w:id="560" w:name="_Toc106524683"/>
      <w:r w:rsidRPr="000F751F">
        <w:t>Substance abuse</w:t>
      </w:r>
      <w:bookmarkEnd w:id="560"/>
    </w:p>
    <w:p w14:paraId="48ADD1A4" w14:textId="19273288" w:rsidR="006F5BD2" w:rsidRPr="000F751F" w:rsidRDefault="00694EF3" w:rsidP="00FE52D4">
      <w:pPr>
        <w:shd w:val="clear" w:color="auto" w:fill="FFFFFF"/>
        <w:spacing w:after="160" w:line="480" w:lineRule="auto"/>
      </w:pPr>
      <w:r w:rsidRPr="000F751F">
        <w:t>Substance abuse is an associated cause of homelessness</w:t>
      </w:r>
      <w:ins w:id="561" w:author="Darrel James" w:date="2022-08-01T14:26:00Z">
        <w:r w:rsidR="004D0F37">
          <w:t xml:space="preserve">. </w:t>
        </w:r>
      </w:ins>
      <w:r w:rsidRPr="000F751F">
        <w:t>Indeed, substance misuse can get worse once a person become</w:t>
      </w:r>
      <w:ins w:id="562" w:author="Darrel James" w:date="2022-08-01T14:25:00Z">
        <w:r w:rsidR="005D61BF">
          <w:t>s</w:t>
        </w:r>
      </w:ins>
      <w:r w:rsidRPr="000F751F">
        <w:t xml:space="preserve"> homeless. </w:t>
      </w:r>
      <w:ins w:id="563" w:author="Darrel James" w:date="2022-08-01T14:26:00Z">
        <w:r w:rsidR="005D61BF">
          <w:t>Fraser et al</w:t>
        </w:r>
        <w:r w:rsidR="004D0F37">
          <w:t xml:space="preserve">., 2019 </w:t>
        </w:r>
      </w:ins>
      <w:r w:rsidR="00793B02">
        <w:t>emphasises</w:t>
      </w:r>
      <w:r w:rsidR="007D3611">
        <w:t xml:space="preserve"> the importance of </w:t>
      </w:r>
      <w:r w:rsidR="00793B02">
        <w:t>examining the intersectionalities between homelessness</w:t>
      </w:r>
      <w:r w:rsidR="001C31B5">
        <w:t xml:space="preserve"> and mental health, </w:t>
      </w:r>
      <w:r w:rsidR="007B78DD">
        <w:t>lack of support</w:t>
      </w:r>
      <w:r w:rsidR="007D0B6B">
        <w:t xml:space="preserve">, ethnicity </w:t>
      </w:r>
      <w:r w:rsidR="007B78DD">
        <w:t xml:space="preserve">etc. </w:t>
      </w:r>
      <w:r w:rsidR="0027112D">
        <w:t>These</w:t>
      </w:r>
      <w:r w:rsidR="007B78DD">
        <w:t xml:space="preserve"> elements are </w:t>
      </w:r>
      <w:r w:rsidR="009C3883">
        <w:t>often treated</w:t>
      </w:r>
      <w:r w:rsidR="007B78DD">
        <w:t xml:space="preserve"> a</w:t>
      </w:r>
      <w:r w:rsidR="009C3883">
        <w:t>s sperate siloes</w:t>
      </w:r>
      <w:r w:rsidR="00CD7A2A">
        <w:t xml:space="preserve">. </w:t>
      </w:r>
      <w:r w:rsidRPr="000F751F">
        <w:t xml:space="preserve">Homeless people use significantly more drugs and alcohol than the general population with studies finding 40–70% of people who are homeless reporting alcohol dependency and substance misuse (Frederik et </w:t>
      </w:r>
      <w:r w:rsidRPr="000F751F">
        <w:lastRenderedPageBreak/>
        <w:t xml:space="preserve">al., 2012). Moreover, LGBTIQ+ homeless individuals use more drugs and alcohol compared to non-LGBTIQ+ homeless people (Durso and Gates, 2012). LGB young people are </w:t>
      </w:r>
      <w:ins w:id="564" w:author="Darrel James" w:date="2022-08-01T14:27:00Z">
        <w:r w:rsidR="004D0F37">
          <w:t xml:space="preserve">also </w:t>
        </w:r>
      </w:ins>
      <w:r w:rsidRPr="000F751F">
        <w:t xml:space="preserve">almost twice as likely to misuse drugs and alcohol compared to their straight peers and are also more liable to inject drugs, use harder drugs for example cocaine and other Class A drugs (Public Health England, 2022). Alcohol and substance misuse are also important precursors for suicidal behaviour (Chang et al., 2019). </w:t>
      </w:r>
      <w:r w:rsidRPr="006A2A61">
        <w:t xml:space="preserve">It is the </w:t>
      </w:r>
      <w:ins w:id="565" w:author="Darrel James" w:date="2022-07-28T10:42:00Z">
        <w:r w:rsidR="005C3852" w:rsidRPr="006A2A61">
          <w:t>current</w:t>
        </w:r>
      </w:ins>
      <w:ins w:id="566" w:author="Darrel James" w:date="2022-07-28T10:43:00Z">
        <w:r w:rsidR="005C3852" w:rsidRPr="006A2A61">
          <w:t xml:space="preserve"> </w:t>
        </w:r>
      </w:ins>
      <w:r w:rsidRPr="006A2A61">
        <w:t>author’s opinion</w:t>
      </w:r>
      <w:r w:rsidRPr="000F751F">
        <w:t xml:space="preserve"> that the so-called war on drugs which has been waged for decade after decade has clearly not worked. By way of example there was no change in overall Class A drug use in </w:t>
      </w:r>
      <w:ins w:id="567" w:author="Darrel James" w:date="2022-08-01T14:30:00Z">
        <w:r w:rsidR="00407415">
          <w:t xml:space="preserve">2020 </w:t>
        </w:r>
      </w:ins>
      <w:r w:rsidRPr="000F751F">
        <w:t>(</w:t>
      </w:r>
      <w:r w:rsidR="00F10E59" w:rsidRPr="000F751F">
        <w:t>ONS</w:t>
      </w:r>
      <w:r w:rsidRPr="000F751F">
        <w:t>, 202</w:t>
      </w:r>
      <w:r w:rsidR="00C829B9" w:rsidRPr="000F751F">
        <w:t>0</w:t>
      </w:r>
      <w:r w:rsidRPr="000F751F">
        <w:t>). Those dependent on alcohol and drugs need supportive, nurturing care not criminalisation.</w:t>
      </w:r>
    </w:p>
    <w:p w14:paraId="0759D581" w14:textId="24B3DF31" w:rsidR="00694EF3" w:rsidRPr="000F751F" w:rsidRDefault="00694EF3" w:rsidP="00FE52D4">
      <w:pPr>
        <w:shd w:val="clear" w:color="auto" w:fill="FFFFFF"/>
        <w:spacing w:after="160" w:line="480" w:lineRule="auto"/>
        <w:sectPr w:rsidR="00694EF3" w:rsidRPr="000F751F">
          <w:pgSz w:w="11906" w:h="16838"/>
          <w:pgMar w:top="1440" w:right="1440" w:bottom="1440" w:left="1440" w:header="708" w:footer="708" w:gutter="0"/>
          <w:cols w:space="708"/>
          <w:docGrid w:linePitch="360"/>
        </w:sectPr>
      </w:pPr>
      <w:r w:rsidRPr="000F751F">
        <w:t>The next chapter will focus on findings, analysis, limitations, and implications for clinical practice</w:t>
      </w:r>
      <w:r w:rsidR="00B75A5A">
        <w:t>.</w:t>
      </w:r>
      <w:ins w:id="568" w:author="Darrel James" w:date="2022-08-03T15:12:00Z">
        <w:r w:rsidR="007E7540">
          <w:t xml:space="preserve"> </w:t>
        </w:r>
      </w:ins>
    </w:p>
    <w:p w14:paraId="6DF90B95" w14:textId="161B9BF1" w:rsidR="007E7540" w:rsidRPr="000F751F" w:rsidRDefault="00694EF3" w:rsidP="00FE52D4">
      <w:pPr>
        <w:shd w:val="clear" w:color="auto" w:fill="FFFFFF"/>
        <w:spacing w:after="160" w:line="480" w:lineRule="auto"/>
      </w:pPr>
      <w:bookmarkStart w:id="569" w:name="_Toc106524684"/>
      <w:r w:rsidRPr="000F751F">
        <w:lastRenderedPageBreak/>
        <w:t>Chapter 5:</w:t>
      </w:r>
      <w:r w:rsidR="001B172E" w:rsidRPr="000F751F">
        <w:t xml:space="preserve"> </w:t>
      </w:r>
      <w:r w:rsidRPr="000F751F">
        <w:t>Conclusion</w:t>
      </w:r>
      <w:bookmarkEnd w:id="569"/>
      <w:ins w:id="570" w:author="Darrel James" w:date="2022-08-07T17:48:00Z">
        <w:r w:rsidR="00B82207">
          <w:t xml:space="preserve"> </w:t>
        </w:r>
      </w:ins>
      <w:ins w:id="571" w:author="Darrel James" w:date="2022-08-07T17:47:00Z">
        <w:r w:rsidR="00B82207">
          <w:t>(</w:t>
        </w:r>
      </w:ins>
      <w:ins w:id="572" w:author="Darrel James" w:date="2022-08-07T17:48:00Z">
        <w:r w:rsidR="00B82207">
          <w:t>t</w:t>
        </w:r>
      </w:ins>
      <w:ins w:id="573" w:author="Darrel James" w:date="2022-08-03T15:12:00Z">
        <w:r w:rsidR="007E7540">
          <w:t>he main findings of this</w:t>
        </w:r>
      </w:ins>
      <w:ins w:id="574" w:author="Darrel James" w:date="2022-08-03T15:15:00Z">
        <w:r w:rsidR="008D33AA">
          <w:t xml:space="preserve"> </w:t>
        </w:r>
      </w:ins>
      <w:ins w:id="575" w:author="Darrel James" w:date="2022-08-06T09:17:00Z">
        <w:r w:rsidR="0037480D">
          <w:t>chapter</w:t>
        </w:r>
      </w:ins>
      <w:ins w:id="576" w:author="Darrel James" w:date="2022-08-03T15:13:00Z">
        <w:r w:rsidR="00B23FE2">
          <w:t xml:space="preserve"> are </w:t>
        </w:r>
      </w:ins>
      <w:ins w:id="577" w:author="Darrel James" w:date="2022-08-03T15:15:00Z">
        <w:r w:rsidR="008D33AA">
          <w:t>summarized</w:t>
        </w:r>
      </w:ins>
      <w:ins w:id="578" w:author="Darrel James" w:date="2022-08-03T15:13:00Z">
        <w:r w:rsidR="00B23FE2">
          <w:t xml:space="preserve"> in Appendix A (p</w:t>
        </w:r>
      </w:ins>
      <w:ins w:id="579" w:author="Darrel James" w:date="2022-08-03T15:15:00Z">
        <w:r w:rsidR="008D33AA">
          <w:t>p. 77-80).</w:t>
        </w:r>
      </w:ins>
    </w:p>
    <w:p w14:paraId="64AD77CE" w14:textId="797AFCF7" w:rsidR="0061454C" w:rsidRDefault="00A1337E">
      <w:pPr>
        <w:shd w:val="clear" w:color="auto" w:fill="FFFFFF"/>
        <w:spacing w:after="160" w:line="480" w:lineRule="auto"/>
      </w:pPr>
      <w:r w:rsidRPr="000F751F">
        <w:t>T</w:t>
      </w:r>
      <w:r w:rsidR="001F40E6" w:rsidRPr="000F751F">
        <w:t xml:space="preserve">he </w:t>
      </w:r>
      <w:ins w:id="580" w:author="Darrel James" w:date="2022-08-02T09:19:00Z">
        <w:r w:rsidR="00072618">
          <w:t xml:space="preserve">current </w:t>
        </w:r>
      </w:ins>
      <w:r w:rsidR="001C2BD7">
        <w:t xml:space="preserve">author contends that the </w:t>
      </w:r>
      <w:r w:rsidR="001F40E6" w:rsidRPr="000F751F">
        <w:t>research question,</w:t>
      </w:r>
      <w:r w:rsidR="00122119" w:rsidRPr="000F751F">
        <w:t xml:space="preserve"> “What is the incidence of suicidality in the LGBT community and an exploration of the</w:t>
      </w:r>
      <w:r w:rsidR="00BE7FE5" w:rsidRPr="000F751F">
        <w:t xml:space="preserve"> associated </w:t>
      </w:r>
      <w:r w:rsidR="00122119" w:rsidRPr="000F751F">
        <w:t>risks and preventative measures</w:t>
      </w:r>
      <w:r w:rsidR="00341525">
        <w:t xml:space="preserve">” </w:t>
      </w:r>
      <w:r w:rsidR="001C2BD7">
        <w:t>has been answer</w:t>
      </w:r>
      <w:r w:rsidR="000C0CF7" w:rsidRPr="00DE3AFA">
        <w:t>ed</w:t>
      </w:r>
      <w:r w:rsidR="001C2BD7">
        <w:t xml:space="preserve"> comprehensively in this research paper</w:t>
      </w:r>
      <w:r w:rsidR="00EE3A08">
        <w:t xml:space="preserve"> </w:t>
      </w:r>
      <w:r w:rsidR="00DA6770">
        <w:t>which evidences</w:t>
      </w:r>
      <w:r w:rsidR="00EE3A08">
        <w:t xml:space="preserve"> that the risk of suicidality to L</w:t>
      </w:r>
      <w:ins w:id="581" w:author="Darrel James" w:date="2022-08-07T17:48:00Z">
        <w:r w:rsidR="00620D75">
          <w:t>GB</w:t>
        </w:r>
      </w:ins>
      <w:ins w:id="582" w:author="Darrel James" w:date="2022-08-07T18:12:00Z">
        <w:r w:rsidR="00141BE0">
          <w:t>T</w:t>
        </w:r>
      </w:ins>
      <w:r w:rsidR="00EE3A08">
        <w:t xml:space="preserve"> individuals is significantly higher. </w:t>
      </w:r>
      <w:r w:rsidR="001C2BD7">
        <w:t xml:space="preserve"> </w:t>
      </w:r>
      <w:r w:rsidR="00672228" w:rsidRPr="000F751F">
        <w:t>Moreover,</w:t>
      </w:r>
      <w:r w:rsidR="00184DE2" w:rsidRPr="000F751F">
        <w:t xml:space="preserve"> </w:t>
      </w:r>
      <w:r w:rsidR="00851904" w:rsidRPr="000F751F">
        <w:t xml:space="preserve">preventative measures </w:t>
      </w:r>
      <w:r w:rsidR="00EE3A08">
        <w:t xml:space="preserve">and interventions </w:t>
      </w:r>
      <w:r w:rsidR="00851904" w:rsidRPr="000F751F">
        <w:t xml:space="preserve">have been </w:t>
      </w:r>
      <w:r w:rsidR="003D5D61" w:rsidRPr="000F751F">
        <w:t>identified and explored</w:t>
      </w:r>
      <w:r w:rsidR="00315F93" w:rsidRPr="000F751F">
        <w:t>.</w:t>
      </w:r>
      <w:r w:rsidR="001B172E" w:rsidRPr="000F751F">
        <w:t xml:space="preserve"> </w:t>
      </w:r>
      <w:r w:rsidR="005B41C4" w:rsidRPr="000F751F">
        <w:t>Th</w:t>
      </w:r>
      <w:ins w:id="583" w:author="Darrel James" w:date="2022-08-07T17:49:00Z">
        <w:r w:rsidR="00292523">
          <w:t xml:space="preserve">is research paper </w:t>
        </w:r>
      </w:ins>
      <w:r w:rsidR="005B41C4" w:rsidRPr="000F751F">
        <w:t xml:space="preserve">author has reviewed </w:t>
      </w:r>
      <w:r w:rsidR="00F17C6E" w:rsidRPr="000F751F">
        <w:t>and interpreted the results</w:t>
      </w:r>
      <w:r w:rsidR="00B118A7" w:rsidRPr="000F751F">
        <w:t xml:space="preserve"> in respect of </w:t>
      </w:r>
      <w:r w:rsidR="005B41C4" w:rsidRPr="000F751F">
        <w:t>the</w:t>
      </w:r>
      <w:r w:rsidR="00F17C6E" w:rsidRPr="000F751F">
        <w:t xml:space="preserve"> research </w:t>
      </w:r>
      <w:r w:rsidR="00F17C6E" w:rsidRPr="00911118">
        <w:t>question</w:t>
      </w:r>
      <w:r w:rsidR="00B118A7" w:rsidRPr="00911118">
        <w:t xml:space="preserve"> </w:t>
      </w:r>
      <w:r w:rsidR="0032722F" w:rsidRPr="00911118">
        <w:t>and ha</w:t>
      </w:r>
      <w:r w:rsidR="005B41C4" w:rsidRPr="00911118">
        <w:t>s</w:t>
      </w:r>
      <w:r w:rsidR="00B118A7" w:rsidRPr="00911118">
        <w:t xml:space="preserve"> made </w:t>
      </w:r>
      <w:r w:rsidR="006C542F" w:rsidRPr="00911118">
        <w:t>appropriate</w:t>
      </w:r>
      <w:r w:rsidR="00B118A7" w:rsidRPr="00911118">
        <w:t xml:space="preserve"> recommendations for further research or </w:t>
      </w:r>
      <w:r w:rsidR="009033F1" w:rsidRPr="00911118">
        <w:t>other activity</w:t>
      </w:r>
      <w:r w:rsidR="00B118A7" w:rsidRPr="00911118">
        <w:t>.</w:t>
      </w:r>
      <w:r w:rsidR="0032722F" w:rsidRPr="00911118">
        <w:t xml:space="preserve"> </w:t>
      </w:r>
      <w:r w:rsidRPr="00911118">
        <w:t>This concluding</w:t>
      </w:r>
      <w:r w:rsidRPr="000F751F">
        <w:t xml:space="preserve"> chapter</w:t>
      </w:r>
      <w:r w:rsidR="006C542F" w:rsidRPr="000F751F">
        <w:t xml:space="preserve">, </w:t>
      </w:r>
      <w:r w:rsidR="008B7A53" w:rsidRPr="000F751F">
        <w:t>therefore, will</w:t>
      </w:r>
      <w:r w:rsidRPr="000F751F">
        <w:t xml:space="preserve"> </w:t>
      </w:r>
      <w:r w:rsidR="009773A3" w:rsidRPr="000F751F">
        <w:t>set out</w:t>
      </w:r>
      <w:ins w:id="584" w:author="Darrel James" w:date="2022-08-07T18:07:00Z">
        <w:r w:rsidR="006800E6">
          <w:t xml:space="preserve">: </w:t>
        </w:r>
      </w:ins>
      <w:ins w:id="585" w:author="Darrel James" w:date="2022-08-07T18:06:00Z">
        <w:r w:rsidR="007C30D2">
          <w:t>the m</w:t>
        </w:r>
      </w:ins>
      <w:ins w:id="586" w:author="Darrel James" w:date="2022-08-07T18:07:00Z">
        <w:r w:rsidR="007C30D2">
          <w:t xml:space="preserve">ain findings </w:t>
        </w:r>
      </w:ins>
      <w:ins w:id="587" w:author="Darrel James" w:date="2022-08-07T18:06:00Z">
        <w:r w:rsidR="00F1495E">
          <w:t>(</w:t>
        </w:r>
      </w:ins>
      <w:ins w:id="588" w:author="Darrel James" w:date="2022-08-07T18:07:00Z">
        <w:r w:rsidR="007C30D2">
          <w:t xml:space="preserve">which </w:t>
        </w:r>
      </w:ins>
      <w:ins w:id="589" w:author="Darrel James" w:date="2022-08-07T18:06:00Z">
        <w:r w:rsidR="00F1495E">
          <w:t>are summarized in Appendix A (pp. 77-80)</w:t>
        </w:r>
      </w:ins>
      <w:ins w:id="590" w:author="Darrel James" w:date="2022-08-07T18:07:00Z">
        <w:r w:rsidR="006800E6">
          <w:t xml:space="preserve">; </w:t>
        </w:r>
      </w:ins>
      <w:r w:rsidR="001B5D2C" w:rsidRPr="000F751F">
        <w:t>limitations; gaps in the extant literature</w:t>
      </w:r>
      <w:r w:rsidR="00B42268" w:rsidRPr="000F751F">
        <w:t xml:space="preserve">; recommendations for clinical practice; COVID-19; </w:t>
      </w:r>
      <w:r w:rsidR="00225071" w:rsidRPr="000F751F">
        <w:t>risks and contributory factors; LGBT-specific</w:t>
      </w:r>
      <w:r w:rsidR="00E16F3B" w:rsidRPr="000F751F">
        <w:t xml:space="preserve"> </w:t>
      </w:r>
      <w:r w:rsidR="001E29B0" w:rsidRPr="000F751F">
        <w:t xml:space="preserve">crisis </w:t>
      </w:r>
      <w:r w:rsidR="00E16F3B" w:rsidRPr="000F751F">
        <w:t>organisations; creating</w:t>
      </w:r>
      <w:r w:rsidR="001E29B0" w:rsidRPr="000F751F">
        <w:t xml:space="preserve"> safe and af</w:t>
      </w:r>
      <w:r w:rsidR="009E4682">
        <w:t xml:space="preserve">firmative </w:t>
      </w:r>
      <w:r w:rsidR="001E29B0" w:rsidRPr="000F751F">
        <w:t xml:space="preserve">environments; </w:t>
      </w:r>
      <w:ins w:id="591" w:author="Darrel James" w:date="2022-08-07T18:10:00Z">
        <w:r w:rsidR="003D2A84">
          <w:t xml:space="preserve">the therapeutic alliance; </w:t>
        </w:r>
      </w:ins>
      <w:r w:rsidR="001E29B0" w:rsidRPr="000F751F">
        <w:t xml:space="preserve">older sexual minorities; </w:t>
      </w:r>
      <w:r w:rsidR="00E16F3B" w:rsidRPr="000F751F">
        <w:t>conversion therapy and discussion.</w:t>
      </w:r>
      <w:r w:rsidR="0061454C">
        <w:t xml:space="preserve"> </w:t>
      </w:r>
    </w:p>
    <w:p w14:paraId="43CEA5E4" w14:textId="6288B695" w:rsidR="00C73138" w:rsidRPr="00DF10AF" w:rsidRDefault="0045713C" w:rsidP="00DE3AFA">
      <w:pPr>
        <w:shd w:val="clear" w:color="auto" w:fill="FFFFFF"/>
        <w:spacing w:after="160" w:line="480" w:lineRule="auto"/>
      </w:pPr>
      <w:r w:rsidRPr="000F751F">
        <w:t>There is</w:t>
      </w:r>
      <w:r w:rsidR="00A40F08">
        <w:t xml:space="preserve"> </w:t>
      </w:r>
      <w:r w:rsidR="000850C9">
        <w:t xml:space="preserve">no </w:t>
      </w:r>
      <w:r w:rsidR="00A40F08">
        <w:t xml:space="preserve">accurate estimate of the number of </w:t>
      </w:r>
      <w:r w:rsidRPr="000F751F">
        <w:t xml:space="preserve">LGB </w:t>
      </w:r>
      <w:commentRangeStart w:id="592"/>
      <w:commentRangeStart w:id="593"/>
      <w:r w:rsidRPr="000F751F">
        <w:t>people</w:t>
      </w:r>
      <w:commentRangeEnd w:id="592"/>
      <w:r w:rsidR="00A4377D" w:rsidRPr="00DE3AFA">
        <w:commentReference w:id="592"/>
      </w:r>
      <w:commentRangeEnd w:id="593"/>
      <w:r w:rsidR="001E2A38">
        <w:rPr>
          <w:rStyle w:val="CommentReference"/>
          <w:rFonts w:ascii="Arial" w:hAnsi="Arial"/>
          <w:lang w:val="x-none" w:eastAsia="x-none"/>
        </w:rPr>
        <w:commentReference w:id="593"/>
      </w:r>
      <w:r w:rsidRPr="000F751F">
        <w:t>.</w:t>
      </w:r>
      <w:ins w:id="594" w:author="Darrel James" w:date="2022-07-28T10:52:00Z">
        <w:r w:rsidR="00531DA6">
          <w:t xml:space="preserve"> </w:t>
        </w:r>
        <w:r w:rsidR="00531DA6" w:rsidRPr="00DE3AFA">
          <w:t xml:space="preserve">Alfred Charles </w:t>
        </w:r>
      </w:ins>
      <w:ins w:id="595" w:author="Darrel James" w:date="2022-08-06T09:26:00Z">
        <w:r w:rsidR="00461404" w:rsidRPr="00DE3AFA">
          <w:t>Kinsey</w:t>
        </w:r>
        <w:r w:rsidR="00461404">
          <w:t>’s</w:t>
        </w:r>
        <w:r w:rsidR="00461404" w:rsidRPr="00DE3AFA">
          <w:t xml:space="preserve"> </w:t>
        </w:r>
        <w:r w:rsidR="00461404">
          <w:t>methodically</w:t>
        </w:r>
      </w:ins>
      <w:r w:rsidR="00C230AF">
        <w:t xml:space="preserve"> </w:t>
      </w:r>
      <w:r w:rsidR="00536F19" w:rsidRPr="000F751F">
        <w:t xml:space="preserve">flawed 10% is still widely </w:t>
      </w:r>
      <w:r w:rsidR="00B46FAA" w:rsidRPr="000F751F">
        <w:t>cited</w:t>
      </w:r>
      <w:ins w:id="596" w:author="Darrel James" w:date="2022-08-07T17:51:00Z">
        <w:r w:rsidR="00E2556D">
          <w:t>. I</w:t>
        </w:r>
      </w:ins>
      <w:r w:rsidR="003D1855" w:rsidRPr="000F751F">
        <w:t xml:space="preserve">n the </w:t>
      </w:r>
      <w:r w:rsidR="0099245E" w:rsidRPr="000F751F">
        <w:t>UK it</w:t>
      </w:r>
      <w:r w:rsidR="003D1855" w:rsidRPr="000F751F">
        <w:t xml:space="preserve"> was estimated that 1.4 </w:t>
      </w:r>
      <w:r w:rsidR="00B01590" w:rsidRPr="000F751F">
        <w:t>million</w:t>
      </w:r>
      <w:r w:rsidR="00CF05F9" w:rsidRPr="000F751F">
        <w:t xml:space="preserve"> </w:t>
      </w:r>
      <w:ins w:id="597" w:author="Darrel James" w:date="2022-08-07T17:51:00Z">
        <w:r w:rsidR="00E2556D">
          <w:t xml:space="preserve">individuals </w:t>
        </w:r>
      </w:ins>
      <w:r w:rsidR="00CF05F9" w:rsidRPr="000F751F">
        <w:t xml:space="preserve">aged 16 and over were gay or bisexual </w:t>
      </w:r>
      <w:r w:rsidR="00B01590" w:rsidRPr="000F751F">
        <w:t>(</w:t>
      </w:r>
      <w:r w:rsidR="00304B20" w:rsidRPr="000F751F">
        <w:t>ONS</w:t>
      </w:r>
      <w:r w:rsidR="00CF05F9" w:rsidRPr="000F751F">
        <w:t xml:space="preserve">, </w:t>
      </w:r>
      <w:r w:rsidR="00B01590" w:rsidRPr="000F751F">
        <w:t>2019)</w:t>
      </w:r>
      <w:r w:rsidR="0006778A" w:rsidRPr="000F751F">
        <w:t>.</w:t>
      </w:r>
      <w:r w:rsidR="001B172E" w:rsidRPr="000F751F">
        <w:t xml:space="preserve"> </w:t>
      </w:r>
      <w:r w:rsidR="00F52275" w:rsidRPr="000F751F">
        <w:t xml:space="preserve">Historically, being gay was a crime, deviant a mental illness and a blackmail risk. </w:t>
      </w:r>
      <w:ins w:id="598" w:author="Darrel James" w:date="2022-07-28T10:53:00Z">
        <w:r w:rsidR="005C3D4E">
          <w:t xml:space="preserve"> Kinsey </w:t>
        </w:r>
      </w:ins>
      <w:ins w:id="599" w:author="Darrel James" w:date="2022-07-28T10:54:00Z">
        <w:r w:rsidR="00B56F15">
          <w:t>was publishing</w:t>
        </w:r>
      </w:ins>
      <w:ins w:id="600" w:author="Darrel James" w:date="2022-07-28T10:53:00Z">
        <w:r w:rsidR="00153D55">
          <w:t xml:space="preserve"> </w:t>
        </w:r>
      </w:ins>
      <w:ins w:id="601" w:author="Darrel James" w:date="2022-08-07T17:52:00Z">
        <w:r w:rsidR="00507940">
          <w:t>almost</w:t>
        </w:r>
      </w:ins>
      <w:ins w:id="602" w:author="Darrel James" w:date="2022-07-28T10:56:00Z">
        <w:r w:rsidR="00581B25">
          <w:t xml:space="preserve"> </w:t>
        </w:r>
      </w:ins>
      <w:ins w:id="603" w:author="Darrel James" w:date="2022-08-07T17:52:00Z">
        <w:r w:rsidR="00507940">
          <w:t>7</w:t>
        </w:r>
      </w:ins>
      <w:ins w:id="604" w:author="Darrel James" w:date="2022-07-28T10:57:00Z">
        <w:r w:rsidR="00581B25">
          <w:t xml:space="preserve">5 </w:t>
        </w:r>
      </w:ins>
      <w:ins w:id="605" w:author="Darrel James" w:date="2022-07-28T10:53:00Z">
        <w:r w:rsidR="00153D55">
          <w:t xml:space="preserve">years ago </w:t>
        </w:r>
      </w:ins>
      <w:ins w:id="606" w:author="Darrel James" w:date="2022-07-28T10:58:00Z">
        <w:r w:rsidR="00555BD0">
          <w:t>when homosexuality</w:t>
        </w:r>
      </w:ins>
      <w:ins w:id="607" w:author="Darrel James" w:date="2022-07-28T10:54:00Z">
        <w:r w:rsidR="00153D55">
          <w:t xml:space="preserve"> was considered a taboo subject</w:t>
        </w:r>
      </w:ins>
      <w:ins w:id="608" w:author="Darrel James" w:date="2022-07-28T11:06:00Z">
        <w:r w:rsidR="00D34191">
          <w:t>.</w:t>
        </w:r>
      </w:ins>
      <w:ins w:id="609" w:author="Darrel James" w:date="2022-08-02T09:22:00Z">
        <w:r w:rsidR="009B22E7">
          <w:t xml:space="preserve"> Moreover, he</w:t>
        </w:r>
      </w:ins>
      <w:ins w:id="610" w:author="Darrel James" w:date="2022-07-28T11:07:00Z">
        <w:r w:rsidR="00D34191">
          <w:t xml:space="preserve"> </w:t>
        </w:r>
      </w:ins>
      <w:ins w:id="611" w:author="Darrel James" w:date="2022-07-28T11:06:00Z">
        <w:r w:rsidR="00D34191">
          <w:t>desc</w:t>
        </w:r>
      </w:ins>
      <w:ins w:id="612" w:author="Darrel James" w:date="2022-07-28T11:07:00Z">
        <w:r w:rsidR="0061454C">
          <w:t>ribed</w:t>
        </w:r>
      </w:ins>
      <w:ins w:id="613" w:author="Darrel James" w:date="2022-07-28T11:06:00Z">
        <w:r w:rsidR="00D34191">
          <w:t xml:space="preserve"> sexual acts which were considered </w:t>
        </w:r>
      </w:ins>
      <w:ins w:id="614" w:author="Darrel James" w:date="2022-07-28T11:07:00Z">
        <w:r w:rsidR="0061454C">
          <w:t xml:space="preserve">deviant </w:t>
        </w:r>
      </w:ins>
      <w:ins w:id="615" w:author="Darrel James" w:date="2022-07-28T11:08:00Z">
        <w:r w:rsidR="00B16D19">
          <w:t xml:space="preserve">and </w:t>
        </w:r>
      </w:ins>
      <w:ins w:id="616" w:author="Darrel James" w:date="2022-07-28T11:06:00Z">
        <w:r w:rsidR="00D34191">
          <w:t xml:space="preserve">morally reprehensible. </w:t>
        </w:r>
      </w:ins>
      <w:ins w:id="617" w:author="Darrel James" w:date="2022-07-28T10:54:00Z">
        <w:r w:rsidR="00153D55">
          <w:t xml:space="preserve"> His books </w:t>
        </w:r>
      </w:ins>
      <w:ins w:id="618" w:author="Darrel James" w:date="2022-07-28T10:55:00Z">
        <w:r w:rsidR="00B56F15" w:rsidRPr="006A2A61">
          <w:t>Sexual Behavior in the Human Male (1948) and Sexual Behavior in the Human Female (1953</w:t>
        </w:r>
      </w:ins>
      <w:ins w:id="619" w:author="Darrel James" w:date="2022-07-28T10:57:00Z">
        <w:r w:rsidR="00555BD0">
          <w:t xml:space="preserve">) </w:t>
        </w:r>
      </w:ins>
      <w:ins w:id="620" w:author="Darrel James" w:date="2022-07-28T10:55:00Z">
        <w:r w:rsidR="00B56F15" w:rsidRPr="006A2A61">
          <w:t xml:space="preserve">contain many sweeping </w:t>
        </w:r>
      </w:ins>
      <w:ins w:id="621" w:author="Darrel James" w:date="2022-07-28T10:57:00Z">
        <w:r w:rsidR="00555BD0">
          <w:t>generalisations</w:t>
        </w:r>
      </w:ins>
      <w:ins w:id="622" w:author="Darrel James" w:date="2022-07-28T10:59:00Z">
        <w:r w:rsidR="006F36BC">
          <w:t xml:space="preserve"> </w:t>
        </w:r>
      </w:ins>
      <w:ins w:id="623" w:author="Darrel James" w:date="2022-07-28T11:00:00Z">
        <w:r w:rsidR="006F36BC">
          <w:t xml:space="preserve">moving from flawed data to </w:t>
        </w:r>
      </w:ins>
      <w:ins w:id="624" w:author="Darrel James" w:date="2022-07-28T10:55:00Z">
        <w:r w:rsidR="00B56F15" w:rsidRPr="006A2A61">
          <w:t>moral speculatio</w:t>
        </w:r>
      </w:ins>
      <w:ins w:id="625" w:author="Darrel James" w:date="2022-07-28T11:00:00Z">
        <w:r w:rsidR="009378A4">
          <w:t xml:space="preserve">n, </w:t>
        </w:r>
      </w:ins>
      <w:ins w:id="626" w:author="Darrel James" w:date="2022-07-28T11:03:00Z">
        <w:r w:rsidR="004271CE">
          <w:t xml:space="preserve">to </w:t>
        </w:r>
      </w:ins>
      <w:ins w:id="627" w:author="Darrel James" w:date="2022-07-28T11:04:00Z">
        <w:r w:rsidR="00BD24FF">
          <w:t xml:space="preserve">deliberating </w:t>
        </w:r>
        <w:r w:rsidR="004902F9">
          <w:t xml:space="preserve">about </w:t>
        </w:r>
      </w:ins>
      <w:ins w:id="628" w:author="Darrel James" w:date="2022-07-28T10:55:00Z">
        <w:r w:rsidR="00B56F15" w:rsidRPr="006A2A61">
          <w:t>the repressed sexual eth</w:t>
        </w:r>
      </w:ins>
      <w:ins w:id="629" w:author="Darrel James" w:date="2022-07-28T11:02:00Z">
        <w:r w:rsidR="008C1DE4">
          <w:t>os</w:t>
        </w:r>
      </w:ins>
      <w:ins w:id="630" w:author="Darrel James" w:date="2022-07-28T10:55:00Z">
        <w:r w:rsidR="00B56F15" w:rsidRPr="006A2A61">
          <w:t xml:space="preserve"> of Americ</w:t>
        </w:r>
      </w:ins>
      <w:ins w:id="631" w:author="Darrel James" w:date="2022-07-28T11:10:00Z">
        <w:r w:rsidR="001F6346">
          <w:t>a</w:t>
        </w:r>
      </w:ins>
      <w:ins w:id="632" w:author="Darrel James" w:date="2022-07-28T11:14:00Z">
        <w:r w:rsidR="0041600A">
          <w:t xml:space="preserve">. </w:t>
        </w:r>
      </w:ins>
      <w:ins w:id="633" w:author="Darrel James" w:date="2022-07-30T10:29:00Z">
        <w:r w:rsidR="00774DE4">
          <w:t>Despite these flaws, his</w:t>
        </w:r>
      </w:ins>
      <w:ins w:id="634" w:author="Darrel James" w:date="2022-07-28T11:10:00Z">
        <w:r w:rsidR="001F6346">
          <w:t xml:space="preserve"> books </w:t>
        </w:r>
      </w:ins>
      <w:ins w:id="635" w:author="Darrel James" w:date="2022-07-28T11:33:00Z">
        <w:r w:rsidR="00597BA5">
          <w:t xml:space="preserve">sold widely and </w:t>
        </w:r>
      </w:ins>
      <w:ins w:id="636" w:author="Darrel James" w:date="2022-07-28T11:10:00Z">
        <w:r w:rsidR="001F6346">
          <w:t>began a</w:t>
        </w:r>
      </w:ins>
      <w:ins w:id="637" w:author="Darrel James" w:date="2022-07-28T11:11:00Z">
        <w:r w:rsidR="00A059F4">
          <w:t xml:space="preserve"> </w:t>
        </w:r>
        <w:r w:rsidR="00260D12">
          <w:t>public</w:t>
        </w:r>
      </w:ins>
      <w:ins w:id="638" w:author="Darrel James" w:date="2022-07-28T11:10:00Z">
        <w:r w:rsidR="00A059F4">
          <w:t xml:space="preserve"> discussion </w:t>
        </w:r>
      </w:ins>
      <w:ins w:id="639" w:author="Darrel James" w:date="2022-07-28T11:15:00Z">
        <w:r w:rsidR="00FF7D24">
          <w:t xml:space="preserve">about </w:t>
        </w:r>
      </w:ins>
      <w:ins w:id="640" w:author="Darrel James" w:date="2022-07-28T11:11:00Z">
        <w:r w:rsidR="00260D12">
          <w:t>homosexualit</w:t>
        </w:r>
      </w:ins>
      <w:ins w:id="641" w:author="Darrel James" w:date="2022-08-02T09:23:00Z">
        <w:r w:rsidR="00336B95">
          <w:t>y</w:t>
        </w:r>
        <w:r w:rsidR="00F80DA1">
          <w:t>. The</w:t>
        </w:r>
        <w:r w:rsidR="00CB2916">
          <w:t xml:space="preserve"> books</w:t>
        </w:r>
        <w:r w:rsidR="00F80DA1">
          <w:t xml:space="preserve"> </w:t>
        </w:r>
      </w:ins>
      <w:ins w:id="642" w:author="Darrel James" w:date="2022-07-30T10:32:00Z">
        <w:r w:rsidR="00943458">
          <w:t>were a</w:t>
        </w:r>
      </w:ins>
      <w:ins w:id="643" w:author="Darrel James" w:date="2022-07-28T11:17:00Z">
        <w:r w:rsidR="00081C1A">
          <w:t xml:space="preserve"> precursor</w:t>
        </w:r>
      </w:ins>
      <w:ins w:id="644" w:author="Darrel James" w:date="2022-07-29T10:41:00Z">
        <w:r w:rsidR="00AD21EE">
          <w:t xml:space="preserve"> </w:t>
        </w:r>
      </w:ins>
      <w:ins w:id="645" w:author="Darrel James" w:date="2022-07-30T10:31:00Z">
        <w:r w:rsidR="009D3361">
          <w:t>of</w:t>
        </w:r>
      </w:ins>
      <w:ins w:id="646" w:author="Darrel James" w:date="2022-07-30T10:30:00Z">
        <w:r w:rsidR="00DB5E45">
          <w:t xml:space="preserve"> </w:t>
        </w:r>
      </w:ins>
      <w:ins w:id="647" w:author="Darrel James" w:date="2022-07-29T10:41:00Z">
        <w:r w:rsidR="00AD21EE">
          <w:t>the</w:t>
        </w:r>
        <w:r w:rsidR="00AD21EE" w:rsidRPr="00D04A37">
          <w:t xml:space="preserve"> gay rights movement</w:t>
        </w:r>
        <w:r w:rsidR="00AD21EE">
          <w:t xml:space="preserve"> and</w:t>
        </w:r>
      </w:ins>
      <w:ins w:id="648" w:author="Darrel James" w:date="2022-07-28T11:17:00Z">
        <w:r w:rsidR="00081C1A">
          <w:t xml:space="preserve"> </w:t>
        </w:r>
      </w:ins>
      <w:ins w:id="649" w:author="Darrel James" w:date="2022-07-28T11:13:00Z">
        <w:r w:rsidR="00865655">
          <w:t>the sexual revolution</w:t>
        </w:r>
      </w:ins>
      <w:ins w:id="650" w:author="Darrel James" w:date="2022-07-29T10:41:00Z">
        <w:r w:rsidR="00AD21EE">
          <w:t>.</w:t>
        </w:r>
      </w:ins>
    </w:p>
    <w:p w14:paraId="221B9A7E" w14:textId="759CFDBC" w:rsidR="001D632A" w:rsidRPr="000F751F" w:rsidRDefault="00862D52" w:rsidP="00DE3AFA">
      <w:pPr>
        <w:shd w:val="clear" w:color="auto" w:fill="FFFFFF"/>
        <w:spacing w:after="160" w:line="480" w:lineRule="auto"/>
      </w:pPr>
      <w:bookmarkStart w:id="651" w:name="_Toc106524685"/>
      <w:ins w:id="652" w:author="Darrel James" w:date="2022-08-02T10:15:00Z">
        <w:r>
          <w:lastRenderedPageBreak/>
          <w:t>Data: k</w:t>
        </w:r>
      </w:ins>
      <w:r w:rsidR="001E1944" w:rsidRPr="000F751F">
        <w:t>ey f</w:t>
      </w:r>
      <w:r w:rsidR="001D632A" w:rsidRPr="000F751F">
        <w:t>indings</w:t>
      </w:r>
      <w:bookmarkEnd w:id="651"/>
    </w:p>
    <w:p w14:paraId="6B615970" w14:textId="3A207754" w:rsidR="00694EF3" w:rsidRPr="000F751F" w:rsidRDefault="00694EF3" w:rsidP="00DE3AFA">
      <w:pPr>
        <w:shd w:val="clear" w:color="auto" w:fill="FFFFFF"/>
        <w:spacing w:after="160" w:line="480" w:lineRule="auto"/>
      </w:pPr>
      <w:r w:rsidRPr="000F751F">
        <w:t>Marshall et al</w:t>
      </w:r>
      <w:r w:rsidR="00C837AA" w:rsidRPr="000F751F">
        <w:t>.</w:t>
      </w:r>
      <w:r w:rsidRPr="000F751F">
        <w:t xml:space="preserve">, 2011 concluded that average absolute suicidality rate </w:t>
      </w:r>
      <w:r w:rsidR="009A3DEB" w:rsidRPr="000F751F">
        <w:t xml:space="preserve">in the </w:t>
      </w:r>
      <w:r w:rsidR="00E64B87" w:rsidRPr="000F751F">
        <w:t>USA</w:t>
      </w:r>
      <w:r w:rsidR="009A3DEB" w:rsidRPr="000F751F">
        <w:t xml:space="preserve"> </w:t>
      </w:r>
      <w:r w:rsidRPr="000F751F">
        <w:t xml:space="preserve">was 28% for sexual minority youths and 12% for heterosexuals – a worrying difference of 16%. Moreover, </w:t>
      </w:r>
      <w:r w:rsidR="00337CF7" w:rsidRPr="000F751F">
        <w:t>t</w:t>
      </w:r>
      <w:r w:rsidRPr="000F751F">
        <w:t>his meta</w:t>
      </w:r>
      <w:r w:rsidR="00DF614E" w:rsidRPr="000F751F">
        <w:t>-analytic</w:t>
      </w:r>
      <w:r w:rsidRPr="000F751F">
        <w:t xml:space="preserve"> review </w:t>
      </w:r>
      <w:r w:rsidR="000876FE">
        <w:t>concluded</w:t>
      </w:r>
      <w:r w:rsidRPr="000F751F">
        <w:t xml:space="preserve"> </w:t>
      </w:r>
      <w:ins w:id="653" w:author="Darrel James" w:date="2022-07-29T10:40:00Z">
        <w:r w:rsidR="00372E4A">
          <w:t xml:space="preserve">that </w:t>
        </w:r>
      </w:ins>
      <w:r w:rsidRPr="000F751F">
        <w:t xml:space="preserve">sexual minority </w:t>
      </w:r>
      <w:r w:rsidR="000876FE">
        <w:t>young people</w:t>
      </w:r>
      <w:r w:rsidRPr="000F751F">
        <w:t xml:space="preserve"> were almost three times </w:t>
      </w:r>
      <w:r w:rsidR="000876FE">
        <w:t xml:space="preserve">likelier </w:t>
      </w:r>
      <w:r w:rsidRPr="000F751F">
        <w:t>to experience suicid</w:t>
      </w:r>
      <w:r w:rsidR="00010CCF" w:rsidRPr="000F751F">
        <w:t xml:space="preserve">e </w:t>
      </w:r>
      <w:r w:rsidRPr="000F751F">
        <w:t>and suicide ideation.</w:t>
      </w:r>
      <w:r w:rsidR="001B172E" w:rsidRPr="000F751F">
        <w:t xml:space="preserve"> </w:t>
      </w:r>
      <w:r w:rsidRPr="000F751F">
        <w:t>Rimes et al., 201</w:t>
      </w:r>
      <w:r w:rsidR="00D86A98" w:rsidRPr="000F751F">
        <w:t>8</w:t>
      </w:r>
      <w:r w:rsidRPr="000F751F">
        <w:t xml:space="preserve"> surveyed a cohort of 3,275 16-25-year-olds and concluded that 13.6% of participants had attempted suicide and 45.2% reported suicidal thoughts during the preceding year. Interesting</w:t>
      </w:r>
      <w:r w:rsidR="00513E44" w:rsidRPr="000F751F">
        <w:t>ly,</w:t>
      </w:r>
      <w:r w:rsidRPr="000F751F">
        <w:t xml:space="preserve"> the latter figure is close to the </w:t>
      </w:r>
      <w:bookmarkStart w:id="654" w:name="_Hlk100426938"/>
      <w:r w:rsidRPr="000F751F">
        <w:t>Bachman</w:t>
      </w:r>
      <w:r w:rsidR="00663CC5" w:rsidRPr="000F751F">
        <w:t>n</w:t>
      </w:r>
      <w:r w:rsidRPr="000F751F">
        <w:t xml:space="preserve"> and </w:t>
      </w:r>
      <w:r w:rsidR="001C7052" w:rsidRPr="000F751F">
        <w:t>Gooch,</w:t>
      </w:r>
      <w:r w:rsidRPr="000F751F">
        <w:t xml:space="preserve"> 2018 </w:t>
      </w:r>
      <w:bookmarkEnd w:id="654"/>
      <w:r w:rsidRPr="000F751F">
        <w:t xml:space="preserve">research for Stonewall of </w:t>
      </w:r>
      <w:r w:rsidR="00FB1FF2" w:rsidRPr="000F751F">
        <w:t xml:space="preserve">suicidal ideation of </w:t>
      </w:r>
      <w:r w:rsidRPr="000F751F">
        <w:t>42%</w:t>
      </w:r>
      <w:r w:rsidR="00E26CE6" w:rsidRPr="000F751F">
        <w:t>.</w:t>
      </w:r>
      <w:r w:rsidR="001B172E" w:rsidRPr="000F751F">
        <w:t xml:space="preserve"> </w:t>
      </w:r>
      <w:r w:rsidR="00CB34B8" w:rsidRPr="000F751F">
        <w:t xml:space="preserve">Importantly, </w:t>
      </w:r>
      <w:r w:rsidRPr="000F751F">
        <w:t>the Rimes et al., 201</w:t>
      </w:r>
      <w:r w:rsidR="00D86A98" w:rsidRPr="000F751F">
        <w:t>8</w:t>
      </w:r>
      <w:r w:rsidRPr="000F751F">
        <w:t xml:space="preserve"> survey</w:t>
      </w:r>
      <w:r w:rsidR="005D2C81" w:rsidRPr="000F751F">
        <w:t xml:space="preserve"> enquired</w:t>
      </w:r>
      <w:r w:rsidRPr="000F751F">
        <w:t xml:space="preserve"> about the frequency of suicidal thoughts in the preceding year. Similarly, they asked the respondents </w:t>
      </w:r>
      <w:r w:rsidR="005B30BF">
        <w:t xml:space="preserve">about the </w:t>
      </w:r>
      <w:r w:rsidR="009841FA">
        <w:t>likelihood</w:t>
      </w:r>
      <w:r w:rsidR="00047989">
        <w:t xml:space="preserve"> of future </w:t>
      </w:r>
      <w:r w:rsidRPr="000F751F">
        <w:t>attempt</w:t>
      </w:r>
      <w:r w:rsidR="00047989">
        <w:t xml:space="preserve">ed </w:t>
      </w:r>
      <w:r w:rsidR="003932F0">
        <w:t xml:space="preserve">suicides </w:t>
      </w:r>
      <w:r w:rsidR="00047989">
        <w:t>and almost one in 10 (</w:t>
      </w:r>
      <w:r w:rsidRPr="000F751F">
        <w:t>9.</w:t>
      </w:r>
      <w:r w:rsidR="003932F0">
        <w:t>5%)</w:t>
      </w:r>
      <w:r w:rsidR="00376951" w:rsidRPr="000F751F">
        <w:t xml:space="preserve"> confirmed that they were likely to </w:t>
      </w:r>
      <w:r w:rsidR="002931FA">
        <w:t>do</w:t>
      </w:r>
      <w:ins w:id="655" w:author="Darrel James" w:date="2022-08-02T09:55:00Z">
        <w:r w:rsidR="00097977">
          <w:t xml:space="preserve"> attempt suicide again. </w:t>
        </w:r>
      </w:ins>
      <w:r w:rsidR="001B172E" w:rsidRPr="000F751F">
        <w:t xml:space="preserve"> </w:t>
      </w:r>
      <w:r w:rsidR="00FF3DB9" w:rsidRPr="000F751F">
        <w:t xml:space="preserve">Another </w:t>
      </w:r>
      <w:r w:rsidR="00B745B1" w:rsidRPr="000F751F">
        <w:t>meta</w:t>
      </w:r>
      <w:r w:rsidR="00C15C1A" w:rsidRPr="000F751F">
        <w:t>-a</w:t>
      </w:r>
      <w:r w:rsidR="00B745B1" w:rsidRPr="000F751F">
        <w:t>nalysis concluded that almost 12% of minority sexual individuals had attempted suicide during their lifetime which is 2.5 times more than suicide attempts amongst heterosexuals</w:t>
      </w:r>
      <w:r w:rsidR="00F224A3" w:rsidRPr="000F751F">
        <w:t xml:space="preserve"> (Hottes et al., 2016)</w:t>
      </w:r>
      <w:r w:rsidR="00FF3DB9" w:rsidRPr="000F751F">
        <w:t>.</w:t>
      </w:r>
      <w:r w:rsidR="001B172E" w:rsidRPr="000F751F">
        <w:t xml:space="preserve"> </w:t>
      </w:r>
      <w:r w:rsidR="00F224A3" w:rsidRPr="000F751F">
        <w:t>The</w:t>
      </w:r>
      <w:r w:rsidR="00B745B1" w:rsidRPr="000F751F">
        <w:t xml:space="preserve"> 12% is close to the 13.6% determined by Rimes et al., 201</w:t>
      </w:r>
      <w:r w:rsidR="00D86A98" w:rsidRPr="000F751F">
        <w:t>8</w:t>
      </w:r>
      <w:r w:rsidR="00B745B1" w:rsidRPr="000F751F">
        <w:t xml:space="preserve"> </w:t>
      </w:r>
      <w:r w:rsidR="006D77BC" w:rsidRPr="000F751F">
        <w:t xml:space="preserve">and </w:t>
      </w:r>
      <w:r w:rsidR="00B745B1" w:rsidRPr="000F751F">
        <w:t>is remarkably close to the 11.6% concluded by King</w:t>
      </w:r>
      <w:r w:rsidR="00201B85" w:rsidRPr="000F751F">
        <w:t>, 2015</w:t>
      </w:r>
      <w:r w:rsidR="00A8469D" w:rsidRPr="000F751F">
        <w:t xml:space="preserve"> which suggests an attempted suicidality rate in the 11.6</w:t>
      </w:r>
      <w:r w:rsidR="00876D87" w:rsidRPr="000F751F">
        <w:t>%</w:t>
      </w:r>
      <w:r w:rsidR="00A8469D" w:rsidRPr="000F751F">
        <w:t xml:space="preserve"> to </w:t>
      </w:r>
      <w:r w:rsidR="00876D87" w:rsidRPr="000F751F">
        <w:t>13.6% range.</w:t>
      </w:r>
      <w:r w:rsidR="001B172E" w:rsidRPr="000F751F">
        <w:t xml:space="preserve"> </w:t>
      </w:r>
      <w:r w:rsidR="00B745B1" w:rsidRPr="000F751F">
        <w:t xml:space="preserve">The </w:t>
      </w:r>
      <w:r w:rsidR="00E02AAB" w:rsidRPr="000F751F">
        <w:t>general population incidence</w:t>
      </w:r>
      <w:r w:rsidR="00B745B1" w:rsidRPr="000F751F">
        <w:t xml:space="preserve"> of </w:t>
      </w:r>
      <w:r w:rsidR="00E02AAB" w:rsidRPr="000F751F">
        <w:t xml:space="preserve">attempted </w:t>
      </w:r>
      <w:r w:rsidR="00B745B1" w:rsidRPr="000F751F">
        <w:t xml:space="preserve">suicide </w:t>
      </w:r>
      <w:r w:rsidR="007F1216" w:rsidRPr="000F751F">
        <w:t>in</w:t>
      </w:r>
      <w:r w:rsidR="00B2351D" w:rsidRPr="000F751F">
        <w:t xml:space="preserve"> the </w:t>
      </w:r>
      <w:r w:rsidR="00E64B87" w:rsidRPr="000F751F">
        <w:t>USA</w:t>
      </w:r>
      <w:r w:rsidR="00B2351D" w:rsidRPr="000F751F">
        <w:t xml:space="preserve"> in 2020 </w:t>
      </w:r>
      <w:r w:rsidR="00B745B1" w:rsidRPr="000F751F">
        <w:t>is</w:t>
      </w:r>
      <w:r w:rsidR="00E02AAB" w:rsidRPr="000F751F">
        <w:t xml:space="preserve"> 0.36%</w:t>
      </w:r>
      <w:r w:rsidR="00000E2E" w:rsidRPr="000F751F">
        <w:t xml:space="preserve"> (Substance Abuse and Mental Health Services Administration, 2021).</w:t>
      </w:r>
      <w:r w:rsidR="00E02AAB" w:rsidRPr="000F751F">
        <w:t xml:space="preserve"> </w:t>
      </w:r>
      <w:r w:rsidR="001A05F3" w:rsidRPr="000F751F">
        <w:t xml:space="preserve">Plöderl </w:t>
      </w:r>
      <w:r w:rsidR="00B745B1" w:rsidRPr="000F751F">
        <w:t>and Tremblay</w:t>
      </w:r>
      <w:r w:rsidR="00AE79AD" w:rsidRPr="000F751F">
        <w:t>, 2016</w:t>
      </w:r>
      <w:r w:rsidR="00B745B1" w:rsidRPr="000F751F">
        <w:t xml:space="preserve">, concluded that LGBT people were a higher risk group for </w:t>
      </w:r>
      <w:r w:rsidR="001755A0" w:rsidRPr="000F751F">
        <w:t>attempted and</w:t>
      </w:r>
      <w:r w:rsidR="00337CF7" w:rsidRPr="000F751F">
        <w:t xml:space="preserve"> </w:t>
      </w:r>
      <w:r w:rsidR="00B745B1" w:rsidRPr="000F751F">
        <w:t xml:space="preserve">completed suicide for both genders, age groups and regions. </w:t>
      </w:r>
      <w:r w:rsidR="009A6828" w:rsidRPr="000F751F">
        <w:t>H</w:t>
      </w:r>
      <w:r w:rsidR="00B745B1" w:rsidRPr="000F751F">
        <w:t xml:space="preserve">owever, as the </w:t>
      </w:r>
      <w:r w:rsidR="00C16BE1" w:rsidRPr="000F751F">
        <w:t>WHO</w:t>
      </w:r>
      <w:r w:rsidR="00885414" w:rsidRPr="000F751F">
        <w:t>,</w:t>
      </w:r>
      <w:r w:rsidR="001755A0" w:rsidRPr="000F751F">
        <w:t xml:space="preserve"> </w:t>
      </w:r>
      <w:r w:rsidR="00B745B1" w:rsidRPr="000F751F">
        <w:t xml:space="preserve">states </w:t>
      </w:r>
      <w:ins w:id="656" w:author="Darrel James" w:date="2022-08-08T08:09:00Z">
        <w:r w:rsidR="00AB286D">
          <w:t xml:space="preserve">that </w:t>
        </w:r>
      </w:ins>
      <w:r w:rsidR="00B745B1" w:rsidRPr="000F751F">
        <w:t>the quality and amount of earlier data is deficient</w:t>
      </w:r>
      <w:r w:rsidR="001755A0" w:rsidRPr="000F751F">
        <w:t xml:space="preserve"> (WHO, 2021c)</w:t>
      </w:r>
      <w:r w:rsidR="00B745B1" w:rsidRPr="000F751F">
        <w:t>. More recen</w:t>
      </w:r>
      <w:r w:rsidR="00781B55">
        <w:t>t</w:t>
      </w:r>
      <w:r w:rsidR="00D62BA6">
        <w:t>ly</w:t>
      </w:r>
      <w:r w:rsidR="000A7A1A" w:rsidRPr="000F751F">
        <w:t>,</w:t>
      </w:r>
      <w:r w:rsidR="00B745B1" w:rsidRPr="000F751F">
        <w:t xml:space="preserve"> 21</w:t>
      </w:r>
      <w:r w:rsidR="00B745B1" w:rsidRPr="006766EC">
        <w:t>st</w:t>
      </w:r>
      <w:r w:rsidR="00B745B1" w:rsidRPr="000F751F">
        <w:t xml:space="preserve"> century research, however, is of an acceptable quality. Indeed, </w:t>
      </w:r>
      <w:r w:rsidR="002930ED" w:rsidRPr="000F751F">
        <w:t>d</w:t>
      </w:r>
      <w:r w:rsidR="00B745B1" w:rsidRPr="000F751F">
        <w:t>i Giacom</w:t>
      </w:r>
      <w:r w:rsidR="00B358F4" w:rsidRPr="000F751F">
        <w:t>o</w:t>
      </w:r>
      <w:r w:rsidR="00B745B1" w:rsidRPr="000F751F">
        <w:t xml:space="preserve"> et al.,</w:t>
      </w:r>
      <w:r w:rsidR="004F1006" w:rsidRPr="000F751F">
        <w:t xml:space="preserve"> 2018</w:t>
      </w:r>
      <w:r w:rsidR="00B745B1" w:rsidRPr="000F751F">
        <w:t xml:space="preserve"> reviewed 35 studies involving 113,000 minority sexual individual</w:t>
      </w:r>
      <w:ins w:id="657" w:author="Darrel James" w:date="2022-08-08T08:10:00Z">
        <w:r w:rsidR="00AB286D">
          <w:t>s</w:t>
        </w:r>
      </w:ins>
      <w:r w:rsidR="00B745B1" w:rsidRPr="000F751F">
        <w:t xml:space="preserve"> and concluded that gay and lesbian youth were 3.71 likelier to attempt suicide which is 48.5% higher that the Hottes et al.</w:t>
      </w:r>
      <w:r w:rsidR="005A5799" w:rsidRPr="000F751F">
        <w:t>,</w:t>
      </w:r>
      <w:r w:rsidR="00CA7B69" w:rsidRPr="000F751F">
        <w:t xml:space="preserve"> 2016</w:t>
      </w:r>
      <w:r w:rsidR="00B745B1" w:rsidRPr="000F751F">
        <w:t xml:space="preserve"> figure. </w:t>
      </w:r>
      <w:ins w:id="658" w:author="Darrel James" w:date="2022-08-02T09:57:00Z">
        <w:r w:rsidR="00A14DD9">
          <w:t>F</w:t>
        </w:r>
      </w:ins>
      <w:r w:rsidR="00B745B1" w:rsidRPr="000F751F">
        <w:t xml:space="preserve">urther research is </w:t>
      </w:r>
      <w:ins w:id="659" w:author="Darrel James" w:date="2022-07-29T10:45:00Z">
        <w:r w:rsidR="005504F5">
          <w:t xml:space="preserve">sorely </w:t>
        </w:r>
      </w:ins>
      <w:r w:rsidR="00AA6677" w:rsidRPr="000F751F">
        <w:t>needed</w:t>
      </w:r>
      <w:r w:rsidR="00447546" w:rsidRPr="000F751F">
        <w:t xml:space="preserve"> to confirm </w:t>
      </w:r>
      <w:r w:rsidR="0044516C">
        <w:t>a more accurate</w:t>
      </w:r>
      <w:r w:rsidR="00447546" w:rsidRPr="000F751F">
        <w:t xml:space="preserve"> </w:t>
      </w:r>
      <w:r w:rsidR="006C2F7F" w:rsidRPr="000F751F">
        <w:t>attempted</w:t>
      </w:r>
      <w:r w:rsidR="00447546" w:rsidRPr="000F751F">
        <w:t xml:space="preserve"> </w:t>
      </w:r>
      <w:r w:rsidR="006C2F7F" w:rsidRPr="000F751F">
        <w:t>suicide</w:t>
      </w:r>
      <w:r w:rsidR="00447546" w:rsidRPr="000F751F">
        <w:t xml:space="preserve"> rate.</w:t>
      </w:r>
      <w:r w:rsidR="001B172E" w:rsidRPr="000F751F">
        <w:t xml:space="preserve"> </w:t>
      </w:r>
      <w:r w:rsidR="00437484">
        <w:t>Re</w:t>
      </w:r>
      <w:r w:rsidR="00B2070E">
        <w:t>search</w:t>
      </w:r>
      <w:r w:rsidR="00437484">
        <w:t xml:space="preserve"> </w:t>
      </w:r>
      <w:r w:rsidR="00B2070E">
        <w:t>b</w:t>
      </w:r>
      <w:r w:rsidR="00437484">
        <w:t xml:space="preserve">y </w:t>
      </w:r>
      <w:r w:rsidR="00324865" w:rsidRPr="000F751F">
        <w:t>Gu</w:t>
      </w:r>
      <w:r w:rsidR="004F3533" w:rsidRPr="000F751F">
        <w:t>z</w:t>
      </w:r>
      <w:r w:rsidR="00324865" w:rsidRPr="000F751F">
        <w:t xml:space="preserve"> et al., 2021</w:t>
      </w:r>
      <w:r w:rsidR="004C39B8">
        <w:t xml:space="preserve"> </w:t>
      </w:r>
      <w:r w:rsidR="004C39B8">
        <w:lastRenderedPageBreak/>
        <w:t>determined that yo</w:t>
      </w:r>
      <w:r w:rsidR="00627519">
        <w:t xml:space="preserve">ung transgender individuals were more likely to </w:t>
      </w:r>
      <w:r w:rsidR="00BE4181">
        <w:t xml:space="preserve">attempt </w:t>
      </w:r>
      <w:r w:rsidR="002E4F02">
        <w:t>s</w:t>
      </w:r>
      <w:r w:rsidR="00BE4181">
        <w:t>uicide by a factor of 6</w:t>
      </w:r>
      <w:ins w:id="660" w:author="Darrel James" w:date="2022-07-29T11:05:00Z">
        <w:r w:rsidR="00CA70B5">
          <w:t xml:space="preserve">. </w:t>
        </w:r>
      </w:ins>
      <w:r w:rsidR="00A15BD1" w:rsidRPr="000F751F">
        <w:t xml:space="preserve">To summarise, </w:t>
      </w:r>
      <w:r w:rsidR="004A6FAB" w:rsidRPr="000F751F">
        <w:t>therefore, numerous</w:t>
      </w:r>
      <w:r w:rsidR="00527276" w:rsidRPr="000F751F">
        <w:t xml:space="preserve"> studies over the last 40 years have determined that the incidence of suicidality is</w:t>
      </w:r>
      <w:ins w:id="661" w:author="Darrel James" w:date="2022-07-29T10:47:00Z">
        <w:r w:rsidR="008B0F73">
          <w:t xml:space="preserve"> </w:t>
        </w:r>
      </w:ins>
      <w:r w:rsidR="00527276" w:rsidRPr="000F751F">
        <w:t>higher in the LGBT community than suicidality in the general population.</w:t>
      </w:r>
    </w:p>
    <w:p w14:paraId="7D9AC3D1" w14:textId="2C0EE96E" w:rsidR="007E5A4E" w:rsidRPr="000F751F" w:rsidRDefault="00694EF3" w:rsidP="00DE3AFA">
      <w:pPr>
        <w:shd w:val="clear" w:color="auto" w:fill="FFFFFF"/>
        <w:spacing w:after="160" w:line="480" w:lineRule="auto"/>
      </w:pPr>
      <w:r w:rsidRPr="000F751F">
        <w:t>M</w:t>
      </w:r>
      <w:r w:rsidR="005B27D8" w:rsidRPr="000F751F">
        <w:t>e</w:t>
      </w:r>
      <w:r w:rsidRPr="000F751F">
        <w:t>yer et al.,</w:t>
      </w:r>
      <w:r w:rsidR="00482460" w:rsidRPr="000F751F">
        <w:t xml:space="preserve"> 2021</w:t>
      </w:r>
      <w:r w:rsidRPr="000F751F">
        <w:t xml:space="preserve"> adopted a more innovative approach by analysing three cohorts born during </w:t>
      </w:r>
      <w:r w:rsidR="0036022B" w:rsidRPr="000F751F">
        <w:t>1956-1963:</w:t>
      </w:r>
      <w:r w:rsidR="00B56D62" w:rsidRPr="000F751F">
        <w:t xml:space="preserve"> 1974-1981 and 1990-1997. </w:t>
      </w:r>
      <w:r w:rsidRPr="000F751F">
        <w:t>They concluded that</w:t>
      </w:r>
      <w:r w:rsidR="00885414" w:rsidRPr="000F751F">
        <w:t>,</w:t>
      </w:r>
      <w:r w:rsidRPr="000F751F">
        <w:t xml:space="preserve"> despite fundamental societal change in the 20</w:t>
      </w:r>
      <w:r w:rsidRPr="00BA0FB7">
        <w:t>th</w:t>
      </w:r>
      <w:r w:rsidRPr="000F751F">
        <w:t xml:space="preserve"> and 2</w:t>
      </w:r>
      <w:ins w:id="662" w:author="Darrel James" w:date="2022-08-03T08:40:00Z">
        <w:r w:rsidR="003A0212">
          <w:t>1</w:t>
        </w:r>
      </w:ins>
      <w:ins w:id="663" w:author="Darrel James" w:date="2022-08-03T08:39:00Z">
        <w:r w:rsidR="003A0212">
          <w:t>st</w:t>
        </w:r>
      </w:ins>
      <w:r w:rsidRPr="000F751F">
        <w:t xml:space="preserve"> </w:t>
      </w:r>
      <w:r w:rsidR="00E1617E" w:rsidRPr="000F751F">
        <w:t>century</w:t>
      </w:r>
      <w:r w:rsidR="00C17009" w:rsidRPr="000F751F">
        <w:t>,</w:t>
      </w:r>
      <w:r w:rsidR="00E1617E" w:rsidRPr="000F751F">
        <w:t xml:space="preserve"> </w:t>
      </w:r>
      <w:r w:rsidRPr="000F751F">
        <w:t>psychological distress, and suicide rates in the LGB community remained elevated. C</w:t>
      </w:r>
      <w:r w:rsidR="005F4D72" w:rsidRPr="000F751F">
        <w:t>ontrary</w:t>
      </w:r>
      <w:r w:rsidRPr="000F751F">
        <w:t xml:space="preserve"> to the researchers</w:t>
      </w:r>
      <w:r w:rsidR="006021A4" w:rsidRPr="000F751F">
        <w:t>’</w:t>
      </w:r>
      <w:r w:rsidRPr="000F751F">
        <w:t xml:space="preserve"> hypothesis and counterintuitively</w:t>
      </w:r>
      <w:r w:rsidR="002013D9" w:rsidRPr="000F751F">
        <w:t>,</w:t>
      </w:r>
      <w:r w:rsidRPr="000F751F">
        <w:t xml:space="preserve"> the younger cohort had an attempted suicide rate of 30%, compared to 24% in the middle cohort and 21% in the older cohort.</w:t>
      </w:r>
      <w:r w:rsidR="001B172E" w:rsidRPr="000F751F">
        <w:t xml:space="preserve"> </w:t>
      </w:r>
      <w:r w:rsidR="000515E8" w:rsidRPr="000F751F">
        <w:t>T</w:t>
      </w:r>
      <w:r w:rsidRPr="000F751F">
        <w:t xml:space="preserve">he magnitude of this conclusion suggests that further detailed research is </w:t>
      </w:r>
      <w:r w:rsidR="00B17093" w:rsidRPr="000F751F">
        <w:t>vital</w:t>
      </w:r>
      <w:r w:rsidRPr="000F751F">
        <w:t>.</w:t>
      </w:r>
      <w:r w:rsidR="001B172E" w:rsidRPr="000F751F">
        <w:t xml:space="preserve"> </w:t>
      </w:r>
      <w:r w:rsidRPr="000F751F">
        <w:t>By way of comparison</w:t>
      </w:r>
      <w:r w:rsidR="002013D9" w:rsidRPr="000F751F">
        <w:t>,</w:t>
      </w:r>
      <w:r w:rsidRPr="000F751F">
        <w:t xml:space="preserve"> </w:t>
      </w:r>
      <w:r w:rsidR="006C7E71" w:rsidRPr="000F751F">
        <w:t>in</w:t>
      </w:r>
      <w:r w:rsidR="00C17009" w:rsidRPr="000F751F">
        <w:t xml:space="preserve"> 2015 in </w:t>
      </w:r>
      <w:r w:rsidR="006C7E71" w:rsidRPr="000F751F">
        <w:t xml:space="preserve">the </w:t>
      </w:r>
      <w:r w:rsidR="00E64B87" w:rsidRPr="000F751F">
        <w:t>USA</w:t>
      </w:r>
      <w:r w:rsidR="003B2206" w:rsidRPr="000F751F">
        <w:t>,</w:t>
      </w:r>
      <w:r w:rsidR="006C7E71" w:rsidRPr="000F751F">
        <w:t xml:space="preserve"> </w:t>
      </w:r>
      <w:r w:rsidR="0086049C" w:rsidRPr="000F751F">
        <w:t xml:space="preserve">1.6% of </w:t>
      </w:r>
      <w:r w:rsidR="00AB7896">
        <w:t xml:space="preserve">all </w:t>
      </w:r>
      <w:r w:rsidR="006021A4" w:rsidRPr="000F751F">
        <w:t>18–25-year-old</w:t>
      </w:r>
      <w:r w:rsidR="00713E92" w:rsidRPr="000F751F">
        <w:t>s</w:t>
      </w:r>
      <w:r w:rsidR="0086049C" w:rsidRPr="000F751F">
        <w:t xml:space="preserve"> attempted suicide</w:t>
      </w:r>
      <w:r w:rsidR="006C7E71" w:rsidRPr="000F751F">
        <w:t xml:space="preserve"> </w:t>
      </w:r>
      <w:r w:rsidR="0086049C" w:rsidRPr="000F751F">
        <w:t>(Piscopo et al., 2016)</w:t>
      </w:r>
      <w:r w:rsidR="00EF1AC6" w:rsidRPr="000F751F">
        <w:t xml:space="preserve"> </w:t>
      </w:r>
      <w:r w:rsidR="00303F43" w:rsidRPr="000F751F">
        <w:t xml:space="preserve">which </w:t>
      </w:r>
      <w:r w:rsidR="003B2206" w:rsidRPr="000F751F">
        <w:t xml:space="preserve">was a </w:t>
      </w:r>
      <w:r w:rsidR="00303F43" w:rsidRPr="000F751F">
        <w:t>considerably higher percentage than</w:t>
      </w:r>
      <w:r w:rsidR="00EF1AC6" w:rsidRPr="000F751F">
        <w:t xml:space="preserve"> t</w:t>
      </w:r>
      <w:r w:rsidR="00E958C6" w:rsidRPr="000F751F">
        <w:t>he 0.36%</w:t>
      </w:r>
      <w:r w:rsidR="00E1659F" w:rsidRPr="000F751F">
        <w:t xml:space="preserve"> across all age groups of the </w:t>
      </w:r>
      <w:r w:rsidR="004E5044" w:rsidRPr="000F751F">
        <w:t>general population</w:t>
      </w:r>
      <w:r w:rsidR="00523F98" w:rsidRPr="000F751F">
        <w:t xml:space="preserve"> in 2020</w:t>
      </w:r>
      <w:r w:rsidR="004E5044" w:rsidRPr="000F751F">
        <w:t xml:space="preserve"> </w:t>
      </w:r>
      <w:r w:rsidR="00E958C6" w:rsidRPr="000F751F">
        <w:t>(Substance Abuse and Mental Health Services Administration</w:t>
      </w:r>
      <w:r w:rsidR="0086409E" w:rsidRPr="000F751F">
        <w:t xml:space="preserve">, </w:t>
      </w:r>
      <w:r w:rsidR="00E958C6" w:rsidRPr="000F751F">
        <w:t>2021).</w:t>
      </w:r>
      <w:r w:rsidR="00D20FE7" w:rsidRPr="000F751F">
        <w:t xml:space="preserve"> </w:t>
      </w:r>
      <w:ins w:id="664" w:author="Darrel James" w:date="2022-08-08T08:18:00Z">
        <w:r w:rsidR="000F0753">
          <w:t>The current author believes that p</w:t>
        </w:r>
      </w:ins>
      <w:r w:rsidR="00786478" w:rsidRPr="000F751F">
        <w:t xml:space="preserve">ressure on younger people to look good, </w:t>
      </w:r>
      <w:r w:rsidR="00A237CE" w:rsidRPr="000F751F">
        <w:t>be popular, excel academically</w:t>
      </w:r>
      <w:r w:rsidR="005862E8" w:rsidRPr="000F751F">
        <w:t xml:space="preserve">, </w:t>
      </w:r>
      <w:ins w:id="665" w:author="Darrel James" w:date="2022-08-08T08:18:00Z">
        <w:r w:rsidR="000F0753">
          <w:t xml:space="preserve">general </w:t>
        </w:r>
      </w:ins>
      <w:r w:rsidR="005862E8" w:rsidRPr="000F751F">
        <w:t xml:space="preserve">consumerism </w:t>
      </w:r>
      <w:r w:rsidR="00A237CE" w:rsidRPr="000F751F">
        <w:t>and living faster</w:t>
      </w:r>
      <w:r w:rsidR="00422720">
        <w:t xml:space="preserve">, more connected </w:t>
      </w:r>
      <w:r w:rsidR="005F4D72" w:rsidRPr="000F751F">
        <w:t xml:space="preserve">and </w:t>
      </w:r>
      <w:r w:rsidR="00A237CE" w:rsidRPr="000F751F">
        <w:t>pressu</w:t>
      </w:r>
      <w:r w:rsidR="00A16180" w:rsidRPr="000F751F">
        <w:t>rised</w:t>
      </w:r>
      <w:r w:rsidR="00AB7896">
        <w:t xml:space="preserve">, </w:t>
      </w:r>
      <w:r w:rsidR="008107F1" w:rsidRPr="000F751F">
        <w:t xml:space="preserve">often </w:t>
      </w:r>
      <w:r w:rsidR="00460B7C" w:rsidRPr="000F751F">
        <w:t>urban</w:t>
      </w:r>
      <w:r w:rsidR="00AB7896">
        <w:t xml:space="preserve"> </w:t>
      </w:r>
      <w:ins w:id="666" w:author="Darrel James" w:date="2022-08-02T09:59:00Z">
        <w:r w:rsidR="001D3338" w:rsidRPr="000F751F">
          <w:t>lives</w:t>
        </w:r>
        <w:r w:rsidR="001D3338">
          <w:t xml:space="preserve">, </w:t>
        </w:r>
      </w:ins>
      <w:r w:rsidR="00A16180" w:rsidRPr="000F751F">
        <w:t>may contribute to the higher suicide rate amongst the</w:t>
      </w:r>
      <w:r w:rsidR="00460B7C" w:rsidRPr="000F751F">
        <w:t xml:space="preserve"> younger cohort</w:t>
      </w:r>
      <w:ins w:id="667" w:author="Darrel James" w:date="2022-08-09T14:17:00Z">
        <w:r w:rsidR="00CB4EE3">
          <w:t xml:space="preserve"> </w:t>
        </w:r>
        <w:r w:rsidR="005333DF">
          <w:t>(</w:t>
        </w:r>
      </w:ins>
      <w:ins w:id="668" w:author="Darrel James" w:date="2022-08-09T14:18:00Z">
        <w:r w:rsidR="005333DF" w:rsidRPr="006769F2">
          <w:t>Sandford,</w:t>
        </w:r>
      </w:ins>
      <w:ins w:id="669" w:author="Darrel James" w:date="2022-08-09T14:17:00Z">
        <w:r w:rsidR="005333DF" w:rsidRPr="006769F2">
          <w:t xml:space="preserve"> and Quarmby, </w:t>
        </w:r>
        <w:r w:rsidR="005333DF">
          <w:t>(</w:t>
        </w:r>
        <w:r w:rsidR="005333DF" w:rsidRPr="006769F2">
          <w:t>2018</w:t>
        </w:r>
        <w:r w:rsidR="005333DF">
          <w:t>))</w:t>
        </w:r>
        <w:r w:rsidR="005333DF" w:rsidRPr="006769F2">
          <w:t>.</w:t>
        </w:r>
      </w:ins>
      <w:ins w:id="670" w:author="Darrel James" w:date="2022-08-09T14:18:00Z">
        <w:r w:rsidR="00732A33" w:rsidRPr="000F751F" w:rsidDel="00CB4EE3">
          <w:t xml:space="preserve"> </w:t>
        </w:r>
      </w:ins>
    </w:p>
    <w:p w14:paraId="078DB96D" w14:textId="616E1E48" w:rsidR="00F74E93" w:rsidRPr="00556A62" w:rsidRDefault="00694EF3" w:rsidP="00DE3AFA">
      <w:pPr>
        <w:shd w:val="clear" w:color="auto" w:fill="FFFFFF"/>
        <w:spacing w:after="160" w:line="480" w:lineRule="auto"/>
      </w:pPr>
      <w:r w:rsidRPr="000F751F">
        <w:t>Evidence regarding gender identity</w:t>
      </w:r>
      <w:r w:rsidR="003E145B">
        <w:t>, sexuality</w:t>
      </w:r>
      <w:r w:rsidRPr="000F751F">
        <w:t xml:space="preserve"> and suicidality in the UK</w:t>
      </w:r>
      <w:r w:rsidR="002D2B91" w:rsidRPr="000F751F">
        <w:t>,</w:t>
      </w:r>
      <w:r w:rsidRPr="000F751F">
        <w:t xml:space="preserve"> is sparse. Various reviews were only able to identify a few studies that analysed risk factors for LGB individuals which</w:t>
      </w:r>
      <w:r w:rsidR="00AB274D" w:rsidRPr="000F751F">
        <w:t xml:space="preserve">, again, </w:t>
      </w:r>
      <w:r w:rsidRPr="000F751F">
        <w:t>suggest</w:t>
      </w:r>
      <w:r w:rsidR="00B766CF" w:rsidRPr="000F751F">
        <w:t>s</w:t>
      </w:r>
      <w:r w:rsidRPr="000F751F">
        <w:t xml:space="preserve"> that there is a</w:t>
      </w:r>
      <w:r w:rsidR="00C962B1" w:rsidRPr="000F751F">
        <w:t xml:space="preserve"> </w:t>
      </w:r>
      <w:r w:rsidR="008B7A53" w:rsidRPr="000F751F">
        <w:t>knowledge gap</w:t>
      </w:r>
      <w:r w:rsidRPr="000F751F">
        <w:t xml:space="preserve">. Haas et al., 2010 published a landmark research study which identified LGBTQ+ discrimination, social stigma, familial rejection, and mental health disorders as risk factors for suicidality. </w:t>
      </w:r>
      <w:r w:rsidR="0082398E" w:rsidRPr="000F751F">
        <w:t>Several</w:t>
      </w:r>
      <w:r w:rsidRPr="000F751F">
        <w:t xml:space="preserve"> other studies</w:t>
      </w:r>
      <w:r w:rsidR="00101594" w:rsidRPr="000F751F">
        <w:t xml:space="preserve"> came to similar </w:t>
      </w:r>
      <w:r w:rsidR="008B7A53" w:rsidRPr="000F751F">
        <w:t>conclusions,</w:t>
      </w:r>
      <w:r w:rsidRPr="000F751F">
        <w:t xml:space="preserve"> for example, family problems, difficulty with academic work and social exclusion contribute to the risk of suicidality (Hernández Bello et al., 2020).</w:t>
      </w:r>
      <w:r w:rsidR="00C41D0B" w:rsidRPr="000F751F">
        <w:t xml:space="preserve"> </w:t>
      </w:r>
      <w:r w:rsidR="00CD47A1">
        <w:t xml:space="preserve">There </w:t>
      </w:r>
      <w:r w:rsidRPr="000F751F">
        <w:lastRenderedPageBreak/>
        <w:t xml:space="preserve">appears to be a gap in </w:t>
      </w:r>
      <w:r w:rsidR="00D47DD8" w:rsidRPr="000F751F">
        <w:t xml:space="preserve">the </w:t>
      </w:r>
      <w:r w:rsidRPr="000F751F">
        <w:t xml:space="preserve">literature in that there is little research which compares the suicidality risk profile of LGBT and heterosexual populations or analyses the most appropriate and effective therapeutic modalities. </w:t>
      </w:r>
      <w:r w:rsidR="00243508" w:rsidRPr="000F751F">
        <w:t>R</w:t>
      </w:r>
      <w:r w:rsidRPr="000F751F">
        <w:t>esearching and understanding correlates of suicidal thoughts and behaviour among LGBT individuals is a crucial step toward enhancing prevention</w:t>
      </w:r>
      <w:r w:rsidR="00C72339" w:rsidRPr="000F751F">
        <w:t xml:space="preserve"> and intervention and improving</w:t>
      </w:r>
      <w:r w:rsidRPr="000F751F">
        <w:t xml:space="preserve"> training and research. Indeed, the synthesis of the research </w:t>
      </w:r>
      <w:ins w:id="671" w:author="Darrel James" w:date="2022-08-02T10:01:00Z">
        <w:r w:rsidR="00BE265D">
          <w:t>should have</w:t>
        </w:r>
      </w:ins>
      <w:r w:rsidRPr="000F751F">
        <w:t xml:space="preserve"> direct consequences for counselling </w:t>
      </w:r>
      <w:r w:rsidR="00E4598F" w:rsidRPr="000F751F">
        <w:t>practice</w:t>
      </w:r>
      <w:r w:rsidRPr="000F751F">
        <w:t>.</w:t>
      </w:r>
    </w:p>
    <w:p w14:paraId="453C1704" w14:textId="53B5E420" w:rsidR="00355630" w:rsidRPr="000F751F" w:rsidRDefault="00694EF3" w:rsidP="00DE3AFA">
      <w:pPr>
        <w:shd w:val="clear" w:color="auto" w:fill="FFFFFF"/>
        <w:spacing w:after="160" w:line="480" w:lineRule="auto"/>
      </w:pPr>
      <w:r w:rsidRPr="000F751F">
        <w:t xml:space="preserve">There is academic consensus that suicidality is higher in the LGBT community (Marshall et al., 2011; </w:t>
      </w:r>
      <w:r w:rsidR="00E95AC2" w:rsidRPr="000F751F">
        <w:t>di Giacomo et al., 2018</w:t>
      </w:r>
      <w:r w:rsidR="00E95AC2">
        <w:t xml:space="preserve">; </w:t>
      </w:r>
      <w:r w:rsidRPr="000F751F">
        <w:t>Rimes et al., 201</w:t>
      </w:r>
      <w:r w:rsidR="00D86A98" w:rsidRPr="000F751F">
        <w:t>8</w:t>
      </w:r>
      <w:r w:rsidRPr="000F751F">
        <w:t>).</w:t>
      </w:r>
      <w:r w:rsidR="001B172E" w:rsidRPr="000F751F">
        <w:t xml:space="preserve"> </w:t>
      </w:r>
      <w:r w:rsidRPr="000F751F">
        <w:t>There are, however, some dissenting voices</w:t>
      </w:r>
      <w:r w:rsidR="00AF2760" w:rsidRPr="000F751F">
        <w:t>,</w:t>
      </w:r>
      <w:r w:rsidRPr="000F751F">
        <w:t xml:space="preserve"> Bryan and </w:t>
      </w:r>
      <w:r w:rsidR="00446006" w:rsidRPr="000F751F">
        <w:t>Ma</w:t>
      </w:r>
      <w:r w:rsidRPr="000F751F">
        <w:t>ycock, 201</w:t>
      </w:r>
      <w:r w:rsidR="00446006" w:rsidRPr="000F751F">
        <w:t>7</w:t>
      </w:r>
      <w:r w:rsidRPr="000F751F">
        <w:t xml:space="preserve"> contend that academic literature portrays LGBT people as vulnerable people prone to self-harm and suicide. </w:t>
      </w:r>
      <w:ins w:id="672" w:author="Darrel James" w:date="2022-08-05T13:17:00Z">
        <w:r w:rsidR="00107081" w:rsidRPr="000F751F">
          <w:t xml:space="preserve">The authors also </w:t>
        </w:r>
        <w:r w:rsidR="00107081">
          <w:t>explore</w:t>
        </w:r>
        <w:r w:rsidR="00107081" w:rsidRPr="000F751F">
          <w:t xml:space="preserve"> to the </w:t>
        </w:r>
        <w:r w:rsidR="00107081">
          <w:t xml:space="preserve">post gay perspective </w:t>
        </w:r>
        <w:r w:rsidR="00107081" w:rsidRPr="000F751F">
          <w:t>which challenges the</w:t>
        </w:r>
        <w:r w:rsidR="00107081">
          <w:t xml:space="preserve"> authority </w:t>
        </w:r>
        <w:r w:rsidR="00107081" w:rsidRPr="000F751F">
          <w:t>of the victim</w:t>
        </w:r>
        <w:r w:rsidR="00107081">
          <w:t xml:space="preserve"> stereotype.  </w:t>
        </w:r>
        <w:r w:rsidR="00107081" w:rsidRPr="000F751F">
          <w:t>Their ideas are a thought-provoking and are an important</w:t>
        </w:r>
        <w:r w:rsidR="00107081">
          <w:t xml:space="preserve"> counter</w:t>
        </w:r>
      </w:ins>
      <w:ins w:id="673" w:author="Darrel James" w:date="2022-08-08T08:21:00Z">
        <w:r w:rsidR="000F0753">
          <w:t>-narrative</w:t>
        </w:r>
      </w:ins>
      <w:ins w:id="674" w:author="Darrel James" w:date="2022-08-07T17:53:00Z">
        <w:r w:rsidR="00313DED">
          <w:t>.</w:t>
        </w:r>
        <w:r w:rsidR="00313DED" w:rsidRPr="000F751F">
          <w:t xml:space="preserve"> Their</w:t>
        </w:r>
      </w:ins>
      <w:r w:rsidRPr="000F751F">
        <w:t xml:space="preserve"> research study was small (n=92</w:t>
      </w:r>
      <w:r w:rsidR="0036022B" w:rsidRPr="000F751F">
        <w:t>)</w:t>
      </w:r>
      <w:ins w:id="675" w:author="Darrel James" w:date="2022-08-08T08:22:00Z">
        <w:r w:rsidR="000F0753">
          <w:t>. T</w:t>
        </w:r>
      </w:ins>
      <w:r w:rsidRPr="000F751F">
        <w:t xml:space="preserve">hey determined that lifetime suicidality amongst LGBT individuals was 18%. The data </w:t>
      </w:r>
      <w:ins w:id="676" w:author="Darrel James" w:date="2022-08-08T08:22:00Z">
        <w:r w:rsidR="000F0753">
          <w:t xml:space="preserve">collected </w:t>
        </w:r>
      </w:ins>
      <w:r w:rsidRPr="000F751F">
        <w:t>revealed, however, that only 46.7%</w:t>
      </w:r>
      <w:r w:rsidR="00706364">
        <w:t>, less t</w:t>
      </w:r>
      <w:r w:rsidR="00A260A6">
        <w:t>h</w:t>
      </w:r>
      <w:r w:rsidR="00706364">
        <w:t xml:space="preserve">an </w:t>
      </w:r>
      <w:r w:rsidR="009E0BBC">
        <w:t xml:space="preserve">half, </w:t>
      </w:r>
      <w:r w:rsidR="009E0BBC" w:rsidRPr="000F751F">
        <w:t>believed</w:t>
      </w:r>
      <w:r w:rsidRPr="000F751F">
        <w:t xml:space="preserve"> that their suicide attempts were linked to their </w:t>
      </w:r>
      <w:r w:rsidR="009E0BBC">
        <w:t xml:space="preserve">LGBT status or sexual </w:t>
      </w:r>
      <w:r w:rsidR="0027112D">
        <w:t>orientation.</w:t>
      </w:r>
      <w:ins w:id="677" w:author="Darrel James" w:date="2022-08-08T08:23:00Z">
        <w:r w:rsidR="0025281D">
          <w:t xml:space="preserve"> T</w:t>
        </w:r>
      </w:ins>
      <w:r w:rsidRPr="00BA0FB7">
        <w:t xml:space="preserve">he </w:t>
      </w:r>
      <w:ins w:id="678" w:author="Darrel James" w:date="2022-07-28T11:38:00Z">
        <w:r w:rsidR="003C724F" w:rsidRPr="00BA0FB7">
          <w:t>current</w:t>
        </w:r>
      </w:ins>
      <w:ins w:id="679" w:author="Darrel James" w:date="2022-07-28T11:37:00Z">
        <w:r w:rsidR="003C724F" w:rsidRPr="00BA0FB7">
          <w:t xml:space="preserve"> </w:t>
        </w:r>
      </w:ins>
      <w:r w:rsidRPr="00BA0FB7">
        <w:t xml:space="preserve">author is of the opinion </w:t>
      </w:r>
      <w:ins w:id="680" w:author="Darrel James" w:date="2022-07-28T11:38:00Z">
        <w:r w:rsidR="003C724F" w:rsidRPr="00BA0FB7">
          <w:t xml:space="preserve">that </w:t>
        </w:r>
      </w:ins>
      <w:r w:rsidR="00AF2760" w:rsidRPr="00BA0FB7">
        <w:t>a</w:t>
      </w:r>
      <w:r w:rsidRPr="00BA0FB7">
        <w:t xml:space="preserve"> larger research study is required.</w:t>
      </w:r>
    </w:p>
    <w:p w14:paraId="6228782F" w14:textId="5A24CD18" w:rsidR="00B873C0" w:rsidRPr="000F751F" w:rsidRDefault="004C5B08" w:rsidP="00DE3AFA">
      <w:pPr>
        <w:shd w:val="clear" w:color="auto" w:fill="FFFFFF"/>
        <w:spacing w:after="160" w:line="480" w:lineRule="auto"/>
      </w:pPr>
      <w:r w:rsidRPr="00BA0FB7">
        <w:t>Méndez-Bustos</w:t>
      </w:r>
      <w:r w:rsidRPr="000F751F">
        <w:t xml:space="preserve"> </w:t>
      </w:r>
      <w:r w:rsidR="00355630" w:rsidRPr="000F751F">
        <w:t xml:space="preserve">et al., 2019 meta-analysed </w:t>
      </w:r>
      <w:r w:rsidR="00EF74FE" w:rsidRPr="000F751F">
        <w:t xml:space="preserve">40 </w:t>
      </w:r>
      <w:r w:rsidR="00355630" w:rsidRPr="000F751F">
        <w:t>trials exploring the outcomes of psychotherapeutic modalities in treating suicide. The quality of the research varied considerably between the different trials</w:t>
      </w:r>
      <w:r w:rsidR="00060F35" w:rsidRPr="000F751F">
        <w:t>.</w:t>
      </w:r>
      <w:r w:rsidR="00355630" w:rsidRPr="000F751F">
        <w:t xml:space="preserve"> </w:t>
      </w:r>
      <w:r w:rsidR="00060F35" w:rsidRPr="000F751F">
        <w:t>D</w:t>
      </w:r>
      <w:r w:rsidR="00355630" w:rsidRPr="000F751F">
        <w:t>ialectical behavioural therapy and cognitive behavioural therapy were reviewed. These talk therapies reduced suicidal ideation by 55% and suicide attempts by 37.5% which is encouraging. Di</w:t>
      </w:r>
      <w:r w:rsidR="002B3F25" w:rsidRPr="000F751F">
        <w:t>a</w:t>
      </w:r>
      <w:r w:rsidR="00355630" w:rsidRPr="000F751F">
        <w:t>mond et al</w:t>
      </w:r>
      <w:r w:rsidR="007163D3" w:rsidRPr="000F751F">
        <w:t>.</w:t>
      </w:r>
      <w:r w:rsidR="00355630" w:rsidRPr="000F751F">
        <w:t xml:space="preserve">, 2018 </w:t>
      </w:r>
      <w:r w:rsidR="00060F35" w:rsidRPr="000F751F">
        <w:t xml:space="preserve">also </w:t>
      </w:r>
      <w:r w:rsidR="00355630" w:rsidRPr="000F751F">
        <w:t>confirmed that both modalities reduced suicidal ideation.</w:t>
      </w:r>
      <w:r w:rsidR="001B172E" w:rsidRPr="000F751F">
        <w:t xml:space="preserve"> </w:t>
      </w:r>
      <w:r w:rsidR="00355630" w:rsidRPr="000F751F">
        <w:t xml:space="preserve">The lack of </w:t>
      </w:r>
      <w:r w:rsidR="00051EF6" w:rsidRPr="000F751F">
        <w:t xml:space="preserve">quality </w:t>
      </w:r>
      <w:r w:rsidR="00355630" w:rsidRPr="000F751F">
        <w:t>randomised controlled trials has</w:t>
      </w:r>
      <w:ins w:id="681" w:author="Darrel James" w:date="2022-08-08T08:24:00Z">
        <w:r w:rsidR="0025281D">
          <w:t>, however,</w:t>
        </w:r>
      </w:ins>
      <w:r w:rsidR="00355630" w:rsidRPr="000F751F">
        <w:t xml:space="preserve"> led to </w:t>
      </w:r>
      <w:r w:rsidR="00EE64F4">
        <w:t>insufficient</w:t>
      </w:r>
      <w:r w:rsidR="00355630" w:rsidRPr="000F751F">
        <w:t xml:space="preserve"> robust evidence regarding the efficacy of interventions (Miller et al., 2017) and needs to be addressed urgently. Evidence suggests that </w:t>
      </w:r>
      <w:r w:rsidR="00355630" w:rsidRPr="000F751F">
        <w:lastRenderedPageBreak/>
        <w:t xml:space="preserve">psychoanalytic and psychodynamic approaches </w:t>
      </w:r>
      <w:r w:rsidR="00B56992" w:rsidRPr="000F751F">
        <w:t xml:space="preserve">are also </w:t>
      </w:r>
      <w:r w:rsidR="003E1DF8" w:rsidRPr="000F751F">
        <w:t>efficient</w:t>
      </w:r>
      <w:r w:rsidR="00355630" w:rsidRPr="000F751F">
        <w:t xml:space="preserve"> </w:t>
      </w:r>
      <w:r w:rsidR="006D2728" w:rsidRPr="000F751F">
        <w:t>when working with</w:t>
      </w:r>
      <w:r w:rsidR="00355630" w:rsidRPr="000F751F">
        <w:t xml:space="preserve"> suicidal clients (Briggs et al., 2019).</w:t>
      </w:r>
    </w:p>
    <w:p w14:paraId="136EFD0A" w14:textId="673E46C2" w:rsidR="00B873C0" w:rsidRPr="000F751F" w:rsidRDefault="00766DB6" w:rsidP="00DE3AFA">
      <w:pPr>
        <w:shd w:val="clear" w:color="auto" w:fill="FFFFFF"/>
        <w:spacing w:after="160" w:line="480" w:lineRule="auto"/>
      </w:pPr>
      <w:ins w:id="682" w:author="Darrel James" w:date="2022-08-02T10:08:00Z">
        <w:r>
          <w:t xml:space="preserve">Deconstructing </w:t>
        </w:r>
      </w:ins>
      <w:r w:rsidR="00B873C0" w:rsidRPr="000F751F">
        <w:t xml:space="preserve">suicidality is critical for the development of preventative measures and training for professional healthcare workers. Meyer, 2003 adapted General Stress theory and formulated Minority Stress theory. Meyer’s </w:t>
      </w:r>
      <w:r w:rsidR="00B72F6F">
        <w:t>seminal</w:t>
      </w:r>
      <w:r w:rsidR="00B873C0" w:rsidRPr="000F751F">
        <w:t xml:space="preserve"> landmark research has made a significant contribution to LGBT studies. Fulginiti al., 2020 concurred that minority stress led to higher levels of suicide attempts. Nevertheless, as Tan et al., </w:t>
      </w:r>
      <w:r w:rsidR="004F3533" w:rsidRPr="000F751F">
        <w:t>2019</w:t>
      </w:r>
      <w:r w:rsidR="00B873C0" w:rsidRPr="000F751F">
        <w:t xml:space="preserve"> conclude there are some concerns: firstly, the theory does not explore the effect of other actors and the environments the LGBTQ population inhabits specifically the workplace (Holman, 2018); secondly, the research does not look closely at the subjective stressors (Riggs and Treharne, 2017); thirdly, the theory could have focussed more on institutional ideologies (the belief</w:t>
      </w:r>
      <w:r w:rsidR="00B72F6F">
        <w:t>s</w:t>
      </w:r>
      <w:r w:rsidR="00B873C0" w:rsidRPr="000F751F">
        <w:t xml:space="preserve"> underlying economic and political theory) and social norms (ibid., pp. 1484); fourthly, the model may not adequately explain psychological outcomes (Hatzenbuehler, 2009) and finally the theory does not explore the consequences of multiple intersecting identities, for example Black and gay (Meyer, 2010; 2015). A more </w:t>
      </w:r>
      <w:ins w:id="683" w:author="Darrel James" w:date="2022-08-02T10:10:00Z">
        <w:r w:rsidR="00331A79">
          <w:t xml:space="preserve">thorough and </w:t>
        </w:r>
      </w:ins>
      <w:ins w:id="684" w:author="Darrel James" w:date="2022-08-07T17:53:00Z">
        <w:r w:rsidR="00F437F0">
          <w:t xml:space="preserve">structured </w:t>
        </w:r>
        <w:r w:rsidR="00F437F0" w:rsidRPr="000F751F">
          <w:t>approach</w:t>
        </w:r>
      </w:ins>
      <w:r w:rsidR="00B873C0" w:rsidRPr="000F751F">
        <w:t xml:space="preserve"> to research in this field could provide a far more detailed portrayal of the risks and challenges of the subgroups comprised in the LGBTQIA+</w:t>
      </w:r>
      <w:r w:rsidR="00FF7EAD">
        <w:t xml:space="preserve"> </w:t>
      </w:r>
      <w:ins w:id="685" w:author="Darrel James" w:date="2022-08-08T08:26:00Z">
        <w:r w:rsidR="0025281D">
          <w:t xml:space="preserve">overall </w:t>
        </w:r>
      </w:ins>
      <w:r w:rsidR="00770C33">
        <w:t>group.</w:t>
      </w:r>
    </w:p>
    <w:p w14:paraId="0AA57944" w14:textId="0FC729EE" w:rsidR="009C1177" w:rsidRPr="000F751F" w:rsidRDefault="009842A9" w:rsidP="00DE3AFA">
      <w:pPr>
        <w:shd w:val="clear" w:color="auto" w:fill="FFFFFF"/>
        <w:spacing w:after="160" w:line="480" w:lineRule="auto"/>
      </w:pPr>
      <w:r w:rsidRPr="000F751F">
        <w:t xml:space="preserve">The </w:t>
      </w:r>
      <w:r w:rsidR="00697F96" w:rsidRPr="000F751F">
        <w:t>other seminal</w:t>
      </w:r>
      <w:r w:rsidR="00B873C0" w:rsidRPr="000F751F">
        <w:t xml:space="preserve"> work </w:t>
      </w:r>
      <w:r w:rsidR="006A09C4" w:rsidRPr="000F751F">
        <w:t xml:space="preserve">in respect of suicidality </w:t>
      </w:r>
      <w:r w:rsidR="00B873C0" w:rsidRPr="000F751F">
        <w:t>was the Interpersonal Psychological Theory of Suicide (Joiner, 2005) which was developed by Van Orden et al., 20</w:t>
      </w:r>
      <w:r w:rsidR="00E40858" w:rsidRPr="000F751F">
        <w:t>10</w:t>
      </w:r>
      <w:ins w:id="686" w:author="Darrel James" w:date="2022-08-02T10:10:00Z">
        <w:r w:rsidR="00331A79">
          <w:t xml:space="preserve">. </w:t>
        </w:r>
        <w:r w:rsidR="003D55A3">
          <w:t>T</w:t>
        </w:r>
      </w:ins>
      <w:ins w:id="687" w:author="Darrel James" w:date="2022-08-02T10:11:00Z">
        <w:r w:rsidR="003D55A3">
          <w:t>he</w:t>
        </w:r>
      </w:ins>
      <w:ins w:id="688" w:author="Darrel James" w:date="2022-08-02T10:10:00Z">
        <w:r w:rsidR="003D55A3">
          <w:t xml:space="preserve"> </w:t>
        </w:r>
      </w:ins>
      <w:ins w:id="689" w:author="Darrel James" w:date="2022-08-02T10:11:00Z">
        <w:r w:rsidR="003D55A3">
          <w:t xml:space="preserve">theory contends that suicidality </w:t>
        </w:r>
      </w:ins>
      <w:r w:rsidR="00291A19">
        <w:t xml:space="preserve">is caused by </w:t>
      </w:r>
      <w:r w:rsidR="00A07825">
        <w:t>“</w:t>
      </w:r>
      <w:r w:rsidR="00B873C0" w:rsidRPr="000F751F">
        <w:t>thwarted belongingness</w:t>
      </w:r>
      <w:r w:rsidR="00A07825">
        <w:t>”</w:t>
      </w:r>
      <w:r w:rsidR="00B873C0" w:rsidRPr="000F751F">
        <w:t xml:space="preserve"> (isolation and </w:t>
      </w:r>
      <w:r w:rsidR="00D47D6C">
        <w:t xml:space="preserve">the absence </w:t>
      </w:r>
      <w:r w:rsidR="00B873C0" w:rsidRPr="000F751F">
        <w:t xml:space="preserve">of social support) and </w:t>
      </w:r>
      <w:r w:rsidR="00A07825">
        <w:t>“</w:t>
      </w:r>
      <w:r w:rsidR="00B873C0" w:rsidRPr="000F751F">
        <w:t>perceived burdensomeness</w:t>
      </w:r>
      <w:r w:rsidR="00A07825">
        <w:t>”</w:t>
      </w:r>
      <w:r w:rsidR="00C47048" w:rsidRPr="000F751F">
        <w:t xml:space="preserve"> </w:t>
      </w:r>
      <w:r w:rsidR="00C47048">
        <w:t>an</w:t>
      </w:r>
      <w:r w:rsidR="00D47D6C">
        <w:t xml:space="preserve"> individual </w:t>
      </w:r>
      <w:r w:rsidR="00B873C0" w:rsidRPr="000F751F">
        <w:t xml:space="preserve">regarding themselves as being a problem and inconvenience). Both factors may contribute towards an individual taking their own life. </w:t>
      </w:r>
      <w:r w:rsidR="00DB26FF">
        <w:t>“</w:t>
      </w:r>
      <w:r w:rsidR="00B873C0" w:rsidRPr="000F751F">
        <w:t>Thwarted belongingness</w:t>
      </w:r>
      <w:r w:rsidR="00DB26FF">
        <w:t>”</w:t>
      </w:r>
      <w:r w:rsidR="00B873C0" w:rsidRPr="000F751F">
        <w:t xml:space="preserve"> can</w:t>
      </w:r>
      <w:ins w:id="690" w:author="Darrel James" w:date="2022-08-08T08:28:00Z">
        <w:r w:rsidR="0025281D">
          <w:t xml:space="preserve"> be caused</w:t>
        </w:r>
      </w:ins>
      <w:r w:rsidR="00B873C0" w:rsidRPr="000F751F">
        <w:t xml:space="preserve"> </w:t>
      </w:r>
      <w:r w:rsidR="006A4B2A" w:rsidRPr="000F751F">
        <w:t>by</w:t>
      </w:r>
      <w:r w:rsidR="00B873C0" w:rsidRPr="000F751F">
        <w:t xml:space="preserve"> rejection by family and others and burdensomeness may </w:t>
      </w:r>
      <w:r w:rsidR="008B5A83">
        <w:t xml:space="preserve">cause feelings of </w:t>
      </w:r>
      <w:r w:rsidR="00B873C0" w:rsidRPr="000F751F">
        <w:t xml:space="preserve">being unwanted due to sexual orientation and or gender identity (McKay et al., 2019). The </w:t>
      </w:r>
      <w:ins w:id="691" w:author="Darrel James" w:date="2022-08-02T10:17:00Z">
        <w:r w:rsidR="00645DBB">
          <w:t>Interpersonal Psychological Theory of Suicide</w:t>
        </w:r>
      </w:ins>
      <w:r w:rsidR="00BB6DF7">
        <w:t xml:space="preserve"> has</w:t>
      </w:r>
      <w:r w:rsidR="00B873C0" w:rsidRPr="000F751F">
        <w:t xml:space="preserve"> </w:t>
      </w:r>
      <w:r w:rsidR="00B873C0" w:rsidRPr="000F751F">
        <w:lastRenderedPageBreak/>
        <w:t>some limitations due to the research being cross-sectional and using a composite number of suicidal behaviours (Becker et al</w:t>
      </w:r>
      <w:r w:rsidR="00FB1CE5" w:rsidRPr="000F751F">
        <w:t>.</w:t>
      </w:r>
      <w:r w:rsidR="00B873C0" w:rsidRPr="000F751F">
        <w:t xml:space="preserve">, 2020). Moreover, its reductionist and decontextualised nature, standardised </w:t>
      </w:r>
      <w:r w:rsidR="00C0702F">
        <w:t xml:space="preserve">methodology </w:t>
      </w:r>
      <w:r w:rsidR="00B873C0" w:rsidRPr="000F751F">
        <w:t xml:space="preserve">and the </w:t>
      </w:r>
      <w:r w:rsidR="00491820">
        <w:t>dearth</w:t>
      </w:r>
      <w:r w:rsidR="00B873C0" w:rsidRPr="000F751F">
        <w:t xml:space="preserve"> of evidence supporting the theory</w:t>
      </w:r>
      <w:r w:rsidR="00CA3221" w:rsidRPr="000F751F">
        <w:t>,</w:t>
      </w:r>
      <w:ins w:id="692" w:author="Darrel James" w:date="2022-08-02T10:19:00Z">
        <w:r w:rsidR="00FA03B2">
          <w:t xml:space="preserve"> raises questions </w:t>
        </w:r>
      </w:ins>
      <w:ins w:id="693" w:author="Darrel James" w:date="2022-08-06T09:26:00Z">
        <w:r w:rsidR="00461404">
          <w:t xml:space="preserve">regarding </w:t>
        </w:r>
        <w:r w:rsidR="00461404" w:rsidRPr="000F751F">
          <w:t>the</w:t>
        </w:r>
      </w:ins>
      <w:r w:rsidR="00AD3348" w:rsidRPr="000F751F">
        <w:t xml:space="preserve"> theory’s </w:t>
      </w:r>
      <w:r w:rsidR="00B873C0" w:rsidRPr="000F751F">
        <w:t>validity (Hjelmeland and Knizek</w:t>
      </w:r>
      <w:r w:rsidR="00881D0D" w:rsidRPr="000F751F">
        <w:t xml:space="preserve">, </w:t>
      </w:r>
      <w:commentRangeStart w:id="694"/>
      <w:commentRangeStart w:id="695"/>
      <w:r w:rsidR="00224781" w:rsidRPr="000F751F">
        <w:t>2020</w:t>
      </w:r>
      <w:commentRangeEnd w:id="694"/>
      <w:r w:rsidR="00A945C2" w:rsidRPr="00CD09C5">
        <w:commentReference w:id="694"/>
      </w:r>
      <w:commentRangeEnd w:id="695"/>
      <w:r w:rsidR="0086492B" w:rsidRPr="00CD09C5">
        <w:commentReference w:id="695"/>
      </w:r>
      <w:r w:rsidR="00B873C0" w:rsidRPr="000F751F">
        <w:t>).</w:t>
      </w:r>
    </w:p>
    <w:p w14:paraId="5FA9CBBE" w14:textId="192A6D29" w:rsidR="009C1177" w:rsidRPr="000F751F" w:rsidRDefault="001A537B" w:rsidP="00DE3AFA">
      <w:pPr>
        <w:shd w:val="clear" w:color="auto" w:fill="FFFFFF"/>
        <w:spacing w:after="160" w:line="480" w:lineRule="auto"/>
      </w:pPr>
      <w:bookmarkStart w:id="696" w:name="_Toc106524686"/>
      <w:r w:rsidRPr="000F751F">
        <w:t>Limitations</w:t>
      </w:r>
      <w:bookmarkEnd w:id="696"/>
    </w:p>
    <w:p w14:paraId="51DE3524" w14:textId="11DD63F5" w:rsidR="00D513C7" w:rsidRPr="000F751F" w:rsidRDefault="00694EF3" w:rsidP="00DE3AFA">
      <w:pPr>
        <w:shd w:val="clear" w:color="auto" w:fill="FFFFFF"/>
        <w:spacing w:after="160" w:line="480" w:lineRule="auto"/>
      </w:pPr>
      <w:r w:rsidRPr="000F751F">
        <w:t>Firstly,</w:t>
      </w:r>
      <w:r w:rsidR="00491820">
        <w:t xml:space="preserve"> </w:t>
      </w:r>
      <w:r w:rsidR="00AA481A">
        <w:t xml:space="preserve">as </w:t>
      </w:r>
      <w:r w:rsidRPr="000F751F">
        <w:t xml:space="preserve">sexual orientation is not </w:t>
      </w:r>
      <w:r w:rsidR="00CA60B8">
        <w:t xml:space="preserve">detailed </w:t>
      </w:r>
      <w:r w:rsidRPr="000F751F">
        <w:t>on death certificates</w:t>
      </w:r>
      <w:r w:rsidR="006F4214" w:rsidRPr="000F751F">
        <w:t>,</w:t>
      </w:r>
      <w:r w:rsidRPr="000F751F">
        <w:t xml:space="preserve"> it is not possible to analyse large accurate datasets.</w:t>
      </w:r>
      <w:r w:rsidR="003804C2" w:rsidRPr="000F751F">
        <w:t xml:space="preserve"> </w:t>
      </w:r>
      <w:r w:rsidRPr="000F751F">
        <w:t>Secondly, as noted in Chapters 2 to 4</w:t>
      </w:r>
      <w:r w:rsidR="00CD4920" w:rsidRPr="000F751F">
        <w:t>,</w:t>
      </w:r>
      <w:r w:rsidRPr="000F751F">
        <w:t xml:space="preserve"> the quality and methodological accuracy varies between the studies </w:t>
      </w:r>
      <w:r w:rsidR="009209D5" w:rsidRPr="000F751F">
        <w:t>analysed.</w:t>
      </w:r>
      <w:r w:rsidR="006B7C58" w:rsidRPr="000F751F">
        <w:t xml:space="preserve"> </w:t>
      </w:r>
      <w:r w:rsidRPr="000F751F">
        <w:t xml:space="preserve">Thirdly, as each of the studies categorises the participants in different ways, LGBTQIA+, LGBT, </w:t>
      </w:r>
      <w:r w:rsidR="00AF2760" w:rsidRPr="000F751F">
        <w:t>or</w:t>
      </w:r>
      <w:r w:rsidRPr="000F751F">
        <w:t xml:space="preserve"> LGB</w:t>
      </w:r>
      <w:r w:rsidR="00F840D3" w:rsidRPr="000F751F">
        <w:t>,</w:t>
      </w:r>
      <w:r w:rsidRPr="000F751F">
        <w:t xml:space="preserve"> it is difficult to precisely </w:t>
      </w:r>
      <w:r w:rsidR="00302B55" w:rsidRPr="000F751F">
        <w:t>compare</w:t>
      </w:r>
      <w:r w:rsidRPr="000F751F">
        <w:t xml:space="preserve"> the different research as it was not always possible to </w:t>
      </w:r>
      <w:proofErr w:type="gramStart"/>
      <w:r w:rsidRPr="000F751F">
        <w:t>compare</w:t>
      </w:r>
      <w:r w:rsidR="00FE11E5" w:rsidRPr="000F751F">
        <w:t xml:space="preserve"> and contrast</w:t>
      </w:r>
      <w:proofErr w:type="gramEnd"/>
      <w:r w:rsidR="00FE11E5" w:rsidRPr="000F751F">
        <w:t xml:space="preserve"> accurately. </w:t>
      </w:r>
      <w:r w:rsidRPr="000F751F">
        <w:t>Fourthly, the intersectionality of minority status, for example, gay and minority ethnic</w:t>
      </w:r>
      <w:r w:rsidR="005B36BA" w:rsidRPr="000F751F">
        <w:t xml:space="preserve">, </w:t>
      </w:r>
      <w:r w:rsidRPr="000F751F">
        <w:t>complicates and sometimes obscures the actual underlying reasons causing suicidality</w:t>
      </w:r>
      <w:r w:rsidR="001824F5" w:rsidRPr="000F751F">
        <w:t xml:space="preserve"> (Williams, et al., 2020)</w:t>
      </w:r>
      <w:r w:rsidRPr="000F751F">
        <w:t>.</w:t>
      </w:r>
      <w:r w:rsidR="001B172E" w:rsidRPr="000F751F">
        <w:t xml:space="preserve"> </w:t>
      </w:r>
      <w:r w:rsidR="004950FF" w:rsidRPr="000F751F">
        <w:t>Additionally,</w:t>
      </w:r>
      <w:r w:rsidR="00CB6D95" w:rsidRPr="000F751F">
        <w:t xml:space="preserve"> there was insufficient space</w:t>
      </w:r>
      <w:r w:rsidR="00577C54" w:rsidRPr="000F751F">
        <w:t xml:space="preserve"> in this paper</w:t>
      </w:r>
      <w:ins w:id="697" w:author="Darrel James" w:date="2022-08-08T08:30:00Z">
        <w:r w:rsidR="00D601FB">
          <w:t xml:space="preserve">: </w:t>
        </w:r>
      </w:ins>
      <w:r w:rsidR="00CB6D95" w:rsidRPr="000F751F">
        <w:t xml:space="preserve">to include a detailed </w:t>
      </w:r>
      <w:r w:rsidR="00342EEF" w:rsidRPr="000F751F">
        <w:t>exploration of the effect of socio-economic factors</w:t>
      </w:r>
      <w:r w:rsidR="004950FF" w:rsidRPr="000F751F">
        <w:t xml:space="preserve"> o</w:t>
      </w:r>
      <w:r w:rsidR="00574871">
        <w:t>f</w:t>
      </w:r>
      <w:r w:rsidR="004950FF" w:rsidRPr="000F751F">
        <w:t xml:space="preserve"> suicidality</w:t>
      </w:r>
      <w:ins w:id="698" w:author="Darrel James" w:date="2022-08-08T08:30:00Z">
        <w:r w:rsidR="00D601FB">
          <w:t>;</w:t>
        </w:r>
      </w:ins>
      <w:r w:rsidR="006776CD" w:rsidRPr="000F751F">
        <w:t xml:space="preserve"> </w:t>
      </w:r>
      <w:r w:rsidRPr="000F751F">
        <w:t xml:space="preserve">to </w:t>
      </w:r>
      <w:r w:rsidR="006776CD" w:rsidRPr="000F751F">
        <w:t>analyse</w:t>
      </w:r>
      <w:r w:rsidRPr="000F751F">
        <w:t xml:space="preserve"> religiosit</w:t>
      </w:r>
      <w:ins w:id="699" w:author="Darrel James" w:date="2022-08-08T08:31:00Z">
        <w:r w:rsidR="00D601FB">
          <w:t xml:space="preserve">y; </w:t>
        </w:r>
      </w:ins>
      <w:r w:rsidRPr="000F751F">
        <w:t>minority ethnic sexual orientation</w:t>
      </w:r>
      <w:r w:rsidR="00574871">
        <w:t xml:space="preserve"> </w:t>
      </w:r>
      <w:r w:rsidRPr="000F751F">
        <w:t xml:space="preserve">and gender identity and the effect of social </w:t>
      </w:r>
      <w:r w:rsidR="003E48BE" w:rsidRPr="000F751F">
        <w:t>media.</w:t>
      </w:r>
      <w:r w:rsidR="004950FF" w:rsidRPr="000F751F">
        <w:t xml:space="preserve"> Finally, the author is a gay man and may therefore be liable to bias although th</w:t>
      </w:r>
      <w:ins w:id="700" w:author="Darrel James" w:date="2022-08-08T08:31:00Z">
        <w:r w:rsidR="00D601FB">
          <w:t>is</w:t>
        </w:r>
      </w:ins>
      <w:r w:rsidR="004950FF" w:rsidRPr="000F751F">
        <w:t xml:space="preserve"> author was careful to remain vigilant of conscious bias</w:t>
      </w:r>
      <w:r w:rsidR="00083A96" w:rsidRPr="000F751F">
        <w:t xml:space="preserve">. </w:t>
      </w:r>
      <w:r w:rsidR="00202772" w:rsidRPr="000F751F">
        <w:t>More importantly</w:t>
      </w:r>
      <w:r w:rsidR="00577C54" w:rsidRPr="000F751F">
        <w:t>,</w:t>
      </w:r>
      <w:r w:rsidR="00AE2FB2" w:rsidRPr="000F751F">
        <w:t xml:space="preserve"> perhaps</w:t>
      </w:r>
      <w:r w:rsidR="00577C54" w:rsidRPr="000F751F">
        <w:t>,</w:t>
      </w:r>
      <w:r w:rsidR="00AE2FB2" w:rsidRPr="000F751F">
        <w:t xml:space="preserve"> is that </w:t>
      </w:r>
      <w:r w:rsidR="00202772" w:rsidRPr="000F751F">
        <w:t xml:space="preserve">the constructivist approach adopted </w:t>
      </w:r>
      <w:r w:rsidR="00B73120" w:rsidRPr="000F751F">
        <w:t xml:space="preserve">herein </w:t>
      </w:r>
      <w:r w:rsidR="00202772" w:rsidRPr="000F751F">
        <w:t xml:space="preserve">allows </w:t>
      </w:r>
      <w:r w:rsidR="00AE2FB2" w:rsidRPr="000F751F">
        <w:t xml:space="preserve">reality </w:t>
      </w:r>
      <w:r w:rsidR="00FB32D4" w:rsidRPr="000F751F">
        <w:t xml:space="preserve">to exist </w:t>
      </w:r>
      <w:r w:rsidR="00BA00BE" w:rsidRPr="000F751F">
        <w:t xml:space="preserve">in accordance with </w:t>
      </w:r>
      <w:r w:rsidR="0041160B" w:rsidRPr="000F751F">
        <w:t>how an</w:t>
      </w:r>
      <w:r w:rsidR="00BA00BE" w:rsidRPr="000F751F">
        <w:t xml:space="preserve"> individual</w:t>
      </w:r>
      <w:r w:rsidR="0041160B" w:rsidRPr="000F751F">
        <w:t xml:space="preserve"> use</w:t>
      </w:r>
      <w:r w:rsidR="00B73120" w:rsidRPr="000F751F">
        <w:t>s</w:t>
      </w:r>
      <w:r w:rsidR="0041160B" w:rsidRPr="000F751F">
        <w:t xml:space="preserve"> knowledge and language and construct </w:t>
      </w:r>
      <w:r w:rsidR="0023122C" w:rsidRPr="000F751F">
        <w:t xml:space="preserve">understanding and </w:t>
      </w:r>
      <w:r w:rsidR="0041160B" w:rsidRPr="000F751F">
        <w:t>meaning</w:t>
      </w:r>
      <w:r w:rsidR="00D513C7" w:rsidRPr="000F751F">
        <w:t>.</w:t>
      </w:r>
      <w:r w:rsidR="00936CE8" w:rsidRPr="000F751F">
        <w:t xml:space="preserve"> </w:t>
      </w:r>
      <w:r w:rsidR="00D513C7" w:rsidRPr="000F751F">
        <w:t xml:space="preserve">Individuals use their existing knowledge to </w:t>
      </w:r>
      <w:r w:rsidR="00892590" w:rsidRPr="000F751F">
        <w:t>create</w:t>
      </w:r>
      <w:r w:rsidR="00D513C7" w:rsidRPr="000F751F">
        <w:t xml:space="preserve"> new knowledge </w:t>
      </w:r>
      <w:r w:rsidR="0023122C" w:rsidRPr="000F751F">
        <w:t>(Hart, 2018</w:t>
      </w:r>
      <w:r w:rsidR="00CD5798" w:rsidRPr="000F751F">
        <w:t>)</w:t>
      </w:r>
      <w:r w:rsidR="00D513C7" w:rsidRPr="000F751F">
        <w:t>.</w:t>
      </w:r>
    </w:p>
    <w:p w14:paraId="39475B32" w14:textId="4279D9D2" w:rsidR="00A457EE" w:rsidRPr="00A457EE" w:rsidRDefault="007E5779" w:rsidP="00525EF6">
      <w:pPr>
        <w:shd w:val="clear" w:color="auto" w:fill="FFFFFF"/>
        <w:spacing w:after="160" w:line="480" w:lineRule="auto"/>
        <w:rPr>
          <w:ins w:id="701" w:author="Darrel James" w:date="2022-08-09T12:36:00Z"/>
        </w:rPr>
      </w:pPr>
      <w:r w:rsidRPr="000F751F">
        <w:t xml:space="preserve">Further limitations are </w:t>
      </w:r>
      <w:r w:rsidR="001263EF" w:rsidRPr="000F751F">
        <w:t xml:space="preserve">age ranges </w:t>
      </w:r>
      <w:r w:rsidR="002C3E07" w:rsidRPr="000F751F">
        <w:t xml:space="preserve">that </w:t>
      </w:r>
      <w:r w:rsidR="001263EF" w:rsidRPr="000F751F">
        <w:t xml:space="preserve">vary from study to </w:t>
      </w:r>
      <w:r w:rsidR="005B37BA" w:rsidRPr="000F751F">
        <w:t>study, some</w:t>
      </w:r>
      <w:r w:rsidR="001263EF" w:rsidRPr="000F751F">
        <w:t xml:space="preserve"> stipulate ages </w:t>
      </w:r>
      <w:r w:rsidR="00D33505" w:rsidRPr="000F751F">
        <w:t>whilst others</w:t>
      </w:r>
      <w:r w:rsidR="001263EF" w:rsidRPr="000F751F">
        <w:t xml:space="preserve"> refer to adolescents or young people or youth or young adults which makes comparison of results difficult</w:t>
      </w:r>
      <w:r w:rsidR="005B37BA" w:rsidRPr="000F751F">
        <w:t>. Moreover, research</w:t>
      </w:r>
      <w:r w:rsidR="001263EF" w:rsidRPr="000F751F">
        <w:t xml:space="preserve"> undertaken in different countries may also be difficult to compare given cultural differences</w:t>
      </w:r>
      <w:r w:rsidR="0087125E" w:rsidRPr="00732A33">
        <w:rPr>
          <w:highlight w:val="yellow"/>
        </w:rPr>
        <w:t>. There</w:t>
      </w:r>
      <w:r w:rsidR="001263EF" w:rsidRPr="00732A33">
        <w:rPr>
          <w:highlight w:val="yellow"/>
        </w:rPr>
        <w:t xml:space="preserve"> is a paucity of literature relating to </w:t>
      </w:r>
      <w:r w:rsidR="001263EF" w:rsidRPr="00732A33">
        <w:rPr>
          <w:highlight w:val="yellow"/>
        </w:rPr>
        <w:lastRenderedPageBreak/>
        <w:t>some groups such as transgende</w:t>
      </w:r>
      <w:ins w:id="702" w:author="Darrel James" w:date="2022-08-09T14:37:00Z">
        <w:r w:rsidR="00365ADC">
          <w:rPr>
            <w:highlight w:val="yellow"/>
          </w:rPr>
          <w:t xml:space="preserve">r </w:t>
        </w:r>
      </w:ins>
      <w:ins w:id="703" w:author="Darrel James" w:date="2022-08-09T14:33:00Z">
        <w:r w:rsidR="00F47881">
          <w:rPr>
            <w:highlight w:val="yellow"/>
          </w:rPr>
          <w:t>groups</w:t>
        </w:r>
      </w:ins>
      <w:ins w:id="704" w:author="Darrel James" w:date="2022-08-09T14:37:00Z">
        <w:r w:rsidR="000A2A0A">
          <w:rPr>
            <w:highlight w:val="yellow"/>
          </w:rPr>
          <w:t xml:space="preserve"> and </w:t>
        </w:r>
      </w:ins>
      <w:ins w:id="705" w:author="Darrel James" w:date="2022-08-09T14:39:00Z">
        <w:r w:rsidR="00265E7D">
          <w:rPr>
            <w:highlight w:val="yellow"/>
          </w:rPr>
          <w:t xml:space="preserve">there is a </w:t>
        </w:r>
        <w:r w:rsidR="0067783A">
          <w:rPr>
            <w:highlight w:val="yellow"/>
          </w:rPr>
          <w:t>sign</w:t>
        </w:r>
      </w:ins>
      <w:ins w:id="706" w:author="Darrel James" w:date="2022-08-09T14:40:00Z">
        <w:r w:rsidR="0067783A">
          <w:rPr>
            <w:highlight w:val="yellow"/>
          </w:rPr>
          <w:t xml:space="preserve">ificant </w:t>
        </w:r>
      </w:ins>
      <w:ins w:id="707" w:author="Darrel James" w:date="2022-08-09T14:39:00Z">
        <w:r w:rsidR="00265E7D">
          <w:rPr>
            <w:highlight w:val="yellow"/>
          </w:rPr>
          <w:t xml:space="preserve">variation in </w:t>
        </w:r>
      </w:ins>
      <w:ins w:id="708" w:author="Darrel James" w:date="2022-08-09T14:40:00Z">
        <w:r w:rsidR="0067783A">
          <w:rPr>
            <w:highlight w:val="yellow"/>
          </w:rPr>
          <w:t xml:space="preserve">study sizes, </w:t>
        </w:r>
      </w:ins>
      <w:ins w:id="709" w:author="Darrel James" w:date="2022-08-09T14:41:00Z">
        <w:r w:rsidR="00AC5CB9">
          <w:rPr>
            <w:highlight w:val="yellow"/>
          </w:rPr>
          <w:t xml:space="preserve">corresponding outcomes, </w:t>
        </w:r>
      </w:ins>
      <w:ins w:id="710" w:author="Darrel James" w:date="2022-08-09T14:47:00Z">
        <w:r w:rsidR="001F742D">
          <w:rPr>
            <w:highlight w:val="yellow"/>
          </w:rPr>
          <w:t xml:space="preserve">an </w:t>
        </w:r>
      </w:ins>
      <w:ins w:id="711" w:author="Darrel James" w:date="2022-08-09T14:42:00Z">
        <w:r w:rsidR="00693746">
          <w:rPr>
            <w:highlight w:val="yellow"/>
          </w:rPr>
          <w:t>emphasis on risk,</w:t>
        </w:r>
      </w:ins>
      <w:ins w:id="712" w:author="Darrel James" w:date="2022-08-09T14:44:00Z">
        <w:r w:rsidR="00B661C9">
          <w:rPr>
            <w:highlight w:val="yellow"/>
          </w:rPr>
          <w:t xml:space="preserve"> theory driven research and some publication bias.  </w:t>
        </w:r>
      </w:ins>
      <w:ins w:id="713" w:author="Darrel James" w:date="2022-08-09T14:42:00Z">
        <w:r w:rsidR="00693746">
          <w:rPr>
            <w:highlight w:val="yellow"/>
          </w:rPr>
          <w:t xml:space="preserve"> </w:t>
        </w:r>
      </w:ins>
      <w:ins w:id="714" w:author="Darrel James" w:date="2022-08-09T14:46:00Z">
        <w:r w:rsidR="00D27654">
          <w:rPr>
            <w:highlight w:val="yellow"/>
          </w:rPr>
          <w:t xml:space="preserve">Suicidality in </w:t>
        </w:r>
        <w:r w:rsidR="00CF78CA">
          <w:rPr>
            <w:highlight w:val="yellow"/>
          </w:rPr>
          <w:t>young</w:t>
        </w:r>
        <w:r w:rsidR="00D27654">
          <w:rPr>
            <w:highlight w:val="yellow"/>
          </w:rPr>
          <w:t xml:space="preserve"> people is a </w:t>
        </w:r>
        <w:r w:rsidR="00CF78CA">
          <w:rPr>
            <w:highlight w:val="yellow"/>
          </w:rPr>
          <w:t>“</w:t>
        </w:r>
        <w:r w:rsidR="00D27654">
          <w:rPr>
            <w:highlight w:val="yellow"/>
          </w:rPr>
          <w:t>comple</w:t>
        </w:r>
        <w:r w:rsidR="00CF78CA">
          <w:rPr>
            <w:highlight w:val="yellow"/>
          </w:rPr>
          <w:t>x</w:t>
        </w:r>
        <w:r w:rsidR="00D27654">
          <w:rPr>
            <w:highlight w:val="yellow"/>
          </w:rPr>
          <w:t xml:space="preserve"> issue </w:t>
        </w:r>
        <w:r w:rsidR="00CF78CA">
          <w:rPr>
            <w:highlight w:val="yellow"/>
          </w:rPr>
          <w:t xml:space="preserve">influenced by a myriad of </w:t>
        </w:r>
        <w:r w:rsidR="001F742D">
          <w:rPr>
            <w:highlight w:val="yellow"/>
          </w:rPr>
          <w:t>novel</w:t>
        </w:r>
      </w:ins>
      <w:ins w:id="715" w:author="Darrel James" w:date="2022-08-09T14:47:00Z">
        <w:r w:rsidR="001F742D">
          <w:rPr>
            <w:highlight w:val="yellow"/>
          </w:rPr>
          <w:t xml:space="preserve"> correlates</w:t>
        </w:r>
        <w:proofErr w:type="gramStart"/>
        <w:r w:rsidR="001F742D">
          <w:rPr>
            <w:highlight w:val="yellow"/>
          </w:rPr>
          <w:t>”.</w:t>
        </w:r>
      </w:ins>
      <w:ins w:id="716" w:author="Darrel James" w:date="2022-08-09T14:37:00Z">
        <w:r w:rsidR="00365ADC">
          <w:rPr>
            <w:highlight w:val="yellow"/>
          </w:rPr>
          <w:t>(</w:t>
        </w:r>
        <w:proofErr w:type="gramEnd"/>
        <w:r w:rsidR="00365ADC">
          <w:rPr>
            <w:highlight w:val="yellow"/>
          </w:rPr>
          <w:t>Hatchel et al., 2019</w:t>
        </w:r>
      </w:ins>
      <w:ins w:id="717" w:author="Darrel James" w:date="2022-08-09T14:45:00Z">
        <w:r w:rsidR="00D27654">
          <w:rPr>
            <w:highlight w:val="yellow"/>
          </w:rPr>
          <w:t xml:space="preserve"> p.23). </w:t>
        </w:r>
      </w:ins>
    </w:p>
    <w:p w14:paraId="4991F2F9" w14:textId="326C1BCD" w:rsidR="004A0C7B" w:rsidRPr="000F751F" w:rsidRDefault="004A0C7B" w:rsidP="00DE3AFA">
      <w:pPr>
        <w:shd w:val="clear" w:color="auto" w:fill="FFFFFF"/>
        <w:spacing w:after="160" w:line="480" w:lineRule="auto"/>
      </w:pPr>
    </w:p>
    <w:p w14:paraId="6927F3EA" w14:textId="6D68C1BE" w:rsidR="00DD353F" w:rsidRPr="000F751F" w:rsidRDefault="00DD353F" w:rsidP="00DE3AFA">
      <w:pPr>
        <w:shd w:val="clear" w:color="auto" w:fill="FFFFFF"/>
        <w:spacing w:after="160" w:line="480" w:lineRule="auto"/>
      </w:pPr>
      <w:bookmarkStart w:id="718" w:name="_Toc106524687"/>
      <w:r w:rsidRPr="000F751F">
        <w:t xml:space="preserve">Gaps in </w:t>
      </w:r>
      <w:r w:rsidR="00E73898" w:rsidRPr="000F751F">
        <w:t xml:space="preserve">the extant </w:t>
      </w:r>
      <w:r w:rsidRPr="000F751F">
        <w:t>literature</w:t>
      </w:r>
      <w:bookmarkEnd w:id="718"/>
    </w:p>
    <w:p w14:paraId="56E96954" w14:textId="25DD56A2" w:rsidR="00584B84" w:rsidRPr="000F751F" w:rsidRDefault="00694EF3" w:rsidP="00DE3AFA">
      <w:pPr>
        <w:shd w:val="clear" w:color="auto" w:fill="FFFFFF"/>
        <w:spacing w:after="160" w:line="480" w:lineRule="auto"/>
      </w:pPr>
      <w:r w:rsidRPr="000F751F">
        <w:t>The author has noted the gaps in literature in the appropriate section</w:t>
      </w:r>
      <w:r w:rsidR="00B06E5E" w:rsidRPr="000F751F">
        <w:t>s</w:t>
      </w:r>
      <w:r w:rsidR="00B727F1" w:rsidRPr="000F751F">
        <w:t xml:space="preserve">, </w:t>
      </w:r>
      <w:r w:rsidRPr="000F751F">
        <w:t>including but not limited to:</w:t>
      </w:r>
      <w:r w:rsidR="00CE60D7" w:rsidRPr="000F751F">
        <w:t xml:space="preserve"> there is little</w:t>
      </w:r>
      <w:r w:rsidR="003804C2" w:rsidRPr="000F751F">
        <w:t xml:space="preserve"> </w:t>
      </w:r>
      <w:r w:rsidRPr="000F751F">
        <w:t xml:space="preserve">research into determining the frequency of suicidal thoughts </w:t>
      </w:r>
      <w:r w:rsidR="00B727F1" w:rsidRPr="000F751F">
        <w:t>–</w:t>
      </w:r>
      <w:r w:rsidRPr="000F751F">
        <w:t xml:space="preserve"> </w:t>
      </w:r>
      <w:r w:rsidR="00B727F1" w:rsidRPr="000F751F">
        <w:t xml:space="preserve">whether they are </w:t>
      </w:r>
      <w:r w:rsidRPr="000F751F">
        <w:t>casual</w:t>
      </w:r>
      <w:r w:rsidR="00D9238D">
        <w:t>, passing</w:t>
      </w:r>
      <w:r w:rsidRPr="000F751F">
        <w:t xml:space="preserve"> thoughts or are frequent</w:t>
      </w:r>
      <w:r w:rsidR="00964776" w:rsidRPr="000F751F">
        <w:t xml:space="preserve"> and overwhelming</w:t>
      </w:r>
      <w:r w:rsidR="005D2C81" w:rsidRPr="000F751F">
        <w:t xml:space="preserve"> </w:t>
      </w:r>
      <w:r w:rsidR="00F678C9" w:rsidRPr="000F751F">
        <w:t>(</w:t>
      </w:r>
      <w:r w:rsidR="005D2C81" w:rsidRPr="000F751F">
        <w:t>Rimes et al., 201</w:t>
      </w:r>
      <w:r w:rsidR="00D86A98" w:rsidRPr="000F751F">
        <w:t>8</w:t>
      </w:r>
      <w:r w:rsidR="00F678C9" w:rsidRPr="000F751F">
        <w:t>)</w:t>
      </w:r>
      <w:r w:rsidR="00B727F1" w:rsidRPr="000F751F">
        <w:t>; t</w:t>
      </w:r>
      <w:r w:rsidRPr="000F751F">
        <w:t xml:space="preserve">he paucity of research into older LGBTQIA+ individuals </w:t>
      </w:r>
      <w:r w:rsidR="00002202" w:rsidRPr="000F751F">
        <w:t xml:space="preserve">which </w:t>
      </w:r>
      <w:r w:rsidRPr="000F751F">
        <w:t xml:space="preserve">given the ageing </w:t>
      </w:r>
      <w:r w:rsidR="003A6B6C" w:rsidRPr="000F751F">
        <w:t xml:space="preserve">global </w:t>
      </w:r>
      <w:r w:rsidRPr="000F751F">
        <w:t>population</w:t>
      </w:r>
      <w:r w:rsidR="002D0005" w:rsidRPr="000F751F">
        <w:t xml:space="preserve"> </w:t>
      </w:r>
      <w:r w:rsidR="00D1486B" w:rsidRPr="000F751F">
        <w:t>is a</w:t>
      </w:r>
      <w:r w:rsidR="00964776" w:rsidRPr="000F751F">
        <w:t>n</w:t>
      </w:r>
      <w:r w:rsidR="00D1486B" w:rsidRPr="000F751F">
        <w:t xml:space="preserve"> important area for further research </w:t>
      </w:r>
      <w:r w:rsidR="00675ABC" w:rsidRPr="000F751F">
        <w:t>(</w:t>
      </w:r>
      <w:r w:rsidR="002D0005" w:rsidRPr="000F751F">
        <w:t xml:space="preserve">Xavier et al., </w:t>
      </w:r>
      <w:r w:rsidR="00C128E3" w:rsidRPr="000F751F">
        <w:t>2009</w:t>
      </w:r>
      <w:r w:rsidR="002D0005" w:rsidRPr="000F751F">
        <w:t>)</w:t>
      </w:r>
      <w:r w:rsidRPr="000F751F">
        <w:t>; there is</w:t>
      </w:r>
      <w:r w:rsidR="003A6B6C" w:rsidRPr="000F751F">
        <w:t xml:space="preserve"> insufficient</w:t>
      </w:r>
      <w:r w:rsidR="003804C2" w:rsidRPr="000F751F">
        <w:t xml:space="preserve"> </w:t>
      </w:r>
      <w:r w:rsidRPr="000F751F">
        <w:t>literature which compares the risk profile of</w:t>
      </w:r>
      <w:r w:rsidR="005A3E36" w:rsidRPr="000F751F">
        <w:t xml:space="preserve"> LGBTQIA+</w:t>
      </w:r>
      <w:r w:rsidRPr="000F751F">
        <w:t xml:space="preserve"> and heterosexual populations</w:t>
      </w:r>
      <w:r w:rsidR="0015027C" w:rsidRPr="000F751F">
        <w:t xml:space="preserve"> </w:t>
      </w:r>
      <w:r w:rsidR="00E718BA" w:rsidRPr="000F751F">
        <w:t>(Cochran et al., 2002)</w:t>
      </w:r>
      <w:r w:rsidR="005C5C7B" w:rsidRPr="000F751F">
        <w:t xml:space="preserve">; </w:t>
      </w:r>
      <w:r w:rsidRPr="000F751F">
        <w:t xml:space="preserve">there </w:t>
      </w:r>
      <w:ins w:id="719" w:author="Darrel James" w:date="2022-08-02T10:20:00Z">
        <w:r w:rsidR="00CA4CF1">
          <w:t xml:space="preserve">is </w:t>
        </w:r>
      </w:ins>
      <w:r w:rsidR="00016439" w:rsidRPr="000F751F">
        <w:t xml:space="preserve">insufficient </w:t>
      </w:r>
      <w:r w:rsidRPr="000F751F">
        <w:t xml:space="preserve">analyses </w:t>
      </w:r>
      <w:r w:rsidR="00746A67" w:rsidRPr="000F751F">
        <w:t xml:space="preserve">of </w:t>
      </w:r>
      <w:r w:rsidRPr="000F751F">
        <w:t>the most appropriate and eff</w:t>
      </w:r>
      <w:r w:rsidR="00033E9C" w:rsidRPr="000F751F">
        <w:t>icacious</w:t>
      </w:r>
      <w:r w:rsidRPr="000F751F">
        <w:t xml:space="preserve"> therapeutic modalities for</w:t>
      </w:r>
      <w:r w:rsidR="005C5C7B" w:rsidRPr="000F751F">
        <w:t xml:space="preserve"> </w:t>
      </w:r>
      <w:r w:rsidR="00C06A9C" w:rsidRPr="000F751F">
        <w:t>dealing</w:t>
      </w:r>
      <w:r w:rsidR="005C5C7B" w:rsidRPr="000F751F">
        <w:t xml:space="preserve"> with </w:t>
      </w:r>
      <w:r w:rsidR="00C06A9C" w:rsidRPr="000F751F">
        <w:t>suicide</w:t>
      </w:r>
      <w:r w:rsidR="001A0C17" w:rsidRPr="000F751F">
        <w:t xml:space="preserve"> (</w:t>
      </w:r>
      <w:ins w:id="720" w:author="Darrel James" w:date="2022-08-08T12:42:00Z">
        <w:r w:rsidR="00BD1587">
          <w:t xml:space="preserve">Jobes, D. and Chalker, S. (2019) </w:t>
        </w:r>
      </w:ins>
      <w:r w:rsidR="001A0C17" w:rsidRPr="000F751F">
        <w:t xml:space="preserve"> et</w:t>
      </w:r>
      <w:r w:rsidR="007D357F" w:rsidRPr="000F751F">
        <w:t xml:space="preserve"> al.</w:t>
      </w:r>
      <w:r w:rsidR="001A0C17" w:rsidRPr="000F751F">
        <w:t>, 2019</w:t>
      </w:r>
      <w:r w:rsidR="00573529" w:rsidRPr="000F751F">
        <w:t>; Pompili et al., 2012</w:t>
      </w:r>
      <w:r w:rsidR="001A0C17" w:rsidRPr="000F751F">
        <w:t>)</w:t>
      </w:r>
      <w:ins w:id="721" w:author="Darrel James" w:date="2022-08-08T08:35:00Z">
        <w:r w:rsidR="00F80EAF">
          <w:t xml:space="preserve"> and </w:t>
        </w:r>
      </w:ins>
      <w:r w:rsidR="001B172E" w:rsidRPr="000F751F">
        <w:t xml:space="preserve"> </w:t>
      </w:r>
      <w:r w:rsidRPr="000F751F">
        <w:t xml:space="preserve">research indicates that although </w:t>
      </w:r>
      <w:r w:rsidR="00DE2ADB">
        <w:t xml:space="preserve">clinicians are of the opinion </w:t>
      </w:r>
      <w:r w:rsidRPr="000F751F">
        <w:t xml:space="preserve">they are </w:t>
      </w:r>
      <w:r w:rsidR="00B344BE">
        <w:t xml:space="preserve">conversant </w:t>
      </w:r>
      <w:r w:rsidRPr="000F751F">
        <w:t xml:space="preserve">with LGBT health issues, gaps </w:t>
      </w:r>
      <w:r w:rsidR="00F36BD9">
        <w:t xml:space="preserve">in </w:t>
      </w:r>
      <w:r w:rsidRPr="000F751F">
        <w:t>knowledge clear</w:t>
      </w:r>
      <w:r w:rsidR="00F36BD9">
        <w:t>ly</w:t>
      </w:r>
      <w:r w:rsidR="00F47AC4">
        <w:t xml:space="preserve"> indicate </w:t>
      </w:r>
      <w:r w:rsidR="00F36BD9">
        <w:t xml:space="preserve">the need </w:t>
      </w:r>
      <w:r w:rsidRPr="000F751F">
        <w:t>for more training</w:t>
      </w:r>
      <w:r w:rsidR="00B64CD2" w:rsidRPr="000F751F">
        <w:t xml:space="preserve"> (Pepping et al., 2018)</w:t>
      </w:r>
      <w:ins w:id="722" w:author="Darrel James" w:date="2022-08-08T08:35:00Z">
        <w:r w:rsidR="00F80EAF">
          <w:t xml:space="preserve">. </w:t>
        </w:r>
      </w:ins>
      <w:bookmarkStart w:id="723" w:name="_Hlk95477046"/>
      <w:r w:rsidR="001B2C53" w:rsidRPr="000F751F">
        <w:t>Miranda-Mendizábal</w:t>
      </w:r>
      <w:bookmarkEnd w:id="723"/>
      <w:r w:rsidR="001B2C53" w:rsidRPr="000F751F">
        <w:t>, et al</w:t>
      </w:r>
      <w:r w:rsidR="00C12EA4" w:rsidRPr="000F751F">
        <w:t>., 201</w:t>
      </w:r>
      <w:r w:rsidR="00F217FD" w:rsidRPr="000F751F">
        <w:t>7</w:t>
      </w:r>
      <w:r w:rsidR="00C12EA4" w:rsidRPr="000F751F">
        <w:t xml:space="preserve"> </w:t>
      </w:r>
      <w:r w:rsidR="000D12B7" w:rsidRPr="000F751F">
        <w:t>in a</w:t>
      </w:r>
      <w:r w:rsidR="0055301C" w:rsidRPr="000F751F">
        <w:t xml:space="preserve"> </w:t>
      </w:r>
      <w:r w:rsidR="00C12EA4" w:rsidRPr="000F751F">
        <w:t xml:space="preserve">systematic review </w:t>
      </w:r>
      <w:r w:rsidR="00683563" w:rsidRPr="000F751F">
        <w:t>and meta-analysis wer</w:t>
      </w:r>
      <w:r w:rsidR="00226B63" w:rsidRPr="000F751F">
        <w:t>e</w:t>
      </w:r>
      <w:r w:rsidR="00683563" w:rsidRPr="000F751F">
        <w:t xml:space="preserve"> only able to </w:t>
      </w:r>
      <w:r w:rsidR="000D12B7" w:rsidRPr="000F751F">
        <w:t>use</w:t>
      </w:r>
      <w:r w:rsidR="00683563" w:rsidRPr="000F751F">
        <w:t xml:space="preserve"> </w:t>
      </w:r>
      <w:r w:rsidR="000F4B70" w:rsidRPr="000F751F">
        <w:t>11</w:t>
      </w:r>
      <w:r w:rsidR="003804C2" w:rsidRPr="000F751F">
        <w:t xml:space="preserve"> </w:t>
      </w:r>
      <w:r w:rsidR="00683563" w:rsidRPr="000F751F">
        <w:t xml:space="preserve">studies </w:t>
      </w:r>
      <w:r w:rsidR="00F23706" w:rsidRPr="000F751F">
        <w:t xml:space="preserve">of acceptable quality </w:t>
      </w:r>
      <w:r w:rsidR="00683563" w:rsidRPr="000F751F">
        <w:t xml:space="preserve">that explored </w:t>
      </w:r>
      <w:r w:rsidR="00226B63" w:rsidRPr="000F751F">
        <w:t xml:space="preserve">suicidality </w:t>
      </w:r>
      <w:r w:rsidR="00683563" w:rsidRPr="000F751F">
        <w:t xml:space="preserve">risks </w:t>
      </w:r>
      <w:r w:rsidR="00226B63" w:rsidRPr="000F751F">
        <w:t>for LGB populations which</w:t>
      </w:r>
      <w:r w:rsidR="001B172E" w:rsidRPr="000F751F">
        <w:t xml:space="preserve"> </w:t>
      </w:r>
      <w:r w:rsidR="0092477D" w:rsidRPr="000F751F">
        <w:t>again</w:t>
      </w:r>
      <w:r w:rsidR="001B172E" w:rsidRPr="000F751F">
        <w:t xml:space="preserve"> </w:t>
      </w:r>
      <w:r w:rsidR="00226B63" w:rsidRPr="000F751F">
        <w:t>suggests a</w:t>
      </w:r>
      <w:r w:rsidR="00257122" w:rsidRPr="000F751F">
        <w:t>n important</w:t>
      </w:r>
      <w:r w:rsidR="001B172E" w:rsidRPr="000F751F">
        <w:t xml:space="preserve"> </w:t>
      </w:r>
      <w:r w:rsidR="00226B63" w:rsidRPr="000F751F">
        <w:t>ga</w:t>
      </w:r>
      <w:r w:rsidR="000F4B70" w:rsidRPr="000F751F">
        <w:t>p</w:t>
      </w:r>
      <w:r w:rsidR="00226B63" w:rsidRPr="000F751F">
        <w:t xml:space="preserve"> in the</w:t>
      </w:r>
      <w:r w:rsidR="000F4B70" w:rsidRPr="000F751F">
        <w:t xml:space="preserve"> </w:t>
      </w:r>
      <w:r w:rsidR="00226B63" w:rsidRPr="000F751F">
        <w:t>literature</w:t>
      </w:r>
      <w:r w:rsidR="006F6B6F" w:rsidRPr="000F751F">
        <w:t>.</w:t>
      </w:r>
      <w:r w:rsidR="001B172E" w:rsidRPr="000F751F">
        <w:t xml:space="preserve"> </w:t>
      </w:r>
      <w:r w:rsidR="006F6B6F" w:rsidRPr="000F751F">
        <w:t xml:space="preserve">Furthermore, </w:t>
      </w:r>
      <w:r w:rsidR="00ED70FD" w:rsidRPr="000F751F">
        <w:t>most</w:t>
      </w:r>
      <w:r w:rsidR="00192263" w:rsidRPr="000F751F">
        <w:t xml:space="preserve"> studies did not follow up </w:t>
      </w:r>
      <w:r w:rsidR="00E8170A" w:rsidRPr="000F751F">
        <w:t xml:space="preserve">cohort studies </w:t>
      </w:r>
      <w:r w:rsidR="00B82ACE" w:rsidRPr="000F751F">
        <w:t xml:space="preserve">after 63 </w:t>
      </w:r>
      <w:r w:rsidR="00731356" w:rsidRPr="000F751F">
        <w:t>months (</w:t>
      </w:r>
      <w:r w:rsidR="00B82ACE" w:rsidRPr="000F751F">
        <w:t>Large et al., 2016)</w:t>
      </w:r>
      <w:r w:rsidR="00584B84" w:rsidRPr="000F751F">
        <w:t xml:space="preserve"> </w:t>
      </w:r>
      <w:r w:rsidR="00E8170A" w:rsidRPr="000F751F">
        <w:t xml:space="preserve">and the small samples in </w:t>
      </w:r>
      <w:r w:rsidR="00786D11" w:rsidRPr="000F751F">
        <w:t>several</w:t>
      </w:r>
      <w:r w:rsidR="00E8170A" w:rsidRPr="000F751F">
        <w:t xml:space="preserve"> studies may have led to bias.</w:t>
      </w:r>
    </w:p>
    <w:p w14:paraId="071B5936" w14:textId="0B4AD3E7" w:rsidR="001377DA" w:rsidRPr="000F751F" w:rsidRDefault="009209D5" w:rsidP="00DE3AFA">
      <w:pPr>
        <w:shd w:val="clear" w:color="auto" w:fill="FFFFFF"/>
        <w:spacing w:after="160" w:line="480" w:lineRule="auto"/>
      </w:pPr>
      <w:bookmarkStart w:id="724" w:name="_Toc106524688"/>
      <w:r w:rsidRPr="000F751F">
        <w:t>Recomme</w:t>
      </w:r>
      <w:r w:rsidR="006A6DB5" w:rsidRPr="000F751F">
        <w:t>nd</w:t>
      </w:r>
      <w:r w:rsidRPr="000F751F">
        <w:t xml:space="preserve">ations for </w:t>
      </w:r>
      <w:r w:rsidR="00D65A8B" w:rsidRPr="000F751F">
        <w:t>c</w:t>
      </w:r>
      <w:r w:rsidR="006A6DB5" w:rsidRPr="000F751F">
        <w:t xml:space="preserve">linical </w:t>
      </w:r>
      <w:r w:rsidR="00D65A8B" w:rsidRPr="000F751F">
        <w:t>p</w:t>
      </w:r>
      <w:r w:rsidR="006A6DB5" w:rsidRPr="000F751F">
        <w:t>ractice</w:t>
      </w:r>
      <w:bookmarkEnd w:id="724"/>
    </w:p>
    <w:p w14:paraId="018531FC" w14:textId="34284269" w:rsidR="003E64FE" w:rsidRPr="000F751F" w:rsidRDefault="001F151A" w:rsidP="00DE3AFA">
      <w:pPr>
        <w:shd w:val="clear" w:color="auto" w:fill="FFFFFF"/>
        <w:spacing w:after="160" w:line="480" w:lineRule="auto"/>
      </w:pPr>
      <w:r w:rsidRPr="000F751F">
        <w:t xml:space="preserve">Although guidelines are </w:t>
      </w:r>
      <w:r w:rsidR="00072DFF" w:rsidRPr="000F751F">
        <w:t>useful,</w:t>
      </w:r>
      <w:r w:rsidRPr="000F751F">
        <w:t xml:space="preserve"> </w:t>
      </w:r>
      <w:r w:rsidR="00072DFF" w:rsidRPr="000F751F">
        <w:t>they a</w:t>
      </w:r>
      <w:r w:rsidR="00336074" w:rsidRPr="000F751F">
        <w:t>r</w:t>
      </w:r>
      <w:r w:rsidR="00072DFF" w:rsidRPr="000F751F">
        <w:t>e no substitute</w:t>
      </w:r>
      <w:r w:rsidR="0095099C" w:rsidRPr="000F751F">
        <w:t>s</w:t>
      </w:r>
      <w:r w:rsidR="00072DFF" w:rsidRPr="000F751F">
        <w:t xml:space="preserve"> for building an excellent “therapeutic alliance”</w:t>
      </w:r>
      <w:r w:rsidR="00461B34" w:rsidRPr="000F751F">
        <w:t>.</w:t>
      </w:r>
      <w:r w:rsidR="00072DFF" w:rsidRPr="000F751F">
        <w:t xml:space="preserve"> </w:t>
      </w:r>
      <w:r w:rsidR="00461B34" w:rsidRPr="000F751F">
        <w:t>E</w:t>
      </w:r>
      <w:r w:rsidR="001469DC" w:rsidRPr="000F751F">
        <w:t xml:space="preserve">ach client </w:t>
      </w:r>
      <w:r w:rsidR="00461B34" w:rsidRPr="000F751F">
        <w:t>should be treated as</w:t>
      </w:r>
      <w:r w:rsidR="001469DC" w:rsidRPr="000F751F">
        <w:t xml:space="preserve"> </w:t>
      </w:r>
      <w:r w:rsidR="002A29E0" w:rsidRPr="000F751F">
        <w:t>the unique person they are</w:t>
      </w:r>
      <w:r w:rsidR="005B4BB3" w:rsidRPr="000F751F">
        <w:t xml:space="preserve">. Ensuring that the client </w:t>
      </w:r>
      <w:r w:rsidR="005B4BB3" w:rsidRPr="000F751F">
        <w:lastRenderedPageBreak/>
        <w:t>feels ‘held’</w:t>
      </w:r>
      <w:r w:rsidR="008542FB" w:rsidRPr="000F751F">
        <w:t xml:space="preserve"> is vitally significant</w:t>
      </w:r>
      <w:r w:rsidR="005B4BB3" w:rsidRPr="000F751F">
        <w:t xml:space="preserve"> </w:t>
      </w:r>
      <w:r w:rsidR="00A8196D" w:rsidRPr="000F751F">
        <w:t>(</w:t>
      </w:r>
      <w:r w:rsidR="001469DC" w:rsidRPr="000F751F">
        <w:t>Calati et al., 2018</w:t>
      </w:r>
      <w:r w:rsidR="00A8196D" w:rsidRPr="000F751F">
        <w:t>)</w:t>
      </w:r>
      <w:r w:rsidR="005B4BB3" w:rsidRPr="000F751F">
        <w:t>.</w:t>
      </w:r>
      <w:r w:rsidR="006A6328" w:rsidRPr="000F751F">
        <w:t xml:space="preserve"> </w:t>
      </w:r>
      <w:r w:rsidR="00034298" w:rsidRPr="000F751F">
        <w:t xml:space="preserve">Psychoanalytic and psychodynamic approaches may </w:t>
      </w:r>
      <w:r w:rsidR="00D43265" w:rsidRPr="000F751F">
        <w:t>be</w:t>
      </w:r>
      <w:r w:rsidR="00034298" w:rsidRPr="000F751F">
        <w:t xml:space="preserve"> efficient when working with suicidal clients (Briggs et al., 2019).</w:t>
      </w:r>
      <w:r w:rsidR="00B74C1B" w:rsidRPr="000F751F">
        <w:t xml:space="preserve"> </w:t>
      </w:r>
      <w:r w:rsidR="00B91293" w:rsidRPr="000F751F">
        <w:t>However, the</w:t>
      </w:r>
      <w:r w:rsidR="00B74C1B" w:rsidRPr="000F751F">
        <w:t xml:space="preserve"> two most </w:t>
      </w:r>
      <w:r w:rsidR="00C55488" w:rsidRPr="000F751F">
        <w:t>popula</w:t>
      </w:r>
      <w:r w:rsidR="00D31F4F" w:rsidRPr="000F751F">
        <w:t xml:space="preserve">r </w:t>
      </w:r>
      <w:r w:rsidR="00B91293" w:rsidRPr="000F751F">
        <w:t xml:space="preserve">modalities are cognitive behavioural </w:t>
      </w:r>
      <w:ins w:id="725" w:author="Darrel James" w:date="2022-08-02T14:44:00Z">
        <w:r w:rsidR="00F60534" w:rsidRPr="000F751F">
          <w:t xml:space="preserve">therapy </w:t>
        </w:r>
        <w:r w:rsidR="00F60534">
          <w:t>and</w:t>
        </w:r>
      </w:ins>
      <w:ins w:id="726" w:author="Darrel James" w:date="2022-08-02T10:21:00Z">
        <w:r w:rsidR="00CA4CF1">
          <w:t xml:space="preserve"> </w:t>
        </w:r>
      </w:ins>
      <w:r w:rsidR="00B91293" w:rsidRPr="000F751F">
        <w:t xml:space="preserve">dialectical behavioural therapy </w:t>
      </w:r>
      <w:r w:rsidR="00A7511E" w:rsidRPr="000F751F">
        <w:t xml:space="preserve">which </w:t>
      </w:r>
      <w:r w:rsidR="00B82BCA" w:rsidRPr="000F751F">
        <w:t>both</w:t>
      </w:r>
      <w:r w:rsidR="00A77E31" w:rsidRPr="000F751F">
        <w:t xml:space="preserve"> reduced suicidal ideation and suicide attempts </w:t>
      </w:r>
      <w:r w:rsidR="00BB0854" w:rsidRPr="000F751F">
        <w:t>significantly in</w:t>
      </w:r>
      <w:r w:rsidR="00A7511E" w:rsidRPr="000F751F">
        <w:t xml:space="preserve"> respect of </w:t>
      </w:r>
      <w:r w:rsidR="00B24B04" w:rsidRPr="000F751F">
        <w:t xml:space="preserve">individuals </w:t>
      </w:r>
      <w:r w:rsidR="0084158A" w:rsidRPr="000F751F">
        <w:t>(M</w:t>
      </w:r>
      <w:r w:rsidR="00377CDD" w:rsidRPr="00CD09C5">
        <w:t>é</w:t>
      </w:r>
      <w:r w:rsidR="00DB4A62" w:rsidRPr="000F751F">
        <w:t>n</w:t>
      </w:r>
      <w:r w:rsidR="0084158A" w:rsidRPr="000F751F">
        <w:t>d</w:t>
      </w:r>
      <w:r w:rsidR="00377CDD">
        <w:t>e</w:t>
      </w:r>
      <w:r w:rsidR="0084158A" w:rsidRPr="000F751F">
        <w:t>z-Bustos</w:t>
      </w:r>
      <w:r w:rsidR="00DB4A62" w:rsidRPr="000F751F">
        <w:t xml:space="preserve"> et al., 20</w:t>
      </w:r>
      <w:r w:rsidR="00C55488" w:rsidRPr="000F751F">
        <w:t>19</w:t>
      </w:r>
      <w:r w:rsidR="00DB4A62" w:rsidRPr="000F751F">
        <w:t>).</w:t>
      </w:r>
    </w:p>
    <w:p w14:paraId="69FF3F47" w14:textId="67DC6960" w:rsidR="004A0C7B" w:rsidRPr="000F751F" w:rsidRDefault="00B24B04" w:rsidP="00DE3AFA">
      <w:pPr>
        <w:shd w:val="clear" w:color="auto" w:fill="FFFFFF"/>
        <w:spacing w:after="160" w:line="480" w:lineRule="auto"/>
      </w:pPr>
      <w:r w:rsidRPr="000F751F">
        <w:t>T</w:t>
      </w:r>
      <w:r w:rsidR="00803C07" w:rsidRPr="000F751F">
        <w:t>here</w:t>
      </w:r>
      <w:r w:rsidR="00A851A3" w:rsidRPr="000F751F">
        <w:t xml:space="preserve"> is a significant need </w:t>
      </w:r>
      <w:r w:rsidR="002D2A76" w:rsidRPr="000F751F">
        <w:t>for training</w:t>
      </w:r>
      <w:r w:rsidR="00F6640A" w:rsidRPr="000F751F">
        <w:t xml:space="preserve"> </w:t>
      </w:r>
      <w:r w:rsidR="00D66C4A" w:rsidRPr="000F751F">
        <w:t>to understand the challenges</w:t>
      </w:r>
      <w:r w:rsidR="00A3138E" w:rsidRPr="000F751F">
        <w:t xml:space="preserve"> and accessibility</w:t>
      </w:r>
      <w:r w:rsidR="00D66C4A" w:rsidRPr="000F751F">
        <w:t xml:space="preserve"> </w:t>
      </w:r>
      <w:r w:rsidR="002A1D8E" w:rsidRPr="000F751F">
        <w:t>of current healthcare for the LGBT population</w:t>
      </w:r>
      <w:r w:rsidR="00A24323" w:rsidRPr="000F751F">
        <w:t xml:space="preserve"> amongst clinicians and educators </w:t>
      </w:r>
      <w:r w:rsidR="00F6640A" w:rsidRPr="000F751F">
        <w:t>(Goldhammer, et al., 2018; Bachmann</w:t>
      </w:r>
      <w:r w:rsidR="007D20B7" w:rsidRPr="000F751F">
        <w:t xml:space="preserve"> and Gooch, 2017</w:t>
      </w:r>
      <w:r w:rsidR="00C80E47" w:rsidRPr="000F751F">
        <w:t xml:space="preserve">; </w:t>
      </w:r>
      <w:r w:rsidR="00A3138E" w:rsidRPr="000F751F">
        <w:t>Pepping et al., 2018</w:t>
      </w:r>
      <w:r w:rsidR="00C80E47" w:rsidRPr="000F751F">
        <w:t>).</w:t>
      </w:r>
    </w:p>
    <w:p w14:paraId="451563D0" w14:textId="72AD0570" w:rsidR="003A6B6C" w:rsidRPr="000F751F" w:rsidRDefault="001377DA" w:rsidP="00DE3AFA">
      <w:pPr>
        <w:shd w:val="clear" w:color="auto" w:fill="FFFFFF"/>
        <w:spacing w:after="160" w:line="480" w:lineRule="auto"/>
      </w:pPr>
      <w:bookmarkStart w:id="727" w:name="_Toc106524689"/>
      <w:r w:rsidRPr="000F751F">
        <w:t>COVID-19</w:t>
      </w:r>
      <w:bookmarkEnd w:id="727"/>
    </w:p>
    <w:p w14:paraId="6013E4A0" w14:textId="275E9E6B" w:rsidR="000E4043" w:rsidRPr="000F751F" w:rsidRDefault="0013520D" w:rsidP="00DE3AFA">
      <w:pPr>
        <w:shd w:val="clear" w:color="auto" w:fill="FFFFFF"/>
        <w:spacing w:after="160" w:line="480" w:lineRule="auto"/>
      </w:pPr>
      <w:r w:rsidRPr="000F751F">
        <w:t>CO</w:t>
      </w:r>
      <w:r w:rsidR="00036E19" w:rsidRPr="000F751F">
        <w:t>V</w:t>
      </w:r>
      <w:r w:rsidRPr="000F751F">
        <w:t>ID-</w:t>
      </w:r>
      <w:r w:rsidR="0069799F" w:rsidRPr="000F751F">
        <w:t>19 has</w:t>
      </w:r>
      <w:r w:rsidR="00E92C9F" w:rsidRPr="000F751F">
        <w:t xml:space="preserve"> severely affected the lives </w:t>
      </w:r>
      <w:r w:rsidR="00946324" w:rsidRPr="000F751F">
        <w:t>and infected hundreds of millions of people globally.</w:t>
      </w:r>
      <w:ins w:id="728" w:author="Darrel James" w:date="2022-08-08T08:33:00Z">
        <w:r w:rsidR="00D601FB" w:rsidRPr="00D601FB">
          <w:t xml:space="preserve"> </w:t>
        </w:r>
      </w:ins>
      <w:r w:rsidR="00092638" w:rsidRPr="000F751F">
        <w:t xml:space="preserve">Appleby, </w:t>
      </w:r>
      <w:r w:rsidR="00E0477E" w:rsidRPr="000F751F">
        <w:t xml:space="preserve">2021, </w:t>
      </w:r>
      <w:r w:rsidR="003D170F" w:rsidRPr="000F751F">
        <w:t xml:space="preserve">stated that there was </w:t>
      </w:r>
      <w:r w:rsidR="001366FF">
        <w:t xml:space="preserve">an </w:t>
      </w:r>
      <w:r w:rsidR="003D170F" w:rsidRPr="000F751F">
        <w:t xml:space="preserve">insignificant effect on suicide </w:t>
      </w:r>
      <w:r w:rsidR="00BF54BA" w:rsidRPr="000F751F">
        <w:t>in the</w:t>
      </w:r>
      <w:r w:rsidR="003D170F" w:rsidRPr="000F751F">
        <w:t xml:space="preserve"> general population. </w:t>
      </w:r>
      <w:r w:rsidR="00E0477E" w:rsidRPr="000F751F">
        <w:t xml:space="preserve">When statistics began to </w:t>
      </w:r>
      <w:r w:rsidR="00BF54BA" w:rsidRPr="000F751F">
        <w:t>appear,</w:t>
      </w:r>
      <w:r w:rsidR="00E0477E" w:rsidRPr="000F751F">
        <w:t xml:space="preserve"> it became clear that suicide rates were not </w:t>
      </w:r>
      <w:r w:rsidR="00BF54BA" w:rsidRPr="000F751F">
        <w:t xml:space="preserve">increasing (John et al., 2020) </w:t>
      </w:r>
      <w:r w:rsidR="00623ABD" w:rsidRPr="000F751F">
        <w:t xml:space="preserve">and were </w:t>
      </w:r>
      <w:r w:rsidR="005E4958" w:rsidRPr="000F751F">
        <w:t>falling</w:t>
      </w:r>
      <w:r w:rsidR="00623ABD" w:rsidRPr="000F751F">
        <w:t xml:space="preserve"> in most countries </w:t>
      </w:r>
      <w:r w:rsidR="00A35599" w:rsidRPr="000F751F">
        <w:t xml:space="preserve">including England and the </w:t>
      </w:r>
      <w:r w:rsidR="00E64B87" w:rsidRPr="000F751F">
        <w:t>USA</w:t>
      </w:r>
      <w:r w:rsidR="00A35599" w:rsidRPr="000F751F">
        <w:t xml:space="preserve"> </w:t>
      </w:r>
      <w:r w:rsidR="00623ABD" w:rsidRPr="000F751F">
        <w:t>(Pirkis et al</w:t>
      </w:r>
      <w:r w:rsidR="00A35599" w:rsidRPr="000F751F">
        <w:t>.</w:t>
      </w:r>
      <w:r w:rsidR="00594758" w:rsidRPr="000F751F">
        <w:t xml:space="preserve">, 2021). </w:t>
      </w:r>
      <w:r w:rsidR="0087538B" w:rsidRPr="000F751F">
        <w:t>However,</w:t>
      </w:r>
      <w:r w:rsidR="00594758" w:rsidRPr="000F751F">
        <w:t xml:space="preserve"> the above studies were published early in the pandemic and the situation may change. </w:t>
      </w:r>
      <w:r w:rsidR="00347883" w:rsidRPr="000F751F">
        <w:t xml:space="preserve">Even </w:t>
      </w:r>
      <w:r w:rsidR="00DE781D" w:rsidRPr="000F751F">
        <w:t xml:space="preserve">in </w:t>
      </w:r>
      <w:r w:rsidR="00347883" w:rsidRPr="000F751F">
        <w:t xml:space="preserve">some countries where the suicide rate was not falling </w:t>
      </w:r>
      <w:r w:rsidR="003B6F9D" w:rsidRPr="000F751F">
        <w:t>there was increasing concern about young people and ethnic minorities (Mitchell and L</w:t>
      </w:r>
      <w:r w:rsidR="00382A06" w:rsidRPr="000F751F">
        <w:t>i</w:t>
      </w:r>
      <w:r w:rsidR="003B6F9D" w:rsidRPr="000F751F">
        <w:t xml:space="preserve">, </w:t>
      </w:r>
      <w:r w:rsidR="00382A06" w:rsidRPr="000F751F">
        <w:t>2021)</w:t>
      </w:r>
      <w:r w:rsidR="0045390C" w:rsidRPr="000F751F">
        <w:t>.</w:t>
      </w:r>
    </w:p>
    <w:p w14:paraId="4ACC4305" w14:textId="04656168" w:rsidR="00842C5C" w:rsidRPr="000F751F" w:rsidRDefault="00842C5C" w:rsidP="00DE3AFA">
      <w:pPr>
        <w:shd w:val="clear" w:color="auto" w:fill="FFFFFF"/>
        <w:spacing w:after="160" w:line="480" w:lineRule="auto"/>
      </w:pPr>
      <w:bookmarkStart w:id="729" w:name="_Toc106524690"/>
      <w:r w:rsidRPr="000F751F">
        <w:t>Risks and contributory factors</w:t>
      </w:r>
      <w:bookmarkEnd w:id="729"/>
    </w:p>
    <w:p w14:paraId="57881176" w14:textId="02EA1B63" w:rsidR="003F6E95" w:rsidRDefault="0093132C" w:rsidP="00DE3AFA">
      <w:pPr>
        <w:shd w:val="clear" w:color="auto" w:fill="FFFFFF"/>
        <w:spacing w:after="160" w:line="480" w:lineRule="auto"/>
      </w:pPr>
      <w:r w:rsidRPr="00175BF4">
        <w:t xml:space="preserve">Queer </w:t>
      </w:r>
      <w:r w:rsidR="00F966C7" w:rsidRPr="00175BF4">
        <w:t>F</w:t>
      </w:r>
      <w:r w:rsidRPr="00175BF4">
        <w:t>utures</w:t>
      </w:r>
      <w:r w:rsidR="000E4043" w:rsidRPr="00175BF4">
        <w:t xml:space="preserve"> </w:t>
      </w:r>
      <w:r w:rsidRPr="00175BF4">
        <w:t>(McDermott et al., 2016)</w:t>
      </w:r>
      <w:r w:rsidR="00302F34" w:rsidRPr="00175BF4">
        <w:t>,</w:t>
      </w:r>
      <w:r w:rsidRPr="00175BF4">
        <w:t xml:space="preserve"> commissioned by the Department of Health</w:t>
      </w:r>
      <w:r w:rsidR="00302F34" w:rsidRPr="00175BF4">
        <w:t>,</w:t>
      </w:r>
      <w:r w:rsidRPr="00175BF4">
        <w:t xml:space="preserve"> </w:t>
      </w:r>
      <w:r w:rsidR="004F676D" w:rsidRPr="00175BF4">
        <w:t>acknowledged five</w:t>
      </w:r>
      <w:r w:rsidR="003C2180" w:rsidRPr="00175BF4">
        <w:t xml:space="preserve"> areas that </w:t>
      </w:r>
      <w:r w:rsidR="00B60978" w:rsidRPr="00175BF4">
        <w:t xml:space="preserve">impact </w:t>
      </w:r>
      <w:r w:rsidR="00F874FD" w:rsidRPr="00175BF4">
        <w:t>self-harm and suicide</w:t>
      </w:r>
      <w:ins w:id="730" w:author="Darrel James" w:date="2022-08-09T11:46:00Z">
        <w:r w:rsidR="00BC53C0" w:rsidRPr="00175BF4">
          <w:t xml:space="preserve">: </w:t>
        </w:r>
      </w:ins>
      <w:r w:rsidR="00F874FD" w:rsidRPr="00175BF4">
        <w:t>transphobia,</w:t>
      </w:r>
      <w:r w:rsidR="00CA5449" w:rsidRPr="00175BF4">
        <w:t xml:space="preserve"> </w:t>
      </w:r>
      <w:r w:rsidR="00E21E2F" w:rsidRPr="00175BF4">
        <w:t xml:space="preserve">biphobia and </w:t>
      </w:r>
      <w:r w:rsidR="00CA5449" w:rsidRPr="00175BF4">
        <w:t>homophobia</w:t>
      </w:r>
      <w:ins w:id="731" w:author="Darrel James" w:date="2022-08-09T11:46:00Z">
        <w:r w:rsidR="00BC53C0" w:rsidRPr="00175BF4">
          <w:t xml:space="preserve">; </w:t>
        </w:r>
      </w:ins>
      <w:ins w:id="732" w:author="Darrel James" w:date="2022-08-09T11:44:00Z">
        <w:r w:rsidR="00CC5529" w:rsidRPr="00175BF4">
          <w:t>societal norms</w:t>
        </w:r>
      </w:ins>
      <w:r w:rsidR="00483482" w:rsidRPr="00175BF4">
        <w:t xml:space="preserve"> </w:t>
      </w:r>
      <w:r w:rsidR="002C1882" w:rsidRPr="00175BF4">
        <w:t xml:space="preserve">which </w:t>
      </w:r>
      <w:ins w:id="733" w:author="Darrel James" w:date="2022-08-09T11:45:00Z">
        <w:r w:rsidR="00BC53C0" w:rsidRPr="00175BF4">
          <w:t xml:space="preserve">caused </w:t>
        </w:r>
      </w:ins>
      <w:r w:rsidR="00A37E4D" w:rsidRPr="00175BF4">
        <w:t>individuals to</w:t>
      </w:r>
      <w:r w:rsidR="004D2AB7" w:rsidRPr="00175BF4">
        <w:t xml:space="preserve"> fee</w:t>
      </w:r>
      <w:ins w:id="734" w:author="Darrel James" w:date="2022-08-09T11:46:00Z">
        <w:r w:rsidR="00BC53C0" w:rsidRPr="00175BF4">
          <w:t xml:space="preserve">l </w:t>
        </w:r>
      </w:ins>
      <w:r w:rsidR="002C1882" w:rsidRPr="00175BF4">
        <w:t>“</w:t>
      </w:r>
      <w:r w:rsidR="00206A54" w:rsidRPr="00175BF4">
        <w:t>other</w:t>
      </w:r>
      <w:r w:rsidR="000338E0" w:rsidRPr="00175BF4">
        <w:t xml:space="preserve">” </w:t>
      </w:r>
      <w:ins w:id="735" w:author="Darrel James" w:date="2022-08-09T11:46:00Z">
        <w:r w:rsidR="00BC53C0" w:rsidRPr="00175BF4">
          <w:t xml:space="preserve">which </w:t>
        </w:r>
        <w:proofErr w:type="gramStart"/>
        <w:r w:rsidR="00BC53C0" w:rsidRPr="00175BF4">
          <w:t xml:space="preserve">engendered </w:t>
        </w:r>
      </w:ins>
      <w:r w:rsidR="002F5C14" w:rsidRPr="00175BF4">
        <w:t xml:space="preserve"> </w:t>
      </w:r>
      <w:r w:rsidR="00483482" w:rsidRPr="00175BF4">
        <w:t>self</w:t>
      </w:r>
      <w:proofErr w:type="gramEnd"/>
      <w:r w:rsidR="00483482" w:rsidRPr="00175BF4">
        <w:t>-crit</w:t>
      </w:r>
      <w:ins w:id="736" w:author="Darrel James" w:date="2022-08-09T11:46:00Z">
        <w:r w:rsidR="00BC53C0" w:rsidRPr="00175BF4">
          <w:t>icism</w:t>
        </w:r>
      </w:ins>
      <w:ins w:id="737" w:author="Darrel James" w:date="2022-08-09T11:47:00Z">
        <w:r w:rsidR="00BC53C0" w:rsidRPr="00175BF4">
          <w:t>;</w:t>
        </w:r>
      </w:ins>
      <w:ins w:id="738" w:author="Darrel James" w:date="2022-08-09T11:46:00Z">
        <w:r w:rsidR="00BC53C0" w:rsidRPr="00175BF4">
          <w:t xml:space="preserve"> </w:t>
        </w:r>
      </w:ins>
      <w:ins w:id="739" w:author="Darrel James" w:date="2022-08-09T11:48:00Z">
        <w:r w:rsidR="00BC53C0" w:rsidRPr="00175BF4">
          <w:t xml:space="preserve"> disclosing and talking about </w:t>
        </w:r>
      </w:ins>
      <w:r w:rsidR="00A37E4D" w:rsidRPr="00175BF4">
        <w:t>sexual orientation</w:t>
      </w:r>
      <w:ins w:id="740" w:author="Darrel James" w:date="2022-08-09T11:53:00Z">
        <w:r w:rsidR="00175BF4" w:rsidRPr="00175BF4">
          <w:t xml:space="preserve"> is </w:t>
        </w:r>
      </w:ins>
      <w:r w:rsidR="00A37E4D" w:rsidRPr="00175BF4">
        <w:t xml:space="preserve"> extremely </w:t>
      </w:r>
      <w:ins w:id="741" w:author="Darrel James" w:date="2022-08-09T11:48:00Z">
        <w:r w:rsidR="00BC53C0" w:rsidRPr="00175BF4">
          <w:t>tax</w:t>
        </w:r>
      </w:ins>
      <w:ins w:id="742" w:author="Darrel James" w:date="2022-08-09T11:49:00Z">
        <w:r w:rsidR="00BC53C0" w:rsidRPr="00175BF4">
          <w:t>ing</w:t>
        </w:r>
      </w:ins>
      <w:r w:rsidR="00A37E4D" w:rsidRPr="00175BF4">
        <w:t xml:space="preserve"> for </w:t>
      </w:r>
      <w:r w:rsidR="00A43A93" w:rsidRPr="00175BF4">
        <w:t xml:space="preserve">most </w:t>
      </w:r>
      <w:r w:rsidR="00483482" w:rsidRPr="00175BF4">
        <w:t>you</w:t>
      </w:r>
      <w:r w:rsidR="009F5A61" w:rsidRPr="00175BF4">
        <w:t>ng</w:t>
      </w:r>
      <w:r w:rsidR="00483482" w:rsidRPr="00175BF4">
        <w:t xml:space="preserve"> </w:t>
      </w:r>
      <w:r w:rsidR="009F5A61" w:rsidRPr="00175BF4">
        <w:t>people</w:t>
      </w:r>
      <w:r w:rsidR="00483482" w:rsidRPr="00175BF4">
        <w:t xml:space="preserve"> </w:t>
      </w:r>
      <w:r w:rsidR="00A43A93" w:rsidRPr="00175BF4">
        <w:t>particularly in different</w:t>
      </w:r>
      <w:ins w:id="743" w:author="Darrel James" w:date="2022-08-09T11:49:00Z">
        <w:r w:rsidR="00BC53C0" w:rsidRPr="00175BF4">
          <w:t xml:space="preserve"> areas</w:t>
        </w:r>
      </w:ins>
      <w:r w:rsidR="00A43A93" w:rsidRPr="00175BF4">
        <w:t xml:space="preserve"> of their lives</w:t>
      </w:r>
      <w:r w:rsidR="009F5A61" w:rsidRPr="00175BF4">
        <w:t xml:space="preserve"> </w:t>
      </w:r>
      <w:ins w:id="744" w:author="Darrel James" w:date="2022-08-09T11:49:00Z">
        <w:r w:rsidR="00BC53C0" w:rsidRPr="00175BF4">
          <w:t>(</w:t>
        </w:r>
      </w:ins>
      <w:r w:rsidR="002A696E" w:rsidRPr="00175BF4">
        <w:t>school, home, online and in public</w:t>
      </w:r>
      <w:ins w:id="745" w:author="Darrel James" w:date="2022-08-09T11:49:00Z">
        <w:r w:rsidR="00BC53C0" w:rsidRPr="00175BF4">
          <w:t>)</w:t>
        </w:r>
      </w:ins>
      <w:r w:rsidR="002A696E" w:rsidRPr="00175BF4">
        <w:t xml:space="preserve">. </w:t>
      </w:r>
      <w:r w:rsidR="00AF46B5" w:rsidRPr="00175BF4">
        <w:lastRenderedPageBreak/>
        <w:t xml:space="preserve">inability to </w:t>
      </w:r>
      <w:r w:rsidR="00233B10" w:rsidRPr="00175BF4">
        <w:t>discuss intimate matters</w:t>
      </w:r>
      <w:r w:rsidR="002F5C14" w:rsidRPr="00175BF4">
        <w:t>:</w:t>
      </w:r>
      <w:r w:rsidR="00203911" w:rsidRPr="00175BF4">
        <w:t xml:space="preserve"> 74.1%</w:t>
      </w:r>
      <w:r w:rsidR="00701D5C" w:rsidRPr="00175BF4">
        <w:t xml:space="preserve">, </w:t>
      </w:r>
      <w:ins w:id="746" w:author="Darrel James" w:date="2022-08-09T11:50:00Z">
        <w:r w:rsidR="00BC53C0" w:rsidRPr="00175BF4">
          <w:t xml:space="preserve">were </w:t>
        </w:r>
      </w:ins>
      <w:r w:rsidR="007703DE" w:rsidRPr="00175BF4">
        <w:t>unable to discuss their sexuality which increased suicid</w:t>
      </w:r>
      <w:ins w:id="747" w:author="Darrel James" w:date="2022-08-09T11:50:00Z">
        <w:r w:rsidR="00BC53C0" w:rsidRPr="00175BF4">
          <w:t xml:space="preserve">al ideation. </w:t>
        </w:r>
      </w:ins>
      <w:r w:rsidR="005F7527" w:rsidRPr="00175BF4">
        <w:t xml:space="preserve">Finally, </w:t>
      </w:r>
      <w:ins w:id="748" w:author="Darrel James" w:date="2022-08-09T11:51:00Z">
        <w:r w:rsidR="00175BF4" w:rsidRPr="00175BF4">
          <w:t xml:space="preserve">additional </w:t>
        </w:r>
      </w:ins>
      <w:r w:rsidR="005F7527" w:rsidRPr="00175BF4">
        <w:t>crises</w:t>
      </w:r>
      <w:r w:rsidR="00333B55" w:rsidRPr="00175BF4">
        <w:t>,</w:t>
      </w:r>
      <w:r w:rsidR="005F7527" w:rsidRPr="00175BF4">
        <w:t xml:space="preserve"> </w:t>
      </w:r>
      <w:r w:rsidR="00637463" w:rsidRPr="00175BF4">
        <w:t>unrelated to their sexual</w:t>
      </w:r>
      <w:r w:rsidR="00781BB9" w:rsidRPr="00175BF4">
        <w:t xml:space="preserve"> orientation</w:t>
      </w:r>
      <w:ins w:id="749" w:author="Darrel James" w:date="2022-08-09T11:51:00Z">
        <w:r w:rsidR="00175BF4" w:rsidRPr="00175BF4">
          <w:t>.</w:t>
        </w:r>
        <w:r w:rsidR="00175BF4">
          <w:t xml:space="preserve"> </w:t>
        </w:r>
      </w:ins>
      <w:r w:rsidR="00637463" w:rsidRPr="000F751F">
        <w:t xml:space="preserve"> </w:t>
      </w:r>
    </w:p>
    <w:p w14:paraId="3A97967E" w14:textId="38D23CAD" w:rsidR="0081653B" w:rsidRPr="000F751F" w:rsidRDefault="00031D35" w:rsidP="00DE3AFA">
      <w:pPr>
        <w:shd w:val="clear" w:color="auto" w:fill="FFFFFF"/>
        <w:spacing w:after="160" w:line="480" w:lineRule="auto"/>
      </w:pPr>
      <w:r w:rsidRPr="000F751F">
        <w:t>Furthermore,</w:t>
      </w:r>
      <w:r w:rsidR="00C45081" w:rsidRPr="000F751F">
        <w:t xml:space="preserve"> </w:t>
      </w:r>
      <w:r w:rsidR="0069799F" w:rsidRPr="000F751F">
        <w:t>internalised</w:t>
      </w:r>
      <w:r w:rsidR="00C45081" w:rsidRPr="000F751F">
        <w:t xml:space="preserve"> homophobia was identified as a risk </w:t>
      </w:r>
      <w:r w:rsidR="004C6652" w:rsidRPr="000F751F">
        <w:t>(</w:t>
      </w:r>
      <w:r w:rsidR="00C45081" w:rsidRPr="000F751F">
        <w:t>Meyer</w:t>
      </w:r>
      <w:r w:rsidR="004C6652" w:rsidRPr="000F751F">
        <w:t xml:space="preserve">, </w:t>
      </w:r>
      <w:r w:rsidR="00C45081" w:rsidRPr="000F751F">
        <w:t>19</w:t>
      </w:r>
      <w:r w:rsidR="0069799F" w:rsidRPr="000F751F">
        <w:t>95</w:t>
      </w:r>
      <w:r w:rsidR="00867678" w:rsidRPr="000F751F">
        <w:t>;</w:t>
      </w:r>
      <w:r w:rsidR="0069799F" w:rsidRPr="000F751F">
        <w:t xml:space="preserve"> 2003</w:t>
      </w:r>
      <w:r w:rsidR="00867678" w:rsidRPr="000F751F">
        <w:t>).</w:t>
      </w:r>
      <w:r w:rsidR="003804C2" w:rsidRPr="000F751F">
        <w:t xml:space="preserve"> </w:t>
      </w:r>
      <w:r w:rsidRPr="000F751F">
        <w:t>Younger suicides were linked to</w:t>
      </w:r>
      <w:r w:rsidR="00363A10" w:rsidRPr="000F751F">
        <w:t xml:space="preserve"> familial and other rejection</w:t>
      </w:r>
      <w:r w:rsidR="00173143" w:rsidRPr="000F751F">
        <w:t xml:space="preserve"> (including to so</w:t>
      </w:r>
      <w:r w:rsidR="000E4043" w:rsidRPr="000F751F">
        <w:t>m</w:t>
      </w:r>
      <w:r w:rsidR="00173143" w:rsidRPr="000F751F">
        <w:t xml:space="preserve">e extent rejection of self) </w:t>
      </w:r>
      <w:r w:rsidR="00363A10" w:rsidRPr="000F751F">
        <w:t>whilst suicide by older people were often linked to romantic relationship issues (this also applied to the younger cohort).</w:t>
      </w:r>
      <w:r w:rsidR="00DC6427" w:rsidRPr="000F751F">
        <w:t xml:space="preserve"> </w:t>
      </w:r>
      <w:r w:rsidR="003F6E95">
        <w:t xml:space="preserve">Trauma </w:t>
      </w:r>
      <w:r w:rsidR="00DC6427" w:rsidRPr="000F751F">
        <w:t>and suicide</w:t>
      </w:r>
      <w:r w:rsidR="003F6E95">
        <w:t xml:space="preserve"> are causally linked</w:t>
      </w:r>
      <w:r w:rsidR="00DC6427" w:rsidRPr="000F751F">
        <w:t xml:space="preserve"> </w:t>
      </w:r>
      <w:r w:rsidR="007D30CA" w:rsidRPr="000F751F">
        <w:t>(Ple</w:t>
      </w:r>
      <w:r w:rsidR="00FC108D" w:rsidRPr="000F751F">
        <w:t>n</w:t>
      </w:r>
      <w:r w:rsidR="007D30CA" w:rsidRPr="000F751F">
        <w:t>er et al., 2011)</w:t>
      </w:r>
      <w:r w:rsidR="009F2231" w:rsidRPr="000F751F">
        <w:t>.</w:t>
      </w:r>
      <w:r w:rsidR="003804C2" w:rsidRPr="000F751F">
        <w:t xml:space="preserve"> </w:t>
      </w:r>
      <w:r w:rsidR="00DA5EAC" w:rsidRPr="000F751F">
        <w:t xml:space="preserve">For </w:t>
      </w:r>
      <w:r w:rsidR="00D2495E" w:rsidRPr="000F751F">
        <w:t>example,</w:t>
      </w:r>
      <w:r w:rsidR="005F39B4" w:rsidRPr="000F751F">
        <w:t xml:space="preserve"> </w:t>
      </w:r>
      <w:r w:rsidR="000F4D07">
        <w:t>in</w:t>
      </w:r>
      <w:r w:rsidR="003F0EB3">
        <w:t xml:space="preserve"> </w:t>
      </w:r>
      <w:r w:rsidR="00BB69C1">
        <w:t xml:space="preserve">a </w:t>
      </w:r>
      <w:r w:rsidR="00CA1285" w:rsidRPr="000F751F">
        <w:t xml:space="preserve">study </w:t>
      </w:r>
      <w:r w:rsidR="00BB69C1">
        <w:t xml:space="preserve">of </w:t>
      </w:r>
      <w:r w:rsidR="001E5062">
        <w:t xml:space="preserve">students </w:t>
      </w:r>
      <w:r w:rsidR="0027112D">
        <w:t>who</w:t>
      </w:r>
      <w:r w:rsidR="000F4D07">
        <w:t xml:space="preserve"> </w:t>
      </w:r>
      <w:r w:rsidR="00DA5EAC" w:rsidRPr="000F751F">
        <w:t>had attempted suicide</w:t>
      </w:r>
      <w:r w:rsidR="005950FD" w:rsidRPr="000F751F">
        <w:t>,</w:t>
      </w:r>
      <w:r w:rsidR="00DA5EAC" w:rsidRPr="000F751F">
        <w:t xml:space="preserve"> </w:t>
      </w:r>
      <w:r w:rsidR="005F39B4" w:rsidRPr="000F751F">
        <w:t>more</w:t>
      </w:r>
      <w:r w:rsidR="006F35BB" w:rsidRPr="000F751F">
        <w:t xml:space="preserve"> students with a history of suicide attempts reported sexual abuse </w:t>
      </w:r>
      <w:r w:rsidR="003F0EB3">
        <w:t>in comparison with</w:t>
      </w:r>
      <w:r w:rsidR="006F35BB" w:rsidRPr="000F751F">
        <w:t xml:space="preserve"> students with suicidal ideation, 23.3% </w:t>
      </w:r>
      <w:r w:rsidR="001E5062">
        <w:t>compared with</w:t>
      </w:r>
      <w:r w:rsidR="006F35BB" w:rsidRPr="000F751F">
        <w:t xml:space="preserve"> 8.9% (ibid</w:t>
      </w:r>
      <w:r w:rsidR="00332A57">
        <w:t>.</w:t>
      </w:r>
      <w:r w:rsidR="006F35BB" w:rsidRPr="000F751F">
        <w:t>).</w:t>
      </w:r>
      <w:r w:rsidR="001B172E" w:rsidRPr="000F751F">
        <w:t xml:space="preserve"> </w:t>
      </w:r>
      <w:r w:rsidR="006914DF" w:rsidRPr="000F751F">
        <w:t xml:space="preserve">Tossone et al., 2018 </w:t>
      </w:r>
      <w:r w:rsidR="006D61D1" w:rsidRPr="000F751F">
        <w:t xml:space="preserve">also </w:t>
      </w:r>
      <w:r w:rsidR="009C7C8C">
        <w:t>recognised the</w:t>
      </w:r>
      <w:r w:rsidR="002622B0">
        <w:t xml:space="preserve"> causal connection </w:t>
      </w:r>
      <w:r w:rsidR="006914DF" w:rsidRPr="000F751F">
        <w:t>between sexual abuse and suicidality</w:t>
      </w:r>
      <w:r w:rsidR="00D31451" w:rsidRPr="000F751F">
        <w:t xml:space="preserve">. </w:t>
      </w:r>
      <w:r w:rsidR="005950FD" w:rsidRPr="000F751F">
        <w:t>Clinicians should, if they are not already doing so, sensitively attempt to discover whether their clients have suffered trauma</w:t>
      </w:r>
      <w:r w:rsidR="009C7C8C">
        <w:t xml:space="preserve">. </w:t>
      </w:r>
      <w:r w:rsidR="005950FD" w:rsidRPr="000F751F">
        <w:t xml:space="preserve"> </w:t>
      </w:r>
      <w:r w:rsidR="002879EE">
        <w:t>Indeed, a</w:t>
      </w:r>
      <w:r w:rsidR="0084511C" w:rsidRPr="000F751F">
        <w:t xml:space="preserve">dverse childhood experiences generally </w:t>
      </w:r>
      <w:r w:rsidR="003E5E9D" w:rsidRPr="000F751F">
        <w:t>increase suicidality (Wareham and Dembo, 2007)</w:t>
      </w:r>
      <w:r w:rsidR="00E347D9">
        <w:t>.</w:t>
      </w:r>
    </w:p>
    <w:p w14:paraId="0180979A" w14:textId="21AF43EE" w:rsidR="0080120F" w:rsidRPr="000F751F" w:rsidRDefault="00CD3A98" w:rsidP="00DE3AFA">
      <w:pPr>
        <w:shd w:val="clear" w:color="auto" w:fill="FFFFFF"/>
        <w:spacing w:after="160" w:line="480" w:lineRule="auto"/>
      </w:pPr>
      <w:r>
        <w:t>“</w:t>
      </w:r>
      <w:r w:rsidR="0081653B" w:rsidRPr="000F751F">
        <w:t>Coming out</w:t>
      </w:r>
      <w:r>
        <w:t xml:space="preserve">” </w:t>
      </w:r>
      <w:r w:rsidR="0081653B" w:rsidRPr="000F751F">
        <w:t>to famil</w:t>
      </w:r>
      <w:r>
        <w:t>y members</w:t>
      </w:r>
      <w:r w:rsidR="0081653B" w:rsidRPr="000F751F">
        <w:t xml:space="preserve"> can be problematic as young people are often economically dependent on their families</w:t>
      </w:r>
      <w:ins w:id="750" w:author="Darrel James" w:date="2022-08-08T08:43:00Z">
        <w:r w:rsidR="00675B0D">
          <w:t>. I</w:t>
        </w:r>
      </w:ins>
      <w:r w:rsidR="0081653B" w:rsidRPr="000F751F">
        <w:t xml:space="preserve">ndeed, if the rejection is severe, young people may leave home and some will become homeless. </w:t>
      </w:r>
      <w:r w:rsidR="00417494" w:rsidRPr="000F751F">
        <w:t xml:space="preserve">LGBT young adults </w:t>
      </w:r>
      <w:r w:rsidR="0027112D" w:rsidRPr="000F751F">
        <w:t>who</w:t>
      </w:r>
      <w:r w:rsidR="00417494" w:rsidRPr="000F751F">
        <w:t xml:space="preserve"> experienced family rejection during adolescence were</w:t>
      </w:r>
      <w:r w:rsidR="00186A49">
        <w:t xml:space="preserve"> 8.4%</w:t>
      </w:r>
      <w:r w:rsidR="00632769">
        <w:t xml:space="preserve"> likelier</w:t>
      </w:r>
      <w:r w:rsidR="00417494" w:rsidRPr="000F751F">
        <w:t xml:space="preserve"> to attempt suicide </w:t>
      </w:r>
      <w:r w:rsidR="00603F14" w:rsidRPr="000F751F">
        <w:t>(Ryan et al., 2009).</w:t>
      </w:r>
    </w:p>
    <w:p w14:paraId="3FBD44EC" w14:textId="77777777" w:rsidR="0050368F" w:rsidRDefault="0080120F" w:rsidP="00DE3AFA">
      <w:pPr>
        <w:shd w:val="clear" w:color="auto" w:fill="FFFFFF"/>
        <w:spacing w:after="160" w:line="480" w:lineRule="auto"/>
      </w:pPr>
      <w:bookmarkStart w:id="751" w:name="_Toc106524691"/>
      <w:r w:rsidRPr="00C20871">
        <w:t>The therapeutic alliance</w:t>
      </w:r>
      <w:bookmarkEnd w:id="751"/>
    </w:p>
    <w:p w14:paraId="4C175AC3" w14:textId="46DFFA02" w:rsidR="00102F5F" w:rsidRDefault="0074370A">
      <w:pPr>
        <w:shd w:val="clear" w:color="auto" w:fill="FFFFFF"/>
        <w:spacing w:after="160" w:line="480" w:lineRule="auto"/>
        <w:rPr>
          <w:ins w:id="752" w:author="Darrel James" w:date="2022-08-02T10:26:00Z"/>
        </w:rPr>
      </w:pPr>
      <w:r w:rsidRPr="0050368F">
        <w:t>Good practice guidelines can be extremely useful (</w:t>
      </w:r>
      <w:r w:rsidR="000B6824" w:rsidRPr="0050368F">
        <w:t>BACP, 2022).</w:t>
      </w:r>
      <w:r w:rsidR="001B172E" w:rsidRPr="0050368F">
        <w:t xml:space="preserve"> </w:t>
      </w:r>
      <w:r w:rsidRPr="0050368F">
        <w:t xml:space="preserve">However, </w:t>
      </w:r>
      <w:r w:rsidR="000B6824" w:rsidRPr="0050368F">
        <w:t>e</w:t>
      </w:r>
      <w:r w:rsidR="007C68A4" w:rsidRPr="0050368F">
        <w:t xml:space="preserve">ach client is </w:t>
      </w:r>
      <w:r w:rsidR="0036022B" w:rsidRPr="0050368F">
        <w:t>unique,</w:t>
      </w:r>
      <w:r w:rsidR="007C68A4" w:rsidRPr="0050368F">
        <w:t xml:space="preserve"> and suicidality will vary from client to client</w:t>
      </w:r>
      <w:r w:rsidR="00FF3D06" w:rsidRPr="0050368F">
        <w:t xml:space="preserve"> and clinicians </w:t>
      </w:r>
      <w:r w:rsidR="000B6824" w:rsidRPr="0050368F">
        <w:t>need to</w:t>
      </w:r>
      <w:r w:rsidR="00FF3D06" w:rsidRPr="0050368F">
        <w:t xml:space="preserve"> acknowledge t</w:t>
      </w:r>
      <w:r w:rsidR="00C452E7" w:rsidRPr="0050368F">
        <w:t>h</w:t>
      </w:r>
      <w:r w:rsidR="00FF3D06" w:rsidRPr="0050368F">
        <w:t xml:space="preserve">is and </w:t>
      </w:r>
      <w:r w:rsidR="00C452E7" w:rsidRPr="0050368F">
        <w:t xml:space="preserve">conduct </w:t>
      </w:r>
      <w:r w:rsidR="00FB74FA" w:rsidRPr="0050368F">
        <w:t>treatment</w:t>
      </w:r>
      <w:r w:rsidR="00C452E7" w:rsidRPr="0050368F">
        <w:t xml:space="preserve"> accordingly.</w:t>
      </w:r>
      <w:r w:rsidR="003804C2" w:rsidRPr="0050368F">
        <w:t xml:space="preserve"> </w:t>
      </w:r>
      <w:r w:rsidR="00C22C48" w:rsidRPr="0050368F">
        <w:t xml:space="preserve">Calati et al., 2018 </w:t>
      </w:r>
      <w:r w:rsidR="00D06419" w:rsidRPr="0050368F">
        <w:t xml:space="preserve">concluded that whatever the modality employed the role of the therapist creating a holding frame, </w:t>
      </w:r>
      <w:r w:rsidR="00A24701" w:rsidRPr="0050368F">
        <w:t>ensuring that the client felt ‘held’ was critical.</w:t>
      </w:r>
      <w:bookmarkStart w:id="753" w:name="_Toc106524692"/>
    </w:p>
    <w:p w14:paraId="07E85C7D" w14:textId="77777777" w:rsidR="00102F5F" w:rsidRDefault="00102F5F">
      <w:pPr>
        <w:shd w:val="clear" w:color="auto" w:fill="FFFFFF"/>
        <w:spacing w:after="160" w:line="480" w:lineRule="auto"/>
        <w:rPr>
          <w:ins w:id="754" w:author="Darrel James" w:date="2022-08-02T10:26:00Z"/>
        </w:rPr>
      </w:pPr>
    </w:p>
    <w:p w14:paraId="374B77C3" w14:textId="28A61E62" w:rsidR="00550D08" w:rsidRPr="000F751F" w:rsidRDefault="00E64AAF" w:rsidP="00612E55">
      <w:pPr>
        <w:shd w:val="clear" w:color="auto" w:fill="FFFFFF"/>
        <w:spacing w:after="160" w:line="480" w:lineRule="auto"/>
      </w:pPr>
      <w:r w:rsidRPr="000F751F">
        <w:t>LGBT-specific crisis organisations</w:t>
      </w:r>
      <w:bookmarkEnd w:id="753"/>
    </w:p>
    <w:p w14:paraId="025F1B24" w14:textId="77566452" w:rsidR="008569B1" w:rsidRPr="000F751F" w:rsidRDefault="003805F9" w:rsidP="00612E55">
      <w:pPr>
        <w:shd w:val="clear" w:color="auto" w:fill="FFFFFF"/>
        <w:spacing w:after="160" w:line="480" w:lineRule="auto"/>
      </w:pPr>
      <w:r w:rsidRPr="000F751F">
        <w:lastRenderedPageBreak/>
        <w:t xml:space="preserve">LGBT-specific crisis </w:t>
      </w:r>
      <w:r w:rsidR="00FB202A" w:rsidRPr="000F751F">
        <w:t xml:space="preserve">organisations </w:t>
      </w:r>
      <w:r w:rsidR="00150E53" w:rsidRPr="000F751F">
        <w:t>are popular although there is little research in</w:t>
      </w:r>
      <w:r w:rsidR="00A142AD" w:rsidRPr="000F751F">
        <w:t xml:space="preserve">to </w:t>
      </w:r>
      <w:r w:rsidR="00DD3F0D" w:rsidRPr="000F751F">
        <w:t>their effectiveness</w:t>
      </w:r>
      <w:r w:rsidR="00150E53" w:rsidRPr="000F751F">
        <w:t>. Goldbach</w:t>
      </w:r>
      <w:r w:rsidR="00A142AD" w:rsidRPr="000F751F">
        <w:t xml:space="preserve"> et al.</w:t>
      </w:r>
      <w:r w:rsidR="00150E53" w:rsidRPr="000F751F">
        <w:t>, 2019 research</w:t>
      </w:r>
      <w:r w:rsidR="00A142AD" w:rsidRPr="000F751F">
        <w:t xml:space="preserve"> discovered that 42% </w:t>
      </w:r>
      <w:r w:rsidR="00DD3F0D" w:rsidRPr="000F751F">
        <w:t xml:space="preserve">specifically called </w:t>
      </w:r>
      <w:r w:rsidR="00580872" w:rsidRPr="000F751F">
        <w:t>an</w:t>
      </w:r>
      <w:r w:rsidR="00DD3F0D" w:rsidRPr="000F751F">
        <w:t xml:space="preserve"> LGBT helpline because they knew they would </w:t>
      </w:r>
      <w:r w:rsidR="00550D08" w:rsidRPr="000F751F">
        <w:t>be</w:t>
      </w:r>
      <w:r w:rsidR="00FB202A" w:rsidRPr="000F751F">
        <w:t xml:space="preserve"> speaking to LGBT affirmative counsellors.</w:t>
      </w:r>
      <w:r w:rsidR="007F0ED8" w:rsidRPr="000F751F">
        <w:t xml:space="preserve"> </w:t>
      </w:r>
      <w:r w:rsidR="00620646" w:rsidRPr="000F751F">
        <w:t>As Higgins et e</w:t>
      </w:r>
      <w:r w:rsidR="00F90BDF" w:rsidRPr="000F751F">
        <w:t>l.,</w:t>
      </w:r>
      <w:r w:rsidR="00620646" w:rsidRPr="000F751F">
        <w:t xml:space="preserve"> 2019 </w:t>
      </w:r>
      <w:r w:rsidR="00F90BDF" w:rsidRPr="000F751F">
        <w:t xml:space="preserve">confirmed </w:t>
      </w:r>
      <w:r w:rsidR="001823D1" w:rsidRPr="000F751F">
        <w:t>LGBT</w:t>
      </w:r>
      <w:r w:rsidR="00E40CF3" w:rsidRPr="000F751F">
        <w:t xml:space="preserve"> </w:t>
      </w:r>
      <w:r w:rsidR="001823D1" w:rsidRPr="000F751F">
        <w:t xml:space="preserve">individuals seek out counselling </w:t>
      </w:r>
      <w:r w:rsidR="00E40CF3" w:rsidRPr="000F751F">
        <w:t>a</w:t>
      </w:r>
      <w:r w:rsidR="001823D1" w:rsidRPr="000F751F">
        <w:t xml:space="preserve">t a </w:t>
      </w:r>
      <w:r w:rsidR="00E40CF3" w:rsidRPr="000F751F">
        <w:t>high</w:t>
      </w:r>
      <w:r w:rsidR="001823D1" w:rsidRPr="000F751F">
        <w:t xml:space="preserve"> rate, although </w:t>
      </w:r>
      <w:r w:rsidR="00100058" w:rsidRPr="000F751F">
        <w:t>there is a shortage of re</w:t>
      </w:r>
      <w:r w:rsidR="00E40CF3" w:rsidRPr="000F751F">
        <w:t>search</w:t>
      </w:r>
      <w:r w:rsidR="00100058" w:rsidRPr="000F751F">
        <w:t xml:space="preserve"> </w:t>
      </w:r>
      <w:r w:rsidR="00E40CF3" w:rsidRPr="000F751F">
        <w:t>regarding</w:t>
      </w:r>
      <w:r w:rsidR="00100058" w:rsidRPr="000F751F">
        <w:t xml:space="preserve"> LGB</w:t>
      </w:r>
      <w:r w:rsidR="00E40CF3" w:rsidRPr="000F751F">
        <w:t>T affirmative training</w:t>
      </w:r>
      <w:r w:rsidR="00FA4CC7" w:rsidRPr="000F751F">
        <w:t xml:space="preserve"> </w:t>
      </w:r>
      <w:r w:rsidR="00817F78">
        <w:t>which</w:t>
      </w:r>
      <w:r w:rsidR="00B75246">
        <w:t xml:space="preserve"> needs to be </w:t>
      </w:r>
      <w:r w:rsidR="00817F78">
        <w:t>addressed</w:t>
      </w:r>
      <w:ins w:id="755" w:author="Darrel James" w:date="2022-08-02T10:26:00Z">
        <w:r w:rsidR="00102F5F">
          <w:t xml:space="preserve">. </w:t>
        </w:r>
      </w:ins>
      <w:r w:rsidR="00817F78">
        <w:t xml:space="preserve"> </w:t>
      </w:r>
      <w:r w:rsidR="000943C3" w:rsidRPr="000F751F">
        <w:t xml:space="preserve">McDermott et al., </w:t>
      </w:r>
      <w:r w:rsidR="00721869" w:rsidRPr="000F751F">
        <w:t>2021</w:t>
      </w:r>
      <w:r w:rsidR="000943C3" w:rsidRPr="000F751F">
        <w:t xml:space="preserve"> concluded that disclosure of sexual</w:t>
      </w:r>
      <w:r w:rsidR="002D6B11" w:rsidRPr="000F751F">
        <w:t xml:space="preserve"> </w:t>
      </w:r>
      <w:r w:rsidR="000943C3" w:rsidRPr="000F751F">
        <w:t>or gender identity was critical for</w:t>
      </w:r>
      <w:r w:rsidR="00B44EE3" w:rsidRPr="000F751F">
        <w:t xml:space="preserve"> </w:t>
      </w:r>
      <w:r w:rsidR="002D6B11" w:rsidRPr="000F751F">
        <w:t>good mental health</w:t>
      </w:r>
      <w:r w:rsidR="00333B55" w:rsidRPr="000F751F">
        <w:t>,</w:t>
      </w:r>
      <w:r w:rsidR="002D6B11" w:rsidRPr="000F751F">
        <w:t xml:space="preserve"> although this will not be the case</w:t>
      </w:r>
      <w:r w:rsidR="00580872" w:rsidRPr="000F751F">
        <w:t>,</w:t>
      </w:r>
      <w:r w:rsidR="002D6B11" w:rsidRPr="000F751F">
        <w:t xml:space="preserve"> if </w:t>
      </w:r>
      <w:ins w:id="756" w:author="Darrel James" w:date="2022-08-08T08:44:00Z">
        <w:r w:rsidR="003C0982">
          <w:t xml:space="preserve">disclosure </w:t>
        </w:r>
      </w:ins>
      <w:r w:rsidR="002D6B11" w:rsidRPr="000F751F">
        <w:t>leads to rejection and isolation.</w:t>
      </w:r>
    </w:p>
    <w:p w14:paraId="431733AA" w14:textId="431C86AC" w:rsidR="00E64AAF" w:rsidRPr="000F751F" w:rsidRDefault="008A70FE" w:rsidP="00612E55">
      <w:pPr>
        <w:shd w:val="clear" w:color="auto" w:fill="FFFFFF"/>
        <w:spacing w:after="160" w:line="480" w:lineRule="auto"/>
      </w:pPr>
      <w:bookmarkStart w:id="757" w:name="_Toc106524693"/>
      <w:r w:rsidRPr="000F751F">
        <w:t xml:space="preserve">Creating </w:t>
      </w:r>
      <w:r w:rsidR="00603FFF" w:rsidRPr="000F751F">
        <w:t xml:space="preserve">safe and </w:t>
      </w:r>
      <w:r w:rsidR="0047289D">
        <w:t>affirmative</w:t>
      </w:r>
      <w:r w:rsidR="00603FFF" w:rsidRPr="000F751F">
        <w:t xml:space="preserve"> </w:t>
      </w:r>
      <w:r w:rsidR="00E90EA5" w:rsidRPr="000F751F">
        <w:t>environments</w:t>
      </w:r>
      <w:bookmarkEnd w:id="757"/>
    </w:p>
    <w:p w14:paraId="3CD2D0FE" w14:textId="302D50D1" w:rsidR="00386C98" w:rsidRPr="000F751F" w:rsidRDefault="00AC6271" w:rsidP="00612E55">
      <w:pPr>
        <w:shd w:val="clear" w:color="auto" w:fill="FFFFFF"/>
        <w:spacing w:after="160" w:line="480" w:lineRule="auto"/>
      </w:pPr>
      <w:r w:rsidRPr="000F751F">
        <w:t>Bullying</w:t>
      </w:r>
      <w:r w:rsidR="003E5B84" w:rsidRPr="000F751F">
        <w:t xml:space="preserve"> is a major </w:t>
      </w:r>
      <w:r w:rsidR="00F415C8" w:rsidRPr="000F751F">
        <w:t>problem</w:t>
      </w:r>
      <w:r w:rsidR="003E5B84" w:rsidRPr="000F751F">
        <w:t xml:space="preserve"> </w:t>
      </w:r>
      <w:r w:rsidR="00F415C8" w:rsidRPr="000F751F">
        <w:t xml:space="preserve">for </w:t>
      </w:r>
      <w:r w:rsidR="008055C2" w:rsidRPr="000F751F">
        <w:t>sexual minorit</w:t>
      </w:r>
      <w:r w:rsidR="00BF116E" w:rsidRPr="000F751F">
        <w:t>ies</w:t>
      </w:r>
      <w:r w:rsidR="00BC4122" w:rsidRPr="000F751F">
        <w:t xml:space="preserve">; in one study 67% had seen or heard </w:t>
      </w:r>
      <w:r w:rsidR="00431826" w:rsidRPr="000F751F">
        <w:t xml:space="preserve">of at </w:t>
      </w:r>
      <w:r w:rsidR="00A82720" w:rsidRPr="000F751F">
        <w:t>least</w:t>
      </w:r>
      <w:r w:rsidR="00431826" w:rsidRPr="000F751F">
        <w:t xml:space="preserve"> one incidence of </w:t>
      </w:r>
      <w:r w:rsidR="00822DCB" w:rsidRPr="000F751F">
        <w:t>homophobic behaviour</w:t>
      </w:r>
      <w:r w:rsidR="00431826" w:rsidRPr="000F751F">
        <w:t xml:space="preserve"> in the </w:t>
      </w:r>
      <w:r w:rsidR="008569B1" w:rsidRPr="000F751F">
        <w:t xml:space="preserve">preceding </w:t>
      </w:r>
      <w:r w:rsidR="00431826" w:rsidRPr="000F751F">
        <w:t>30 days (</w:t>
      </w:r>
      <w:r w:rsidR="008D7B54" w:rsidRPr="000F751F">
        <w:t>Espelage et al</w:t>
      </w:r>
      <w:r w:rsidR="00FB1CE5" w:rsidRPr="000F751F">
        <w:t>.</w:t>
      </w:r>
      <w:r w:rsidR="002A16ED" w:rsidRPr="000F751F">
        <w:t xml:space="preserve">, 2019). </w:t>
      </w:r>
      <w:r w:rsidR="00C969E0" w:rsidRPr="000F751F">
        <w:t xml:space="preserve">Inclusive </w:t>
      </w:r>
      <w:r w:rsidR="00822DCB" w:rsidRPr="000F751F">
        <w:t>environments and</w:t>
      </w:r>
      <w:r w:rsidR="00C969E0" w:rsidRPr="000F751F">
        <w:t xml:space="preserve"> official policies can </w:t>
      </w:r>
      <w:r w:rsidR="00822DCB" w:rsidRPr="000F751F">
        <w:t xml:space="preserve">help </w:t>
      </w:r>
      <w:r w:rsidR="00C969E0" w:rsidRPr="000F751F">
        <w:t>diminish homophobia</w:t>
      </w:r>
      <w:r w:rsidR="00957A8D" w:rsidRPr="000F751F">
        <w:t xml:space="preserve"> </w:t>
      </w:r>
      <w:r w:rsidR="00416FFE" w:rsidRPr="000F751F">
        <w:t xml:space="preserve">and transphobia </w:t>
      </w:r>
      <w:r w:rsidR="00957A8D" w:rsidRPr="000F751F">
        <w:t xml:space="preserve">in schools and colleges. </w:t>
      </w:r>
      <w:r w:rsidR="00822DCB" w:rsidRPr="000F751F">
        <w:t xml:space="preserve">Empathic staff trained </w:t>
      </w:r>
      <w:r w:rsidRPr="000F751F">
        <w:t>in LGBT</w:t>
      </w:r>
      <w:r w:rsidR="00C04A40" w:rsidRPr="000F751F">
        <w:t xml:space="preserve"> victimisation and comprehensive sex education lessons can </w:t>
      </w:r>
      <w:r w:rsidR="00720086">
        <w:t xml:space="preserve">also </w:t>
      </w:r>
      <w:r w:rsidR="00C04A40" w:rsidRPr="000F751F">
        <w:t>reduce homophobia (Baams</w:t>
      </w:r>
      <w:r w:rsidR="0022780B" w:rsidRPr="000F751F">
        <w:t xml:space="preserve"> et al., 2017). 74% o</w:t>
      </w:r>
      <w:r w:rsidR="0076126F" w:rsidRPr="000F751F">
        <w:t>f</w:t>
      </w:r>
      <w:r w:rsidR="0022780B" w:rsidRPr="000F751F">
        <w:t xml:space="preserve"> </w:t>
      </w:r>
      <w:r w:rsidR="00662CC9" w:rsidRPr="000F751F">
        <w:t xml:space="preserve">UK </w:t>
      </w:r>
      <w:r w:rsidR="0022780B" w:rsidRPr="000F751F">
        <w:t>t</w:t>
      </w:r>
      <w:r w:rsidR="0076126F" w:rsidRPr="000F751F">
        <w:t xml:space="preserve">eachers confirmed they had not had any </w:t>
      </w:r>
      <w:r w:rsidR="00241BB9">
        <w:t xml:space="preserve">official </w:t>
      </w:r>
      <w:r w:rsidR="0076126F" w:rsidRPr="000F751F">
        <w:t xml:space="preserve">training </w:t>
      </w:r>
      <w:r w:rsidR="00241BB9">
        <w:t xml:space="preserve">regarding </w:t>
      </w:r>
      <w:r w:rsidR="003E7F74">
        <w:t xml:space="preserve">dealing with </w:t>
      </w:r>
      <w:r w:rsidR="00D50C5E" w:rsidRPr="000F751F">
        <w:t xml:space="preserve">LGBTQ </w:t>
      </w:r>
      <w:r w:rsidR="003E7F74">
        <w:t xml:space="preserve">in schools </w:t>
      </w:r>
      <w:r w:rsidR="00D50C5E" w:rsidRPr="000F751F">
        <w:t>(Taylor et al., 201</w:t>
      </w:r>
      <w:r w:rsidR="00E6072E" w:rsidRPr="000F751F">
        <w:t>6</w:t>
      </w:r>
      <w:r w:rsidR="00D50C5E" w:rsidRPr="000F751F">
        <w:t xml:space="preserve">). </w:t>
      </w:r>
      <w:ins w:id="758" w:author="Darrel James" w:date="2022-08-08T08:45:00Z">
        <w:r w:rsidR="003C0982">
          <w:t xml:space="preserve">Furthermore, </w:t>
        </w:r>
      </w:ins>
      <w:r w:rsidR="00B03518" w:rsidRPr="000F751F">
        <w:t xml:space="preserve">students </w:t>
      </w:r>
      <w:r w:rsidR="008F10B4" w:rsidRPr="000F751F">
        <w:t>report that</w:t>
      </w:r>
      <w:r w:rsidR="00B03518" w:rsidRPr="000F751F">
        <w:t xml:space="preserve"> they perceive teachers as ignoring </w:t>
      </w:r>
      <w:r w:rsidR="0041742D" w:rsidRPr="000F751F">
        <w:t xml:space="preserve">homophobic and </w:t>
      </w:r>
      <w:r w:rsidR="00420DEF" w:rsidRPr="000F751F">
        <w:t>gender-based</w:t>
      </w:r>
      <w:r w:rsidR="0041742D" w:rsidRPr="000F751F">
        <w:t xml:space="preserve"> incidents (Snapp et al., 2015). </w:t>
      </w:r>
      <w:r w:rsidR="00AC00CB" w:rsidRPr="000F751F">
        <w:t>Unfortunate</w:t>
      </w:r>
      <w:r w:rsidR="00BE2F12">
        <w:t>ly</w:t>
      </w:r>
      <w:r w:rsidR="00AC00CB" w:rsidRPr="000F751F">
        <w:t>, t</w:t>
      </w:r>
      <w:r w:rsidR="00660CE3" w:rsidRPr="000F751F">
        <w:t>eachers and peers are unwilling to support victim</w:t>
      </w:r>
      <w:r w:rsidR="00957A8D" w:rsidRPr="000F751F">
        <w:t>s</w:t>
      </w:r>
      <w:r w:rsidR="00660CE3" w:rsidRPr="000F751F">
        <w:t xml:space="preserve"> due to</w:t>
      </w:r>
      <w:r w:rsidR="003B1736">
        <w:t xml:space="preserve"> a lack of confidence </w:t>
      </w:r>
      <w:r w:rsidR="002254A9" w:rsidRPr="000F751F">
        <w:t xml:space="preserve">or </w:t>
      </w:r>
      <w:r w:rsidR="00B634B7">
        <w:t xml:space="preserve">anxiety </w:t>
      </w:r>
      <w:r w:rsidR="002254A9" w:rsidRPr="000F751F">
        <w:t>(Page, 2017).</w:t>
      </w:r>
      <w:r w:rsidR="001B172E" w:rsidRPr="000F751F">
        <w:t xml:space="preserve"> </w:t>
      </w:r>
      <w:r w:rsidR="00A3497C" w:rsidRPr="00612E55">
        <w:t>U</w:t>
      </w:r>
      <w:r w:rsidR="00E815EA" w:rsidRPr="000F751F">
        <w:t xml:space="preserve">nsafe school environments are </w:t>
      </w:r>
      <w:r w:rsidR="00F0167A" w:rsidRPr="000F751F">
        <w:t>unacceptable</w:t>
      </w:r>
      <w:r w:rsidR="00735436">
        <w:t>. S</w:t>
      </w:r>
      <w:r w:rsidR="00E815EA" w:rsidRPr="000F751F">
        <w:t xml:space="preserve">taff need to be trained to deal with homophobia </w:t>
      </w:r>
      <w:r w:rsidR="00BC2D74" w:rsidRPr="000F751F">
        <w:t xml:space="preserve">and more generally be better informed about </w:t>
      </w:r>
      <w:r w:rsidR="001E280E" w:rsidRPr="000F751F">
        <w:t>t</w:t>
      </w:r>
      <w:r w:rsidR="00BC2D74" w:rsidRPr="000F751F">
        <w:t>he challenges LGBT students face.</w:t>
      </w:r>
      <w:r w:rsidR="003804C2" w:rsidRPr="000F751F">
        <w:t xml:space="preserve"> </w:t>
      </w:r>
      <w:r w:rsidR="00844FEE" w:rsidRPr="000F751F">
        <w:t>Similarly, healthcare professionals</w:t>
      </w:r>
      <w:r w:rsidR="00AB4C90" w:rsidRPr="000F751F">
        <w:t xml:space="preserve"> also need training. </w:t>
      </w:r>
      <w:r w:rsidR="005B435F" w:rsidRPr="000F751F">
        <w:t xml:space="preserve">In the </w:t>
      </w:r>
      <w:r w:rsidR="00E64B87" w:rsidRPr="000F751F">
        <w:t>USA</w:t>
      </w:r>
      <w:r w:rsidR="005B435F" w:rsidRPr="000F751F">
        <w:t xml:space="preserve"> </w:t>
      </w:r>
      <w:r w:rsidR="00AB4C90" w:rsidRPr="000F751F">
        <w:t xml:space="preserve">82% of </w:t>
      </w:r>
      <w:r w:rsidR="00303B43" w:rsidRPr="000F751F">
        <w:t xml:space="preserve">clinicians </w:t>
      </w:r>
      <w:r w:rsidR="0022557D">
        <w:t xml:space="preserve">believed </w:t>
      </w:r>
      <w:r w:rsidR="00AB4C90" w:rsidRPr="000F751F">
        <w:t xml:space="preserve">that they </w:t>
      </w:r>
      <w:r w:rsidR="00C47048" w:rsidRPr="000F751F">
        <w:t xml:space="preserve">were </w:t>
      </w:r>
      <w:r w:rsidR="00C47048">
        <w:t>aware</w:t>
      </w:r>
      <w:r w:rsidR="00975CF6">
        <w:t xml:space="preserve"> of </w:t>
      </w:r>
      <w:r w:rsidR="00F44AEE" w:rsidRPr="000F751F">
        <w:t>LGB health issues and 68</w:t>
      </w:r>
      <w:r w:rsidR="00303B43" w:rsidRPr="000F751F">
        <w:t>% thought they were familiar with transgender heal</w:t>
      </w:r>
      <w:r w:rsidR="009574C2" w:rsidRPr="000F751F">
        <w:t>th</w:t>
      </w:r>
      <w:r w:rsidR="00303B43" w:rsidRPr="000F751F">
        <w:t xml:space="preserve">care </w:t>
      </w:r>
      <w:r w:rsidR="009574C2" w:rsidRPr="000F751F">
        <w:t xml:space="preserve">matters. </w:t>
      </w:r>
      <w:r w:rsidR="006F2D74" w:rsidRPr="000F751F">
        <w:t>However, 55</w:t>
      </w:r>
      <w:r w:rsidR="00B42338" w:rsidRPr="000F751F">
        <w:t>.</w:t>
      </w:r>
      <w:r w:rsidR="006F2D74" w:rsidRPr="000F751F">
        <w:t xml:space="preserve">4% </w:t>
      </w:r>
      <w:r w:rsidR="00810D70" w:rsidRPr="000F751F">
        <w:t xml:space="preserve">never </w:t>
      </w:r>
      <w:r w:rsidR="00221066" w:rsidRPr="000F751F">
        <w:t xml:space="preserve">or </w:t>
      </w:r>
      <w:r w:rsidR="00810D70" w:rsidRPr="000F751F">
        <w:t xml:space="preserve">rarely spoke to their clients about their sexual orientation. This increased to 71.9% in the case of transgender </w:t>
      </w:r>
      <w:r w:rsidR="005B435F" w:rsidRPr="000F751F">
        <w:t>clients</w:t>
      </w:r>
      <w:r w:rsidR="00C672A0" w:rsidRPr="000F751F">
        <w:t xml:space="preserve"> (Goldhammer, et al., 2018)</w:t>
      </w:r>
      <w:r w:rsidR="005B435F" w:rsidRPr="000F751F">
        <w:t xml:space="preserve">. </w:t>
      </w:r>
      <w:r w:rsidR="00221066" w:rsidRPr="000F751F">
        <w:t xml:space="preserve">In </w:t>
      </w:r>
      <w:r w:rsidR="005B435F" w:rsidRPr="000F751F">
        <w:t xml:space="preserve">the UK 23% of </w:t>
      </w:r>
      <w:r w:rsidR="008F10B4" w:rsidRPr="000F751F">
        <w:t>respondents</w:t>
      </w:r>
      <w:r w:rsidR="005B435F" w:rsidRPr="000F751F">
        <w:t xml:space="preserve"> had </w:t>
      </w:r>
      <w:r w:rsidR="00BE5ACF">
        <w:t xml:space="preserve">overheard bigoted </w:t>
      </w:r>
      <w:r w:rsidR="008F10B4" w:rsidRPr="000F751F">
        <w:t xml:space="preserve">or </w:t>
      </w:r>
      <w:r w:rsidR="00BE5ACF">
        <w:lastRenderedPageBreak/>
        <w:t>harmful</w:t>
      </w:r>
      <w:r w:rsidR="008F10B4" w:rsidRPr="000F751F">
        <w:t xml:space="preserve"> remarks </w:t>
      </w:r>
      <w:r w:rsidR="00575C58" w:rsidRPr="000F751F">
        <w:t>about LGBT people</w:t>
      </w:r>
      <w:r w:rsidR="007B128D" w:rsidRPr="000F751F">
        <w:t xml:space="preserve"> in healthcare environments</w:t>
      </w:r>
      <w:r w:rsidR="00867FA9" w:rsidRPr="000F751F">
        <w:t xml:space="preserve"> </w:t>
      </w:r>
      <w:r w:rsidR="008B7A53" w:rsidRPr="000F751F">
        <w:t>and 14</w:t>
      </w:r>
      <w:r w:rsidR="00D35066" w:rsidRPr="000F751F">
        <w:t xml:space="preserve">% </w:t>
      </w:r>
      <w:r w:rsidR="00575C58" w:rsidRPr="000F751F">
        <w:t xml:space="preserve">avoided treatment due to the </w:t>
      </w:r>
      <w:r w:rsidR="00C41061" w:rsidRPr="000F751F">
        <w:t>f</w:t>
      </w:r>
      <w:r w:rsidR="00575C58" w:rsidRPr="000F751F">
        <w:t xml:space="preserve">ear of discrimination </w:t>
      </w:r>
      <w:r w:rsidR="00C23182" w:rsidRPr="000F751F">
        <w:t>(</w:t>
      </w:r>
      <w:r w:rsidR="004F2518" w:rsidRPr="000F751F">
        <w:t>Bachmann and Gooch</w:t>
      </w:r>
      <w:r w:rsidR="00575C58" w:rsidRPr="000F751F">
        <w:t>, 201</w:t>
      </w:r>
      <w:r w:rsidR="00AA1BE7" w:rsidRPr="000F751F">
        <w:t>8</w:t>
      </w:r>
      <w:r w:rsidR="00575C58" w:rsidRPr="000F751F">
        <w:t>)</w:t>
      </w:r>
      <w:r w:rsidR="009F06B7" w:rsidRPr="000F751F">
        <w:t>.</w:t>
      </w:r>
    </w:p>
    <w:p w14:paraId="6FBF7313" w14:textId="6CD98603" w:rsidR="007F1A2A" w:rsidRPr="000F751F" w:rsidRDefault="007F1A2A" w:rsidP="00B727B3">
      <w:pPr>
        <w:shd w:val="clear" w:color="auto" w:fill="FFFFFF"/>
        <w:spacing w:after="160" w:line="480" w:lineRule="auto"/>
      </w:pPr>
      <w:bookmarkStart w:id="759" w:name="_Toc106524694"/>
      <w:r w:rsidRPr="000F751F">
        <w:t>Older sexual minorities</w:t>
      </w:r>
      <w:bookmarkEnd w:id="759"/>
    </w:p>
    <w:p w14:paraId="2EA8AC8D" w14:textId="085BC670" w:rsidR="000B7F0D" w:rsidRPr="000F751F" w:rsidRDefault="007F1A2A" w:rsidP="00B727B3">
      <w:pPr>
        <w:shd w:val="clear" w:color="auto" w:fill="FFFFFF"/>
        <w:spacing w:after="160" w:line="480" w:lineRule="auto"/>
      </w:pPr>
      <w:r w:rsidRPr="000F751F">
        <w:t>Older gay individuals are invisible and isolated (Hash, 2001).</w:t>
      </w:r>
      <w:r w:rsidR="00354F95">
        <w:t xml:space="preserve"> O</w:t>
      </w:r>
      <w:r w:rsidRPr="000F751F">
        <w:t>lder people are more likely to complete suicide</w:t>
      </w:r>
      <w:r w:rsidR="00354F95">
        <w:t xml:space="preserve"> rather than </w:t>
      </w:r>
      <w:r w:rsidR="000E5C71">
        <w:t xml:space="preserve">attempt suicide which is prevalent amongst younger </w:t>
      </w:r>
      <w:r w:rsidR="0027112D">
        <w:t xml:space="preserve">persons </w:t>
      </w:r>
      <w:r w:rsidR="0027112D" w:rsidRPr="000F751F">
        <w:t>(</w:t>
      </w:r>
      <w:r w:rsidRPr="000F751F">
        <w:t>Xavier et al., 200</w:t>
      </w:r>
      <w:r w:rsidR="000D4295" w:rsidRPr="000F751F">
        <w:t>9</w:t>
      </w:r>
      <w:r w:rsidRPr="000F751F">
        <w:t>).</w:t>
      </w:r>
      <w:r w:rsidR="001B172E" w:rsidRPr="000F751F">
        <w:t xml:space="preserve"> </w:t>
      </w:r>
      <w:r w:rsidRPr="000F751F">
        <w:t xml:space="preserve">Unfortunately, there is </w:t>
      </w:r>
      <w:r w:rsidR="004657DF">
        <w:t xml:space="preserve">little </w:t>
      </w:r>
      <w:r w:rsidRPr="000F751F">
        <w:t>research in respect of older minority sexuality people.</w:t>
      </w:r>
      <w:r w:rsidR="0012544D" w:rsidRPr="000F751F">
        <w:t xml:space="preserve"> </w:t>
      </w:r>
    </w:p>
    <w:p w14:paraId="748B55D0" w14:textId="1E384EA1" w:rsidR="000A234B" w:rsidRPr="000F751F" w:rsidRDefault="00F17B47" w:rsidP="00B727B3">
      <w:pPr>
        <w:shd w:val="clear" w:color="auto" w:fill="FFFFFF"/>
        <w:spacing w:after="160" w:line="480" w:lineRule="auto"/>
      </w:pPr>
      <w:bookmarkStart w:id="760" w:name="_Toc106524695"/>
      <w:r w:rsidRPr="000F751F">
        <w:t>Conversion therapy</w:t>
      </w:r>
      <w:bookmarkEnd w:id="760"/>
    </w:p>
    <w:p w14:paraId="1CCCA3A3" w14:textId="3C328199" w:rsidR="007C7142" w:rsidRPr="000F751F" w:rsidRDefault="00BC2D74" w:rsidP="00B727B3">
      <w:pPr>
        <w:shd w:val="clear" w:color="auto" w:fill="FFFFFF"/>
        <w:spacing w:after="160" w:line="480" w:lineRule="auto"/>
      </w:pPr>
      <w:r w:rsidRPr="000F751F">
        <w:t xml:space="preserve">Conversion therapy </w:t>
      </w:r>
      <w:r w:rsidR="00CA6B20" w:rsidRPr="000F751F">
        <w:t xml:space="preserve">for gay and bisexual men </w:t>
      </w:r>
      <w:r w:rsidRPr="000F751F">
        <w:t>is</w:t>
      </w:r>
      <w:r w:rsidR="000A234B" w:rsidRPr="000F751F">
        <w:t xml:space="preserve"> </w:t>
      </w:r>
      <w:r w:rsidRPr="000F751F">
        <w:t xml:space="preserve">to be banned by the UK </w:t>
      </w:r>
      <w:r w:rsidR="00AA2691" w:rsidRPr="000F751F">
        <w:t>G</w:t>
      </w:r>
      <w:r w:rsidR="000A234B" w:rsidRPr="000F751F">
        <w:t xml:space="preserve">overnment – it is a discredited practice with </w:t>
      </w:r>
      <w:r w:rsidR="00CA6B20" w:rsidRPr="000F751F">
        <w:t>harmful</w:t>
      </w:r>
      <w:r w:rsidR="000A234B" w:rsidRPr="000F751F">
        <w:t xml:space="preserve"> </w:t>
      </w:r>
      <w:r w:rsidR="00CA6B20" w:rsidRPr="000F751F">
        <w:t>outcomes</w:t>
      </w:r>
      <w:r w:rsidR="000A234B" w:rsidRPr="000F751F">
        <w:t xml:space="preserve"> </w:t>
      </w:r>
      <w:r w:rsidR="00CA6B20" w:rsidRPr="000F751F">
        <w:t>(Forsythe et al.</w:t>
      </w:r>
      <w:r w:rsidR="00880236" w:rsidRPr="000F751F">
        <w:t>,</w:t>
      </w:r>
      <w:r w:rsidR="00CA6B20" w:rsidRPr="000F751F">
        <w:t xml:space="preserve"> 2022)</w:t>
      </w:r>
      <w:r w:rsidR="00AA5DE3" w:rsidRPr="000F751F">
        <w:t xml:space="preserve">. 27% of LGBTQ youth in the </w:t>
      </w:r>
      <w:r w:rsidR="00E64B87" w:rsidRPr="000F751F">
        <w:t>USA</w:t>
      </w:r>
      <w:r w:rsidR="00037C97" w:rsidRPr="000F751F">
        <w:t xml:space="preserve"> who had </w:t>
      </w:r>
      <w:r w:rsidR="006F0933">
        <w:t xml:space="preserve">been subjected to </w:t>
      </w:r>
      <w:r w:rsidR="00037C97" w:rsidRPr="000F751F">
        <w:t>conversion therapy</w:t>
      </w:r>
      <w:r w:rsidR="00AA5DE3" w:rsidRPr="000F751F">
        <w:t xml:space="preserve"> </w:t>
      </w:r>
      <w:r w:rsidR="00574B2C" w:rsidRPr="000F751F">
        <w:t xml:space="preserve">had </w:t>
      </w:r>
      <w:r w:rsidR="00844FEE" w:rsidRPr="000F751F">
        <w:t>attempted</w:t>
      </w:r>
      <w:r w:rsidR="00574B2C" w:rsidRPr="000F751F">
        <w:t xml:space="preserve"> </w:t>
      </w:r>
      <w:r w:rsidR="00844FEE" w:rsidRPr="000F751F">
        <w:t>suicide</w:t>
      </w:r>
      <w:r w:rsidR="00574B2C" w:rsidRPr="000F751F">
        <w:t xml:space="preserve"> in the </w:t>
      </w:r>
      <w:r w:rsidR="0016550B" w:rsidRPr="000F751F">
        <w:t xml:space="preserve">previous </w:t>
      </w:r>
      <w:r w:rsidR="00574B2C" w:rsidRPr="000F751F">
        <w:t>12 months (Statista, 202</w:t>
      </w:r>
      <w:r w:rsidR="00C81FCC" w:rsidRPr="000F751F">
        <w:t>1</w:t>
      </w:r>
      <w:r w:rsidR="006611C7" w:rsidRPr="000F751F">
        <w:t>)</w:t>
      </w:r>
      <w:r w:rsidR="00D86CCB" w:rsidRPr="000F751F">
        <w:t xml:space="preserve">. It was </w:t>
      </w:r>
      <w:r w:rsidR="000742C1" w:rsidRPr="000F751F">
        <w:t xml:space="preserve">unacceptable </w:t>
      </w:r>
      <w:r w:rsidR="00D86CCB" w:rsidRPr="000F751F">
        <w:t xml:space="preserve">that transgender individuals were removed from the </w:t>
      </w:r>
      <w:r w:rsidR="00AA2691" w:rsidRPr="000F751F">
        <w:t>conversion</w:t>
      </w:r>
      <w:r w:rsidR="00D86CCB" w:rsidRPr="000F751F">
        <w:t xml:space="preserve"> therapy ban.</w:t>
      </w:r>
      <w:r w:rsidR="0080120F" w:rsidRPr="000F751F">
        <w:t xml:space="preserve"> Conversion therapy for sexual orientation and gender identity, specifically transgender individuals, should be banned (Busby et al., 2020). NHS England </w:t>
      </w:r>
      <w:r w:rsidR="006C5C3B">
        <w:t xml:space="preserve">and other stakeholders </w:t>
      </w:r>
      <w:r w:rsidR="0080120F" w:rsidRPr="000F751F">
        <w:t>have warned </w:t>
      </w:r>
      <w:r w:rsidR="00A27742">
        <w:t xml:space="preserve">that </w:t>
      </w:r>
      <w:r w:rsidR="0080120F" w:rsidRPr="000F751F">
        <w:t>all forms of conversion therapy are "unethical and potentially harmful" (BBC, 2022).</w:t>
      </w:r>
    </w:p>
    <w:p w14:paraId="66F2DD2F" w14:textId="72263030" w:rsidR="00102588" w:rsidRPr="000F751F" w:rsidRDefault="00102588" w:rsidP="00B727B3">
      <w:pPr>
        <w:shd w:val="clear" w:color="auto" w:fill="FFFFFF"/>
        <w:spacing w:after="160" w:line="480" w:lineRule="auto"/>
      </w:pPr>
      <w:bookmarkStart w:id="761" w:name="_Toc106524696"/>
      <w:r w:rsidRPr="000F751F">
        <w:t>Discussion</w:t>
      </w:r>
      <w:bookmarkEnd w:id="761"/>
    </w:p>
    <w:p w14:paraId="77DF319F" w14:textId="55819053" w:rsidR="00427C21" w:rsidRPr="000F751F" w:rsidRDefault="002B1371" w:rsidP="00B727B3">
      <w:pPr>
        <w:shd w:val="clear" w:color="auto" w:fill="FFFFFF"/>
        <w:spacing w:after="160" w:line="480" w:lineRule="auto"/>
      </w:pPr>
      <w:r w:rsidRPr="000F751F">
        <w:t xml:space="preserve">The key suicidality risks and protective factors </w:t>
      </w:r>
      <w:r w:rsidR="00E933D6" w:rsidRPr="000F751F">
        <w:t xml:space="preserve">were identified by the </w:t>
      </w:r>
      <w:r w:rsidR="00C16BE1" w:rsidRPr="000F751F">
        <w:t>WHO</w:t>
      </w:r>
      <w:r w:rsidR="00E933D6" w:rsidRPr="000F751F">
        <w:t xml:space="preserve"> in 2014 but suicide </w:t>
      </w:r>
      <w:r w:rsidR="00A24701" w:rsidRPr="000F751F">
        <w:t>rates</w:t>
      </w:r>
      <w:r w:rsidR="00E933D6" w:rsidRPr="000F751F">
        <w:t xml:space="preserve"> have remained relatively </w:t>
      </w:r>
      <w:r w:rsidR="00F41ECA" w:rsidRPr="000F751F">
        <w:t>constant</w:t>
      </w:r>
      <w:r w:rsidR="00A83C18" w:rsidRPr="000F751F">
        <w:t xml:space="preserve"> </w:t>
      </w:r>
      <w:r w:rsidR="00797D05" w:rsidRPr="000F751F">
        <w:t xml:space="preserve">overall </w:t>
      </w:r>
      <w:r w:rsidR="00A83C18" w:rsidRPr="000F751F">
        <w:t>since then</w:t>
      </w:r>
      <w:r w:rsidR="00872046" w:rsidRPr="000F751F">
        <w:t xml:space="preserve"> (WHO, 201</w:t>
      </w:r>
      <w:r w:rsidR="0081545D" w:rsidRPr="000F751F">
        <w:t>9</w:t>
      </w:r>
      <w:r w:rsidR="00872046" w:rsidRPr="000F751F">
        <w:t>).</w:t>
      </w:r>
      <w:r w:rsidR="0012544D" w:rsidRPr="000F751F">
        <w:t xml:space="preserve"> </w:t>
      </w:r>
      <w:r w:rsidR="00AA2691" w:rsidRPr="000F751F">
        <w:t>In 2019 t</w:t>
      </w:r>
      <w:r w:rsidR="004C4BBD" w:rsidRPr="000F751F">
        <w:t xml:space="preserve">here were </w:t>
      </w:r>
      <w:r w:rsidR="0081545D" w:rsidRPr="000F751F">
        <w:t>approximately 7</w:t>
      </w:r>
      <w:r w:rsidR="007315FF" w:rsidRPr="000F751F">
        <w:t xml:space="preserve">00,000 </w:t>
      </w:r>
      <w:r w:rsidR="004C4BBD" w:rsidRPr="000F751F">
        <w:t xml:space="preserve">deaths by suicide </w:t>
      </w:r>
      <w:r w:rsidR="004C4BBD" w:rsidRPr="00E50112">
        <w:t>globally</w:t>
      </w:r>
      <w:r w:rsidR="005A1186" w:rsidRPr="00E50112">
        <w:t xml:space="preserve"> (ibid)</w:t>
      </w:r>
      <w:r w:rsidR="004C4BBD" w:rsidRPr="00E50112">
        <w:t xml:space="preserve"> and</w:t>
      </w:r>
      <w:r w:rsidR="0081545D" w:rsidRPr="00E50112">
        <w:t xml:space="preserve"> roughly</w:t>
      </w:r>
      <w:r w:rsidR="004C4BBD" w:rsidRPr="000F751F">
        <w:t xml:space="preserve"> 6,000 deaths in the </w:t>
      </w:r>
      <w:r w:rsidR="007C7D92" w:rsidRPr="000F751F">
        <w:t>UK</w:t>
      </w:r>
      <w:r w:rsidR="0081545D" w:rsidRPr="000F751F">
        <w:t xml:space="preserve"> </w:t>
      </w:r>
      <w:r w:rsidR="004C4BBD" w:rsidRPr="000F751F">
        <w:t>(</w:t>
      </w:r>
      <w:r w:rsidR="00D76BB4" w:rsidRPr="000F751F">
        <w:t>ONS</w:t>
      </w:r>
      <w:r w:rsidR="004C4BBD" w:rsidRPr="000F751F">
        <w:t>, 2019</w:t>
      </w:r>
      <w:r w:rsidR="00F0167A" w:rsidRPr="000F751F">
        <w:t>) which</w:t>
      </w:r>
      <w:r w:rsidR="00EE08F5" w:rsidRPr="000F751F">
        <w:t xml:space="preserve"> </w:t>
      </w:r>
      <w:r w:rsidR="004C4BBD" w:rsidRPr="000F751F">
        <w:t>emphasize</w:t>
      </w:r>
      <w:r w:rsidR="00EE08F5" w:rsidRPr="000F751F">
        <w:t>s</w:t>
      </w:r>
      <w:r w:rsidR="004C4BBD" w:rsidRPr="000F751F">
        <w:t xml:space="preserve"> the importance </w:t>
      </w:r>
      <w:r w:rsidR="00063B91" w:rsidRPr="000F751F">
        <w:t xml:space="preserve">and relevance </w:t>
      </w:r>
      <w:r w:rsidR="004C4BBD" w:rsidRPr="000F751F">
        <w:t>of quality research</w:t>
      </w:r>
      <w:r w:rsidR="00EA0443" w:rsidRPr="000F751F">
        <w:t>, identifying</w:t>
      </w:r>
      <w:r w:rsidR="00A83C18" w:rsidRPr="000F751F">
        <w:t xml:space="preserve"> risk </w:t>
      </w:r>
      <w:r w:rsidR="00872046" w:rsidRPr="000F751F">
        <w:t>factors and</w:t>
      </w:r>
      <w:r w:rsidR="004C4BBD" w:rsidRPr="000F751F">
        <w:t xml:space="preserve"> </w:t>
      </w:r>
      <w:r w:rsidR="00EE08F5" w:rsidRPr="000F751F">
        <w:t>the develop</w:t>
      </w:r>
      <w:r w:rsidR="00D7635D" w:rsidRPr="000F751F">
        <w:t>ment</w:t>
      </w:r>
      <w:r w:rsidR="00EE08F5" w:rsidRPr="000F751F">
        <w:t xml:space="preserve"> of successful</w:t>
      </w:r>
      <w:r w:rsidR="004C4BBD" w:rsidRPr="000F751F">
        <w:t xml:space="preserve"> interv</w:t>
      </w:r>
      <w:r w:rsidR="00EA0443" w:rsidRPr="000F751F">
        <w:t>ention</w:t>
      </w:r>
      <w:r w:rsidR="005A1186" w:rsidRPr="000F751F">
        <w:t>s</w:t>
      </w:r>
      <w:r w:rsidR="00EA0443" w:rsidRPr="000F751F">
        <w:t>.</w:t>
      </w:r>
    </w:p>
    <w:p w14:paraId="3C7C8C6C" w14:textId="488EC00E" w:rsidR="000B221E" w:rsidRPr="000F751F" w:rsidRDefault="000C7743" w:rsidP="00B727B3">
      <w:pPr>
        <w:shd w:val="clear" w:color="auto" w:fill="FFFFFF"/>
        <w:spacing w:after="160" w:line="480" w:lineRule="auto"/>
      </w:pPr>
      <w:r w:rsidRPr="000F751F">
        <w:lastRenderedPageBreak/>
        <w:t>T</w:t>
      </w:r>
      <w:r w:rsidR="000B221E" w:rsidRPr="000F751F">
        <w:t xml:space="preserve">he </w:t>
      </w:r>
      <w:ins w:id="762" w:author="Darrel James" w:date="2022-08-02T10:30:00Z">
        <w:r w:rsidR="00FF32DE">
          <w:t xml:space="preserve">current </w:t>
        </w:r>
      </w:ins>
      <w:r w:rsidR="000B221E" w:rsidRPr="000F751F">
        <w:t xml:space="preserve">author respectfully submits that </w:t>
      </w:r>
      <w:r w:rsidR="00954C6D" w:rsidRPr="000F751F">
        <w:t>t</w:t>
      </w:r>
      <w:r w:rsidR="00572E8F" w:rsidRPr="000F751F">
        <w:t>h</w:t>
      </w:r>
      <w:r w:rsidR="00954C6D" w:rsidRPr="000F751F">
        <w:t xml:space="preserve">is </w:t>
      </w:r>
      <w:r w:rsidR="00995FD5" w:rsidRPr="000F751F">
        <w:t xml:space="preserve">dissertation </w:t>
      </w:r>
      <w:r w:rsidR="00A842E6" w:rsidRPr="000F751F">
        <w:t>h</w:t>
      </w:r>
      <w:r w:rsidR="00995FD5" w:rsidRPr="000F751F">
        <w:t>as</w:t>
      </w:r>
      <w:r w:rsidR="00954C6D" w:rsidRPr="000F751F">
        <w:t xml:space="preserve"> </w:t>
      </w:r>
      <w:r w:rsidR="000B221E" w:rsidRPr="000F751F">
        <w:t>comprehensively analysed and demonstrated higher suicidality in the LGBT population and furthermore has explored prevention and interventions</w:t>
      </w:r>
      <w:r w:rsidR="0066786A" w:rsidRPr="000F751F">
        <w:t xml:space="preserve"> </w:t>
      </w:r>
      <w:r w:rsidR="000B221E" w:rsidRPr="000F751F">
        <w:t>thoroughly</w:t>
      </w:r>
      <w:r w:rsidR="00EC13C2" w:rsidRPr="000F751F">
        <w:t>. T</w:t>
      </w:r>
      <w:r w:rsidR="000B221E" w:rsidRPr="000F751F">
        <w:t>his dissertation adds to existing scholarship through synthesis</w:t>
      </w:r>
      <w:r w:rsidR="00EA2530" w:rsidRPr="000F751F">
        <w:t xml:space="preserve"> </w:t>
      </w:r>
      <w:r w:rsidR="00995FD5" w:rsidRPr="000F751F">
        <w:t>and recommendations</w:t>
      </w:r>
      <w:r w:rsidR="000B221E" w:rsidRPr="000F751F">
        <w:t xml:space="preserve"> for</w:t>
      </w:r>
      <w:r w:rsidR="00332408" w:rsidRPr="000F751F">
        <w:t xml:space="preserve"> further research and </w:t>
      </w:r>
      <w:r w:rsidR="000B221E" w:rsidRPr="000F751F">
        <w:t>clinical</w:t>
      </w:r>
      <w:r w:rsidR="007C0121" w:rsidRPr="000F751F">
        <w:t xml:space="preserve"> practice</w:t>
      </w:r>
      <w:r w:rsidR="00630AA0" w:rsidRPr="000F751F">
        <w:t xml:space="preserve"> as well as identifying similarities and contradictions across different studies. </w:t>
      </w:r>
      <w:r w:rsidR="00322FAE" w:rsidRPr="000F751F">
        <w:t xml:space="preserve">The results produce a new insight into how the assorted studies </w:t>
      </w:r>
      <w:proofErr w:type="gramStart"/>
      <w:r w:rsidR="00A27742" w:rsidRPr="000F751F">
        <w:t>compare</w:t>
      </w:r>
      <w:r w:rsidR="00970827" w:rsidRPr="000F751F">
        <w:t xml:space="preserve"> </w:t>
      </w:r>
      <w:r w:rsidR="00322FAE" w:rsidRPr="000F751F">
        <w:t xml:space="preserve">and </w:t>
      </w:r>
      <w:r w:rsidR="001C73D6">
        <w:t>contrast</w:t>
      </w:r>
      <w:proofErr w:type="gramEnd"/>
      <w:r w:rsidR="001C73D6">
        <w:t xml:space="preserve"> and help gain </w:t>
      </w:r>
      <w:r w:rsidR="003A2C04" w:rsidRPr="000F751F">
        <w:t>a better understanding of the issues</w:t>
      </w:r>
      <w:r w:rsidR="00970827" w:rsidRPr="000F751F">
        <w:t xml:space="preserve"> surrounding suicidality.</w:t>
      </w:r>
      <w:r w:rsidR="0012544D" w:rsidRPr="000F751F">
        <w:t xml:space="preserve"> </w:t>
      </w:r>
      <w:r w:rsidR="000B221E" w:rsidRPr="000F751F">
        <w:t xml:space="preserve">Although </w:t>
      </w:r>
      <w:proofErr w:type="gramStart"/>
      <w:r w:rsidR="000B221E" w:rsidRPr="000F751F">
        <w:t>a number of</w:t>
      </w:r>
      <w:proofErr w:type="gramEnd"/>
      <w:r w:rsidR="000B221E" w:rsidRPr="000F751F">
        <w:t xml:space="preserve"> weaknesses and gaps were identified these are by no means insurmountable and the quality of research in this field ha</w:t>
      </w:r>
      <w:r w:rsidR="002614D0" w:rsidRPr="000F751F">
        <w:t>s</w:t>
      </w:r>
      <w:r w:rsidR="000B221E" w:rsidRPr="000F751F">
        <w:t xml:space="preserve"> increased substantially since the beginning of the century.</w:t>
      </w:r>
    </w:p>
    <w:p w14:paraId="28ADD594" w14:textId="364EF262" w:rsidR="003962D4" w:rsidRPr="000F751F" w:rsidRDefault="00182159" w:rsidP="00B727B3">
      <w:pPr>
        <w:shd w:val="clear" w:color="auto" w:fill="FFFFFF"/>
        <w:spacing w:after="160" w:line="480" w:lineRule="auto"/>
      </w:pPr>
      <w:r w:rsidRPr="000F751F">
        <w:t xml:space="preserve">This dissertation has </w:t>
      </w:r>
      <w:r w:rsidR="00887D57" w:rsidRPr="000F751F">
        <w:t>followed the suicide pathway from incidence to prevention</w:t>
      </w:r>
      <w:r w:rsidR="002249AE" w:rsidRPr="000F751F">
        <w:t xml:space="preserve"> which appears to be a</w:t>
      </w:r>
      <w:r w:rsidR="00805A97" w:rsidRPr="000F751F">
        <w:t>n</w:t>
      </w:r>
      <w:r w:rsidR="002249AE" w:rsidRPr="000F751F">
        <w:t xml:space="preserve"> </w:t>
      </w:r>
      <w:r w:rsidR="00187E90" w:rsidRPr="000F751F">
        <w:t>unusual</w:t>
      </w:r>
      <w:r w:rsidR="000244C2" w:rsidRPr="000F751F">
        <w:t>,</w:t>
      </w:r>
      <w:r w:rsidR="00187E90" w:rsidRPr="000F751F">
        <w:t xml:space="preserve"> </w:t>
      </w:r>
      <w:r w:rsidR="002249AE" w:rsidRPr="000F751F">
        <w:t>novel and informative</w:t>
      </w:r>
      <w:r w:rsidR="00187E90" w:rsidRPr="000F751F">
        <w:t xml:space="preserve"> approach</w:t>
      </w:r>
      <w:r w:rsidR="00330A02" w:rsidRPr="000F751F">
        <w:t xml:space="preserve"> as well as </w:t>
      </w:r>
      <w:proofErr w:type="gramStart"/>
      <w:r w:rsidR="00330A02" w:rsidRPr="000F751F">
        <w:t>comparing and contrasting</w:t>
      </w:r>
      <w:proofErr w:type="gramEnd"/>
      <w:r w:rsidR="00330A02" w:rsidRPr="000F751F">
        <w:t xml:space="preserve"> a large number of </w:t>
      </w:r>
      <w:r w:rsidR="000244C2" w:rsidRPr="000F751F">
        <w:t>extant</w:t>
      </w:r>
      <w:r w:rsidR="00330A02" w:rsidRPr="000F751F">
        <w:t xml:space="preserve"> studies</w:t>
      </w:r>
      <w:r w:rsidR="0067644C" w:rsidRPr="000F751F">
        <w:t>.</w:t>
      </w:r>
      <w:r w:rsidR="0012544D" w:rsidRPr="000F751F">
        <w:t xml:space="preserve"> </w:t>
      </w:r>
      <w:r w:rsidR="00F0167A" w:rsidRPr="000F751F">
        <w:t>Thus,</w:t>
      </w:r>
      <w:r w:rsidR="0067644C" w:rsidRPr="000F751F">
        <w:t xml:space="preserve"> </w:t>
      </w:r>
      <w:r w:rsidR="000B221E" w:rsidRPr="000F751F">
        <w:t>the dissertation</w:t>
      </w:r>
      <w:r w:rsidR="0067644C" w:rsidRPr="000F751F">
        <w:t xml:space="preserve"> </w:t>
      </w:r>
      <w:r w:rsidR="00F0167A" w:rsidRPr="000F751F">
        <w:t>has fulfilled</w:t>
      </w:r>
      <w:r w:rsidR="00805A97" w:rsidRPr="000F751F">
        <w:t xml:space="preserve"> the objective stated in </w:t>
      </w:r>
      <w:r w:rsidR="00317A17" w:rsidRPr="000F751F">
        <w:t>the first chapter</w:t>
      </w:r>
      <w:r w:rsidR="00F20A16" w:rsidRPr="000F751F">
        <w:t xml:space="preserve"> and has answered the research question</w:t>
      </w:r>
      <w:r w:rsidR="00F202C8" w:rsidRPr="000F751F">
        <w:t xml:space="preserve">: </w:t>
      </w:r>
      <w:r w:rsidR="00830AD1" w:rsidRPr="000F751F">
        <w:t>“</w:t>
      </w:r>
      <w:r w:rsidR="00F202C8" w:rsidRPr="000F751F">
        <w:t>What is the incidence of suicidality in the LGBT community and an exploration of the risks and preventative measures”.</w:t>
      </w:r>
    </w:p>
    <w:p w14:paraId="5069ADE9" w14:textId="4CD4F568" w:rsidR="0071372B" w:rsidRPr="000F751F" w:rsidRDefault="008E428A" w:rsidP="00B727B3">
      <w:pPr>
        <w:shd w:val="clear" w:color="auto" w:fill="FFFFFF"/>
        <w:spacing w:after="160" w:line="480" w:lineRule="auto"/>
      </w:pPr>
      <w:r w:rsidRPr="000F751F">
        <w:t>In conclusion</w:t>
      </w:r>
      <w:r w:rsidR="0091457D" w:rsidRPr="000F751F">
        <w:t>, t</w:t>
      </w:r>
      <w:r w:rsidR="00694EF3" w:rsidRPr="000F751F">
        <w:t>he</w:t>
      </w:r>
      <w:r w:rsidR="00323A9C" w:rsidRPr="000F751F">
        <w:t xml:space="preserve"> facts</w:t>
      </w:r>
      <w:r w:rsidR="00694EF3" w:rsidRPr="000F751F">
        <w:t xml:space="preserve"> above are not</w:t>
      </w:r>
      <w:r w:rsidR="00F06275" w:rsidRPr="000F751F">
        <w:t xml:space="preserve"> </w:t>
      </w:r>
      <w:r w:rsidR="004552D4">
        <w:t xml:space="preserve">arid </w:t>
      </w:r>
      <w:r w:rsidR="00694EF3" w:rsidRPr="000F751F">
        <w:t>statistics</w:t>
      </w:r>
      <w:r w:rsidR="000244C2" w:rsidRPr="000F751F">
        <w:t>:</w:t>
      </w:r>
      <w:r w:rsidR="00694EF3" w:rsidRPr="000F751F">
        <w:t xml:space="preserve"> each </w:t>
      </w:r>
      <w:r w:rsidR="00323A9C" w:rsidRPr="000F751F">
        <w:t>item</w:t>
      </w:r>
      <w:r w:rsidR="00694EF3" w:rsidRPr="000F751F">
        <w:t xml:space="preserve"> of data is a </w:t>
      </w:r>
      <w:r w:rsidR="001A1B8B" w:rsidRPr="000F751F">
        <w:t xml:space="preserve">precious </w:t>
      </w:r>
      <w:r w:rsidR="00694EF3" w:rsidRPr="000F751F">
        <w:t>life lost and families, friends and loved ones devastated</w:t>
      </w:r>
      <w:r w:rsidR="00C364A1">
        <w:t>.</w:t>
      </w:r>
      <w:r w:rsidR="004F685B">
        <w:t xml:space="preserve"> </w:t>
      </w:r>
      <w:r w:rsidR="00C364A1">
        <w:t>However,</w:t>
      </w:r>
      <w:r w:rsidR="004F685B">
        <w:t xml:space="preserve"> </w:t>
      </w:r>
      <w:r w:rsidR="002E511E" w:rsidRPr="000F751F">
        <w:t xml:space="preserve">as </w:t>
      </w:r>
      <w:r w:rsidR="00A96362" w:rsidRPr="000F751F">
        <w:t>Helen Keller wrote:</w:t>
      </w:r>
    </w:p>
    <w:p w14:paraId="058B1863" w14:textId="77777777" w:rsidR="004C1320" w:rsidRDefault="002E511E" w:rsidP="00B727B3">
      <w:pPr>
        <w:shd w:val="clear" w:color="auto" w:fill="FFFFFF"/>
        <w:spacing w:after="160" w:line="480" w:lineRule="auto"/>
      </w:pPr>
      <w:r w:rsidRPr="000F751F">
        <w:t>“</w:t>
      </w:r>
      <w:r w:rsidR="00A96362" w:rsidRPr="000F751F">
        <w:t xml:space="preserve">What we have once enjoyed we can never lose. </w:t>
      </w:r>
      <w:r w:rsidR="007F1256" w:rsidRPr="000F751F">
        <w:t>All that we love deeply becomes a part of us.</w:t>
      </w:r>
      <w:r w:rsidRPr="000F751F">
        <w:t>”</w:t>
      </w:r>
      <w:r w:rsidR="004C1320">
        <w:t xml:space="preserve"> </w:t>
      </w:r>
    </w:p>
    <w:p w14:paraId="3DF3EC5F" w14:textId="7A77076E" w:rsidR="00C81FCC" w:rsidRDefault="00972DB5" w:rsidP="00B727B3">
      <w:pPr>
        <w:shd w:val="clear" w:color="auto" w:fill="FFFFFF"/>
        <w:spacing w:after="160" w:line="480" w:lineRule="auto"/>
      </w:pPr>
      <w:r w:rsidRPr="000F751F">
        <w:t xml:space="preserve">(‘We </w:t>
      </w:r>
      <w:r w:rsidR="0071372B" w:rsidRPr="000F751F">
        <w:t>bereaved’</w:t>
      </w:r>
      <w:ins w:id="763" w:author="Darrel James" w:date="2022-08-02T10:33:00Z">
        <w:r w:rsidR="00073E12">
          <w:t xml:space="preserve"> p.2</w:t>
        </w:r>
      </w:ins>
      <w:r w:rsidRPr="000F751F">
        <w:t>,</w:t>
      </w:r>
      <w:r w:rsidR="0071372B" w:rsidRPr="000F751F">
        <w:t xml:space="preserve"> </w:t>
      </w:r>
      <w:commentRangeStart w:id="764"/>
      <w:commentRangeStart w:id="765"/>
      <w:r w:rsidRPr="000F751F">
        <w:t>1929</w:t>
      </w:r>
      <w:commentRangeEnd w:id="764"/>
      <w:r w:rsidR="00E50112" w:rsidRPr="00CF11EA">
        <w:commentReference w:id="764"/>
      </w:r>
      <w:commentRangeEnd w:id="765"/>
      <w:r w:rsidR="00A3497C" w:rsidRPr="00CF11EA">
        <w:commentReference w:id="765"/>
      </w:r>
      <w:r w:rsidRPr="000F751F">
        <w:t>).</w:t>
      </w:r>
    </w:p>
    <w:p w14:paraId="423E4975" w14:textId="77777777" w:rsidR="00427FA7" w:rsidRPr="000F751F" w:rsidRDefault="00427FA7" w:rsidP="00B727B3">
      <w:pPr>
        <w:shd w:val="clear" w:color="auto" w:fill="FFFFFF"/>
        <w:spacing w:after="160" w:line="480" w:lineRule="auto"/>
      </w:pPr>
    </w:p>
    <w:p w14:paraId="3A8A965F" w14:textId="77777777" w:rsidR="00427FA7" w:rsidRDefault="00427FA7" w:rsidP="00A15006">
      <w:pPr>
        <w:pStyle w:val="Heading1"/>
        <w:numPr>
          <w:ilvl w:val="0"/>
          <w:numId w:val="0"/>
        </w:numPr>
        <w:rPr>
          <w:rFonts w:cs="Times New Roman"/>
          <w:sz w:val="24"/>
          <w:szCs w:val="24"/>
        </w:rPr>
        <w:sectPr w:rsidR="00427FA7">
          <w:pgSz w:w="11906" w:h="16838"/>
          <w:pgMar w:top="1440" w:right="1440" w:bottom="1440" w:left="1440" w:header="708" w:footer="708" w:gutter="0"/>
          <w:cols w:space="708"/>
          <w:docGrid w:linePitch="360"/>
        </w:sectPr>
      </w:pPr>
    </w:p>
    <w:p w14:paraId="5B4561AE" w14:textId="77777777" w:rsidR="00E6675C" w:rsidRDefault="00E6675C" w:rsidP="00A15006">
      <w:pPr>
        <w:pStyle w:val="Heading1"/>
        <w:numPr>
          <w:ilvl w:val="0"/>
          <w:numId w:val="0"/>
        </w:numPr>
        <w:rPr>
          <w:ins w:id="766" w:author="Darrel James" w:date="2022-08-08T15:52:00Z"/>
          <w:rFonts w:cs="Times New Roman"/>
          <w:sz w:val="24"/>
          <w:szCs w:val="24"/>
        </w:rPr>
      </w:pPr>
      <w:bookmarkStart w:id="767" w:name="_Toc106524697"/>
    </w:p>
    <w:p w14:paraId="40C1A932" w14:textId="59B2D3D8" w:rsidR="00804A8C" w:rsidRPr="00E6675C" w:rsidRDefault="00804A8C" w:rsidP="00175BF4">
      <w:pPr>
        <w:spacing w:after="160" w:line="480" w:lineRule="auto"/>
      </w:pPr>
      <w:r w:rsidRPr="000F751F">
        <w:t>References</w:t>
      </w:r>
      <w:bookmarkEnd w:id="767"/>
    </w:p>
    <w:p w14:paraId="4212F567" w14:textId="229EFF8D" w:rsidR="007827B1" w:rsidRPr="000F751F" w:rsidRDefault="007827B1" w:rsidP="006111F9">
      <w:pPr>
        <w:spacing w:after="240" w:line="360" w:lineRule="auto"/>
      </w:pPr>
      <w:r w:rsidRPr="000F751F">
        <w:rPr>
          <w:color w:val="222222"/>
          <w:shd w:val="clear" w:color="auto" w:fill="FFFFFF"/>
        </w:rPr>
        <w:t>Angelakis, I., Austin, J. and Gooding, P. (2020) ‘Association of childhood maltreatment with suicide behaviours among young people: a systematic review and meta-analysis’. </w:t>
      </w:r>
      <w:r w:rsidRPr="000F751F">
        <w:rPr>
          <w:i/>
          <w:iCs/>
          <w:color w:val="222222"/>
          <w:shd w:val="clear" w:color="auto" w:fill="FFFFFF"/>
        </w:rPr>
        <w:t>JAMA network open</w:t>
      </w:r>
      <w:r w:rsidRPr="000F751F">
        <w:rPr>
          <w:color w:val="222222"/>
          <w:shd w:val="clear" w:color="auto" w:fill="FFFFFF"/>
        </w:rPr>
        <w:t>, </w:t>
      </w:r>
      <w:r w:rsidRPr="000F751F">
        <w:rPr>
          <w:i/>
          <w:iCs/>
          <w:color w:val="222222"/>
          <w:shd w:val="clear" w:color="auto" w:fill="FFFFFF"/>
        </w:rPr>
        <w:t>3</w:t>
      </w:r>
      <w:r w:rsidRPr="000F751F">
        <w:rPr>
          <w:color w:val="222222"/>
          <w:shd w:val="clear" w:color="auto" w:fill="FFFFFF"/>
        </w:rPr>
        <w:t>(8), pp. e2012563-e2012563.</w:t>
      </w:r>
      <w:r w:rsidRPr="000F751F">
        <w:t xml:space="preserve"> </w:t>
      </w:r>
      <w:ins w:id="768" w:author="Darrel James" w:date="2022-08-03T09:43:00Z">
        <w:r w:rsidR="009973C9" w:rsidRPr="000F751F">
          <w:t>(Accessed: 20 March 2022)</w:t>
        </w:r>
        <w:r w:rsidR="00F964F0">
          <w:t xml:space="preserve"> </w:t>
        </w:r>
      </w:ins>
      <w:r w:rsidRPr="000F751F">
        <w:t xml:space="preserve">https://doi.org/10.1001/jamanetworkopen.2020.12563 </w:t>
      </w:r>
    </w:p>
    <w:p w14:paraId="6C5D3C9E" w14:textId="77777777" w:rsidR="007827B1" w:rsidRPr="000F751F" w:rsidRDefault="007827B1" w:rsidP="006111F9">
      <w:pPr>
        <w:spacing w:after="240" w:line="360" w:lineRule="auto"/>
      </w:pPr>
      <w:r w:rsidRPr="000F751F">
        <w:t xml:space="preserve">Appleby, L., (2021) ‘What has been the effect of COVID-19 on suicide rates?’. </w:t>
      </w:r>
      <w:r w:rsidRPr="000F751F">
        <w:rPr>
          <w:i/>
          <w:iCs/>
        </w:rPr>
        <w:t>BMJ</w:t>
      </w:r>
      <w:r w:rsidRPr="000F751F">
        <w:t xml:space="preserve">, 372, p. </w:t>
      </w:r>
      <w:r w:rsidRPr="000F751F">
        <w:rPr>
          <w:color w:val="222222"/>
          <w:shd w:val="clear" w:color="auto" w:fill="FFFFFF"/>
        </w:rPr>
        <w:t>n834</w:t>
      </w:r>
      <w:r w:rsidRPr="000F751F">
        <w:t xml:space="preserve">. </w:t>
      </w:r>
      <w:r w:rsidRPr="000F751F">
        <w:rPr>
          <w:color w:val="222222"/>
          <w:shd w:val="clear" w:color="auto" w:fill="FFFFFF"/>
        </w:rPr>
        <w:t xml:space="preserve">https://www.bmj.com/content/372/bmj.n834 </w:t>
      </w:r>
      <w:r w:rsidRPr="000F751F">
        <w:t>(</w:t>
      </w:r>
      <w:r w:rsidRPr="000F751F">
        <w:rPr>
          <w:color w:val="222222"/>
          <w:shd w:val="clear" w:color="auto" w:fill="FFFFFF"/>
        </w:rPr>
        <w:t>Accessed: 11 January 2022).</w:t>
      </w:r>
    </w:p>
    <w:p w14:paraId="4FEB7AA6" w14:textId="55FBAACC" w:rsidR="007827B1" w:rsidRPr="000F751F" w:rsidRDefault="007827B1" w:rsidP="006111F9">
      <w:pPr>
        <w:spacing w:after="240" w:line="360" w:lineRule="auto"/>
      </w:pPr>
      <w:r w:rsidRPr="000F751F">
        <w:t xml:space="preserve">Appleby, L., (2022) </w:t>
      </w:r>
      <w:r w:rsidRPr="00553A75">
        <w:rPr>
          <w:i/>
          <w:iCs/>
        </w:rPr>
        <w:t>National Prevention of Suicide Conference. Suicide prevention at the heart of the COVID recovery</w:t>
      </w:r>
      <w:ins w:id="769" w:author="Darrel James" w:date="2022-08-07T17:54:00Z">
        <w:r w:rsidR="00273DAE" w:rsidRPr="000F751F">
          <w:t xml:space="preserve"> (</w:t>
        </w:r>
      </w:ins>
      <w:ins w:id="770" w:author="Darrel James" w:date="2022-08-03T09:44:00Z">
        <w:r w:rsidR="00A57EE4" w:rsidRPr="000F751F">
          <w:rPr>
            <w:color w:val="222222"/>
            <w:shd w:val="clear" w:color="auto" w:fill="FFFFFF"/>
          </w:rPr>
          <w:t>Accessed: 10 January 2022)</w:t>
        </w:r>
        <w:r w:rsidR="00A57EE4">
          <w:rPr>
            <w:color w:val="222222"/>
            <w:shd w:val="clear" w:color="auto" w:fill="FFFFFF"/>
          </w:rPr>
          <w:t xml:space="preserve"> Available at: </w:t>
        </w:r>
      </w:ins>
      <w:r w:rsidRPr="000F751F">
        <w:t xml:space="preserve">https://nspa.org.uk/event/nspa-conference-2022 </w:t>
      </w:r>
    </w:p>
    <w:p w14:paraId="17CD18E2" w14:textId="12F83758" w:rsidR="007827B1" w:rsidRPr="000F751F" w:rsidRDefault="007827B1" w:rsidP="006111F9">
      <w:pPr>
        <w:spacing w:after="240" w:line="360" w:lineRule="auto"/>
        <w:rPr>
          <w:color w:val="222222"/>
          <w:shd w:val="clear" w:color="auto" w:fill="FFFFFF"/>
        </w:rPr>
      </w:pPr>
      <w:r w:rsidRPr="000F751F">
        <w:t>Baams, L., Dubas, J. and Van Aken, M. (2017) ‘Comprehensive sexuality education as a longitudinal predictor of LGBTQ name-calling and perceived willingness to intervene in</w:t>
      </w:r>
      <w:r w:rsidRPr="000F751F">
        <w:rPr>
          <w:color w:val="222222"/>
          <w:shd w:val="clear" w:color="auto" w:fill="FFFFFF"/>
        </w:rPr>
        <w:t xml:space="preserve"> school’. </w:t>
      </w:r>
      <w:r w:rsidRPr="000F751F">
        <w:rPr>
          <w:i/>
          <w:iCs/>
          <w:color w:val="222222"/>
          <w:shd w:val="clear" w:color="auto" w:fill="FFFFFF"/>
        </w:rPr>
        <w:t>Journal of youth and adolescence</w:t>
      </w:r>
      <w:r w:rsidRPr="000F751F">
        <w:rPr>
          <w:color w:val="222222"/>
          <w:shd w:val="clear" w:color="auto" w:fill="FFFFFF"/>
        </w:rPr>
        <w:t xml:space="preserve">, 46(5), pp. 931-942. </w:t>
      </w:r>
      <w:ins w:id="771" w:author="Darrel James" w:date="2022-08-03T09:44:00Z">
        <w:r w:rsidR="00A57EE4" w:rsidRPr="000F751F">
          <w:rPr>
            <w:color w:val="222222"/>
            <w:shd w:val="clear" w:color="auto" w:fill="FFFFFF"/>
          </w:rPr>
          <w:t>(Accessed: 7 January 2022).</w:t>
        </w:r>
        <w:r w:rsidR="00A57EE4">
          <w:rPr>
            <w:color w:val="222222"/>
            <w:shd w:val="clear" w:color="auto" w:fill="FFFFFF"/>
          </w:rPr>
          <w:t xml:space="preserve"> </w:t>
        </w:r>
      </w:ins>
      <w:r w:rsidRPr="000F751F">
        <w:rPr>
          <w:color w:val="222222"/>
          <w:shd w:val="clear" w:color="auto" w:fill="FFFFFF"/>
        </w:rPr>
        <w:t xml:space="preserve">https://doi.org/10.1007/s10964-017-0638-z </w:t>
      </w:r>
    </w:p>
    <w:p w14:paraId="32406321" w14:textId="239950ED" w:rsidR="007827B1" w:rsidRDefault="007827B1" w:rsidP="006111F9">
      <w:pPr>
        <w:spacing w:after="240" w:line="360" w:lineRule="auto"/>
        <w:rPr>
          <w:ins w:id="772" w:author="Darrel James" w:date="2022-07-28T10:17:00Z"/>
        </w:rPr>
      </w:pPr>
      <w:r w:rsidRPr="000F751F">
        <w:t xml:space="preserve">Bachmann, C. and Gooch, B. (2017) </w:t>
      </w:r>
      <w:r w:rsidRPr="00553A75">
        <w:rPr>
          <w:i/>
          <w:iCs/>
        </w:rPr>
        <w:t>LGBT Hate Crime and Discrimination</w:t>
      </w:r>
      <w:ins w:id="773" w:author="Darrel James" w:date="2022-08-09T15:50:00Z">
        <w:r w:rsidR="0005510A">
          <w:t>.</w:t>
        </w:r>
      </w:ins>
      <w:r w:rsidRPr="000F751F">
        <w:t xml:space="preserve"> </w:t>
      </w:r>
      <w:ins w:id="774" w:author="Darrel James" w:date="2022-08-03T09:45:00Z">
        <w:r w:rsidR="00927328">
          <w:rPr>
            <w:color w:val="222222"/>
            <w:shd w:val="clear" w:color="auto" w:fill="FFFFFF"/>
          </w:rPr>
          <w:t xml:space="preserve">Available at: </w:t>
        </w:r>
      </w:ins>
      <w:r w:rsidRPr="000F751F">
        <w:t>https://www.stonewall.org.uk/system/files/lgbt_in_britain_hate_crime.pdf (Accessed: 16 March 2022).</w:t>
      </w:r>
    </w:p>
    <w:p w14:paraId="06142A1D" w14:textId="58ACBE91" w:rsidR="00C71385" w:rsidRDefault="00E04C40" w:rsidP="00C71385">
      <w:pPr>
        <w:spacing w:after="240" w:line="360" w:lineRule="auto"/>
        <w:rPr>
          <w:ins w:id="775" w:author="Darrel James" w:date="2022-08-09T15:54:00Z"/>
        </w:rPr>
      </w:pPr>
      <w:ins w:id="776" w:author="Darrel James" w:date="2022-07-28T10:38:00Z">
        <w:r w:rsidRPr="00DD3DFC">
          <w:t>British Association for Counselling and Psychotherapy </w:t>
        </w:r>
      </w:ins>
      <w:ins w:id="777" w:author="Darrel James" w:date="2022-07-28T10:19:00Z">
        <w:r w:rsidR="00DF09D3" w:rsidRPr="00A556BA">
          <w:t>(</w:t>
        </w:r>
      </w:ins>
      <w:ins w:id="778" w:author="Darrel James" w:date="2022-07-28T10:17:00Z">
        <w:r w:rsidR="008C1B22" w:rsidRPr="00A556BA">
          <w:t>2021</w:t>
        </w:r>
      </w:ins>
      <w:ins w:id="779" w:author="Darrel James" w:date="2022-07-28T10:19:00Z">
        <w:r w:rsidR="00DF09D3" w:rsidRPr="00A556BA">
          <w:t>)</w:t>
        </w:r>
      </w:ins>
      <w:ins w:id="780" w:author="Darrel James" w:date="2022-07-28T10:17:00Z">
        <w:r w:rsidR="008C1B22" w:rsidRPr="00A556BA">
          <w:t xml:space="preserve"> </w:t>
        </w:r>
      </w:ins>
      <w:r w:rsidR="006D5F91" w:rsidRPr="00553A75">
        <w:rPr>
          <w:i/>
          <w:iCs/>
        </w:rPr>
        <w:fldChar w:fldCharType="begin"/>
      </w:r>
      <w:r w:rsidR="006D5F91" w:rsidRPr="00553A75">
        <w:rPr>
          <w:i/>
          <w:iCs/>
        </w:rPr>
        <w:instrText xml:space="preserve"> HYPERLINK "https://www.bacp.co.uk/events-and-resources/ethics-and-standards/good-practice-in-action/publications/gpia042-working-with-suicidal-clients-fs/" </w:instrText>
      </w:r>
      <w:r w:rsidR="006D5F91" w:rsidRPr="00553A75">
        <w:rPr>
          <w:i/>
          <w:iCs/>
        </w:rPr>
        <w:fldChar w:fldCharType="separate"/>
      </w:r>
      <w:ins w:id="781" w:author="Darrel James" w:date="2022-07-28T10:18:00Z">
        <w:r w:rsidR="006D5F91" w:rsidRPr="00553A75">
          <w:rPr>
            <w:i/>
            <w:iCs/>
          </w:rPr>
          <w:t>Working with suicidal clients in the counselling professions GPiA 042</w:t>
        </w:r>
        <w:r w:rsidR="006D5F91" w:rsidRPr="00553A75">
          <w:rPr>
            <w:i/>
            <w:iCs/>
          </w:rPr>
          <w:fldChar w:fldCharType="end"/>
        </w:r>
      </w:ins>
      <w:ins w:id="782" w:author="Darrel James" w:date="2022-07-28T10:36:00Z">
        <w:r w:rsidR="00AC0E54" w:rsidRPr="00553A75">
          <w:rPr>
            <w:i/>
            <w:iCs/>
          </w:rPr>
          <w:t>.</w:t>
        </w:r>
      </w:ins>
      <w:ins w:id="783" w:author="Darrel James" w:date="2022-07-28T10:19:00Z">
        <w:r w:rsidR="00DF09D3" w:rsidRPr="00553A75">
          <w:rPr>
            <w:i/>
            <w:iCs/>
          </w:rPr>
          <w:t xml:space="preserve"> Good Practice in Action fact sheet on suicide</w:t>
        </w:r>
      </w:ins>
      <w:ins w:id="784" w:author="Darrel James" w:date="2022-08-03T09:50:00Z">
        <w:r w:rsidR="001F6EF1" w:rsidRPr="00553A75">
          <w:rPr>
            <w:i/>
            <w:iCs/>
          </w:rPr>
          <w:t xml:space="preserve">. </w:t>
        </w:r>
        <w:r w:rsidR="001F6EF1">
          <w:rPr>
            <w:color w:val="222222"/>
            <w:shd w:val="clear" w:color="auto" w:fill="FFFFFF"/>
          </w:rPr>
          <w:t xml:space="preserve">Available at: </w:t>
        </w:r>
      </w:ins>
      <w:r w:rsidR="001F6EF1">
        <w:fldChar w:fldCharType="begin"/>
      </w:r>
      <w:r w:rsidR="001F6EF1">
        <w:instrText xml:space="preserve"> HYPERLINK "</w:instrText>
      </w:r>
      <w:r w:rsidR="001F6EF1" w:rsidRPr="00B727B3">
        <w:instrText>https://www.bacp.co.uk/search?q=suicide%20assessmnet</w:instrText>
      </w:r>
      <w:r w:rsidR="001F6EF1">
        <w:instrText xml:space="preserve">" </w:instrText>
      </w:r>
      <w:r w:rsidR="001F6EF1">
        <w:fldChar w:fldCharType="separate"/>
      </w:r>
      <w:ins w:id="785" w:author="Darrel James" w:date="2022-07-28T10:20:00Z">
        <w:r w:rsidR="001F6EF1" w:rsidRPr="001F6EF1">
          <w:rPr>
            <w:rStyle w:val="Hyperlink"/>
          </w:rPr>
          <w:t>https://www.bacp.co.uk/search?q=suicide%20assessmnet</w:t>
        </w:r>
      </w:ins>
      <w:ins w:id="786" w:author="Darrel James" w:date="2022-08-03T09:50:00Z">
        <w:r w:rsidR="001F6EF1">
          <w:fldChar w:fldCharType="end"/>
        </w:r>
      </w:ins>
      <w:ins w:id="787" w:author="Darrel James" w:date="2022-07-28T10:21:00Z">
        <w:r w:rsidR="00B37E22" w:rsidRPr="00A556BA">
          <w:t xml:space="preserve">. </w:t>
        </w:r>
        <w:r w:rsidR="00C71385" w:rsidRPr="00A556BA">
          <w:t>(Accessed: 28 July 2022).</w:t>
        </w:r>
      </w:ins>
    </w:p>
    <w:p w14:paraId="1D86441D" w14:textId="77777777" w:rsidR="00DA007C" w:rsidRDefault="00DA007C" w:rsidP="00C71385">
      <w:pPr>
        <w:spacing w:after="240" w:line="360" w:lineRule="auto"/>
        <w:rPr>
          <w:ins w:id="788" w:author="Darrel James" w:date="2022-08-09T15:54:00Z"/>
        </w:rPr>
      </w:pPr>
    </w:p>
    <w:p w14:paraId="6211C260" w14:textId="1070493E" w:rsidR="00DA007C" w:rsidRPr="000F751F" w:rsidRDefault="00DA007C" w:rsidP="00DA007C">
      <w:pPr>
        <w:spacing w:after="240" w:line="360" w:lineRule="auto"/>
        <w:rPr>
          <w:ins w:id="789" w:author="Darrel James" w:date="2022-08-09T15:54:00Z"/>
        </w:rPr>
      </w:pPr>
      <w:ins w:id="790" w:author="Darrel James" w:date="2022-08-09T15:54:00Z">
        <w:r w:rsidRPr="000F751F">
          <w:t xml:space="preserve">British Association of Counsellors and Psychotherapists (2022) </w:t>
        </w:r>
        <w:r w:rsidRPr="00DA007C">
          <w:rPr>
            <w:i/>
            <w:iCs/>
            <w:rPrChange w:id="791" w:author="Darrel James" w:date="2022-08-09T15:55:00Z">
              <w:rPr/>
            </w:rPrChange>
          </w:rPr>
          <w:t>Good practice across the counselling professions. Resources for all counselling professionals</w:t>
        </w:r>
        <w:r w:rsidRPr="000F751F">
          <w:t>. (Accessed: 26 April 2022).</w:t>
        </w:r>
        <w:r>
          <w:t xml:space="preserve"> Available at: </w:t>
        </w:r>
        <w:r w:rsidRPr="000F751F">
          <w:t xml:space="preserve">https://www.bacp.co.uk/events-and-resources/ethics-and-standards/good-practice-across-the-counselling-professions </w:t>
        </w:r>
      </w:ins>
    </w:p>
    <w:p w14:paraId="020AE2C1" w14:textId="77777777" w:rsidR="00DA007C" w:rsidRDefault="00DA007C" w:rsidP="00C71385">
      <w:pPr>
        <w:spacing w:after="240" w:line="360" w:lineRule="auto"/>
        <w:rPr>
          <w:ins w:id="792" w:author="Darrel James" w:date="2022-07-28T10:21:00Z"/>
        </w:rPr>
      </w:pPr>
    </w:p>
    <w:p w14:paraId="6B27B856" w14:textId="703B6C45" w:rsidR="007827B1" w:rsidRPr="00CF11EA" w:rsidRDefault="007827B1" w:rsidP="00C71385">
      <w:pPr>
        <w:spacing w:after="240" w:line="360" w:lineRule="auto"/>
        <w:rPr>
          <w:color w:val="222222"/>
          <w:shd w:val="clear" w:color="auto" w:fill="FFFFFF"/>
        </w:rPr>
      </w:pPr>
      <w:r w:rsidRPr="00CF11EA">
        <w:rPr>
          <w:color w:val="222222"/>
          <w:shd w:val="clear" w:color="auto" w:fill="FFFFFF"/>
        </w:rPr>
        <w:t xml:space="preserve">Bachmann, C. and Gooch, B. (2018) </w:t>
      </w:r>
      <w:r w:rsidRPr="00DA007C">
        <w:rPr>
          <w:i/>
          <w:iCs/>
          <w:color w:val="222222"/>
          <w:shd w:val="clear" w:color="auto" w:fill="FFFFFF"/>
        </w:rPr>
        <w:t>LGBT in Britain Health Report,</w:t>
      </w:r>
      <w:r w:rsidRPr="00CF11EA">
        <w:rPr>
          <w:color w:val="222222"/>
          <w:shd w:val="clear" w:color="auto" w:fill="FFFFFF"/>
        </w:rPr>
        <w:t xml:space="preserve"> London: Stonewall. </w:t>
      </w:r>
      <w:ins w:id="793" w:author="Darrel James" w:date="2022-08-03T09:45:00Z">
        <w:r w:rsidR="00927328">
          <w:rPr>
            <w:color w:val="222222"/>
            <w:shd w:val="clear" w:color="auto" w:fill="FFFFFF"/>
          </w:rPr>
          <w:t xml:space="preserve">Available at: </w:t>
        </w:r>
      </w:ins>
      <w:r w:rsidRPr="00CF11EA">
        <w:rPr>
          <w:color w:val="222222"/>
          <w:shd w:val="clear" w:color="auto" w:fill="FFFFFF"/>
        </w:rPr>
        <w:t>https://www.stonewall.org.uk/system/files/lgbt_in_britain_health.pdf (Accessed: 9 May 2022).</w:t>
      </w:r>
    </w:p>
    <w:p w14:paraId="6DD7A2CA" w14:textId="7765C8A9" w:rsidR="007827B1" w:rsidRPr="00CF11EA" w:rsidRDefault="007827B1" w:rsidP="006111F9">
      <w:pPr>
        <w:spacing w:after="240" w:line="360" w:lineRule="auto"/>
        <w:rPr>
          <w:color w:val="222222"/>
          <w:shd w:val="clear" w:color="auto" w:fill="FFFFFF"/>
        </w:rPr>
      </w:pPr>
      <w:r w:rsidRPr="00CF11EA">
        <w:rPr>
          <w:color w:val="222222"/>
          <w:shd w:val="clear" w:color="auto" w:fill="FFFFFF"/>
        </w:rPr>
        <w:t xml:space="preserve">Bachmann, S., (2018) ‘Epidemiology of suicide and the psychiatric perspective’. International journal of environmental research and public health, 15(7), p. 1425. </w:t>
      </w:r>
      <w:ins w:id="794" w:author="Darrel James" w:date="2022-08-03T09:46:00Z">
        <w:r w:rsidR="00927328" w:rsidRPr="00CF11EA">
          <w:rPr>
            <w:color w:val="222222"/>
            <w:shd w:val="clear" w:color="auto" w:fill="FFFFFF"/>
          </w:rPr>
          <w:t>(</w:t>
        </w:r>
        <w:r w:rsidR="00927328" w:rsidRPr="000F751F">
          <w:rPr>
            <w:color w:val="222222"/>
            <w:shd w:val="clear" w:color="auto" w:fill="FFFFFF"/>
          </w:rPr>
          <w:t>Accessed: 12 January 2022).</w:t>
        </w:r>
      </w:ins>
      <w:ins w:id="795" w:author="Darrel James" w:date="2022-08-03T09:47:00Z">
        <w:r w:rsidR="00716C6E">
          <w:rPr>
            <w:color w:val="222222"/>
            <w:shd w:val="clear" w:color="auto" w:fill="FFFFFF"/>
          </w:rPr>
          <w:t xml:space="preserve"> </w:t>
        </w:r>
      </w:ins>
      <w:r w:rsidRPr="00CF11EA">
        <w:rPr>
          <w:color w:val="222222"/>
          <w:shd w:val="clear" w:color="auto" w:fill="FFFFFF"/>
        </w:rPr>
        <w:t xml:space="preserve">https://doi.org/10.3390/ijerph15071425 </w:t>
      </w:r>
    </w:p>
    <w:p w14:paraId="048D20CA" w14:textId="2250B22B" w:rsidR="007827B1" w:rsidRPr="000F751F" w:rsidRDefault="007827B1" w:rsidP="006111F9">
      <w:pPr>
        <w:spacing w:after="240" w:line="360" w:lineRule="auto"/>
        <w:rPr>
          <w:b/>
          <w:bCs/>
        </w:rPr>
      </w:pPr>
      <w:r w:rsidRPr="000F751F">
        <w:rPr>
          <w:color w:val="222222"/>
          <w:shd w:val="clear" w:color="auto" w:fill="FFFFFF"/>
        </w:rPr>
        <w:t>Bayrakdar, S. and King, A. (2021) ‘LGBT discrimination, harassment and violence in Germany, Portugal and the UK: A quantitative comparative approach’. </w:t>
      </w:r>
      <w:r w:rsidRPr="000F751F">
        <w:rPr>
          <w:i/>
          <w:iCs/>
          <w:color w:val="222222"/>
          <w:shd w:val="clear" w:color="auto" w:fill="FFFFFF"/>
        </w:rPr>
        <w:t>Current sociology</w:t>
      </w:r>
      <w:r w:rsidRPr="000F751F">
        <w:rPr>
          <w:color w:val="222222"/>
          <w:shd w:val="clear" w:color="auto" w:fill="FFFFFF"/>
        </w:rPr>
        <w:t xml:space="preserve">, 1(21), p.00113921211039271. </w:t>
      </w:r>
      <w:ins w:id="796" w:author="Darrel James" w:date="2022-08-03T09:48:00Z">
        <w:r w:rsidR="00716C6E" w:rsidRPr="000F751F">
          <w:rPr>
            <w:color w:val="222222"/>
            <w:shd w:val="clear" w:color="auto" w:fill="FFFFFF"/>
          </w:rPr>
          <w:t>(Accessed: 10 January 2022).</w:t>
        </w:r>
        <w:r w:rsidR="008610BE">
          <w:rPr>
            <w:b/>
            <w:bCs/>
          </w:rPr>
          <w:t xml:space="preserve"> </w:t>
        </w:r>
      </w:ins>
      <w:r w:rsidRPr="000F751F">
        <w:rPr>
          <w:color w:val="222222"/>
          <w:shd w:val="clear" w:color="auto" w:fill="FFFFFF"/>
        </w:rPr>
        <w:t xml:space="preserve">https://doi.org/10.1177%2F00113921211039271 </w:t>
      </w:r>
    </w:p>
    <w:p w14:paraId="352F8D2C" w14:textId="2B8E342D" w:rsidR="007827B1" w:rsidRPr="000F751F" w:rsidRDefault="007827B1" w:rsidP="006111F9">
      <w:pPr>
        <w:spacing w:after="240" w:line="360" w:lineRule="auto"/>
        <w:rPr>
          <w:color w:val="222222"/>
          <w:shd w:val="clear" w:color="auto" w:fill="FFFFFF"/>
        </w:rPr>
      </w:pPr>
      <w:r w:rsidRPr="000F751F">
        <w:rPr>
          <w:color w:val="222222"/>
          <w:shd w:val="clear" w:color="auto" w:fill="FFFFFF"/>
        </w:rPr>
        <w:t>Becker, S., Foster, J. and Luebbe, M. (2020) ‘A test of the interpersonal theory of suicide in college students’</w:t>
      </w:r>
      <w:r w:rsidRPr="000F751F">
        <w:rPr>
          <w:i/>
          <w:iCs/>
          <w:color w:val="222222"/>
          <w:shd w:val="clear" w:color="auto" w:fill="FFFFFF"/>
        </w:rPr>
        <w:t>. Journal of affective disorders</w:t>
      </w:r>
      <w:r w:rsidRPr="000F751F">
        <w:rPr>
          <w:color w:val="222222"/>
          <w:shd w:val="clear" w:color="auto" w:fill="FFFFFF"/>
        </w:rPr>
        <w:t>, 260, pp. 73-76.</w:t>
      </w:r>
      <w:ins w:id="797" w:author="Darrel James" w:date="2022-08-03T09:54:00Z">
        <w:r w:rsidR="000B165D" w:rsidRPr="000B165D">
          <w:rPr>
            <w:color w:val="222222"/>
            <w:shd w:val="clear" w:color="auto" w:fill="FFFFFF"/>
          </w:rPr>
          <w:t xml:space="preserve"> </w:t>
        </w:r>
        <w:r w:rsidR="000B165D" w:rsidRPr="000F751F">
          <w:rPr>
            <w:color w:val="222222"/>
            <w:shd w:val="clear" w:color="auto" w:fill="FFFFFF"/>
          </w:rPr>
          <w:t>(Accessed: 3 March 2022</w:t>
        </w:r>
      </w:ins>
      <w:ins w:id="798" w:author="Darrel James" w:date="2022-08-07T17:54:00Z">
        <w:r w:rsidR="00FF4CE3" w:rsidRPr="000F751F">
          <w:rPr>
            <w:color w:val="222222"/>
            <w:shd w:val="clear" w:color="auto" w:fill="FFFFFF"/>
          </w:rPr>
          <w:t>)</w:t>
        </w:r>
        <w:r w:rsidR="00FF4CE3">
          <w:rPr>
            <w:color w:val="222222"/>
            <w:shd w:val="clear" w:color="auto" w:fill="FFFFFF"/>
          </w:rPr>
          <w:t>.</w:t>
        </w:r>
        <w:r w:rsidR="00FF4CE3" w:rsidRPr="000F751F">
          <w:rPr>
            <w:color w:val="222222"/>
            <w:shd w:val="clear" w:color="auto" w:fill="FFFFFF"/>
          </w:rPr>
          <w:t xml:space="preserve"> https://doi.org/10.1016/j.jad.2019.09.005</w:t>
        </w:r>
      </w:ins>
    </w:p>
    <w:p w14:paraId="0CD5053D" w14:textId="3818D53F" w:rsidR="00B91892" w:rsidRPr="00E25128" w:rsidRDefault="007827B1" w:rsidP="00E25128">
      <w:pPr>
        <w:spacing w:after="240" w:line="360" w:lineRule="auto"/>
        <w:rPr>
          <w:ins w:id="799" w:author="Darrel James" w:date="2022-08-03T10:02:00Z"/>
          <w:color w:val="222222"/>
          <w:shd w:val="clear" w:color="auto" w:fill="FFFFFF"/>
        </w:rPr>
      </w:pPr>
      <w:r w:rsidRPr="000F751F">
        <w:rPr>
          <w:color w:val="222222"/>
          <w:shd w:val="clear" w:color="auto" w:fill="FFFFFF"/>
        </w:rPr>
        <w:t>Behera, C., Gupta, S. K., Sin</w:t>
      </w:r>
      <w:r w:rsidRPr="00E25128">
        <w:rPr>
          <w:color w:val="222222"/>
          <w:shd w:val="clear" w:color="auto" w:fill="FFFFFF"/>
        </w:rPr>
        <w:t xml:space="preserve">gh, S., and Balhara, Y. (2021) ‘Trends in deaths attributable to suicide during COVID-19 pandemic and its association with alcohol use and mental disorders: Findings from autopsies conducted in two districts of India’. </w:t>
      </w:r>
      <w:r w:rsidR="003F1331" w:rsidRPr="00E25128">
        <w:rPr>
          <w:color w:val="222222"/>
          <w:shd w:val="clear" w:color="auto" w:fill="FFFFFF"/>
        </w:rPr>
        <w:t xml:space="preserve">Asian Journal of Psychiatry, 58, p. 102597. </w:t>
      </w:r>
      <w:ins w:id="800" w:author="Darrel James" w:date="2022-08-03T09:53:00Z">
        <w:r w:rsidR="0092325B" w:rsidRPr="00E25128">
          <w:rPr>
            <w:color w:val="222222"/>
            <w:shd w:val="clear" w:color="auto" w:fill="FFFFFF"/>
          </w:rPr>
          <w:t>(Accessed: 5 January 2022)</w:t>
        </w:r>
      </w:ins>
      <w:ins w:id="801" w:author="Darrel James" w:date="2022-08-09T15:53:00Z">
        <w:r w:rsidR="00590D60">
          <w:rPr>
            <w:color w:val="222222"/>
            <w:shd w:val="clear" w:color="auto" w:fill="FFFFFF"/>
          </w:rPr>
          <w:t xml:space="preserve"> </w:t>
        </w:r>
      </w:ins>
      <w:ins w:id="802" w:author="Darrel James" w:date="2022-08-03T09:58:00Z">
        <w:r w:rsidR="003E3F45" w:rsidRPr="00E25128">
          <w:rPr>
            <w:color w:val="222222"/>
            <w:shd w:val="clear" w:color="auto" w:fill="FFFFFF"/>
          </w:rPr>
          <w:t>https://</w:t>
        </w:r>
      </w:ins>
      <w:ins w:id="803" w:author="Darrel James" w:date="2022-08-03T09:57:00Z">
        <w:r w:rsidR="00B86597" w:rsidRPr="00E25128">
          <w:rPr>
            <w:color w:val="222222"/>
            <w:shd w:val="clear" w:color="auto" w:fill="FFFFFF"/>
          </w:rPr>
          <w:t>doi.org</w:t>
        </w:r>
        <w:r w:rsidR="003E3F45" w:rsidRPr="00E25128">
          <w:rPr>
            <w:color w:val="222222"/>
            <w:shd w:val="clear" w:color="auto" w:fill="FFFFFF"/>
          </w:rPr>
          <w:t>/</w:t>
        </w:r>
      </w:ins>
      <w:r w:rsidR="00910620" w:rsidRPr="00E25128">
        <w:rPr>
          <w:color w:val="222222"/>
          <w:shd w:val="clear" w:color="auto" w:fill="FFFFFF"/>
        </w:rPr>
        <w:fldChar w:fldCharType="begin"/>
      </w:r>
      <w:r w:rsidR="00910620" w:rsidRPr="00E25128">
        <w:rPr>
          <w:color w:val="222222"/>
          <w:shd w:val="clear" w:color="auto" w:fill="FFFFFF"/>
        </w:rPr>
        <w:instrText xml:space="preserve"> HYPERLINK "http://dx.doi.org/10.1016/j.ajp.2021.102597" \t "_blank" </w:instrText>
      </w:r>
      <w:r w:rsidR="00910620" w:rsidRPr="00E25128">
        <w:rPr>
          <w:color w:val="222222"/>
          <w:shd w:val="clear" w:color="auto" w:fill="FFFFFF"/>
        </w:rPr>
        <w:fldChar w:fldCharType="separate"/>
      </w:r>
      <w:ins w:id="804" w:author="Darrel James" w:date="2022-08-03T09:56:00Z">
        <w:r w:rsidR="00910620" w:rsidRPr="00E25128">
          <w:rPr>
            <w:color w:val="222222"/>
            <w:shd w:val="clear" w:color="auto" w:fill="FFFFFF"/>
          </w:rPr>
          <w:t>10.1016/j.ajp.2021.102597</w:t>
        </w:r>
        <w:r w:rsidR="00910620" w:rsidRPr="00E25128">
          <w:rPr>
            <w:color w:val="222222"/>
            <w:shd w:val="clear" w:color="auto" w:fill="FFFFFF"/>
          </w:rPr>
          <w:fldChar w:fldCharType="end"/>
        </w:r>
      </w:ins>
    </w:p>
    <w:p w14:paraId="1ED0403A" w14:textId="77777777" w:rsidR="00AB4037" w:rsidRPr="00C74CBC" w:rsidRDefault="00AB4037" w:rsidP="00C74CBC">
      <w:pPr>
        <w:pStyle w:val="NormalWeb"/>
        <w:spacing w:before="75" w:beforeAutospacing="0" w:after="75" w:afterAutospacing="0"/>
        <w:rPr>
          <w:ins w:id="805" w:author="Darrel James" w:date="2022-08-03T09:59:00Z"/>
        </w:rPr>
      </w:pPr>
    </w:p>
    <w:p w14:paraId="614976AA" w14:textId="469A5184" w:rsidR="007827B1" w:rsidRPr="000F751F" w:rsidRDefault="007827B1" w:rsidP="006111F9">
      <w:pPr>
        <w:spacing w:after="240" w:line="360" w:lineRule="auto"/>
      </w:pPr>
      <w:r w:rsidRPr="000F751F">
        <w:rPr>
          <w:color w:val="222222"/>
          <w:shd w:val="clear" w:color="auto" w:fill="FFFFFF"/>
        </w:rPr>
        <w:t>Birkett, M., Espelage, D.  and Koenig, B. (2009) ‘LGB and questioning students in schools: The moderating effects of homophobic bullying and school climate on negative outcomes’. </w:t>
      </w:r>
      <w:r w:rsidRPr="000F751F">
        <w:rPr>
          <w:i/>
          <w:iCs/>
          <w:color w:val="222222"/>
          <w:shd w:val="clear" w:color="auto" w:fill="FFFFFF"/>
        </w:rPr>
        <w:t>Journal of youth and adolescence</w:t>
      </w:r>
      <w:r w:rsidRPr="000F751F">
        <w:rPr>
          <w:color w:val="222222"/>
          <w:shd w:val="clear" w:color="auto" w:fill="FFFFFF"/>
        </w:rPr>
        <w:t>, </w:t>
      </w:r>
      <w:r w:rsidRPr="000F751F">
        <w:rPr>
          <w:i/>
          <w:iCs/>
          <w:color w:val="222222"/>
          <w:shd w:val="clear" w:color="auto" w:fill="FFFFFF"/>
        </w:rPr>
        <w:t>38</w:t>
      </w:r>
      <w:r w:rsidRPr="000F751F">
        <w:rPr>
          <w:color w:val="222222"/>
          <w:shd w:val="clear" w:color="auto" w:fill="FFFFFF"/>
        </w:rPr>
        <w:t xml:space="preserve">(7), pp. 989-1000. </w:t>
      </w:r>
      <w:ins w:id="806" w:author="Darrel James" w:date="2022-08-03T10:02:00Z">
        <w:r w:rsidR="00AB4037" w:rsidRPr="000F751F">
          <w:rPr>
            <w:color w:val="222222"/>
            <w:shd w:val="clear" w:color="auto" w:fill="FFFFFF"/>
          </w:rPr>
          <w:t>(Accessed: 17 February 2022</w:t>
        </w:r>
      </w:ins>
      <w:ins w:id="807" w:author="Darrel James" w:date="2022-08-07T17:55:00Z">
        <w:r w:rsidR="00FF4CE3" w:rsidRPr="000F751F">
          <w:rPr>
            <w:color w:val="222222"/>
            <w:shd w:val="clear" w:color="auto" w:fill="FFFFFF"/>
          </w:rPr>
          <w:t>).</w:t>
        </w:r>
        <w:r w:rsidR="00FF4CE3" w:rsidRPr="000F751F">
          <w:t xml:space="preserve"> https://www.stonewall.org.uk/system/files/lgbt_in_britain_hate_crime.pdf</w:t>
        </w:r>
      </w:ins>
      <w:r w:rsidRPr="000F751F">
        <w:t xml:space="preserve"> </w:t>
      </w:r>
    </w:p>
    <w:p w14:paraId="5A5A3857" w14:textId="7EEDC1A6" w:rsidR="007827B1" w:rsidRPr="000F751F" w:rsidRDefault="007827B1" w:rsidP="006111F9">
      <w:pPr>
        <w:spacing w:after="240" w:line="360" w:lineRule="auto"/>
        <w:rPr>
          <w:color w:val="222222"/>
          <w:shd w:val="clear" w:color="auto" w:fill="FFFFFF"/>
        </w:rPr>
      </w:pPr>
      <w:r w:rsidRPr="000F751F">
        <w:t xml:space="preserve">Braun, V. and Clarke, V. (2013) ‘Successful qualitative research: A practical guide for beginners’. </w:t>
      </w:r>
      <w:r w:rsidRPr="000F751F">
        <w:rPr>
          <w:i/>
          <w:iCs/>
        </w:rPr>
        <w:t>Feminism &amp; Psychology</w:t>
      </w:r>
      <w:r w:rsidRPr="000F751F">
        <w:t>, 26(3), p. 387-391.</w:t>
      </w:r>
      <w:r w:rsidRPr="000F751F">
        <w:rPr>
          <w:color w:val="222222"/>
          <w:shd w:val="clear" w:color="auto" w:fill="FFFFFF"/>
        </w:rPr>
        <w:t xml:space="preserve"> </w:t>
      </w:r>
      <w:ins w:id="808" w:author="Darrel James" w:date="2022-08-03T10:03:00Z">
        <w:r w:rsidR="00C74CBC" w:rsidRPr="000F751F">
          <w:rPr>
            <w:color w:val="222222"/>
            <w:shd w:val="clear" w:color="auto" w:fill="FFFFFF"/>
          </w:rPr>
          <w:t>(Accessed: 3 May 2022)</w:t>
        </w:r>
        <w:r w:rsidR="00C74CBC">
          <w:rPr>
            <w:color w:val="222222"/>
            <w:shd w:val="clear" w:color="auto" w:fill="FFFFFF"/>
          </w:rPr>
          <w:t xml:space="preserve"> </w:t>
        </w:r>
      </w:ins>
      <w:r w:rsidRPr="000F751F">
        <w:rPr>
          <w:color w:val="222222"/>
          <w:shd w:val="clear" w:color="auto" w:fill="FFFFFF"/>
        </w:rPr>
        <w:t xml:space="preserve">https://doi.org/10.1177/0959353515614115 </w:t>
      </w:r>
    </w:p>
    <w:p w14:paraId="5230409D" w14:textId="371E870A"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Briggs, S., Netuveli, G., Gould, N., Gkaravella, A., Gluckman, N., Kangogyere, P., Farr, R., Goldblatt, M. and Lindner, R. (2019) ‘The effectiveness of psychoanalytic/psychodynamic </w:t>
      </w:r>
      <w:r w:rsidRPr="000F751F">
        <w:rPr>
          <w:color w:val="222222"/>
          <w:shd w:val="clear" w:color="auto" w:fill="FFFFFF"/>
        </w:rPr>
        <w:lastRenderedPageBreak/>
        <w:t>psychotherapy for reducing suicide attempts and self-harm: systematic review and meta-analysis’. </w:t>
      </w:r>
      <w:r w:rsidRPr="000F751F">
        <w:rPr>
          <w:i/>
          <w:iCs/>
          <w:color w:val="222222"/>
          <w:shd w:val="clear" w:color="auto" w:fill="FFFFFF"/>
        </w:rPr>
        <w:t>The British Journal of Psychiatry</w:t>
      </w:r>
      <w:r w:rsidRPr="000F751F">
        <w:rPr>
          <w:color w:val="222222"/>
          <w:shd w:val="clear" w:color="auto" w:fill="FFFFFF"/>
        </w:rPr>
        <w:t xml:space="preserve">, 214(6), pp. 320–328. </w:t>
      </w:r>
      <w:ins w:id="809" w:author="Darrel James" w:date="2022-08-03T10:04:00Z">
        <w:r w:rsidR="00E44F28" w:rsidRPr="000F751F">
          <w:rPr>
            <w:color w:val="222222"/>
            <w:shd w:val="clear" w:color="auto" w:fill="FFFFFF"/>
          </w:rPr>
          <w:t>(Accessed: 21 March 2022)</w:t>
        </w:r>
        <w:r w:rsidR="00E44F28">
          <w:rPr>
            <w:color w:val="222222"/>
            <w:shd w:val="clear" w:color="auto" w:fill="FFFFFF"/>
          </w:rPr>
          <w:t xml:space="preserve"> </w:t>
        </w:r>
      </w:ins>
      <w:r w:rsidRPr="000F751F">
        <w:rPr>
          <w:color w:val="222222"/>
          <w:shd w:val="clear" w:color="auto" w:fill="FFFFFF"/>
        </w:rPr>
        <w:t xml:space="preserve">https://doi.org/10.1192/bjp.2019.33 </w:t>
      </w:r>
    </w:p>
    <w:p w14:paraId="202BAD2A" w14:textId="10872C00" w:rsidR="007827B1" w:rsidRPr="000F751F" w:rsidDel="00DA007C" w:rsidRDefault="007827B1" w:rsidP="006111F9">
      <w:pPr>
        <w:spacing w:after="240" w:line="360" w:lineRule="auto"/>
        <w:rPr>
          <w:del w:id="810" w:author="Darrel James" w:date="2022-08-09T15:54:00Z"/>
        </w:rPr>
      </w:pPr>
      <w:del w:id="811" w:author="Darrel James" w:date="2022-08-09T15:54:00Z">
        <w:r w:rsidRPr="000F751F" w:rsidDel="00DA007C">
          <w:delText xml:space="preserve">British Association of Counsellors and Psychotherapists (2022) ‘Good practice across the counselling professions. Resources for all counselling professionals’. https://www.bacp.co.uk/events-and-resources/ethics-and-standards/good-practice-across-the-counselling-professions </w:delText>
        </w:r>
      </w:del>
    </w:p>
    <w:p w14:paraId="6AD8EB7D" w14:textId="59898958" w:rsidR="00EA2D9D" w:rsidRDefault="007827B1" w:rsidP="006111F9">
      <w:pPr>
        <w:spacing w:after="240" w:line="360" w:lineRule="auto"/>
        <w:rPr>
          <w:ins w:id="812" w:author="Darrel James" w:date="2022-07-30T11:04:00Z"/>
          <w:color w:val="222222"/>
          <w:shd w:val="clear" w:color="auto" w:fill="FFFFFF"/>
        </w:rPr>
      </w:pPr>
      <w:r w:rsidRPr="000F751F">
        <w:rPr>
          <w:color w:val="222222"/>
          <w:shd w:val="clear" w:color="auto" w:fill="FFFFFF"/>
        </w:rPr>
        <w:t xml:space="preserve">British Broadcasting Corporation (2022) </w:t>
      </w:r>
      <w:del w:id="813" w:author="Darrel James" w:date="2022-08-09T15:57:00Z">
        <w:r w:rsidRPr="00FD4891" w:rsidDel="00FD4891">
          <w:rPr>
            <w:i/>
            <w:iCs/>
            <w:color w:val="222222"/>
            <w:shd w:val="clear" w:color="auto" w:fill="FFFFFF"/>
            <w:rPrChange w:id="814" w:author="Darrel James" w:date="2022-08-09T15:57:00Z">
              <w:rPr>
                <w:color w:val="222222"/>
                <w:shd w:val="clear" w:color="auto" w:fill="FFFFFF"/>
              </w:rPr>
            </w:rPrChange>
          </w:rPr>
          <w:delText>‘</w:delText>
        </w:r>
      </w:del>
      <w:r w:rsidRPr="00FD4891">
        <w:rPr>
          <w:i/>
          <w:iCs/>
          <w:color w:val="222222"/>
          <w:shd w:val="clear" w:color="auto" w:fill="FFFFFF"/>
          <w:rPrChange w:id="815" w:author="Darrel James" w:date="2022-08-09T15:57:00Z">
            <w:rPr>
              <w:color w:val="222222"/>
              <w:shd w:val="clear" w:color="auto" w:fill="FFFFFF"/>
            </w:rPr>
          </w:rPrChange>
        </w:rPr>
        <w:t>Conversion therapy: Ban to go ahead but not cover trans people</w:t>
      </w:r>
      <w:del w:id="816" w:author="Darrel James" w:date="2022-08-09T15:57:00Z">
        <w:r w:rsidRPr="000F751F" w:rsidDel="00FD4891">
          <w:rPr>
            <w:color w:val="222222"/>
            <w:shd w:val="clear" w:color="auto" w:fill="FFFFFF"/>
          </w:rPr>
          <w:delText>’,</w:delText>
        </w:r>
      </w:del>
      <w:r w:rsidRPr="000F751F">
        <w:rPr>
          <w:color w:val="222222"/>
          <w:shd w:val="clear" w:color="auto" w:fill="FFFFFF"/>
        </w:rPr>
        <w:t xml:space="preserve"> </w:t>
      </w:r>
      <w:ins w:id="817" w:author="Darrel James" w:date="2022-08-03T10:06:00Z">
        <w:r w:rsidR="00E44F28" w:rsidRPr="000F751F">
          <w:rPr>
            <w:color w:val="222222"/>
            <w:shd w:val="clear" w:color="auto" w:fill="FFFFFF"/>
          </w:rPr>
          <w:t>(Accessed: 2 May 2022).</w:t>
        </w:r>
        <w:r w:rsidR="0031706A">
          <w:rPr>
            <w:color w:val="222222"/>
            <w:shd w:val="clear" w:color="auto" w:fill="FFFFFF"/>
          </w:rPr>
          <w:t xml:space="preserve"> </w:t>
        </w:r>
        <w:r w:rsidR="00E44F28">
          <w:t xml:space="preserve">Available at: </w:t>
        </w:r>
      </w:ins>
      <w:r w:rsidRPr="000F751F">
        <w:rPr>
          <w:color w:val="222222"/>
          <w:shd w:val="clear" w:color="auto" w:fill="FFFFFF"/>
        </w:rPr>
        <w:t xml:space="preserve">https://www.bbc.co.uk/news/uk-60947028 </w:t>
      </w:r>
    </w:p>
    <w:p w14:paraId="5A1712D1" w14:textId="702D8702"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Bryan, A. and Mayock, P., (2017) ‘Supporting LGBT lives? Complicating the suicide consensus in LGBT mental health research’. </w:t>
      </w:r>
      <w:r w:rsidRPr="000F751F">
        <w:rPr>
          <w:i/>
          <w:iCs/>
          <w:color w:val="222222"/>
          <w:shd w:val="clear" w:color="auto" w:fill="FFFFFF"/>
        </w:rPr>
        <w:t>Sexualities</w:t>
      </w:r>
      <w:r w:rsidRPr="000F751F">
        <w:rPr>
          <w:color w:val="222222"/>
          <w:shd w:val="clear" w:color="auto" w:fill="FFFFFF"/>
        </w:rPr>
        <w:t xml:space="preserve">, 20(1-2), pp. 65-85. </w:t>
      </w:r>
      <w:ins w:id="818" w:author="Darrel James" w:date="2022-08-03T10:07:00Z">
        <w:r w:rsidR="0031706A" w:rsidRPr="000F751F">
          <w:rPr>
            <w:color w:val="222222"/>
            <w:shd w:val="clear" w:color="auto" w:fill="FFFFFF"/>
          </w:rPr>
          <w:t>(Accessed: 5 January 2022)</w:t>
        </w:r>
        <w:r w:rsidR="0031706A">
          <w:rPr>
            <w:color w:val="222222"/>
            <w:shd w:val="clear" w:color="auto" w:fill="FFFFFF"/>
          </w:rPr>
          <w:t xml:space="preserve"> </w:t>
        </w:r>
      </w:ins>
      <w:r w:rsidRPr="000F751F">
        <w:rPr>
          <w:color w:val="222222"/>
          <w:shd w:val="clear" w:color="auto" w:fill="FFFFFF"/>
        </w:rPr>
        <w:t xml:space="preserve">https://doi.org/10.1177%2F1363460716648099 </w:t>
      </w:r>
    </w:p>
    <w:p w14:paraId="4239C13B" w14:textId="11264BA7" w:rsidR="007827B1" w:rsidRPr="007508FA" w:rsidRDefault="007827B1" w:rsidP="006111F9">
      <w:pPr>
        <w:spacing w:after="240" w:line="360" w:lineRule="auto"/>
        <w:rPr>
          <w:shd w:val="clear" w:color="auto" w:fill="FFFFFF"/>
        </w:rPr>
      </w:pPr>
      <w:r w:rsidRPr="007508FA">
        <w:rPr>
          <w:shd w:val="clear" w:color="auto" w:fill="FFFFFF"/>
        </w:rPr>
        <w:t>Busby, D.</w:t>
      </w:r>
      <w:ins w:id="819" w:author="Darrel James" w:date="2022-08-08T08:51:00Z">
        <w:r w:rsidR="00767855" w:rsidRPr="007508FA">
          <w:rPr>
            <w:shd w:val="clear" w:color="auto" w:fill="FFFFFF"/>
          </w:rPr>
          <w:t>,</w:t>
        </w:r>
      </w:ins>
      <w:r w:rsidRPr="007508FA">
        <w:rPr>
          <w:shd w:val="clear" w:color="auto" w:fill="FFFFFF"/>
        </w:rPr>
        <w:t xml:space="preserve"> Hatkevich, C., McGuire, T.</w:t>
      </w:r>
      <w:ins w:id="820" w:author="Darrel James" w:date="2022-08-08T16:00:00Z">
        <w:r w:rsidR="003319D1" w:rsidRPr="007508FA">
          <w:rPr>
            <w:shd w:val="clear" w:color="auto" w:fill="FFFFFF"/>
          </w:rPr>
          <w:t xml:space="preserve">, and King C. </w:t>
        </w:r>
      </w:ins>
      <w:r w:rsidRPr="007508FA">
        <w:rPr>
          <w:shd w:val="clear" w:color="auto" w:fill="FFFFFF"/>
        </w:rPr>
        <w:t xml:space="preserve"> (2020) ‘Evidence-Based Interventions for Youth Suicide Risk’. </w:t>
      </w:r>
      <w:r w:rsidRPr="007508FA">
        <w:rPr>
          <w:i/>
          <w:iCs/>
          <w:shd w:val="clear" w:color="auto" w:fill="FFFFFF"/>
        </w:rPr>
        <w:t>Current Psychiatry Reports</w:t>
      </w:r>
      <w:r w:rsidRPr="007508FA">
        <w:rPr>
          <w:shd w:val="clear" w:color="auto" w:fill="FFFFFF"/>
        </w:rPr>
        <w:t xml:space="preserve">, 22(2), p. 5. </w:t>
      </w:r>
      <w:ins w:id="821" w:author="Darrel James" w:date="2022-08-03T10:07:00Z">
        <w:r w:rsidR="00B656D1" w:rsidRPr="007508FA">
          <w:rPr>
            <w:shd w:val="clear" w:color="auto" w:fill="FFFFFF"/>
          </w:rPr>
          <w:t xml:space="preserve">(Accessed: 8 March 2022) </w:t>
        </w:r>
      </w:ins>
      <w:r w:rsidRPr="007508FA">
        <w:rPr>
          <w:shd w:val="clear" w:color="auto" w:fill="FFFFFF"/>
        </w:rPr>
        <w:t xml:space="preserve">https://doi.org/10.1007/s11920-020-1129-6 </w:t>
      </w:r>
    </w:p>
    <w:p w14:paraId="3CB6BE17" w14:textId="77777777" w:rsidR="007827B1" w:rsidRDefault="007827B1" w:rsidP="006111F9">
      <w:pPr>
        <w:spacing w:after="240" w:line="360" w:lineRule="auto"/>
        <w:rPr>
          <w:ins w:id="822" w:author="Darrel James" w:date="2022-08-01T14:17:00Z"/>
          <w:shd w:val="clear" w:color="auto" w:fill="FFFFFF"/>
        </w:rPr>
      </w:pPr>
      <w:r w:rsidRPr="000F751F">
        <w:rPr>
          <w:color w:val="222222"/>
          <w:shd w:val="clear" w:color="auto" w:fill="FFFFFF"/>
        </w:rPr>
        <w:t>Calati, R., Courtet, P. and Lopez-Castroman, J. (2018) ‘Refining Suicide Prevention: a Narrative Review on Advances in Psychotherapeutic Tools’</w:t>
      </w:r>
      <w:r w:rsidRPr="000F751F">
        <w:rPr>
          <w:i/>
          <w:iCs/>
          <w:color w:val="222222"/>
          <w:shd w:val="clear" w:color="auto" w:fill="FFFFFF"/>
        </w:rPr>
        <w:t xml:space="preserve">. Current Psychiatry Report, </w:t>
      </w:r>
      <w:r w:rsidRPr="000F751F">
        <w:rPr>
          <w:color w:val="222222"/>
          <w:shd w:val="clear" w:color="auto" w:fill="FFFFFF"/>
        </w:rPr>
        <w:t xml:space="preserve">20(2), p. 14. </w:t>
      </w:r>
      <w:r w:rsidRPr="000F751F">
        <w:rPr>
          <w:shd w:val="clear" w:color="auto" w:fill="FFFFFF"/>
        </w:rPr>
        <w:t>https://doi.org/10.1007/s11920-018-0876-0 (</w:t>
      </w:r>
      <w:r w:rsidRPr="000F751F">
        <w:rPr>
          <w:color w:val="222222"/>
          <w:shd w:val="clear" w:color="auto" w:fill="FFFFFF"/>
        </w:rPr>
        <w:t>Accessed: 9 March 2022</w:t>
      </w:r>
      <w:r w:rsidRPr="000F751F">
        <w:rPr>
          <w:shd w:val="clear" w:color="auto" w:fill="FFFFFF"/>
        </w:rPr>
        <w:t>).</w:t>
      </w:r>
    </w:p>
    <w:p w14:paraId="5B8DC5DA" w14:textId="00781549" w:rsidR="0098759F" w:rsidRPr="00DD3DFC" w:rsidRDefault="00FF4CE3" w:rsidP="006111F9">
      <w:pPr>
        <w:spacing w:after="240" w:line="360" w:lineRule="auto"/>
        <w:rPr>
          <w:color w:val="222222"/>
          <w:shd w:val="clear" w:color="auto" w:fill="FFFFFF"/>
        </w:rPr>
      </w:pPr>
      <w:ins w:id="823" w:author="Darrel James" w:date="2022-08-07T17:55:00Z">
        <w:r w:rsidRPr="00DD3DFC">
          <w:rPr>
            <w:color w:val="222222"/>
            <w:shd w:val="clear" w:color="auto" w:fill="FFFFFF"/>
          </w:rPr>
          <w:t>Car</w:t>
        </w:r>
      </w:ins>
      <w:ins w:id="824" w:author="Darrel James" w:date="2022-08-01T14:17:00Z">
        <w:r w:rsidR="0098759F" w:rsidRPr="00DD3DFC">
          <w:rPr>
            <w:color w:val="222222"/>
            <w:shd w:val="clear" w:color="auto" w:fill="FFFFFF"/>
          </w:rPr>
          <w:t xml:space="preserve">, N. and Pinkerton, J., 2015. </w:t>
        </w:r>
        <w:r w:rsidR="0098759F">
          <w:rPr>
            <w:color w:val="222222"/>
            <w:shd w:val="clear" w:color="auto" w:fill="FFFFFF"/>
          </w:rPr>
          <w:t>‘</w:t>
        </w:r>
        <w:r w:rsidR="0098759F" w:rsidRPr="00DD3DFC">
          <w:rPr>
            <w:color w:val="222222"/>
            <w:shd w:val="clear" w:color="auto" w:fill="FFFFFF"/>
          </w:rPr>
          <w:t>Coming into view? The experiences of LGBT young people in the care system in Northern Ireland. Lesbian, Gay, Bisexual and Trans Health Inequalities: International Perspectives in Social Work</w:t>
        </w:r>
        <w:r w:rsidR="0098759F">
          <w:rPr>
            <w:color w:val="222222"/>
            <w:shd w:val="clear" w:color="auto" w:fill="FFFFFF"/>
          </w:rPr>
          <w:t>’</w:t>
        </w:r>
        <w:r w:rsidR="0098759F" w:rsidRPr="00DD3DFC">
          <w:rPr>
            <w:color w:val="222222"/>
            <w:shd w:val="clear" w:color="auto" w:fill="FFFFFF"/>
          </w:rPr>
          <w:t>,</w:t>
        </w:r>
      </w:ins>
      <w:ins w:id="825" w:author="Darrel James" w:date="2022-08-01T14:42:00Z">
        <w:r w:rsidR="00B13FB6">
          <w:rPr>
            <w:color w:val="222222"/>
            <w:shd w:val="clear" w:color="auto" w:fill="FFFFFF"/>
          </w:rPr>
          <w:t xml:space="preserve"> </w:t>
        </w:r>
      </w:ins>
      <w:ins w:id="826" w:author="Darrel James" w:date="2022-08-01T14:43:00Z">
        <w:r w:rsidR="001E1BF5" w:rsidRPr="00202375">
          <w:rPr>
            <w:i/>
            <w:iCs/>
            <w:color w:val="222222"/>
            <w:shd w:val="clear" w:color="auto" w:fill="FFFFFF"/>
            <w:rPrChange w:id="827" w:author="Darrel James" w:date="2022-08-09T15:59:00Z">
              <w:rPr>
                <w:color w:val="222222"/>
                <w:shd w:val="clear" w:color="auto" w:fill="FFFFFF"/>
              </w:rPr>
            </w:rPrChange>
          </w:rPr>
          <w:t xml:space="preserve">Policy </w:t>
        </w:r>
      </w:ins>
      <w:ins w:id="828" w:author="Darrel James" w:date="2022-08-07T18:01:00Z">
        <w:r w:rsidR="00FE79AF" w:rsidRPr="00202375">
          <w:rPr>
            <w:i/>
            <w:iCs/>
            <w:color w:val="222222"/>
            <w:shd w:val="clear" w:color="auto" w:fill="FFFFFF"/>
            <w:rPrChange w:id="829" w:author="Darrel James" w:date="2022-08-09T15:59:00Z">
              <w:rPr>
                <w:color w:val="222222"/>
                <w:shd w:val="clear" w:color="auto" w:fill="FFFFFF"/>
              </w:rPr>
            </w:rPrChange>
          </w:rPr>
          <w:t>Press</w:t>
        </w:r>
        <w:r w:rsidR="00FE79AF">
          <w:rPr>
            <w:color w:val="222222"/>
            <w:shd w:val="clear" w:color="auto" w:fill="FFFFFF"/>
          </w:rPr>
          <w:t xml:space="preserve"> </w:t>
        </w:r>
        <w:r w:rsidR="00FE79AF" w:rsidRPr="00DD3DFC">
          <w:rPr>
            <w:color w:val="222222"/>
            <w:shd w:val="clear" w:color="auto" w:fill="FFFFFF"/>
          </w:rPr>
          <w:t>p.99.</w:t>
        </w:r>
      </w:ins>
      <w:ins w:id="830" w:author="Darrel James" w:date="2022-08-01T14:17:00Z">
        <w:r w:rsidR="0098759F">
          <w:rPr>
            <w:color w:val="222222"/>
            <w:shd w:val="clear" w:color="auto" w:fill="FFFFFF"/>
          </w:rPr>
          <w:t xml:space="preserve"> </w:t>
        </w:r>
      </w:ins>
      <w:ins w:id="831" w:author="Darrel James" w:date="2022-08-03T10:43:00Z">
        <w:r w:rsidR="00120771" w:rsidRPr="00D823D5">
          <w:rPr>
            <w:color w:val="222222"/>
            <w:shd w:val="clear" w:color="auto" w:fill="FFFFFF"/>
          </w:rPr>
          <w:t>(</w:t>
        </w:r>
        <w:r w:rsidR="00120771" w:rsidRPr="000F751F">
          <w:rPr>
            <w:color w:val="222222"/>
            <w:shd w:val="clear" w:color="auto" w:fill="FFFFFF"/>
          </w:rPr>
          <w:t>Accessed:</w:t>
        </w:r>
        <w:r w:rsidR="00120771">
          <w:rPr>
            <w:color w:val="222222"/>
            <w:shd w:val="clear" w:color="auto" w:fill="FFFFFF"/>
          </w:rPr>
          <w:t xml:space="preserve"> 1 August </w:t>
        </w:r>
        <w:r w:rsidR="00120771" w:rsidRPr="000F751F">
          <w:rPr>
            <w:color w:val="222222"/>
            <w:shd w:val="clear" w:color="auto" w:fill="FFFFFF"/>
          </w:rPr>
          <w:t>2022</w:t>
        </w:r>
        <w:r w:rsidR="00120771" w:rsidRPr="00D823D5">
          <w:rPr>
            <w:color w:val="222222"/>
            <w:shd w:val="clear" w:color="auto" w:fill="FFFFFF"/>
          </w:rPr>
          <w:t>).</w:t>
        </w:r>
      </w:ins>
      <w:ins w:id="832" w:author="Darrel James" w:date="2022-08-03T10:44:00Z">
        <w:r w:rsidR="00920D47" w:rsidRPr="00D823D5">
          <w:rPr>
            <w:color w:val="222222"/>
            <w:shd w:val="clear" w:color="auto" w:fill="FFFFFF"/>
          </w:rPr>
          <w:t xml:space="preserve"> </w:t>
        </w:r>
        <w:r w:rsidR="00920D47" w:rsidRPr="00D823D5">
          <w:rPr>
            <w:color w:val="222222"/>
            <w:shd w:val="clear" w:color="auto" w:fill="FFFFFF"/>
          </w:rPr>
          <w:fldChar w:fldCharType="begin"/>
        </w:r>
        <w:r w:rsidR="00920D47" w:rsidRPr="00D823D5">
          <w:rPr>
            <w:color w:val="222222"/>
            <w:shd w:val="clear" w:color="auto" w:fill="FFFFFF"/>
          </w:rPr>
          <w:instrText xml:space="preserve"> HYPERLINK "https://doi.org/10.1332/policypress/9781447309673.003.0005" </w:instrText>
        </w:r>
        <w:r w:rsidR="00920D47" w:rsidRPr="00D823D5">
          <w:rPr>
            <w:color w:val="222222"/>
            <w:shd w:val="clear" w:color="auto" w:fill="FFFFFF"/>
          </w:rPr>
          <w:fldChar w:fldCharType="separate"/>
        </w:r>
        <w:r w:rsidR="00920D47" w:rsidRPr="00D823D5">
          <w:rPr>
            <w:color w:val="222222"/>
          </w:rPr>
          <w:t>https://doi.org/10.1332/policypress/9781447309673.003.0005</w:t>
        </w:r>
        <w:r w:rsidR="00920D47" w:rsidRPr="00D823D5">
          <w:rPr>
            <w:color w:val="222222"/>
            <w:shd w:val="clear" w:color="auto" w:fill="FFFFFF"/>
          </w:rPr>
          <w:fldChar w:fldCharType="end"/>
        </w:r>
      </w:ins>
    </w:p>
    <w:p w14:paraId="49A74109" w14:textId="033617BA" w:rsidR="007827B1" w:rsidRPr="000F751F" w:rsidRDefault="007827B1" w:rsidP="006111F9">
      <w:pPr>
        <w:spacing w:after="240" w:line="360" w:lineRule="auto"/>
        <w:rPr>
          <w:rStyle w:val="Hyperlink"/>
          <w:color w:val="222222"/>
          <w:u w:val="none"/>
          <w:shd w:val="clear" w:color="auto" w:fill="FFFFFF"/>
        </w:rPr>
      </w:pPr>
      <w:r w:rsidRPr="000F751F">
        <w:rPr>
          <w:color w:val="222222"/>
          <w:shd w:val="clear" w:color="auto" w:fill="FFFFFF"/>
        </w:rPr>
        <w:t xml:space="preserve">Chances, Y., 2016. </w:t>
      </w:r>
      <w:del w:id="833" w:author="Darrel James" w:date="2022-08-09T15:59:00Z">
        <w:r w:rsidRPr="00261457" w:rsidDel="00261457">
          <w:rPr>
            <w:i/>
            <w:iCs/>
            <w:color w:val="222222"/>
            <w:shd w:val="clear" w:color="auto" w:fill="FFFFFF"/>
            <w:rPrChange w:id="834" w:author="Darrel James" w:date="2022-08-09T15:59:00Z">
              <w:rPr>
                <w:color w:val="222222"/>
                <w:shd w:val="clear" w:color="auto" w:fill="FFFFFF"/>
              </w:rPr>
            </w:rPrChange>
          </w:rPr>
          <w:delText>‘</w:delText>
        </w:r>
      </w:del>
      <w:r w:rsidRPr="00261457">
        <w:rPr>
          <w:i/>
          <w:iCs/>
          <w:color w:val="222222"/>
          <w:shd w:val="clear" w:color="auto" w:fill="FFFFFF"/>
          <w:rPrChange w:id="835" w:author="Darrel James" w:date="2022-08-09T15:59:00Z">
            <w:rPr>
              <w:color w:val="222222"/>
              <w:shd w:val="clear" w:color="auto" w:fill="FFFFFF"/>
            </w:rPr>
          </w:rPrChange>
        </w:rPr>
        <w:t>Youth chances survey of 16–25-year-olds: First reference report</w:t>
      </w:r>
      <w:ins w:id="836" w:author="Darrel James" w:date="2022-08-09T15:59:00Z">
        <w:r w:rsidR="00261457" w:rsidRPr="00261457">
          <w:rPr>
            <w:i/>
            <w:iCs/>
            <w:color w:val="222222"/>
            <w:shd w:val="clear" w:color="auto" w:fill="FFFFFF"/>
            <w:rPrChange w:id="837" w:author="Darrel James" w:date="2022-08-09T15:59:00Z">
              <w:rPr>
                <w:color w:val="222222"/>
                <w:shd w:val="clear" w:color="auto" w:fill="FFFFFF"/>
              </w:rPr>
            </w:rPrChange>
          </w:rPr>
          <w:t>.</w:t>
        </w:r>
      </w:ins>
      <w:del w:id="838" w:author="Darrel James" w:date="2022-08-09T15:59:00Z">
        <w:r w:rsidRPr="00261457" w:rsidDel="00261457">
          <w:rPr>
            <w:i/>
            <w:iCs/>
            <w:color w:val="222222"/>
            <w:shd w:val="clear" w:color="auto" w:fill="FFFFFF"/>
            <w:rPrChange w:id="839" w:author="Darrel James" w:date="2022-08-09T15:59:00Z">
              <w:rPr>
                <w:color w:val="222222"/>
                <w:shd w:val="clear" w:color="auto" w:fill="FFFFFF"/>
              </w:rPr>
            </w:rPrChange>
          </w:rPr>
          <w:delText>.”</w:delText>
        </w:r>
      </w:del>
      <w:r w:rsidRPr="000F751F">
        <w:rPr>
          <w:color w:val="222222"/>
          <w:shd w:val="clear" w:color="auto" w:fill="FFFFFF"/>
        </w:rPr>
        <w:t xml:space="preserve"> </w:t>
      </w:r>
      <w:ins w:id="840" w:author="Darrel James" w:date="2022-08-03T10:35:00Z">
        <w:r w:rsidR="0046601C">
          <w:rPr>
            <w:color w:val="222222"/>
            <w:shd w:val="clear" w:color="auto" w:fill="FFFFFF"/>
          </w:rPr>
          <w:t xml:space="preserve">Available at: </w:t>
        </w:r>
      </w:ins>
      <w:ins w:id="841" w:author="Darrel James" w:date="2022-08-04T18:25:00Z">
        <w:r w:rsidR="00B70825" w:rsidRPr="008D7A6B">
          <w:rPr>
            <w:color w:val="222222"/>
          </w:rPr>
          <w:t>https://metrocharity.org.uk/research/2016/nov/10/national-youth-chances</w:t>
        </w:r>
      </w:ins>
      <w:ins w:id="842" w:author="Darrel James" w:date="2022-08-03T10:45:00Z">
        <w:r w:rsidR="0024725F">
          <w:rPr>
            <w:color w:val="222222"/>
            <w:shd w:val="clear" w:color="auto" w:fill="FFFFFF"/>
          </w:rPr>
          <w:t xml:space="preserve">. </w:t>
        </w:r>
        <w:r w:rsidR="0024725F" w:rsidRPr="000F751F">
          <w:rPr>
            <w:color w:val="222222"/>
            <w:shd w:val="clear" w:color="auto" w:fill="FFFFFF"/>
          </w:rPr>
          <w:t xml:space="preserve">(Accessed: 8 </w:t>
        </w:r>
      </w:ins>
      <w:ins w:id="843" w:author="Darrel James" w:date="2022-08-07T17:55:00Z">
        <w:r w:rsidR="000409A6" w:rsidRPr="000F751F">
          <w:rPr>
            <w:color w:val="222222"/>
            <w:shd w:val="clear" w:color="auto" w:fill="FFFFFF"/>
          </w:rPr>
          <w:t>June)</w:t>
        </w:r>
      </w:ins>
      <w:ins w:id="844" w:author="Darrel James" w:date="2022-08-03T10:45:00Z">
        <w:r w:rsidR="0024725F">
          <w:rPr>
            <w:color w:val="222222"/>
            <w:shd w:val="clear" w:color="auto" w:fill="FFFFFF"/>
          </w:rPr>
          <w:t xml:space="preserve"> </w:t>
        </w:r>
      </w:ins>
    </w:p>
    <w:p w14:paraId="3076D774" w14:textId="40505075"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Chang, H., Munroe, S., Gray, K., Porta, G., Douaihy, A., Marsland, A., Brent, D. and Melhem, N. (2019) ‘The role of substance use, smoking, and inflammation in risk for suicidal behavior’. </w:t>
      </w:r>
      <w:r w:rsidRPr="000F751F">
        <w:rPr>
          <w:i/>
          <w:iCs/>
          <w:color w:val="222222"/>
          <w:shd w:val="clear" w:color="auto" w:fill="FFFFFF"/>
        </w:rPr>
        <w:t>Journal of affective disorders</w:t>
      </w:r>
      <w:r w:rsidRPr="000F751F">
        <w:rPr>
          <w:color w:val="222222"/>
          <w:shd w:val="clear" w:color="auto" w:fill="FFFFFF"/>
        </w:rPr>
        <w:t>, </w:t>
      </w:r>
      <w:r w:rsidRPr="000F751F">
        <w:rPr>
          <w:i/>
          <w:iCs/>
          <w:color w:val="222222"/>
          <w:shd w:val="clear" w:color="auto" w:fill="FFFFFF"/>
        </w:rPr>
        <w:t>243</w:t>
      </w:r>
      <w:r w:rsidRPr="000F751F">
        <w:rPr>
          <w:color w:val="222222"/>
          <w:shd w:val="clear" w:color="auto" w:fill="FFFFFF"/>
        </w:rPr>
        <w:t xml:space="preserve">, pp. 33-41. </w:t>
      </w:r>
      <w:ins w:id="845" w:author="Darrel James" w:date="2022-08-03T10:36:00Z">
        <w:r w:rsidR="002C3F2B" w:rsidRPr="000F751F">
          <w:rPr>
            <w:color w:val="222222"/>
            <w:shd w:val="clear" w:color="auto" w:fill="FFFFFF"/>
          </w:rPr>
          <w:t>(Accessed: 2 March 2022).</w:t>
        </w:r>
      </w:ins>
      <w:ins w:id="846" w:author="Darrel James" w:date="2022-08-03T10:45:00Z">
        <w:r w:rsidR="0024725F">
          <w:rPr>
            <w:color w:val="222222"/>
            <w:shd w:val="clear" w:color="auto" w:fill="FFFFFF"/>
          </w:rPr>
          <w:t xml:space="preserve"> </w:t>
        </w:r>
      </w:ins>
      <w:r w:rsidRPr="000F751F">
        <w:rPr>
          <w:color w:val="222222"/>
          <w:shd w:val="clear" w:color="auto" w:fill="FFFFFF"/>
        </w:rPr>
        <w:t xml:space="preserve">https://doi.org/10.1016/j.jad.2018.09.005 </w:t>
      </w:r>
    </w:p>
    <w:p w14:paraId="5A34472B" w14:textId="6A972004" w:rsidR="007827B1" w:rsidRPr="000F751F" w:rsidRDefault="007827B1" w:rsidP="006111F9">
      <w:pPr>
        <w:spacing w:after="240" w:line="360" w:lineRule="auto"/>
      </w:pPr>
      <w:r w:rsidRPr="000F751F">
        <w:t>Cochran, B. Stewart, A, Ginzler, J</w:t>
      </w:r>
      <w:ins w:id="847" w:author="Darrel James" w:date="2022-08-08T09:39:00Z">
        <w:r w:rsidR="00B03C2B">
          <w:t>.</w:t>
        </w:r>
      </w:ins>
      <w:r w:rsidRPr="000F751F">
        <w:t xml:space="preserve"> and Cauce, A</w:t>
      </w:r>
      <w:ins w:id="848" w:author="Darrel James" w:date="2022-08-08T09:39:00Z">
        <w:r w:rsidR="00B03C2B">
          <w:t>.,</w:t>
        </w:r>
      </w:ins>
      <w:r w:rsidRPr="000F751F">
        <w:t xml:space="preserve"> (2002) ‘Challenges faced by homeless sexual minorities: Comparison of gay, lesbian, bisexual, and transgender homeless adolescents with their heterosexual counterparts’. </w:t>
      </w:r>
      <w:r w:rsidRPr="000F751F">
        <w:rPr>
          <w:i/>
          <w:iCs/>
        </w:rPr>
        <w:t>American Journal of Public Health</w:t>
      </w:r>
      <w:r w:rsidRPr="000F751F">
        <w:t xml:space="preserve">, 92(5), </w:t>
      </w:r>
      <w:r w:rsidRPr="000F751F">
        <w:lastRenderedPageBreak/>
        <w:t xml:space="preserve">pp. 773-777. </w:t>
      </w:r>
      <w:ins w:id="849" w:author="Darrel James" w:date="2022-08-03T10:36:00Z">
        <w:r w:rsidR="002C3F2B" w:rsidRPr="000F751F">
          <w:t>(Accessed: 24 April 2022).</w:t>
        </w:r>
      </w:ins>
      <w:ins w:id="850" w:author="Darrel James" w:date="2022-08-03T10:37:00Z">
        <w:r w:rsidR="001A463A">
          <w:t xml:space="preserve"> </w:t>
        </w:r>
      </w:ins>
      <w:r w:rsidRPr="000F751F">
        <w:t xml:space="preserve">https://ajph.aphapublications.org/doi/abs/10.2105/AJPH.92.5.773 </w:t>
      </w:r>
    </w:p>
    <w:p w14:paraId="193302D0" w14:textId="7DBF3B06" w:rsidR="00A806BF" w:rsidRDefault="007827B1" w:rsidP="006111F9">
      <w:pPr>
        <w:spacing w:after="240" w:line="360" w:lineRule="auto"/>
        <w:rPr>
          <w:ins w:id="851" w:author="Darrel James" w:date="2022-07-27T10:51:00Z"/>
        </w:rPr>
      </w:pPr>
      <w:bookmarkStart w:id="852" w:name="Kinsey1953"/>
      <w:bookmarkEnd w:id="852"/>
      <w:r w:rsidRPr="000F751F">
        <w:t>Copeland, B.</w:t>
      </w:r>
      <w:ins w:id="853" w:author="Darrel James" w:date="2022-08-08T09:39:00Z">
        <w:r w:rsidR="00B03C2B">
          <w:t xml:space="preserve"> </w:t>
        </w:r>
      </w:ins>
      <w:r w:rsidRPr="000F751F">
        <w:t xml:space="preserve">(2021) ‘Alan Turing’. </w:t>
      </w:r>
      <w:r w:rsidRPr="000F751F">
        <w:rPr>
          <w:i/>
          <w:iCs/>
        </w:rPr>
        <w:t>Encyclopaedia Britannica</w:t>
      </w:r>
      <w:r w:rsidRPr="000F751F">
        <w:t xml:space="preserve">, 19th June. </w:t>
      </w:r>
      <w:ins w:id="854" w:author="Darrel James" w:date="2022-08-03T10:46:00Z">
        <w:r w:rsidR="00D823D5">
          <w:t xml:space="preserve">Available at: </w:t>
        </w:r>
      </w:ins>
      <w:r w:rsidRPr="000F751F">
        <w:t>https://www.britannica.com/biography/Alan-Turing (Accessed: 19 November 2021).</w:t>
      </w:r>
    </w:p>
    <w:p w14:paraId="6D653D61" w14:textId="05369C07" w:rsidR="00A806BF" w:rsidRPr="000F751F" w:rsidRDefault="00A806BF" w:rsidP="006111F9">
      <w:pPr>
        <w:spacing w:after="240" w:line="360" w:lineRule="auto"/>
      </w:pPr>
      <w:ins w:id="855" w:author="Darrel James" w:date="2022-07-27T10:51:00Z">
        <w:r w:rsidRPr="001A463A">
          <w:t xml:space="preserve">Cornel, T. </w:t>
        </w:r>
      </w:ins>
      <w:ins w:id="856" w:author="Darrel James" w:date="2022-07-27T10:53:00Z">
        <w:r w:rsidR="001D784E" w:rsidRPr="001A463A">
          <w:t>(2021)</w:t>
        </w:r>
      </w:ins>
      <w:ins w:id="857" w:author="Darrel James" w:date="2022-08-01T14:20:00Z">
        <w:r w:rsidR="005E24F3">
          <w:t xml:space="preserve"> </w:t>
        </w:r>
      </w:ins>
      <w:ins w:id="858" w:author="Darrel James" w:date="2022-07-27T10:52:00Z">
        <w:r w:rsidRPr="001A463A">
          <w:t>‘</w:t>
        </w:r>
      </w:ins>
      <w:ins w:id="859" w:author="Darrel James" w:date="2022-07-27T10:51:00Z">
        <w:r w:rsidRPr="001A463A">
          <w:t xml:space="preserve">Contested Numbers: </w:t>
        </w:r>
      </w:ins>
      <w:ins w:id="860" w:author="Darrel James" w:date="2022-08-01T14:20:00Z">
        <w:r w:rsidR="005E24F3">
          <w:t>‘</w:t>
        </w:r>
      </w:ins>
      <w:ins w:id="861" w:author="Darrel James" w:date="2022-07-27T10:51:00Z">
        <w:r w:rsidRPr="001A463A">
          <w:t>The failed negotiation of objective statistics in a methodological review of Kinsey et al.’s sex research</w:t>
        </w:r>
      </w:ins>
      <w:ins w:id="862" w:author="Darrel James" w:date="2022-07-27T10:52:00Z">
        <w:r w:rsidR="000633EB" w:rsidRPr="001A463A">
          <w:t>’</w:t>
        </w:r>
      </w:ins>
      <w:ins w:id="863" w:author="Darrel James" w:date="2022-07-27T10:51:00Z">
        <w:r w:rsidRPr="001A463A">
          <w:t xml:space="preserve">. HPLS 43, 13 </w:t>
        </w:r>
      </w:ins>
      <w:ins w:id="864" w:author="Darrel James" w:date="2022-08-03T10:46:00Z">
        <w:r w:rsidR="00D823D5" w:rsidRPr="000F751F">
          <w:t xml:space="preserve">(Accessed: </w:t>
        </w:r>
        <w:r w:rsidR="00D823D5">
          <w:t xml:space="preserve">27 July </w:t>
        </w:r>
        <w:r w:rsidR="00D823D5" w:rsidRPr="000F751F">
          <w:t>2021)</w:t>
        </w:r>
      </w:ins>
      <w:ins w:id="865" w:author="Darrel James" w:date="2022-08-03T10:47:00Z">
        <w:r w:rsidR="00D823D5">
          <w:t xml:space="preserve"> </w:t>
        </w:r>
        <w:r w:rsidR="00D823D5">
          <w:fldChar w:fldCharType="begin"/>
        </w:r>
        <w:r w:rsidR="00D823D5">
          <w:instrText xml:space="preserve"> HYPERLINK "</w:instrText>
        </w:r>
      </w:ins>
      <w:ins w:id="866" w:author="Darrel James" w:date="2022-07-27T10:51:00Z">
        <w:r w:rsidR="00D823D5" w:rsidRPr="001A463A">
          <w:instrText>https://doi.org/10.1007/s40656-020-00363-6</w:instrText>
        </w:r>
      </w:ins>
      <w:ins w:id="867" w:author="Darrel James" w:date="2022-08-03T10:47:00Z">
        <w:r w:rsidR="00D823D5">
          <w:instrText xml:space="preserve">" </w:instrText>
        </w:r>
        <w:r w:rsidR="00D823D5">
          <w:fldChar w:fldCharType="separate"/>
        </w:r>
      </w:ins>
      <w:ins w:id="868" w:author="Darrel James" w:date="2022-07-27T10:51:00Z">
        <w:r w:rsidR="00D823D5" w:rsidRPr="00083AB6">
          <w:rPr>
            <w:rStyle w:val="Hyperlink"/>
          </w:rPr>
          <w:t>https://doi.org/10.1007/s40656-020-00363-6</w:t>
        </w:r>
      </w:ins>
      <w:ins w:id="869" w:author="Darrel James" w:date="2022-08-03T10:47:00Z">
        <w:r w:rsidR="00D823D5">
          <w:fldChar w:fldCharType="end"/>
        </w:r>
      </w:ins>
      <w:ins w:id="870" w:author="Darrel James" w:date="2022-07-27T10:52:00Z">
        <w:r w:rsidR="000633EB" w:rsidRPr="001A463A">
          <w:t xml:space="preserve">. </w:t>
        </w:r>
      </w:ins>
    </w:p>
    <w:p w14:paraId="355FE005" w14:textId="2640489C" w:rsidR="007827B1" w:rsidRPr="000F751F" w:rsidRDefault="00DF04A1" w:rsidP="006111F9">
      <w:pPr>
        <w:spacing w:after="240" w:line="360" w:lineRule="auto"/>
      </w:pPr>
      <w:hyperlink r:id="rId22" w:history="1">
        <w:r w:rsidR="007827B1" w:rsidRPr="000F751F">
          <w:t>Department of Health and Social Care</w:t>
        </w:r>
      </w:hyperlink>
      <w:r w:rsidR="007827B1" w:rsidRPr="000F751F">
        <w:t xml:space="preserve"> (2021) </w:t>
      </w:r>
      <w:del w:id="871" w:author="Darrel James" w:date="2022-08-09T16:00:00Z">
        <w:r w:rsidR="007827B1" w:rsidRPr="00261457" w:rsidDel="00261457">
          <w:rPr>
            <w:i/>
            <w:iCs/>
            <w:rPrChange w:id="872" w:author="Darrel James" w:date="2022-08-09T16:00:00Z">
              <w:rPr/>
            </w:rPrChange>
          </w:rPr>
          <w:delText>‘</w:delText>
        </w:r>
      </w:del>
      <w:r w:rsidR="007827B1" w:rsidRPr="00261457">
        <w:rPr>
          <w:i/>
          <w:iCs/>
          <w:rPrChange w:id="873" w:author="Darrel James" w:date="2022-08-09T16:00:00Z">
            <w:rPr/>
          </w:rPrChange>
        </w:rPr>
        <w:t>Suicide prevention strategy for England</w:t>
      </w:r>
      <w:del w:id="874" w:author="Darrel James" w:date="2022-08-09T16:00:00Z">
        <w:r w:rsidR="007827B1" w:rsidRPr="00261457" w:rsidDel="00261457">
          <w:rPr>
            <w:i/>
            <w:iCs/>
            <w:rPrChange w:id="875" w:author="Darrel James" w:date="2022-08-09T16:00:00Z">
              <w:rPr/>
            </w:rPrChange>
          </w:rPr>
          <w:delText>’.</w:delText>
        </w:r>
      </w:del>
      <w:r w:rsidR="007827B1" w:rsidRPr="000F751F">
        <w:t xml:space="preserve"> </w:t>
      </w:r>
      <w:ins w:id="876" w:author="Darrel James" w:date="2022-08-03T10:38:00Z">
        <w:r w:rsidR="000F4844" w:rsidRPr="000F751F">
          <w:t>(Accessed: 27 March 2022).</w:t>
        </w:r>
        <w:r w:rsidR="000F4844">
          <w:t xml:space="preserve"> Available</w:t>
        </w:r>
        <w:r w:rsidR="009949BF">
          <w:t xml:space="preserve"> </w:t>
        </w:r>
      </w:ins>
      <w:ins w:id="877" w:author="Darrel James" w:date="2022-08-07T17:55:00Z">
        <w:r w:rsidR="000409A6">
          <w:t>at:</w:t>
        </w:r>
        <w:r w:rsidR="000409A6" w:rsidRPr="000F751F">
          <w:t xml:space="preserve"> https://www.gov.uk/government/publications/suicide-prevention-in-england-fifth-progress-report</w:t>
        </w:r>
      </w:ins>
      <w:r w:rsidR="007827B1" w:rsidRPr="000F751F">
        <w:t xml:space="preserve"> </w:t>
      </w:r>
    </w:p>
    <w:p w14:paraId="3A21EBB8" w14:textId="5632F14A" w:rsidR="007827B1" w:rsidRPr="000F751F" w:rsidRDefault="007827B1" w:rsidP="006111F9">
      <w:pPr>
        <w:spacing w:after="240" w:line="360" w:lineRule="auto"/>
      </w:pPr>
      <w:r w:rsidRPr="000F751F">
        <w:t xml:space="preserve">di Giacomo, E., Krausz, M., Colmegna, F., Aspesi, F. and Clerici, M. (2018) ‘Estimating the Risk of Attempted Suicide Among Sexual Minority Youths: A Systematic Review and Meta-analysis’. </w:t>
      </w:r>
      <w:r w:rsidRPr="000F751F">
        <w:rPr>
          <w:i/>
          <w:iCs/>
        </w:rPr>
        <w:t>JAMA Paediatric</w:t>
      </w:r>
      <w:r w:rsidRPr="000F751F">
        <w:t xml:space="preserve">, 172(12), pp. 1145–1152. </w:t>
      </w:r>
      <w:ins w:id="878" w:author="Darrel James" w:date="2022-08-03T10:39:00Z">
        <w:r w:rsidR="00A72D55" w:rsidRPr="000F751F">
          <w:t>(</w:t>
        </w:r>
        <w:r w:rsidR="00A72D55" w:rsidRPr="000F751F">
          <w:rPr>
            <w:color w:val="222222"/>
            <w:shd w:val="clear" w:color="auto" w:fill="FFFFFF"/>
          </w:rPr>
          <w:t>Accessed: 11 January 2022</w:t>
        </w:r>
        <w:r w:rsidR="00A72D55" w:rsidRPr="000F751F">
          <w:t>).</w:t>
        </w:r>
        <w:r w:rsidR="00A66147">
          <w:t xml:space="preserve"> </w:t>
        </w:r>
      </w:ins>
      <w:r w:rsidRPr="000F751F">
        <w:t xml:space="preserve">https://doi.org/10.1001/jamapediatrics.2018.2731 </w:t>
      </w:r>
    </w:p>
    <w:p w14:paraId="425CCBC2" w14:textId="1CA6EB59" w:rsidR="007827B1" w:rsidRPr="000F751F" w:rsidRDefault="007827B1" w:rsidP="006111F9">
      <w:pPr>
        <w:spacing w:after="240" w:line="360" w:lineRule="auto"/>
      </w:pPr>
      <w:r w:rsidRPr="000F751F">
        <w:t>Diamond, G., Kobak, R., Krauthamer-Ewing, E., Levy, S., Herres, J., Russon, J. and Gallop, R. (2018) ‘Attachment-based family and non-directive supportive treatments for suicidal youth: A comparative efficacy trial’. </w:t>
      </w:r>
      <w:r w:rsidRPr="000F751F">
        <w:rPr>
          <w:i/>
          <w:iCs/>
        </w:rPr>
        <w:t>Journal of the American Academy of Child and Adolescent Psychiatry</w:t>
      </w:r>
      <w:r w:rsidRPr="000F751F">
        <w:t xml:space="preserve">, 58(7), pp. 726-740. </w:t>
      </w:r>
      <w:ins w:id="879" w:author="Darrel James" w:date="2022-08-03T10:39:00Z">
        <w:r w:rsidR="00A66147" w:rsidRPr="000F751F">
          <w:t>(Accessed: 28 March 2022).</w:t>
        </w:r>
        <w:r w:rsidR="00A66147">
          <w:t xml:space="preserve"> </w:t>
        </w:r>
      </w:ins>
      <w:ins w:id="880" w:author="Darrel James" w:date="2022-08-03T10:40:00Z">
        <w:r w:rsidR="009A0E6E">
          <w:t xml:space="preserve">Available at: </w:t>
        </w:r>
      </w:ins>
      <w:r w:rsidRPr="000F751F">
        <w:t xml:space="preserve">https://doi.org/10.1016/j.jaac.2018.10.006 </w:t>
      </w:r>
    </w:p>
    <w:p w14:paraId="7D01AA1D" w14:textId="5B4309B1" w:rsidR="007827B1" w:rsidRDefault="007827B1" w:rsidP="006111F9">
      <w:pPr>
        <w:spacing w:after="240" w:line="360" w:lineRule="auto"/>
        <w:rPr>
          <w:ins w:id="881" w:author="Darrel James" w:date="2022-07-30T11:06:00Z"/>
        </w:rPr>
      </w:pPr>
      <w:r w:rsidRPr="000F751F">
        <w:t>Durso, L. and Gates, G.</w:t>
      </w:r>
      <w:ins w:id="882" w:author="Darrel James" w:date="2022-08-08T09:40:00Z">
        <w:r w:rsidR="00B03C2B">
          <w:t>,</w:t>
        </w:r>
      </w:ins>
      <w:r w:rsidRPr="000F751F">
        <w:t xml:space="preserve"> (2012) ‘Serving Our Youth: Findings from a National Survey of Services Providers Working with Lesbian, Gay, Bisexual and Transgender Youth Who Are Homeless or At Risk of Becoming Homeless’. UCLA, The Williams Institute</w:t>
      </w:r>
      <w:r w:rsidRPr="000F751F">
        <w:rPr>
          <w:color w:val="222222"/>
          <w:shd w:val="clear" w:color="auto" w:fill="FFFFFF"/>
        </w:rPr>
        <w:t xml:space="preserve">. </w:t>
      </w:r>
      <w:ins w:id="883" w:author="Darrel James" w:date="2022-08-03T10:40:00Z">
        <w:r w:rsidR="009A0E6E">
          <w:rPr>
            <w:color w:val="222222"/>
            <w:shd w:val="clear" w:color="auto" w:fill="FFFFFF"/>
          </w:rPr>
          <w:t>(</w:t>
        </w:r>
        <w:r w:rsidR="00F5144B" w:rsidRPr="000F751F">
          <w:rPr>
            <w:color w:val="222222"/>
            <w:shd w:val="clear" w:color="auto" w:fill="FFFFFF"/>
          </w:rPr>
          <w:t>Accessed: 2 March 2022</w:t>
        </w:r>
        <w:r w:rsidR="00F5144B" w:rsidRPr="000F751F">
          <w:t>).</w:t>
        </w:r>
      </w:ins>
      <w:ins w:id="884" w:author="Darrel James" w:date="2022-08-03T10:47:00Z">
        <w:r w:rsidR="00D823D5">
          <w:t xml:space="preserve"> </w:t>
        </w:r>
      </w:ins>
      <w:r w:rsidRPr="000F751F">
        <w:t>https://escholarship.org/uc/item/80x75033</w:t>
      </w:r>
    </w:p>
    <w:p w14:paraId="16E0D811" w14:textId="62944A7C" w:rsidR="003B768C" w:rsidRPr="00DD3DFC" w:rsidRDefault="003B768C" w:rsidP="006111F9">
      <w:pPr>
        <w:spacing w:after="240" w:line="360" w:lineRule="auto"/>
        <w:rPr>
          <w:ins w:id="885" w:author="Darrel James" w:date="2022-07-30T11:06:00Z"/>
        </w:rPr>
      </w:pPr>
      <w:ins w:id="886" w:author="Darrel James" w:date="2022-07-30T11:06:00Z">
        <w:r w:rsidRPr="00DD3DFC">
          <w:t xml:space="preserve">Ellis, S., </w:t>
        </w:r>
      </w:ins>
      <w:ins w:id="887" w:author="Darrel James" w:date="2022-08-08T09:40:00Z">
        <w:r w:rsidR="00B03C2B">
          <w:t>(</w:t>
        </w:r>
      </w:ins>
      <w:ins w:id="888" w:author="Darrel James" w:date="2022-07-30T11:06:00Z">
        <w:r w:rsidRPr="00DD3DFC">
          <w:t>2007</w:t>
        </w:r>
      </w:ins>
      <w:ins w:id="889" w:author="Darrel James" w:date="2022-08-08T09:40:00Z">
        <w:r w:rsidR="00B03C2B">
          <w:t>),</w:t>
        </w:r>
      </w:ins>
      <w:ins w:id="890" w:author="Darrel James" w:date="2022-07-30T11:06:00Z">
        <w:r w:rsidRPr="00DD3DFC">
          <w:t xml:space="preserve"> </w:t>
        </w:r>
        <w:r>
          <w:t>‘</w:t>
        </w:r>
        <w:r w:rsidRPr="00DD3DFC">
          <w:t>Community in the 21st century: Issues arising from a study of British lesbians and gay men. </w:t>
        </w:r>
        <w:r w:rsidRPr="00DD3DFC">
          <w:rPr>
            <w:i/>
            <w:iCs/>
          </w:rPr>
          <w:t>Journal of Gay &amp; Lesbian Psychotherapy’</w:t>
        </w:r>
        <w:r>
          <w:t>,</w:t>
        </w:r>
        <w:r w:rsidRPr="00DD3DFC">
          <w:t> 11(1-2), pp.111-126.</w:t>
        </w:r>
      </w:ins>
      <w:ins w:id="891" w:author="Darrel James" w:date="2022-08-01T14:44:00Z">
        <w:r w:rsidR="00072415">
          <w:t xml:space="preserve"> </w:t>
        </w:r>
        <w:r w:rsidR="00D823D5" w:rsidRPr="008A7890">
          <w:t>https://doi.org/10.1300/J236v11n01_08</w:t>
        </w:r>
      </w:ins>
    </w:p>
    <w:p w14:paraId="43E8162B" w14:textId="70A8975A"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Espelage, D., Valido, A., Hatchel, T., Ingram, K., Huang, Y. and Torgal, C. (2019) ‘A literature review of protective factors associated with homophobic bullying and its </w:t>
      </w:r>
      <w:r w:rsidRPr="000F751F">
        <w:rPr>
          <w:color w:val="222222"/>
          <w:shd w:val="clear" w:color="auto" w:fill="FFFFFF"/>
        </w:rPr>
        <w:lastRenderedPageBreak/>
        <w:t>consequences among children &amp; adolescents’. </w:t>
      </w:r>
      <w:r w:rsidRPr="000F751F">
        <w:rPr>
          <w:i/>
          <w:iCs/>
          <w:color w:val="222222"/>
          <w:shd w:val="clear" w:color="auto" w:fill="FFFFFF"/>
        </w:rPr>
        <w:t>Aggression and violent behavior</w:t>
      </w:r>
      <w:r w:rsidRPr="000F751F">
        <w:rPr>
          <w:color w:val="222222"/>
          <w:shd w:val="clear" w:color="auto" w:fill="FFFFFF"/>
        </w:rPr>
        <w:t xml:space="preserve">, 45, pp. 98-110. </w:t>
      </w:r>
      <w:ins w:id="892" w:author="Darrel James" w:date="2022-08-03T10:41:00Z">
        <w:r w:rsidR="006A4D3A" w:rsidRPr="000F751F">
          <w:rPr>
            <w:shd w:val="clear" w:color="auto" w:fill="FFFFFF"/>
          </w:rPr>
          <w:t>(</w:t>
        </w:r>
        <w:r w:rsidR="006A4D3A" w:rsidRPr="000F751F">
          <w:rPr>
            <w:color w:val="222222"/>
            <w:shd w:val="clear" w:color="auto" w:fill="FFFFFF"/>
          </w:rPr>
          <w:t>Accessed: 27 March 2022</w:t>
        </w:r>
        <w:r w:rsidR="006A4D3A">
          <w:rPr>
            <w:color w:val="222222"/>
            <w:shd w:val="clear" w:color="auto" w:fill="FFFFFF"/>
          </w:rPr>
          <w:t xml:space="preserve">0 </w:t>
        </w:r>
      </w:ins>
      <w:r w:rsidRPr="000F751F">
        <w:rPr>
          <w:shd w:val="clear" w:color="auto" w:fill="FFFFFF"/>
        </w:rPr>
        <w:t>https://psycnet.apa.org/doi/10.1016/j.avb.2018.07.003).</w:t>
      </w:r>
    </w:p>
    <w:p w14:paraId="6DAA28D3" w14:textId="176D99DF" w:rsidR="00C8453F" w:rsidRDefault="007827B1" w:rsidP="00DD4CCF">
      <w:pPr>
        <w:spacing w:after="240" w:line="360" w:lineRule="auto"/>
        <w:rPr>
          <w:ins w:id="893" w:author="Darrel James" w:date="2022-08-08T16:07:00Z"/>
        </w:rPr>
      </w:pPr>
      <w:bookmarkStart w:id="894" w:name="_Hlk99447683"/>
      <w:r w:rsidRPr="000F751F">
        <w:t xml:space="preserve">Esposito-Smythers </w:t>
      </w:r>
      <w:bookmarkEnd w:id="894"/>
      <w:r w:rsidRPr="000F751F">
        <w:t xml:space="preserve">C., Spirito A., Kahler C., Hunt J., Monti P. (2011) ‘Treatment of co-occurring substance abuse and suicidality among adolescents: A randomized trial’. </w:t>
      </w:r>
      <w:r w:rsidRPr="000F751F">
        <w:rPr>
          <w:i/>
          <w:iCs/>
        </w:rPr>
        <w:t xml:space="preserve">Journal of Consulting and Clinical Psychology, </w:t>
      </w:r>
      <w:r w:rsidRPr="000F751F">
        <w:t xml:space="preserve">79(6), pp. 728-739. </w:t>
      </w:r>
      <w:ins w:id="895" w:author="Darrel James" w:date="2022-08-03T10:42:00Z">
        <w:r w:rsidR="006A4D3A" w:rsidRPr="000F751F">
          <w:rPr>
            <w:shd w:val="clear" w:color="auto" w:fill="FFFFFF"/>
          </w:rPr>
          <w:t>(</w:t>
        </w:r>
        <w:r w:rsidR="006A4D3A" w:rsidRPr="000F751F">
          <w:rPr>
            <w:color w:val="222222"/>
            <w:shd w:val="clear" w:color="auto" w:fill="FFFFFF"/>
          </w:rPr>
          <w:t>Accessed: 13 March 2022</w:t>
        </w:r>
        <w:r w:rsidR="006A4D3A" w:rsidRPr="000F751F">
          <w:rPr>
            <w:shd w:val="clear" w:color="auto" w:fill="FFFFFF"/>
          </w:rPr>
          <w:t>)</w:t>
        </w:r>
        <w:r w:rsidR="006A4D3A">
          <w:rPr>
            <w:shd w:val="clear" w:color="auto" w:fill="FFFFFF"/>
          </w:rPr>
          <w:t xml:space="preserve"> </w:t>
        </w:r>
      </w:ins>
      <w:r w:rsidRPr="000F751F">
        <w:t xml:space="preserve">https://psycnet.apa.org/doi/10.1037/a0026074 </w:t>
      </w:r>
    </w:p>
    <w:p w14:paraId="601098AD" w14:textId="2D7AF90E"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Esposito-Smythers C., Wolff J., Liu R., Hunt J., Adams L., Kim K., (2019) ‘Family-focused cognitive behavioral treatment for depressed adolescents in suicidal crisis with co-occurring risk factors: A randomized trial’. </w:t>
      </w:r>
      <w:r w:rsidRPr="000F751F">
        <w:rPr>
          <w:i/>
          <w:iCs/>
          <w:color w:val="222222"/>
          <w:shd w:val="clear" w:color="auto" w:fill="FFFFFF"/>
        </w:rPr>
        <w:t>Journal of Child Psychology and Psychiatry</w:t>
      </w:r>
      <w:r w:rsidRPr="000F751F">
        <w:rPr>
          <w:color w:val="222222"/>
          <w:shd w:val="clear" w:color="auto" w:fill="FFFFFF"/>
        </w:rPr>
        <w:t>, 60(10), pp. 1133-1141. </w:t>
      </w:r>
      <w:r w:rsidR="006D3CB9">
        <w:rPr>
          <w:color w:val="222222"/>
          <w:shd w:val="clear" w:color="auto" w:fill="FFFFFF"/>
        </w:rPr>
        <w:t xml:space="preserve">(Accessed </w:t>
      </w:r>
      <w:ins w:id="896" w:author="Darrel James" w:date="2022-08-07T17:55:00Z">
        <w:r w:rsidR="000409A6">
          <w:rPr>
            <w:color w:val="222222"/>
            <w:shd w:val="clear" w:color="auto" w:fill="FFFFFF"/>
          </w:rPr>
          <w:t>on</w:t>
        </w:r>
      </w:ins>
      <w:r w:rsidR="006D3CB9">
        <w:rPr>
          <w:color w:val="222222"/>
          <w:shd w:val="clear" w:color="auto" w:fill="FFFFFF"/>
        </w:rPr>
        <w:t xml:space="preserve"> 3 March 2022)</w:t>
      </w:r>
      <w:r w:rsidR="000C5210">
        <w:t xml:space="preserve"> </w:t>
      </w:r>
      <w:ins w:id="897" w:author="Darrel James" w:date="2022-08-04T18:25:00Z">
        <w:r w:rsidR="00B70825" w:rsidRPr="00B70825">
          <w:rPr>
            <w:color w:val="222222"/>
            <w:shd w:val="clear" w:color="auto" w:fill="FFFFFF"/>
          </w:rPr>
          <w:t>https://doi.org/10.1111/jcpp.13095</w:t>
        </w:r>
      </w:ins>
      <w:r w:rsidRPr="000F751F">
        <w:rPr>
          <w:color w:val="222222"/>
          <w:shd w:val="clear" w:color="auto" w:fill="FFFFFF"/>
        </w:rPr>
        <w:t xml:space="preserve">. </w:t>
      </w:r>
    </w:p>
    <w:p w14:paraId="77BE20B3" w14:textId="32C5E0C3" w:rsidR="007827B1" w:rsidRPr="000F751F" w:rsidRDefault="007827B1" w:rsidP="006111F9">
      <w:pPr>
        <w:spacing w:after="240" w:line="360" w:lineRule="auto"/>
        <w:rPr>
          <w:color w:val="222222"/>
          <w:shd w:val="clear" w:color="auto" w:fill="FFFFFF"/>
        </w:rPr>
      </w:pPr>
      <w:r w:rsidRPr="000F751F">
        <w:rPr>
          <w:color w:val="222222"/>
          <w:shd w:val="clear" w:color="auto" w:fill="FFFFFF"/>
        </w:rPr>
        <w:t>Faraoni, D. and Schaefer, S</w:t>
      </w:r>
      <w:ins w:id="898" w:author="Darrel James" w:date="2022-08-08T09:42:00Z">
        <w:r w:rsidR="00B03C2B">
          <w:rPr>
            <w:color w:val="222222"/>
            <w:shd w:val="clear" w:color="auto" w:fill="FFFFFF"/>
          </w:rPr>
          <w:t xml:space="preserve">., </w:t>
        </w:r>
      </w:ins>
      <w:r w:rsidRPr="000F751F">
        <w:rPr>
          <w:color w:val="222222"/>
          <w:shd w:val="clear" w:color="auto" w:fill="FFFFFF"/>
        </w:rPr>
        <w:t>(2016) ‘Randomized controlled trials vs. observational studies: why not just live together?’. </w:t>
      </w:r>
      <w:r w:rsidRPr="000F751F">
        <w:rPr>
          <w:i/>
          <w:iCs/>
          <w:color w:val="222222"/>
          <w:shd w:val="clear" w:color="auto" w:fill="FFFFFF"/>
        </w:rPr>
        <w:t>BMC Anesthesiology</w:t>
      </w:r>
      <w:r w:rsidRPr="000F751F">
        <w:rPr>
          <w:color w:val="222222"/>
          <w:shd w:val="clear" w:color="auto" w:fill="FFFFFF"/>
        </w:rPr>
        <w:t xml:space="preserve">, 16(1), pp. 1-4. </w:t>
      </w:r>
      <w:ins w:id="899" w:author="Darrel James" w:date="2022-08-03T10:50:00Z">
        <w:r w:rsidR="006D3CB9" w:rsidRPr="000F751F">
          <w:rPr>
            <w:color w:val="222222"/>
            <w:shd w:val="clear" w:color="auto" w:fill="FFFFFF"/>
          </w:rPr>
          <w:t>(Accessed: 10 February 2022)</w:t>
        </w:r>
        <w:r w:rsidR="006D3CB9">
          <w:rPr>
            <w:color w:val="222222"/>
            <w:shd w:val="clear" w:color="auto" w:fill="FFFFFF"/>
          </w:rPr>
          <w:t xml:space="preserve"> </w:t>
        </w:r>
      </w:ins>
      <w:r w:rsidRPr="000F751F">
        <w:rPr>
          <w:color w:val="222222"/>
          <w:shd w:val="clear" w:color="auto" w:fill="FFFFFF"/>
        </w:rPr>
        <w:t xml:space="preserve">https://doi.org/10.1186/s12871-016-0265-3 </w:t>
      </w:r>
    </w:p>
    <w:p w14:paraId="53F97CE5" w14:textId="78AF57FC"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Fish, J. (2006) </w:t>
      </w:r>
      <w:r w:rsidRPr="001A00C7">
        <w:rPr>
          <w:i/>
          <w:iCs/>
          <w:color w:val="222222"/>
          <w:shd w:val="clear" w:color="auto" w:fill="FFFFFF"/>
          <w:rPrChange w:id="900" w:author="Darrel James" w:date="2022-08-09T16:03:00Z">
            <w:rPr>
              <w:color w:val="222222"/>
              <w:shd w:val="clear" w:color="auto" w:fill="FFFFFF"/>
            </w:rPr>
          </w:rPrChange>
        </w:rPr>
        <w:t>Heterosexism in health and social care</w:t>
      </w:r>
      <w:r w:rsidRPr="000F751F">
        <w:rPr>
          <w:color w:val="222222"/>
          <w:shd w:val="clear" w:color="auto" w:fill="FFFFFF"/>
        </w:rPr>
        <w:t xml:space="preserve"> Basingstoke: Palgrave</w:t>
      </w:r>
    </w:p>
    <w:p w14:paraId="25393F6D" w14:textId="130D9E0B" w:rsidR="007827B1" w:rsidRPr="00F055BB" w:rsidRDefault="007827B1" w:rsidP="006111F9">
      <w:pPr>
        <w:spacing w:after="240" w:line="360" w:lineRule="auto"/>
        <w:rPr>
          <w:i/>
          <w:iCs/>
        </w:rPr>
      </w:pPr>
      <w:r w:rsidRPr="000F751F">
        <w:rPr>
          <w:color w:val="222222"/>
          <w:shd w:val="clear" w:color="auto" w:fill="FFFFFF"/>
        </w:rPr>
        <w:t>Forsythe A., Pick C., Tremblay G., Malaviya S., Green A., Sandman K. (2022) ‘Humanistic and</w:t>
      </w:r>
      <w:r w:rsidRPr="000F751F">
        <w:t xml:space="preserve"> Economic Burden of Conversion Therapy Among LGBTQ Youths in the United States’. </w:t>
      </w:r>
      <w:r w:rsidRPr="000F751F">
        <w:rPr>
          <w:i/>
          <w:iCs/>
        </w:rPr>
        <w:t>JAMA Pediatrics</w:t>
      </w:r>
      <w:r w:rsidRPr="000F751F">
        <w:t>, 176(5), pp. 493–501</w:t>
      </w:r>
      <w:r w:rsidRPr="000F751F">
        <w:rPr>
          <w:i/>
          <w:iCs/>
        </w:rPr>
        <w:t>.</w:t>
      </w:r>
      <w:r w:rsidRPr="000F751F">
        <w:t xml:space="preserve"> </w:t>
      </w:r>
      <w:ins w:id="901" w:author="Darrel James" w:date="2022-08-03T10:50:00Z">
        <w:r w:rsidR="006D3CB9" w:rsidRPr="000F751F">
          <w:t>(</w:t>
        </w:r>
        <w:r w:rsidR="006D3CB9" w:rsidRPr="000F751F">
          <w:rPr>
            <w:color w:val="222222"/>
            <w:shd w:val="clear" w:color="auto" w:fill="FFFFFF"/>
          </w:rPr>
          <w:t>Accessed: 4 May 2022</w:t>
        </w:r>
        <w:r w:rsidR="006D3CB9" w:rsidRPr="000F751F">
          <w:t>).</w:t>
        </w:r>
        <w:r w:rsidR="006D3CB9">
          <w:t xml:space="preserve"> </w:t>
        </w:r>
      </w:ins>
      <w:r w:rsidRPr="000F751F">
        <w:t xml:space="preserve">https://doi.org/10.1001/jamapediatrics.2022.0042 </w:t>
      </w:r>
    </w:p>
    <w:p w14:paraId="2042F119" w14:textId="4E869432" w:rsidR="007827B1" w:rsidRPr="000F751F" w:rsidRDefault="007827B1" w:rsidP="006111F9">
      <w:pPr>
        <w:spacing w:after="240" w:line="360" w:lineRule="auto"/>
      </w:pPr>
      <w:r w:rsidRPr="00DD3487">
        <w:t>Fraser, B., Pierse, N., Chisholm, E. and Cook, H., 2019. LGBTIQ+ homelessness: A review of the literature. International Journal of Environmental Research and Public Health, 16(15), p.2677</w:t>
      </w:r>
      <w:ins w:id="902" w:author="Darrel James" w:date="2022-08-08T16:14:00Z">
        <w:r w:rsidR="00DD4CCF">
          <w:t xml:space="preserve"> </w:t>
        </w:r>
      </w:ins>
      <w:ins w:id="903" w:author="Darrel James" w:date="2022-08-03T10:58:00Z">
        <w:r w:rsidR="0075436E" w:rsidRPr="009672B0">
          <w:t>(Accessed: 4 May 2022)</w:t>
        </w:r>
        <w:r w:rsidR="0075436E">
          <w:t xml:space="preserve"> </w:t>
        </w:r>
      </w:ins>
      <w:r w:rsidRPr="009672B0">
        <w:t xml:space="preserve"> </w:t>
      </w:r>
      <w:hyperlink r:id="rId23" w:history="1">
        <w:r w:rsidRPr="009672B0">
          <w:t>https://doi.org/10.3390/ijerph16152677</w:t>
        </w:r>
      </w:hyperlink>
      <w:r>
        <w:t xml:space="preserve"> </w:t>
      </w:r>
    </w:p>
    <w:p w14:paraId="4327FDE9" w14:textId="76615F25" w:rsidR="007827B1" w:rsidRPr="000F751F" w:rsidRDefault="007827B1" w:rsidP="006111F9">
      <w:pPr>
        <w:spacing w:after="240" w:line="360" w:lineRule="auto"/>
        <w:rPr>
          <w:color w:val="222222"/>
          <w:shd w:val="clear" w:color="auto" w:fill="FFFFFF"/>
        </w:rPr>
      </w:pPr>
      <w:r w:rsidRPr="000F751F">
        <w:t xml:space="preserve">Frederick, T., Kirst, M. and Erickson, P.G. (2012) ‘Substance Use and Mental Health’. </w:t>
      </w:r>
      <w:r w:rsidRPr="000F751F">
        <w:rPr>
          <w:i/>
          <w:iCs/>
        </w:rPr>
        <w:t>Advances in Mental Health</w:t>
      </w:r>
      <w:r w:rsidRPr="000F751F">
        <w:t>, 11(1), pp. 8-17</w:t>
      </w:r>
      <w:r w:rsidRPr="000F751F">
        <w:rPr>
          <w:color w:val="222222"/>
          <w:shd w:val="clear" w:color="auto" w:fill="FFFFFF"/>
        </w:rPr>
        <w:t xml:space="preserve">. </w:t>
      </w:r>
      <w:ins w:id="904" w:author="Darrel James" w:date="2022-08-03T10:58:00Z">
        <w:r w:rsidR="0075436E" w:rsidRPr="000F751F">
          <w:rPr>
            <w:color w:val="212121"/>
            <w:shd w:val="clear" w:color="auto" w:fill="FFFFFF"/>
          </w:rPr>
          <w:t>(</w:t>
        </w:r>
        <w:r w:rsidR="0075436E" w:rsidRPr="000F751F">
          <w:rPr>
            <w:color w:val="222222"/>
            <w:shd w:val="clear" w:color="auto" w:fill="FFFFFF"/>
          </w:rPr>
          <w:t>Accessed: 27 March 2022</w:t>
        </w:r>
        <w:r w:rsidR="0075436E" w:rsidRPr="000F751F">
          <w:rPr>
            <w:color w:val="212121"/>
            <w:shd w:val="clear" w:color="auto" w:fill="FFFFFF"/>
          </w:rPr>
          <w:t>)</w:t>
        </w:r>
        <w:r w:rsidR="0075436E">
          <w:rPr>
            <w:color w:val="212121"/>
            <w:shd w:val="clear" w:color="auto" w:fill="FFFFFF"/>
          </w:rPr>
          <w:t xml:space="preserve"> </w:t>
        </w:r>
      </w:ins>
      <w:r w:rsidRPr="000F751F">
        <w:rPr>
          <w:color w:val="212121"/>
          <w:shd w:val="clear" w:color="auto" w:fill="FFFFFF"/>
        </w:rPr>
        <w:t xml:space="preserve">https://doi.org/10.5172/jamh.2012.11.1.8 </w:t>
      </w:r>
    </w:p>
    <w:p w14:paraId="7044A577" w14:textId="268E8BE2" w:rsidR="007827B1" w:rsidRPr="000F751F" w:rsidRDefault="007827B1" w:rsidP="006111F9">
      <w:pPr>
        <w:spacing w:after="240" w:line="360" w:lineRule="auto"/>
      </w:pPr>
      <w:r w:rsidRPr="000F751F">
        <w:t xml:space="preserve">Fredriksen-Goldsen, K., Kim, H., Emlet, C., Muraco, A., Erosheva, E., Hoy-Ellis, C., Goldsen, J. and Petry, H., (2011) ‘The aging and health report’. </w:t>
      </w:r>
      <w:r w:rsidRPr="000F751F">
        <w:rPr>
          <w:i/>
          <w:iCs/>
        </w:rPr>
        <w:t>Seattle, WA: Institute for Multigenerational Health</w:t>
      </w:r>
      <w:r w:rsidRPr="000F751F">
        <w:rPr>
          <w:color w:val="222222"/>
          <w:shd w:val="clear" w:color="auto" w:fill="FFFFFF"/>
        </w:rPr>
        <w:t>.</w:t>
      </w:r>
      <w:r w:rsidRPr="000F751F">
        <w:t xml:space="preserve"> </w:t>
      </w:r>
      <w:ins w:id="905" w:author="Darrel James" w:date="2022-08-03T10:59:00Z">
        <w:r w:rsidR="00A44E15">
          <w:t>A</w:t>
        </w:r>
      </w:ins>
      <w:ins w:id="906" w:author="Darrel James" w:date="2022-08-03T11:00:00Z">
        <w:r w:rsidR="00A44E15">
          <w:t xml:space="preserve">vailable at: </w:t>
        </w:r>
      </w:ins>
      <w:r w:rsidRPr="000F751F">
        <w:t>https://lavenderseniors.org/wp-content/uploads/2016/05/Caring-Aging-with-Pride.pdf (</w:t>
      </w:r>
      <w:r w:rsidRPr="000F751F">
        <w:rPr>
          <w:color w:val="222222"/>
          <w:shd w:val="clear" w:color="auto" w:fill="FFFFFF"/>
        </w:rPr>
        <w:t>Accessed: 4 October 2021</w:t>
      </w:r>
      <w:r w:rsidRPr="000F751F">
        <w:t>).</w:t>
      </w:r>
    </w:p>
    <w:p w14:paraId="148CAD8F" w14:textId="058CCB7A" w:rsidR="007827B1" w:rsidRPr="000F751F" w:rsidRDefault="007827B1" w:rsidP="006111F9">
      <w:pPr>
        <w:spacing w:after="240" w:line="360" w:lineRule="auto"/>
        <w:rPr>
          <w:color w:val="222222"/>
          <w:shd w:val="clear" w:color="auto" w:fill="FFFFFF"/>
        </w:rPr>
      </w:pPr>
      <w:r w:rsidRPr="000F751F">
        <w:rPr>
          <w:color w:val="222222"/>
          <w:shd w:val="clear" w:color="auto" w:fill="FFFFFF"/>
        </w:rPr>
        <w:lastRenderedPageBreak/>
        <w:t>Fried, L. E., Williams, S., Cabral, H. and Hacker, K. (2013) ‘Differences in risk factors for suicide attempts among 9th and 11th grade youth: A longitudinal perspective’. </w:t>
      </w:r>
      <w:r w:rsidRPr="000F751F">
        <w:rPr>
          <w:i/>
          <w:iCs/>
          <w:color w:val="222222"/>
          <w:shd w:val="clear" w:color="auto" w:fill="FFFFFF"/>
        </w:rPr>
        <w:t>The Journal of School Nursing</w:t>
      </w:r>
      <w:r w:rsidRPr="000F751F">
        <w:rPr>
          <w:color w:val="222222"/>
          <w:shd w:val="clear" w:color="auto" w:fill="FFFFFF"/>
        </w:rPr>
        <w:t xml:space="preserve">, 29(2), pp. 113-122. </w:t>
      </w:r>
      <w:ins w:id="907" w:author="Darrel James" w:date="2022-08-03T11:00:00Z">
        <w:r w:rsidR="00A44E15" w:rsidRPr="000F751F">
          <w:rPr>
            <w:color w:val="222222"/>
            <w:shd w:val="clear" w:color="auto" w:fill="FFFFFF"/>
          </w:rPr>
          <w:t>(Accessed: 5 October 2021)</w:t>
        </w:r>
        <w:r w:rsidR="00A44E15">
          <w:rPr>
            <w:color w:val="222222"/>
            <w:shd w:val="clear" w:color="auto" w:fill="FFFFFF"/>
          </w:rPr>
          <w:t xml:space="preserve"> </w:t>
        </w:r>
      </w:ins>
      <w:r w:rsidRPr="000F751F">
        <w:rPr>
          <w:color w:val="222222"/>
          <w:shd w:val="clear" w:color="auto" w:fill="FFFFFF"/>
        </w:rPr>
        <w:t xml:space="preserve">https://doi.org/10.1177%2F1059840512461010 </w:t>
      </w:r>
    </w:p>
    <w:p w14:paraId="73EB0D01" w14:textId="3CC1CC2D" w:rsidR="007827B1" w:rsidRPr="000F751F" w:rsidRDefault="007827B1" w:rsidP="006111F9">
      <w:pPr>
        <w:spacing w:after="240" w:line="360" w:lineRule="auto"/>
      </w:pPr>
      <w:r w:rsidRPr="000F751F">
        <w:t>Fulginiti, A., Goldbach, J, Mamey, M., Rusow, J., Srivastava, A., Rhoades, H., Schrager, S. M., Bond, D</w:t>
      </w:r>
      <w:ins w:id="908" w:author="Darrel James" w:date="2022-08-03T11:02:00Z">
        <w:r w:rsidR="00A44E15">
          <w:t>.</w:t>
        </w:r>
      </w:ins>
      <w:r w:rsidRPr="000F751F">
        <w:t xml:space="preserve"> and Marshal, M.</w:t>
      </w:r>
      <w:ins w:id="909" w:author="Darrel James" w:date="2022-08-03T11:02:00Z">
        <w:r w:rsidR="00C14CFA">
          <w:t xml:space="preserve"> </w:t>
        </w:r>
      </w:ins>
      <w:r w:rsidRPr="000F751F">
        <w:t>(2020) ‘Integrating minority stress theory and the interpersonal theory of suicide among sexual minority youth who engage crisis services’. </w:t>
      </w:r>
      <w:r w:rsidRPr="000F751F">
        <w:rPr>
          <w:i/>
          <w:iCs/>
        </w:rPr>
        <w:t>Suicide and Life‐Threatening Behavior</w:t>
      </w:r>
      <w:r w:rsidRPr="000F751F">
        <w:t>, 50(3), pp. 601-616</w:t>
      </w:r>
      <w:r w:rsidRPr="000F751F">
        <w:rPr>
          <w:color w:val="222222"/>
          <w:shd w:val="clear" w:color="auto" w:fill="FFFFFF"/>
        </w:rPr>
        <w:t xml:space="preserve">. </w:t>
      </w:r>
      <w:ins w:id="910" w:author="Darrel James" w:date="2022-08-03T11:02:00Z">
        <w:r w:rsidR="00C14CFA" w:rsidRPr="000F751F">
          <w:t>(</w:t>
        </w:r>
        <w:r w:rsidR="00C14CFA" w:rsidRPr="000F751F">
          <w:rPr>
            <w:color w:val="222222"/>
            <w:shd w:val="clear" w:color="auto" w:fill="FFFFFF"/>
          </w:rPr>
          <w:t>Accessed: 8 October 2021</w:t>
        </w:r>
        <w:r w:rsidR="00C14CFA" w:rsidRPr="000F751F">
          <w:t>).</w:t>
        </w:r>
        <w:r w:rsidR="00C14CFA">
          <w:t xml:space="preserve"> </w:t>
        </w:r>
      </w:ins>
      <w:r w:rsidRPr="000F751F">
        <w:t xml:space="preserve">https://doi.org/10.1111/sltb.12623 </w:t>
      </w:r>
    </w:p>
    <w:p w14:paraId="1B5ED933" w14:textId="04AAE554" w:rsidR="007827B1" w:rsidRPr="000F751F" w:rsidRDefault="007827B1" w:rsidP="006111F9">
      <w:pPr>
        <w:spacing w:after="240" w:line="360" w:lineRule="auto"/>
      </w:pPr>
      <w:r w:rsidRPr="000F751F">
        <w:t xml:space="preserve">Full Fact (2020) </w:t>
      </w:r>
      <w:r w:rsidRPr="00E12C2F">
        <w:rPr>
          <w:i/>
          <w:iCs/>
        </w:rPr>
        <w:t>There is no evidence that suicides have increased 200% under lockdown</w:t>
      </w:r>
      <w:r w:rsidRPr="000F751F">
        <w:t>. 29 June (2020)</w:t>
      </w:r>
      <w:r w:rsidRPr="000F751F">
        <w:rPr>
          <w:color w:val="222222"/>
          <w:shd w:val="clear" w:color="auto" w:fill="FFFFFF"/>
        </w:rPr>
        <w:t xml:space="preserve">. </w:t>
      </w:r>
      <w:ins w:id="911" w:author="Darrel James" w:date="2022-08-03T11:02:00Z">
        <w:r w:rsidR="00C14CFA">
          <w:rPr>
            <w:color w:val="222222"/>
            <w:shd w:val="clear" w:color="auto" w:fill="FFFFFF"/>
          </w:rPr>
          <w:t xml:space="preserve">Available at: </w:t>
        </w:r>
      </w:ins>
      <w:r w:rsidRPr="000F751F">
        <w:t>https://fullfact.org/online/suicide-200-percent (</w:t>
      </w:r>
      <w:r w:rsidRPr="000F751F">
        <w:rPr>
          <w:color w:val="222222"/>
          <w:shd w:val="clear" w:color="auto" w:fill="FFFFFF"/>
        </w:rPr>
        <w:t>Accessed: 10 October 2021</w:t>
      </w:r>
      <w:r w:rsidRPr="000F751F">
        <w:t>).</w:t>
      </w:r>
    </w:p>
    <w:p w14:paraId="20BF3A7E" w14:textId="4B995484" w:rsidR="007827B1" w:rsidRPr="000F751F" w:rsidRDefault="007827B1" w:rsidP="006111F9">
      <w:pPr>
        <w:spacing w:after="240" w:line="360" w:lineRule="auto"/>
        <w:rPr>
          <w:color w:val="222222"/>
          <w:shd w:val="clear" w:color="auto" w:fill="FFFFFF"/>
        </w:rPr>
      </w:pPr>
      <w:r w:rsidRPr="000F751F">
        <w:rPr>
          <w:color w:val="222222"/>
          <w:shd w:val="clear" w:color="auto" w:fill="FFFFFF"/>
        </w:rPr>
        <w:t>Gabb, J., McDermott, E., Eastham, R. and Hanbury, A. (2020) ‘Paradoxical family practices: LGBTQ+ young people, mental health and wellbeing’. </w:t>
      </w:r>
      <w:r w:rsidRPr="000F751F">
        <w:rPr>
          <w:i/>
          <w:iCs/>
          <w:color w:val="222222"/>
          <w:shd w:val="clear" w:color="auto" w:fill="FFFFFF"/>
        </w:rPr>
        <w:t>Journal of Sociology</w:t>
      </w:r>
      <w:r w:rsidRPr="000F751F">
        <w:rPr>
          <w:color w:val="222222"/>
          <w:shd w:val="clear" w:color="auto" w:fill="FFFFFF"/>
        </w:rPr>
        <w:t xml:space="preserve">, 56(4), pp. 535-553. </w:t>
      </w:r>
      <w:ins w:id="912" w:author="Darrel James" w:date="2022-08-03T11:03:00Z">
        <w:r w:rsidR="009E35D0" w:rsidRPr="000F751F">
          <w:rPr>
            <w:color w:val="222222"/>
            <w:shd w:val="clear" w:color="auto" w:fill="FFFFFF"/>
          </w:rPr>
          <w:t>(Accessed: 27 March 2022)</w:t>
        </w:r>
        <w:r w:rsidR="009E35D0">
          <w:rPr>
            <w:color w:val="222222"/>
            <w:shd w:val="clear" w:color="auto" w:fill="FFFFFF"/>
          </w:rPr>
          <w:t xml:space="preserve"> </w:t>
        </w:r>
      </w:ins>
      <w:r w:rsidRPr="000F751F">
        <w:rPr>
          <w:color w:val="222222"/>
          <w:shd w:val="clear" w:color="auto" w:fill="FFFFFF"/>
        </w:rPr>
        <w:t xml:space="preserve">https://doi.org/10.1177/1440783319888286 </w:t>
      </w:r>
    </w:p>
    <w:p w14:paraId="6333B9C1" w14:textId="479141AC" w:rsidR="007827B1" w:rsidRPr="000F751F" w:rsidRDefault="007827B1" w:rsidP="006111F9">
      <w:pPr>
        <w:spacing w:after="240" w:line="360" w:lineRule="auto"/>
      </w:pPr>
      <w:r w:rsidRPr="000F751F">
        <w:t xml:space="preserve">Gallagher S. and Parry J. (2022) </w:t>
      </w:r>
      <w:r w:rsidRPr="00E12C2F">
        <w:rPr>
          <w:i/>
          <w:iCs/>
          <w:rPrChange w:id="913" w:author="Darrel James" w:date="2022-08-09T16:06:00Z">
            <w:rPr/>
          </w:rPrChange>
        </w:rPr>
        <w:t>Conversion therapy: Ban to go ahead but not cover trans people</w:t>
      </w:r>
      <w:ins w:id="914" w:author="Darrel James" w:date="2022-08-09T16:06:00Z">
        <w:r w:rsidR="00E12C2F" w:rsidRPr="00E12C2F">
          <w:rPr>
            <w:i/>
            <w:iCs/>
            <w:rPrChange w:id="915" w:author="Darrel James" w:date="2022-08-09T16:06:00Z">
              <w:rPr/>
            </w:rPrChange>
          </w:rPr>
          <w:t xml:space="preserve">, </w:t>
        </w:r>
      </w:ins>
      <w:del w:id="916" w:author="Darrel James" w:date="2022-08-09T16:06:00Z">
        <w:r w:rsidRPr="00E12C2F" w:rsidDel="00E12C2F">
          <w:rPr>
            <w:i/>
            <w:iCs/>
            <w:rPrChange w:id="917" w:author="Darrel James" w:date="2022-08-09T16:06:00Z">
              <w:rPr/>
            </w:rPrChange>
          </w:rPr>
          <w:delText>’</w:delText>
        </w:r>
      </w:del>
      <w:r w:rsidRPr="00E12C2F">
        <w:rPr>
          <w:i/>
          <w:iCs/>
          <w:rPrChange w:id="918" w:author="Darrel James" w:date="2022-08-09T16:06:00Z">
            <w:rPr/>
          </w:rPrChange>
        </w:rPr>
        <w:t xml:space="preserve"> BBC News Online,</w:t>
      </w:r>
      <w:r w:rsidRPr="000F751F">
        <w:t xml:space="preserve"> 1st April. </w:t>
      </w:r>
      <w:ins w:id="919" w:author="Darrel James" w:date="2022-08-03T11:03:00Z">
        <w:r w:rsidR="009E35D0">
          <w:t xml:space="preserve">Available at: </w:t>
        </w:r>
      </w:ins>
      <w:r w:rsidRPr="000F751F">
        <w:t>https://www.bbc.co.uk/news/uk-60947028 (Accessed: 11 April 2022).</w:t>
      </w:r>
    </w:p>
    <w:p w14:paraId="12B34328" w14:textId="5B538375" w:rsidR="003D093B" w:rsidRDefault="007827B1" w:rsidP="006111F9">
      <w:pPr>
        <w:spacing w:after="240" w:line="360" w:lineRule="auto"/>
        <w:rPr>
          <w:ins w:id="920" w:author="Darrel James" w:date="2022-08-01T12:02:00Z"/>
        </w:rPr>
      </w:pPr>
      <w:r w:rsidRPr="000F751F">
        <w:t>Gates, G. J. (2011) ‘</w:t>
      </w:r>
      <w:r w:rsidRPr="00A91380">
        <w:rPr>
          <w:i/>
          <w:iCs/>
          <w:rPrChange w:id="921" w:author="Darrel James" w:date="2022-08-09T16:08:00Z">
            <w:rPr/>
          </w:rPrChange>
        </w:rPr>
        <w:t>How many people are lesbian, gay, bisexual, and transgender</w:t>
      </w:r>
      <w:r w:rsidRPr="000F751F">
        <w:t xml:space="preserve">?’. </w:t>
      </w:r>
      <w:r w:rsidRPr="00FD2730">
        <w:rPr>
          <w:i/>
          <w:iCs/>
          <w:rPrChange w:id="922" w:author="Darrel James" w:date="2022-08-09T16:07:00Z">
            <w:rPr/>
          </w:rPrChange>
        </w:rPr>
        <w:t>UCLA School of Law - The Williams Institute.</w:t>
      </w:r>
      <w:r w:rsidRPr="000F751F">
        <w:t xml:space="preserve"> </w:t>
      </w:r>
      <w:ins w:id="923" w:author="Darrel James" w:date="2022-08-03T11:04:00Z">
        <w:r w:rsidR="00FF3F4D">
          <w:t xml:space="preserve">Available </w:t>
        </w:r>
      </w:ins>
      <w:ins w:id="924" w:author="Darrel James" w:date="2022-08-07T18:01:00Z">
        <w:r w:rsidR="00FE79AF">
          <w:t>at:</w:t>
        </w:r>
        <w:r w:rsidR="00FE79AF" w:rsidRPr="000F751F">
          <w:t xml:space="preserve"> </w:t>
        </w:r>
      </w:ins>
      <w:ins w:id="925" w:author="Darrel James" w:date="2022-08-09T16:07:00Z">
        <w:r w:rsidR="00FD2730">
          <w:t>h</w:t>
        </w:r>
        <w:r w:rsidR="00D9289D">
          <w:t>ttp</w:t>
        </w:r>
      </w:ins>
      <w:ins w:id="926" w:author="Darrel James" w:date="2022-08-07T18:01:00Z">
        <w:r w:rsidR="00FE79AF" w:rsidRPr="000F751F">
          <w:t>s</w:t>
        </w:r>
      </w:ins>
      <w:r w:rsidRPr="000F751F">
        <w:t>://escholarship.org/uc/item/09h684X2 (Accessed: 1 January 2022).</w:t>
      </w:r>
    </w:p>
    <w:p w14:paraId="3DA80A4F" w14:textId="205311BC" w:rsidR="003D093B" w:rsidRPr="00DD3DFC" w:rsidRDefault="003D093B" w:rsidP="006111F9">
      <w:pPr>
        <w:spacing w:after="240" w:line="360" w:lineRule="auto"/>
        <w:rPr>
          <w:color w:val="222222"/>
          <w:shd w:val="clear" w:color="auto" w:fill="FFFFFF"/>
        </w:rPr>
      </w:pPr>
      <w:ins w:id="927" w:author="Darrel James" w:date="2022-08-01T12:02:00Z">
        <w:r w:rsidRPr="00DD3DFC">
          <w:rPr>
            <w:color w:val="222222"/>
            <w:shd w:val="clear" w:color="auto" w:fill="FFFFFF"/>
          </w:rPr>
          <w:t>Glenn, C., Esposito, E., Porter, A.</w:t>
        </w:r>
      </w:ins>
      <w:ins w:id="928" w:author="Darrel James" w:date="2022-08-08T09:43:00Z">
        <w:r w:rsidR="00B03C2B">
          <w:rPr>
            <w:color w:val="222222"/>
            <w:shd w:val="clear" w:color="auto" w:fill="FFFFFF"/>
          </w:rPr>
          <w:t xml:space="preserve">, </w:t>
        </w:r>
      </w:ins>
      <w:ins w:id="929" w:author="Darrel James" w:date="2022-08-01T12:02:00Z">
        <w:r w:rsidRPr="00DD3DFC">
          <w:rPr>
            <w:color w:val="222222"/>
            <w:shd w:val="clear" w:color="auto" w:fill="FFFFFF"/>
          </w:rPr>
          <w:t>Robinson, D., 2019.</w:t>
        </w:r>
      </w:ins>
      <w:ins w:id="930" w:author="Darrel James" w:date="2022-08-01T12:03:00Z">
        <w:r w:rsidR="00BF6681">
          <w:rPr>
            <w:color w:val="222222"/>
            <w:shd w:val="clear" w:color="auto" w:fill="FFFFFF"/>
          </w:rPr>
          <w:t xml:space="preserve"> </w:t>
        </w:r>
      </w:ins>
      <w:ins w:id="931" w:author="Darrel James" w:date="2022-08-01T12:04:00Z">
        <w:r w:rsidR="0085568B">
          <w:rPr>
            <w:color w:val="222222"/>
            <w:shd w:val="clear" w:color="auto" w:fill="FFFFFF"/>
          </w:rPr>
          <w:t>‘</w:t>
        </w:r>
      </w:ins>
      <w:ins w:id="932" w:author="Darrel James" w:date="2022-08-01T12:02:00Z">
        <w:r w:rsidRPr="00DD3DFC">
          <w:rPr>
            <w:color w:val="222222"/>
            <w:shd w:val="clear" w:color="auto" w:fill="FFFFFF"/>
          </w:rPr>
          <w:t>Evidence base update of psychosocial treatments for self-injurious thoughts and behaviors in youth</w:t>
        </w:r>
        <w:r w:rsidR="00632913">
          <w:rPr>
            <w:color w:val="222222"/>
            <w:shd w:val="clear" w:color="auto" w:fill="FFFFFF"/>
          </w:rPr>
          <w:t>’</w:t>
        </w:r>
        <w:r w:rsidRPr="00DD3DFC">
          <w:rPr>
            <w:color w:val="222222"/>
            <w:shd w:val="clear" w:color="auto" w:fill="FFFFFF"/>
          </w:rPr>
          <w:t>. </w:t>
        </w:r>
        <w:r w:rsidRPr="00DD3DFC">
          <w:rPr>
            <w:i/>
            <w:iCs/>
            <w:color w:val="222222"/>
            <w:shd w:val="clear" w:color="auto" w:fill="FFFFFF"/>
          </w:rPr>
          <w:t>Journal of Clinical Child &amp; Adolescent Psychology,</w:t>
        </w:r>
        <w:r w:rsidRPr="00DD3DFC">
          <w:rPr>
            <w:color w:val="222222"/>
            <w:shd w:val="clear" w:color="auto" w:fill="FFFFFF"/>
          </w:rPr>
          <w:t> 48(3), pp.357-392</w:t>
        </w:r>
      </w:ins>
      <w:ins w:id="933" w:author="Darrel James" w:date="2022-08-01T14:46:00Z">
        <w:r w:rsidR="008D080E">
          <w:rPr>
            <w:color w:val="222222"/>
            <w:shd w:val="clear" w:color="auto" w:fill="FFFFFF"/>
          </w:rPr>
          <w:t xml:space="preserve">. </w:t>
        </w:r>
      </w:ins>
      <w:ins w:id="934" w:author="Darrel James" w:date="2022-08-03T11:04:00Z">
        <w:r w:rsidR="00FF3F4D" w:rsidRPr="00DD3DFC">
          <w:rPr>
            <w:color w:val="222222"/>
            <w:shd w:val="clear" w:color="auto" w:fill="FFFFFF"/>
          </w:rPr>
          <w:t xml:space="preserve">(Accessed: 1 </w:t>
        </w:r>
        <w:r w:rsidR="00FF3F4D">
          <w:rPr>
            <w:color w:val="222222"/>
            <w:shd w:val="clear" w:color="auto" w:fill="FFFFFF"/>
          </w:rPr>
          <w:t>August</w:t>
        </w:r>
        <w:r w:rsidR="00FF3F4D" w:rsidRPr="00DD3DFC">
          <w:rPr>
            <w:color w:val="222222"/>
            <w:shd w:val="clear" w:color="auto" w:fill="FFFFFF"/>
          </w:rPr>
          <w:t xml:space="preserve"> 2022)</w:t>
        </w:r>
        <w:r w:rsidR="00FF3F4D">
          <w:rPr>
            <w:color w:val="222222"/>
            <w:shd w:val="clear" w:color="auto" w:fill="FFFFFF"/>
          </w:rPr>
          <w:t xml:space="preserve"> </w:t>
        </w:r>
        <w:r w:rsidR="00FF3F4D">
          <w:rPr>
            <w:color w:val="222222"/>
            <w:shd w:val="clear" w:color="auto" w:fill="FFFFFF"/>
          </w:rPr>
          <w:fldChar w:fldCharType="begin"/>
        </w:r>
        <w:r w:rsidR="00FF3F4D">
          <w:rPr>
            <w:color w:val="222222"/>
            <w:shd w:val="clear" w:color="auto" w:fill="FFFFFF"/>
          </w:rPr>
          <w:instrText xml:space="preserve"> HYPERLINK "</w:instrText>
        </w:r>
      </w:ins>
      <w:ins w:id="935" w:author="Darrel James" w:date="2022-08-01T14:46:00Z">
        <w:r w:rsidR="00FF3F4D" w:rsidRPr="00DD3DFC">
          <w:rPr>
            <w:color w:val="222222"/>
            <w:shd w:val="clear" w:color="auto" w:fill="FFFFFF"/>
          </w:rPr>
          <w:instrText>https://doi.org/10.1080/15374416.2019.1591281</w:instrText>
        </w:r>
      </w:ins>
      <w:ins w:id="936" w:author="Darrel James" w:date="2022-08-03T11:04:00Z">
        <w:r w:rsidR="00FF3F4D">
          <w:rPr>
            <w:color w:val="222222"/>
            <w:shd w:val="clear" w:color="auto" w:fill="FFFFFF"/>
          </w:rPr>
          <w:instrText xml:space="preserve">" </w:instrText>
        </w:r>
        <w:r w:rsidR="00FF3F4D">
          <w:rPr>
            <w:color w:val="222222"/>
            <w:shd w:val="clear" w:color="auto" w:fill="FFFFFF"/>
          </w:rPr>
          <w:fldChar w:fldCharType="separate"/>
        </w:r>
      </w:ins>
      <w:ins w:id="937" w:author="Darrel James" w:date="2022-08-01T14:46:00Z">
        <w:r w:rsidR="00FF3F4D" w:rsidRPr="00083AB6">
          <w:rPr>
            <w:rStyle w:val="Hyperlink"/>
            <w:shd w:val="clear" w:color="auto" w:fill="FFFFFF"/>
          </w:rPr>
          <w:t>https://doi.org/10.1080/15374416.2019.1591281</w:t>
        </w:r>
      </w:ins>
      <w:ins w:id="938" w:author="Darrel James" w:date="2022-08-03T11:04:00Z">
        <w:r w:rsidR="00FF3F4D">
          <w:rPr>
            <w:color w:val="222222"/>
            <w:shd w:val="clear" w:color="auto" w:fill="FFFFFF"/>
          </w:rPr>
          <w:fldChar w:fldCharType="end"/>
        </w:r>
      </w:ins>
      <w:ins w:id="939" w:author="Darrel James" w:date="2022-08-01T14:47:00Z">
        <w:r w:rsidR="009F1691">
          <w:rPr>
            <w:color w:val="222222"/>
            <w:shd w:val="clear" w:color="auto" w:fill="FFFFFF"/>
          </w:rPr>
          <w:t xml:space="preserve"> </w:t>
        </w:r>
      </w:ins>
    </w:p>
    <w:p w14:paraId="4A8D491E" w14:textId="66822703" w:rsidR="007827B1" w:rsidRPr="000F751F" w:rsidRDefault="007827B1" w:rsidP="006111F9">
      <w:pPr>
        <w:spacing w:after="240" w:line="360" w:lineRule="auto"/>
      </w:pPr>
      <w:r w:rsidRPr="000F751F">
        <w:t xml:space="preserve">Goldbach J, Rhoades H., Green D., Fulginiti A., Marshal </w:t>
      </w:r>
      <w:ins w:id="940" w:author="Darrel James" w:date="2022-08-07T18:01:00Z">
        <w:r w:rsidR="00FE79AF" w:rsidRPr="000F751F">
          <w:t>M.</w:t>
        </w:r>
      </w:ins>
      <w:r w:rsidRPr="000F751F">
        <w:t xml:space="preserve"> (2019) ‘Is There a Need for LGBT-Specific Suicide Crisis Services?’. </w:t>
      </w:r>
      <w:r w:rsidRPr="000F751F">
        <w:rPr>
          <w:i/>
          <w:iCs/>
        </w:rPr>
        <w:t>Crisis</w:t>
      </w:r>
      <w:r w:rsidRPr="000F751F">
        <w:t>, 40(3), pp. 203-208</w:t>
      </w:r>
      <w:r w:rsidRPr="000F751F">
        <w:rPr>
          <w:color w:val="222222"/>
          <w:shd w:val="clear" w:color="auto" w:fill="FFFFFF"/>
        </w:rPr>
        <w:t xml:space="preserve">. </w:t>
      </w:r>
      <w:ins w:id="941" w:author="Darrel James" w:date="2022-08-03T11:05:00Z">
        <w:r w:rsidR="00FF3F4D" w:rsidRPr="000F751F">
          <w:t>(</w:t>
        </w:r>
        <w:r w:rsidR="00FF3F4D" w:rsidRPr="000F751F">
          <w:rPr>
            <w:color w:val="222222"/>
            <w:shd w:val="clear" w:color="auto" w:fill="FFFFFF"/>
          </w:rPr>
          <w:t>Accessed: 13 October 2021</w:t>
        </w:r>
        <w:r w:rsidR="00FF3F4D" w:rsidRPr="000F751F">
          <w:t>)</w:t>
        </w:r>
        <w:r w:rsidR="00FF3F4D">
          <w:t xml:space="preserve"> </w:t>
        </w:r>
      </w:ins>
      <w:r w:rsidRPr="000F751F">
        <w:t xml:space="preserve">https://doi.org/10.1027/0227-5910/a000542 </w:t>
      </w:r>
    </w:p>
    <w:p w14:paraId="293AE1EF" w14:textId="76575F82" w:rsidR="007827B1" w:rsidRPr="000F751F" w:rsidRDefault="007827B1" w:rsidP="006111F9">
      <w:pPr>
        <w:spacing w:after="240" w:line="360" w:lineRule="auto"/>
      </w:pPr>
      <w:r w:rsidRPr="000F751F">
        <w:lastRenderedPageBreak/>
        <w:t>Goldhammer, H., Maston, E, Kissock, L, Davis, J</w:t>
      </w:r>
      <w:ins w:id="942" w:author="Darrel James" w:date="2022-08-08T09:43:00Z">
        <w:r w:rsidR="00B03C2B">
          <w:t>.</w:t>
        </w:r>
      </w:ins>
      <w:r w:rsidRPr="000F751F">
        <w:t xml:space="preserve"> and Keuroghlian, A.S. (2018) ‘National findings from an LGBT healthcare organizational needs assessment’. </w:t>
      </w:r>
      <w:r w:rsidRPr="000F751F">
        <w:rPr>
          <w:i/>
          <w:iCs/>
        </w:rPr>
        <w:t>LGBT Health</w:t>
      </w:r>
      <w:r w:rsidRPr="000F751F">
        <w:t xml:space="preserve">, 5(8), pp. 461-468. </w:t>
      </w:r>
      <w:ins w:id="943" w:author="Darrel James" w:date="2022-08-03T11:05:00Z">
        <w:r w:rsidR="004951B8" w:rsidRPr="000F751F">
          <w:t>(Accessed: 24 April 2022)</w:t>
        </w:r>
        <w:r w:rsidR="004951B8">
          <w:t xml:space="preserve"> </w:t>
        </w:r>
      </w:ins>
      <w:r w:rsidRPr="000F751F">
        <w:t xml:space="preserve">https://doi.org/10.1089/lgbt.2018.0118 </w:t>
      </w:r>
    </w:p>
    <w:p w14:paraId="05BAB511" w14:textId="77777777" w:rsidR="00DC1FBC" w:rsidRPr="00DC1FBC" w:rsidRDefault="007827B1" w:rsidP="00DC1FBC">
      <w:pPr>
        <w:rPr>
          <w:ins w:id="944" w:author="Darrel James" w:date="2022-08-09T16:12:00Z"/>
        </w:rPr>
      </w:pPr>
      <w:r w:rsidRPr="000F751F">
        <w:rPr>
          <w:color w:val="222222"/>
          <w:shd w:val="clear" w:color="auto" w:fill="FFFFFF"/>
        </w:rPr>
        <w:t>Goldstein, T. (2021) </w:t>
      </w:r>
      <w:r w:rsidRPr="000F467C">
        <w:rPr>
          <w:i/>
          <w:iCs/>
          <w:color w:val="222222"/>
          <w:shd w:val="clear" w:color="auto" w:fill="FFFFFF"/>
        </w:rPr>
        <w:t>Our children are your students: LGBTQ families speak out</w:t>
      </w:r>
      <w:r w:rsidRPr="000F751F">
        <w:rPr>
          <w:color w:val="222222"/>
          <w:shd w:val="clear" w:color="auto" w:fill="FFFFFF"/>
        </w:rPr>
        <w:t xml:space="preserve">. Stylus Publishing, </w:t>
      </w:r>
      <w:ins w:id="945" w:author="Darrel James" w:date="2022-08-09T16:12:00Z">
        <w:r w:rsidR="00DC1FBC" w:rsidRPr="00DC1FBC">
          <w:rPr>
            <w:rPrChange w:id="946" w:author="Darrel James" w:date="2022-08-09T16:12:00Z">
              <w:rPr>
                <w:rFonts w:ascii="Arial" w:hAnsi="Arial" w:cs="Arial"/>
                <w:b/>
                <w:bCs/>
                <w:color w:val="0F1111"/>
                <w:sz w:val="18"/>
                <w:szCs w:val="18"/>
                <w:shd w:val="clear" w:color="auto" w:fill="FFFFFF"/>
              </w:rPr>
            </w:rPrChange>
          </w:rPr>
          <w:t>Myers Education Press</w:t>
        </w:r>
      </w:ins>
    </w:p>
    <w:p w14:paraId="52FA6617" w14:textId="66C109F1" w:rsidR="007827B1" w:rsidRPr="000F751F" w:rsidRDefault="007827B1" w:rsidP="006111F9">
      <w:pPr>
        <w:spacing w:after="240" w:line="360" w:lineRule="auto"/>
        <w:rPr>
          <w:color w:val="222222"/>
          <w:shd w:val="clear" w:color="auto" w:fill="FFFFFF"/>
        </w:rPr>
      </w:pPr>
      <w:del w:id="947" w:author="Darrel James" w:date="2022-08-09T16:12:00Z">
        <w:r w:rsidRPr="000F751F" w:rsidDel="00DC1FBC">
          <w:rPr>
            <w:color w:val="222222"/>
            <w:shd w:val="clear" w:color="auto" w:fill="FFFFFF"/>
          </w:rPr>
          <w:delText>LL</w:delText>
        </w:r>
      </w:del>
    </w:p>
    <w:p w14:paraId="6B2B5925" w14:textId="2CE87A64" w:rsidR="007827B1" w:rsidRPr="000F751F" w:rsidRDefault="007827B1" w:rsidP="006111F9">
      <w:pPr>
        <w:spacing w:after="240" w:line="360" w:lineRule="auto"/>
      </w:pPr>
      <w:r w:rsidRPr="000F751F">
        <w:t>Gorse, M. (2020) ‘Risk and protective factors to LGBTQ+ youth suicide: A review of the literature’. </w:t>
      </w:r>
      <w:r w:rsidRPr="000F751F">
        <w:rPr>
          <w:i/>
          <w:iCs/>
        </w:rPr>
        <w:t>Child and Adolescent Social Work Journal</w:t>
      </w:r>
      <w:r w:rsidRPr="000F751F">
        <w:t>, 39(1), pp. 17-28</w:t>
      </w:r>
      <w:r w:rsidRPr="000F751F">
        <w:rPr>
          <w:color w:val="222222"/>
          <w:shd w:val="clear" w:color="auto" w:fill="FFFFFF"/>
        </w:rPr>
        <w:t xml:space="preserve">. </w:t>
      </w:r>
      <w:ins w:id="948" w:author="Darrel James" w:date="2022-08-03T11:06:00Z">
        <w:r w:rsidR="004951B8" w:rsidRPr="000F751F">
          <w:rPr>
            <w:color w:val="222222"/>
            <w:shd w:val="clear" w:color="auto" w:fill="FFFFFF"/>
          </w:rPr>
          <w:t>(Accessed: 22 October 2021)</w:t>
        </w:r>
        <w:r w:rsidR="004951B8">
          <w:rPr>
            <w:color w:val="222222"/>
            <w:shd w:val="clear" w:color="auto" w:fill="FFFFFF"/>
          </w:rPr>
          <w:t xml:space="preserve"> </w:t>
        </w:r>
      </w:ins>
      <w:r w:rsidRPr="000F751F">
        <w:rPr>
          <w:color w:val="222222"/>
          <w:shd w:val="clear" w:color="auto" w:fill="FFFFFF"/>
        </w:rPr>
        <w:t xml:space="preserve">https://doi.org/10.1007/s10560-020-00710-3 </w:t>
      </w:r>
    </w:p>
    <w:p w14:paraId="7907C3A5" w14:textId="4DCEF9C1" w:rsidR="007827B1" w:rsidRPr="000F751F" w:rsidRDefault="007827B1" w:rsidP="006111F9">
      <w:pPr>
        <w:spacing w:after="240" w:line="360" w:lineRule="auto"/>
      </w:pPr>
      <w:r w:rsidRPr="000F751F">
        <w:t>Green, A., Price-Feeney, M., Dorison, S. and Pick, C. (2020) ‘Self-reported conversion efforts and suicidality among US LGBTQ youths and young adults, 2018’. </w:t>
      </w:r>
      <w:r w:rsidRPr="000F751F">
        <w:rPr>
          <w:i/>
          <w:iCs/>
        </w:rPr>
        <w:t>American Journal of Public Health</w:t>
      </w:r>
      <w:r w:rsidRPr="000F751F">
        <w:t>, 110(8), pp. 1221-1227</w:t>
      </w:r>
      <w:ins w:id="949" w:author="Darrel James" w:date="2022-08-03T11:07:00Z">
        <w:r w:rsidR="003C06FF">
          <w:t xml:space="preserve"> </w:t>
        </w:r>
      </w:ins>
      <w:ins w:id="950" w:author="Darrel James" w:date="2022-08-03T11:08:00Z">
        <w:r w:rsidR="003C06FF" w:rsidRPr="000F751F">
          <w:t>(Accessed: 12 April 2022)</w:t>
        </w:r>
        <w:r w:rsidR="002156E1">
          <w:t xml:space="preserve"> </w:t>
        </w:r>
      </w:ins>
      <w:r w:rsidRPr="000F751F">
        <w:t xml:space="preserve">https://ajph.aphapublications.org/doi/abs/10.2105/AJPH.2020.305701 </w:t>
      </w:r>
    </w:p>
    <w:p w14:paraId="39E97DAA" w14:textId="458EAD7C" w:rsidR="007827B1" w:rsidRPr="000F751F" w:rsidRDefault="007827B1" w:rsidP="006111F9">
      <w:pPr>
        <w:spacing w:after="240" w:line="360" w:lineRule="auto"/>
      </w:pPr>
      <w:r w:rsidRPr="000F751F">
        <w:rPr>
          <w:color w:val="222222"/>
          <w:shd w:val="clear" w:color="auto" w:fill="FFFFFF"/>
        </w:rPr>
        <w:t>Grzanka, P. and Mann, E.</w:t>
      </w:r>
      <w:ins w:id="951" w:author="Darrel James" w:date="2022-08-08T09:48:00Z">
        <w:r w:rsidR="00D15833">
          <w:rPr>
            <w:color w:val="222222"/>
            <w:shd w:val="clear" w:color="auto" w:fill="FFFFFF"/>
          </w:rPr>
          <w:t>,</w:t>
        </w:r>
      </w:ins>
      <w:r w:rsidRPr="000F751F">
        <w:rPr>
          <w:color w:val="222222"/>
          <w:shd w:val="clear" w:color="auto" w:fill="FFFFFF"/>
        </w:rPr>
        <w:t xml:space="preserve"> (2014) ‘Queer youth suicide and the psychopolitics of “It Gets Better”’. </w:t>
      </w:r>
      <w:r w:rsidRPr="000F751F">
        <w:rPr>
          <w:i/>
          <w:iCs/>
          <w:color w:val="222222"/>
          <w:shd w:val="clear" w:color="auto" w:fill="FFFFFF"/>
        </w:rPr>
        <w:t>Sexualities</w:t>
      </w:r>
      <w:r w:rsidRPr="000F751F">
        <w:rPr>
          <w:color w:val="222222"/>
          <w:shd w:val="clear" w:color="auto" w:fill="FFFFFF"/>
        </w:rPr>
        <w:t>, 17(4), pp. 369-393.</w:t>
      </w:r>
      <w:r w:rsidRPr="000F751F">
        <w:t xml:space="preserve"> https://doi.org/10.1177/1363460713516785 (</w:t>
      </w:r>
      <w:r w:rsidRPr="000F751F">
        <w:rPr>
          <w:color w:val="222222"/>
          <w:shd w:val="clear" w:color="auto" w:fill="FFFFFF"/>
        </w:rPr>
        <w:t>Accessed: 17 November 2021</w:t>
      </w:r>
      <w:r w:rsidRPr="000F751F">
        <w:t>).</w:t>
      </w:r>
    </w:p>
    <w:p w14:paraId="4D86ABD0" w14:textId="330BB12B" w:rsidR="007827B1" w:rsidRPr="000F751F" w:rsidRDefault="007827B1" w:rsidP="006111F9">
      <w:pPr>
        <w:spacing w:after="240" w:line="360" w:lineRule="auto"/>
        <w:rPr>
          <w:color w:val="000000"/>
          <w:shd w:val="clear" w:color="auto" w:fill="FFFFFF"/>
        </w:rPr>
      </w:pPr>
      <w:r w:rsidRPr="000F751F">
        <w:rPr>
          <w:shd w:val="clear" w:color="auto" w:fill="FFFFFF"/>
        </w:rPr>
        <w:t>Guasp</w:t>
      </w:r>
      <w:r w:rsidRPr="000F751F">
        <w:t>, A. (2012) ‘</w:t>
      </w:r>
      <w:r w:rsidRPr="000F751F">
        <w:rPr>
          <w:color w:val="000000"/>
          <w:shd w:val="clear" w:color="auto" w:fill="FFFFFF"/>
        </w:rPr>
        <w:t xml:space="preserve">The School Report: The Experiences of Gay Young People in Britain's Schools in 2012’. University of Cambridge. Centre for Family Research. Stonewall. </w:t>
      </w:r>
      <w:ins w:id="952" w:author="Darrel James" w:date="2022-08-03T11:11:00Z">
        <w:r w:rsidR="003163BC">
          <w:rPr>
            <w:color w:val="000000"/>
            <w:shd w:val="clear" w:color="auto" w:fill="FFFFFF"/>
          </w:rPr>
          <w:t xml:space="preserve">Available at: </w:t>
        </w:r>
      </w:ins>
      <w:r w:rsidRPr="000F751F">
        <w:rPr>
          <w:color w:val="000000"/>
          <w:shd w:val="clear" w:color="auto" w:fill="FFFFFF"/>
        </w:rPr>
        <w:t>https://www.basw.co.uk/system/files/resources/basw_124021-10_0.pdf (</w:t>
      </w:r>
      <w:r w:rsidRPr="000F751F">
        <w:rPr>
          <w:color w:val="222222"/>
          <w:shd w:val="clear" w:color="auto" w:fill="FFFFFF"/>
        </w:rPr>
        <w:t>Accessed: 16 April 2022</w:t>
      </w:r>
      <w:r w:rsidRPr="000F751F">
        <w:rPr>
          <w:color w:val="000000"/>
          <w:shd w:val="clear" w:color="auto" w:fill="FFFFFF"/>
        </w:rPr>
        <w:t>).</w:t>
      </w:r>
    </w:p>
    <w:p w14:paraId="427A2839" w14:textId="7D362EA1" w:rsidR="007827B1" w:rsidRPr="000F751F" w:rsidRDefault="007827B1" w:rsidP="006111F9">
      <w:pPr>
        <w:spacing w:after="240" w:line="360" w:lineRule="auto"/>
      </w:pPr>
      <w:r w:rsidRPr="000F751F">
        <w:t>Guz, S., Kattari, S., Atteberry-Ash, B., Klemmer, C.</w:t>
      </w:r>
      <w:ins w:id="953" w:author="Darrel James" w:date="2022-08-08T09:48:00Z">
        <w:r w:rsidR="00D15833">
          <w:t>,</w:t>
        </w:r>
      </w:ins>
      <w:r w:rsidRPr="000F751F">
        <w:t xml:space="preserve"> Call, J. and Kattari, L. (2021) ‘Depression and suicide risk at the cross-section of sexual orientation and gender identity for youth’. </w:t>
      </w:r>
      <w:r w:rsidRPr="000F751F">
        <w:rPr>
          <w:i/>
          <w:iCs/>
        </w:rPr>
        <w:t>Journal of Adolescent Health</w:t>
      </w:r>
      <w:r w:rsidRPr="000F751F">
        <w:t xml:space="preserve">, 68(2), pp. 317-323. </w:t>
      </w:r>
      <w:ins w:id="954" w:author="Darrel James" w:date="2022-08-03T11:12:00Z">
        <w:r w:rsidR="003163BC" w:rsidRPr="000F751F">
          <w:t>Accessed: 24 April 2022)</w:t>
        </w:r>
        <w:r w:rsidR="001D252E">
          <w:t xml:space="preserve"> </w:t>
        </w:r>
      </w:ins>
      <w:ins w:id="955" w:author="Darrel James" w:date="2022-08-04T18:25:00Z">
        <w:r w:rsidR="00B70825" w:rsidRPr="00B70825">
          <w:t>https://doi.org/10.1016/j.jadohealth.2020.06.008</w:t>
        </w:r>
      </w:ins>
      <w:r w:rsidRPr="000F751F">
        <w:t xml:space="preserve"> </w:t>
      </w:r>
    </w:p>
    <w:p w14:paraId="63B2321A" w14:textId="212E7606" w:rsidR="00265265" w:rsidRDefault="007827B1" w:rsidP="006111F9">
      <w:pPr>
        <w:spacing w:after="240" w:line="360" w:lineRule="auto"/>
        <w:rPr>
          <w:ins w:id="956" w:author="Darrel James" w:date="2022-07-31T13:09:00Z"/>
        </w:rPr>
      </w:pPr>
      <w:r w:rsidRPr="000F751F">
        <w:t>Haas, A., Eliason, M., Mays, V., Mathy, R., Cochran, S., D'Augelli, A, Silverman, M, Fisher, P.W., Hughes, T., Rosario, M. and Russell, S.T. (201</w:t>
      </w:r>
      <w:ins w:id="957" w:author="Darrel James" w:date="2022-07-31T13:04:00Z">
        <w:r w:rsidR="002A259C">
          <w:t>1</w:t>
        </w:r>
      </w:ins>
      <w:r w:rsidRPr="000F751F">
        <w:t xml:space="preserve">) ‘Suicide and suicide risk in lesbian, gay, bisexual, and transgender populations: Review and recommendations’. </w:t>
      </w:r>
      <w:r w:rsidRPr="00537DAA">
        <w:rPr>
          <w:i/>
          <w:iCs/>
        </w:rPr>
        <w:t>Journal of homosexuality</w:t>
      </w:r>
      <w:r w:rsidRPr="000F751F">
        <w:t>, 58(1), pp. 10-51.</w:t>
      </w:r>
      <w:ins w:id="958" w:author="Darrel James" w:date="2022-07-31T13:09:00Z">
        <w:r w:rsidR="00265265">
          <w:t xml:space="preserve"> </w:t>
        </w:r>
      </w:ins>
      <w:ins w:id="959" w:author="Darrel James" w:date="2022-07-31T13:10:00Z">
        <w:r w:rsidR="00C679A2">
          <w:t>https</w:t>
        </w:r>
        <w:r w:rsidR="00D80BD6">
          <w:t>://</w:t>
        </w:r>
      </w:ins>
      <w:ins w:id="960" w:author="Darrel James" w:date="2022-07-31T13:11:00Z">
        <w:r w:rsidR="00A370F5">
          <w:t>doi.org/</w:t>
        </w:r>
      </w:ins>
      <w:ins w:id="961" w:author="Darrel James" w:date="2022-07-31T13:09:00Z">
        <w:r w:rsidR="00265265">
          <w:fldChar w:fldCharType="begin"/>
        </w:r>
        <w:r w:rsidR="00265265">
          <w:instrText xml:space="preserve"> HYPERLINK "https://doi.org/10.1080%2F00918369.2011.534038" \t "_blank" </w:instrText>
        </w:r>
        <w:r w:rsidR="00265265">
          <w:fldChar w:fldCharType="separate"/>
        </w:r>
        <w:r w:rsidR="00265265" w:rsidRPr="00DD3DFC">
          <w:t>10.1080/00918369.2011.534038</w:t>
        </w:r>
        <w:r w:rsidR="00265265">
          <w:fldChar w:fldCharType="end"/>
        </w:r>
      </w:ins>
      <w:ins w:id="962" w:author="Darrel James" w:date="2022-07-31T13:01:00Z">
        <w:r w:rsidR="00A9337B">
          <w:t xml:space="preserve"> </w:t>
        </w:r>
        <w:r w:rsidR="00A9337B" w:rsidRPr="000F751F">
          <w:t xml:space="preserve">(Accessed: </w:t>
        </w:r>
        <w:r w:rsidR="00A9337B">
          <w:t xml:space="preserve"> </w:t>
        </w:r>
        <w:r w:rsidR="00BC664C">
          <w:t xml:space="preserve">15 </w:t>
        </w:r>
      </w:ins>
      <w:ins w:id="963" w:author="Darrel James" w:date="2022-07-31T13:02:00Z">
        <w:r w:rsidR="00BC664C">
          <w:t xml:space="preserve">December </w:t>
        </w:r>
      </w:ins>
      <w:ins w:id="964" w:author="Darrel James" w:date="2022-07-31T13:01:00Z">
        <w:r w:rsidR="00A9337B" w:rsidRPr="000F751F">
          <w:t>2022).</w:t>
        </w:r>
      </w:ins>
    </w:p>
    <w:p w14:paraId="587B452B" w14:textId="0225EE1D" w:rsidR="007827B1" w:rsidRPr="000F751F" w:rsidRDefault="007827B1" w:rsidP="006111F9">
      <w:pPr>
        <w:spacing w:after="240" w:line="360" w:lineRule="auto"/>
      </w:pPr>
      <w:r w:rsidRPr="000F751F">
        <w:lastRenderedPageBreak/>
        <w:t xml:space="preserve">Hagen, J., Hjelmeland, H., and Knizek, B.  (2017) ‘Connecting with suicidal patients in psychiatric wards: Therapist challenges’. </w:t>
      </w:r>
      <w:r w:rsidRPr="000F751F">
        <w:rPr>
          <w:i/>
          <w:iCs/>
        </w:rPr>
        <w:t>Death Studies</w:t>
      </w:r>
      <w:r w:rsidRPr="000F751F">
        <w:t xml:space="preserve">, 41 (6), pp. 360–367. </w:t>
      </w:r>
      <w:ins w:id="965" w:author="Darrel James" w:date="2022-08-03T11:13:00Z">
        <w:r w:rsidR="001D252E" w:rsidRPr="000F751F">
          <w:t>(Accessed: 19 April 2022)</w:t>
        </w:r>
        <w:r w:rsidR="001D252E">
          <w:t xml:space="preserve"> </w:t>
        </w:r>
      </w:ins>
      <w:r w:rsidRPr="000F751F">
        <w:t xml:space="preserve">https://doi.org/ 10.1080/07481187.2017.1284955 </w:t>
      </w:r>
    </w:p>
    <w:p w14:paraId="0C1963F5" w14:textId="6FEAF7EE" w:rsidR="007827B1" w:rsidRPr="000F751F" w:rsidRDefault="007827B1" w:rsidP="006111F9">
      <w:pPr>
        <w:spacing w:after="240" w:line="360" w:lineRule="auto"/>
      </w:pPr>
      <w:r w:rsidRPr="000F751F">
        <w:t xml:space="preserve">Hart, C. (2018) </w:t>
      </w:r>
      <w:r w:rsidRPr="00321D54">
        <w:rPr>
          <w:i/>
          <w:iCs/>
        </w:rPr>
        <w:t>Doing a literature review: Releasing the research imagination</w:t>
      </w:r>
      <w:ins w:id="966" w:author="Darrel James" w:date="2022-08-03T11:13:00Z">
        <w:r w:rsidR="00922FAF" w:rsidRPr="00321D54">
          <w:rPr>
            <w:i/>
            <w:iCs/>
          </w:rPr>
          <w:t>,</w:t>
        </w:r>
      </w:ins>
      <w:ins w:id="967" w:author="Darrel James" w:date="2022-08-09T16:14:00Z">
        <w:r w:rsidR="00A47326" w:rsidRPr="00321D54">
          <w:rPr>
            <w:i/>
            <w:iCs/>
          </w:rPr>
          <w:t xml:space="preserve"> </w:t>
        </w:r>
        <w:r w:rsidR="00A47326">
          <w:t>Second edition</w:t>
        </w:r>
        <w:r w:rsidR="006F148B">
          <w:t>, SAGE</w:t>
        </w:r>
      </w:ins>
      <w:ins w:id="968" w:author="Darrel James" w:date="2022-08-09T16:15:00Z">
        <w:r w:rsidR="006F148B">
          <w:t>, London</w:t>
        </w:r>
      </w:ins>
    </w:p>
    <w:p w14:paraId="451C5F9B" w14:textId="5FFE7D1D" w:rsidR="007827B1" w:rsidRPr="000F751F" w:rsidRDefault="007827B1" w:rsidP="006111F9">
      <w:pPr>
        <w:spacing w:after="240" w:line="360" w:lineRule="auto"/>
      </w:pPr>
      <w:r w:rsidRPr="000F751F">
        <w:t>Hash, K. (2001) ‘Preliminary study of caregiving and post-caregiving experiences of older gay men and lesbians’. </w:t>
      </w:r>
      <w:r w:rsidRPr="000F751F">
        <w:rPr>
          <w:i/>
          <w:iCs/>
        </w:rPr>
        <w:t>Journal of Gay &amp; Lesbian Social Services</w:t>
      </w:r>
      <w:r w:rsidRPr="000F751F">
        <w:t>, 13(4), pp. 87-94</w:t>
      </w:r>
      <w:r w:rsidRPr="000F751F">
        <w:rPr>
          <w:color w:val="222222"/>
          <w:shd w:val="clear" w:color="auto" w:fill="FFFFFF"/>
        </w:rPr>
        <w:t xml:space="preserve">. </w:t>
      </w:r>
      <w:ins w:id="969" w:author="Darrel James" w:date="2022-08-03T11:14:00Z">
        <w:r w:rsidR="005767E4" w:rsidRPr="000F751F">
          <w:t>(</w:t>
        </w:r>
        <w:r w:rsidR="005767E4" w:rsidRPr="000F751F">
          <w:rPr>
            <w:color w:val="222222"/>
            <w:shd w:val="clear" w:color="auto" w:fill="FFFFFF"/>
          </w:rPr>
          <w:t>Accessed: 25 November 2021</w:t>
        </w:r>
        <w:r w:rsidR="005767E4" w:rsidRPr="000F751F">
          <w:t>)</w:t>
        </w:r>
        <w:r w:rsidR="005767E4">
          <w:t xml:space="preserve"> </w:t>
        </w:r>
      </w:ins>
      <w:r w:rsidRPr="000F751F">
        <w:t xml:space="preserve">https://doi.org/10.1300/J041v13n04_10 </w:t>
      </w:r>
    </w:p>
    <w:p w14:paraId="6C8CA096" w14:textId="612ECF9E" w:rsidR="007827B1" w:rsidRPr="000F751F" w:rsidRDefault="007827B1" w:rsidP="006111F9">
      <w:pPr>
        <w:spacing w:after="240" w:line="360" w:lineRule="auto"/>
        <w:rPr>
          <w:color w:val="222222"/>
          <w:shd w:val="clear" w:color="auto" w:fill="FFFFFF"/>
        </w:rPr>
      </w:pPr>
      <w:r w:rsidRPr="000F751F">
        <w:rPr>
          <w:color w:val="222222"/>
          <w:shd w:val="clear" w:color="auto" w:fill="FFFFFF"/>
        </w:rPr>
        <w:t>Hatchel, T., Polanin, J.</w:t>
      </w:r>
      <w:ins w:id="970" w:author="Darrel James" w:date="2022-08-08T12:32:00Z">
        <w:r w:rsidR="00124C45">
          <w:rPr>
            <w:color w:val="222222"/>
            <w:shd w:val="clear" w:color="auto" w:fill="FFFFFF"/>
          </w:rPr>
          <w:t xml:space="preserve"> </w:t>
        </w:r>
      </w:ins>
      <w:r w:rsidRPr="000F751F">
        <w:rPr>
          <w:color w:val="222222"/>
          <w:shd w:val="clear" w:color="auto" w:fill="FFFFFF"/>
        </w:rPr>
        <w:t>and Espelage, D. (2021) ‘Suicidal thoughts and behaviors among LGBTQ youth: Meta-analyses and a systematic review’. </w:t>
      </w:r>
      <w:r w:rsidRPr="000F751F">
        <w:rPr>
          <w:i/>
          <w:iCs/>
          <w:color w:val="222222"/>
          <w:shd w:val="clear" w:color="auto" w:fill="FFFFFF"/>
        </w:rPr>
        <w:t>Archives of suicide research</w:t>
      </w:r>
      <w:r w:rsidRPr="000F751F">
        <w:rPr>
          <w:color w:val="222222"/>
          <w:shd w:val="clear" w:color="auto" w:fill="FFFFFF"/>
        </w:rPr>
        <w:t xml:space="preserve">, 25(1), pp. 1-37. </w:t>
      </w:r>
      <w:ins w:id="971" w:author="Darrel James" w:date="2022-08-03T11:24:00Z">
        <w:r w:rsidR="00426288" w:rsidRPr="000F751F">
          <w:rPr>
            <w:color w:val="222222"/>
            <w:shd w:val="clear" w:color="auto" w:fill="FFFFFF"/>
          </w:rPr>
          <w:t>(Accessed: 25 January 2022)</w:t>
        </w:r>
      </w:ins>
      <w:ins w:id="972" w:author="Darrel James" w:date="2022-08-03T11:25:00Z">
        <w:r w:rsidR="00426288">
          <w:rPr>
            <w:color w:val="222222"/>
            <w:shd w:val="clear" w:color="auto" w:fill="FFFFFF"/>
          </w:rPr>
          <w:t xml:space="preserve"> </w:t>
        </w:r>
      </w:ins>
      <w:r w:rsidRPr="000F751F">
        <w:rPr>
          <w:color w:val="222222"/>
          <w:shd w:val="clear" w:color="auto" w:fill="FFFFFF"/>
        </w:rPr>
        <w:t xml:space="preserve">https://doi.org/10.1080/13811118.2019.1663329 </w:t>
      </w:r>
    </w:p>
    <w:p w14:paraId="69F98E2E" w14:textId="2085988D" w:rsidR="007827B1" w:rsidRPr="000F751F" w:rsidRDefault="007827B1" w:rsidP="006111F9">
      <w:pPr>
        <w:spacing w:after="240" w:line="360" w:lineRule="auto"/>
      </w:pPr>
      <w:r w:rsidRPr="000F751F">
        <w:t>Hatzenbuehler M.</w:t>
      </w:r>
      <w:ins w:id="973" w:author="Darrel James" w:date="2022-08-08T15:46:00Z">
        <w:r w:rsidR="0039583D">
          <w:t xml:space="preserve">, </w:t>
        </w:r>
        <w:r w:rsidR="0039583D" w:rsidRPr="000F751F">
          <w:t>(</w:t>
        </w:r>
      </w:ins>
      <w:r w:rsidRPr="000F751F">
        <w:t>2009) ‘How does sexual minority stigma “get under the skin”? A psychological mediation framework’. </w:t>
      </w:r>
      <w:r w:rsidRPr="000F751F">
        <w:rPr>
          <w:i/>
          <w:iCs/>
        </w:rPr>
        <w:t xml:space="preserve">Psychological Bulletin, </w:t>
      </w:r>
      <w:r w:rsidRPr="000F751F">
        <w:t>135(5), pp. 707-730. </w:t>
      </w:r>
      <w:ins w:id="974" w:author="Darrel James" w:date="2022-08-03T11:25:00Z">
        <w:r w:rsidR="00CF2EBA" w:rsidRPr="000F751F">
          <w:t>(Accessed: 15 April 2022)</w:t>
        </w:r>
        <w:r w:rsidR="00CF2EBA">
          <w:t xml:space="preserve"> </w:t>
        </w:r>
      </w:ins>
      <w:r w:rsidRPr="000F751F">
        <w:t xml:space="preserve">https://doi.org/10.1037/a0016441 </w:t>
      </w:r>
    </w:p>
    <w:p w14:paraId="25D065EF" w14:textId="596BAF2C" w:rsidR="007827B1" w:rsidRPr="000F751F" w:rsidRDefault="007827B1" w:rsidP="006111F9">
      <w:pPr>
        <w:spacing w:after="240" w:line="360" w:lineRule="auto"/>
        <w:rPr>
          <w:color w:val="222222"/>
          <w:shd w:val="clear" w:color="auto" w:fill="FFFFFF"/>
        </w:rPr>
      </w:pPr>
      <w:r w:rsidRPr="000F751F">
        <w:rPr>
          <w:color w:val="222222"/>
          <w:shd w:val="clear" w:color="auto" w:fill="FFFFFF"/>
        </w:rPr>
        <w:t>Hatzenbuehler, M.</w:t>
      </w:r>
      <w:ins w:id="975" w:author="Darrel James" w:date="2022-08-08T12:33:00Z">
        <w:r w:rsidR="00124C45">
          <w:rPr>
            <w:color w:val="222222"/>
            <w:shd w:val="clear" w:color="auto" w:fill="FFFFFF"/>
          </w:rPr>
          <w:t>,</w:t>
        </w:r>
      </w:ins>
      <w:r w:rsidRPr="000F751F">
        <w:rPr>
          <w:color w:val="222222"/>
          <w:shd w:val="clear" w:color="auto" w:fill="FFFFFF"/>
        </w:rPr>
        <w:t xml:space="preserve"> (2011) ‘The social environment and suicide attempts in lesbian, gay, and bisexual youth’. </w:t>
      </w:r>
      <w:r w:rsidRPr="000F751F">
        <w:rPr>
          <w:i/>
          <w:iCs/>
          <w:color w:val="222222"/>
          <w:shd w:val="clear" w:color="auto" w:fill="FFFFFF"/>
        </w:rPr>
        <w:t>Pediatrics</w:t>
      </w:r>
      <w:r w:rsidRPr="000F751F">
        <w:rPr>
          <w:color w:val="222222"/>
          <w:shd w:val="clear" w:color="auto" w:fill="FFFFFF"/>
        </w:rPr>
        <w:t xml:space="preserve">, 127(5), pp. 896-903. </w:t>
      </w:r>
      <w:ins w:id="976" w:author="Darrel James" w:date="2022-08-03T11:25:00Z">
        <w:r w:rsidR="00CF2EBA" w:rsidRPr="000F751F">
          <w:rPr>
            <w:color w:val="222222"/>
            <w:shd w:val="clear" w:color="auto" w:fill="FFFFFF"/>
          </w:rPr>
          <w:t>(Accessed: 18 September 2021)</w:t>
        </w:r>
      </w:ins>
      <w:ins w:id="977" w:author="Darrel James" w:date="2022-08-03T11:26:00Z">
        <w:r w:rsidR="00CF2EBA">
          <w:rPr>
            <w:color w:val="222222"/>
            <w:shd w:val="clear" w:color="auto" w:fill="FFFFFF"/>
          </w:rPr>
          <w:t xml:space="preserve"> </w:t>
        </w:r>
      </w:ins>
      <w:r w:rsidRPr="000F751F">
        <w:rPr>
          <w:color w:val="222222"/>
          <w:shd w:val="clear" w:color="auto" w:fill="FFFFFF"/>
        </w:rPr>
        <w:t xml:space="preserve">https://doi.org/10.1542/peds.2010-3020 </w:t>
      </w:r>
    </w:p>
    <w:p w14:paraId="46E358E4" w14:textId="0B64463F"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Hernández Bello, L., Hueso Montoro, C., Gómez Urquiza, J, Milanés, C. and Cogollo Milanés, Z. (2020). ‘Prevalencia y factores asociados a la ideación e intento de suicidio en adolescentes: Revision sistemática’. </w:t>
      </w:r>
      <w:ins w:id="978" w:author="Darrel James" w:date="2022-08-03T11:27:00Z">
        <w:r w:rsidR="007F025E">
          <w:rPr>
            <w:color w:val="222222"/>
            <w:shd w:val="clear" w:color="auto" w:fill="FFFFFF"/>
          </w:rPr>
          <w:t xml:space="preserve">Available at: </w:t>
        </w:r>
      </w:ins>
      <w:r w:rsidRPr="000F751F">
        <w:rPr>
          <w:color w:val="222222"/>
          <w:shd w:val="clear" w:color="auto" w:fill="FFFFFF"/>
        </w:rPr>
        <w:t>http://www.scielo.org.mx/pdf/spm/v52n4/v52n4a08.pdf (Accessed: 15 September 2021).</w:t>
      </w:r>
    </w:p>
    <w:p w14:paraId="1AD5FF38" w14:textId="23062B39" w:rsidR="007827B1" w:rsidRPr="000F751F" w:rsidRDefault="007827B1" w:rsidP="006111F9">
      <w:pPr>
        <w:spacing w:after="240" w:line="360" w:lineRule="auto"/>
        <w:rPr>
          <w:color w:val="222222"/>
          <w:shd w:val="clear" w:color="auto" w:fill="FFFFFF"/>
        </w:rPr>
      </w:pPr>
      <w:r w:rsidRPr="000F751F">
        <w:rPr>
          <w:color w:val="222222"/>
          <w:shd w:val="clear" w:color="auto" w:fill="FFFFFF"/>
        </w:rPr>
        <w:t>Hides, L., Quinn, C., Stoyanov, S., Cockshaw, W., Kavanagh, D., Shochet, I., Deane, F., Kelly, P. and Keyes, C.</w:t>
      </w:r>
      <w:ins w:id="979" w:author="Darrel James" w:date="2022-08-08T12:35:00Z">
        <w:r w:rsidR="00124C45">
          <w:rPr>
            <w:color w:val="222222"/>
            <w:shd w:val="clear" w:color="auto" w:fill="FFFFFF"/>
          </w:rPr>
          <w:t xml:space="preserve"> </w:t>
        </w:r>
      </w:ins>
      <w:r w:rsidRPr="000F751F">
        <w:rPr>
          <w:color w:val="222222"/>
          <w:shd w:val="clear" w:color="auto" w:fill="FFFFFF"/>
        </w:rPr>
        <w:t>(2020) ‘Testing the interrelationship between mental well-being and mental distress in young people’. </w:t>
      </w:r>
      <w:r w:rsidRPr="000F751F">
        <w:rPr>
          <w:i/>
          <w:iCs/>
          <w:color w:val="222222"/>
          <w:shd w:val="clear" w:color="auto" w:fill="FFFFFF"/>
        </w:rPr>
        <w:t>The Journal of Positive Psychology</w:t>
      </w:r>
      <w:r w:rsidRPr="000F751F">
        <w:rPr>
          <w:color w:val="222222"/>
          <w:shd w:val="clear" w:color="auto" w:fill="FFFFFF"/>
        </w:rPr>
        <w:t xml:space="preserve">, 15(3), pp. 314-324. </w:t>
      </w:r>
      <w:ins w:id="980" w:author="Darrel James" w:date="2022-08-03T11:27:00Z">
        <w:r w:rsidR="00532451" w:rsidRPr="000F751F">
          <w:rPr>
            <w:color w:val="222222"/>
            <w:shd w:val="clear" w:color="auto" w:fill="FFFFFF"/>
          </w:rPr>
          <w:t>(Accessed: 10 September 2021)</w:t>
        </w:r>
        <w:r w:rsidR="00532451">
          <w:rPr>
            <w:color w:val="222222"/>
            <w:shd w:val="clear" w:color="auto" w:fill="FFFFFF"/>
          </w:rPr>
          <w:t xml:space="preserve"> </w:t>
        </w:r>
      </w:ins>
      <w:r w:rsidRPr="000F751F">
        <w:rPr>
          <w:color w:val="222222"/>
          <w:shd w:val="clear" w:color="auto" w:fill="FFFFFF"/>
        </w:rPr>
        <w:t xml:space="preserve">https://doi.org/10.1080/17439760.2019.1610478 </w:t>
      </w:r>
    </w:p>
    <w:p w14:paraId="1EACB966" w14:textId="1D546702"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Higgins, A., Downes, C., Sheaf, G., Bus, E., Connell, S., Hafford-Letchfield, T. and Urek, M. (2019) ‘Pedagogical principles and methods underpinning education of health and social care practitioners on experiences and needs of older LGBT+ people: Findings from a systematic </w:t>
      </w:r>
      <w:r w:rsidRPr="000F751F">
        <w:rPr>
          <w:color w:val="222222"/>
          <w:shd w:val="clear" w:color="auto" w:fill="FFFFFF"/>
        </w:rPr>
        <w:lastRenderedPageBreak/>
        <w:t>review’. </w:t>
      </w:r>
      <w:r w:rsidRPr="000F751F">
        <w:rPr>
          <w:i/>
          <w:iCs/>
          <w:color w:val="222222"/>
          <w:shd w:val="clear" w:color="auto" w:fill="FFFFFF"/>
        </w:rPr>
        <w:t>Nurse Education in Practice</w:t>
      </w:r>
      <w:r w:rsidRPr="000F751F">
        <w:rPr>
          <w:color w:val="222222"/>
          <w:shd w:val="clear" w:color="auto" w:fill="FFFFFF"/>
        </w:rPr>
        <w:t>, 40, p. 102625. </w:t>
      </w:r>
      <w:ins w:id="981" w:author="Darrel James" w:date="2022-08-03T11:30:00Z">
        <w:r w:rsidR="00691B19" w:rsidRPr="000F751F">
          <w:rPr>
            <w:color w:val="222222"/>
            <w:shd w:val="clear" w:color="auto" w:fill="FFFFFF"/>
          </w:rPr>
          <w:t>(Accessed: 21 March 2022)</w:t>
        </w:r>
        <w:r w:rsidR="00691B19">
          <w:rPr>
            <w:color w:val="222222"/>
            <w:shd w:val="clear" w:color="auto" w:fill="FFFFFF"/>
          </w:rPr>
          <w:t xml:space="preserve"> </w:t>
        </w:r>
      </w:ins>
      <w:r w:rsidRPr="000F751F">
        <w:rPr>
          <w:color w:val="222222"/>
          <w:shd w:val="clear" w:color="auto" w:fill="FFFFFF"/>
        </w:rPr>
        <w:t xml:space="preserve">https://doi.org/10.1016/j.nepr.2019.102625 </w:t>
      </w:r>
    </w:p>
    <w:p w14:paraId="63513E6B" w14:textId="15B3773B" w:rsidR="007827B1" w:rsidRPr="000F751F" w:rsidRDefault="007827B1" w:rsidP="006111F9">
      <w:pPr>
        <w:spacing w:after="240" w:line="360" w:lineRule="auto"/>
      </w:pPr>
      <w:bookmarkStart w:id="982" w:name="_Hlk101252156"/>
      <w:r w:rsidRPr="000F751F">
        <w:t>Hjelmeland</w:t>
      </w:r>
      <w:bookmarkEnd w:id="982"/>
      <w:r w:rsidRPr="000F751F">
        <w:t>, H.</w:t>
      </w:r>
      <w:bookmarkStart w:id="983" w:name="_Hlk101252190"/>
      <w:r w:rsidRPr="000F751F">
        <w:t xml:space="preserve"> and Knizek</w:t>
      </w:r>
      <w:bookmarkEnd w:id="983"/>
      <w:r w:rsidRPr="000F751F">
        <w:t>, B. L., (2020) ‘The emperor’s new clothes? A critical look at the interpersonal theory of suicide’. </w:t>
      </w:r>
      <w:r w:rsidRPr="000F751F">
        <w:rPr>
          <w:i/>
          <w:iCs/>
        </w:rPr>
        <w:t>Death Studies</w:t>
      </w:r>
      <w:r w:rsidRPr="000F751F">
        <w:t xml:space="preserve">, 44(3), p. 168- 178. </w:t>
      </w:r>
      <w:ins w:id="984" w:author="Darrel James" w:date="2022-08-03T11:30:00Z">
        <w:r w:rsidR="00725A3F" w:rsidRPr="000F751F">
          <w:t>(Accessed: 1 March 2022)</w:t>
        </w:r>
        <w:r w:rsidR="00725A3F">
          <w:t xml:space="preserve"> </w:t>
        </w:r>
      </w:ins>
      <w:r w:rsidRPr="000F751F">
        <w:t xml:space="preserve">https://doi.org/10.1080/07481187.2018.1527796 </w:t>
      </w:r>
    </w:p>
    <w:p w14:paraId="3ED469D6" w14:textId="1CC8E537" w:rsidR="007827B1" w:rsidRPr="000F751F" w:rsidRDefault="007827B1" w:rsidP="006111F9">
      <w:pPr>
        <w:spacing w:after="240" w:line="360" w:lineRule="auto"/>
      </w:pPr>
      <w:r w:rsidRPr="000F751F">
        <w:t>Holman, E.</w:t>
      </w:r>
      <w:ins w:id="985" w:author="Darrel James" w:date="2022-08-08T12:36:00Z">
        <w:r w:rsidR="00124C45">
          <w:t xml:space="preserve">, </w:t>
        </w:r>
      </w:ins>
      <w:r w:rsidRPr="000F751F">
        <w:t>(2018) ‘Theoretical extensions of minority stress theory for sexual minority individuals in the workplace: A cross‐contextual understanding of minority stress processes’. </w:t>
      </w:r>
      <w:r w:rsidRPr="000F751F">
        <w:rPr>
          <w:i/>
          <w:iCs/>
        </w:rPr>
        <w:t>Journal of Family Theory &amp; Review</w:t>
      </w:r>
      <w:r w:rsidRPr="000F751F">
        <w:t>, 10(1), pp. 165-180.</w:t>
      </w:r>
      <w:ins w:id="986" w:author="Darrel James" w:date="2022-08-03T11:30:00Z">
        <w:r w:rsidR="00725A3F">
          <w:t xml:space="preserve"> </w:t>
        </w:r>
        <w:r w:rsidR="00725A3F" w:rsidRPr="000F751F">
          <w:t>(Accessed: 14 January 2022)</w:t>
        </w:r>
      </w:ins>
      <w:r w:rsidRPr="000F751F">
        <w:t xml:space="preserve"> https://doi.org/10.1111/jftr.12246 </w:t>
      </w:r>
    </w:p>
    <w:p w14:paraId="75ECFDD9" w14:textId="70CF4DC5" w:rsidR="007827B1" w:rsidRPr="000F751F" w:rsidRDefault="007827B1" w:rsidP="006111F9">
      <w:pPr>
        <w:spacing w:after="240" w:line="360" w:lineRule="auto"/>
      </w:pPr>
      <w:r w:rsidRPr="000F751F">
        <w:t xml:space="preserve">Hottes, </w:t>
      </w:r>
      <w:ins w:id="987" w:author="Darrel James" w:date="2022-08-07T18:01:00Z">
        <w:r w:rsidR="00FE79AF" w:rsidRPr="000F751F">
          <w:t>T.,</w:t>
        </w:r>
      </w:ins>
      <w:r w:rsidRPr="000F751F">
        <w:t xml:space="preserve"> Bogaert, L., Rhodes, A., Brennan, D. and Gesink, D. (2016) ‘Lifetime prevalence of suicide attempts among sexual minority adults by study sampling strategies: A systematic review and meta-analysis’. </w:t>
      </w:r>
      <w:r w:rsidRPr="000F751F">
        <w:rPr>
          <w:i/>
          <w:iCs/>
        </w:rPr>
        <w:t>American Journal of Public Health</w:t>
      </w:r>
      <w:r w:rsidRPr="000F751F">
        <w:t xml:space="preserve">, 106(5), pp. e1-e12. </w:t>
      </w:r>
      <w:ins w:id="988" w:author="Darrel James" w:date="2022-08-03T11:31:00Z">
        <w:r w:rsidR="00F56FC5" w:rsidRPr="000F751F">
          <w:t>(Accessed: 12 May 2020)</w:t>
        </w:r>
        <w:r w:rsidR="00F56FC5">
          <w:t xml:space="preserve"> </w:t>
        </w:r>
      </w:ins>
      <w:r w:rsidRPr="000F751F">
        <w:t xml:space="preserve">https://doi.org/10.2105/AJPH.2016.303088 </w:t>
      </w:r>
    </w:p>
    <w:p w14:paraId="69E20190" w14:textId="5F7A8CD2" w:rsidR="00F45A24" w:rsidRPr="000F751F" w:rsidRDefault="007827B1" w:rsidP="006111F9">
      <w:pPr>
        <w:spacing w:after="240" w:line="360" w:lineRule="auto"/>
        <w:rPr>
          <w:ins w:id="989" w:author="Darrel James" w:date="2022-08-03T11:35:00Z"/>
          <w:shd w:val="clear" w:color="auto" w:fill="FFFFFF"/>
        </w:rPr>
      </w:pPr>
      <w:r w:rsidRPr="000F751F">
        <w:t xml:space="preserve">Hubbard, L. (2021) </w:t>
      </w:r>
      <w:r w:rsidRPr="007C36B9">
        <w:rPr>
          <w:i/>
          <w:iCs/>
        </w:rPr>
        <w:t>‘The Hate Crime Report 2021: Supporting LGBT+ Victims of Hate Crime</w:t>
      </w:r>
      <w:r w:rsidRPr="000F751F">
        <w:t>, London: Galop</w:t>
      </w:r>
      <w:r w:rsidRPr="000F751F">
        <w:rPr>
          <w:color w:val="222222"/>
          <w:shd w:val="clear" w:color="auto" w:fill="FFFFFF"/>
        </w:rPr>
        <w:t xml:space="preserve">. </w:t>
      </w:r>
      <w:ins w:id="990" w:author="Darrel James" w:date="2022-08-03T11:35:00Z">
        <w:r w:rsidR="00F45A24">
          <w:rPr>
            <w:color w:val="222222"/>
            <w:shd w:val="clear" w:color="auto" w:fill="FFFFFF"/>
          </w:rPr>
          <w:t xml:space="preserve">Available at: </w:t>
        </w:r>
      </w:ins>
      <w:r w:rsidRPr="000F751F">
        <w:rPr>
          <w:shd w:val="clear" w:color="auto" w:fill="FFFFFF"/>
        </w:rPr>
        <w:t xml:space="preserve">https://galop.org.uk/hate-crime-report-2021 </w:t>
      </w:r>
      <w:ins w:id="991" w:author="Darrel James" w:date="2022-08-03T11:35:00Z">
        <w:r w:rsidR="00F45A24" w:rsidRPr="000F751F">
          <w:rPr>
            <w:shd w:val="clear" w:color="auto" w:fill="FFFFFF"/>
          </w:rPr>
          <w:t>(</w:t>
        </w:r>
        <w:r w:rsidR="00F45A24" w:rsidRPr="000F751F">
          <w:rPr>
            <w:color w:val="222222"/>
            <w:shd w:val="clear" w:color="auto" w:fill="FFFFFF"/>
          </w:rPr>
          <w:t>Accessed: 14 March 2022</w:t>
        </w:r>
        <w:r w:rsidR="00F45A24" w:rsidRPr="000F751F">
          <w:rPr>
            <w:shd w:val="clear" w:color="auto" w:fill="FFFFFF"/>
          </w:rPr>
          <w:t>).</w:t>
        </w:r>
      </w:ins>
    </w:p>
    <w:p w14:paraId="099C2A33" w14:textId="41C7ADB4" w:rsidR="007827B1" w:rsidRPr="000F751F" w:rsidRDefault="007827B1" w:rsidP="00BD1587">
      <w:pPr>
        <w:spacing w:after="240" w:line="360" w:lineRule="auto"/>
      </w:pPr>
      <w:r w:rsidRPr="000F751F">
        <w:t>Jacobs, D, Baldessarini, R.</w:t>
      </w:r>
      <w:ins w:id="992" w:author="Darrel James" w:date="2022-08-08T12:37:00Z">
        <w:r w:rsidR="00BD1587">
          <w:t>,</w:t>
        </w:r>
      </w:ins>
      <w:r w:rsidRPr="000F751F">
        <w:t xml:space="preserve"> Conwell, Y., Fawcett, J.A., Horton, L., Meltzer, H., Pfeffer, C.</w:t>
      </w:r>
      <w:ins w:id="993" w:author="Darrel James" w:date="2022-08-08T12:37:00Z">
        <w:r w:rsidR="00BD1587">
          <w:t xml:space="preserve"> </w:t>
        </w:r>
      </w:ins>
      <w:r w:rsidRPr="000F751F">
        <w:t xml:space="preserve">and Simon, R, </w:t>
      </w:r>
      <w:ins w:id="994" w:author="Darrel James" w:date="2022-08-08T15:46:00Z">
        <w:r w:rsidR="0039583D" w:rsidRPr="000F751F">
          <w:t>2010.</w:t>
        </w:r>
      </w:ins>
      <w:r w:rsidRPr="000F751F">
        <w:t xml:space="preserve"> </w:t>
      </w:r>
      <w:r w:rsidRPr="007C36B9">
        <w:rPr>
          <w:i/>
        </w:rPr>
        <w:t>Assessment and treatment of patients with suicidal behaviors. APA Practice Guidelines,</w:t>
      </w:r>
      <w:r w:rsidRPr="000F751F">
        <w:t xml:space="preserve"> pp.1-183. </w:t>
      </w:r>
      <w:ins w:id="995" w:author="Darrel James" w:date="2022-08-03T11:36:00Z">
        <w:r w:rsidR="00F45A24">
          <w:t>Available</w:t>
        </w:r>
      </w:ins>
      <w:ins w:id="996" w:author="Darrel James" w:date="2022-08-08T12:39:00Z">
        <w:r w:rsidR="00BD1587">
          <w:t xml:space="preserve"> at: </w:t>
        </w:r>
      </w:ins>
      <w:ins w:id="997" w:author="Darrel James" w:date="2022-08-03T11:36:00Z">
        <w:r w:rsidR="00A86FF0">
          <w:t>:</w:t>
        </w:r>
        <w:r w:rsidR="00A86FF0">
          <w:fldChar w:fldCharType="begin"/>
        </w:r>
        <w:r w:rsidR="00A86FF0">
          <w:instrText xml:space="preserve"> HYPERLINK "</w:instrText>
        </w:r>
      </w:ins>
      <w:r w:rsidR="00A86FF0" w:rsidRPr="000F751F">
        <w:instrText>https://www.psychiatry.org/File%20Library/Psychiatrists/Practice/Clinical%20Practice%20Guidelines/suicide.pdf</w:instrText>
      </w:r>
      <w:ins w:id="998" w:author="Darrel James" w:date="2022-08-03T11:36:00Z">
        <w:r w:rsidR="00A86FF0">
          <w:instrText xml:space="preserve">" </w:instrText>
        </w:r>
        <w:r w:rsidR="00A86FF0">
          <w:fldChar w:fldCharType="separate"/>
        </w:r>
      </w:ins>
      <w:r w:rsidR="00A86FF0" w:rsidRPr="00083AB6">
        <w:rPr>
          <w:rStyle w:val="Hyperlink"/>
        </w:rPr>
        <w:t>https://www.psychiatry.org/File%20Library/Psychiatrists/Practice/Clinical%20Practice%20Guidelines/suicide.pdf</w:t>
      </w:r>
      <w:ins w:id="999" w:author="Darrel James" w:date="2022-08-03T11:36:00Z">
        <w:r w:rsidR="00A86FF0">
          <w:fldChar w:fldCharType="end"/>
        </w:r>
      </w:ins>
      <w:r w:rsidRPr="000F751F">
        <w:t xml:space="preserve"> (Accessed: 1 June 2022). </w:t>
      </w:r>
    </w:p>
    <w:p w14:paraId="470BA3D2" w14:textId="1191EB1A" w:rsidR="007827B1" w:rsidRPr="000F751F" w:rsidRDefault="00BD1587" w:rsidP="006111F9">
      <w:pPr>
        <w:spacing w:after="240" w:line="360" w:lineRule="auto"/>
      </w:pPr>
      <w:ins w:id="1000" w:author="Darrel James" w:date="2022-08-08T12:42:00Z">
        <w:r>
          <w:t>Jobes, D. and Chalker, S. (2019</w:t>
        </w:r>
      </w:ins>
      <w:ins w:id="1001" w:author="Darrel James" w:date="2022-08-08T15:22:00Z">
        <w:r w:rsidR="008D7A6B">
          <w:t>),</w:t>
        </w:r>
      </w:ins>
      <w:r w:rsidR="007827B1" w:rsidRPr="000F751F">
        <w:t xml:space="preserve"> D. and Chalker, S (2019) ‘One size does not fit all: A comprehensive clinical approach to reducing suicidal ideation, attempts, and deaths’. </w:t>
      </w:r>
      <w:r w:rsidR="007827B1" w:rsidRPr="000F751F">
        <w:rPr>
          <w:i/>
          <w:iCs/>
        </w:rPr>
        <w:t>International journal of environmental research and public health</w:t>
      </w:r>
      <w:r w:rsidR="007827B1" w:rsidRPr="000F751F">
        <w:t xml:space="preserve">, 16(19), p. 3606. </w:t>
      </w:r>
      <w:ins w:id="1002" w:author="Darrel James" w:date="2022-08-03T11:38:00Z">
        <w:r w:rsidR="006047A8">
          <w:t>(</w:t>
        </w:r>
        <w:r w:rsidR="006047A8" w:rsidRPr="000F751F">
          <w:t>Accessed: 24 April 2022).</w:t>
        </w:r>
      </w:ins>
      <w:hyperlink r:id="rId24" w:history="1">
        <w:r w:rsidR="007827B1" w:rsidRPr="000F751F">
          <w:t>https://doi.org/10.3390/ijerph16193606</w:t>
        </w:r>
      </w:hyperlink>
      <w:r w:rsidR="007827B1" w:rsidRPr="000F751F">
        <w:t xml:space="preserve"> </w:t>
      </w:r>
    </w:p>
    <w:p w14:paraId="24987918" w14:textId="32716026" w:rsidR="007827B1" w:rsidRPr="000F751F" w:rsidRDefault="007827B1" w:rsidP="006111F9">
      <w:pPr>
        <w:spacing w:after="240" w:line="360" w:lineRule="auto"/>
      </w:pPr>
      <w:r w:rsidRPr="000F751F">
        <w:t>John, A., Pirkis, J., Gunnell, D., Appleby, L. and Morrissey, J. (2020) ‘Trends in suicide during the COVID-19 pandemic’</w:t>
      </w:r>
      <w:r w:rsidRPr="000F751F">
        <w:rPr>
          <w:i/>
          <w:iCs/>
        </w:rPr>
        <w:t>. BMJ</w:t>
      </w:r>
      <w:r w:rsidRPr="000F751F">
        <w:t>, 371, p. m4352</w:t>
      </w:r>
      <w:r w:rsidRPr="000F751F">
        <w:rPr>
          <w:color w:val="222222"/>
          <w:shd w:val="clear" w:color="auto" w:fill="FFFFFF"/>
        </w:rPr>
        <w:t xml:space="preserve">. </w:t>
      </w:r>
      <w:ins w:id="1003" w:author="Darrel James" w:date="2022-08-03T11:38:00Z">
        <w:r w:rsidR="004F3AF0" w:rsidRPr="000F751F">
          <w:rPr>
            <w:color w:val="222222"/>
            <w:shd w:val="clear" w:color="auto" w:fill="FFFFFF"/>
          </w:rPr>
          <w:t>(Accessed: 27 September 2021)</w:t>
        </w:r>
        <w:r w:rsidR="004F3AF0">
          <w:rPr>
            <w:color w:val="222222"/>
            <w:shd w:val="clear" w:color="auto" w:fill="FFFFFF"/>
          </w:rPr>
          <w:t xml:space="preserve"> </w:t>
        </w:r>
      </w:ins>
      <w:r w:rsidRPr="000F751F">
        <w:rPr>
          <w:color w:val="222222"/>
          <w:shd w:val="clear" w:color="auto" w:fill="FFFFFF"/>
        </w:rPr>
        <w:t xml:space="preserve">https://doi.org/10.1136/bmj.m4352 </w:t>
      </w:r>
    </w:p>
    <w:p w14:paraId="086A6457" w14:textId="5CBBB1BE" w:rsidR="007827B1" w:rsidRPr="000F751F" w:rsidRDefault="007827B1" w:rsidP="006111F9">
      <w:pPr>
        <w:spacing w:after="240" w:line="360" w:lineRule="auto"/>
      </w:pPr>
      <w:r w:rsidRPr="000F751F">
        <w:t>Joiner, T.  (2005) </w:t>
      </w:r>
      <w:r w:rsidRPr="00BC607D">
        <w:rPr>
          <w:i/>
          <w:iCs/>
        </w:rPr>
        <w:t>Why people die by suicide</w:t>
      </w:r>
      <w:ins w:id="1004" w:author="Darrel James" w:date="2022-08-03T11:38:00Z">
        <w:r w:rsidR="004F3AF0" w:rsidRPr="00BC607D">
          <w:rPr>
            <w:i/>
            <w:iCs/>
          </w:rPr>
          <w:t>.</w:t>
        </w:r>
      </w:ins>
      <w:r w:rsidRPr="000F751F">
        <w:t xml:space="preserve"> Harvard University Press</w:t>
      </w:r>
      <w:ins w:id="1005" w:author="Darrel James" w:date="2022-08-09T16:21:00Z">
        <w:r w:rsidR="00BC607D">
          <w:t>, Cambridge, MA</w:t>
        </w:r>
      </w:ins>
    </w:p>
    <w:p w14:paraId="7498102E" w14:textId="7DE1561F" w:rsidR="007827B1" w:rsidRPr="000F751F" w:rsidRDefault="007827B1" w:rsidP="006111F9">
      <w:pPr>
        <w:spacing w:after="240" w:line="360" w:lineRule="auto"/>
      </w:pPr>
      <w:r w:rsidRPr="000F751F">
        <w:lastRenderedPageBreak/>
        <w:t xml:space="preserve">Jones, K., Fenge, L.A., Read, R. and Cash, M. (2013) ‘Collecting older lesbians' and gay men's stories of rural life in </w:t>
      </w:r>
      <w:proofErr w:type="gramStart"/>
      <w:r w:rsidRPr="000F751F">
        <w:t>South West</w:t>
      </w:r>
      <w:proofErr w:type="gramEnd"/>
      <w:r w:rsidRPr="000F751F">
        <w:t xml:space="preserve"> England and Wales: we were obviously gay girls...(so) he removed his cow from our field’. </w:t>
      </w:r>
      <w:r w:rsidRPr="000F751F">
        <w:rPr>
          <w:i/>
          <w:iCs/>
        </w:rPr>
        <w:t xml:space="preserve">In Forum: Qualitative Social Research, </w:t>
      </w:r>
      <w:r w:rsidRPr="000F751F">
        <w:t xml:space="preserve">14(2). </w:t>
      </w:r>
      <w:ins w:id="1006" w:author="Darrel James" w:date="2022-08-03T11:39:00Z">
        <w:r w:rsidR="004F3AF0" w:rsidRPr="000F751F">
          <w:t>(</w:t>
        </w:r>
        <w:r w:rsidR="004F3AF0" w:rsidRPr="000F751F">
          <w:rPr>
            <w:color w:val="222222"/>
            <w:shd w:val="clear" w:color="auto" w:fill="FFFFFF"/>
          </w:rPr>
          <w:t>Accessed: 29 September 2021</w:t>
        </w:r>
        <w:r w:rsidR="004F3AF0" w:rsidRPr="000F751F">
          <w:t>)</w:t>
        </w:r>
        <w:r w:rsidR="004F3AF0">
          <w:t xml:space="preserve"> </w:t>
        </w:r>
      </w:ins>
      <w:r w:rsidRPr="000F751F">
        <w:t xml:space="preserve">https://doi.org/10.17169/fqs-14.2.1919 </w:t>
      </w:r>
    </w:p>
    <w:p w14:paraId="08B1A5DB" w14:textId="401B1D7A" w:rsidR="007827B1" w:rsidRPr="000F751F" w:rsidRDefault="007827B1" w:rsidP="006111F9">
      <w:pPr>
        <w:spacing w:after="240" w:line="360" w:lineRule="auto"/>
      </w:pPr>
      <w:r w:rsidRPr="000F751F">
        <w:t xml:space="preserve">Kamiya, Y., Lai, N. and Schmid, K. (2020) </w:t>
      </w:r>
      <w:del w:id="1007" w:author="Darrel James" w:date="2022-08-09T16:22:00Z">
        <w:r w:rsidRPr="00941224" w:rsidDel="0070010F">
          <w:rPr>
            <w:i/>
            <w:iCs/>
            <w:rPrChange w:id="1008" w:author="Darrel James" w:date="2022-08-09T16:23:00Z">
              <w:rPr/>
            </w:rPrChange>
          </w:rPr>
          <w:delText>‘</w:delText>
        </w:r>
      </w:del>
      <w:r w:rsidRPr="00941224">
        <w:rPr>
          <w:i/>
          <w:iCs/>
          <w:rPrChange w:id="1009" w:author="Darrel James" w:date="2022-08-09T16:23:00Z">
            <w:rPr/>
          </w:rPrChange>
        </w:rPr>
        <w:t>World Population Ageing 2020 Highlights</w:t>
      </w:r>
      <w:del w:id="1010" w:author="Darrel James" w:date="2022-08-09T16:22:00Z">
        <w:r w:rsidRPr="000F751F" w:rsidDel="0070010F">
          <w:delText>’</w:delText>
        </w:r>
      </w:del>
      <w:del w:id="1011" w:author="Darrel James" w:date="2022-08-09T16:23:00Z">
        <w:r w:rsidRPr="000F751F" w:rsidDel="00941224">
          <w:rPr>
            <w:color w:val="222222"/>
            <w:shd w:val="clear" w:color="auto" w:fill="FFFFFF"/>
          </w:rPr>
          <w:delText xml:space="preserve">. </w:delText>
        </w:r>
      </w:del>
      <w:ins w:id="1012" w:author="Darrel James" w:date="2022-08-03T11:48:00Z">
        <w:r w:rsidR="00A51F9D" w:rsidRPr="000F751F">
          <w:rPr>
            <w:color w:val="222222"/>
            <w:shd w:val="clear" w:color="auto" w:fill="FFFFFF"/>
          </w:rPr>
          <w:t>(Accessed: 3 October 2021)</w:t>
        </w:r>
        <w:r w:rsidR="000C3C8F">
          <w:rPr>
            <w:color w:val="222222"/>
            <w:shd w:val="clear" w:color="auto" w:fill="FFFFFF"/>
          </w:rPr>
          <w:t xml:space="preserve"> </w:t>
        </w:r>
      </w:ins>
      <w:ins w:id="1013" w:author="Darrel James" w:date="2022-08-09T16:22:00Z">
        <w:r w:rsidR="0070010F">
          <w:rPr>
            <w:color w:val="222222"/>
            <w:shd w:val="clear" w:color="auto" w:fill="FFFFFF"/>
          </w:rPr>
          <w:t xml:space="preserve">Available at: </w:t>
        </w:r>
      </w:ins>
      <w:r w:rsidRPr="000F751F">
        <w:rPr>
          <w:color w:val="222222"/>
          <w:shd w:val="clear" w:color="auto" w:fill="FFFFFF"/>
        </w:rPr>
        <w:t xml:space="preserve">https://grist.org/wp-content/uploads/2011/10/65.2highlights.pdf </w:t>
      </w:r>
    </w:p>
    <w:p w14:paraId="223480D3" w14:textId="18FD7DE6" w:rsidR="007827B1" w:rsidRPr="000F751F" w:rsidRDefault="007827B1" w:rsidP="006111F9">
      <w:pPr>
        <w:spacing w:after="240" w:line="360" w:lineRule="auto"/>
      </w:pPr>
      <w:r w:rsidRPr="000F751F">
        <w:t xml:space="preserve">Keller H. (1929) </w:t>
      </w:r>
      <w:del w:id="1014" w:author="Darrel James" w:date="2022-08-09T16:23:00Z">
        <w:r w:rsidRPr="00941224" w:rsidDel="00941224">
          <w:rPr>
            <w:i/>
            <w:iCs/>
            <w:rPrChange w:id="1015" w:author="Darrel James" w:date="2022-08-09T16:23:00Z">
              <w:rPr/>
            </w:rPrChange>
          </w:rPr>
          <w:delText>‘</w:delText>
        </w:r>
      </w:del>
      <w:r w:rsidRPr="00941224">
        <w:rPr>
          <w:i/>
          <w:iCs/>
          <w:rPrChange w:id="1016" w:author="Darrel James" w:date="2022-08-09T16:23:00Z">
            <w:rPr/>
          </w:rPrChange>
        </w:rPr>
        <w:t>We bereaved</w:t>
      </w:r>
      <w:del w:id="1017" w:author="Darrel James" w:date="2022-08-09T16:23:00Z">
        <w:r w:rsidRPr="00941224" w:rsidDel="00941224">
          <w:rPr>
            <w:i/>
            <w:iCs/>
            <w:rPrChange w:id="1018" w:author="Darrel James" w:date="2022-08-09T16:23:00Z">
              <w:rPr/>
            </w:rPrChange>
          </w:rPr>
          <w:delText>’</w:delText>
        </w:r>
      </w:del>
      <w:r w:rsidRPr="00941224">
        <w:rPr>
          <w:i/>
          <w:iCs/>
          <w:rPrChange w:id="1019" w:author="Darrel James" w:date="2022-08-09T16:23:00Z">
            <w:rPr/>
          </w:rPrChange>
        </w:rPr>
        <w:t>.</w:t>
      </w:r>
      <w:r w:rsidRPr="000F751F">
        <w:t xml:space="preserve"> L. Fuldenwider. </w:t>
      </w:r>
      <w:ins w:id="1020" w:author="Darrel James" w:date="2022-08-03T11:48:00Z">
        <w:r w:rsidR="000C3C8F">
          <w:t>Available at:</w:t>
        </w:r>
      </w:ins>
      <w:ins w:id="1021" w:author="Darrel James" w:date="2022-08-03T11:49:00Z">
        <w:r w:rsidR="000C3C8F">
          <w:t xml:space="preserve"> </w:t>
        </w:r>
      </w:ins>
      <w:r w:rsidRPr="000F751F">
        <w:t>https://archive.org/stream/webereaved00hele/webereaved00hele_djvu.txt (Accessed: 16 April 2022).</w:t>
      </w:r>
    </w:p>
    <w:p w14:paraId="533EF651" w14:textId="62D63944" w:rsidR="007827B1" w:rsidRPr="000F751F" w:rsidRDefault="007827B1" w:rsidP="006111F9">
      <w:pPr>
        <w:spacing w:after="240" w:line="360" w:lineRule="auto"/>
      </w:pPr>
      <w:r w:rsidRPr="000F751F">
        <w:t>King, M. (2015) ‘Attitudes of therapists and other health professionals towards their LGB patients’, </w:t>
      </w:r>
      <w:r w:rsidRPr="000F751F">
        <w:rPr>
          <w:i/>
          <w:iCs/>
        </w:rPr>
        <w:t>International Review of Psychiatry</w:t>
      </w:r>
      <w:r w:rsidRPr="000F751F">
        <w:t>, 27(5), pp. 396-404</w:t>
      </w:r>
      <w:r w:rsidRPr="000F751F">
        <w:rPr>
          <w:color w:val="222222"/>
          <w:shd w:val="clear" w:color="auto" w:fill="FFFFFF"/>
        </w:rPr>
        <w:t xml:space="preserve">. </w:t>
      </w:r>
      <w:ins w:id="1022" w:author="Darrel James" w:date="2022-08-03T11:49:00Z">
        <w:r w:rsidR="000C3C8F" w:rsidRPr="000F751F">
          <w:t>(</w:t>
        </w:r>
        <w:r w:rsidR="000C3C8F" w:rsidRPr="000F751F">
          <w:rPr>
            <w:color w:val="222222"/>
            <w:shd w:val="clear" w:color="auto" w:fill="FFFFFF"/>
          </w:rPr>
          <w:t>Accessed: 1 October 2021</w:t>
        </w:r>
        <w:r w:rsidR="000C3C8F" w:rsidRPr="000F751F">
          <w:t>)</w:t>
        </w:r>
        <w:r w:rsidR="000C3C8F">
          <w:t xml:space="preserve"> </w:t>
        </w:r>
      </w:ins>
      <w:r w:rsidRPr="000F751F">
        <w:t xml:space="preserve">https://doi.org/10.3109/09540261.2015.1094033 </w:t>
      </w:r>
    </w:p>
    <w:p w14:paraId="317C6F32" w14:textId="1A5B231A" w:rsidR="007827B1" w:rsidRPr="000F751F" w:rsidRDefault="007827B1" w:rsidP="006111F9">
      <w:pPr>
        <w:spacing w:after="240" w:line="360" w:lineRule="auto"/>
        <w:rPr>
          <w:color w:val="222222"/>
          <w:shd w:val="clear" w:color="auto" w:fill="FFFFFF"/>
        </w:rPr>
      </w:pPr>
      <w:r w:rsidRPr="000F751F">
        <w:rPr>
          <w:color w:val="222222"/>
          <w:shd w:val="clear" w:color="auto" w:fill="FFFFFF"/>
        </w:rPr>
        <w:t>King, M., Semlyen, J., Tai, S</w:t>
      </w:r>
      <w:ins w:id="1023" w:author="Darrel James" w:date="2022-08-08T12:43:00Z">
        <w:r w:rsidR="006C6893">
          <w:rPr>
            <w:color w:val="222222"/>
            <w:shd w:val="clear" w:color="auto" w:fill="FFFFFF"/>
          </w:rPr>
          <w:t>.</w:t>
        </w:r>
      </w:ins>
      <w:r w:rsidRPr="000F751F">
        <w:rPr>
          <w:color w:val="222222"/>
          <w:shd w:val="clear" w:color="auto" w:fill="FFFFFF"/>
        </w:rPr>
        <w:t>, Killaspy, H., Osborn, D., Popelyuk, D. and Nazareth, I. (2008) ‘A systematic review of mental disorder, suicide, and deliberate self-harm in lesbian, gay and bisexual people’. </w:t>
      </w:r>
      <w:r w:rsidRPr="000F751F">
        <w:rPr>
          <w:i/>
          <w:iCs/>
          <w:color w:val="222222"/>
          <w:shd w:val="clear" w:color="auto" w:fill="FFFFFF"/>
        </w:rPr>
        <w:t>BMC psychiatry</w:t>
      </w:r>
      <w:r w:rsidRPr="000F751F">
        <w:rPr>
          <w:color w:val="222222"/>
          <w:shd w:val="clear" w:color="auto" w:fill="FFFFFF"/>
        </w:rPr>
        <w:t xml:space="preserve">, 8(1), pp. 117. </w:t>
      </w:r>
      <w:ins w:id="1024" w:author="Darrel James" w:date="2022-08-03T11:50:00Z">
        <w:r w:rsidR="000C3C8F" w:rsidRPr="000F751F">
          <w:t>(</w:t>
        </w:r>
        <w:r w:rsidR="000C3C8F" w:rsidRPr="000F751F">
          <w:rPr>
            <w:color w:val="222222"/>
            <w:shd w:val="clear" w:color="auto" w:fill="FFFFFF"/>
          </w:rPr>
          <w:t>Accessed: 1 October 2021</w:t>
        </w:r>
        <w:r w:rsidR="000C3C8F" w:rsidRPr="000F751F">
          <w:t>)</w:t>
        </w:r>
        <w:r w:rsidR="000C3C8F">
          <w:t xml:space="preserve"> </w:t>
        </w:r>
      </w:ins>
      <w:r w:rsidRPr="000F751F">
        <w:rPr>
          <w:color w:val="222222"/>
          <w:shd w:val="clear" w:color="auto" w:fill="FFFFFF"/>
        </w:rPr>
        <w:t xml:space="preserve">https://doi.org/10.1186/1471-244X-8-70 </w:t>
      </w:r>
    </w:p>
    <w:p w14:paraId="0DC2AEFA" w14:textId="0213E70C" w:rsidR="007827B1" w:rsidRPr="000F751F" w:rsidRDefault="007827B1" w:rsidP="006111F9">
      <w:pPr>
        <w:spacing w:after="240" w:line="360" w:lineRule="auto"/>
      </w:pPr>
      <w:r w:rsidRPr="000F751F">
        <w:t xml:space="preserve">King, S. and Orel, N. (2012) ‘Midlife and older gay men living with HIV/AIDS: The influence of resiliency and psychosocial stress factors on health needs’. </w:t>
      </w:r>
      <w:r w:rsidRPr="00104846">
        <w:t>Journal of Gay &amp; Lesbian Social Services</w:t>
      </w:r>
      <w:r w:rsidRPr="000F751F">
        <w:t>, 24(4), pp. 346-370</w:t>
      </w:r>
      <w:ins w:id="1025" w:author="Darrel James" w:date="2022-08-03T11:54:00Z">
        <w:r w:rsidR="002A7BB1">
          <w:t xml:space="preserve"> </w:t>
        </w:r>
      </w:ins>
      <w:ins w:id="1026" w:author="Darrel James" w:date="2022-08-03T11:50:00Z">
        <w:r w:rsidR="00C57A11" w:rsidRPr="000F751F">
          <w:t>(</w:t>
        </w:r>
        <w:r w:rsidR="00C57A11" w:rsidRPr="00104846">
          <w:t>Accessed: 1 October 2021</w:t>
        </w:r>
        <w:r w:rsidR="00C57A11" w:rsidRPr="000F751F">
          <w:t>)</w:t>
        </w:r>
      </w:ins>
      <w:ins w:id="1027" w:author="Darrel James" w:date="2022-08-03T11:53:00Z">
        <w:r w:rsidR="003E6D34">
          <w:t xml:space="preserve"> </w:t>
        </w:r>
        <w:r w:rsidR="002A7BB1" w:rsidRPr="000F751F">
          <w:t>https://doi.org</w:t>
        </w:r>
        <w:r w:rsidR="002A7BB1">
          <w:t xml:space="preserve"> </w:t>
        </w:r>
        <w:r w:rsidR="003E6D34">
          <w:fldChar w:fldCharType="begin"/>
        </w:r>
        <w:r w:rsidR="003E6D34">
          <w:instrText xml:space="preserve"> HYPERLINK "https://doi.org/10.1080/10538720.2012.721669" </w:instrText>
        </w:r>
        <w:r w:rsidR="003E6D34">
          <w:fldChar w:fldCharType="separate"/>
        </w:r>
        <w:r w:rsidR="003E6D34" w:rsidRPr="00104846">
          <w:t>10.1080/10538720.2012.721669</w:t>
        </w:r>
        <w:r w:rsidR="003E6D34">
          <w:fldChar w:fldCharType="end"/>
        </w:r>
      </w:ins>
    </w:p>
    <w:p w14:paraId="00BF702F" w14:textId="77777777" w:rsidR="007827B1" w:rsidRPr="000F751F" w:rsidRDefault="007827B1" w:rsidP="006111F9">
      <w:pPr>
        <w:spacing w:after="240" w:line="360" w:lineRule="auto"/>
        <w:rPr>
          <w:color w:val="222222"/>
          <w:shd w:val="clear" w:color="auto" w:fill="FFFFFF"/>
        </w:rPr>
      </w:pPr>
      <w:r w:rsidRPr="000F751F">
        <w:rPr>
          <w:color w:val="222222"/>
          <w:shd w:val="clear" w:color="auto" w:fill="FFFFFF"/>
        </w:rPr>
        <w:t>Kinsey, A., Pomeroy, W., and Martin, C. (1948). </w:t>
      </w:r>
      <w:del w:id="1028" w:author="Darrel James" w:date="2022-08-09T16:24:00Z">
        <w:r w:rsidRPr="00003EE3" w:rsidDel="00003EE3">
          <w:rPr>
            <w:i/>
            <w:iCs/>
            <w:color w:val="222222"/>
            <w:shd w:val="clear" w:color="auto" w:fill="FFFFFF"/>
            <w:rPrChange w:id="1029" w:author="Darrel James" w:date="2022-08-09T16:24:00Z">
              <w:rPr>
                <w:color w:val="222222"/>
                <w:shd w:val="clear" w:color="auto" w:fill="FFFFFF"/>
              </w:rPr>
            </w:rPrChange>
          </w:rPr>
          <w:delText>‘</w:delText>
        </w:r>
      </w:del>
      <w:r w:rsidRPr="00003EE3">
        <w:rPr>
          <w:i/>
          <w:iCs/>
          <w:color w:val="222222"/>
          <w:shd w:val="clear" w:color="auto" w:fill="FFFFFF"/>
          <w:rPrChange w:id="1030" w:author="Darrel James" w:date="2022-08-09T16:24:00Z">
            <w:rPr>
              <w:color w:val="222222"/>
              <w:shd w:val="clear" w:color="auto" w:fill="FFFFFF"/>
            </w:rPr>
          </w:rPrChange>
        </w:rPr>
        <w:t>Sexual Behavior in the Human Male</w:t>
      </w:r>
      <w:del w:id="1031" w:author="Darrel James" w:date="2022-08-09T16:24:00Z">
        <w:r w:rsidRPr="00003EE3" w:rsidDel="00003EE3">
          <w:rPr>
            <w:i/>
            <w:iCs/>
            <w:color w:val="222222"/>
            <w:shd w:val="clear" w:color="auto" w:fill="FFFFFF"/>
            <w:rPrChange w:id="1032" w:author="Darrel James" w:date="2022-08-09T16:24:00Z">
              <w:rPr>
                <w:color w:val="222222"/>
                <w:shd w:val="clear" w:color="auto" w:fill="FFFFFF"/>
              </w:rPr>
            </w:rPrChange>
          </w:rPr>
          <w:delText>’.</w:delText>
        </w:r>
      </w:del>
      <w:r w:rsidRPr="000F751F">
        <w:rPr>
          <w:color w:val="222222"/>
          <w:shd w:val="clear" w:color="auto" w:fill="FFFFFF"/>
        </w:rPr>
        <w:t xml:space="preserve"> Philadelphia: W.B. Saunders.</w:t>
      </w:r>
    </w:p>
    <w:p w14:paraId="4B3F79DD" w14:textId="77777777" w:rsidR="007827B1" w:rsidRPr="000F751F" w:rsidRDefault="007827B1" w:rsidP="006111F9">
      <w:pPr>
        <w:spacing w:after="240" w:line="360" w:lineRule="auto"/>
      </w:pPr>
      <w:r w:rsidRPr="000F751F">
        <w:rPr>
          <w:color w:val="222222"/>
          <w:shd w:val="clear" w:color="auto" w:fill="FFFFFF"/>
        </w:rPr>
        <w:t xml:space="preserve">Kinsey, A., Pomeroy, W., Martin, C., and Gebhard, P. (1953) </w:t>
      </w:r>
      <w:del w:id="1033" w:author="Darrel James" w:date="2022-08-09T16:24:00Z">
        <w:r w:rsidRPr="00003EE3" w:rsidDel="00003EE3">
          <w:rPr>
            <w:i/>
            <w:iCs/>
            <w:color w:val="222222"/>
            <w:shd w:val="clear" w:color="auto" w:fill="FFFFFF"/>
            <w:rPrChange w:id="1034" w:author="Darrel James" w:date="2022-08-09T16:24:00Z">
              <w:rPr>
                <w:color w:val="222222"/>
                <w:shd w:val="clear" w:color="auto" w:fill="FFFFFF"/>
              </w:rPr>
            </w:rPrChange>
          </w:rPr>
          <w:delText>‘</w:delText>
        </w:r>
      </w:del>
      <w:r w:rsidRPr="00003EE3">
        <w:rPr>
          <w:i/>
          <w:iCs/>
          <w:color w:val="222222"/>
          <w:shd w:val="clear" w:color="auto" w:fill="FFFFFF"/>
          <w:rPrChange w:id="1035" w:author="Darrel James" w:date="2022-08-09T16:24:00Z">
            <w:rPr>
              <w:color w:val="222222"/>
              <w:shd w:val="clear" w:color="auto" w:fill="FFFFFF"/>
            </w:rPr>
          </w:rPrChange>
        </w:rPr>
        <w:t>Sexual Behavior in the Human Female</w:t>
      </w:r>
      <w:del w:id="1036" w:author="Darrel James" w:date="2022-08-09T16:24:00Z">
        <w:r w:rsidRPr="00003EE3" w:rsidDel="00003EE3">
          <w:rPr>
            <w:i/>
            <w:iCs/>
            <w:color w:val="222222"/>
            <w:shd w:val="clear" w:color="auto" w:fill="FFFFFF"/>
            <w:rPrChange w:id="1037" w:author="Darrel James" w:date="2022-08-09T16:24:00Z">
              <w:rPr>
                <w:color w:val="222222"/>
                <w:shd w:val="clear" w:color="auto" w:fill="FFFFFF"/>
              </w:rPr>
            </w:rPrChange>
          </w:rPr>
          <w:delText>.’</w:delText>
        </w:r>
      </w:del>
      <w:r w:rsidRPr="00003EE3">
        <w:rPr>
          <w:i/>
          <w:iCs/>
          <w:color w:val="222222"/>
          <w:shd w:val="clear" w:color="auto" w:fill="FFFFFF"/>
          <w:rPrChange w:id="1038" w:author="Darrel James" w:date="2022-08-09T16:24:00Z">
            <w:rPr>
              <w:color w:val="222222"/>
              <w:shd w:val="clear" w:color="auto" w:fill="FFFFFF"/>
            </w:rPr>
          </w:rPrChange>
        </w:rPr>
        <w:t xml:space="preserve"> </w:t>
      </w:r>
      <w:r w:rsidRPr="000F751F">
        <w:rPr>
          <w:color w:val="222222"/>
          <w:shd w:val="clear" w:color="auto" w:fill="FFFFFF"/>
        </w:rPr>
        <w:t>Philadelphia: W.B. Saunders</w:t>
      </w:r>
      <w:r w:rsidRPr="000F751F">
        <w:t>.</w:t>
      </w:r>
    </w:p>
    <w:p w14:paraId="5D32F55E" w14:textId="16CA5979" w:rsidR="007827B1" w:rsidRPr="000F751F" w:rsidRDefault="007827B1" w:rsidP="006111F9">
      <w:pPr>
        <w:spacing w:after="240" w:line="360" w:lineRule="auto"/>
      </w:pPr>
      <w:r w:rsidRPr="000F751F">
        <w:t>Large, M., Kaneson, M., Myles, N., Myles, H., Gunaratne, P. and Ryan, C. (2016) ‘Meta-analysis of longitudinal cohort studies of suicide risk assessment among psychiatric patients: heterogeneity in results and lack of improvement over time’. </w:t>
      </w:r>
      <w:r w:rsidRPr="000F751F">
        <w:rPr>
          <w:i/>
          <w:iCs/>
        </w:rPr>
        <w:t>PloS one</w:t>
      </w:r>
      <w:r w:rsidRPr="000F751F">
        <w:t xml:space="preserve">, 11(6), p. e0156322. </w:t>
      </w:r>
      <w:ins w:id="1039" w:author="Darrel James" w:date="2022-08-03T11:55:00Z">
        <w:r w:rsidR="002A7BB1" w:rsidRPr="000F751F">
          <w:t>(Accessed: 24 April 2022)</w:t>
        </w:r>
        <w:r w:rsidR="002A7BB1">
          <w:t xml:space="preserve"> </w:t>
        </w:r>
      </w:ins>
      <w:r w:rsidRPr="000F751F">
        <w:t xml:space="preserve">https://dx.doi.org/10.1371%2Fjournal.pone.0156322 </w:t>
      </w:r>
    </w:p>
    <w:p w14:paraId="06FBF38A" w14:textId="7698BD20" w:rsidR="007827B1" w:rsidRPr="000F751F" w:rsidRDefault="007827B1" w:rsidP="006111F9">
      <w:pPr>
        <w:spacing w:after="240" w:line="360" w:lineRule="auto"/>
      </w:pPr>
      <w:r w:rsidRPr="000F751F">
        <w:lastRenderedPageBreak/>
        <w:t>Lefevor, G., Boyd-Rogers, C. C., Sprague, B</w:t>
      </w:r>
      <w:ins w:id="1040" w:author="Darrel James" w:date="2022-08-08T12:43:00Z">
        <w:r w:rsidR="006C6893">
          <w:t>,</w:t>
        </w:r>
      </w:ins>
      <w:r w:rsidRPr="000F751F">
        <w:t xml:space="preserve"> and Janis, R. (2019) ‘Health disparities between genderqueer, transgender, and cisgender individuals: An extension of minority stress theory’. </w:t>
      </w:r>
      <w:r w:rsidRPr="000F751F">
        <w:rPr>
          <w:i/>
          <w:iCs/>
        </w:rPr>
        <w:t>Journal of Counselling Psychology</w:t>
      </w:r>
      <w:r w:rsidRPr="000F751F">
        <w:t>, 66(4), p. 385</w:t>
      </w:r>
      <w:r w:rsidRPr="000F751F">
        <w:rPr>
          <w:color w:val="222222"/>
          <w:shd w:val="clear" w:color="auto" w:fill="FFFFFF"/>
        </w:rPr>
        <w:t>.</w:t>
      </w:r>
      <w:r w:rsidRPr="000F751F">
        <w:t xml:space="preserve"> </w:t>
      </w:r>
      <w:ins w:id="1041" w:author="Darrel James" w:date="2022-08-03T12:29:00Z">
        <w:r w:rsidR="00104846" w:rsidRPr="000F751F">
          <w:t>(</w:t>
        </w:r>
        <w:r w:rsidR="00104846" w:rsidRPr="000F751F">
          <w:rPr>
            <w:color w:val="222222"/>
            <w:shd w:val="clear" w:color="auto" w:fill="FFFFFF"/>
          </w:rPr>
          <w:t>Accessed: 3 November 2021</w:t>
        </w:r>
        <w:r w:rsidR="00104846" w:rsidRPr="000F751F">
          <w:t>)</w:t>
        </w:r>
        <w:r w:rsidR="00104846">
          <w:t xml:space="preserve"> </w:t>
        </w:r>
      </w:ins>
      <w:r w:rsidRPr="000F751F">
        <w:t xml:space="preserve">https://psycnet.apa.org/doi/10.1037/cou0000339 </w:t>
      </w:r>
    </w:p>
    <w:p w14:paraId="0ABAA730" w14:textId="03EB666A" w:rsidR="007827B1" w:rsidRPr="000F751F" w:rsidRDefault="007827B1" w:rsidP="006111F9">
      <w:pPr>
        <w:spacing w:after="240" w:line="360" w:lineRule="auto"/>
      </w:pPr>
      <w:r w:rsidRPr="000F751F">
        <w:t xml:space="preserve">LGBT foundation (2020) </w:t>
      </w:r>
      <w:del w:id="1042" w:author="Darrel James" w:date="2022-08-09T16:25:00Z">
        <w:r w:rsidRPr="007605FB" w:rsidDel="007605FB">
          <w:rPr>
            <w:i/>
            <w:iCs/>
            <w:rPrChange w:id="1043" w:author="Darrel James" w:date="2022-08-09T16:26:00Z">
              <w:rPr/>
            </w:rPrChange>
          </w:rPr>
          <w:delText>‘</w:delText>
        </w:r>
      </w:del>
      <w:r w:rsidRPr="007605FB">
        <w:rPr>
          <w:i/>
          <w:iCs/>
          <w:rPrChange w:id="1044" w:author="Darrel James" w:date="2022-08-09T16:26:00Z">
            <w:rPr/>
          </w:rPrChange>
        </w:rPr>
        <w:t>Hidden figures: The impact of COVID-19 pandemic on LGBT communities in the UK</w:t>
      </w:r>
      <w:del w:id="1045" w:author="Darrel James" w:date="2022-08-09T16:25:00Z">
        <w:r w:rsidRPr="000F751F" w:rsidDel="007605FB">
          <w:delText>’.</w:delText>
        </w:r>
      </w:del>
      <w:r w:rsidRPr="000F751F">
        <w:t xml:space="preserve"> </w:t>
      </w:r>
      <w:ins w:id="1046" w:author="Darrel James" w:date="2022-08-03T11:55:00Z">
        <w:r w:rsidR="008F7F78">
          <w:t>Available</w:t>
        </w:r>
        <w:r w:rsidR="002A7BB1">
          <w:t xml:space="preserve"> at:</w:t>
        </w:r>
        <w:r w:rsidR="008F7F78">
          <w:t xml:space="preserve"> </w:t>
        </w:r>
      </w:ins>
      <w:r w:rsidRPr="000F751F">
        <w:t>https://lgbt.foundation/coronavirus/hiddenfigures (</w:t>
      </w:r>
      <w:r w:rsidRPr="000F751F">
        <w:rPr>
          <w:color w:val="222222"/>
          <w:shd w:val="clear" w:color="auto" w:fill="FFFFFF"/>
        </w:rPr>
        <w:t>Accessed: 7 May 2022</w:t>
      </w:r>
      <w:r w:rsidRPr="000F751F">
        <w:t>).</w:t>
      </w:r>
    </w:p>
    <w:p w14:paraId="35AC9CCD" w14:textId="19E31E91" w:rsidR="007827B1" w:rsidRPr="000F751F" w:rsidRDefault="008F77DC" w:rsidP="006111F9">
      <w:pPr>
        <w:spacing w:after="240" w:line="360" w:lineRule="auto"/>
      </w:pPr>
      <w:ins w:id="1047" w:author="Darrel James" w:date="2022-08-09T12:26:00Z">
        <w:r w:rsidRPr="008F77DC">
          <w:t>Littlewood, D, Quinlivan, L., Graney, J., Appleby, L., Turnbull, P., Webb. and Kapur, N., (2019) Learning from clinicians’ views of good quality practice in mental healthcare services in the context of suicide prevention: a qualitative study. </w:t>
        </w:r>
        <w:r w:rsidRPr="005102C7">
          <w:t>BMC psychiatry,</w:t>
        </w:r>
        <w:r w:rsidRPr="008F77DC">
          <w:t> 19(1), pp.1-8.</w:t>
        </w:r>
      </w:ins>
      <w:ins w:id="1048" w:author="Darrel James" w:date="2022-08-09T16:28:00Z">
        <w:r w:rsidR="005102C7">
          <w:t xml:space="preserve"> (</w:t>
        </w:r>
      </w:ins>
      <w:ins w:id="1049" w:author="Darrel James" w:date="2022-08-09T16:27:00Z">
        <w:r w:rsidR="005E3BFB">
          <w:t xml:space="preserve">Accessed </w:t>
        </w:r>
        <w:r w:rsidR="005102C7">
          <w:t>9</w:t>
        </w:r>
      </w:ins>
      <w:ins w:id="1050" w:author="Darrel James" w:date="2022-08-09T16:28:00Z">
        <w:r w:rsidR="005102C7">
          <w:t xml:space="preserve"> </w:t>
        </w:r>
      </w:ins>
      <w:ins w:id="1051" w:author="Darrel James" w:date="2022-08-09T16:30:00Z">
        <w:r w:rsidR="0043373F">
          <w:t>November</w:t>
        </w:r>
      </w:ins>
      <w:ins w:id="1052" w:author="Darrel James" w:date="2022-08-09T16:28:00Z">
        <w:r w:rsidR="005102C7">
          <w:t xml:space="preserve"> 2022). </w:t>
        </w:r>
        <w:r w:rsidR="005102C7" w:rsidRPr="005102C7">
          <w:rPr>
            <w:rPrChange w:id="1053" w:author="Darrel James" w:date="2022-08-09T16:28:00Z">
              <w:rPr>
                <w:rFonts w:ascii="Segoe UI" w:hAnsi="Segoe UI" w:cs="Segoe UI"/>
                <w:color w:val="333333"/>
                <w:shd w:val="clear" w:color="auto" w:fill="FCFCFC"/>
              </w:rPr>
            </w:rPrChange>
          </w:rPr>
          <w:t>https://doi.org/10.1186/s12888-019-2336-8</w:t>
        </w:r>
      </w:ins>
      <w:del w:id="1054" w:author="Darrel James" w:date="2022-08-09T16:30:00Z">
        <w:r w:rsidR="007827B1" w:rsidRPr="000F751F" w:rsidDel="0043373F">
          <w:delText>‘Learning from clinicians</w:delText>
        </w:r>
      </w:del>
      <w:del w:id="1055" w:author="Darrel James" w:date="2022-08-09T16:29:00Z">
        <w:r w:rsidR="007827B1" w:rsidRPr="000F751F" w:rsidDel="005102C7">
          <w:delText>’</w:delText>
        </w:r>
      </w:del>
      <w:del w:id="1056" w:author="Darrel James" w:date="2022-08-09T16:30:00Z">
        <w:r w:rsidR="007827B1" w:rsidRPr="000F751F" w:rsidDel="0043373F">
          <w:delText xml:space="preserve"> views of good quality practice in mental healthcare services in the context of suicide prevention: a qualitative study’. </w:delText>
        </w:r>
        <w:r w:rsidR="007827B1" w:rsidRPr="005102C7" w:rsidDel="0043373F">
          <w:delText>BMC Psychiatry</w:delText>
        </w:r>
        <w:r w:rsidR="007827B1" w:rsidRPr="000F751F" w:rsidDel="0043373F">
          <w:delText> 19, 346 (2019). https://doi.org/10.1186/s12888-019-</w:delText>
        </w:r>
      </w:del>
    </w:p>
    <w:p w14:paraId="3A083F70" w14:textId="6EB7E0B4" w:rsidR="007827B1" w:rsidRPr="00944497" w:rsidDel="0043373F" w:rsidRDefault="007827B1">
      <w:pPr>
        <w:spacing w:after="240" w:line="360" w:lineRule="auto"/>
        <w:rPr>
          <w:del w:id="1057" w:author="Darrel James" w:date="2022-08-09T16:30:00Z"/>
        </w:rPr>
        <w:pPrChange w:id="1058" w:author="Darrel James" w:date="2022-08-09T16:29:00Z">
          <w:pPr/>
        </w:pPrChange>
      </w:pPr>
      <w:r w:rsidRPr="005102C7">
        <w:rPr>
          <w:rPrChange w:id="1059" w:author="Darrel James" w:date="2022-08-09T16:29:00Z">
            <w:rPr>
              <w:color w:val="222222"/>
              <w:shd w:val="clear" w:color="auto" w:fill="FFFFFF"/>
            </w:rPr>
          </w:rPrChange>
        </w:rPr>
        <w:t>Llorent, V., Ortega-Ruiz, R. and Zych, I. (2016) ‘Bullying and cyberbullying in minorities: Are they more vulnerable than the majority group?’. </w:t>
      </w:r>
      <w:r w:rsidRPr="005102C7">
        <w:rPr>
          <w:rPrChange w:id="1060" w:author="Darrel James" w:date="2022-08-09T16:29:00Z">
            <w:rPr>
              <w:i/>
              <w:iCs/>
              <w:color w:val="222222"/>
              <w:shd w:val="clear" w:color="auto" w:fill="FFFFFF"/>
            </w:rPr>
          </w:rPrChange>
        </w:rPr>
        <w:t>Frontiers in Psychology</w:t>
      </w:r>
      <w:r w:rsidRPr="005102C7">
        <w:rPr>
          <w:rPrChange w:id="1061" w:author="Darrel James" w:date="2022-08-09T16:29:00Z">
            <w:rPr>
              <w:color w:val="222222"/>
              <w:shd w:val="clear" w:color="auto" w:fill="FFFFFF"/>
            </w:rPr>
          </w:rPrChange>
        </w:rPr>
        <w:t xml:space="preserve">, 7, p. 1507. </w:t>
      </w:r>
      <w:ins w:id="1062" w:author="Darrel James" w:date="2022-08-03T11:56:00Z">
        <w:r w:rsidR="00B25AAD" w:rsidRPr="005102C7">
          <w:rPr>
            <w:rPrChange w:id="1063" w:author="Darrel James" w:date="2022-08-09T16:29:00Z">
              <w:rPr>
                <w:color w:val="222222"/>
                <w:shd w:val="clear" w:color="auto" w:fill="FFFFFF"/>
              </w:rPr>
            </w:rPrChange>
          </w:rPr>
          <w:t xml:space="preserve">(Accessed: 11 March 2022) </w:t>
        </w:r>
      </w:ins>
      <w:r w:rsidRPr="005102C7">
        <w:rPr>
          <w:rPrChange w:id="1064" w:author="Darrel James" w:date="2022-08-09T16:29:00Z">
            <w:rPr>
              <w:color w:val="222222"/>
              <w:shd w:val="clear" w:color="auto" w:fill="FFFFFF"/>
            </w:rPr>
          </w:rPrChange>
        </w:rPr>
        <w:t xml:space="preserve">https://doi.org/10.3389/fpsyg.2016.01507 </w:t>
      </w:r>
    </w:p>
    <w:p w14:paraId="49B2F526" w14:textId="77777777" w:rsidR="00BD134C" w:rsidRPr="005102C7" w:rsidRDefault="00BD134C">
      <w:pPr>
        <w:spacing w:after="240" w:line="360" w:lineRule="auto"/>
        <w:rPr>
          <w:ins w:id="1065" w:author="Darrel James" w:date="2022-08-02T14:43:00Z"/>
          <w:rPrChange w:id="1066" w:author="Darrel James" w:date="2022-08-09T16:29:00Z">
            <w:rPr>
              <w:ins w:id="1067" w:author="Darrel James" w:date="2022-08-02T14:43:00Z"/>
              <w:color w:val="222222"/>
              <w:shd w:val="clear" w:color="auto" w:fill="FFFFFF"/>
            </w:rPr>
          </w:rPrChange>
        </w:rPr>
        <w:pPrChange w:id="1068" w:author="Darrel James" w:date="2022-08-09T16:29:00Z">
          <w:pPr/>
        </w:pPrChange>
      </w:pPr>
    </w:p>
    <w:p w14:paraId="697672CB" w14:textId="767EFBD3" w:rsidR="007827B1" w:rsidRPr="000F751F" w:rsidDel="00A06E94" w:rsidRDefault="007827B1">
      <w:pPr>
        <w:spacing w:after="240" w:line="360" w:lineRule="auto"/>
        <w:rPr>
          <w:del w:id="1069" w:author="Darrel James" w:date="2022-08-09T16:31:00Z"/>
        </w:rPr>
        <w:pPrChange w:id="1070" w:author="Darrel James" w:date="2022-08-09T16:29:00Z">
          <w:pPr/>
        </w:pPrChange>
      </w:pPr>
      <w:r w:rsidRPr="005102C7">
        <w:rPr>
          <w:rPrChange w:id="1071" w:author="Darrel James" w:date="2022-08-09T16:29:00Z">
            <w:rPr>
              <w:color w:val="222222"/>
              <w:shd w:val="clear" w:color="auto" w:fill="FFFFFF"/>
            </w:rPr>
          </w:rPrChange>
        </w:rPr>
        <w:t xml:space="preserve">Luoma J, Martin C, Pearson J. ‘Contact with mental health and primary care providers before suicide: a review of the evidence’. </w:t>
      </w:r>
      <w:r w:rsidRPr="005102C7">
        <w:rPr>
          <w:rPrChange w:id="1072" w:author="Darrel James" w:date="2022-08-09T16:29:00Z">
            <w:rPr>
              <w:i/>
              <w:iCs/>
              <w:color w:val="222222"/>
              <w:shd w:val="clear" w:color="auto" w:fill="FFFFFF"/>
            </w:rPr>
          </w:rPrChange>
        </w:rPr>
        <w:t>American Journal of Psychiatry</w:t>
      </w:r>
      <w:r w:rsidRPr="005102C7">
        <w:rPr>
          <w:rPrChange w:id="1073" w:author="Darrel James" w:date="2022-08-09T16:29:00Z">
            <w:rPr>
              <w:color w:val="222222"/>
              <w:shd w:val="clear" w:color="auto" w:fill="FFFFFF"/>
            </w:rPr>
          </w:rPrChange>
        </w:rPr>
        <w:t xml:space="preserve">. 2002 Jun 1;159(6):909-16. </w:t>
      </w:r>
      <w:r w:rsidR="00B620E9" w:rsidRPr="005102C7">
        <w:rPr>
          <w:rPrChange w:id="1074" w:author="Darrel James" w:date="2022-08-09T16:29:00Z">
            <w:rPr>
              <w:color w:val="222222"/>
              <w:shd w:val="clear" w:color="auto" w:fill="FFFFFF"/>
            </w:rPr>
          </w:rPrChange>
        </w:rPr>
        <w:t>(</w:t>
      </w:r>
      <w:ins w:id="1075" w:author="Darrel James" w:date="2022-08-03T11:57:00Z">
        <w:r w:rsidR="00B620E9" w:rsidRPr="005102C7">
          <w:rPr>
            <w:rPrChange w:id="1076" w:author="Darrel James" w:date="2022-08-09T16:29:00Z">
              <w:rPr>
                <w:color w:val="222222"/>
                <w:shd w:val="clear" w:color="auto" w:fill="FFFFFF"/>
              </w:rPr>
            </w:rPrChange>
          </w:rPr>
          <w:t xml:space="preserve">Accessed 10 December 2021) </w:t>
        </w:r>
      </w:ins>
      <w:r w:rsidRPr="005102C7">
        <w:rPr>
          <w:rPrChange w:id="1077" w:author="Darrel James" w:date="2022-08-09T16:29:00Z">
            <w:rPr>
              <w:shd w:val="clear" w:color="auto" w:fill="FFFFFF"/>
            </w:rPr>
          </w:rPrChange>
        </w:rPr>
        <w:t>doi.org/10.1176/appi.ajp.159.6.909</w:t>
      </w:r>
      <w:r w:rsidRPr="000F751F">
        <w:t>.</w:t>
      </w:r>
    </w:p>
    <w:p w14:paraId="26C46F7A" w14:textId="77777777" w:rsidR="00F60534" w:rsidRDefault="00F60534" w:rsidP="006111F9">
      <w:pPr>
        <w:spacing w:after="240" w:line="360" w:lineRule="auto"/>
        <w:rPr>
          <w:ins w:id="1078" w:author="Darrel James" w:date="2022-08-02T14:43:00Z"/>
        </w:rPr>
      </w:pPr>
    </w:p>
    <w:p w14:paraId="001EBE0D" w14:textId="76AA0A59" w:rsidR="007827B1" w:rsidRPr="000F751F" w:rsidRDefault="007827B1" w:rsidP="006111F9">
      <w:pPr>
        <w:spacing w:after="240" w:line="360" w:lineRule="auto"/>
      </w:pPr>
      <w:r w:rsidRPr="000F751F">
        <w:t>Madireddy S. and Madireddy S. (2022) ‘Supportive model for the improvement of mental health and prevention of suicide among LGBTQ+ youth’. </w:t>
      </w:r>
      <w:r w:rsidRPr="000F751F">
        <w:rPr>
          <w:i/>
          <w:iCs/>
        </w:rPr>
        <w:t>International Journal of Adolescence and Youth</w:t>
      </w:r>
      <w:r w:rsidRPr="000F751F">
        <w:t xml:space="preserve">, 27(1), pp. 85-101. </w:t>
      </w:r>
      <w:ins w:id="1079" w:author="Darrel James" w:date="2022-08-03T11:58:00Z">
        <w:r w:rsidR="00AA2C2D" w:rsidRPr="000F751F">
          <w:t>(Accessed: 10 February 2022</w:t>
        </w:r>
      </w:ins>
      <w:ins w:id="1080" w:author="Darrel James" w:date="2022-08-07T18:01:00Z">
        <w:r w:rsidR="002B11F9" w:rsidRPr="000F751F">
          <w:t>). https://doi.org/</w:t>
        </w:r>
      </w:ins>
      <w:hyperlink r:id="rId25" w:history="1">
        <w:r w:rsidRPr="000F751F">
          <w:t>10.1080/02673843.2022.2025872</w:t>
        </w:r>
      </w:hyperlink>
      <w:r w:rsidRPr="000F751F">
        <w:t xml:space="preserve"> </w:t>
      </w:r>
    </w:p>
    <w:p w14:paraId="366DA634" w14:textId="1DDDF114" w:rsidR="007827B1" w:rsidRPr="000F751F" w:rsidRDefault="007827B1" w:rsidP="006111F9">
      <w:pPr>
        <w:spacing w:after="240" w:line="360" w:lineRule="auto"/>
      </w:pPr>
      <w:r w:rsidRPr="000F751F">
        <w:t xml:space="preserve">Magellan Healthcare (2018) </w:t>
      </w:r>
      <w:del w:id="1081" w:author="Darrel James" w:date="2022-08-09T16:31:00Z">
        <w:r w:rsidRPr="00F1028F" w:rsidDel="00F1028F">
          <w:rPr>
            <w:i/>
            <w:iCs/>
            <w:rPrChange w:id="1082" w:author="Darrel James" w:date="2022-08-09T16:31:00Z">
              <w:rPr/>
            </w:rPrChange>
          </w:rPr>
          <w:delText>‘</w:delText>
        </w:r>
      </w:del>
      <w:r w:rsidRPr="00F1028F">
        <w:rPr>
          <w:i/>
          <w:iCs/>
          <w:rPrChange w:id="1083" w:author="Darrel James" w:date="2022-08-09T16:31:00Z">
            <w:rPr/>
          </w:rPrChange>
        </w:rPr>
        <w:t>Magellan Health Insights – Suicide prevention</w:t>
      </w:r>
      <w:del w:id="1084" w:author="Darrel James" w:date="2022-08-09T16:31:00Z">
        <w:r w:rsidRPr="00F1028F" w:rsidDel="00F1028F">
          <w:rPr>
            <w:i/>
            <w:iCs/>
            <w:rPrChange w:id="1085" w:author="Darrel James" w:date="2022-08-09T16:31:00Z">
              <w:rPr/>
            </w:rPrChange>
          </w:rPr>
          <w:delText>’.</w:delText>
        </w:r>
      </w:del>
      <w:r w:rsidRPr="000F751F">
        <w:t xml:space="preserve"> </w:t>
      </w:r>
      <w:ins w:id="1086" w:author="Darrel James" w:date="2022-08-03T11:58:00Z">
        <w:r w:rsidR="00AA2C2D">
          <w:t xml:space="preserve">Available at: </w:t>
        </w:r>
      </w:ins>
      <w:r w:rsidRPr="000F751F">
        <w:t>https://magellanhealthinsights.com/category/suicide-prevention/ (Accessed: 14 April 2022).</w:t>
      </w:r>
    </w:p>
    <w:p w14:paraId="278DFC8C" w14:textId="3678C280" w:rsidR="007827B1" w:rsidRPr="000F751F" w:rsidRDefault="007827B1" w:rsidP="006111F9">
      <w:pPr>
        <w:spacing w:after="240" w:line="360" w:lineRule="auto"/>
      </w:pPr>
      <w:r w:rsidRPr="000F751F">
        <w:t xml:space="preserve">Marshal, </w:t>
      </w:r>
      <w:ins w:id="1087" w:author="Darrel James" w:date="2022-08-08T08:02:00Z">
        <w:r w:rsidR="00175880">
          <w:t>M</w:t>
        </w:r>
      </w:ins>
      <w:r w:rsidRPr="000F751F">
        <w:t>., Dietz, L. Friedman, M.</w:t>
      </w:r>
      <w:ins w:id="1088" w:author="Darrel James" w:date="2022-08-08T12:44:00Z">
        <w:r w:rsidR="006C6893">
          <w:t>,</w:t>
        </w:r>
      </w:ins>
      <w:r w:rsidRPr="000F751F">
        <w:t xml:space="preserve"> Stall, R., Smith, H. McGinley, </w:t>
      </w:r>
      <w:ins w:id="1089" w:author="Darrel James" w:date="2022-08-08T07:54:00Z">
        <w:r w:rsidR="000E2D59">
          <w:t>J.</w:t>
        </w:r>
      </w:ins>
      <w:r w:rsidRPr="000F751F">
        <w:t xml:space="preserve"> Thoma, B., Murray, P.</w:t>
      </w:r>
      <w:ins w:id="1090" w:author="Darrel James" w:date="2022-08-08T07:54:00Z">
        <w:r w:rsidR="000E2D59">
          <w:t>,</w:t>
        </w:r>
      </w:ins>
      <w:r w:rsidRPr="000F751F">
        <w:t xml:space="preserve"> D'Augelli, A. and Brent, D. A. (2011) ‘Suicidality and depression disparities between sexual minority and heterosexual youth: A meta-analytic review’. </w:t>
      </w:r>
      <w:r w:rsidRPr="000F751F">
        <w:rPr>
          <w:i/>
          <w:iCs/>
        </w:rPr>
        <w:t>Journal of adolescent health,</w:t>
      </w:r>
      <w:r w:rsidRPr="000F751F">
        <w:t xml:space="preserve"> 49(2), pp. 115-123. </w:t>
      </w:r>
      <w:ins w:id="1091" w:author="Darrel James" w:date="2022-08-03T11:58:00Z">
        <w:r w:rsidR="00AA2C2D" w:rsidRPr="000F751F">
          <w:t>(</w:t>
        </w:r>
        <w:r w:rsidR="00AA2C2D" w:rsidRPr="000F751F">
          <w:rPr>
            <w:color w:val="222222"/>
            <w:shd w:val="clear" w:color="auto" w:fill="FFFFFF"/>
          </w:rPr>
          <w:t>Accessed: 5 September 2021</w:t>
        </w:r>
        <w:r w:rsidR="00AA2C2D" w:rsidRPr="000F751F">
          <w:t>)</w:t>
        </w:r>
        <w:r w:rsidR="00AA2C2D">
          <w:t xml:space="preserve"> </w:t>
        </w:r>
      </w:ins>
      <w:r w:rsidRPr="000F751F">
        <w:t xml:space="preserve">https://doi.org/10.1016/j.jadohealth.2011.02.005 </w:t>
      </w:r>
    </w:p>
    <w:p w14:paraId="0D1E5F0E" w14:textId="6EBD1644" w:rsidR="007827B1" w:rsidRDefault="007827B1" w:rsidP="006111F9">
      <w:pPr>
        <w:spacing w:after="240" w:line="360" w:lineRule="auto"/>
        <w:rPr>
          <w:ins w:id="1092" w:author="Darrel James" w:date="2022-08-01T13:29:00Z"/>
        </w:rPr>
      </w:pPr>
      <w:r w:rsidRPr="000F751F">
        <w:lastRenderedPageBreak/>
        <w:t>Marshall, D. (2010). ‘Popular culture, the ‘victim’trope and queer youth analytics’</w:t>
      </w:r>
      <w:r w:rsidRPr="000F751F">
        <w:rPr>
          <w:i/>
          <w:iCs/>
        </w:rPr>
        <w:t>. International Journal of Qualitative Studies in Education</w:t>
      </w:r>
      <w:r w:rsidRPr="000F751F">
        <w:t xml:space="preserve">, 23(1), pp. 65-85. </w:t>
      </w:r>
      <w:ins w:id="1093" w:author="Darrel James" w:date="2022-08-03T11:59:00Z">
        <w:r w:rsidR="00AA2C2D" w:rsidRPr="000F751F">
          <w:t>(Accessed: 6 September 2021</w:t>
        </w:r>
      </w:ins>
      <w:ins w:id="1094" w:author="Darrel James" w:date="2022-08-07T18:01:00Z">
        <w:r w:rsidR="002B11F9" w:rsidRPr="000F751F">
          <w:t>). https://doi.org/10.1080/09518390903447176</w:t>
        </w:r>
      </w:ins>
      <w:r w:rsidRPr="000F751F">
        <w:t xml:space="preserve"> </w:t>
      </w:r>
    </w:p>
    <w:p w14:paraId="728E7055" w14:textId="47EDB768" w:rsidR="009F4207" w:rsidRPr="000F751F" w:rsidRDefault="009F4207" w:rsidP="006111F9">
      <w:pPr>
        <w:spacing w:after="240" w:line="360" w:lineRule="auto"/>
      </w:pPr>
      <w:ins w:id="1095" w:author="Darrel James" w:date="2022-08-01T13:29:00Z">
        <w:r w:rsidRPr="005D5BF6">
          <w:t xml:space="preserve">McCann, E. and Brown, M., 2019. </w:t>
        </w:r>
        <w:r>
          <w:t>‘</w:t>
        </w:r>
        <w:r w:rsidRPr="00DC4759">
          <w:t>Homelessness among youth who identify as LGBTQ+: A systematic review</w:t>
        </w:r>
        <w:r>
          <w:t>’</w:t>
        </w:r>
        <w:r w:rsidRPr="00DC4759">
          <w:rPr>
            <w:i/>
            <w:iCs/>
          </w:rPr>
          <w:t>. Journal of clinical nursing</w:t>
        </w:r>
        <w:r w:rsidRPr="00DC4759">
          <w:t>, 28(11-12), pp.2061-2072.</w:t>
        </w:r>
      </w:ins>
      <w:ins w:id="1096" w:author="Darrel James" w:date="2022-08-01T13:30:00Z">
        <w:r>
          <w:t xml:space="preserve"> </w:t>
        </w:r>
      </w:ins>
      <w:ins w:id="1097" w:author="Darrel James" w:date="2022-08-03T12:24:00Z">
        <w:r w:rsidR="00C93F95" w:rsidRPr="000F751F">
          <w:t xml:space="preserve">(Accessed: </w:t>
        </w:r>
        <w:r w:rsidR="00C93F95">
          <w:t xml:space="preserve">1 August </w:t>
        </w:r>
        <w:r w:rsidR="00C93F95" w:rsidRPr="000F751F">
          <w:t>202</w:t>
        </w:r>
        <w:r w:rsidR="00C93F95">
          <w:t>2</w:t>
        </w:r>
        <w:r w:rsidR="00C93F95" w:rsidRPr="000F751F">
          <w:t>)</w:t>
        </w:r>
        <w:r w:rsidR="00C93F95">
          <w:t xml:space="preserve"> </w:t>
        </w:r>
        <w:r w:rsidR="00C93F95">
          <w:fldChar w:fldCharType="begin"/>
        </w:r>
        <w:r w:rsidR="00C93F95">
          <w:instrText xml:space="preserve"> HYPERLINK "</w:instrText>
        </w:r>
      </w:ins>
      <w:ins w:id="1098" w:author="Darrel James" w:date="2022-08-01T13:31:00Z">
        <w:r w:rsidR="00C93F95" w:rsidRPr="00DC4759">
          <w:instrText>https://doi.org/10.1111/jocn.14818</w:instrText>
        </w:r>
      </w:ins>
      <w:ins w:id="1099" w:author="Darrel James" w:date="2022-08-03T12:24:00Z">
        <w:r w:rsidR="00C93F95">
          <w:instrText xml:space="preserve">" </w:instrText>
        </w:r>
        <w:r w:rsidR="00C93F95">
          <w:fldChar w:fldCharType="separate"/>
        </w:r>
      </w:ins>
      <w:ins w:id="1100" w:author="Darrel James" w:date="2022-08-01T13:31:00Z">
        <w:r w:rsidR="00C93F95" w:rsidRPr="00083AB6">
          <w:rPr>
            <w:rStyle w:val="Hyperlink"/>
          </w:rPr>
          <w:t>https://doi.org/10.1111/jocn.14818</w:t>
        </w:r>
      </w:ins>
      <w:ins w:id="1101" w:author="Darrel James" w:date="2022-08-03T12:24:00Z">
        <w:r w:rsidR="00C93F95">
          <w:fldChar w:fldCharType="end"/>
        </w:r>
      </w:ins>
      <w:ins w:id="1102" w:author="Darrel James" w:date="2022-08-01T13:31:00Z">
        <w:r w:rsidR="009612FA">
          <w:t xml:space="preserve">. </w:t>
        </w:r>
      </w:ins>
    </w:p>
    <w:p w14:paraId="6131478B" w14:textId="285F5493" w:rsidR="007827B1" w:rsidRPr="000F751F" w:rsidRDefault="007827B1" w:rsidP="006111F9">
      <w:pPr>
        <w:spacing w:after="240" w:line="360" w:lineRule="auto"/>
        <w:rPr>
          <w:color w:val="222222"/>
          <w:shd w:val="clear" w:color="auto" w:fill="FFFFFF"/>
        </w:rPr>
      </w:pPr>
      <w:r w:rsidRPr="000F751F">
        <w:rPr>
          <w:color w:val="222222"/>
          <w:shd w:val="clear" w:color="auto" w:fill="FFFFFF"/>
        </w:rPr>
        <w:t>McCauley, E., Berk, M</w:t>
      </w:r>
      <w:ins w:id="1103" w:author="Darrel James" w:date="2022-08-08T15:29:00Z">
        <w:r w:rsidR="000E7A99">
          <w:rPr>
            <w:color w:val="222222"/>
            <w:shd w:val="clear" w:color="auto" w:fill="FFFFFF"/>
          </w:rPr>
          <w:t>.</w:t>
        </w:r>
      </w:ins>
      <w:r w:rsidRPr="000F751F">
        <w:rPr>
          <w:color w:val="222222"/>
          <w:shd w:val="clear" w:color="auto" w:fill="FFFFFF"/>
        </w:rPr>
        <w:t>, Asarnow, J., Adrian, M., Cohen, J., Korslund, K., Avina, C., Hughes, J., Harned, M., Gallop, R. and Linehan, M.</w:t>
      </w:r>
      <w:ins w:id="1104" w:author="Darrel James" w:date="2022-08-08T12:45:00Z">
        <w:r w:rsidR="006C6893">
          <w:rPr>
            <w:color w:val="222222"/>
            <w:shd w:val="clear" w:color="auto" w:fill="FFFFFF"/>
          </w:rPr>
          <w:t>,</w:t>
        </w:r>
      </w:ins>
      <w:r w:rsidRPr="000F751F">
        <w:rPr>
          <w:color w:val="222222"/>
          <w:shd w:val="clear" w:color="auto" w:fill="FFFFFF"/>
        </w:rPr>
        <w:t xml:space="preserve"> (2018) ‘Efficacy of dialectical behavior therapy for adolescents at high risk for suicide: a randomized clinical trial’. </w:t>
      </w:r>
      <w:r w:rsidRPr="000F751F">
        <w:rPr>
          <w:i/>
          <w:iCs/>
          <w:color w:val="222222"/>
          <w:shd w:val="clear" w:color="auto" w:fill="FFFFFF"/>
        </w:rPr>
        <w:t>JAMA psychiatry</w:t>
      </w:r>
      <w:r w:rsidRPr="000F751F">
        <w:rPr>
          <w:color w:val="222222"/>
          <w:shd w:val="clear" w:color="auto" w:fill="FFFFFF"/>
        </w:rPr>
        <w:t>, </w:t>
      </w:r>
      <w:r w:rsidRPr="000F751F">
        <w:rPr>
          <w:i/>
          <w:iCs/>
          <w:color w:val="222222"/>
          <w:shd w:val="clear" w:color="auto" w:fill="FFFFFF"/>
        </w:rPr>
        <w:t>75</w:t>
      </w:r>
      <w:r w:rsidRPr="000F751F">
        <w:rPr>
          <w:color w:val="222222"/>
          <w:shd w:val="clear" w:color="auto" w:fill="FFFFFF"/>
        </w:rPr>
        <w:t xml:space="preserve">(8), pp. 777-785. </w:t>
      </w:r>
      <w:ins w:id="1105" w:author="Darrel James" w:date="2022-08-03T12:30:00Z">
        <w:r w:rsidR="00992E49" w:rsidRPr="000F751F">
          <w:rPr>
            <w:color w:val="222222"/>
            <w:shd w:val="clear" w:color="auto" w:fill="FFFFFF"/>
          </w:rPr>
          <w:t>(Accessed: 15 March 2022).</w:t>
        </w:r>
      </w:ins>
      <w:ins w:id="1106" w:author="Darrel James" w:date="2022-08-03T12:31:00Z">
        <w:r w:rsidR="00992E49">
          <w:rPr>
            <w:color w:val="222222"/>
            <w:shd w:val="clear" w:color="auto" w:fill="FFFFFF"/>
          </w:rPr>
          <w:t xml:space="preserve"> </w:t>
        </w:r>
      </w:ins>
      <w:r w:rsidRPr="000F751F">
        <w:rPr>
          <w:color w:val="222222"/>
          <w:shd w:val="clear" w:color="auto" w:fill="FFFFFF"/>
        </w:rPr>
        <w:t xml:space="preserve">https://doi.org/10.1001/jamapsychiatry.2018.1109 </w:t>
      </w:r>
    </w:p>
    <w:p w14:paraId="3A9286D3" w14:textId="6B70ED1D" w:rsidR="007827B1" w:rsidRPr="000F751F" w:rsidRDefault="007827B1" w:rsidP="006111F9">
      <w:pPr>
        <w:spacing w:after="240" w:line="360" w:lineRule="auto"/>
        <w:rPr>
          <w:color w:val="222222"/>
          <w:shd w:val="clear" w:color="auto" w:fill="FFFFFF"/>
        </w:rPr>
      </w:pPr>
      <w:r w:rsidRPr="000F751F">
        <w:rPr>
          <w:color w:val="222222"/>
          <w:shd w:val="clear" w:color="auto" w:fill="FFFFFF"/>
        </w:rPr>
        <w:t>McDermott, E., Gabb, J., Eastham, R. and Hanbury, A. (2021) ‘Family trouble: Heteronormativity, emotion work and queer youth mental health’. </w:t>
      </w:r>
      <w:r w:rsidRPr="000F751F">
        <w:rPr>
          <w:i/>
          <w:iCs/>
          <w:color w:val="222222"/>
          <w:shd w:val="clear" w:color="auto" w:fill="FFFFFF"/>
        </w:rPr>
        <w:t>Health</w:t>
      </w:r>
      <w:r w:rsidRPr="000F751F">
        <w:rPr>
          <w:color w:val="222222"/>
          <w:shd w:val="clear" w:color="auto" w:fill="FFFFFF"/>
        </w:rPr>
        <w:t>, </w:t>
      </w:r>
      <w:r w:rsidRPr="000F751F">
        <w:rPr>
          <w:i/>
          <w:iCs/>
          <w:color w:val="222222"/>
          <w:shd w:val="clear" w:color="auto" w:fill="FFFFFF"/>
        </w:rPr>
        <w:t>25</w:t>
      </w:r>
      <w:r w:rsidRPr="000F751F">
        <w:rPr>
          <w:color w:val="222222"/>
          <w:shd w:val="clear" w:color="auto" w:fill="FFFFFF"/>
        </w:rPr>
        <w:t xml:space="preserve">(2), pp. 177-195. </w:t>
      </w:r>
      <w:ins w:id="1107" w:author="Darrel James" w:date="2022-08-03T12:24:00Z">
        <w:r w:rsidR="00C93F95" w:rsidRPr="000F751F">
          <w:rPr>
            <w:color w:val="222222"/>
            <w:shd w:val="clear" w:color="auto" w:fill="FFFFFF"/>
          </w:rPr>
          <w:t>(Accessed: 27 March 2022)</w:t>
        </w:r>
      </w:ins>
      <w:ins w:id="1108" w:author="Darrel James" w:date="2022-08-03T12:25:00Z">
        <w:r w:rsidR="00C93F95">
          <w:rPr>
            <w:color w:val="222222"/>
            <w:shd w:val="clear" w:color="auto" w:fill="FFFFFF"/>
          </w:rPr>
          <w:t xml:space="preserve"> </w:t>
        </w:r>
      </w:ins>
      <w:r w:rsidRPr="000F751F">
        <w:rPr>
          <w:color w:val="222222"/>
          <w:shd w:val="clear" w:color="auto" w:fill="FFFFFF"/>
        </w:rPr>
        <w:t xml:space="preserve">https://doi.org/10.1177/1363459319860572 </w:t>
      </w:r>
    </w:p>
    <w:p w14:paraId="224B12A3" w14:textId="17C53758"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McDermott, E., Hughes, E. and Rawlings, V. (2016) </w:t>
      </w:r>
      <w:del w:id="1109" w:author="Darrel James" w:date="2022-08-09T16:32:00Z">
        <w:r w:rsidRPr="00E347BC" w:rsidDel="00E347BC">
          <w:rPr>
            <w:i/>
            <w:iCs/>
            <w:color w:val="222222"/>
            <w:shd w:val="clear" w:color="auto" w:fill="FFFFFF"/>
            <w:rPrChange w:id="1110" w:author="Darrel James" w:date="2022-08-09T16:32:00Z">
              <w:rPr>
                <w:color w:val="222222"/>
                <w:shd w:val="clear" w:color="auto" w:fill="FFFFFF"/>
              </w:rPr>
            </w:rPrChange>
          </w:rPr>
          <w:delText>‘</w:delText>
        </w:r>
      </w:del>
      <w:r w:rsidRPr="00E347BC">
        <w:rPr>
          <w:i/>
          <w:iCs/>
          <w:color w:val="222222"/>
          <w:shd w:val="clear" w:color="auto" w:fill="FFFFFF"/>
          <w:rPrChange w:id="1111" w:author="Darrel James" w:date="2022-08-09T16:32:00Z">
            <w:rPr>
              <w:color w:val="222222"/>
              <w:shd w:val="clear" w:color="auto" w:fill="FFFFFF"/>
            </w:rPr>
          </w:rPrChange>
        </w:rPr>
        <w:t>Queer Futures. Understanding Lesbian, Gay, Bisexual and Trans (LGBT) Adolescents' Suicide, Self-harm and Help-seeking Behaviour</w:t>
      </w:r>
      <w:ins w:id="1112" w:author="Darrel James" w:date="2022-08-09T16:32:00Z">
        <w:r w:rsidR="00E347BC">
          <w:rPr>
            <w:color w:val="222222"/>
            <w:shd w:val="clear" w:color="auto" w:fill="FFFFFF"/>
          </w:rPr>
          <w:t xml:space="preserve"> </w:t>
        </w:r>
      </w:ins>
      <w:del w:id="1113" w:author="Darrel James" w:date="2022-08-09T16:32:00Z">
        <w:r w:rsidRPr="000F751F" w:rsidDel="00E347BC">
          <w:rPr>
            <w:color w:val="222222"/>
            <w:shd w:val="clear" w:color="auto" w:fill="FFFFFF"/>
          </w:rPr>
          <w:delText xml:space="preserve">’. </w:delText>
        </w:r>
      </w:del>
      <w:r w:rsidRPr="000F751F">
        <w:rPr>
          <w:color w:val="222222"/>
          <w:shd w:val="clear" w:color="auto" w:fill="FFFFFF"/>
        </w:rPr>
        <w:t xml:space="preserve">Department of Health Policy Research Programme Project. </w:t>
      </w:r>
      <w:ins w:id="1114" w:author="Darrel James" w:date="2022-08-03T08:13:00Z">
        <w:r w:rsidR="007B6658">
          <w:rPr>
            <w:color w:val="222222"/>
            <w:shd w:val="clear" w:color="auto" w:fill="FFFFFF"/>
          </w:rPr>
          <w:t xml:space="preserve">Available at: </w:t>
        </w:r>
      </w:ins>
      <w:r w:rsidRPr="000F751F">
        <w:rPr>
          <w:color w:val="222222"/>
          <w:shd w:val="clear" w:color="auto" w:fill="FFFFFF"/>
        </w:rPr>
        <w:t>https://www.research.lancs.ac.uk/portal/en/publications/queer-future-final-report(2ee6a183-bf6f-4d88-9651-7bcd1511d9a8).html (Accessed: 1 March 2022).</w:t>
      </w:r>
    </w:p>
    <w:p w14:paraId="3516C3B8" w14:textId="01EB16A9" w:rsidR="007827B1" w:rsidRPr="000F751F" w:rsidRDefault="007827B1" w:rsidP="006111F9">
      <w:pPr>
        <w:spacing w:after="240" w:line="360" w:lineRule="auto"/>
      </w:pPr>
      <w:r w:rsidRPr="000F751F">
        <w:t>McGowan, V., Lowther, H. and Meads, C. (2021)</w:t>
      </w:r>
      <w:r w:rsidRPr="000F751F">
        <w:rPr>
          <w:i/>
          <w:iCs/>
        </w:rPr>
        <w:t>’</w:t>
      </w:r>
      <w:r w:rsidRPr="000F751F">
        <w:t>Life under COVID-19 for LGBT+ people in the UK: systematic review of UK research on the impact of COVID-19 on sexual and gender minority populations’.</w:t>
      </w:r>
      <w:r w:rsidRPr="000F751F">
        <w:rPr>
          <w:i/>
          <w:iCs/>
        </w:rPr>
        <w:t xml:space="preserve"> BMJ open</w:t>
      </w:r>
      <w:r w:rsidRPr="000F751F">
        <w:t>, 11(7), p. e050092</w:t>
      </w:r>
      <w:r w:rsidRPr="000F751F">
        <w:rPr>
          <w:color w:val="222222"/>
          <w:shd w:val="clear" w:color="auto" w:fill="FFFFFF"/>
        </w:rPr>
        <w:t xml:space="preserve">. </w:t>
      </w:r>
      <w:ins w:id="1115" w:author="Darrel James" w:date="2022-08-03T12:25:00Z">
        <w:r w:rsidR="00C93F95" w:rsidRPr="000F751F">
          <w:t>(</w:t>
        </w:r>
        <w:r w:rsidR="00C93F95" w:rsidRPr="000F751F">
          <w:rPr>
            <w:color w:val="222222"/>
            <w:shd w:val="clear" w:color="auto" w:fill="FFFFFF"/>
          </w:rPr>
          <w:t>Accessed: 11 September 2021</w:t>
        </w:r>
        <w:r w:rsidR="00C93F95" w:rsidRPr="000F751F">
          <w:t>)</w:t>
        </w:r>
        <w:r w:rsidR="00C93F95">
          <w:t xml:space="preserve"> </w:t>
        </w:r>
      </w:ins>
      <w:r w:rsidRPr="000F751F">
        <w:t xml:space="preserve">http://dx.doi.org/10.1136/bmjopen-2021-050092 </w:t>
      </w:r>
    </w:p>
    <w:p w14:paraId="455F2EC7" w14:textId="455C1B9F" w:rsidR="007827B1" w:rsidRPr="000F751F" w:rsidRDefault="007827B1" w:rsidP="006111F9">
      <w:pPr>
        <w:spacing w:after="240" w:line="360" w:lineRule="auto"/>
      </w:pPr>
      <w:r w:rsidRPr="000F751F">
        <w:t>McKay, T., Berzofsky, M., Landwehr, J., Hsieh, P. and Smith, A. (2019) ‘Suicide etiology in youth: Differences and similarities by sexual and gender minority status’. </w:t>
      </w:r>
      <w:r w:rsidRPr="000F751F">
        <w:rPr>
          <w:i/>
          <w:iCs/>
        </w:rPr>
        <w:t>Children and Youth Services Review</w:t>
      </w:r>
      <w:r w:rsidRPr="000F751F">
        <w:t>, 102, pp. 79-90</w:t>
      </w:r>
      <w:ins w:id="1116" w:author="Darrel James" w:date="2022-08-03T12:26:00Z">
        <w:r w:rsidR="00C93F95">
          <w:rPr>
            <w:color w:val="222222"/>
            <w:shd w:val="clear" w:color="auto" w:fill="FFFFFF"/>
          </w:rPr>
          <w:t xml:space="preserve"> </w:t>
        </w:r>
        <w:r w:rsidR="00C93F95" w:rsidRPr="000F751F">
          <w:t>(</w:t>
        </w:r>
        <w:r w:rsidR="00C93F95" w:rsidRPr="000F751F">
          <w:rPr>
            <w:color w:val="222222"/>
            <w:shd w:val="clear" w:color="auto" w:fill="FFFFFF"/>
          </w:rPr>
          <w:t>Accessed: 26 September 2021</w:t>
        </w:r>
        <w:r w:rsidR="00C93F95" w:rsidRPr="000F751F">
          <w:t>)</w:t>
        </w:r>
        <w:r w:rsidR="00C93F95">
          <w:t xml:space="preserve"> </w:t>
        </w:r>
      </w:ins>
      <w:r w:rsidRPr="000F751F">
        <w:t xml:space="preserve">https://doi.org/10.1016/j.childyouth.2019.03.039 </w:t>
      </w:r>
    </w:p>
    <w:p w14:paraId="6F926653" w14:textId="13EE7E9B" w:rsidR="007827B1" w:rsidRPr="000F751F" w:rsidRDefault="007827B1" w:rsidP="006111F9">
      <w:pPr>
        <w:spacing w:after="240" w:line="360" w:lineRule="auto"/>
      </w:pPr>
      <w:r w:rsidRPr="000F751F">
        <w:lastRenderedPageBreak/>
        <w:t>McKinley, J. (2010) ‘Suicides put light on pressures of gay teenagers’. The New York Times, 4</w:t>
      </w:r>
      <w:r w:rsidRPr="000F751F">
        <w:rPr>
          <w:vertAlign w:val="superscript"/>
        </w:rPr>
        <w:t>th</w:t>
      </w:r>
      <w:r w:rsidRPr="000F751F">
        <w:t xml:space="preserve"> October. </w:t>
      </w:r>
      <w:ins w:id="1117" w:author="Darrel James" w:date="2022-08-03T12:26:00Z">
        <w:r w:rsidR="00C93F95">
          <w:rPr>
            <w:color w:val="222222"/>
            <w:shd w:val="clear" w:color="auto" w:fill="FFFFFF"/>
          </w:rPr>
          <w:t xml:space="preserve">Available at: </w:t>
        </w:r>
      </w:ins>
      <w:r w:rsidRPr="000F751F">
        <w:t>https://www.nytimes.com/2010/10/04/us/04suicide.html (</w:t>
      </w:r>
      <w:r w:rsidRPr="000F751F">
        <w:rPr>
          <w:color w:val="222222"/>
          <w:shd w:val="clear" w:color="auto" w:fill="FFFFFF"/>
        </w:rPr>
        <w:t>Accessed: 21 December 2021</w:t>
      </w:r>
      <w:r w:rsidRPr="000F751F">
        <w:t>).</w:t>
      </w:r>
    </w:p>
    <w:p w14:paraId="5E6C7CC8" w14:textId="7A0905A4" w:rsidR="007827B1" w:rsidRPr="000F751F" w:rsidRDefault="007827B1" w:rsidP="006111F9">
      <w:pPr>
        <w:spacing w:after="240" w:line="360" w:lineRule="auto"/>
        <w:rPr>
          <w:i/>
          <w:iCs/>
          <w:color w:val="222222"/>
          <w:shd w:val="clear" w:color="auto" w:fill="FFFFFF"/>
        </w:rPr>
      </w:pPr>
      <w:bookmarkStart w:id="1118" w:name="_Hlk98574153"/>
      <w:r w:rsidRPr="000F751F">
        <w:rPr>
          <w:color w:val="222222"/>
          <w:shd w:val="clear" w:color="auto" w:fill="FFFFFF"/>
        </w:rPr>
        <w:t>Méndez-Bustos, P., Calati, R., Rubio-Ramírez, F., Olié, E., Courtet, P. and Lopez-Castroman, J. (2019) ‘Effectiveness of psychotherapy on suicidal risk: a systematic review of observational studies’. </w:t>
      </w:r>
      <w:r w:rsidRPr="000F751F">
        <w:rPr>
          <w:i/>
          <w:iCs/>
          <w:color w:val="222222"/>
          <w:shd w:val="clear" w:color="auto" w:fill="FFFFFF"/>
        </w:rPr>
        <w:t>Frontiers in Psychology,</w:t>
      </w:r>
      <w:r w:rsidRPr="000F751F">
        <w:rPr>
          <w:color w:val="222222"/>
          <w:shd w:val="clear" w:color="auto" w:fill="FFFFFF"/>
        </w:rPr>
        <w:t xml:space="preserve"> 10, p. 277 </w:t>
      </w:r>
      <w:ins w:id="1119" w:author="Darrel James" w:date="2022-08-03T12:27:00Z">
        <w:r w:rsidR="00C93F95" w:rsidRPr="000F751F">
          <w:rPr>
            <w:color w:val="222222"/>
            <w:shd w:val="clear" w:color="auto" w:fill="FFFFFF"/>
          </w:rPr>
          <w:t>(Accessed: 10 November 2021)</w:t>
        </w:r>
        <w:r w:rsidR="00C93F95">
          <w:rPr>
            <w:color w:val="222222"/>
            <w:shd w:val="clear" w:color="auto" w:fill="FFFFFF"/>
          </w:rPr>
          <w:t xml:space="preserve"> </w:t>
        </w:r>
      </w:ins>
      <w:r w:rsidRPr="000F751F">
        <w:rPr>
          <w:color w:val="222222"/>
          <w:shd w:val="clear" w:color="auto" w:fill="FFFFFF"/>
        </w:rPr>
        <w:t xml:space="preserve">https://doi.org/10.3389/fpsyg.2019.00277 </w:t>
      </w:r>
    </w:p>
    <w:bookmarkEnd w:id="1118"/>
    <w:p w14:paraId="02FBDD9A" w14:textId="526993B8" w:rsidR="007827B1" w:rsidRPr="000F751F" w:rsidRDefault="007827B1" w:rsidP="006111F9">
      <w:pPr>
        <w:spacing w:after="240" w:line="360" w:lineRule="auto"/>
        <w:rPr>
          <w:color w:val="222222"/>
          <w:shd w:val="clear" w:color="auto" w:fill="FFFFFF"/>
        </w:rPr>
      </w:pPr>
      <w:r w:rsidRPr="000F751F">
        <w:rPr>
          <w:color w:val="222222"/>
          <w:shd w:val="clear" w:color="auto" w:fill="FFFFFF"/>
        </w:rPr>
        <w:t>Meyer, I.  (1995) ‘Minority stress and mental health in gay men’. </w:t>
      </w:r>
      <w:r w:rsidRPr="000F751F">
        <w:rPr>
          <w:i/>
          <w:iCs/>
          <w:color w:val="222222"/>
          <w:shd w:val="clear" w:color="auto" w:fill="FFFFFF"/>
        </w:rPr>
        <w:t>Journal of Health and Social Behavior</w:t>
      </w:r>
      <w:r w:rsidRPr="000F751F">
        <w:rPr>
          <w:color w:val="222222"/>
          <w:shd w:val="clear" w:color="auto" w:fill="FFFFFF"/>
        </w:rPr>
        <w:t xml:space="preserve">, 36(1), pp. 38-56 </w:t>
      </w:r>
      <w:ins w:id="1120" w:author="Darrel James" w:date="2022-08-03T12:27:00Z">
        <w:r w:rsidR="00C93F95" w:rsidRPr="000F751F">
          <w:rPr>
            <w:color w:val="222222"/>
            <w:shd w:val="clear" w:color="auto" w:fill="FFFFFF"/>
          </w:rPr>
          <w:t>(Accessed: 20 March 2022).</w:t>
        </w:r>
        <w:r w:rsidR="00C93F95">
          <w:rPr>
            <w:color w:val="222222"/>
            <w:shd w:val="clear" w:color="auto" w:fill="FFFFFF"/>
          </w:rPr>
          <w:t xml:space="preserve"> </w:t>
        </w:r>
      </w:ins>
      <w:r w:rsidRPr="000F751F">
        <w:rPr>
          <w:color w:val="222222"/>
          <w:shd w:val="clear" w:color="auto" w:fill="FFFFFF"/>
        </w:rPr>
        <w:t xml:space="preserve">https://doi.org/10.2307/2137286 </w:t>
      </w:r>
    </w:p>
    <w:p w14:paraId="1371015D" w14:textId="1E008FCC" w:rsidR="007827B1" w:rsidRPr="000F751F" w:rsidRDefault="007827B1" w:rsidP="006111F9">
      <w:pPr>
        <w:spacing w:after="240" w:line="360" w:lineRule="auto"/>
      </w:pPr>
      <w:r w:rsidRPr="000F751F">
        <w:t xml:space="preserve">Meyer, I. H. (2003) ‘Prejudice, social stress, and mental health in lesbian, gay, and bisexual populations: Conceptual issues and research evidence’. </w:t>
      </w:r>
      <w:r w:rsidRPr="000F751F">
        <w:rPr>
          <w:i/>
          <w:iCs/>
        </w:rPr>
        <w:t>Psychology Bulletin</w:t>
      </w:r>
      <w:r w:rsidRPr="000F751F">
        <w:t xml:space="preserve">, 129(5), pp. 674-697. </w:t>
      </w:r>
      <w:ins w:id="1121" w:author="Darrel James" w:date="2022-08-03T12:32:00Z">
        <w:r w:rsidR="002B1688" w:rsidRPr="000F751F">
          <w:t>(</w:t>
        </w:r>
        <w:r w:rsidR="002B1688" w:rsidRPr="000F751F">
          <w:rPr>
            <w:color w:val="222222"/>
            <w:shd w:val="clear" w:color="auto" w:fill="FFFFFF"/>
          </w:rPr>
          <w:t>Accessed: 25 March 2022)</w:t>
        </w:r>
        <w:r w:rsidR="002B1688">
          <w:rPr>
            <w:color w:val="222222"/>
            <w:shd w:val="clear" w:color="auto" w:fill="FFFFFF"/>
          </w:rPr>
          <w:t xml:space="preserve"> </w:t>
        </w:r>
      </w:ins>
      <w:r w:rsidRPr="000F751F">
        <w:t xml:space="preserve">https://doi.org/10.1037/0033-2909.129.5.674 </w:t>
      </w:r>
    </w:p>
    <w:p w14:paraId="50A25BA2" w14:textId="69A33D92" w:rsidR="00237E6E" w:rsidRPr="00933C54" w:rsidRDefault="007827B1">
      <w:pPr>
        <w:spacing w:after="240" w:line="360" w:lineRule="auto"/>
        <w:rPr>
          <w:ins w:id="1122" w:author="Darrel James" w:date="2022-08-03T12:33:00Z"/>
          <w:rPrChange w:id="1123" w:author="Darrel James" w:date="2022-08-09T16:48:00Z">
            <w:rPr>
              <w:ins w:id="1124" w:author="Darrel James" w:date="2022-08-03T12:33:00Z"/>
              <w:color w:val="222222"/>
              <w:shd w:val="clear" w:color="auto" w:fill="FFFFFF"/>
            </w:rPr>
          </w:rPrChange>
        </w:rPr>
        <w:pPrChange w:id="1125" w:author="Darrel James" w:date="2022-08-09T16:48:00Z">
          <w:pPr/>
        </w:pPrChange>
      </w:pPr>
      <w:r w:rsidRPr="00933C54">
        <w:rPr>
          <w:rPrChange w:id="1126" w:author="Darrel James" w:date="2022-08-09T16:48:00Z">
            <w:rPr>
              <w:color w:val="222222"/>
              <w:shd w:val="clear" w:color="auto" w:fill="FFFFFF"/>
            </w:rPr>
          </w:rPrChange>
        </w:rPr>
        <w:t xml:space="preserve">Meyer, I., Teylan, M. and Schwartz, S. (2015) ‘The role of help‐seeking in preventing suicide attempts among lesbians, gay men, and bisexuals’. </w:t>
      </w:r>
      <w:r w:rsidRPr="00933C54">
        <w:rPr>
          <w:rPrChange w:id="1127" w:author="Darrel James" w:date="2022-08-09T16:48:00Z">
            <w:rPr>
              <w:i/>
              <w:iCs/>
              <w:color w:val="222222"/>
              <w:shd w:val="clear" w:color="auto" w:fill="FFFFFF"/>
            </w:rPr>
          </w:rPrChange>
        </w:rPr>
        <w:t>Suicide and Life‐Threatening Behavior,</w:t>
      </w:r>
      <w:r w:rsidRPr="00933C54">
        <w:rPr>
          <w:rPrChange w:id="1128" w:author="Darrel James" w:date="2022-08-09T16:48:00Z">
            <w:rPr>
              <w:color w:val="222222"/>
              <w:shd w:val="clear" w:color="auto" w:fill="FFFFFF"/>
            </w:rPr>
          </w:rPrChange>
        </w:rPr>
        <w:t xml:space="preserve"> 45(1), pp. 25-36.</w:t>
      </w:r>
      <w:ins w:id="1129" w:author="Darrel James" w:date="2022-08-03T12:32:00Z">
        <w:r w:rsidR="002B1688" w:rsidRPr="00933C54">
          <w:rPr>
            <w:rPrChange w:id="1130" w:author="Darrel James" w:date="2022-08-09T16:48:00Z">
              <w:rPr>
                <w:color w:val="222222"/>
                <w:shd w:val="clear" w:color="auto" w:fill="FFFFFF"/>
              </w:rPr>
            </w:rPrChange>
          </w:rPr>
          <w:t xml:space="preserve"> (Accessed: 2</w:t>
        </w:r>
      </w:ins>
      <w:ins w:id="1131" w:author="Darrel James" w:date="2022-08-03T12:33:00Z">
        <w:r w:rsidR="002B1688" w:rsidRPr="00933C54">
          <w:rPr>
            <w:rPrChange w:id="1132" w:author="Darrel James" w:date="2022-08-09T16:48:00Z">
              <w:rPr>
                <w:color w:val="222222"/>
                <w:shd w:val="clear" w:color="auto" w:fill="FFFFFF"/>
              </w:rPr>
            </w:rPrChange>
          </w:rPr>
          <w:t>3</w:t>
        </w:r>
      </w:ins>
      <w:ins w:id="1133" w:author="Darrel James" w:date="2022-08-03T12:32:00Z">
        <w:r w:rsidR="002B1688" w:rsidRPr="00933C54">
          <w:rPr>
            <w:rPrChange w:id="1134" w:author="Darrel James" w:date="2022-08-09T16:48:00Z">
              <w:rPr>
                <w:color w:val="222222"/>
                <w:shd w:val="clear" w:color="auto" w:fill="FFFFFF"/>
              </w:rPr>
            </w:rPrChange>
          </w:rPr>
          <w:t xml:space="preserve"> March 2022)</w:t>
        </w:r>
      </w:ins>
      <w:ins w:id="1135" w:author="Darrel James" w:date="2022-08-03T12:33:00Z">
        <w:r w:rsidR="00237E6E" w:rsidRPr="00933C54">
          <w:rPr>
            <w:rPrChange w:id="1136" w:author="Darrel James" w:date="2022-08-09T16:48:00Z">
              <w:rPr>
                <w:color w:val="222222"/>
                <w:shd w:val="clear" w:color="auto" w:fill="FFFFFF"/>
              </w:rPr>
            </w:rPrChange>
          </w:rPr>
          <w:t xml:space="preserve"> </w:t>
        </w:r>
        <w:r w:rsidR="00237E6E" w:rsidRPr="00933C54">
          <w:rPr>
            <w:rPrChange w:id="1137" w:author="Darrel James" w:date="2022-08-09T16:48:00Z">
              <w:rPr>
                <w:color w:val="222222"/>
                <w:shd w:val="clear" w:color="auto" w:fill="FFFFFF"/>
              </w:rPr>
            </w:rPrChange>
          </w:rPr>
          <w:fldChar w:fldCharType="begin"/>
        </w:r>
        <w:r w:rsidR="00237E6E" w:rsidRPr="00933C54">
          <w:rPr>
            <w:rPrChange w:id="1138" w:author="Darrel James" w:date="2022-08-09T16:48:00Z">
              <w:rPr>
                <w:color w:val="222222"/>
                <w:shd w:val="clear" w:color="auto" w:fill="FFFFFF"/>
              </w:rPr>
            </w:rPrChange>
          </w:rPr>
          <w:instrText xml:space="preserve"> HYPERLINK "https://doi.org/10.1111/sltb.12104" </w:instrText>
        </w:r>
        <w:r w:rsidR="00237E6E" w:rsidRPr="00933C54">
          <w:rPr>
            <w:rPrChange w:id="1139" w:author="Darrel James" w:date="2022-08-09T16:48:00Z">
              <w:rPr>
                <w:color w:val="222222"/>
                <w:shd w:val="clear" w:color="auto" w:fill="FFFFFF"/>
              </w:rPr>
            </w:rPrChange>
          </w:rPr>
          <w:fldChar w:fldCharType="separate"/>
        </w:r>
        <w:r w:rsidR="00237E6E" w:rsidRPr="00933C54">
          <w:rPr>
            <w:rPrChange w:id="1140" w:author="Darrel James" w:date="2022-08-09T16:48:00Z">
              <w:rPr>
                <w:color w:val="222222"/>
              </w:rPr>
            </w:rPrChange>
          </w:rPr>
          <w:t>https://doi.org/10.1111/sltb.12104</w:t>
        </w:r>
        <w:r w:rsidR="00237E6E" w:rsidRPr="00933C54">
          <w:rPr>
            <w:rPrChange w:id="1141" w:author="Darrel James" w:date="2022-08-09T16:48:00Z">
              <w:rPr>
                <w:color w:val="222222"/>
                <w:shd w:val="clear" w:color="auto" w:fill="FFFFFF"/>
              </w:rPr>
            </w:rPrChange>
          </w:rPr>
          <w:fldChar w:fldCharType="end"/>
        </w:r>
      </w:ins>
    </w:p>
    <w:p w14:paraId="714E0AE6" w14:textId="7FA246B1" w:rsidR="007827B1" w:rsidRPr="00933C54" w:rsidRDefault="007827B1" w:rsidP="006111F9">
      <w:pPr>
        <w:spacing w:after="240" w:line="360" w:lineRule="auto"/>
        <w:rPr>
          <w:rPrChange w:id="1142" w:author="Darrel James" w:date="2022-08-09T16:48:00Z">
            <w:rPr>
              <w:color w:val="222222"/>
              <w:shd w:val="clear" w:color="auto" w:fill="FFFFFF"/>
            </w:rPr>
          </w:rPrChange>
        </w:rPr>
      </w:pPr>
    </w:p>
    <w:p w14:paraId="5A0520A6" w14:textId="6ED5033F" w:rsidR="007827B1" w:rsidRPr="000F751F" w:rsidRDefault="007827B1" w:rsidP="006111F9">
      <w:pPr>
        <w:spacing w:after="240" w:line="360" w:lineRule="auto"/>
        <w:rPr>
          <w:color w:val="222222"/>
          <w:shd w:val="clear" w:color="auto" w:fill="FFFFFF"/>
        </w:rPr>
      </w:pPr>
      <w:r w:rsidRPr="000F751F">
        <w:rPr>
          <w:color w:val="222222"/>
          <w:shd w:val="clear" w:color="auto" w:fill="FFFFFF"/>
        </w:rPr>
        <w:t>Meyer, R., Salzman, Youngstrom, E., Clayton, P., Goodwin, F., Mann, J., Alphs, L., Broich, K., Goodman, W., Greden, J., Meltzer, H. Y., Normand, S</w:t>
      </w:r>
      <w:ins w:id="1143" w:author="Darrel James" w:date="2022-08-08T12:47:00Z">
        <w:r w:rsidR="006C6893">
          <w:rPr>
            <w:color w:val="222222"/>
            <w:shd w:val="clear" w:color="auto" w:fill="FFFFFF"/>
          </w:rPr>
          <w:t>.</w:t>
        </w:r>
      </w:ins>
      <w:r w:rsidRPr="000F751F">
        <w:rPr>
          <w:color w:val="222222"/>
          <w:shd w:val="clear" w:color="auto" w:fill="FFFFFF"/>
        </w:rPr>
        <w:t>, Posner, K., Shaffer, D., Oquendo, M., Stanley, B., Trivedi, M. H., Turecki, G., Beasley, C. M., Beautrais, A., Bridge, J., Brown, G., Revicki, D., Ryan, N., Sheehan, D. (2010) ‘Suicidality and risk of suicide - Definition, drug safety concerns, and a necessary target for drug development: A consensus statement’, </w:t>
      </w:r>
      <w:r w:rsidRPr="000F751F">
        <w:rPr>
          <w:i/>
          <w:iCs/>
          <w:color w:val="222222"/>
        </w:rPr>
        <w:t>Journal of Clinical Psychiatry</w:t>
      </w:r>
      <w:r w:rsidRPr="000F751F">
        <w:rPr>
          <w:color w:val="222222"/>
          <w:shd w:val="clear" w:color="auto" w:fill="FFFFFF"/>
        </w:rPr>
        <w:t>, 71(8), pp. e1-e21. </w:t>
      </w:r>
      <w:ins w:id="1144" w:author="Darrel James" w:date="2022-08-03T12:34:00Z">
        <w:r w:rsidR="00E45275" w:rsidRPr="000F751F">
          <w:rPr>
            <w:color w:val="222222"/>
            <w:shd w:val="clear" w:color="auto" w:fill="FFFFFF"/>
          </w:rPr>
          <w:t>(Accessed: 26 March)</w:t>
        </w:r>
        <w:r w:rsidR="00E45275">
          <w:rPr>
            <w:color w:val="222222"/>
            <w:shd w:val="clear" w:color="auto" w:fill="FFFFFF"/>
          </w:rPr>
          <w:t xml:space="preserve"> </w:t>
        </w:r>
      </w:ins>
      <w:r w:rsidRPr="000F751F">
        <w:rPr>
          <w:shd w:val="clear" w:color="auto" w:fill="FFFFFF"/>
        </w:rPr>
        <w:t>https://doi.org/10.4088/JCP.10cs06070blu</w:t>
      </w:r>
      <w:r w:rsidRPr="000F751F">
        <w:rPr>
          <w:color w:val="222222"/>
          <w:shd w:val="clear" w:color="auto" w:fill="FFFFFF"/>
        </w:rPr>
        <w:t xml:space="preserve"> </w:t>
      </w:r>
    </w:p>
    <w:p w14:paraId="394FDBD9" w14:textId="2AB2D71B" w:rsidR="008F77DC" w:rsidRDefault="007827B1" w:rsidP="006111F9">
      <w:pPr>
        <w:spacing w:after="240" w:line="360" w:lineRule="auto"/>
        <w:rPr>
          <w:ins w:id="1145" w:author="Darrel James" w:date="2022-08-09T12:27:00Z"/>
          <w:color w:val="303030"/>
          <w:shd w:val="clear" w:color="auto" w:fill="FFFFFF"/>
        </w:rPr>
      </w:pPr>
      <w:r w:rsidRPr="000F751F">
        <w:t xml:space="preserve">Meyer, R., Hammack, P., Frost, D., Wilson, B. (2021) ‘Minority stress, distress, and suicide attempts in three cohorts of sexual minority adults: A U.S. probability sample’, </w:t>
      </w:r>
      <w:r w:rsidRPr="000F751F">
        <w:rPr>
          <w:i/>
          <w:iCs/>
        </w:rPr>
        <w:t>PloS one</w:t>
      </w:r>
      <w:r w:rsidRPr="000F751F">
        <w:t xml:space="preserve">, 16(3), pp. e0246827–e0246827. </w:t>
      </w:r>
      <w:ins w:id="1146" w:author="Darrel James" w:date="2022-08-03T12:35:00Z">
        <w:r w:rsidR="00490A6D">
          <w:t>(</w:t>
        </w:r>
        <w:r w:rsidR="00490A6D" w:rsidRPr="000F751F">
          <w:rPr>
            <w:color w:val="222222"/>
            <w:shd w:val="clear" w:color="auto" w:fill="FFFFFF"/>
          </w:rPr>
          <w:t>Accessed: 14 March 2022</w:t>
        </w:r>
        <w:r w:rsidR="00490A6D">
          <w:rPr>
            <w:color w:val="222222"/>
            <w:shd w:val="clear" w:color="auto" w:fill="FFFFFF"/>
          </w:rPr>
          <w:t xml:space="preserve">) </w:t>
        </w:r>
      </w:ins>
      <w:ins w:id="1147" w:author="Darrel James" w:date="2022-08-03T08:08:00Z">
        <w:r w:rsidR="005A0E2D" w:rsidRPr="005A0E2D">
          <w:rPr>
            <w:color w:val="222222"/>
            <w:shd w:val="clear" w:color="auto" w:fill="FFFFFF"/>
          </w:rPr>
          <w:t>https://doi.org/</w:t>
        </w:r>
        <w:r w:rsidR="005A0E2D" w:rsidRPr="005A0E2D">
          <w:rPr>
            <w:color w:val="222222"/>
          </w:rPr>
          <w:t>10.1371/journal.pone.0246827</w:t>
        </w:r>
      </w:ins>
      <w:r w:rsidRPr="000F751F">
        <w:t>.</w:t>
      </w:r>
      <w:ins w:id="1148" w:author="Darrel James" w:date="2022-08-03T08:08:00Z">
        <w:r w:rsidR="005A0E2D">
          <w:t xml:space="preserve"> </w:t>
        </w:r>
      </w:ins>
    </w:p>
    <w:p w14:paraId="5E6B036E" w14:textId="38613CB5" w:rsidR="008F77DC" w:rsidRPr="000F751F" w:rsidRDefault="008F77DC" w:rsidP="006111F9">
      <w:pPr>
        <w:spacing w:after="240" w:line="360" w:lineRule="auto"/>
        <w:rPr>
          <w:ins w:id="1149" w:author="Darrel James" w:date="2022-08-09T12:27:00Z"/>
          <w:color w:val="222222"/>
          <w:shd w:val="clear" w:color="auto" w:fill="FFFFFF"/>
        </w:rPr>
      </w:pPr>
      <w:ins w:id="1150" w:author="Darrel James" w:date="2022-08-09T12:27:00Z">
        <w:r w:rsidRPr="003E574F">
          <w:rPr>
            <w:color w:val="222222"/>
            <w:shd w:val="clear" w:color="auto" w:fill="FFFFFF"/>
          </w:rPr>
          <w:lastRenderedPageBreak/>
          <w:t xml:space="preserve">Miller I., Camargo C., Jr., Arias S., Miller, I., Camargo, C., Arias, S., Sullivan, A., Allen, M., Goldstein, A., Manton, A., </w:t>
        </w:r>
        <w:proofErr w:type="spellStart"/>
        <w:r w:rsidRPr="003E574F">
          <w:rPr>
            <w:color w:val="222222"/>
            <w:shd w:val="clear" w:color="auto" w:fill="FFFFFF"/>
          </w:rPr>
          <w:t>Espinola</w:t>
        </w:r>
        <w:proofErr w:type="spellEnd"/>
        <w:r w:rsidRPr="003E574F">
          <w:rPr>
            <w:color w:val="222222"/>
            <w:shd w:val="clear" w:color="auto" w:fill="FFFFFF"/>
          </w:rPr>
          <w:t>, J., Jones, R., Hasegawa, K. and Boudreaux, E., 2017. Suicide prevention in an emergency department population: the ED-SAFE study. JAMA psychiatry, 74(6), pp.563-570</w:t>
        </w:r>
      </w:ins>
    </w:p>
    <w:p w14:paraId="04FF88F0" w14:textId="6A76B633" w:rsidR="007827B1" w:rsidRPr="000F751F" w:rsidRDefault="007827B1" w:rsidP="006111F9">
      <w:pPr>
        <w:spacing w:after="240" w:line="360" w:lineRule="auto"/>
        <w:rPr>
          <w:color w:val="222222"/>
          <w:shd w:val="clear" w:color="auto" w:fill="FFFFFF"/>
        </w:rPr>
      </w:pPr>
      <w:r w:rsidRPr="000F751F">
        <w:rPr>
          <w:color w:val="222222"/>
          <w:shd w:val="clear" w:color="auto" w:fill="FFFFFF"/>
        </w:rPr>
        <w:t>MIND (2022) ‘Where can I get treatment and support for suicidal feelings?’</w:t>
      </w:r>
      <w:r w:rsidRPr="000F751F">
        <w:t xml:space="preserve"> </w:t>
      </w:r>
      <w:ins w:id="1151" w:author="Darrel James" w:date="2022-08-03T14:15:00Z">
        <w:r w:rsidR="00212E76" w:rsidRPr="000F751F">
          <w:rPr>
            <w:color w:val="222222"/>
            <w:shd w:val="clear" w:color="auto" w:fill="FFFFFF"/>
          </w:rPr>
          <w:t>(Accessed: 11 March 2022)</w:t>
        </w:r>
        <w:r w:rsidR="00212E76">
          <w:rPr>
            <w:color w:val="222222"/>
            <w:shd w:val="clear" w:color="auto" w:fill="FFFFFF"/>
          </w:rPr>
          <w:t xml:space="preserve"> Available at: </w:t>
        </w:r>
      </w:ins>
      <w:ins w:id="1152" w:author="Darrel James" w:date="2022-08-09T16:36:00Z">
        <w:r w:rsidR="00856C08">
          <w:rPr>
            <w:color w:val="222222"/>
            <w:shd w:val="clear" w:color="auto" w:fill="FFFFFF"/>
          </w:rPr>
          <w:fldChar w:fldCharType="begin"/>
        </w:r>
        <w:r w:rsidR="00856C08">
          <w:rPr>
            <w:color w:val="222222"/>
            <w:shd w:val="clear" w:color="auto" w:fill="FFFFFF"/>
          </w:rPr>
          <w:instrText xml:space="preserve"> HYPERLINK "</w:instrText>
        </w:r>
      </w:ins>
      <w:r w:rsidR="00856C08" w:rsidRPr="000F751F">
        <w:rPr>
          <w:color w:val="222222"/>
          <w:shd w:val="clear" w:color="auto" w:fill="FFFFFF"/>
        </w:rPr>
        <w:instrText>https://www.mind.org.uk/information-support/types-of-mental-health-problems/suicidal-feelings/treatment-and-support/#SupportThroughYourGP</w:instrText>
      </w:r>
      <w:ins w:id="1153" w:author="Darrel James" w:date="2022-08-09T16:36:00Z">
        <w:r w:rsidR="00856C08">
          <w:rPr>
            <w:color w:val="222222"/>
            <w:shd w:val="clear" w:color="auto" w:fill="FFFFFF"/>
          </w:rPr>
          <w:instrText xml:space="preserve">" </w:instrText>
        </w:r>
        <w:r w:rsidR="00856C08">
          <w:rPr>
            <w:color w:val="222222"/>
            <w:shd w:val="clear" w:color="auto" w:fill="FFFFFF"/>
          </w:rPr>
          <w:fldChar w:fldCharType="separate"/>
        </w:r>
      </w:ins>
      <w:r w:rsidR="00856C08" w:rsidRPr="00865759">
        <w:rPr>
          <w:rStyle w:val="Hyperlink"/>
          <w:shd w:val="clear" w:color="auto" w:fill="FFFFFF"/>
        </w:rPr>
        <w:t>https://www.mind.org.uk/information-support/types-of-mental-health-problems/suicidal-feelings/treatment-and-support/#SupportThroughYourGP</w:t>
      </w:r>
      <w:ins w:id="1154" w:author="Darrel James" w:date="2022-08-09T16:36:00Z">
        <w:r w:rsidR="00856C08">
          <w:rPr>
            <w:color w:val="222222"/>
            <w:shd w:val="clear" w:color="auto" w:fill="FFFFFF"/>
          </w:rPr>
          <w:fldChar w:fldCharType="end"/>
        </w:r>
        <w:r w:rsidR="00856C08">
          <w:rPr>
            <w:color w:val="222222"/>
            <w:shd w:val="clear" w:color="auto" w:fill="FFFFFF"/>
          </w:rPr>
          <w:t xml:space="preserve">. </w:t>
        </w:r>
      </w:ins>
    </w:p>
    <w:p w14:paraId="5A351A4E" w14:textId="1B428378" w:rsidR="007827B1" w:rsidRPr="000F751F" w:rsidRDefault="007827B1" w:rsidP="006111F9">
      <w:pPr>
        <w:spacing w:after="240" w:line="360" w:lineRule="auto"/>
        <w:rPr>
          <w:color w:val="222222"/>
          <w:shd w:val="clear" w:color="auto" w:fill="FFFFFF"/>
        </w:rPr>
      </w:pPr>
      <w:r w:rsidRPr="000F751F">
        <w:rPr>
          <w:color w:val="222222"/>
          <w:shd w:val="clear" w:color="auto" w:fill="FFFFFF"/>
        </w:rPr>
        <w:t>Miranda-Mendizábal, A., Castellví, P., Parés-Badell, O., Almenara, J., Alonso, I., Blasco, M, Cebrià, A., Gabilondo, A., Gili, M., Lagares, C. and Piqueras, J. (2017) ‘Sexual orientation and suicidal behaviour in adolescents and young adults: systematic review and meta-analysis’. </w:t>
      </w:r>
      <w:r w:rsidRPr="000F751F">
        <w:rPr>
          <w:i/>
          <w:iCs/>
          <w:color w:val="222222"/>
          <w:shd w:val="clear" w:color="auto" w:fill="FFFFFF"/>
        </w:rPr>
        <w:t>The British Journal of Psychiatry</w:t>
      </w:r>
      <w:r w:rsidRPr="000F751F">
        <w:rPr>
          <w:color w:val="222222"/>
          <w:shd w:val="clear" w:color="auto" w:fill="FFFFFF"/>
        </w:rPr>
        <w:t>, </w:t>
      </w:r>
      <w:r w:rsidRPr="000F751F">
        <w:rPr>
          <w:i/>
          <w:iCs/>
          <w:color w:val="222222"/>
          <w:shd w:val="clear" w:color="auto" w:fill="FFFFFF"/>
        </w:rPr>
        <w:t>211</w:t>
      </w:r>
      <w:r w:rsidRPr="000F751F">
        <w:rPr>
          <w:color w:val="222222"/>
          <w:shd w:val="clear" w:color="auto" w:fill="FFFFFF"/>
        </w:rPr>
        <w:t xml:space="preserve">(2), pp. 77-87. </w:t>
      </w:r>
      <w:ins w:id="1155" w:author="Darrel James" w:date="2022-08-03T14:07:00Z">
        <w:r w:rsidR="00D501B8" w:rsidRPr="000F751F">
          <w:rPr>
            <w:color w:val="222222"/>
            <w:shd w:val="clear" w:color="auto" w:fill="FFFFFF"/>
          </w:rPr>
          <w:t>(Accessed: 14 March 2022)</w:t>
        </w:r>
        <w:r w:rsidR="00D501B8">
          <w:rPr>
            <w:color w:val="222222"/>
            <w:shd w:val="clear" w:color="auto" w:fill="FFFFFF"/>
          </w:rPr>
          <w:t xml:space="preserve"> </w:t>
        </w:r>
      </w:ins>
      <w:r w:rsidRPr="000F751F">
        <w:rPr>
          <w:color w:val="222222"/>
          <w:shd w:val="clear" w:color="auto" w:fill="FFFFFF"/>
        </w:rPr>
        <w:t xml:space="preserve">https://doi.org/10.1192/bjp.bp.116.196345 </w:t>
      </w:r>
    </w:p>
    <w:p w14:paraId="423F083D" w14:textId="20A31E2A" w:rsidR="007827B1" w:rsidRDefault="007827B1" w:rsidP="006111F9">
      <w:pPr>
        <w:spacing w:after="240" w:line="360" w:lineRule="auto"/>
        <w:rPr>
          <w:ins w:id="1156" w:author="Darrel James" w:date="2022-07-28T10:31:00Z"/>
        </w:rPr>
      </w:pPr>
      <w:r w:rsidRPr="000F751F">
        <w:t>Mitchell, T.</w:t>
      </w:r>
      <w:ins w:id="1157" w:author="Darrel James" w:date="2022-08-08T12:52:00Z">
        <w:r w:rsidR="00BD21AD">
          <w:t xml:space="preserve"> </w:t>
        </w:r>
      </w:ins>
      <w:r w:rsidRPr="000F751F">
        <w:t>and Li</w:t>
      </w:r>
      <w:ins w:id="1158" w:author="Darrel James" w:date="2022-08-08T12:53:00Z">
        <w:r w:rsidR="00BD21AD">
          <w:t xml:space="preserve">, </w:t>
        </w:r>
      </w:ins>
      <w:ins w:id="1159" w:author="Darrel James" w:date="2022-08-08T12:54:00Z">
        <w:r w:rsidR="00BD21AD">
          <w:t>L.</w:t>
        </w:r>
      </w:ins>
      <w:r w:rsidRPr="000F751F">
        <w:t xml:space="preserve"> (2021) ‘State-level data on suicide mortality during COVID-19 quarantine: Early evidence of a disproportionate impact on racial minorities’. </w:t>
      </w:r>
      <w:r w:rsidRPr="000F751F">
        <w:rPr>
          <w:i/>
          <w:iCs/>
        </w:rPr>
        <w:t>Psychiatry Research, 295</w:t>
      </w:r>
      <w:r w:rsidRPr="000F751F">
        <w:t>, p. 113629</w:t>
      </w:r>
      <w:ins w:id="1160" w:author="Darrel James" w:date="2022-08-03T14:08:00Z">
        <w:r w:rsidR="009329E5">
          <w:t xml:space="preserve"> </w:t>
        </w:r>
        <w:r w:rsidR="009329E5" w:rsidRPr="000F751F">
          <w:t>(Accessed: 14 March 2022)</w:t>
        </w:r>
        <w:r w:rsidR="009329E5">
          <w:t xml:space="preserve"> </w:t>
        </w:r>
      </w:ins>
      <w:r w:rsidRPr="000F751F">
        <w:t xml:space="preserve">https://doi.org/10.1016/j.psychres.2020.113629 </w:t>
      </w:r>
    </w:p>
    <w:p w14:paraId="20E29D6E" w14:textId="53128DEA" w:rsidR="001115DB" w:rsidRPr="000F751F" w:rsidRDefault="001115DB" w:rsidP="006111F9">
      <w:pPr>
        <w:spacing w:after="240" w:line="360" w:lineRule="auto"/>
      </w:pPr>
      <w:ins w:id="1161" w:author="Darrel James" w:date="2022-07-28T10:31:00Z">
        <w:r>
          <w:t>National Counselling Society</w:t>
        </w:r>
      </w:ins>
      <w:ins w:id="1162" w:author="Darrel James" w:date="2022-07-28T10:32:00Z">
        <w:r w:rsidR="00864FAC">
          <w:t xml:space="preserve"> (2021)</w:t>
        </w:r>
      </w:ins>
      <w:ins w:id="1163" w:author="Darrel James" w:date="2022-07-28T10:31:00Z">
        <w:r>
          <w:t xml:space="preserve">, </w:t>
        </w:r>
      </w:ins>
      <w:ins w:id="1164" w:author="Darrel James" w:date="2022-07-28T10:32:00Z">
        <w:r w:rsidR="00864FAC" w:rsidRPr="00D74293">
          <w:rPr>
            <w:i/>
            <w:iCs/>
          </w:rPr>
          <w:t>Getting Help for suicidal feelings</w:t>
        </w:r>
        <w:r w:rsidR="00864FAC">
          <w:t xml:space="preserve"> </w:t>
        </w:r>
      </w:ins>
      <w:ins w:id="1165" w:author="Darrel James" w:date="2022-08-03T14:07:00Z">
        <w:r w:rsidR="00D501B8">
          <w:t xml:space="preserve">Available at: </w:t>
        </w:r>
      </w:ins>
      <w:r w:rsidR="00D501B8">
        <w:fldChar w:fldCharType="begin"/>
      </w:r>
      <w:r w:rsidR="00D501B8">
        <w:instrText xml:space="preserve"> HYPERLINK "</w:instrText>
      </w:r>
      <w:r w:rsidR="00D501B8" w:rsidRPr="00281F44">
        <w:instrText>https://nationalcounsellingsociety.org/blog/posts/getting-help-for-suicidal-feelings</w:instrText>
      </w:r>
      <w:r w:rsidR="00D501B8">
        <w:instrText xml:space="preserve">" </w:instrText>
      </w:r>
      <w:r w:rsidR="00D501B8">
        <w:fldChar w:fldCharType="separate"/>
      </w:r>
      <w:ins w:id="1166" w:author="Darrel James" w:date="2022-07-28T10:33:00Z">
        <w:r w:rsidR="00D501B8" w:rsidRPr="00D501B8">
          <w:rPr>
            <w:rStyle w:val="Hyperlink"/>
          </w:rPr>
          <w:t>https://nationalcounsellingsociety.org/blog/posts/getting-help-for-suicidal-feelings</w:t>
        </w:r>
      </w:ins>
      <w:ins w:id="1167" w:author="Darrel James" w:date="2022-08-03T14:08:00Z">
        <w:r w:rsidR="00D501B8">
          <w:fldChar w:fldCharType="end"/>
        </w:r>
      </w:ins>
      <w:ins w:id="1168" w:author="Darrel James" w:date="2022-07-28T10:34:00Z">
        <w:r w:rsidR="008030B7">
          <w:t xml:space="preserve"> </w:t>
        </w:r>
        <w:r w:rsidR="008030B7" w:rsidRPr="000F751F">
          <w:t xml:space="preserve">(Accessed: </w:t>
        </w:r>
        <w:r w:rsidR="00CE5B2C">
          <w:t>28 July</w:t>
        </w:r>
        <w:r w:rsidR="008030B7" w:rsidRPr="000F751F">
          <w:t xml:space="preserve"> 2022).</w:t>
        </w:r>
      </w:ins>
    </w:p>
    <w:p w14:paraId="072BE734" w14:textId="3496B509" w:rsidR="007827B1" w:rsidRPr="000F751F" w:rsidRDefault="007827B1" w:rsidP="006111F9">
      <w:pPr>
        <w:spacing w:after="240" w:line="360" w:lineRule="auto"/>
        <w:rPr>
          <w:color w:val="222222"/>
          <w:shd w:val="clear" w:color="auto" w:fill="FFFFFF"/>
        </w:rPr>
      </w:pPr>
      <w:r w:rsidRPr="000F751F">
        <w:rPr>
          <w:color w:val="222222"/>
          <w:shd w:val="clear" w:color="auto" w:fill="FFFFFF"/>
        </w:rPr>
        <w:t xml:space="preserve">National Institute for Health and Care Excellence, 2019. </w:t>
      </w:r>
      <w:ins w:id="1169" w:author="Darrel James" w:date="2022-08-09T16:37:00Z">
        <w:r w:rsidR="00856C08">
          <w:rPr>
            <w:color w:val="222222"/>
            <w:shd w:val="clear" w:color="auto" w:fill="FFFFFF"/>
          </w:rPr>
          <w:t>‘</w:t>
        </w:r>
      </w:ins>
      <w:r w:rsidRPr="00856C08">
        <w:rPr>
          <w:color w:val="222222"/>
          <w:shd w:val="clear" w:color="auto" w:fill="FFFFFF"/>
        </w:rPr>
        <w:t>Suicide prevention</w:t>
      </w:r>
      <w:ins w:id="1170" w:author="Darrel James" w:date="2022-08-09T16:37:00Z">
        <w:r w:rsidR="00856C08">
          <w:rPr>
            <w:color w:val="222222"/>
            <w:shd w:val="clear" w:color="auto" w:fill="FFFFFF"/>
          </w:rPr>
          <w:t>’</w:t>
        </w:r>
      </w:ins>
      <w:r w:rsidRPr="00281F44">
        <w:rPr>
          <w:i/>
          <w:iCs/>
          <w:color w:val="222222"/>
          <w:shd w:val="clear" w:color="auto" w:fill="FFFFFF"/>
        </w:rPr>
        <w:t> British Journal of Healthcare Assistants</w:t>
      </w:r>
      <w:r w:rsidRPr="000F751F">
        <w:rPr>
          <w:color w:val="222222"/>
          <w:shd w:val="clear" w:color="auto" w:fill="FFFFFF"/>
        </w:rPr>
        <w:t xml:space="preserve">, 13(10), pp.502-506 </w:t>
      </w:r>
      <w:ins w:id="1171" w:author="Darrel James" w:date="2022-08-03T14:11:00Z">
        <w:r w:rsidR="00CD0684">
          <w:rPr>
            <w:color w:val="222222"/>
            <w:shd w:val="clear" w:color="auto" w:fill="FFFFFF"/>
          </w:rPr>
          <w:t>(</w:t>
        </w:r>
        <w:r w:rsidR="00CD0684" w:rsidRPr="000F751F">
          <w:rPr>
            <w:color w:val="222222"/>
            <w:shd w:val="clear" w:color="auto" w:fill="FFFFFF"/>
          </w:rPr>
          <w:t xml:space="preserve">Accessed: 1 June 2022). </w:t>
        </w:r>
      </w:ins>
      <w:hyperlink r:id="rId26" w:history="1">
        <w:r w:rsidRPr="000F751F">
          <w:rPr>
            <w:color w:val="222222"/>
          </w:rPr>
          <w:t>https://doi.org/10.12968/bjha.2019.13.10.502</w:t>
        </w:r>
      </w:hyperlink>
      <w:r w:rsidRPr="000F751F">
        <w:rPr>
          <w:color w:val="222222"/>
          <w:shd w:val="clear" w:color="auto" w:fill="FFFFFF"/>
        </w:rPr>
        <w:t xml:space="preserve">. </w:t>
      </w:r>
    </w:p>
    <w:p w14:paraId="3A515D9A" w14:textId="640AE155" w:rsidR="007827B1" w:rsidRPr="000F751F" w:rsidRDefault="007827B1" w:rsidP="006111F9">
      <w:pPr>
        <w:spacing w:after="240" w:line="360" w:lineRule="auto"/>
      </w:pPr>
      <w:r w:rsidRPr="000F751F">
        <w:t xml:space="preserve">NATSAL 4 (2021) ‘The National Surveys of Sexual Attitudes and Lifestyles’. </w:t>
      </w:r>
      <w:ins w:id="1172" w:author="Darrel James" w:date="2022-08-03T14:11:00Z">
        <w:r w:rsidR="00D80970">
          <w:t xml:space="preserve">Available at: </w:t>
        </w:r>
      </w:ins>
      <w:r w:rsidRPr="000F751F">
        <w:t>https://www.natsal.ac.uk (Accessed: 10 April 2022).</w:t>
      </w:r>
    </w:p>
    <w:p w14:paraId="5E80C11F" w14:textId="21112DBC" w:rsidR="007827B1" w:rsidRPr="000F751F" w:rsidRDefault="007827B1" w:rsidP="006111F9">
      <w:pPr>
        <w:spacing w:after="240" w:line="360" w:lineRule="auto"/>
        <w:rPr>
          <w:color w:val="222222"/>
          <w:shd w:val="clear" w:color="auto" w:fill="FFFFFF"/>
        </w:rPr>
      </w:pPr>
      <w:r w:rsidRPr="000F751F">
        <w:rPr>
          <w:color w:val="222222"/>
          <w:shd w:val="clear" w:color="auto" w:fill="FFFFFF"/>
        </w:rPr>
        <w:t>Ng, Q., Yong, B., Ho, C., Lim, D. and Yeo, S. (2018) ‘Early life sexual abuse is associated with increased suicide attempts: an update meta-analysis’. </w:t>
      </w:r>
      <w:r w:rsidRPr="000F751F">
        <w:rPr>
          <w:i/>
          <w:iCs/>
          <w:color w:val="222222"/>
          <w:shd w:val="clear" w:color="auto" w:fill="FFFFFF"/>
        </w:rPr>
        <w:t>Journal of psychiatric research</w:t>
      </w:r>
      <w:r w:rsidRPr="000F751F">
        <w:rPr>
          <w:color w:val="222222"/>
          <w:shd w:val="clear" w:color="auto" w:fill="FFFFFF"/>
        </w:rPr>
        <w:t>, </w:t>
      </w:r>
      <w:r w:rsidRPr="000F751F">
        <w:rPr>
          <w:i/>
          <w:iCs/>
          <w:color w:val="222222"/>
          <w:shd w:val="clear" w:color="auto" w:fill="FFFFFF"/>
        </w:rPr>
        <w:t>99</w:t>
      </w:r>
      <w:r w:rsidRPr="000F751F">
        <w:rPr>
          <w:color w:val="222222"/>
          <w:shd w:val="clear" w:color="auto" w:fill="FFFFFF"/>
        </w:rPr>
        <w:t xml:space="preserve">, pp. 129-141. </w:t>
      </w:r>
      <w:ins w:id="1173" w:author="Darrel James" w:date="2022-08-03T14:12:00Z">
        <w:r w:rsidR="00A76430" w:rsidRPr="000F751F">
          <w:rPr>
            <w:color w:val="222222"/>
            <w:shd w:val="clear" w:color="auto" w:fill="FFFFFF"/>
          </w:rPr>
          <w:t>(Accessed: 24 March 2022)</w:t>
        </w:r>
        <w:r w:rsidR="00A76430">
          <w:rPr>
            <w:color w:val="222222"/>
            <w:shd w:val="clear" w:color="auto" w:fill="FFFFFF"/>
          </w:rPr>
          <w:t xml:space="preserve"> </w:t>
        </w:r>
      </w:ins>
      <w:r w:rsidRPr="000F751F">
        <w:rPr>
          <w:color w:val="222222"/>
          <w:shd w:val="clear" w:color="auto" w:fill="FFFFFF"/>
        </w:rPr>
        <w:t xml:space="preserve">https://doi.org/10.1016/j.jpsychires.2018.02.001 </w:t>
      </w:r>
    </w:p>
    <w:p w14:paraId="6D11850B" w14:textId="1737EB0F" w:rsidR="002C286D" w:rsidRDefault="007827B1" w:rsidP="006111F9">
      <w:pPr>
        <w:spacing w:after="240" w:line="360" w:lineRule="auto"/>
        <w:rPr>
          <w:ins w:id="1174" w:author="Darrel James" w:date="2022-08-03T14:16:00Z"/>
        </w:rPr>
      </w:pPr>
      <w:r w:rsidRPr="000F751F">
        <w:lastRenderedPageBreak/>
        <w:t>O’Connor, R. Wetherall</w:t>
      </w:r>
      <w:ins w:id="1175" w:author="Darrel James" w:date="2022-08-08T12:55:00Z">
        <w:r w:rsidR="00BD21AD">
          <w:t>.</w:t>
        </w:r>
      </w:ins>
      <w:r w:rsidRPr="000F751F">
        <w:t>, Cleare, S., McClelland, H., Melson, A., Niedzwiedz, C.</w:t>
      </w:r>
      <w:ins w:id="1176" w:author="Darrel James" w:date="2022-08-08T12:55:00Z">
        <w:r w:rsidR="00BD21AD">
          <w:t xml:space="preserve"> </w:t>
        </w:r>
      </w:ins>
      <w:r w:rsidRPr="000F751F">
        <w:t xml:space="preserve">Robb, K. (2021) ‘Mental health and well-being during the COVID-19 pandemic: Longitudinal analyses of adults in the UK COVID-19 Mental Health &amp; Wellbeing study’. </w:t>
      </w:r>
      <w:r w:rsidRPr="000F751F">
        <w:rPr>
          <w:i/>
          <w:iCs/>
        </w:rPr>
        <w:t>The British Journal of Psychiatry</w:t>
      </w:r>
      <w:r w:rsidRPr="000F751F">
        <w:t>, 218(6), pp. 326–333</w:t>
      </w:r>
      <w:ins w:id="1177" w:author="Darrel James" w:date="2022-08-03T14:13:00Z">
        <w:r w:rsidR="00A76430">
          <w:t xml:space="preserve"> </w:t>
        </w:r>
        <w:r w:rsidR="00A76430" w:rsidRPr="000F751F">
          <w:t>(Accessed: 14 March 2022)</w:t>
        </w:r>
        <w:r w:rsidR="00A76430">
          <w:t xml:space="preserve"> </w:t>
        </w:r>
      </w:ins>
      <w:r w:rsidRPr="000F751F">
        <w:t xml:space="preserve">https://doi.org/10.1192/bjp.2020.212. </w:t>
      </w:r>
    </w:p>
    <w:p w14:paraId="4EC28A9A" w14:textId="167A9947" w:rsidR="007827B1" w:rsidRPr="000F751F" w:rsidRDefault="007827B1" w:rsidP="006111F9">
      <w:pPr>
        <w:spacing w:after="240" w:line="360" w:lineRule="auto"/>
      </w:pPr>
      <w:r w:rsidRPr="000F751F">
        <w:t xml:space="preserve">Office for National Statistics (2019) </w:t>
      </w:r>
      <w:r w:rsidRPr="00D74293">
        <w:rPr>
          <w:i/>
          <w:iCs/>
        </w:rPr>
        <w:t>Suicides in England and Wales (2019) registrations</w:t>
      </w:r>
      <w:r w:rsidRPr="000F751F">
        <w:t xml:space="preserve">. </w:t>
      </w:r>
      <w:ins w:id="1178" w:author="Darrel James" w:date="2022-08-03T14:16:00Z">
        <w:r w:rsidR="002C286D">
          <w:t>Available at</w:t>
        </w:r>
        <w:r w:rsidR="00BE0D83">
          <w:t>:</w:t>
        </w:r>
      </w:ins>
      <w:ins w:id="1179" w:author="Darrel James" w:date="2022-08-08T12:56:00Z">
        <w:r w:rsidR="00A27BB6">
          <w:t xml:space="preserve"> </w:t>
        </w:r>
      </w:ins>
      <w:r w:rsidRPr="000F751F">
        <w:rPr>
          <w:color w:val="222222"/>
          <w:shd w:val="clear" w:color="auto" w:fill="FFFFFF"/>
        </w:rPr>
        <w:t>https://</w:t>
      </w:r>
      <w:r w:rsidRPr="000F751F">
        <w:t>www.ons.gov.uk/peoplepopulationandcommunity/birthsdeathsandmarriages/deaths/bulletins/suicidesintheunitedkingdom/2019registrations (</w:t>
      </w:r>
      <w:r w:rsidRPr="000F751F">
        <w:rPr>
          <w:color w:val="222222"/>
          <w:shd w:val="clear" w:color="auto" w:fill="FFFFFF"/>
        </w:rPr>
        <w:t>Accessed: 14 March 2022).</w:t>
      </w:r>
    </w:p>
    <w:p w14:paraId="0C6A7A80" w14:textId="77777777" w:rsidR="00A27BB6" w:rsidRDefault="00A27BB6" w:rsidP="006111F9">
      <w:pPr>
        <w:spacing w:after="240" w:line="360" w:lineRule="auto"/>
        <w:rPr>
          <w:ins w:id="1180" w:author="Darrel James" w:date="2022-08-08T12:56:00Z"/>
          <w:color w:val="222222"/>
          <w:shd w:val="clear" w:color="auto" w:fill="FFFFFF"/>
        </w:rPr>
      </w:pPr>
    </w:p>
    <w:p w14:paraId="0C9DAFD7" w14:textId="09EE7853" w:rsidR="00D74293" w:rsidRDefault="007827B1" w:rsidP="006111F9">
      <w:pPr>
        <w:spacing w:after="240" w:line="360" w:lineRule="auto"/>
        <w:rPr>
          <w:ins w:id="1181" w:author="Darrel James" w:date="2022-08-09T16:38:00Z"/>
        </w:rPr>
      </w:pPr>
      <w:r w:rsidRPr="000F751F">
        <w:rPr>
          <w:color w:val="222222"/>
          <w:shd w:val="clear" w:color="auto" w:fill="FFFFFF"/>
        </w:rPr>
        <w:t xml:space="preserve">Office for National Statistics (2020) </w:t>
      </w:r>
      <w:r w:rsidRPr="00D74293">
        <w:rPr>
          <w:i/>
          <w:iCs/>
          <w:color w:val="222222"/>
          <w:shd w:val="clear" w:color="auto" w:fill="FFFFFF"/>
        </w:rPr>
        <w:t xml:space="preserve">Drug misuse in England and Wales: year ending March 2020. </w:t>
      </w:r>
      <w:ins w:id="1182" w:author="Darrel James" w:date="2022-08-03T14:17:00Z">
        <w:r w:rsidR="00BE0D83">
          <w:t>Available at:</w:t>
        </w:r>
      </w:ins>
    </w:p>
    <w:p w14:paraId="184C1183" w14:textId="0CA40D44" w:rsidR="007827B1" w:rsidRPr="000E7A99" w:rsidRDefault="007827B1" w:rsidP="006111F9">
      <w:pPr>
        <w:spacing w:after="240" w:line="360" w:lineRule="auto"/>
      </w:pPr>
      <w:r w:rsidRPr="000F751F">
        <w:rPr>
          <w:color w:val="222222"/>
          <w:shd w:val="clear" w:color="auto" w:fill="FFFFFF"/>
        </w:rPr>
        <w:t>https://www.ons.gov.uk/releases/drugmisuseinenglandandwalesyearendingmarch2020 (Accessed: 27 March 2022).</w:t>
      </w:r>
    </w:p>
    <w:p w14:paraId="394880B8" w14:textId="60E19820" w:rsidR="007827B1" w:rsidRPr="000F751F" w:rsidRDefault="007827B1" w:rsidP="006111F9">
      <w:pPr>
        <w:spacing w:after="240" w:line="360" w:lineRule="auto"/>
      </w:pPr>
      <w:r w:rsidRPr="000F751F">
        <w:t xml:space="preserve">Office for National Statistics (2021) </w:t>
      </w:r>
      <w:r w:rsidRPr="00304CC0">
        <w:rPr>
          <w:i/>
          <w:iCs/>
        </w:rPr>
        <w:t>Percentage of LGBT people in the UK</w:t>
      </w:r>
      <w:r w:rsidRPr="000F751F">
        <w:t xml:space="preserve">. </w:t>
      </w:r>
      <w:ins w:id="1183" w:author="Darrel James" w:date="2022-08-03T14:17:00Z">
        <w:r w:rsidR="002F5151">
          <w:t xml:space="preserve">Available at: </w:t>
        </w:r>
      </w:ins>
      <w:r w:rsidRPr="000F751F">
        <w:t>https://www.ons.gov.uk/aboutus/transparencyandgovernance/freedomofinformationfoi/percentageoflgbtpeopleintheuk (</w:t>
      </w:r>
      <w:r w:rsidRPr="000F751F">
        <w:rPr>
          <w:color w:val="222222"/>
          <w:shd w:val="clear" w:color="auto" w:fill="FFFFFF"/>
        </w:rPr>
        <w:t>Accessed: 14 March 2022).</w:t>
      </w:r>
    </w:p>
    <w:p w14:paraId="2D7EDA2D" w14:textId="6DA6C962" w:rsidR="007827B1" w:rsidRPr="000F751F" w:rsidRDefault="007827B1" w:rsidP="006111F9">
      <w:pPr>
        <w:spacing w:after="240" w:line="360" w:lineRule="auto"/>
      </w:pPr>
      <w:r w:rsidRPr="000F751F">
        <w:t xml:space="preserve">Office for National Statistics; National Records of Scotland; Northern Ireland Statistics and Research Agency (2017) 2011 </w:t>
      </w:r>
      <w:r w:rsidRPr="00304CC0">
        <w:rPr>
          <w:i/>
          <w:iCs/>
        </w:rPr>
        <w:t>Census aggregate data</w:t>
      </w:r>
      <w:r w:rsidRPr="000F751F">
        <w:rPr>
          <w:i/>
          <w:iCs/>
        </w:rPr>
        <w:t>. UK Data Service</w:t>
      </w:r>
      <w:r w:rsidRPr="000F751F">
        <w:t>, Edition: February 2017</w:t>
      </w:r>
      <w:r w:rsidRPr="000F751F">
        <w:rPr>
          <w:color w:val="222222"/>
          <w:shd w:val="clear" w:color="auto" w:fill="FFFFFF"/>
        </w:rPr>
        <w:t xml:space="preserve">. https://doi.org/10.5257/census/aggregate-2011-2 </w:t>
      </w:r>
      <w:r w:rsidRPr="000F751F">
        <w:t>(</w:t>
      </w:r>
      <w:r w:rsidRPr="000F751F">
        <w:rPr>
          <w:color w:val="222222"/>
          <w:shd w:val="clear" w:color="auto" w:fill="FFFFFF"/>
        </w:rPr>
        <w:t>Accessed: 15 March 2022</w:t>
      </w:r>
      <w:r w:rsidRPr="000F751F">
        <w:t>).</w:t>
      </w:r>
    </w:p>
    <w:p w14:paraId="7684C730" w14:textId="5E270730" w:rsidR="007827B1" w:rsidRPr="000F751F" w:rsidRDefault="007827B1" w:rsidP="006111F9">
      <w:pPr>
        <w:spacing w:after="240" w:line="360" w:lineRule="auto"/>
      </w:pPr>
      <w:r w:rsidRPr="000F751F">
        <w:t xml:space="preserve">Office of National Statistics (2022) </w:t>
      </w:r>
      <w:r w:rsidRPr="00304CC0">
        <w:rPr>
          <w:i/>
          <w:iCs/>
        </w:rPr>
        <w:t>Sexual orientation, UK. 2020 Experimental statistics on sexual orientation in the UK in 2019 by region, sex, age, marital status, ethnicity and socio-economic classification, using data from the Annual Population Survey (APS) 2022</w:t>
      </w:r>
      <w:r w:rsidRPr="000F751F">
        <w:t xml:space="preserve"> </w:t>
      </w:r>
      <w:ins w:id="1184" w:author="Darrel James" w:date="2022-08-03T14:18:00Z">
        <w:r w:rsidR="002F5151">
          <w:t xml:space="preserve">Available </w:t>
        </w:r>
        <w:proofErr w:type="gramStart"/>
        <w:r w:rsidR="002F5151">
          <w:t>at:</w:t>
        </w:r>
      </w:ins>
      <w:r w:rsidRPr="000F751F">
        <w:t>https://www.ons.gov.uk/peoplepopulationandcommunity/culturalidentity/sexuality/bulletins/sexualidentityuk/2020</w:t>
      </w:r>
      <w:proofErr w:type="gramEnd"/>
      <w:r w:rsidRPr="000F751F">
        <w:t xml:space="preserve"> (Accessed:13 April 2022).</w:t>
      </w:r>
    </w:p>
    <w:p w14:paraId="5EDA6A48" w14:textId="57224287" w:rsidR="007827B1" w:rsidRPr="000F751F" w:rsidRDefault="007827B1" w:rsidP="006111F9">
      <w:pPr>
        <w:spacing w:after="240" w:line="360" w:lineRule="auto"/>
      </w:pPr>
      <w:r w:rsidRPr="000F751F">
        <w:rPr>
          <w:color w:val="222222"/>
          <w:shd w:val="clear" w:color="auto" w:fill="FFFFFF"/>
        </w:rPr>
        <w:t>Page, M. (2017) ‘From awareness to action: Teacher attitude and implementation of LGBT-inclusive curriculum in the English language arts classroom’. </w:t>
      </w:r>
      <w:r w:rsidRPr="000F751F">
        <w:rPr>
          <w:i/>
          <w:iCs/>
          <w:color w:val="222222"/>
          <w:shd w:val="clear" w:color="auto" w:fill="FFFFFF"/>
        </w:rPr>
        <w:t>SAGE Open</w:t>
      </w:r>
      <w:r w:rsidRPr="000F751F">
        <w:rPr>
          <w:color w:val="222222"/>
          <w:shd w:val="clear" w:color="auto" w:fill="FFFFFF"/>
        </w:rPr>
        <w:t>, </w:t>
      </w:r>
      <w:r w:rsidRPr="000F751F">
        <w:rPr>
          <w:i/>
          <w:iCs/>
          <w:color w:val="222222"/>
          <w:shd w:val="clear" w:color="auto" w:fill="FFFFFF"/>
        </w:rPr>
        <w:t>7</w:t>
      </w:r>
      <w:r w:rsidRPr="000F751F">
        <w:rPr>
          <w:color w:val="222222"/>
          <w:shd w:val="clear" w:color="auto" w:fill="FFFFFF"/>
        </w:rPr>
        <w:t xml:space="preserve">(4), p. 2158244017739949. </w:t>
      </w:r>
      <w:ins w:id="1185" w:author="Darrel James" w:date="2022-08-09T16:41:00Z">
        <w:r w:rsidR="00B64C7B">
          <w:rPr>
            <w:color w:val="222222"/>
            <w:shd w:val="clear" w:color="auto" w:fill="FFFFFF"/>
          </w:rPr>
          <w:t xml:space="preserve">Accessed </w:t>
        </w:r>
        <w:r w:rsidR="008113EE">
          <w:rPr>
            <w:color w:val="222222"/>
            <w:shd w:val="clear" w:color="auto" w:fill="FFFFFF"/>
          </w:rPr>
          <w:t xml:space="preserve">15 </w:t>
        </w:r>
        <w:proofErr w:type="spellStart"/>
        <w:r w:rsidR="008113EE">
          <w:rPr>
            <w:color w:val="222222"/>
            <w:shd w:val="clear" w:color="auto" w:fill="FFFFFF"/>
          </w:rPr>
          <w:t>Marcah</w:t>
        </w:r>
        <w:proofErr w:type="spellEnd"/>
        <w:r w:rsidR="008113EE">
          <w:rPr>
            <w:color w:val="222222"/>
            <w:shd w:val="clear" w:color="auto" w:fill="FFFFFF"/>
          </w:rPr>
          <w:t xml:space="preserve"> 2022 </w:t>
        </w:r>
      </w:ins>
      <w:r w:rsidRPr="000F751F">
        <w:rPr>
          <w:color w:val="222222"/>
          <w:shd w:val="clear" w:color="auto" w:fill="FFFFFF"/>
        </w:rPr>
        <w:t>https://doi.org/10.1177%</w:t>
      </w:r>
    </w:p>
    <w:p w14:paraId="7C2C3115" w14:textId="5B62D8CC" w:rsidR="007827B1" w:rsidRPr="000F751F" w:rsidRDefault="007827B1" w:rsidP="006111F9">
      <w:pPr>
        <w:spacing w:after="240" w:line="360" w:lineRule="auto"/>
      </w:pPr>
      <w:r w:rsidRPr="000F751F">
        <w:lastRenderedPageBreak/>
        <w:t xml:space="preserve">Paley, A. (2021) </w:t>
      </w:r>
      <w:del w:id="1186" w:author="Darrel James" w:date="2022-08-09T16:42:00Z">
        <w:r w:rsidRPr="008113EE" w:rsidDel="008113EE">
          <w:rPr>
            <w:i/>
            <w:iCs/>
            <w:rPrChange w:id="1187" w:author="Darrel James" w:date="2022-08-09T16:42:00Z">
              <w:rPr/>
            </w:rPrChange>
          </w:rPr>
          <w:delText>‘</w:delText>
        </w:r>
      </w:del>
      <w:r w:rsidRPr="008113EE">
        <w:rPr>
          <w:i/>
          <w:iCs/>
          <w:rPrChange w:id="1188" w:author="Darrel James" w:date="2022-08-09T16:42:00Z">
            <w:rPr/>
          </w:rPrChange>
        </w:rPr>
        <w:t>National survey on LGBTQ youth mental health 2021</w:t>
      </w:r>
      <w:del w:id="1189" w:author="Darrel James" w:date="2022-08-09T16:42:00Z">
        <w:r w:rsidRPr="000F751F" w:rsidDel="008113EE">
          <w:delText>’</w:delText>
        </w:r>
      </w:del>
      <w:r w:rsidRPr="000F751F">
        <w:t xml:space="preserve">. </w:t>
      </w:r>
      <w:r w:rsidRPr="000F751F">
        <w:rPr>
          <w:i/>
          <w:iCs/>
        </w:rPr>
        <w:t>The Trevor project</w:t>
      </w:r>
      <w:r w:rsidRPr="000F751F">
        <w:t xml:space="preserve">. </w:t>
      </w:r>
      <w:ins w:id="1190" w:author="Darrel James" w:date="2022-08-09T16:42:00Z">
        <w:r w:rsidR="008B18A7">
          <w:t>Av</w:t>
        </w:r>
      </w:ins>
      <w:ins w:id="1191" w:author="Darrel James" w:date="2022-08-09T16:43:00Z">
        <w:r w:rsidR="008B18A7">
          <w:t xml:space="preserve">ailable at: </w:t>
        </w:r>
      </w:ins>
      <w:r w:rsidRPr="000F751F">
        <w:t xml:space="preserve">https://www.thetrevorproject.org/survey-2021/ </w:t>
      </w:r>
      <w:ins w:id="1192" w:author="Darrel James" w:date="2022-08-09T16:50:00Z">
        <w:r w:rsidR="0060579D">
          <w:t>(</w:t>
        </w:r>
      </w:ins>
      <w:ins w:id="1193" w:author="Darrel James" w:date="2022-08-09T16:42:00Z">
        <w:r w:rsidR="008B18A7" w:rsidRPr="000F751F">
          <w:rPr>
            <w:color w:val="222222"/>
            <w:shd w:val="clear" w:color="auto" w:fill="FFFFFF"/>
          </w:rPr>
          <w:t>Accessed: 9 April 2022</w:t>
        </w:r>
        <w:r w:rsidR="008B18A7" w:rsidRPr="000F751F">
          <w:t>)</w:t>
        </w:r>
        <w:r w:rsidR="008B18A7">
          <w:t xml:space="preserve">  </w:t>
        </w:r>
      </w:ins>
    </w:p>
    <w:p w14:paraId="4663E62B" w14:textId="1FBD47DE" w:rsidR="007827B1" w:rsidRPr="000F751F" w:rsidRDefault="007827B1" w:rsidP="006111F9">
      <w:pPr>
        <w:spacing w:after="240" w:line="360" w:lineRule="auto"/>
      </w:pPr>
      <w:r w:rsidRPr="000F751F">
        <w:t xml:space="preserve">Paniagua, F., Black, S, Gallaway, M. and Coombs, M. (2010) </w:t>
      </w:r>
      <w:del w:id="1194" w:author="Darrel James" w:date="2022-08-09T16:43:00Z">
        <w:r w:rsidRPr="008B18A7" w:rsidDel="008B18A7">
          <w:rPr>
            <w:i/>
            <w:iCs/>
            <w:rPrChange w:id="1195" w:author="Darrel James" w:date="2022-08-09T16:43:00Z">
              <w:rPr/>
            </w:rPrChange>
          </w:rPr>
          <w:delText>‘</w:delText>
        </w:r>
      </w:del>
      <w:r w:rsidRPr="008B18A7">
        <w:rPr>
          <w:i/>
          <w:iCs/>
          <w:rPrChange w:id="1196" w:author="Darrel James" w:date="2022-08-09T16:43:00Z">
            <w:rPr/>
          </w:rPrChange>
        </w:rPr>
        <w:t>The interpersonal-psychological theory of attempted and completed suicide</w:t>
      </w:r>
      <w:ins w:id="1197" w:author="Darrel James" w:date="2022-08-09T16:43:00Z">
        <w:r w:rsidR="008B18A7">
          <w:t xml:space="preserve">, </w:t>
        </w:r>
      </w:ins>
      <w:del w:id="1198" w:author="Darrel James" w:date="2022-08-09T16:43:00Z">
        <w:r w:rsidRPr="008B18A7" w:rsidDel="008B18A7">
          <w:delText>’.</w:delText>
        </w:r>
      </w:del>
      <w:r w:rsidRPr="008B18A7">
        <w:t xml:space="preserve"> </w:t>
      </w:r>
      <w:r w:rsidRPr="000F751F">
        <w:t xml:space="preserve">Bloomington, IN. </w:t>
      </w:r>
      <w:r w:rsidRPr="000F751F">
        <w:rPr>
          <w:i/>
          <w:iCs/>
        </w:rPr>
        <w:t>AuthorHouse</w:t>
      </w:r>
      <w:r w:rsidRPr="000F751F">
        <w:t>.</w:t>
      </w:r>
    </w:p>
    <w:p w14:paraId="6E0A4F54" w14:textId="1CD1D257" w:rsidR="007827B1" w:rsidRPr="000F751F" w:rsidRDefault="007827B1" w:rsidP="006111F9">
      <w:pPr>
        <w:spacing w:after="240" w:line="360" w:lineRule="auto"/>
        <w:rPr>
          <w:color w:val="222222"/>
          <w:shd w:val="clear" w:color="auto" w:fill="FFFFFF"/>
        </w:rPr>
      </w:pPr>
      <w:r w:rsidRPr="000F751F">
        <w:t>Patalay, P. and Fitzsimons, E. (2021) ‘Psychological distress, self-harm and attempted suicide in UK 17-year-olds: prevalence and sociodemographic inequalities’. </w:t>
      </w:r>
      <w:r w:rsidRPr="000F751F">
        <w:rPr>
          <w:i/>
          <w:iCs/>
        </w:rPr>
        <w:t>The British Journal of Psychiatry</w:t>
      </w:r>
      <w:r w:rsidRPr="000F751F">
        <w:t>, 219(2), pp. 437-439</w:t>
      </w:r>
      <w:ins w:id="1199" w:author="Darrel James" w:date="2022-08-03T14:20:00Z">
        <w:r w:rsidR="00A459B7">
          <w:rPr>
            <w:color w:val="222222"/>
            <w:shd w:val="clear" w:color="auto" w:fill="FFFFFF"/>
          </w:rPr>
          <w:t xml:space="preserve"> </w:t>
        </w:r>
        <w:r w:rsidR="00A459B7" w:rsidRPr="000F751F">
          <w:rPr>
            <w:color w:val="222222"/>
            <w:shd w:val="clear" w:color="auto" w:fill="FFFFFF"/>
          </w:rPr>
          <w:t>(Accessed: 27 March 2022).</w:t>
        </w:r>
        <w:r w:rsidR="008F2BE6">
          <w:rPr>
            <w:color w:val="222222"/>
            <w:shd w:val="clear" w:color="auto" w:fill="FFFFFF"/>
          </w:rPr>
          <w:t xml:space="preserve"> </w:t>
        </w:r>
      </w:ins>
      <w:r w:rsidRPr="000F751F">
        <w:rPr>
          <w:color w:val="222222"/>
          <w:shd w:val="clear" w:color="auto" w:fill="FFFFFF"/>
        </w:rPr>
        <w:t>https://doi.org/10.1192/bjp.2020.258</w:t>
      </w:r>
      <w:del w:id="1200" w:author="Darrel James" w:date="2022-08-09T16:50:00Z">
        <w:r w:rsidRPr="000F751F" w:rsidDel="00D9271A">
          <w:rPr>
            <w:color w:val="222222"/>
            <w:shd w:val="clear" w:color="auto" w:fill="FFFFFF"/>
          </w:rPr>
          <w:delText xml:space="preserve"> </w:delText>
        </w:r>
      </w:del>
    </w:p>
    <w:p w14:paraId="1C924347" w14:textId="36FE245A" w:rsidR="007827B1" w:rsidRPr="00D8068F" w:rsidRDefault="007827B1" w:rsidP="00D8068F">
      <w:pPr>
        <w:spacing w:after="240" w:line="360" w:lineRule="auto"/>
        <w:rPr>
          <w:color w:val="333333"/>
          <w:shd w:val="clear" w:color="auto" w:fill="FFFFFF"/>
        </w:rPr>
      </w:pPr>
      <w:r w:rsidRPr="000F751F">
        <w:rPr>
          <w:color w:val="333333"/>
          <w:shd w:val="clear" w:color="auto" w:fill="FFFFFF"/>
        </w:rPr>
        <w:t xml:space="preserve">Pearson, A., Saini, P., Da Cruz, D., Miles, C., While, D., Swinson, N., Williams, A., Shaw, J., Appleby, L. and Kapur, N., 2009. Primary care contact prior to suicide in individuals with mental illness. British Journal of General Practice, 59(568), pp.825-832. </w:t>
      </w:r>
      <w:ins w:id="1201" w:author="Darrel James" w:date="2022-08-03T14:21:00Z">
        <w:r w:rsidR="008F2BE6">
          <w:rPr>
            <w:color w:val="333333"/>
            <w:shd w:val="clear" w:color="auto" w:fill="FFFFFF"/>
          </w:rPr>
          <w:t xml:space="preserve">Available at: </w:t>
        </w:r>
      </w:ins>
      <w:ins w:id="1202" w:author="Darrel James" w:date="2022-08-04T18:24:00Z">
        <w:r w:rsidR="00B70825" w:rsidRPr="00B70825">
          <w:rPr>
            <w:color w:val="333333"/>
          </w:rPr>
          <w:t>https://www.ncbi.nlm.nih.gov/pmc/articles/PMC2765834/</w:t>
        </w:r>
      </w:ins>
      <w:r w:rsidRPr="000F751F">
        <w:rPr>
          <w:color w:val="333333"/>
          <w:shd w:val="clear" w:color="auto" w:fill="FFFFFF"/>
        </w:rPr>
        <w:t>. (Accessed 9 June 2022).</w:t>
      </w:r>
    </w:p>
    <w:p w14:paraId="322BC041" w14:textId="2FC63BB2" w:rsidR="007827B1" w:rsidRPr="000F751F" w:rsidRDefault="007827B1" w:rsidP="006111F9">
      <w:pPr>
        <w:spacing w:after="240" w:line="360" w:lineRule="auto"/>
      </w:pPr>
      <w:r w:rsidRPr="000F751F">
        <w:rPr>
          <w:color w:val="333333"/>
          <w:shd w:val="clear" w:color="auto" w:fill="FFFFFF"/>
        </w:rPr>
        <w:t>Pepping, C</w:t>
      </w:r>
      <w:ins w:id="1203" w:author="Darrel James" w:date="2022-08-03T14:21:00Z">
        <w:r w:rsidR="00A87F48">
          <w:rPr>
            <w:color w:val="333333"/>
            <w:shd w:val="clear" w:color="auto" w:fill="FFFFFF"/>
          </w:rPr>
          <w:t>.,</w:t>
        </w:r>
      </w:ins>
      <w:r w:rsidRPr="000F751F">
        <w:rPr>
          <w:color w:val="333333"/>
          <w:shd w:val="clear" w:color="auto" w:fill="FFFFFF"/>
        </w:rPr>
        <w:t xml:space="preserve"> Lyons</w:t>
      </w:r>
      <w:ins w:id="1204" w:author="Darrel James" w:date="2022-08-03T14:21:00Z">
        <w:r w:rsidR="00A87F48">
          <w:rPr>
            <w:color w:val="333333"/>
            <w:shd w:val="clear" w:color="auto" w:fill="FFFFFF"/>
          </w:rPr>
          <w:t xml:space="preserve"> a</w:t>
        </w:r>
      </w:ins>
      <w:ins w:id="1205" w:author="Darrel James" w:date="2022-08-03T14:22:00Z">
        <w:r w:rsidR="00A87F48">
          <w:rPr>
            <w:color w:val="333333"/>
            <w:shd w:val="clear" w:color="auto" w:fill="FFFFFF"/>
          </w:rPr>
          <w:t xml:space="preserve">nd </w:t>
        </w:r>
      </w:ins>
      <w:r w:rsidRPr="000F751F">
        <w:rPr>
          <w:color w:val="333333"/>
          <w:shd w:val="clear" w:color="auto" w:fill="FFFFFF"/>
        </w:rPr>
        <w:t xml:space="preserve">A. and </w:t>
      </w:r>
      <w:ins w:id="1206" w:author="Darrel James" w:date="2022-08-07T18:02:00Z">
        <w:r w:rsidR="002B11F9" w:rsidRPr="000F751F">
          <w:rPr>
            <w:color w:val="333333"/>
            <w:shd w:val="clear" w:color="auto" w:fill="FFFFFF"/>
          </w:rPr>
          <w:t>Morris, (</w:t>
        </w:r>
      </w:ins>
      <w:r w:rsidRPr="000F751F">
        <w:rPr>
          <w:color w:val="333333"/>
          <w:shd w:val="clear" w:color="auto" w:fill="FFFFFF"/>
        </w:rPr>
        <w:t>2018) ‘Affirmative LGBT psychotherapy: Outcomes of a therapist training protocol’. </w:t>
      </w:r>
      <w:r w:rsidRPr="000F751F">
        <w:rPr>
          <w:rStyle w:val="Emphasis"/>
          <w:color w:val="333333"/>
          <w:shd w:val="clear" w:color="auto" w:fill="FFFFFF"/>
        </w:rPr>
        <w:t>Psychotherapy, 55</w:t>
      </w:r>
      <w:r w:rsidRPr="000F751F">
        <w:rPr>
          <w:color w:val="333333"/>
          <w:shd w:val="clear" w:color="auto" w:fill="FFFFFF"/>
        </w:rPr>
        <w:t>(1), pp. 52–62.</w:t>
      </w:r>
      <w:r w:rsidRPr="000F751F">
        <w:rPr>
          <w:color w:val="222222"/>
          <w:shd w:val="clear" w:color="auto" w:fill="FFFFFF"/>
        </w:rPr>
        <w:t xml:space="preserve"> </w:t>
      </w:r>
      <w:r w:rsidRPr="000F751F">
        <w:rPr>
          <w:shd w:val="clear" w:color="auto" w:fill="FFFFFF"/>
        </w:rPr>
        <w:t>https://doi.org/10.1037/pst0000149 (</w:t>
      </w:r>
      <w:r w:rsidRPr="000F751F">
        <w:rPr>
          <w:color w:val="222222"/>
          <w:shd w:val="clear" w:color="auto" w:fill="FFFFFF"/>
        </w:rPr>
        <w:t>Accessed: 24 January 2022</w:t>
      </w:r>
      <w:r w:rsidRPr="000F751F">
        <w:rPr>
          <w:shd w:val="clear" w:color="auto" w:fill="FFFFFF"/>
        </w:rPr>
        <w:t>).</w:t>
      </w:r>
    </w:p>
    <w:p w14:paraId="537B3FB3" w14:textId="1C75ED91" w:rsidR="007827B1" w:rsidRPr="000F751F" w:rsidRDefault="007827B1" w:rsidP="006111F9">
      <w:pPr>
        <w:spacing w:after="240" w:line="360" w:lineRule="auto"/>
      </w:pPr>
      <w:r w:rsidRPr="000F751F">
        <w:t>Pirkis, J., A., Shin, S., DelPozo-Banos, M., Arya, V., Analuisa-Aguilar, P., Appleby, L., Arensman, E., Bantjes, J., Baran, A. and Bertolote, J. (2021) ‘Suicide trends in the early months of the COVID-19 pandemic: an interrupted time-series analysis of preliminary data from 21 countries’. </w:t>
      </w:r>
      <w:r w:rsidRPr="000F751F">
        <w:rPr>
          <w:i/>
          <w:iCs/>
        </w:rPr>
        <w:t>The Lancet Psychiatry</w:t>
      </w:r>
      <w:r w:rsidRPr="000F751F">
        <w:t>, 8(7), pp. 579-588.</w:t>
      </w:r>
      <w:r w:rsidRPr="000F751F">
        <w:rPr>
          <w:color w:val="222222"/>
          <w:shd w:val="clear" w:color="auto" w:fill="FFFFFF"/>
        </w:rPr>
        <w:t xml:space="preserve"> </w:t>
      </w:r>
      <w:ins w:id="1207" w:author="Darrel James" w:date="2022-08-03T14:22:00Z">
        <w:r w:rsidR="00D33EF3">
          <w:rPr>
            <w:color w:val="222222"/>
            <w:shd w:val="clear" w:color="auto" w:fill="FFFFFF"/>
          </w:rPr>
          <w:t>(</w:t>
        </w:r>
      </w:ins>
      <w:ins w:id="1208" w:author="Darrel James" w:date="2022-08-03T14:24:00Z">
        <w:r w:rsidR="002140E4">
          <w:rPr>
            <w:color w:val="222222"/>
            <w:shd w:val="clear" w:color="auto" w:fill="FFFFFF"/>
          </w:rPr>
          <w:t>Accessed 14</w:t>
        </w:r>
      </w:ins>
      <w:ins w:id="1209" w:author="Darrel James" w:date="2022-08-03T14:23:00Z">
        <w:r w:rsidR="00D33EF3">
          <w:rPr>
            <w:color w:val="222222"/>
            <w:shd w:val="clear" w:color="auto" w:fill="FFFFFF"/>
          </w:rPr>
          <w:t xml:space="preserve"> Ma</w:t>
        </w:r>
        <w:r w:rsidR="00AB17EC">
          <w:rPr>
            <w:color w:val="222222"/>
            <w:shd w:val="clear" w:color="auto" w:fill="FFFFFF"/>
          </w:rPr>
          <w:t xml:space="preserve">y 2022). </w:t>
        </w:r>
      </w:ins>
      <w:r w:rsidRPr="000F751F">
        <w:t xml:space="preserve">https://doi.org/10.1016/S2215-0366(21)00091-2 </w:t>
      </w:r>
    </w:p>
    <w:p w14:paraId="3A4797CF" w14:textId="1E45A9DF" w:rsidR="007827B1" w:rsidRPr="000F751F" w:rsidRDefault="007827B1" w:rsidP="006111F9">
      <w:pPr>
        <w:spacing w:after="240" w:line="360" w:lineRule="auto"/>
      </w:pPr>
      <w:r w:rsidRPr="000F751F">
        <w:t>Piscopo, K., Lipari, R</w:t>
      </w:r>
      <w:ins w:id="1210" w:author="Darrel James" w:date="2022-08-08T12:58:00Z">
        <w:r w:rsidR="00A27BB6">
          <w:t>.</w:t>
        </w:r>
      </w:ins>
      <w:r w:rsidRPr="000F751F">
        <w:t>, Cooney, J. and Glasheen, C. (2016) ‘Suicidal thoughts and behavior among adults: Results from the 2015 National Survey on Drug Use and Health’. NSDUH data review, 9.</w:t>
      </w:r>
      <w:ins w:id="1211" w:author="Darrel James" w:date="2022-08-03T14:23:00Z">
        <w:r w:rsidR="00AB17EC">
          <w:t xml:space="preserve"> Available at: </w:t>
        </w:r>
      </w:ins>
      <w:r w:rsidRPr="000F751F">
        <w:t xml:space="preserve"> https://www.samhsa.gov/data/sites/default/files/NSDUH-DR-FFR3-2015/NSDUH-DR-FFR3-2015.htm (Accessed: 22 April 2022).</w:t>
      </w:r>
    </w:p>
    <w:p w14:paraId="6797BB9C" w14:textId="7BE42BBF" w:rsidR="007827B1" w:rsidRPr="000F751F" w:rsidRDefault="007827B1" w:rsidP="006111F9">
      <w:pPr>
        <w:spacing w:after="240" w:line="360" w:lineRule="auto"/>
      </w:pPr>
      <w:r w:rsidRPr="000F751F">
        <w:rPr>
          <w:color w:val="222222"/>
          <w:shd w:val="clear" w:color="auto" w:fill="FFFFFF"/>
        </w:rPr>
        <w:t>Plener, P.L., Singer, H. and Goldbeck, L. (2011) ‘Traumatic events and suicidality in a German adolescent community sample’. </w:t>
      </w:r>
      <w:r w:rsidRPr="000F751F">
        <w:rPr>
          <w:i/>
          <w:iCs/>
          <w:color w:val="222222"/>
          <w:shd w:val="clear" w:color="auto" w:fill="FFFFFF"/>
        </w:rPr>
        <w:t>Journal of traumatic stress</w:t>
      </w:r>
      <w:r w:rsidRPr="000F751F">
        <w:rPr>
          <w:color w:val="222222"/>
          <w:shd w:val="clear" w:color="auto" w:fill="FFFFFF"/>
        </w:rPr>
        <w:t>, </w:t>
      </w:r>
      <w:r w:rsidRPr="000F751F">
        <w:rPr>
          <w:i/>
          <w:iCs/>
          <w:color w:val="222222"/>
          <w:shd w:val="clear" w:color="auto" w:fill="FFFFFF"/>
        </w:rPr>
        <w:t>24</w:t>
      </w:r>
      <w:r w:rsidRPr="000F751F">
        <w:rPr>
          <w:color w:val="222222"/>
          <w:shd w:val="clear" w:color="auto" w:fill="FFFFFF"/>
        </w:rPr>
        <w:t xml:space="preserve">(1), pp. 121-124. </w:t>
      </w:r>
      <w:ins w:id="1212" w:author="Darrel James" w:date="2022-08-03T14:24:00Z">
        <w:r w:rsidR="00AB17EC" w:rsidRPr="000F751F">
          <w:rPr>
            <w:color w:val="222222"/>
            <w:shd w:val="clear" w:color="auto" w:fill="FFFFFF"/>
          </w:rPr>
          <w:t>(</w:t>
        </w:r>
        <w:r w:rsidR="00AB17EC" w:rsidRPr="000F751F">
          <w:t>Accessed: 10 April 2022</w:t>
        </w:r>
        <w:r w:rsidR="00AB17EC" w:rsidRPr="000F751F">
          <w:rPr>
            <w:color w:val="222222"/>
            <w:shd w:val="clear" w:color="auto" w:fill="FFFFFF"/>
          </w:rPr>
          <w:t>)</w:t>
        </w:r>
        <w:r w:rsidR="00AB17EC">
          <w:rPr>
            <w:color w:val="222222"/>
            <w:shd w:val="clear" w:color="auto" w:fill="FFFFFF"/>
          </w:rPr>
          <w:t xml:space="preserve"> </w:t>
        </w:r>
      </w:ins>
      <w:r w:rsidRPr="000F751F">
        <w:rPr>
          <w:color w:val="222222"/>
          <w:shd w:val="clear" w:color="auto" w:fill="FFFFFF"/>
        </w:rPr>
        <w:t xml:space="preserve">https://doi.org/10.1002/jts.20598 </w:t>
      </w:r>
    </w:p>
    <w:p w14:paraId="43054097" w14:textId="1D3934FC" w:rsidR="007827B1" w:rsidRPr="000F751F" w:rsidRDefault="007827B1" w:rsidP="006111F9">
      <w:pPr>
        <w:spacing w:after="240" w:line="360" w:lineRule="auto"/>
      </w:pPr>
      <w:r w:rsidRPr="000F751F">
        <w:lastRenderedPageBreak/>
        <w:t>Plöderl M., Tremblay P. (2016) ‘Suicide risk and sexual orientation – International and Austrian Evidence: Martin Plöderl’</w:t>
      </w:r>
      <w:r w:rsidRPr="000F751F">
        <w:rPr>
          <w:i/>
          <w:iCs/>
        </w:rPr>
        <w:t>, European Journal of Public Health,</w:t>
      </w:r>
      <w:r w:rsidRPr="000F751F">
        <w:t xml:space="preserve"> 26(1). </w:t>
      </w:r>
      <w:ins w:id="1213" w:author="Darrel James" w:date="2022-08-03T14:24:00Z">
        <w:r w:rsidR="002140E4" w:rsidRPr="000F751F">
          <w:t>(</w:t>
        </w:r>
        <w:r w:rsidR="002140E4" w:rsidRPr="000F751F">
          <w:rPr>
            <w:color w:val="222222"/>
            <w:shd w:val="clear" w:color="auto" w:fill="FFFFFF"/>
          </w:rPr>
          <w:t>Accessed: 11 November 2021)</w:t>
        </w:r>
        <w:r w:rsidR="002140E4">
          <w:rPr>
            <w:color w:val="222222"/>
            <w:shd w:val="clear" w:color="auto" w:fill="FFFFFF"/>
          </w:rPr>
          <w:t xml:space="preserve"> </w:t>
        </w:r>
      </w:ins>
      <w:r w:rsidRPr="000F751F">
        <w:t xml:space="preserve">https://doi.org/10.1093/eurpub/ckw170.046 </w:t>
      </w:r>
    </w:p>
    <w:p w14:paraId="3B8BB06E" w14:textId="11E77C10" w:rsidR="007827B1" w:rsidRPr="000F751F" w:rsidRDefault="007827B1" w:rsidP="006111F9">
      <w:pPr>
        <w:spacing w:after="240" w:line="360" w:lineRule="auto"/>
      </w:pPr>
      <w:bookmarkStart w:id="1214" w:name="_Hlk101719606"/>
      <w:r w:rsidRPr="000F751F">
        <w:t>Pompili</w:t>
      </w:r>
      <w:bookmarkEnd w:id="1214"/>
      <w:r w:rsidRPr="000F751F">
        <w:t xml:space="preserve">, M., Innamorati, M. and Lester, D. (2012) ‘Suicide prevention programs’. The American Psychiatric Publishing textbook of suicide assessment and management (pp. 593–619). </w:t>
      </w:r>
      <w:r w:rsidRPr="00CE049F">
        <w:rPr>
          <w:i/>
          <w:iCs/>
        </w:rPr>
        <w:t>American Psychiatric Publishing, Inc</w:t>
      </w:r>
      <w:r w:rsidRPr="000F751F">
        <w:t xml:space="preserve">. </w:t>
      </w:r>
      <w:ins w:id="1215" w:author="Darrel James" w:date="2022-08-03T14:25:00Z">
        <w:r w:rsidR="00D2669D" w:rsidRPr="000F751F">
          <w:t>(Accessed: 24 January 2022)</w:t>
        </w:r>
        <w:r w:rsidR="00D2669D">
          <w:t xml:space="preserve"> </w:t>
        </w:r>
      </w:ins>
      <w:r w:rsidRPr="000F751F">
        <w:t xml:space="preserve">https://psycnet.apa.org/record/2012-15745-031 </w:t>
      </w:r>
    </w:p>
    <w:p w14:paraId="78FC420D" w14:textId="0209544B" w:rsidR="007827B1" w:rsidRPr="000F751F" w:rsidRDefault="007827B1" w:rsidP="006111F9">
      <w:pPr>
        <w:spacing w:after="240" w:line="360" w:lineRule="auto"/>
      </w:pPr>
      <w:r w:rsidRPr="000F751F">
        <w:rPr>
          <w:color w:val="222222"/>
          <w:shd w:val="clear" w:color="auto" w:fill="FFFFFF"/>
        </w:rPr>
        <w:t>Poteat, V</w:t>
      </w:r>
      <w:ins w:id="1216" w:author="Darrel James" w:date="2022-08-03T14:25:00Z">
        <w:r w:rsidR="002479F3">
          <w:rPr>
            <w:color w:val="222222"/>
            <w:shd w:val="clear" w:color="auto" w:fill="FFFFFF"/>
          </w:rPr>
          <w:t>.</w:t>
        </w:r>
      </w:ins>
      <w:r w:rsidRPr="000F751F">
        <w:rPr>
          <w:color w:val="222222"/>
          <w:shd w:val="clear" w:color="auto" w:fill="FFFFFF"/>
        </w:rPr>
        <w:t xml:space="preserve"> Espelage, D. and Koenig, B. (2009) ‘Willingness to Remain Friends and Attend School with Lesbian and Gay Peers: Relational Expressions of Prejudice Among Heterosexual Youth’. </w:t>
      </w:r>
      <w:r w:rsidRPr="000F751F">
        <w:rPr>
          <w:i/>
          <w:iCs/>
          <w:color w:val="222222"/>
          <w:shd w:val="clear" w:color="auto" w:fill="FFFFFF"/>
        </w:rPr>
        <w:t>Journal of Youth and Adolescence,</w:t>
      </w:r>
      <w:r w:rsidRPr="000F751F">
        <w:rPr>
          <w:color w:val="222222"/>
          <w:shd w:val="clear" w:color="auto" w:fill="FFFFFF"/>
        </w:rPr>
        <w:t xml:space="preserve"> 38, pp. 952-962. </w:t>
      </w:r>
      <w:ins w:id="1217" w:author="Darrel James" w:date="2022-08-03T14:26:00Z">
        <w:r w:rsidR="00A03D9C" w:rsidRPr="000F751F">
          <w:rPr>
            <w:color w:val="222222"/>
            <w:shd w:val="clear" w:color="auto" w:fill="FFFFFF"/>
          </w:rPr>
          <w:t>(Accessed: 19 February 2022)</w:t>
        </w:r>
        <w:r w:rsidR="00A03D9C">
          <w:rPr>
            <w:color w:val="222222"/>
            <w:shd w:val="clear" w:color="auto" w:fill="FFFFFF"/>
          </w:rPr>
          <w:t xml:space="preserve"> </w:t>
        </w:r>
      </w:ins>
      <w:r w:rsidRPr="000F751F">
        <w:rPr>
          <w:color w:val="222222"/>
          <w:shd w:val="clear" w:color="auto" w:fill="FFFFFF"/>
        </w:rPr>
        <w:t xml:space="preserve">https://doi.org/10.1007/s10964-009-9416-x </w:t>
      </w:r>
    </w:p>
    <w:p w14:paraId="007EE19D" w14:textId="13501BC4" w:rsidR="007827B1" w:rsidRPr="00DE7304" w:rsidRDefault="007827B1" w:rsidP="006111F9">
      <w:pPr>
        <w:spacing w:after="240" w:line="360" w:lineRule="auto"/>
        <w:rPr>
          <w:color w:val="222222"/>
          <w:shd w:val="clear" w:color="auto" w:fill="FFFFFF"/>
        </w:rPr>
      </w:pPr>
      <w:r w:rsidRPr="000F751F">
        <w:rPr>
          <w:color w:val="222222"/>
          <w:shd w:val="clear" w:color="auto" w:fill="FFFFFF"/>
        </w:rPr>
        <w:t>Public Health England (2022)</w:t>
      </w:r>
      <w:r w:rsidRPr="008B01D0">
        <w:rPr>
          <w:i/>
          <w:iCs/>
          <w:color w:val="222222"/>
          <w:shd w:val="clear" w:color="auto" w:fill="FFFFFF"/>
          <w:rPrChange w:id="1218" w:author="Darrel James" w:date="2022-08-09T16:44:00Z">
            <w:rPr>
              <w:color w:val="222222"/>
              <w:shd w:val="clear" w:color="auto" w:fill="FFFFFF"/>
            </w:rPr>
          </w:rPrChange>
        </w:rPr>
        <w:t xml:space="preserve"> </w:t>
      </w:r>
      <w:del w:id="1219" w:author="Darrel James" w:date="2022-08-09T16:44:00Z">
        <w:r w:rsidRPr="008B01D0" w:rsidDel="008B01D0">
          <w:rPr>
            <w:i/>
            <w:iCs/>
            <w:color w:val="222222"/>
            <w:shd w:val="clear" w:color="auto" w:fill="FFFFFF"/>
            <w:rPrChange w:id="1220" w:author="Darrel James" w:date="2022-08-09T16:44:00Z">
              <w:rPr>
                <w:color w:val="222222"/>
                <w:shd w:val="clear" w:color="auto" w:fill="FFFFFF"/>
              </w:rPr>
            </w:rPrChange>
          </w:rPr>
          <w:delText>‘</w:delText>
        </w:r>
      </w:del>
      <w:r w:rsidRPr="008B01D0">
        <w:rPr>
          <w:i/>
          <w:iCs/>
          <w:rPrChange w:id="1221" w:author="Darrel James" w:date="2022-08-09T16:44:00Z">
            <w:rPr/>
          </w:rPrChange>
        </w:rPr>
        <w:t>Preventing suicide among lesbian, gay and bisexual young people.</w:t>
      </w:r>
      <w:r w:rsidRPr="008B01D0">
        <w:rPr>
          <w:i/>
          <w:iCs/>
          <w:color w:val="222222"/>
          <w:shd w:val="clear" w:color="auto" w:fill="FFFFFF"/>
          <w:rPrChange w:id="1222" w:author="Darrel James" w:date="2022-08-09T16:44:00Z">
            <w:rPr>
              <w:color w:val="222222"/>
              <w:shd w:val="clear" w:color="auto" w:fill="FFFFFF"/>
            </w:rPr>
          </w:rPrChange>
        </w:rPr>
        <w:t xml:space="preserve"> A toolkit fo</w:t>
      </w:r>
      <w:ins w:id="1223" w:author="Darrel James" w:date="2022-08-02T10:43:00Z">
        <w:r w:rsidR="008257BD" w:rsidRPr="008B01D0">
          <w:rPr>
            <w:i/>
            <w:iCs/>
            <w:color w:val="222222"/>
            <w:shd w:val="clear" w:color="auto" w:fill="FFFFFF"/>
            <w:rPrChange w:id="1224" w:author="Darrel James" w:date="2022-08-09T16:44:00Z">
              <w:rPr>
                <w:color w:val="222222"/>
                <w:shd w:val="clear" w:color="auto" w:fill="FFFFFF"/>
              </w:rPr>
            </w:rPrChange>
          </w:rPr>
          <w:t xml:space="preserve">r </w:t>
        </w:r>
      </w:ins>
      <w:r w:rsidRPr="008B01D0">
        <w:rPr>
          <w:i/>
          <w:iCs/>
          <w:color w:val="222222"/>
          <w:shd w:val="clear" w:color="auto" w:fill="FFFFFF"/>
          <w:rPrChange w:id="1225" w:author="Darrel James" w:date="2022-08-09T16:44:00Z">
            <w:rPr>
              <w:color w:val="222222"/>
              <w:shd w:val="clear" w:color="auto" w:fill="FFFFFF"/>
            </w:rPr>
          </w:rPrChange>
        </w:rPr>
        <w:t>nurses</w:t>
      </w:r>
      <w:ins w:id="1226" w:author="Darrel James" w:date="2022-08-02T10:42:00Z">
        <w:r w:rsidR="00BC64E7" w:rsidRPr="008B01D0">
          <w:rPr>
            <w:i/>
            <w:iCs/>
            <w:color w:val="222222"/>
            <w:shd w:val="clear" w:color="auto" w:fill="FFFFFF"/>
            <w:rPrChange w:id="1227" w:author="Darrel James" w:date="2022-08-09T16:44:00Z">
              <w:rPr>
                <w:color w:val="222222"/>
                <w:shd w:val="clear" w:color="auto" w:fill="FFFFFF"/>
              </w:rPr>
            </w:rPrChange>
          </w:rPr>
          <w:t>.</w:t>
        </w:r>
      </w:ins>
      <w:ins w:id="1228" w:author="Darrel James" w:date="2022-08-08T12:59:00Z">
        <w:r w:rsidR="00541074" w:rsidRPr="008B01D0">
          <w:rPr>
            <w:i/>
            <w:iCs/>
            <w:color w:val="222222"/>
            <w:shd w:val="clear" w:color="auto" w:fill="FFFFFF"/>
            <w:rPrChange w:id="1229" w:author="Darrel James" w:date="2022-08-09T16:44:00Z">
              <w:rPr>
                <w:color w:val="222222"/>
                <w:shd w:val="clear" w:color="auto" w:fill="FFFFFF"/>
              </w:rPr>
            </w:rPrChange>
          </w:rPr>
          <w:t xml:space="preserve"> </w:t>
        </w:r>
        <w:r w:rsidR="00541074">
          <w:rPr>
            <w:color w:val="222222"/>
            <w:shd w:val="clear" w:color="auto" w:fill="FFFFFF"/>
          </w:rPr>
          <w:t xml:space="preserve">Available at: </w:t>
        </w:r>
      </w:ins>
      <w:r w:rsidRPr="008B4830">
        <w:rPr>
          <w:color w:val="222222"/>
          <w:shd w:val="clear" w:color="auto" w:fill="FFFFFF"/>
        </w:rPr>
        <w:t>https://assets.publishing.service.gov.uk/government/uploads/system/uploads/attachment_data/file/412427/LGB_Suicide_Prevention_Toolkit_FINAL.pdf (Accessed: 27 March 2022).</w:t>
      </w:r>
    </w:p>
    <w:p w14:paraId="1EA2054D" w14:textId="3E586A5F" w:rsidR="007827B1" w:rsidRPr="000F751F" w:rsidRDefault="007827B1" w:rsidP="006111F9">
      <w:pPr>
        <w:spacing w:after="240" w:line="360" w:lineRule="auto"/>
      </w:pPr>
      <w:r w:rsidRPr="000F751F">
        <w:t xml:space="preserve">Ream G.L. (2019) ‘What's Unique About Lesbian, Gay, Bisexual, and Transgender (LGBT) Youth and Young Adult Suicides?’ Findings From the National Violent Death Reporting System. </w:t>
      </w:r>
      <w:r w:rsidRPr="000F751F">
        <w:rPr>
          <w:i/>
          <w:iCs/>
        </w:rPr>
        <w:t>Journal of Adolescent Health</w:t>
      </w:r>
      <w:r w:rsidRPr="000F751F">
        <w:t xml:space="preserve">, 64(5), pp. 602-607. </w:t>
      </w:r>
      <w:ins w:id="1230" w:author="Darrel James" w:date="2022-08-03T14:31:00Z">
        <w:r w:rsidR="00DE7304" w:rsidRPr="000F751F">
          <w:t>(Accessed: 3 February 2022)</w:t>
        </w:r>
        <w:r w:rsidR="00DE7304">
          <w:t xml:space="preserve"> </w:t>
        </w:r>
      </w:ins>
      <w:r w:rsidRPr="000F751F">
        <w:t xml:space="preserve">https://doi.org/10.1016/j.jadohealth.2018.10.303 </w:t>
      </w:r>
    </w:p>
    <w:p w14:paraId="48B21677" w14:textId="5986E33F" w:rsidR="007827B1" w:rsidRPr="000F751F" w:rsidRDefault="007827B1" w:rsidP="006111F9">
      <w:pPr>
        <w:spacing w:after="240" w:line="360" w:lineRule="auto"/>
        <w:rPr>
          <w:color w:val="222222"/>
          <w:shd w:val="clear" w:color="auto" w:fill="FFFFFF"/>
        </w:rPr>
      </w:pPr>
      <w:r w:rsidRPr="000F751F">
        <w:rPr>
          <w:color w:val="222222"/>
          <w:shd w:val="clear" w:color="auto" w:fill="FFFFFF"/>
        </w:rPr>
        <w:t>Ream, G., Peters, A. (2021) ‘Working With Suicidal and Homeless LGBTQ+ Youth in the Context of Family Rejection’. </w:t>
      </w:r>
      <w:r w:rsidRPr="000F751F">
        <w:rPr>
          <w:i/>
          <w:iCs/>
          <w:color w:val="222222"/>
          <w:shd w:val="clear" w:color="auto" w:fill="FFFFFF"/>
        </w:rPr>
        <w:t xml:space="preserve">Journal of Health Service Psychology, </w:t>
      </w:r>
      <w:r w:rsidRPr="000F751F">
        <w:rPr>
          <w:color w:val="222222"/>
          <w:shd w:val="clear" w:color="auto" w:fill="FFFFFF"/>
        </w:rPr>
        <w:t xml:space="preserve">47(1), pp. 41-50. </w:t>
      </w:r>
      <w:ins w:id="1231" w:author="Darrel James" w:date="2022-08-03T14:31:00Z">
        <w:r w:rsidR="00DE7304" w:rsidRPr="000F751F">
          <w:rPr>
            <w:color w:val="222222"/>
            <w:shd w:val="clear" w:color="auto" w:fill="FFFFFF"/>
          </w:rPr>
          <w:t>(Accessed: 27 March 2022)</w:t>
        </w:r>
        <w:r w:rsidR="00DE7304">
          <w:rPr>
            <w:color w:val="222222"/>
            <w:shd w:val="clear" w:color="auto" w:fill="FFFFFF"/>
          </w:rPr>
          <w:t xml:space="preserve"> </w:t>
        </w:r>
      </w:ins>
      <w:r w:rsidRPr="000F751F">
        <w:rPr>
          <w:color w:val="222222"/>
          <w:shd w:val="clear" w:color="auto" w:fill="FFFFFF"/>
        </w:rPr>
        <w:t xml:space="preserve">https://doi.org/10.1007/s42843-021-00029-2 </w:t>
      </w:r>
    </w:p>
    <w:p w14:paraId="596B020B" w14:textId="2D041369" w:rsidR="003E574F" w:rsidRPr="000F751F" w:rsidRDefault="003E574F" w:rsidP="006111F9">
      <w:pPr>
        <w:spacing w:after="240" w:line="360" w:lineRule="auto"/>
        <w:rPr>
          <w:ins w:id="1232" w:author="Darrel James" w:date="2022-08-09T12:28:00Z"/>
          <w:color w:val="222222"/>
          <w:shd w:val="clear" w:color="auto" w:fill="FFFFFF"/>
        </w:rPr>
      </w:pPr>
      <w:ins w:id="1233" w:author="Darrel James" w:date="2022-08-09T12:28:00Z">
        <w:r w:rsidRPr="003E574F">
          <w:rPr>
            <w:color w:val="222222"/>
            <w:shd w:val="clear" w:color="auto" w:fill="FFFFFF"/>
          </w:rPr>
          <w:t xml:space="preserve">Rhoades, H., Rusow, J., Bond, D., </w:t>
        </w:r>
        <w:proofErr w:type="spellStart"/>
        <w:r w:rsidRPr="003E574F">
          <w:rPr>
            <w:color w:val="222222"/>
            <w:shd w:val="clear" w:color="auto" w:fill="FFFFFF"/>
          </w:rPr>
          <w:t>Lanteigne</w:t>
        </w:r>
        <w:proofErr w:type="spellEnd"/>
        <w:r w:rsidRPr="003E574F">
          <w:rPr>
            <w:color w:val="222222"/>
            <w:shd w:val="clear" w:color="auto" w:fill="FFFFFF"/>
          </w:rPr>
          <w:t>, A., Fulginiti, A. and Goldbach, J., (2018) ‘Homelessness, Mental Health and Suicidality Among LGBTQ Youth Accessing Crisis Services’. Child Psychiatry &amp; Human Development, 49(4), pp. 643–651. (Accessed: 27 March 2022). https://doi.org/10.1007/s10578-018-0780-1</w:t>
        </w:r>
        <w:r w:rsidRPr="000F751F">
          <w:rPr>
            <w:color w:val="222222"/>
            <w:shd w:val="clear" w:color="auto" w:fill="FFFFFF"/>
          </w:rPr>
          <w:t xml:space="preserve"> </w:t>
        </w:r>
      </w:ins>
    </w:p>
    <w:p w14:paraId="7E414AA6" w14:textId="44557483" w:rsidR="007827B1" w:rsidRPr="000F751F" w:rsidRDefault="007827B1" w:rsidP="006111F9">
      <w:pPr>
        <w:spacing w:after="240" w:line="360" w:lineRule="auto"/>
      </w:pPr>
      <w:r w:rsidRPr="000F751F">
        <w:t>Riggs, D.W. and Treharne, G. (2017) ‘Decompensation: A novel approach to accounting for stress arising from the effects of ideology and social norms’. </w:t>
      </w:r>
      <w:r w:rsidRPr="000F751F">
        <w:rPr>
          <w:i/>
          <w:iCs/>
        </w:rPr>
        <w:t xml:space="preserve">Journal of </w:t>
      </w:r>
      <w:r w:rsidRPr="000F751F">
        <w:rPr>
          <w:i/>
          <w:iCs/>
        </w:rPr>
        <w:lastRenderedPageBreak/>
        <w:t>Homosexuality</w:t>
      </w:r>
      <w:r w:rsidRPr="000F751F">
        <w:t xml:space="preserve">, 64(5), pp. 592-605. </w:t>
      </w:r>
      <w:ins w:id="1234" w:author="Darrel James" w:date="2022-08-03T14:33:00Z">
        <w:r w:rsidR="00C92155" w:rsidRPr="000F751F">
          <w:t>(Accessed: 15 April 2022)</w:t>
        </w:r>
        <w:r w:rsidR="00C92155">
          <w:t xml:space="preserve"> </w:t>
        </w:r>
      </w:ins>
      <w:r w:rsidRPr="000F751F">
        <w:t>https://www.tandfonline.com/doi/full/10.1080/00918369.2016.1194116</w:t>
      </w:r>
    </w:p>
    <w:p w14:paraId="29D9CFB2" w14:textId="1DA34EE1" w:rsidR="007827B1" w:rsidRPr="000F751F" w:rsidRDefault="007827B1" w:rsidP="006111F9">
      <w:pPr>
        <w:spacing w:after="240" w:line="360" w:lineRule="auto"/>
      </w:pPr>
      <w:r w:rsidRPr="000F751F">
        <w:t xml:space="preserve">Rimes, K., Shivakumar, S., Ussher, G., Baker, D., Rahman, Q. and West, E., (2018) ‘Psychosocial factors associated with suicide attempts, ideation, and future risk in lesbian, gay, and bisexual youth’. </w:t>
      </w:r>
      <w:r w:rsidRPr="000F751F">
        <w:rPr>
          <w:i/>
          <w:iCs/>
        </w:rPr>
        <w:t>Crisis</w:t>
      </w:r>
      <w:r w:rsidRPr="000F751F">
        <w:t>, 40(2), pp. 83-92</w:t>
      </w:r>
      <w:r w:rsidRPr="000F751F">
        <w:rPr>
          <w:i/>
          <w:iCs/>
        </w:rPr>
        <w:t>.</w:t>
      </w:r>
      <w:r w:rsidRPr="000F751F">
        <w:t xml:space="preserve"> </w:t>
      </w:r>
      <w:ins w:id="1235" w:author="Darrel James" w:date="2022-08-03T14:34:00Z">
        <w:r w:rsidR="00CE0A0C" w:rsidRPr="000F751F">
          <w:t>(Accessed: 7 February 2022)</w:t>
        </w:r>
        <w:r w:rsidR="00CE0A0C">
          <w:t xml:space="preserve"> </w:t>
        </w:r>
      </w:ins>
      <w:r w:rsidRPr="000F751F">
        <w:t xml:space="preserve">https://doi.org/10.1027/0227-5910/a000527 </w:t>
      </w:r>
    </w:p>
    <w:p w14:paraId="2401B037" w14:textId="56FC507C" w:rsidR="007827B1" w:rsidRPr="00817C3E" w:rsidRDefault="007827B1" w:rsidP="006111F9">
      <w:pPr>
        <w:spacing w:after="240" w:line="360" w:lineRule="auto"/>
        <w:rPr>
          <w:color w:val="222222"/>
          <w:shd w:val="clear" w:color="auto" w:fill="FFFFFF"/>
        </w:rPr>
      </w:pPr>
      <w:r w:rsidRPr="000F751F">
        <w:t>Rogers, S.</w:t>
      </w:r>
      <w:ins w:id="1236" w:author="Darrel James" w:date="2022-08-03T14:49:00Z">
        <w:r w:rsidR="005A66BB">
          <w:t>,</w:t>
        </w:r>
      </w:ins>
      <w:r w:rsidRPr="000F751F">
        <w:t xml:space="preserve"> and Turner, C. (1991) ‘Male‐male sexual contact in the USA: Findings from five sample surveys, 1970–1990’. </w:t>
      </w:r>
      <w:r w:rsidRPr="000F751F">
        <w:rPr>
          <w:i/>
          <w:iCs/>
        </w:rPr>
        <w:t>Journal of Sex Research</w:t>
      </w:r>
      <w:r w:rsidRPr="000F751F">
        <w:t xml:space="preserve">, 28(4), pp. 491-519. </w:t>
      </w:r>
      <w:ins w:id="1237" w:author="Darrel James" w:date="2022-08-03T14:34:00Z">
        <w:r w:rsidR="00CE0A0C" w:rsidRPr="00817C3E">
          <w:rPr>
            <w:color w:val="222222"/>
            <w:shd w:val="clear" w:color="auto" w:fill="FFFFFF"/>
          </w:rPr>
          <w:t>(Accessed: 11 April 2022)</w:t>
        </w:r>
        <w:r w:rsidR="00CE0A0C">
          <w:rPr>
            <w:color w:val="222222"/>
            <w:shd w:val="clear" w:color="auto" w:fill="FFFFFF"/>
          </w:rPr>
          <w:t xml:space="preserve"> </w:t>
        </w:r>
      </w:ins>
      <w:r w:rsidRPr="00817C3E">
        <w:rPr>
          <w:color w:val="222222"/>
          <w:shd w:val="clear" w:color="auto" w:fill="FFFFFF"/>
        </w:rPr>
        <w:t xml:space="preserve">https://doi.org/10.1080/00224499109551621 </w:t>
      </w:r>
    </w:p>
    <w:p w14:paraId="6FD1EB92" w14:textId="402B3AB4" w:rsidR="007827B1" w:rsidRPr="00E2125A" w:rsidRDefault="007827B1" w:rsidP="00817C3E">
      <w:pPr>
        <w:spacing w:after="240" w:line="360" w:lineRule="auto"/>
        <w:rPr>
          <w:rFonts w:ascii="Open Sans" w:hAnsi="Open Sans" w:cs="Open Sans"/>
          <w:color w:val="333333"/>
          <w:sz w:val="20"/>
          <w:szCs w:val="20"/>
        </w:rPr>
      </w:pPr>
      <w:r w:rsidRPr="005147A8">
        <w:rPr>
          <w:color w:val="222222"/>
          <w:shd w:val="clear" w:color="auto" w:fill="FFFFFF"/>
        </w:rPr>
        <w:t xml:space="preserve">Rudge, S., Feigenbaum, J. and Fonagy, P., 2020. </w:t>
      </w:r>
      <w:r w:rsidRPr="00817C3E">
        <w:rPr>
          <w:color w:val="222222"/>
          <w:shd w:val="clear" w:color="auto" w:fill="FFFFFF"/>
        </w:rPr>
        <w:t>‘</w:t>
      </w:r>
      <w:r w:rsidRPr="005147A8">
        <w:rPr>
          <w:color w:val="222222"/>
          <w:shd w:val="clear" w:color="auto" w:fill="FFFFFF"/>
        </w:rPr>
        <w:t>Mechanisms of change in</w:t>
      </w:r>
      <w:r w:rsidRPr="005147A8">
        <w:t xml:space="preserve"> dialectical behaviour therapy and cognitive behaviour therapy for borderline personality disorder: a critical review of the literature.</w:t>
      </w:r>
      <w:r>
        <w:t>’</w:t>
      </w:r>
      <w:r w:rsidRPr="005147A8">
        <w:t> </w:t>
      </w:r>
      <w:r w:rsidRPr="005147A8">
        <w:rPr>
          <w:i/>
          <w:iCs/>
        </w:rPr>
        <w:t>Journal of Mental Health</w:t>
      </w:r>
      <w:r w:rsidRPr="005147A8">
        <w:t>, 29(1), pp.92-102.</w:t>
      </w:r>
      <w:r>
        <w:t xml:space="preserve"> </w:t>
      </w:r>
      <w:ins w:id="1238" w:author="Darrel James" w:date="2022-08-03T14:47:00Z">
        <w:r w:rsidR="00BC1E2F">
          <w:t>(</w:t>
        </w:r>
        <w:r w:rsidR="00BC1E2F" w:rsidRPr="000F751F">
          <w:t>Accessed: 11 April 2022)</w:t>
        </w:r>
        <w:r w:rsidR="00BC1E2F">
          <w:t xml:space="preserve"> </w:t>
        </w:r>
      </w:ins>
      <w:hyperlink r:id="rId27" w:history="1">
        <w:r w:rsidRPr="0074295F">
          <w:rPr>
            <w:color w:val="222222"/>
            <w:shd w:val="clear" w:color="auto" w:fill="FFFFFF"/>
          </w:rPr>
          <w:t>doi.org/10.1080/09638237.2017.1322185</w:t>
        </w:r>
      </w:hyperlink>
      <w:r>
        <w:t xml:space="preserve"> </w:t>
      </w:r>
    </w:p>
    <w:p w14:paraId="634725B7" w14:textId="1495742A" w:rsidR="007827B1" w:rsidRPr="000F751F" w:rsidRDefault="007827B1" w:rsidP="006111F9">
      <w:pPr>
        <w:spacing w:after="240" w:line="360" w:lineRule="auto"/>
      </w:pPr>
      <w:r w:rsidRPr="000F751F">
        <w:rPr>
          <w:color w:val="222222"/>
          <w:shd w:val="clear" w:color="auto" w:fill="FFFFFF"/>
        </w:rPr>
        <w:t>Russon, J., Washington, R., Machado, A., Smithee, L. and Dellinger, J.</w:t>
      </w:r>
      <w:ins w:id="1239" w:author="Darrel James" w:date="2022-08-03T14:51:00Z">
        <w:r w:rsidR="000C2FE0">
          <w:rPr>
            <w:color w:val="222222"/>
            <w:shd w:val="clear" w:color="auto" w:fill="FFFFFF"/>
          </w:rPr>
          <w:t>,</w:t>
        </w:r>
      </w:ins>
      <w:r w:rsidRPr="000F751F">
        <w:rPr>
          <w:color w:val="222222"/>
          <w:shd w:val="clear" w:color="auto" w:fill="FFFFFF"/>
        </w:rPr>
        <w:t xml:space="preserve"> (2021) ‘Suicide among LGBTQIA+ youth: A review of the treatment literature’. </w:t>
      </w:r>
      <w:r w:rsidRPr="000F751F">
        <w:rPr>
          <w:i/>
          <w:iCs/>
          <w:color w:val="222222"/>
          <w:shd w:val="clear" w:color="auto" w:fill="FFFFFF"/>
        </w:rPr>
        <w:t>Aggression and Violent Behavior</w:t>
      </w:r>
      <w:r w:rsidRPr="000F751F">
        <w:rPr>
          <w:color w:val="222222"/>
          <w:shd w:val="clear" w:color="auto" w:fill="FFFFFF"/>
        </w:rPr>
        <w:t xml:space="preserve">, 64, </w:t>
      </w:r>
      <w:r w:rsidRPr="000F751F">
        <w:t xml:space="preserve">p. 101578. </w:t>
      </w:r>
      <w:ins w:id="1240" w:author="Darrel James" w:date="2022-08-03T14:49:00Z">
        <w:r w:rsidR="00D67C22" w:rsidRPr="000F751F">
          <w:t>(Accessed: 20 January 2022)</w:t>
        </w:r>
        <w:r w:rsidR="009B2D97">
          <w:t xml:space="preserve"> </w:t>
        </w:r>
      </w:ins>
      <w:r w:rsidRPr="000F751F">
        <w:t xml:space="preserve">https://doi.org/10.1016/j.avb.2021.101578 </w:t>
      </w:r>
    </w:p>
    <w:p w14:paraId="3B7ECA0D" w14:textId="24A69923" w:rsidR="007827B1" w:rsidRPr="000F751F" w:rsidRDefault="007827B1" w:rsidP="006111F9">
      <w:pPr>
        <w:spacing w:after="240" w:line="360" w:lineRule="auto"/>
      </w:pPr>
      <w:r w:rsidRPr="000F751F">
        <w:t>Ryan C., Huebner D., Diaz R</w:t>
      </w:r>
      <w:ins w:id="1241" w:author="Darrel James" w:date="2022-08-03T14:50:00Z">
        <w:r w:rsidR="00467035">
          <w:t>.</w:t>
        </w:r>
      </w:ins>
      <w:ins w:id="1242" w:author="Darrel James" w:date="2022-08-03T14:51:00Z">
        <w:r w:rsidR="000C2FE0">
          <w:t xml:space="preserve"> </w:t>
        </w:r>
      </w:ins>
      <w:r w:rsidRPr="000F751F">
        <w:t xml:space="preserve">Sanchez J. (2009) ‘Family rejection as a predictor of negative health outcomes in white and Latino lesbian, gay, and bisexual young adults’. </w:t>
      </w:r>
      <w:r w:rsidRPr="000F751F">
        <w:rPr>
          <w:i/>
          <w:iCs/>
        </w:rPr>
        <w:t>Pediatrics</w:t>
      </w:r>
      <w:r w:rsidRPr="000F751F">
        <w:t xml:space="preserve">, 123(1), pp. 346-352. </w:t>
      </w:r>
      <w:ins w:id="1243" w:author="Darrel James" w:date="2022-08-03T14:50:00Z">
        <w:r w:rsidR="005A66BB" w:rsidRPr="000F751F">
          <w:t>(Accessed: 18 January 2022)</w:t>
        </w:r>
        <w:r w:rsidR="005A66BB">
          <w:t xml:space="preserve"> </w:t>
        </w:r>
      </w:ins>
      <w:r w:rsidRPr="000F751F">
        <w:t xml:space="preserve">https://doi.org/10.1542/peds.2007-3524 </w:t>
      </w:r>
    </w:p>
    <w:p w14:paraId="0A1A3622" w14:textId="37F4C3B0" w:rsidR="007827B1" w:rsidRPr="000F751F" w:rsidRDefault="007827B1" w:rsidP="006111F9">
      <w:pPr>
        <w:spacing w:after="240" w:line="360" w:lineRule="auto"/>
      </w:pPr>
      <w:r w:rsidRPr="000F751F">
        <w:t>Samaritan</w:t>
      </w:r>
      <w:ins w:id="1244" w:author="Darrel James" w:date="2022-08-02T10:46:00Z">
        <w:r w:rsidR="00F43235">
          <w:t>s</w:t>
        </w:r>
      </w:ins>
      <w:r w:rsidRPr="000F751F">
        <w:t xml:space="preserve"> (2021) </w:t>
      </w:r>
      <w:del w:id="1245" w:author="Darrel James" w:date="2022-08-09T16:45:00Z">
        <w:r w:rsidRPr="002C61D1" w:rsidDel="004C2487">
          <w:rPr>
            <w:i/>
            <w:iCs/>
            <w:rPrChange w:id="1246" w:author="Darrel James" w:date="2022-08-09T16:45:00Z">
              <w:rPr/>
            </w:rPrChange>
          </w:rPr>
          <w:delText>‘</w:delText>
        </w:r>
      </w:del>
      <w:r w:rsidRPr="002C61D1">
        <w:rPr>
          <w:i/>
          <w:iCs/>
          <w:rPrChange w:id="1247" w:author="Darrel James" w:date="2022-08-09T16:45:00Z">
            <w:rPr/>
          </w:rPrChange>
        </w:rPr>
        <w:t>Myths about suicide</w:t>
      </w:r>
      <w:del w:id="1248" w:author="Darrel James" w:date="2022-08-09T16:45:00Z">
        <w:r w:rsidRPr="002C61D1" w:rsidDel="002C61D1">
          <w:rPr>
            <w:i/>
            <w:iCs/>
            <w:rPrChange w:id="1249" w:author="Darrel James" w:date="2022-08-09T16:45:00Z">
              <w:rPr/>
            </w:rPrChange>
          </w:rPr>
          <w:delText>’</w:delText>
        </w:r>
        <w:r w:rsidRPr="002C61D1" w:rsidDel="004C2487">
          <w:rPr>
            <w:i/>
            <w:iCs/>
            <w:rPrChange w:id="1250" w:author="Darrel James" w:date="2022-08-09T16:45:00Z">
              <w:rPr/>
            </w:rPrChange>
          </w:rPr>
          <w:delText>.</w:delText>
        </w:r>
      </w:del>
      <w:ins w:id="1251" w:author="Darrel James" w:date="2022-08-08T15:09:00Z">
        <w:r w:rsidR="00F25E17">
          <w:t xml:space="preserve"> Available at: </w:t>
        </w:r>
      </w:ins>
      <w:r w:rsidRPr="000F751F">
        <w:t xml:space="preserve"> https://www.samaritans.org/wales/how-we-can-help/if-youre-worried-about-someone-else/myths-about-suicide (Accessed: 14 March 2022).</w:t>
      </w:r>
    </w:p>
    <w:p w14:paraId="7662F865" w14:textId="1053BC74" w:rsidR="00534B25" w:rsidRDefault="007827B1" w:rsidP="006111F9">
      <w:pPr>
        <w:spacing w:after="240" w:line="360" w:lineRule="auto"/>
        <w:rPr>
          <w:ins w:id="1252" w:author="Darrel James" w:date="2022-08-09T12:46:00Z"/>
        </w:rPr>
      </w:pPr>
      <w:r w:rsidRPr="000F751F">
        <w:t xml:space="preserve">Samaritans (2020) </w:t>
      </w:r>
      <w:del w:id="1253" w:author="Darrel James" w:date="2022-08-09T16:45:00Z">
        <w:r w:rsidRPr="002C61D1" w:rsidDel="002C61D1">
          <w:rPr>
            <w:i/>
            <w:iCs/>
            <w:rPrChange w:id="1254" w:author="Darrel James" w:date="2022-08-09T16:46:00Z">
              <w:rPr/>
            </w:rPrChange>
          </w:rPr>
          <w:delText>‘</w:delText>
        </w:r>
      </w:del>
      <w:r w:rsidRPr="002C61D1">
        <w:rPr>
          <w:i/>
          <w:iCs/>
          <w:rPrChange w:id="1255" w:author="Darrel James" w:date="2022-08-09T16:46:00Z">
            <w:rPr/>
          </w:rPrChange>
        </w:rPr>
        <w:t>Latest suicide data</w:t>
      </w:r>
      <w:del w:id="1256" w:author="Darrel James" w:date="2022-08-09T16:45:00Z">
        <w:r w:rsidRPr="002C61D1" w:rsidDel="002C61D1">
          <w:rPr>
            <w:i/>
            <w:iCs/>
            <w:rPrChange w:id="1257" w:author="Darrel James" w:date="2022-08-09T16:46:00Z">
              <w:rPr/>
            </w:rPrChange>
          </w:rPr>
          <w:delText>’</w:delText>
        </w:r>
      </w:del>
      <w:del w:id="1258" w:author="Darrel James" w:date="2022-08-09T16:46:00Z">
        <w:r w:rsidRPr="002C61D1" w:rsidDel="002C61D1">
          <w:rPr>
            <w:i/>
            <w:iCs/>
            <w:rPrChange w:id="1259" w:author="Darrel James" w:date="2022-08-09T16:46:00Z">
              <w:rPr/>
            </w:rPrChange>
          </w:rPr>
          <w:delText>.</w:delText>
        </w:r>
      </w:del>
      <w:r w:rsidRPr="000F751F">
        <w:t xml:space="preserve"> </w:t>
      </w:r>
      <w:ins w:id="1260" w:author="Darrel James" w:date="2022-08-03T14:51:00Z">
        <w:r w:rsidR="000C2FE0">
          <w:t xml:space="preserve">Available at: </w:t>
        </w:r>
      </w:ins>
      <w:r w:rsidRPr="000F751F">
        <w:t>https://www.samaritans.org/ireland/about-samaritans/research-policy/suicide-facts-and-figures/latest-suicide-data/ (Accessed: 1 February 2022).</w:t>
      </w:r>
    </w:p>
    <w:p w14:paraId="791A2596" w14:textId="7BFCF134" w:rsidR="002D3488" w:rsidRPr="002D3488" w:rsidRDefault="002D3488">
      <w:pPr>
        <w:spacing w:after="240" w:line="360" w:lineRule="auto"/>
        <w:rPr>
          <w:ins w:id="1261" w:author="Darrel James" w:date="2022-08-09T12:46:00Z"/>
        </w:rPr>
        <w:pPrChange w:id="1262" w:author="Darrel James" w:date="2022-08-09T12:46:00Z">
          <w:pPr/>
        </w:pPrChange>
      </w:pPr>
      <w:ins w:id="1263" w:author="Darrel James" w:date="2022-08-09T12:46:00Z">
        <w:r w:rsidRPr="002D3488">
          <w:rPr>
            <w:rPrChange w:id="1264" w:author="Darrel James" w:date="2022-08-09T12:46:00Z">
              <w:rPr>
                <w:rFonts w:ascii="Arial" w:hAnsi="Arial" w:cs="Arial"/>
                <w:color w:val="222222"/>
                <w:sz w:val="20"/>
                <w:szCs w:val="20"/>
                <w:shd w:val="clear" w:color="auto" w:fill="FFFFFF"/>
              </w:rPr>
            </w:rPrChange>
          </w:rPr>
          <w:t xml:space="preserve">Sandford, R. and Quarmby, T., </w:t>
        </w:r>
      </w:ins>
      <w:ins w:id="1265" w:author="Darrel James" w:date="2022-08-09T12:47:00Z">
        <w:r>
          <w:t>(</w:t>
        </w:r>
      </w:ins>
      <w:ins w:id="1266" w:author="Darrel James" w:date="2022-08-09T12:46:00Z">
        <w:r w:rsidRPr="002D3488">
          <w:rPr>
            <w:rPrChange w:id="1267" w:author="Darrel James" w:date="2022-08-09T12:46:00Z">
              <w:rPr>
                <w:rFonts w:ascii="Arial" w:hAnsi="Arial" w:cs="Arial"/>
                <w:color w:val="222222"/>
                <w:sz w:val="20"/>
                <w:szCs w:val="20"/>
                <w:shd w:val="clear" w:color="auto" w:fill="FFFFFF"/>
              </w:rPr>
            </w:rPrChange>
          </w:rPr>
          <w:t>2018</w:t>
        </w:r>
      </w:ins>
      <w:ins w:id="1268" w:author="Darrel James" w:date="2022-08-09T12:47:00Z">
        <w:r>
          <w:t>)</w:t>
        </w:r>
      </w:ins>
      <w:ins w:id="1269" w:author="Darrel James" w:date="2022-08-09T12:46:00Z">
        <w:r w:rsidRPr="002D3488">
          <w:rPr>
            <w:rPrChange w:id="1270" w:author="Darrel James" w:date="2022-08-09T12:46:00Z">
              <w:rPr>
                <w:rFonts w:ascii="Arial" w:hAnsi="Arial" w:cs="Arial"/>
                <w:color w:val="222222"/>
                <w:sz w:val="20"/>
                <w:szCs w:val="20"/>
                <w:shd w:val="clear" w:color="auto" w:fill="FFFFFF"/>
              </w:rPr>
            </w:rPrChange>
          </w:rPr>
          <w:t xml:space="preserve">. </w:t>
        </w:r>
        <w:r w:rsidRPr="002D3488">
          <w:rPr>
            <w:i/>
            <w:iCs/>
            <w:rPrChange w:id="1271" w:author="Darrel James" w:date="2022-08-09T12:48:00Z">
              <w:rPr>
                <w:rFonts w:ascii="Arial" w:hAnsi="Arial" w:cs="Arial"/>
                <w:color w:val="222222"/>
                <w:sz w:val="20"/>
                <w:szCs w:val="20"/>
                <w:shd w:val="clear" w:color="auto" w:fill="FFFFFF"/>
              </w:rPr>
            </w:rPrChange>
          </w:rPr>
          <w:t>Space, place, and identity: New pressures in the lives of young people.</w:t>
        </w:r>
        <w:r w:rsidRPr="002D3488">
          <w:rPr>
            <w:rPrChange w:id="1272" w:author="Darrel James" w:date="2022-08-09T12:46:00Z">
              <w:rPr>
                <w:rFonts w:ascii="Arial" w:hAnsi="Arial" w:cs="Arial"/>
                <w:color w:val="222222"/>
                <w:sz w:val="20"/>
                <w:szCs w:val="20"/>
                <w:shd w:val="clear" w:color="auto" w:fill="FFFFFF"/>
              </w:rPr>
            </w:rPrChange>
          </w:rPr>
          <w:t xml:space="preserve"> </w:t>
        </w:r>
        <w:r w:rsidRPr="00CE66A1">
          <w:rPr>
            <w:i/>
            <w:iCs/>
            <w:rPrChange w:id="1273" w:author="Darrel James" w:date="2022-08-09T12:49:00Z">
              <w:rPr>
                <w:rFonts w:ascii="Arial" w:hAnsi="Arial" w:cs="Arial"/>
                <w:color w:val="222222"/>
                <w:sz w:val="20"/>
                <w:szCs w:val="20"/>
                <w:shd w:val="clear" w:color="auto" w:fill="FFFFFF"/>
              </w:rPr>
            </w:rPrChange>
          </w:rPr>
          <w:t>In </w:t>
        </w:r>
        <w:r w:rsidRPr="00CE66A1">
          <w:rPr>
            <w:i/>
            <w:iCs/>
            <w:rPrChange w:id="1274" w:author="Darrel James" w:date="2022-08-09T12:49:00Z">
              <w:rPr>
                <w:rFonts w:ascii="Arial" w:hAnsi="Arial" w:cs="Arial"/>
                <w:i/>
                <w:iCs/>
                <w:color w:val="222222"/>
                <w:sz w:val="20"/>
                <w:szCs w:val="20"/>
                <w:shd w:val="clear" w:color="auto" w:fill="FFFFFF"/>
              </w:rPr>
            </w:rPrChange>
          </w:rPr>
          <w:t>Young people, social media and health</w:t>
        </w:r>
        <w:r w:rsidRPr="002D3488">
          <w:rPr>
            <w:rPrChange w:id="1275" w:author="Darrel James" w:date="2022-08-09T12:46:00Z">
              <w:rPr>
                <w:rFonts w:ascii="Arial" w:hAnsi="Arial" w:cs="Arial"/>
                <w:color w:val="222222"/>
                <w:sz w:val="20"/>
                <w:szCs w:val="20"/>
                <w:shd w:val="clear" w:color="auto" w:fill="FFFFFF"/>
              </w:rPr>
            </w:rPrChange>
          </w:rPr>
          <w:t> (pp. 117-131). Routledge.</w:t>
        </w:r>
      </w:ins>
    </w:p>
    <w:p w14:paraId="77715EEA" w14:textId="77777777" w:rsidR="002D3488" w:rsidRPr="000F751F" w:rsidRDefault="002D3488" w:rsidP="006111F9">
      <w:pPr>
        <w:spacing w:after="240" w:line="360" w:lineRule="auto"/>
      </w:pPr>
    </w:p>
    <w:p w14:paraId="27FB32E5" w14:textId="14F3C825" w:rsidR="007827B1" w:rsidRPr="000F751F" w:rsidRDefault="007827B1" w:rsidP="006111F9">
      <w:pPr>
        <w:spacing w:after="240" w:line="360" w:lineRule="auto"/>
        <w:rPr>
          <w:color w:val="222222"/>
          <w:shd w:val="clear" w:color="auto" w:fill="FFFFFF"/>
        </w:rPr>
      </w:pPr>
      <w:r w:rsidRPr="000F751F">
        <w:rPr>
          <w:color w:val="222222"/>
          <w:shd w:val="clear" w:color="auto" w:fill="FFFFFF"/>
        </w:rPr>
        <w:t>Shamseer, L., Moher, D., Clarke, M., Ghersi, D., Liberati, A., Petticrew, M., Shekelle, P. and Stewart, L.</w:t>
      </w:r>
      <w:ins w:id="1276" w:author="Darrel James" w:date="2022-08-03T14:52:00Z">
        <w:r w:rsidR="00B74B3F">
          <w:rPr>
            <w:color w:val="222222"/>
            <w:shd w:val="clear" w:color="auto" w:fill="FFFFFF"/>
          </w:rPr>
          <w:t xml:space="preserve"> </w:t>
        </w:r>
      </w:ins>
      <w:r w:rsidRPr="000F751F">
        <w:rPr>
          <w:color w:val="222222"/>
          <w:shd w:val="clear" w:color="auto" w:fill="FFFFFF"/>
        </w:rPr>
        <w:t>(2015) ‘Preferred reporting items for systematic review and meta-analysis protocols (PRISMA-P) 2015: elaboration and explanation’. </w:t>
      </w:r>
      <w:r w:rsidRPr="000F751F">
        <w:rPr>
          <w:i/>
          <w:iCs/>
          <w:color w:val="222222"/>
          <w:shd w:val="clear" w:color="auto" w:fill="FFFFFF"/>
        </w:rPr>
        <w:t>BMJ</w:t>
      </w:r>
      <w:r w:rsidRPr="000F751F">
        <w:rPr>
          <w:color w:val="222222"/>
          <w:shd w:val="clear" w:color="auto" w:fill="FFFFFF"/>
        </w:rPr>
        <w:t>, 349</w:t>
      </w:r>
      <w:r w:rsidRPr="000F751F">
        <w:t xml:space="preserve">. </w:t>
      </w:r>
      <w:ins w:id="1277" w:author="Darrel James" w:date="2022-08-03T14:53:00Z">
        <w:r w:rsidR="004F5CE5" w:rsidRPr="000F751F">
          <w:rPr>
            <w:color w:val="222222"/>
            <w:shd w:val="clear" w:color="auto" w:fill="FFFFFF"/>
          </w:rPr>
          <w:t>(</w:t>
        </w:r>
        <w:r w:rsidR="004F5CE5" w:rsidRPr="000F751F">
          <w:t>Accessed: 10 February 2022</w:t>
        </w:r>
        <w:r w:rsidR="004F5CE5" w:rsidRPr="000F751F">
          <w:rPr>
            <w:color w:val="222222"/>
            <w:shd w:val="clear" w:color="auto" w:fill="FFFFFF"/>
          </w:rPr>
          <w:t>)</w:t>
        </w:r>
        <w:r w:rsidR="004F5CE5">
          <w:rPr>
            <w:color w:val="222222"/>
            <w:shd w:val="clear" w:color="auto" w:fill="FFFFFF"/>
          </w:rPr>
          <w:t xml:space="preserve"> </w:t>
        </w:r>
      </w:ins>
      <w:r w:rsidRPr="000F751F">
        <w:rPr>
          <w:color w:val="222222"/>
          <w:shd w:val="clear" w:color="auto" w:fill="FFFFFF"/>
        </w:rPr>
        <w:t xml:space="preserve">https://doi.org/10.1136/bmj.g7647 </w:t>
      </w:r>
    </w:p>
    <w:p w14:paraId="6ADC48E4" w14:textId="77777777" w:rsidR="007827B1" w:rsidRPr="000F751F" w:rsidRDefault="007827B1" w:rsidP="006111F9">
      <w:pPr>
        <w:spacing w:after="240" w:line="360" w:lineRule="auto"/>
      </w:pPr>
      <w:r w:rsidRPr="000F751F">
        <w:t xml:space="preserve">Sher L. (2020) ‘The impact of the COVID-19 pandemic on suicide rates’, </w:t>
      </w:r>
      <w:r w:rsidRPr="000F751F">
        <w:rPr>
          <w:i/>
          <w:iCs/>
        </w:rPr>
        <w:t xml:space="preserve">QJM: An International Journal of Medicine, </w:t>
      </w:r>
      <w:r w:rsidRPr="000F751F">
        <w:t>113(10), pp. 707-712. https://doi.org/10.1093/qjmed/hcaa202 (Accessed: 11 February 2022).</w:t>
      </w:r>
    </w:p>
    <w:p w14:paraId="1FE53A88" w14:textId="22C9A2A3" w:rsidR="007827B1" w:rsidRPr="000F751F" w:rsidRDefault="007827B1" w:rsidP="006111F9">
      <w:pPr>
        <w:spacing w:after="240" w:line="360" w:lineRule="auto"/>
      </w:pPr>
      <w:r w:rsidRPr="000F751F">
        <w:t xml:space="preserve">Sher, L. (2021) ‘Post-COVID syndrome and suicide risk’. </w:t>
      </w:r>
      <w:r w:rsidRPr="000F751F">
        <w:rPr>
          <w:i/>
          <w:iCs/>
        </w:rPr>
        <w:t>QJM: An International Journal of Medicine</w:t>
      </w:r>
      <w:r w:rsidRPr="000F751F">
        <w:t xml:space="preserve">, 114(2), pp. 95-98. </w:t>
      </w:r>
      <w:ins w:id="1278" w:author="Darrel James" w:date="2022-08-03T14:53:00Z">
        <w:r w:rsidR="00965260" w:rsidRPr="000F751F">
          <w:t>(</w:t>
        </w:r>
        <w:r w:rsidR="00965260" w:rsidRPr="000F751F">
          <w:rPr>
            <w:color w:val="222222"/>
            <w:shd w:val="clear" w:color="auto" w:fill="FFFFFF"/>
          </w:rPr>
          <w:t xml:space="preserve">Accessed: 12 </w:t>
        </w:r>
        <w:r w:rsidR="00965260" w:rsidRPr="000F751F">
          <w:t xml:space="preserve">February </w:t>
        </w:r>
        <w:r w:rsidR="00965260" w:rsidRPr="000F751F">
          <w:rPr>
            <w:color w:val="222222"/>
            <w:shd w:val="clear" w:color="auto" w:fill="FFFFFF"/>
          </w:rPr>
          <w:t>2022</w:t>
        </w:r>
      </w:ins>
      <w:ins w:id="1279" w:author="Darrel James" w:date="2022-08-07T18:02:00Z">
        <w:r w:rsidR="00394659" w:rsidRPr="000F751F">
          <w:t>). https://doi.org/10.1093/qjmed/hcab007</w:t>
        </w:r>
      </w:ins>
      <w:r w:rsidRPr="000F751F">
        <w:t xml:space="preserve"> </w:t>
      </w:r>
    </w:p>
    <w:p w14:paraId="380335DE" w14:textId="5B2AD27D" w:rsidR="007827B1" w:rsidRPr="000F751F" w:rsidRDefault="007827B1" w:rsidP="006111F9">
      <w:pPr>
        <w:spacing w:after="240" w:line="360" w:lineRule="auto"/>
        <w:rPr>
          <w:color w:val="222222"/>
          <w:shd w:val="clear" w:color="auto" w:fill="FFFFFF"/>
        </w:rPr>
      </w:pPr>
      <w:r w:rsidRPr="000F751F">
        <w:rPr>
          <w:color w:val="222222"/>
          <w:shd w:val="clear" w:color="auto" w:fill="FFFFFF"/>
        </w:rPr>
        <w:t>Skerrett, D</w:t>
      </w:r>
      <w:ins w:id="1280" w:author="Darrel James" w:date="2022-08-08T15:10:00Z">
        <w:r w:rsidR="00F25E17">
          <w:rPr>
            <w:color w:val="222222"/>
            <w:shd w:val="clear" w:color="auto" w:fill="FFFFFF"/>
          </w:rPr>
          <w:t>.</w:t>
        </w:r>
      </w:ins>
      <w:r w:rsidRPr="000F751F">
        <w:rPr>
          <w:color w:val="222222"/>
          <w:shd w:val="clear" w:color="auto" w:fill="FFFFFF"/>
        </w:rPr>
        <w:t>, Kõlves, K. and De Leo, D. (2016) ‘Factors related to suicide in LGBT populations’. </w:t>
      </w:r>
      <w:r w:rsidRPr="000F751F">
        <w:rPr>
          <w:i/>
          <w:iCs/>
          <w:color w:val="222222"/>
          <w:shd w:val="clear" w:color="auto" w:fill="FFFFFF"/>
        </w:rPr>
        <w:t>Crisis, 37(5), pp. 361-369</w:t>
      </w:r>
      <w:r w:rsidRPr="000F751F">
        <w:t>.</w:t>
      </w:r>
      <w:r w:rsidRPr="000F751F">
        <w:rPr>
          <w:color w:val="222222"/>
          <w:shd w:val="clear" w:color="auto" w:fill="FFFFFF"/>
        </w:rPr>
        <w:t xml:space="preserve"> </w:t>
      </w:r>
      <w:ins w:id="1281" w:author="Darrel James" w:date="2022-08-03T14:54:00Z">
        <w:r w:rsidR="00965260" w:rsidRPr="000F751F">
          <w:rPr>
            <w:color w:val="222222"/>
            <w:shd w:val="clear" w:color="auto" w:fill="FFFFFF"/>
          </w:rPr>
          <w:t>(</w:t>
        </w:r>
        <w:r w:rsidR="00965260" w:rsidRPr="000F751F">
          <w:t>Accessed: 3 March 2022</w:t>
        </w:r>
        <w:r w:rsidR="00965260" w:rsidRPr="000F751F">
          <w:rPr>
            <w:color w:val="222222"/>
            <w:shd w:val="clear" w:color="auto" w:fill="FFFFFF"/>
          </w:rPr>
          <w:t>)</w:t>
        </w:r>
        <w:r w:rsidR="007D6B23">
          <w:rPr>
            <w:color w:val="222222"/>
            <w:shd w:val="clear" w:color="auto" w:fill="FFFFFF"/>
          </w:rPr>
          <w:t xml:space="preserve"> </w:t>
        </w:r>
      </w:ins>
      <w:r w:rsidRPr="000F751F">
        <w:rPr>
          <w:color w:val="222222"/>
          <w:shd w:val="clear" w:color="auto" w:fill="FFFFFF"/>
        </w:rPr>
        <w:t xml:space="preserve">https://doi.org/10.1027/0227-5910/a000423 </w:t>
      </w:r>
    </w:p>
    <w:p w14:paraId="6E3663E8" w14:textId="2427817C" w:rsidR="007827B1" w:rsidRPr="000F751F" w:rsidRDefault="007827B1" w:rsidP="006111F9">
      <w:pPr>
        <w:spacing w:after="240" w:line="360" w:lineRule="auto"/>
        <w:rPr>
          <w:color w:val="212121"/>
          <w:shd w:val="clear" w:color="auto" w:fill="FFFFFF"/>
        </w:rPr>
      </w:pPr>
      <w:r w:rsidRPr="000F751F">
        <w:rPr>
          <w:color w:val="212121"/>
          <w:shd w:val="clear" w:color="auto" w:fill="FFFFFF"/>
        </w:rPr>
        <w:t>Sledge, W., Plakun, E</w:t>
      </w:r>
      <w:ins w:id="1282" w:author="Darrel James" w:date="2022-08-08T15:10:00Z">
        <w:r w:rsidR="00F25E17">
          <w:rPr>
            <w:color w:val="212121"/>
            <w:shd w:val="clear" w:color="auto" w:fill="FFFFFF"/>
          </w:rPr>
          <w:t>.</w:t>
        </w:r>
      </w:ins>
      <w:r w:rsidRPr="000F751F">
        <w:rPr>
          <w:color w:val="212121"/>
          <w:shd w:val="clear" w:color="auto" w:fill="FFFFFF"/>
        </w:rPr>
        <w:t>, Bauer, S. (2014) ‘Psychotherapy for suicidal patients with borderline personality disorder: an expert consensus review of common factors across five therapies’. </w:t>
      </w:r>
      <w:r>
        <w:rPr>
          <w:i/>
          <w:iCs/>
          <w:color w:val="212121"/>
          <w:shd w:val="clear" w:color="auto" w:fill="FFFFFF"/>
        </w:rPr>
        <w:t>B</w:t>
      </w:r>
      <w:r w:rsidRPr="000F751F">
        <w:rPr>
          <w:i/>
          <w:iCs/>
          <w:color w:val="212121"/>
          <w:shd w:val="clear" w:color="auto" w:fill="FFFFFF"/>
        </w:rPr>
        <w:t>ord personal disord emot dysregul</w:t>
      </w:r>
      <w:r w:rsidRPr="000F751F">
        <w:rPr>
          <w:color w:val="212121"/>
          <w:shd w:val="clear" w:color="auto" w:fill="FFFFFF"/>
        </w:rPr>
        <w:t xml:space="preserve"> 1(16), pp. 1-8. </w:t>
      </w:r>
      <w:ins w:id="1283" w:author="Darrel James" w:date="2022-08-03T14:54:00Z">
        <w:r w:rsidR="00965260" w:rsidRPr="000F751F">
          <w:rPr>
            <w:shd w:val="clear" w:color="auto" w:fill="FFFFFF"/>
          </w:rPr>
          <w:t>(</w:t>
        </w:r>
        <w:r w:rsidR="00965260" w:rsidRPr="000F751F">
          <w:rPr>
            <w:color w:val="222222"/>
            <w:shd w:val="clear" w:color="auto" w:fill="FFFFFF"/>
          </w:rPr>
          <w:t>Accessed: 25 March 2022</w:t>
        </w:r>
        <w:r w:rsidR="00965260" w:rsidRPr="000F751F">
          <w:rPr>
            <w:shd w:val="clear" w:color="auto" w:fill="FFFFFF"/>
          </w:rPr>
          <w:t>)</w:t>
        </w:r>
        <w:r w:rsidR="00965260">
          <w:rPr>
            <w:shd w:val="clear" w:color="auto" w:fill="FFFFFF"/>
          </w:rPr>
          <w:t xml:space="preserve"> </w:t>
        </w:r>
      </w:ins>
      <w:r w:rsidRPr="000F751F">
        <w:rPr>
          <w:shd w:val="clear" w:color="auto" w:fill="FFFFFF"/>
        </w:rPr>
        <w:t xml:space="preserve">https://doi.org/10.1186/2051-6673-1-16 </w:t>
      </w:r>
    </w:p>
    <w:p w14:paraId="37A3A874" w14:textId="4E44371D" w:rsidR="007827B1" w:rsidRPr="000F751F" w:rsidRDefault="007827B1" w:rsidP="006111F9">
      <w:pPr>
        <w:spacing w:after="240" w:line="360" w:lineRule="auto"/>
        <w:rPr>
          <w:color w:val="212121"/>
          <w:shd w:val="clear" w:color="auto" w:fill="FFFFFF"/>
        </w:rPr>
      </w:pPr>
      <w:r w:rsidRPr="000F751F">
        <w:rPr>
          <w:color w:val="212121"/>
          <w:shd w:val="clear" w:color="auto" w:fill="FFFFFF"/>
        </w:rPr>
        <w:t>Snapp, S., Burdge, H., Licona, A.</w:t>
      </w:r>
      <w:ins w:id="1284" w:author="Darrel James" w:date="2022-08-03T14:55:00Z">
        <w:r w:rsidR="00F44EE1">
          <w:rPr>
            <w:color w:val="212121"/>
            <w:shd w:val="clear" w:color="auto" w:fill="FFFFFF"/>
          </w:rPr>
          <w:t xml:space="preserve">, </w:t>
        </w:r>
      </w:ins>
      <w:r w:rsidRPr="000F751F">
        <w:rPr>
          <w:color w:val="212121"/>
          <w:shd w:val="clear" w:color="auto" w:fill="FFFFFF"/>
        </w:rPr>
        <w:t>Moody, R. and Russell, S. (2015) ‘Students’</w:t>
      </w:r>
      <w:ins w:id="1285" w:author="Darrel James" w:date="2022-08-09T16:52:00Z">
        <w:r w:rsidR="006736B0">
          <w:rPr>
            <w:color w:val="212121"/>
            <w:shd w:val="clear" w:color="auto" w:fill="FFFFFF"/>
          </w:rPr>
          <w:t xml:space="preserve"> </w:t>
        </w:r>
      </w:ins>
      <w:del w:id="1286" w:author="Darrel James" w:date="2022-08-09T16:52:00Z">
        <w:r w:rsidRPr="000F751F" w:rsidDel="00652003">
          <w:rPr>
            <w:color w:val="212121"/>
            <w:shd w:val="clear" w:color="auto" w:fill="FFFFFF"/>
          </w:rPr>
          <w:delText xml:space="preserve"> </w:delText>
        </w:r>
      </w:del>
      <w:r w:rsidRPr="000F751F">
        <w:rPr>
          <w:color w:val="212121"/>
          <w:shd w:val="clear" w:color="auto" w:fill="FFFFFF"/>
        </w:rPr>
        <w:t>perspectives on LGBTQ-inclusive curriculum’. </w:t>
      </w:r>
      <w:r w:rsidRPr="000F751F">
        <w:rPr>
          <w:i/>
          <w:iCs/>
          <w:color w:val="212121"/>
          <w:shd w:val="clear" w:color="auto" w:fill="FFFFFF"/>
        </w:rPr>
        <w:t>Equity &amp; Excellence in Education</w:t>
      </w:r>
      <w:r w:rsidRPr="000F751F">
        <w:rPr>
          <w:color w:val="212121"/>
          <w:shd w:val="clear" w:color="auto" w:fill="FFFFFF"/>
        </w:rPr>
        <w:t xml:space="preserve">, 48(2), pp. 249-265. https://doi.org/10.1080/10665684.2015.1025614 </w:t>
      </w:r>
    </w:p>
    <w:p w14:paraId="1C8236A5" w14:textId="7F6971BD" w:rsidR="007827B1" w:rsidRPr="000F751F" w:rsidRDefault="007827B1" w:rsidP="006111F9">
      <w:pPr>
        <w:spacing w:after="240" w:line="360" w:lineRule="auto"/>
      </w:pPr>
      <w:r w:rsidRPr="000F751F">
        <w:t>Spiegelhalter, D. (2015) ‘Sex‐rated statistics’. </w:t>
      </w:r>
      <w:r w:rsidRPr="000F751F">
        <w:rPr>
          <w:i/>
          <w:iCs/>
        </w:rPr>
        <w:t>Significance</w:t>
      </w:r>
      <w:r w:rsidRPr="000F751F">
        <w:t xml:space="preserve">, 12(4), pp. 21-25. </w:t>
      </w:r>
      <w:ins w:id="1287" w:author="Darrel James" w:date="2022-08-03T14:55:00Z">
        <w:r w:rsidR="007D6B23" w:rsidRPr="000F751F">
          <w:rPr>
            <w:color w:val="212121"/>
            <w:shd w:val="clear" w:color="auto" w:fill="FFFFFF"/>
          </w:rPr>
          <w:t>(Accessed: 22 April 2022)</w:t>
        </w:r>
        <w:r w:rsidR="007D6B23">
          <w:rPr>
            <w:color w:val="212121"/>
            <w:shd w:val="clear" w:color="auto" w:fill="FFFFFF"/>
          </w:rPr>
          <w:t xml:space="preserve"> </w:t>
        </w:r>
      </w:ins>
      <w:r w:rsidRPr="000F751F">
        <w:t>https://doi.org/10.1111/j.1740-9713.2015.00840.x (Accessed: 15 February 2022).</w:t>
      </w:r>
    </w:p>
    <w:p w14:paraId="4A771CE0" w14:textId="6FB7828A" w:rsidR="007827B1" w:rsidRPr="000F751F" w:rsidRDefault="007827B1" w:rsidP="006111F9">
      <w:pPr>
        <w:spacing w:after="240" w:line="360" w:lineRule="auto"/>
      </w:pPr>
      <w:r w:rsidRPr="000F751F">
        <w:t xml:space="preserve">Statista Research Department (2021) ‘Percentage of LGBTQ youth in the U.S. with experience with conversion therapy who attempted suicide within the past 12 months as of 2020’. </w:t>
      </w:r>
      <w:ins w:id="1288" w:author="Darrel James" w:date="2022-08-03T14:56:00Z">
        <w:r w:rsidR="00E62349">
          <w:t xml:space="preserve">Available at: </w:t>
        </w:r>
      </w:ins>
      <w:ins w:id="1289" w:author="Darrel James" w:date="2022-08-09T16:53:00Z">
        <w:r w:rsidR="006736B0">
          <w:fldChar w:fldCharType="begin"/>
        </w:r>
        <w:r w:rsidR="006736B0">
          <w:instrText xml:space="preserve"> HYPERLINK "</w:instrText>
        </w:r>
      </w:ins>
      <w:r w:rsidR="006736B0" w:rsidRPr="000F751F">
        <w:instrText>https://www.statista.com/statistics/1053024/lgbtq-youth-in-us-attempted-suicide-conversion-therapy-experience</w:instrText>
      </w:r>
      <w:ins w:id="1290" w:author="Darrel James" w:date="2022-08-09T16:53:00Z">
        <w:r w:rsidR="006736B0">
          <w:instrText xml:space="preserve">" </w:instrText>
        </w:r>
        <w:r w:rsidR="006736B0">
          <w:fldChar w:fldCharType="separate"/>
        </w:r>
      </w:ins>
      <w:r w:rsidR="006736B0" w:rsidRPr="00865759">
        <w:rPr>
          <w:rStyle w:val="Hyperlink"/>
        </w:rPr>
        <w:t>https://www.statista.com/statistics/1053024/lgbtq-youth-in-us-attempted-suicide-conversion-therapy-experience</w:t>
      </w:r>
      <w:ins w:id="1291" w:author="Darrel James" w:date="2022-08-09T16:53:00Z">
        <w:r w:rsidR="006736B0">
          <w:fldChar w:fldCharType="end"/>
        </w:r>
        <w:r w:rsidR="006736B0">
          <w:t xml:space="preserve"> </w:t>
        </w:r>
      </w:ins>
      <w:del w:id="1292" w:author="Darrel James" w:date="2022-08-09T16:53:00Z">
        <w:r w:rsidRPr="000F751F" w:rsidDel="006736B0">
          <w:delText xml:space="preserve">/ </w:delText>
        </w:r>
      </w:del>
      <w:r w:rsidRPr="000F751F">
        <w:t>(Accessed: 12 April 2022).</w:t>
      </w:r>
    </w:p>
    <w:p w14:paraId="569B9B69" w14:textId="6A992805" w:rsidR="007827B1" w:rsidRPr="000F751F" w:rsidRDefault="007827B1" w:rsidP="006111F9">
      <w:pPr>
        <w:spacing w:after="240" w:line="360" w:lineRule="auto"/>
      </w:pPr>
      <w:r w:rsidRPr="000F751F">
        <w:lastRenderedPageBreak/>
        <w:t>Stone, D., Simon, T., Fowler, K., Kegler, S., Yuan, K., Holland, K., Ivey-</w:t>
      </w:r>
      <w:ins w:id="1293" w:author="Darrel James" w:date="2022-08-07T18:02:00Z">
        <w:r w:rsidR="00394659" w:rsidRPr="000F751F">
          <w:t xml:space="preserve">Stephenson, </w:t>
        </w:r>
        <w:r w:rsidR="00394659">
          <w:t>and</w:t>
        </w:r>
      </w:ins>
      <w:r w:rsidRPr="000F751F">
        <w:t xml:space="preserve"> Crosby, A. (2018) ‘Vital signs: trends in state suicide rates - United States, 1999–2016 and circumstances contributing to suicide - 27 states, 2015’. </w:t>
      </w:r>
      <w:r w:rsidRPr="000F751F">
        <w:rPr>
          <w:i/>
          <w:iCs/>
        </w:rPr>
        <w:t>Morbidity and Mortality Weekly Report</w:t>
      </w:r>
      <w:r w:rsidRPr="000F751F">
        <w:t xml:space="preserve">, 67(22), p. 617. </w:t>
      </w:r>
      <w:ins w:id="1294" w:author="Darrel James" w:date="2022-08-03T14:57:00Z">
        <w:r w:rsidR="006417E5" w:rsidRPr="000F751F">
          <w:t>(Accessed: 3 April 2022)</w:t>
        </w:r>
        <w:r w:rsidR="006417E5">
          <w:t xml:space="preserve"> </w:t>
        </w:r>
      </w:ins>
      <w:r w:rsidRPr="000F751F">
        <w:t xml:space="preserve">https://doi.org/10.15585/mmwr.mm6722a1 </w:t>
      </w:r>
    </w:p>
    <w:p w14:paraId="2AA5E369" w14:textId="291FEF95" w:rsidR="007827B1" w:rsidRPr="000F751F" w:rsidRDefault="007827B1" w:rsidP="006111F9">
      <w:pPr>
        <w:spacing w:after="240" w:line="360" w:lineRule="auto"/>
      </w:pPr>
      <w:r w:rsidRPr="000F751F">
        <w:t xml:space="preserve">Stonewall (2018) </w:t>
      </w:r>
      <w:r w:rsidRPr="00801D05">
        <w:rPr>
          <w:i/>
          <w:iCs/>
        </w:rPr>
        <w:t>LGBTQ+ facts and figures - Health</w:t>
      </w:r>
      <w:r w:rsidRPr="00801D05">
        <w:rPr>
          <w:i/>
          <w:iCs/>
          <w:color w:val="000000"/>
          <w:spacing w:val="2"/>
          <w:shd w:val="clear" w:color="auto" w:fill="FFFFFF"/>
        </w:rPr>
        <w:t xml:space="preserve"> </w:t>
      </w:r>
      <w:ins w:id="1295" w:author="Darrel James" w:date="2022-08-03T14:57:00Z">
        <w:r w:rsidR="006417E5">
          <w:rPr>
            <w:color w:val="000000"/>
            <w:spacing w:val="2"/>
            <w:shd w:val="clear" w:color="auto" w:fill="FFFFFF"/>
          </w:rPr>
          <w:t xml:space="preserve">Available at: </w:t>
        </w:r>
      </w:ins>
      <w:r w:rsidRPr="000F751F">
        <w:t>https://www.stonewall.org.uk/media/lgbt-facts-and-figures (Accessed: 18 March 2022).</w:t>
      </w:r>
    </w:p>
    <w:p w14:paraId="39120BEF" w14:textId="2645A2B2" w:rsidR="007827B1" w:rsidRPr="000F751F" w:rsidRDefault="007827B1" w:rsidP="006111F9">
      <w:pPr>
        <w:spacing w:after="240" w:line="360" w:lineRule="auto"/>
      </w:pPr>
      <w:r w:rsidRPr="000F751F">
        <w:t xml:space="preserve">Stonewall (2022) </w:t>
      </w:r>
      <w:r w:rsidRPr="00801D05">
        <w:rPr>
          <w:i/>
          <w:iCs/>
        </w:rPr>
        <w:t>LGBTQ+ facts and figures - Health.</w:t>
      </w:r>
      <w:r w:rsidRPr="000F751F">
        <w:t xml:space="preserve"> </w:t>
      </w:r>
      <w:ins w:id="1296" w:author="Darrel James" w:date="2022-08-03T14:57:00Z">
        <w:r w:rsidR="0038725D">
          <w:rPr>
            <w:color w:val="000000"/>
            <w:spacing w:val="2"/>
            <w:shd w:val="clear" w:color="auto" w:fill="FFFFFF"/>
          </w:rPr>
          <w:t xml:space="preserve">Available at: </w:t>
        </w:r>
      </w:ins>
      <w:r w:rsidRPr="000F751F">
        <w:t>https://www.stonewall.org.uk/cy/node/24594 (Accessed: 16 March 2022).</w:t>
      </w:r>
    </w:p>
    <w:p w14:paraId="0460B309" w14:textId="2A1AD350" w:rsidR="007827B1" w:rsidRPr="000F751F" w:rsidRDefault="007827B1" w:rsidP="006111F9">
      <w:pPr>
        <w:spacing w:after="240" w:line="360" w:lineRule="auto"/>
      </w:pPr>
      <w:r w:rsidRPr="000F751F">
        <w:t>Stroup, D.</w:t>
      </w:r>
      <w:ins w:id="1297" w:author="Darrel James" w:date="2022-08-03T14:58:00Z">
        <w:r w:rsidR="0038725D">
          <w:t>,</w:t>
        </w:r>
      </w:ins>
      <w:r w:rsidRPr="000F751F">
        <w:t xml:space="preserve"> Berlin, J</w:t>
      </w:r>
      <w:ins w:id="1298" w:author="Darrel James" w:date="2022-08-03T14:58:00Z">
        <w:r w:rsidR="002B7851">
          <w:t>.</w:t>
        </w:r>
      </w:ins>
      <w:r w:rsidRPr="000F751F">
        <w:t>, Morton, S, Olkin, I., Williamson, G., Rennie, D., Moher, D., Becker, B</w:t>
      </w:r>
      <w:ins w:id="1299" w:author="Darrel James" w:date="2022-08-08T15:11:00Z">
        <w:r w:rsidR="00F25E17">
          <w:t>.</w:t>
        </w:r>
      </w:ins>
      <w:r w:rsidRPr="000F751F">
        <w:t>, Sipe, T</w:t>
      </w:r>
      <w:ins w:id="1300" w:author="Darrel James" w:date="2022-08-03T14:59:00Z">
        <w:r w:rsidR="003C2AC4">
          <w:t>.</w:t>
        </w:r>
      </w:ins>
      <w:r w:rsidRPr="000F751F">
        <w:t xml:space="preserve"> and Thacker, S</w:t>
      </w:r>
      <w:ins w:id="1301" w:author="Darrel James" w:date="2022-08-08T15:11:00Z">
        <w:r w:rsidR="00F25E17">
          <w:t>.</w:t>
        </w:r>
      </w:ins>
      <w:r w:rsidRPr="000F751F">
        <w:t xml:space="preserve"> (2000) ‘Meta-analysis of observational studies in epidemiology: a proposal for reporting’.</w:t>
      </w:r>
      <w:r w:rsidRPr="000F751F">
        <w:rPr>
          <w:i/>
          <w:iCs/>
        </w:rPr>
        <w:t xml:space="preserve"> JAMA</w:t>
      </w:r>
      <w:r w:rsidRPr="000F751F">
        <w:t xml:space="preserve">, 283(15), pp. 2008-2012. </w:t>
      </w:r>
      <w:ins w:id="1302" w:author="Darrel James" w:date="2022-08-03T14:59:00Z">
        <w:r w:rsidR="003C2AC4" w:rsidRPr="000F751F">
          <w:t>(Accessed: 16 March 2022)</w:t>
        </w:r>
        <w:r w:rsidR="003C2AC4">
          <w:t xml:space="preserve"> </w:t>
        </w:r>
      </w:ins>
      <w:r w:rsidRPr="000F751F">
        <w:t xml:space="preserve">https://www.doi.org/10.1001/jama.283.15.2008 </w:t>
      </w:r>
    </w:p>
    <w:p w14:paraId="0CC10044" w14:textId="1AA52CF8" w:rsidR="007827B1" w:rsidRPr="000F751F" w:rsidRDefault="007827B1" w:rsidP="006111F9">
      <w:pPr>
        <w:spacing w:after="240" w:line="360" w:lineRule="auto"/>
      </w:pPr>
      <w:r w:rsidRPr="00EA3B36">
        <w:rPr>
          <w:i/>
          <w:iCs/>
        </w:rPr>
        <w:t>Substance Abuse and Mental Health Services Administration (2021) Key substance use and mental health indicators in the United States: Results from the 2020 National Survey on Drug Use and Health</w:t>
      </w:r>
      <w:r w:rsidRPr="000F751F">
        <w:t xml:space="preserve">. HHS Publication No. PEP21-07-01-003, NSDUH Series H-56. Rockville, MD. Center for Behavioral Health Statistics and Quality, Substance Abuse and Mental Health </w:t>
      </w:r>
      <w:ins w:id="1303" w:author="Darrel James" w:date="2022-08-08T15:12:00Z">
        <w:r w:rsidR="00F25E17">
          <w:t xml:space="preserve">Available at: </w:t>
        </w:r>
      </w:ins>
      <w:r w:rsidRPr="000F751F">
        <w:t>Services Administration. https://www.samhsa.gov/data/ (Accessed: 24 April 2022).</w:t>
      </w:r>
    </w:p>
    <w:p w14:paraId="6333F9AE" w14:textId="18080FB7" w:rsidR="007827B1" w:rsidRPr="000F751F" w:rsidRDefault="007827B1" w:rsidP="006111F9">
      <w:pPr>
        <w:spacing w:after="240" w:line="360" w:lineRule="auto"/>
        <w:rPr>
          <w:color w:val="222222"/>
          <w:shd w:val="clear" w:color="auto" w:fill="FFFFFF"/>
        </w:rPr>
      </w:pPr>
      <w:r w:rsidRPr="000F751F">
        <w:rPr>
          <w:color w:val="222222"/>
          <w:shd w:val="clear" w:color="auto" w:fill="FFFFFF"/>
        </w:rPr>
        <w:t>Surace, T., Fusar-Poli, L., Vozza, L., Cavone, V., Arcidiacono, C., Mammano, R., Basile, L., Rodolico, A., Bisicchia, P., Caponnetto, P. and Signorelli, M. (2021) ‘Lifetime prevalence of suicidal ideation and suicidal behaviors in gender non-conforming youths: a meta-analysis’. </w:t>
      </w:r>
      <w:r w:rsidRPr="000F751F">
        <w:rPr>
          <w:i/>
          <w:iCs/>
          <w:color w:val="222222"/>
          <w:shd w:val="clear" w:color="auto" w:fill="FFFFFF"/>
        </w:rPr>
        <w:t>European child &amp; adolescent psychiatry</w:t>
      </w:r>
      <w:r w:rsidRPr="000F751F">
        <w:rPr>
          <w:color w:val="222222"/>
          <w:shd w:val="clear" w:color="auto" w:fill="FFFFFF"/>
        </w:rPr>
        <w:t>, 30(8), pp. 1147-1161. https://doi.org/10.1007/s00787-020-01508-5 (</w:t>
      </w:r>
      <w:r w:rsidRPr="000F751F">
        <w:t>Accessed: 15 March 2022).</w:t>
      </w:r>
    </w:p>
    <w:p w14:paraId="5BFE8544" w14:textId="05957255" w:rsidR="007827B1" w:rsidRPr="000F751F" w:rsidRDefault="007827B1" w:rsidP="006111F9">
      <w:pPr>
        <w:spacing w:after="240" w:line="360" w:lineRule="auto"/>
        <w:rPr>
          <w:color w:val="222222"/>
          <w:shd w:val="clear" w:color="auto" w:fill="FFFFFF"/>
        </w:rPr>
      </w:pPr>
      <w:r w:rsidRPr="000F751F">
        <w:rPr>
          <w:color w:val="222222"/>
          <w:shd w:val="clear" w:color="auto" w:fill="FFFFFF"/>
        </w:rPr>
        <w:t>Szalacha, L. (2003) ‘Safer sexual diversity climates: Lessons learned from an evaluation of Massachusetts safe schools program for gay and lesbian students’. </w:t>
      </w:r>
      <w:r w:rsidRPr="000F751F">
        <w:rPr>
          <w:i/>
          <w:iCs/>
          <w:color w:val="222222"/>
          <w:shd w:val="clear" w:color="auto" w:fill="FFFFFF"/>
        </w:rPr>
        <w:t>American journal of education</w:t>
      </w:r>
      <w:r w:rsidRPr="000F751F">
        <w:rPr>
          <w:color w:val="222222"/>
          <w:shd w:val="clear" w:color="auto" w:fill="FFFFFF"/>
        </w:rPr>
        <w:t>, </w:t>
      </w:r>
      <w:r w:rsidRPr="000F751F">
        <w:rPr>
          <w:i/>
          <w:iCs/>
          <w:color w:val="222222"/>
          <w:shd w:val="clear" w:color="auto" w:fill="FFFFFF"/>
        </w:rPr>
        <w:t>110</w:t>
      </w:r>
      <w:r w:rsidRPr="000F751F">
        <w:rPr>
          <w:color w:val="222222"/>
          <w:shd w:val="clear" w:color="auto" w:fill="FFFFFF"/>
        </w:rPr>
        <w:t>(1), pp. 58-88. https://doi.org/10.1086/377673 (Accessed: 19 February 2022).</w:t>
      </w:r>
    </w:p>
    <w:p w14:paraId="4E4B619C" w14:textId="68EBE67D" w:rsidR="007827B1" w:rsidRPr="000F751F" w:rsidRDefault="007827B1" w:rsidP="006111F9">
      <w:pPr>
        <w:spacing w:after="240" w:line="360" w:lineRule="auto"/>
      </w:pPr>
      <w:r w:rsidRPr="000F751F">
        <w:t>Tan, K.K., Treharne, G</w:t>
      </w:r>
      <w:ins w:id="1304" w:author="Darrel James" w:date="2022-08-08T15:13:00Z">
        <w:r w:rsidR="00F25E17">
          <w:t>.</w:t>
        </w:r>
      </w:ins>
      <w:r w:rsidRPr="000F751F">
        <w:t>, Ellis, S</w:t>
      </w:r>
      <w:ins w:id="1305" w:author="Darrel James" w:date="2022-08-08T15:13:00Z">
        <w:r w:rsidR="00F25E17">
          <w:t>.</w:t>
        </w:r>
      </w:ins>
      <w:r w:rsidRPr="000F751F">
        <w:t>, Schmidt, J. and Veale, J. (2019) ‘Gender minority stress: A critical review’. </w:t>
      </w:r>
      <w:r w:rsidRPr="000F751F">
        <w:rPr>
          <w:i/>
          <w:iCs/>
        </w:rPr>
        <w:t xml:space="preserve">Journal of Homosexuality, </w:t>
      </w:r>
      <w:r w:rsidRPr="000F751F">
        <w:t>67(10), pp. 1471-1489. https://doi.org/10.1080/00918369.2019.1591789 (Accessed: 15 April 2022).</w:t>
      </w:r>
    </w:p>
    <w:p w14:paraId="3CEC8AB1" w14:textId="3E597885" w:rsidR="007827B1" w:rsidRPr="000F751F" w:rsidRDefault="007827B1" w:rsidP="006111F9">
      <w:pPr>
        <w:spacing w:after="240" w:line="360" w:lineRule="auto"/>
      </w:pPr>
      <w:r w:rsidRPr="000F751F">
        <w:lastRenderedPageBreak/>
        <w:t>Taylor, C., Meyer, E. J., Tracey, P., Ristock, J., Short, D. and Campbell, C. (2016) ‘Gaps between beliefs, perceptions, and practices: Every Teacher Project on LGBTQ-inclusive education in Canadian schools</w:t>
      </w:r>
      <w:r w:rsidRPr="000F751F">
        <w:rPr>
          <w:i/>
          <w:iCs/>
        </w:rPr>
        <w:t>’. Journal of LGBT Youth,</w:t>
      </w:r>
      <w:r w:rsidRPr="000F751F">
        <w:t> 13(1-2), pp. 112-140.</w:t>
      </w:r>
      <w:r w:rsidRPr="000F751F">
        <w:rPr>
          <w:color w:val="222222"/>
          <w:shd w:val="clear" w:color="auto" w:fill="FFFFFF"/>
        </w:rPr>
        <w:t xml:space="preserve"> </w:t>
      </w:r>
      <w:r w:rsidRPr="000F751F">
        <w:t>https://doi.org/</w:t>
      </w:r>
      <w:hyperlink r:id="rId28" w:history="1">
        <w:r w:rsidRPr="000F751F">
          <w:t>10.1080/19361653.2015.1087929</w:t>
        </w:r>
      </w:hyperlink>
      <w:r w:rsidRPr="000F751F">
        <w:t xml:space="preserve"> (</w:t>
      </w:r>
      <w:r w:rsidRPr="000F751F">
        <w:rPr>
          <w:color w:val="222222"/>
          <w:shd w:val="clear" w:color="auto" w:fill="FFFFFF"/>
        </w:rPr>
        <w:t>Accessed: 27 March 2022).</w:t>
      </w:r>
    </w:p>
    <w:p w14:paraId="59918D27" w14:textId="5CF41E9E" w:rsidR="007827B1" w:rsidRPr="000F751F" w:rsidRDefault="007827B1" w:rsidP="006111F9">
      <w:pPr>
        <w:spacing w:after="240" w:line="360" w:lineRule="auto"/>
      </w:pPr>
      <w:r w:rsidRPr="000F751F">
        <w:t xml:space="preserve">Torraco, R. (2016) ‘Writing Integrative Literature Reviews: Using the Past and Present to Explore the Future’. </w:t>
      </w:r>
      <w:r w:rsidRPr="000F751F">
        <w:rPr>
          <w:i/>
          <w:iCs/>
        </w:rPr>
        <w:t>Human Resource Development Review</w:t>
      </w:r>
      <w:r w:rsidRPr="000F751F">
        <w:t>, 15(4), pp. 404-428. https://doi.org/10.1177/1534484316671606 (Accessed: 25 March 2022).</w:t>
      </w:r>
    </w:p>
    <w:p w14:paraId="3FE0FDBD" w14:textId="7BA025C8" w:rsidR="007827B1" w:rsidRPr="000F751F" w:rsidRDefault="007827B1" w:rsidP="006111F9">
      <w:pPr>
        <w:spacing w:after="240" w:line="360" w:lineRule="auto"/>
        <w:rPr>
          <w:color w:val="222222"/>
          <w:shd w:val="clear" w:color="auto" w:fill="FFFFFF"/>
        </w:rPr>
      </w:pPr>
      <w:r w:rsidRPr="000F751F">
        <w:rPr>
          <w:color w:val="222222"/>
          <w:shd w:val="clear" w:color="auto" w:fill="FFFFFF"/>
        </w:rPr>
        <w:t>Tossone, K., Wheeler, M., Butcher, F. and Kretschmar, J. (2018) ‘The role of sexual abuse in trauma symptoms, delinquent and suicidal behaviors, and criminal justice outcomes among females in a juvenile justice diversion program’. </w:t>
      </w:r>
      <w:r w:rsidRPr="000F751F">
        <w:rPr>
          <w:i/>
          <w:iCs/>
          <w:color w:val="222222"/>
          <w:shd w:val="clear" w:color="auto" w:fill="FFFFFF"/>
        </w:rPr>
        <w:t>Violence against women</w:t>
      </w:r>
      <w:r w:rsidRPr="000F751F">
        <w:rPr>
          <w:color w:val="222222"/>
          <w:shd w:val="clear" w:color="auto" w:fill="FFFFFF"/>
        </w:rPr>
        <w:t xml:space="preserve">, 24(8), pp. 973-993. </w:t>
      </w:r>
      <w:ins w:id="1306" w:author="Darrel James" w:date="2022-08-09T16:56:00Z">
        <w:r w:rsidR="00527145" w:rsidRPr="000F751F">
          <w:rPr>
            <w:color w:val="222222"/>
            <w:shd w:val="clear" w:color="auto" w:fill="FFFFFF"/>
          </w:rPr>
          <w:t>(Accessed: 10 March 2022)</w:t>
        </w:r>
        <w:r w:rsidR="00527145">
          <w:rPr>
            <w:color w:val="222222"/>
            <w:shd w:val="clear" w:color="auto" w:fill="FFFFFF"/>
          </w:rPr>
          <w:t xml:space="preserve"> </w:t>
        </w:r>
      </w:ins>
      <w:r w:rsidRPr="000F751F">
        <w:rPr>
          <w:color w:val="222222"/>
          <w:shd w:val="clear" w:color="auto" w:fill="FFFFFF"/>
        </w:rPr>
        <w:t xml:space="preserve">https://doi.org/10.1177%2F1077801217724921 </w:t>
      </w:r>
      <w:del w:id="1307" w:author="Darrel James" w:date="2022-08-09T16:56:00Z">
        <w:r w:rsidRPr="000F751F" w:rsidDel="00527145">
          <w:rPr>
            <w:color w:val="222222"/>
            <w:shd w:val="clear" w:color="auto" w:fill="FFFFFF"/>
          </w:rPr>
          <w:delText>(Accessed: 10 March 2022).</w:delText>
        </w:r>
      </w:del>
    </w:p>
    <w:p w14:paraId="35731D11" w14:textId="1700FAA7" w:rsidR="007827B1" w:rsidRPr="000F751F" w:rsidRDefault="007827B1" w:rsidP="006111F9">
      <w:pPr>
        <w:spacing w:after="240" w:line="360" w:lineRule="auto"/>
      </w:pPr>
      <w:r w:rsidRPr="000F751F">
        <w:t>Van Orden, K., Witte, T.  Cukrowicz, K., Braithwaite, S., Selby, E., Joiner Jr, T. (2010) ‘The interpersonal theory of suicide’. </w:t>
      </w:r>
      <w:r w:rsidRPr="000F751F">
        <w:rPr>
          <w:i/>
          <w:iCs/>
        </w:rPr>
        <w:t>Psychological review</w:t>
      </w:r>
      <w:r w:rsidRPr="000F751F">
        <w:t xml:space="preserve">, 117(2), p. 575. </w:t>
      </w:r>
      <w:ins w:id="1308" w:author="Darrel James" w:date="2022-08-09T16:57:00Z">
        <w:r w:rsidR="00527145" w:rsidRPr="000F751F">
          <w:t>(Accessed: 21 March 2022</w:t>
        </w:r>
        <w:proofErr w:type="gramStart"/>
        <w:r w:rsidR="00527145" w:rsidRPr="000F751F">
          <w:t>).</w:t>
        </w:r>
      </w:ins>
      <w:r w:rsidRPr="000F751F">
        <w:t>https://psycnet.apa.org/buy/2010-06891-010</w:t>
      </w:r>
      <w:proofErr w:type="gramEnd"/>
      <w:r w:rsidRPr="000F751F">
        <w:t xml:space="preserve"> </w:t>
      </w:r>
      <w:del w:id="1309" w:author="Darrel James" w:date="2022-08-09T16:57:00Z">
        <w:r w:rsidRPr="000F751F" w:rsidDel="00527145">
          <w:delText>(Accessed: 21 March 2022).</w:delText>
        </w:r>
      </w:del>
    </w:p>
    <w:p w14:paraId="1C2EF41D" w14:textId="758C08BE" w:rsidR="007827B1" w:rsidRPr="000F751F" w:rsidRDefault="007827B1" w:rsidP="006111F9">
      <w:pPr>
        <w:spacing w:after="240" w:line="360" w:lineRule="auto"/>
        <w:rPr>
          <w:color w:val="222222"/>
          <w:shd w:val="clear" w:color="auto" w:fill="FFFFFF"/>
        </w:rPr>
      </w:pPr>
      <w:r w:rsidRPr="000F751F">
        <w:rPr>
          <w:color w:val="222222"/>
          <w:shd w:val="clear" w:color="auto" w:fill="FFFFFF"/>
        </w:rPr>
        <w:t>Wareham, J., Dembo, R. (2007) ‘A longitudinal study of psychological functioning among juvenile offenders: A latent growth model analysis’. </w:t>
      </w:r>
      <w:r w:rsidRPr="000F751F">
        <w:rPr>
          <w:i/>
          <w:iCs/>
          <w:color w:val="222222"/>
          <w:shd w:val="clear" w:color="auto" w:fill="FFFFFF"/>
        </w:rPr>
        <w:t>Criminal Justice and Behavior</w:t>
      </w:r>
      <w:r w:rsidRPr="000F751F">
        <w:rPr>
          <w:color w:val="222222"/>
          <w:shd w:val="clear" w:color="auto" w:fill="FFFFFF"/>
        </w:rPr>
        <w:t xml:space="preserve">, 34(2), pp. 259-273. </w:t>
      </w:r>
      <w:ins w:id="1310" w:author="Darrel James" w:date="2022-08-09T16:57:00Z">
        <w:r w:rsidR="00BA5308" w:rsidRPr="000F751F">
          <w:rPr>
            <w:color w:val="222222"/>
            <w:shd w:val="clear" w:color="auto" w:fill="FFFFFF"/>
          </w:rPr>
          <w:t>(Accessed: 11 December 2021</w:t>
        </w:r>
        <w:proofErr w:type="gramStart"/>
        <w:r w:rsidR="00BA5308" w:rsidRPr="000F751F">
          <w:rPr>
            <w:color w:val="222222"/>
            <w:shd w:val="clear" w:color="auto" w:fill="FFFFFF"/>
          </w:rPr>
          <w:t>).</w:t>
        </w:r>
      </w:ins>
      <w:r w:rsidRPr="000F751F">
        <w:rPr>
          <w:color w:val="222222"/>
          <w:shd w:val="clear" w:color="auto" w:fill="FFFFFF"/>
        </w:rPr>
        <w:t>https://doi.org/10.1177%2F0093854806289828</w:t>
      </w:r>
      <w:proofErr w:type="gramEnd"/>
      <w:r w:rsidRPr="000F751F">
        <w:rPr>
          <w:color w:val="222222"/>
          <w:shd w:val="clear" w:color="auto" w:fill="FFFFFF"/>
        </w:rPr>
        <w:t xml:space="preserve"> </w:t>
      </w:r>
      <w:del w:id="1311" w:author="Darrel James" w:date="2022-08-09T16:57:00Z">
        <w:r w:rsidRPr="000F751F" w:rsidDel="00BA5308">
          <w:rPr>
            <w:color w:val="222222"/>
            <w:shd w:val="clear" w:color="auto" w:fill="FFFFFF"/>
          </w:rPr>
          <w:delText>(Accessed: 11 December 2021).</w:delText>
        </w:r>
      </w:del>
    </w:p>
    <w:p w14:paraId="5057B555" w14:textId="6D19DF99" w:rsidR="007827B1" w:rsidRPr="000F751F" w:rsidRDefault="007827B1" w:rsidP="006111F9">
      <w:pPr>
        <w:spacing w:after="240" w:line="360" w:lineRule="auto"/>
        <w:rPr>
          <w:color w:val="222222"/>
          <w:shd w:val="clear" w:color="auto" w:fill="FFFFFF"/>
        </w:rPr>
      </w:pPr>
      <w:r w:rsidRPr="000F751F">
        <w:rPr>
          <w:color w:val="222222"/>
          <w:shd w:val="clear" w:color="auto" w:fill="FFFFFF"/>
        </w:rPr>
        <w:t>Williams, A., Jones, C., Arcelus, J., Townsend, E., Lazaridou, A. and Michail, M. (2021) ‘A systematic review and meta-analysis of victimisation and mental health prevalence among LGBTQ+ young people with experiences of self-harm and suicide’. </w:t>
      </w:r>
      <w:r w:rsidRPr="000F751F">
        <w:rPr>
          <w:i/>
          <w:iCs/>
          <w:color w:val="222222"/>
          <w:shd w:val="clear" w:color="auto" w:fill="FFFFFF"/>
        </w:rPr>
        <w:t>PloS one</w:t>
      </w:r>
      <w:r w:rsidRPr="000F751F">
        <w:rPr>
          <w:color w:val="222222"/>
          <w:shd w:val="clear" w:color="auto" w:fill="FFFFFF"/>
        </w:rPr>
        <w:t>, 16(1), p. e0245268</w:t>
      </w:r>
      <w:r w:rsidRPr="000F751F">
        <w:t>.</w:t>
      </w:r>
      <w:ins w:id="1312" w:author="Darrel James" w:date="2022-08-09T16:57:00Z">
        <w:r w:rsidR="00BA5308">
          <w:t xml:space="preserve"> </w:t>
        </w:r>
        <w:r w:rsidR="00BA5308" w:rsidRPr="000F751F">
          <w:rPr>
            <w:color w:val="222222"/>
            <w:shd w:val="clear" w:color="auto" w:fill="FFFFFF"/>
          </w:rPr>
          <w:t>(</w:t>
        </w:r>
        <w:r w:rsidR="00BA5308" w:rsidRPr="000F751F">
          <w:t>Accessed: 22 December 2021).</w:t>
        </w:r>
      </w:ins>
      <w:r w:rsidRPr="000F751F">
        <w:t xml:space="preserve"> </w:t>
      </w:r>
      <w:r w:rsidRPr="000F751F">
        <w:rPr>
          <w:color w:val="222222"/>
          <w:shd w:val="clear" w:color="auto" w:fill="FFFFFF"/>
        </w:rPr>
        <w:t xml:space="preserve">https://doi.org/10.1371/journal.pone.0245268 </w:t>
      </w:r>
      <w:del w:id="1313" w:author="Darrel James" w:date="2022-08-09T16:57:00Z">
        <w:r w:rsidRPr="000F751F" w:rsidDel="00BA5308">
          <w:rPr>
            <w:color w:val="222222"/>
            <w:shd w:val="clear" w:color="auto" w:fill="FFFFFF"/>
          </w:rPr>
          <w:delText>(</w:delText>
        </w:r>
        <w:r w:rsidRPr="000F751F" w:rsidDel="00BA5308">
          <w:delText>Accessed: 22 December 2021).</w:delText>
        </w:r>
      </w:del>
    </w:p>
    <w:p w14:paraId="4FD44B94" w14:textId="3E2906E8" w:rsidR="007827B1" w:rsidRPr="000F751F" w:rsidRDefault="007827B1" w:rsidP="006111F9">
      <w:pPr>
        <w:spacing w:after="240" w:line="360" w:lineRule="auto"/>
      </w:pPr>
      <w:r w:rsidRPr="000F751F">
        <w:t>Williams, S., Job, S.</w:t>
      </w:r>
      <w:ins w:id="1314" w:author="Darrel James" w:date="2022-08-08T15:16:00Z">
        <w:r w:rsidR="00501102">
          <w:t xml:space="preserve">, </w:t>
        </w:r>
      </w:ins>
      <w:r w:rsidRPr="000F751F">
        <w:t xml:space="preserve">Todd, E., </w:t>
      </w:r>
      <w:ins w:id="1315" w:author="Darrel James" w:date="2022-08-08T15:16:00Z">
        <w:r w:rsidR="00501102">
          <w:t xml:space="preserve">and </w:t>
        </w:r>
      </w:ins>
      <w:r w:rsidRPr="000F751F">
        <w:t>Braun, K. (2020) ‘A critical deconstructed quantitative analysis: Sexual and gender minority stress through an intersectional lens’. </w:t>
      </w:r>
      <w:r w:rsidRPr="000F751F">
        <w:rPr>
          <w:i/>
          <w:iCs/>
        </w:rPr>
        <w:t>Journal of Social Issues</w:t>
      </w:r>
      <w:r w:rsidRPr="000F751F">
        <w:t xml:space="preserve">, 76(4), pp. 859-879. </w:t>
      </w:r>
      <w:ins w:id="1316" w:author="Darrel James" w:date="2022-08-09T16:58:00Z">
        <w:r w:rsidR="00BA5308" w:rsidRPr="000F751F">
          <w:t>(Accessed: 24 April 2022</w:t>
        </w:r>
        <w:proofErr w:type="gramStart"/>
        <w:r w:rsidR="00BA5308" w:rsidRPr="000F751F">
          <w:t>).</w:t>
        </w:r>
      </w:ins>
      <w:r w:rsidRPr="000F751F">
        <w:t>https://doi.org/10.1111/josi.12410</w:t>
      </w:r>
      <w:proofErr w:type="gramEnd"/>
      <w:r w:rsidRPr="000F751F">
        <w:t xml:space="preserve"> </w:t>
      </w:r>
    </w:p>
    <w:p w14:paraId="1E645478" w14:textId="3CBD6FA4" w:rsidR="007827B1" w:rsidRDefault="007827B1" w:rsidP="006111F9">
      <w:pPr>
        <w:spacing w:after="240" w:line="360" w:lineRule="auto"/>
      </w:pPr>
      <w:r w:rsidRPr="000F751F">
        <w:rPr>
          <w:color w:val="222222"/>
          <w:shd w:val="clear" w:color="auto" w:fill="FFFFFF"/>
        </w:rPr>
        <w:t>Wilson, E. C., Chen, Y</w:t>
      </w:r>
      <w:ins w:id="1317" w:author="Darrel James" w:date="2022-08-08T15:16:00Z">
        <w:r w:rsidR="00501102">
          <w:rPr>
            <w:color w:val="222222"/>
            <w:shd w:val="clear" w:color="auto" w:fill="FFFFFF"/>
          </w:rPr>
          <w:t>.</w:t>
        </w:r>
      </w:ins>
      <w:r w:rsidRPr="000F751F">
        <w:rPr>
          <w:color w:val="222222"/>
          <w:shd w:val="clear" w:color="auto" w:fill="FFFFFF"/>
        </w:rPr>
        <w:t>, Arayasirikul, S., Raymond, H., McFarland, W. (2016) ‘The impact of discrimination on the mental health of trans* female youth and the protective effect of parental support’. </w:t>
      </w:r>
      <w:r w:rsidRPr="000F751F">
        <w:rPr>
          <w:i/>
          <w:iCs/>
          <w:color w:val="222222"/>
          <w:shd w:val="clear" w:color="auto" w:fill="FFFFFF"/>
        </w:rPr>
        <w:t>AIDS and Behavior</w:t>
      </w:r>
      <w:r w:rsidRPr="000F751F">
        <w:rPr>
          <w:color w:val="222222"/>
          <w:shd w:val="clear" w:color="auto" w:fill="FFFFFF"/>
        </w:rPr>
        <w:t>, 20(10), pp. 2203-2211</w:t>
      </w:r>
      <w:r w:rsidRPr="000F751F">
        <w:t xml:space="preserve">. </w:t>
      </w:r>
      <w:ins w:id="1318" w:author="Darrel James" w:date="2022-08-09T16:58:00Z">
        <w:r w:rsidR="00BA5308" w:rsidRPr="000F751F">
          <w:t>(Accessed: 22 December 2021</w:t>
        </w:r>
        <w:proofErr w:type="gramStart"/>
        <w:r w:rsidR="00BA5308" w:rsidRPr="000F751F">
          <w:t>).</w:t>
        </w:r>
      </w:ins>
      <w:r w:rsidRPr="000F751F">
        <w:t>https://doi.org/10.1007/s10461-016-1409-7</w:t>
      </w:r>
      <w:proofErr w:type="gramEnd"/>
      <w:r w:rsidRPr="000F751F">
        <w:t xml:space="preserve"> </w:t>
      </w:r>
    </w:p>
    <w:p w14:paraId="0A09420F" w14:textId="47D1B1ED" w:rsidR="007827B1" w:rsidRDefault="007827B1" w:rsidP="003B4AD2">
      <w:pPr>
        <w:spacing w:after="240" w:line="360" w:lineRule="auto"/>
        <w:rPr>
          <w:ins w:id="1319" w:author="Darrel James" w:date="2022-08-08T15:18:00Z"/>
        </w:rPr>
      </w:pPr>
      <w:r w:rsidRPr="003B4AD2">
        <w:rPr>
          <w:color w:val="222222"/>
          <w:shd w:val="clear" w:color="auto" w:fill="FFFFFF"/>
        </w:rPr>
        <w:lastRenderedPageBreak/>
        <w:t>Wolfe, K, Goga, K.</w:t>
      </w:r>
      <w:ins w:id="1320" w:author="Darrel James" w:date="2022-08-08T15:17:00Z">
        <w:r w:rsidR="00501102">
          <w:rPr>
            <w:color w:val="222222"/>
            <w:shd w:val="clear" w:color="auto" w:fill="FFFFFF"/>
          </w:rPr>
          <w:t>,</w:t>
        </w:r>
      </w:ins>
      <w:r w:rsidRPr="003B4AD2">
        <w:rPr>
          <w:color w:val="222222"/>
          <w:shd w:val="clear" w:color="auto" w:fill="FFFFFF"/>
        </w:rPr>
        <w:t xml:space="preserve"> </w:t>
      </w:r>
      <w:ins w:id="1321" w:author="Darrel James" w:date="2022-08-08T15:17:00Z">
        <w:r w:rsidR="00501102">
          <w:rPr>
            <w:color w:val="222222"/>
            <w:shd w:val="clear" w:color="auto" w:fill="FFFFFF"/>
          </w:rPr>
          <w:t>and</w:t>
        </w:r>
      </w:ins>
      <w:r w:rsidRPr="003B4AD2">
        <w:rPr>
          <w:color w:val="222222"/>
          <w:shd w:val="clear" w:color="auto" w:fill="FFFFFF"/>
        </w:rPr>
        <w:t xml:space="preserve"> Kennard, B. </w:t>
      </w:r>
      <w:r w:rsidRPr="000E7A99">
        <w:rPr>
          <w:i/>
          <w:iCs/>
          <w:color w:val="222222"/>
          <w:shd w:val="clear" w:color="auto" w:fill="FFFFFF"/>
        </w:rPr>
        <w:t>Assessing and Treating Adolescent Suicidality</w:t>
      </w:r>
      <w:r w:rsidRPr="003B4AD2">
        <w:rPr>
          <w:color w:val="222222"/>
          <w:shd w:val="clear" w:color="auto" w:fill="FFFFFF"/>
        </w:rPr>
        <w:t>. J Health Serv Psychol 44, 101–107 (2018). </w:t>
      </w:r>
      <w:ins w:id="1322" w:author="Darrel James" w:date="2022-08-09T16:58:00Z">
        <w:r w:rsidR="00BA5308" w:rsidRPr="000F751F">
          <w:t xml:space="preserve">Accessed: 24 April </w:t>
        </w:r>
      </w:ins>
      <w:r w:rsidRPr="000F751F">
        <w:t>https://</w:t>
      </w:r>
      <w:hyperlink r:id="rId29" w:tooltip="https://doi.org/10.1007/BF03544669" w:history="1">
        <w:r w:rsidRPr="003B4AD2">
          <w:rPr>
            <w:color w:val="222222"/>
            <w:shd w:val="clear" w:color="auto" w:fill="FFFFFF"/>
          </w:rPr>
          <w:t>doi.org/10.1007/BF03544669</w:t>
        </w:r>
      </w:hyperlink>
      <w:r>
        <w:rPr>
          <w:color w:val="222222"/>
          <w:shd w:val="clear" w:color="auto" w:fill="FFFFFF"/>
        </w:rPr>
        <w:t xml:space="preserve"> </w:t>
      </w:r>
      <w:r w:rsidRPr="000F751F">
        <w:t>(2022).</w:t>
      </w:r>
    </w:p>
    <w:p w14:paraId="6F492AD6" w14:textId="17676373" w:rsidR="00501102" w:rsidRPr="000F751F" w:rsidRDefault="00501102" w:rsidP="00501102">
      <w:pPr>
        <w:spacing w:after="240" w:line="360" w:lineRule="auto"/>
        <w:rPr>
          <w:ins w:id="1323" w:author="Darrel James" w:date="2022-08-08T15:18:00Z"/>
          <w:color w:val="222222"/>
          <w:shd w:val="clear" w:color="auto" w:fill="FFFFFF"/>
        </w:rPr>
      </w:pPr>
      <w:ins w:id="1324" w:author="Darrel James" w:date="2022-08-08T15:18:00Z">
        <w:r w:rsidRPr="000F751F">
          <w:rPr>
            <w:color w:val="222222"/>
            <w:shd w:val="clear" w:color="auto" w:fill="FFFFFF"/>
          </w:rPr>
          <w:t>World Health Organization (2014) </w:t>
        </w:r>
        <w:r w:rsidRPr="00D6294F">
          <w:rPr>
            <w:i/>
            <w:iCs/>
            <w:color w:val="222222"/>
            <w:shd w:val="clear" w:color="auto" w:fill="FFFFFF"/>
          </w:rPr>
          <w:t>Preventing suicide: A global imperative</w:t>
        </w:r>
        <w:r w:rsidRPr="000F751F">
          <w:rPr>
            <w:color w:val="222222"/>
            <w:shd w:val="clear" w:color="auto" w:fill="FFFFFF"/>
          </w:rPr>
          <w:t xml:space="preserve"> </w:t>
        </w:r>
        <w:r>
          <w:t xml:space="preserve">Available at: </w:t>
        </w:r>
      </w:ins>
      <w:ins w:id="1325" w:author="Darrel James" w:date="2022-08-09T17:05:00Z">
        <w:r w:rsidR="004A1B27" w:rsidRPr="004A1B27">
          <w:t xml:space="preserve">https://apps.who.int/iris/bitstream/handle/10665/131056/97892?sequence=1 </w:t>
        </w:r>
      </w:ins>
      <w:ins w:id="1326" w:author="Darrel James" w:date="2022-08-08T15:18:00Z">
        <w:r w:rsidRPr="000F751F">
          <w:rPr>
            <w:shd w:val="clear" w:color="auto" w:fill="FFFFFF"/>
          </w:rPr>
          <w:t>(</w:t>
        </w:r>
        <w:r w:rsidRPr="000F751F">
          <w:rPr>
            <w:color w:val="222222"/>
            <w:shd w:val="clear" w:color="auto" w:fill="FFFFFF"/>
          </w:rPr>
          <w:t>Accessed: 14 December 2021).</w:t>
        </w:r>
      </w:ins>
    </w:p>
    <w:p w14:paraId="2037F159" w14:textId="717C06BF" w:rsidR="007827B1" w:rsidRPr="000F751F" w:rsidRDefault="007827B1" w:rsidP="006111F9">
      <w:pPr>
        <w:spacing w:after="240" w:line="360" w:lineRule="auto"/>
      </w:pPr>
      <w:r w:rsidRPr="000F751F">
        <w:t xml:space="preserve">World Health Organisation (2019) </w:t>
      </w:r>
      <w:r w:rsidRPr="00C356DD">
        <w:rPr>
          <w:i/>
          <w:iCs/>
        </w:rPr>
        <w:t>Suicide worldwide in 2019</w:t>
      </w:r>
      <w:r w:rsidRPr="000F751F">
        <w:t xml:space="preserve"> </w:t>
      </w:r>
      <w:ins w:id="1327" w:author="Darrel James" w:date="2022-08-08T15:17:00Z">
        <w:r w:rsidR="00501102">
          <w:t xml:space="preserve">Available at: </w:t>
        </w:r>
      </w:ins>
      <w:r w:rsidRPr="000F751F">
        <w:t>https://www.who.int/publications/i/item/9789240026643 (Accessed: 4 December 2021).</w:t>
      </w:r>
    </w:p>
    <w:p w14:paraId="1D32AA24" w14:textId="0725F202" w:rsidR="007827B1" w:rsidRPr="000F751F" w:rsidRDefault="007827B1" w:rsidP="006111F9">
      <w:pPr>
        <w:spacing w:after="240" w:line="360" w:lineRule="auto"/>
      </w:pPr>
      <w:r w:rsidRPr="000F751F">
        <w:t xml:space="preserve">World Health Organisation (2021 a) </w:t>
      </w:r>
      <w:r w:rsidRPr="00C356DD">
        <w:rPr>
          <w:i/>
          <w:iCs/>
        </w:rPr>
        <w:t>A guidance to help the world reach the target of reducing suicide rate by 1/3 by 2030, June 2021</w:t>
      </w:r>
      <w:r w:rsidRPr="000F751F">
        <w:t xml:space="preserve">. </w:t>
      </w:r>
      <w:ins w:id="1328" w:author="Darrel James" w:date="2022-08-08T15:18:00Z">
        <w:r w:rsidR="00501102">
          <w:t xml:space="preserve">Available at: </w:t>
        </w:r>
      </w:ins>
      <w:r w:rsidRPr="000F751F">
        <w:t>https://www.who.int/news/item/17-06-2021-one-in-100-deaths-is-by-suicide (Accessed: 27 March 2022).</w:t>
      </w:r>
    </w:p>
    <w:p w14:paraId="3BB5F381" w14:textId="06FEFCDE" w:rsidR="007827B1" w:rsidRPr="000F751F" w:rsidRDefault="007827B1" w:rsidP="006111F9">
      <w:pPr>
        <w:spacing w:after="240" w:line="360" w:lineRule="auto"/>
      </w:pPr>
      <w:r w:rsidRPr="000F751F">
        <w:t xml:space="preserve">World Health Organisation (2021 b) </w:t>
      </w:r>
      <w:r w:rsidRPr="00C356DD">
        <w:rPr>
          <w:i/>
          <w:iCs/>
        </w:rPr>
        <w:t>Suicide, Key Facts, June 2021</w:t>
      </w:r>
      <w:r w:rsidRPr="000F751F">
        <w:t xml:space="preserve"> </w:t>
      </w:r>
      <w:ins w:id="1329" w:author="Darrel James" w:date="2022-08-03T15:01:00Z">
        <w:r w:rsidR="008A5244">
          <w:t xml:space="preserve">Available at: </w:t>
        </w:r>
      </w:ins>
      <w:r w:rsidRPr="000F751F">
        <w:t>https://www.who.int/news/item/17-06-2021-one-in-100-deaths-is-by-suicide (Accessed: 27 March 2022).</w:t>
      </w:r>
    </w:p>
    <w:p w14:paraId="4E4B8031" w14:textId="6CEB5AED" w:rsidR="007827B1" w:rsidRPr="000F751F" w:rsidRDefault="007827B1" w:rsidP="006111F9">
      <w:pPr>
        <w:spacing w:after="240" w:line="360" w:lineRule="auto"/>
      </w:pPr>
      <w:r w:rsidRPr="000F751F">
        <w:t xml:space="preserve">World Health Organisation (2021 c) </w:t>
      </w:r>
      <w:r w:rsidRPr="00844A4A">
        <w:rPr>
          <w:i/>
          <w:iCs/>
        </w:rPr>
        <w:t xml:space="preserve">One in 100 deaths is by suicide, WHO guidance to help the world reach the target of reducing suicide rate by 1/3 by 2030. </w:t>
      </w:r>
      <w:ins w:id="1330" w:author="Darrel James" w:date="2022-08-03T15:01:00Z">
        <w:r w:rsidR="008A5244">
          <w:t xml:space="preserve">Available at: </w:t>
        </w:r>
      </w:ins>
      <w:r w:rsidRPr="000F751F">
        <w:t>https://www.who.int/news/item/17-06-2021-oneT-in-100-deaths-is-by-suicide (Accessed: 27 March 2022).</w:t>
      </w:r>
    </w:p>
    <w:p w14:paraId="28C7C3E6" w14:textId="7A4DF399" w:rsidR="007827B1" w:rsidRPr="000F751F" w:rsidRDefault="007827B1" w:rsidP="006111F9">
      <w:pPr>
        <w:spacing w:after="240" w:line="360" w:lineRule="auto"/>
      </w:pPr>
      <w:r w:rsidRPr="000F751F">
        <w:t>Xavier, J., Honnold, J. and Bradford, J. (2009) ‘The health, health-related needs, and lifecourse experiences of transgender Virginians’. https://doi.org/10.1037%2Fe544442014-001 (Accessed: 21 March 2022).</w:t>
      </w:r>
    </w:p>
    <w:p w14:paraId="7025DF31" w14:textId="3C28EC05" w:rsidR="00327C44" w:rsidRDefault="007827B1" w:rsidP="006111F9">
      <w:pPr>
        <w:spacing w:after="240" w:line="360" w:lineRule="auto"/>
        <w:rPr>
          <w:ins w:id="1331" w:author="Darrel James" w:date="2022-08-01T12:58:00Z"/>
          <w:color w:val="222222"/>
          <w:shd w:val="clear" w:color="auto" w:fill="FFFFFF"/>
        </w:rPr>
      </w:pPr>
      <w:r w:rsidRPr="000F751F">
        <w:rPr>
          <w:color w:val="222222"/>
          <w:shd w:val="clear" w:color="auto" w:fill="FFFFFF"/>
        </w:rPr>
        <w:t>Yıldız, E. (2018) ‘Suicide in sexual minority populations: A systematic review of evidence-based studies’. </w:t>
      </w:r>
      <w:r w:rsidRPr="000F751F">
        <w:rPr>
          <w:i/>
          <w:iCs/>
          <w:color w:val="222222"/>
          <w:shd w:val="clear" w:color="auto" w:fill="FFFFFF"/>
        </w:rPr>
        <w:t>Archives of Psychiatric Nursing</w:t>
      </w:r>
      <w:r w:rsidRPr="000F751F">
        <w:rPr>
          <w:color w:val="222222"/>
          <w:shd w:val="clear" w:color="auto" w:fill="FFFFFF"/>
        </w:rPr>
        <w:t>, </w:t>
      </w:r>
      <w:r w:rsidRPr="000F751F">
        <w:rPr>
          <w:i/>
          <w:iCs/>
          <w:color w:val="222222"/>
          <w:shd w:val="clear" w:color="auto" w:fill="FFFFFF"/>
        </w:rPr>
        <w:t>32</w:t>
      </w:r>
      <w:r w:rsidRPr="000F751F">
        <w:rPr>
          <w:color w:val="222222"/>
          <w:shd w:val="clear" w:color="auto" w:fill="FFFFFF"/>
        </w:rPr>
        <w:t xml:space="preserve">(4), pp. 650-659. </w:t>
      </w:r>
      <w:ins w:id="1332" w:author="Darrel James" w:date="2022-08-03T15:02:00Z">
        <w:r w:rsidR="008A5244" w:rsidRPr="000F751F">
          <w:rPr>
            <w:shd w:val="clear" w:color="auto" w:fill="FFFFFF"/>
          </w:rPr>
          <w:t>(</w:t>
        </w:r>
        <w:r w:rsidR="008A5244" w:rsidRPr="000F751F">
          <w:rPr>
            <w:color w:val="222222"/>
            <w:shd w:val="clear" w:color="auto" w:fill="FFFFFF"/>
          </w:rPr>
          <w:t>Accessed: 27 March 2022)</w:t>
        </w:r>
        <w:r w:rsidR="008A5244">
          <w:rPr>
            <w:color w:val="222222"/>
            <w:shd w:val="clear" w:color="auto" w:fill="FFFFFF"/>
          </w:rPr>
          <w:t xml:space="preserve"> </w:t>
        </w:r>
      </w:ins>
      <w:r w:rsidRPr="000F751F">
        <w:rPr>
          <w:shd w:val="clear" w:color="auto" w:fill="FFFFFF"/>
        </w:rPr>
        <w:t xml:space="preserve">https://doi.org/10.1016/j.apnu.2018.03.003 </w:t>
      </w:r>
    </w:p>
    <w:p w14:paraId="56BB56E8" w14:textId="087548F2" w:rsidR="00327C44" w:rsidRPr="00E77107" w:rsidRDefault="00327C44" w:rsidP="006111F9">
      <w:pPr>
        <w:spacing w:after="240" w:line="360" w:lineRule="auto"/>
      </w:pPr>
      <w:ins w:id="1333" w:author="Darrel James" w:date="2022-08-01T12:58:00Z">
        <w:r w:rsidRPr="00E77107">
          <w:t xml:space="preserve">Yoon, Y., Cederbaum, J. and Schwartz, A., 2018. </w:t>
        </w:r>
      </w:ins>
      <w:ins w:id="1334" w:author="Darrel James" w:date="2022-08-01T13:23:00Z">
        <w:r w:rsidR="00DB67EE">
          <w:t>‘</w:t>
        </w:r>
      </w:ins>
      <w:ins w:id="1335" w:author="Darrel James" w:date="2022-08-01T12:58:00Z">
        <w:r w:rsidRPr="00E77107">
          <w:t>Childhood sexual abuse and current suicidal ideation among adolescents: Problem-focused and emotion-focused coping skills</w:t>
        </w:r>
      </w:ins>
      <w:ins w:id="1336" w:author="Darrel James" w:date="2022-08-01T13:23:00Z">
        <w:r w:rsidR="00DB67EE">
          <w:t>’</w:t>
        </w:r>
      </w:ins>
      <w:ins w:id="1337" w:author="Darrel James" w:date="2022-08-01T12:58:00Z">
        <w:r w:rsidRPr="00E77107">
          <w:t>. </w:t>
        </w:r>
        <w:r w:rsidRPr="00E77107">
          <w:rPr>
            <w:i/>
            <w:iCs/>
          </w:rPr>
          <w:t>Journal of Adolescence</w:t>
        </w:r>
        <w:r w:rsidRPr="00E77107">
          <w:t>, 67, pp.120-128.</w:t>
        </w:r>
        <w:r>
          <w:t xml:space="preserve"> </w:t>
        </w:r>
      </w:ins>
      <w:ins w:id="1338" w:author="Darrel James" w:date="2022-08-03T15:03:00Z">
        <w:r w:rsidR="0050286D" w:rsidRPr="00E77107">
          <w:t>(Accessed: 1 August 2022)</w:t>
        </w:r>
        <w:r w:rsidR="0050286D">
          <w:t xml:space="preserve"> </w:t>
        </w:r>
      </w:ins>
      <w:ins w:id="1339" w:author="Darrel James" w:date="2022-08-01T14:49:00Z">
        <w:r w:rsidR="001B0F43">
          <w:fldChar w:fldCharType="begin"/>
        </w:r>
        <w:r w:rsidR="001B0F43">
          <w:instrText xml:space="preserve"> HYPERLINK "https://doi.org/10.1016/j.adolescence.2018.06.009" \o "Persistent link using digital object identifier" \t "_blank" </w:instrText>
        </w:r>
        <w:r w:rsidR="001B0F43">
          <w:fldChar w:fldCharType="separate"/>
        </w:r>
        <w:r w:rsidR="001B0F43" w:rsidRPr="00E77107">
          <w:t>https://doi.org/10.1016/j.adolescence.2018.06.009</w:t>
        </w:r>
        <w:r w:rsidR="001B0F43">
          <w:fldChar w:fldCharType="end"/>
        </w:r>
      </w:ins>
      <w:ins w:id="1340" w:author="Darrel James" w:date="2022-08-01T14:50:00Z">
        <w:r w:rsidR="00F70759">
          <w:t xml:space="preserve">  </w:t>
        </w:r>
      </w:ins>
    </w:p>
    <w:p w14:paraId="78C09A4F" w14:textId="44B799E7" w:rsidR="007827B1" w:rsidRPr="000F751F" w:rsidRDefault="007827B1" w:rsidP="006111F9">
      <w:pPr>
        <w:spacing w:after="240" w:line="360" w:lineRule="auto"/>
      </w:pPr>
      <w:r w:rsidRPr="000F751F">
        <w:lastRenderedPageBreak/>
        <w:t>Zheng, X., Tang, S., Ma, S., Guan, W., Xu, X., Xu, H., Lin, L</w:t>
      </w:r>
      <w:ins w:id="1341" w:author="Darrel James" w:date="2022-08-03T15:04:00Z">
        <w:r w:rsidR="00E826B9">
          <w:t xml:space="preserve">. </w:t>
        </w:r>
      </w:ins>
      <w:r w:rsidRPr="000F751F">
        <w:t xml:space="preserve">(2021) ‘Trends of injury mortality during the COVID-19 period in Guangdong, China: A population-based retrospective analysis’. </w:t>
      </w:r>
      <w:r w:rsidRPr="000F751F">
        <w:rPr>
          <w:i/>
          <w:iCs/>
        </w:rPr>
        <w:t>BMJ Open</w:t>
      </w:r>
      <w:r w:rsidRPr="000F751F">
        <w:t xml:space="preserve">, 11(6), p. e045317. </w:t>
      </w:r>
      <w:ins w:id="1342" w:author="Darrel James" w:date="2022-08-03T15:03:00Z">
        <w:r w:rsidR="0050286D" w:rsidRPr="000F751F">
          <w:t>(Accessed: 26 March 2022)</w:t>
        </w:r>
        <w:r w:rsidR="0050286D">
          <w:t xml:space="preserve"> </w:t>
        </w:r>
      </w:ins>
      <w:r w:rsidRPr="000F751F">
        <w:t xml:space="preserve">https://doi.org/10.1136/bmjopen-2020-045317 </w:t>
      </w:r>
    </w:p>
    <w:p w14:paraId="0FECB38D" w14:textId="18C6FF1E" w:rsidR="007827B1" w:rsidRPr="000F751F" w:rsidRDefault="007827B1" w:rsidP="00A15006">
      <w:pPr>
        <w:spacing w:after="240" w:line="360" w:lineRule="auto"/>
        <w:sectPr w:rsidR="007827B1" w:rsidRPr="000F751F">
          <w:pgSz w:w="11906" w:h="16838"/>
          <w:pgMar w:top="1440" w:right="1440" w:bottom="1440" w:left="1440" w:header="708" w:footer="708" w:gutter="0"/>
          <w:cols w:space="708"/>
          <w:docGrid w:linePitch="360"/>
        </w:sectPr>
      </w:pPr>
      <w:r w:rsidRPr="000F751F">
        <w:t xml:space="preserve">Zortea, T., Brenna, C, Joyce, M., McClelland, H., Tippett, M., Tran, M., (2021) ‘The impact of infectious disease-related public health emergencies on suicide, suicidal behavior, and suicidal thoughts’. </w:t>
      </w:r>
      <w:r w:rsidRPr="000F751F">
        <w:rPr>
          <w:i/>
          <w:iCs/>
        </w:rPr>
        <w:t xml:space="preserve">Crisis, </w:t>
      </w:r>
      <w:r w:rsidRPr="000F751F">
        <w:t>42(6), pp. 474-487. https://doi.org/10.1027/0227-5910/a000753 (Accessed: 27 March 2022)</w:t>
      </w:r>
    </w:p>
    <w:p w14:paraId="78F745D8" w14:textId="5C9F86BF" w:rsidR="0016341B" w:rsidRPr="00A00D50" w:rsidRDefault="00002437" w:rsidP="00A00D50">
      <w:pPr>
        <w:pStyle w:val="Heading1"/>
        <w:numPr>
          <w:ilvl w:val="0"/>
          <w:numId w:val="0"/>
        </w:numPr>
        <w:rPr>
          <w:rFonts w:cs="Times New Roman"/>
          <w:sz w:val="24"/>
          <w:szCs w:val="24"/>
        </w:rPr>
      </w:pPr>
      <w:bookmarkStart w:id="1343" w:name="_Toc106524698"/>
      <w:r w:rsidRPr="000F751F">
        <w:rPr>
          <w:rFonts w:cs="Times New Roman"/>
          <w:sz w:val="24"/>
          <w:szCs w:val="24"/>
        </w:rPr>
        <w:lastRenderedPageBreak/>
        <w:t xml:space="preserve">Appendix </w:t>
      </w:r>
      <w:r w:rsidR="00964F1A" w:rsidRPr="000F751F">
        <w:rPr>
          <w:rFonts w:cs="Times New Roman"/>
          <w:sz w:val="24"/>
          <w:szCs w:val="24"/>
        </w:rPr>
        <w:t>A</w:t>
      </w:r>
      <w:r w:rsidRPr="000F751F">
        <w:rPr>
          <w:rFonts w:cs="Times New Roman"/>
          <w:sz w:val="24"/>
          <w:szCs w:val="24"/>
        </w:rPr>
        <w:t xml:space="preserve">: Summary </w:t>
      </w:r>
      <w:ins w:id="1344" w:author="Darrel James" w:date="2022-08-02T10:47:00Z">
        <w:r w:rsidR="005E02CB">
          <w:rPr>
            <w:rFonts w:cs="Times New Roman"/>
            <w:sz w:val="24"/>
            <w:szCs w:val="24"/>
          </w:rPr>
          <w:t xml:space="preserve">of </w:t>
        </w:r>
      </w:ins>
      <w:ins w:id="1345" w:author="Darrel James" w:date="2022-08-02T11:18:00Z">
        <w:r w:rsidR="001A4B7A">
          <w:rPr>
            <w:rFonts w:cs="Times New Roman"/>
            <w:sz w:val="24"/>
            <w:szCs w:val="24"/>
          </w:rPr>
          <w:t>main</w:t>
        </w:r>
      </w:ins>
      <w:r w:rsidR="00E10102" w:rsidRPr="000F751F">
        <w:rPr>
          <w:rFonts w:cs="Times New Roman"/>
          <w:sz w:val="24"/>
          <w:szCs w:val="24"/>
        </w:rPr>
        <w:t xml:space="preserve"> findings</w:t>
      </w:r>
      <w:bookmarkEnd w:id="1343"/>
    </w:p>
    <w:tbl>
      <w:tblPr>
        <w:tblStyle w:val="TableGrid"/>
        <w:tblW w:w="808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312"/>
        <w:gridCol w:w="3260"/>
      </w:tblGrid>
      <w:tr w:rsidR="00FD0A3D" w:rsidRPr="000F751F" w14:paraId="3EC593C0" w14:textId="77777777" w:rsidTr="00FD6299">
        <w:tc>
          <w:tcPr>
            <w:tcW w:w="4508" w:type="dxa"/>
            <w:tcBorders>
              <w:bottom w:val="single" w:sz="4" w:space="0" w:color="auto"/>
            </w:tcBorders>
          </w:tcPr>
          <w:p w14:paraId="611F8B5F" w14:textId="195AF582" w:rsidR="00FD0A3D" w:rsidRPr="000F751F" w:rsidRDefault="0067012F" w:rsidP="006111F9">
            <w:pPr>
              <w:spacing w:line="360" w:lineRule="auto"/>
              <w:rPr>
                <w:b/>
                <w:bCs/>
              </w:rPr>
            </w:pPr>
            <w:ins w:id="1346" w:author="Darrel James" w:date="2022-08-07T17:45:00Z">
              <w:r>
                <w:rPr>
                  <w:b/>
                  <w:bCs/>
                </w:rPr>
                <w:t xml:space="preserve">Main </w:t>
              </w:r>
            </w:ins>
            <w:r w:rsidR="00FD0A3D" w:rsidRPr="000F751F">
              <w:rPr>
                <w:b/>
                <w:bCs/>
              </w:rPr>
              <w:t xml:space="preserve">Findings </w:t>
            </w:r>
          </w:p>
        </w:tc>
        <w:tc>
          <w:tcPr>
            <w:tcW w:w="312" w:type="dxa"/>
            <w:tcBorders>
              <w:bottom w:val="single" w:sz="4" w:space="0" w:color="auto"/>
            </w:tcBorders>
          </w:tcPr>
          <w:p w14:paraId="315CDDF0" w14:textId="77777777" w:rsidR="00FD0A3D" w:rsidRPr="000F751F" w:rsidRDefault="00FD0A3D" w:rsidP="006111F9">
            <w:pPr>
              <w:spacing w:line="360" w:lineRule="auto"/>
            </w:pPr>
          </w:p>
        </w:tc>
        <w:tc>
          <w:tcPr>
            <w:tcW w:w="3260" w:type="dxa"/>
            <w:tcBorders>
              <w:bottom w:val="single" w:sz="4" w:space="0" w:color="auto"/>
            </w:tcBorders>
          </w:tcPr>
          <w:p w14:paraId="1232B7E5" w14:textId="07C3AF10" w:rsidR="00FD0A3D" w:rsidRPr="000F751F" w:rsidRDefault="00FD0A3D" w:rsidP="006111F9">
            <w:pPr>
              <w:spacing w:line="360" w:lineRule="auto"/>
              <w:rPr>
                <w:b/>
                <w:bCs/>
              </w:rPr>
            </w:pPr>
            <w:r w:rsidRPr="000F751F">
              <w:rPr>
                <w:b/>
                <w:bCs/>
              </w:rPr>
              <w:t xml:space="preserve">Citation </w:t>
            </w:r>
            <w:ins w:id="1347" w:author="Darrel James" w:date="2022-08-07T17:45:00Z">
              <w:r w:rsidR="003D2C94">
                <w:rPr>
                  <w:b/>
                  <w:bCs/>
                </w:rPr>
                <w:t xml:space="preserve">examples </w:t>
              </w:r>
            </w:ins>
          </w:p>
        </w:tc>
      </w:tr>
      <w:tr w:rsidR="00FD0A3D" w:rsidRPr="000F751F" w14:paraId="003CC53E" w14:textId="77777777" w:rsidTr="00FD6299">
        <w:tc>
          <w:tcPr>
            <w:tcW w:w="4508" w:type="dxa"/>
            <w:tcBorders>
              <w:top w:val="single" w:sz="4" w:space="0" w:color="auto"/>
              <w:bottom w:val="single" w:sz="4" w:space="0" w:color="auto"/>
            </w:tcBorders>
          </w:tcPr>
          <w:p w14:paraId="2EB1D09E" w14:textId="77777777" w:rsidR="00FD0A3D" w:rsidRPr="000F751F" w:rsidRDefault="00FD0A3D" w:rsidP="006111F9">
            <w:pPr>
              <w:spacing w:line="360" w:lineRule="auto"/>
            </w:pPr>
          </w:p>
          <w:p w14:paraId="47A01FB2" w14:textId="77777777" w:rsidR="00FD0A3D" w:rsidRDefault="00FD0A3D" w:rsidP="0073398C">
            <w:pPr>
              <w:spacing w:line="360" w:lineRule="auto"/>
              <w:jc w:val="both"/>
              <w:rPr>
                <w:ins w:id="1348" w:author="Darrel James" w:date="2022-08-04T18:12:00Z"/>
              </w:rPr>
            </w:pPr>
            <w:r w:rsidRPr="000F751F">
              <w:t xml:space="preserve">Suicidality was </w:t>
            </w:r>
            <w:ins w:id="1349" w:author="Darrel James" w:date="2022-08-04T10:43:00Z">
              <w:r w:rsidR="00E73977">
                <w:t xml:space="preserve">experienced by </w:t>
              </w:r>
            </w:ins>
            <w:r w:rsidRPr="000F751F">
              <w:t xml:space="preserve">28% </w:t>
            </w:r>
            <w:ins w:id="1350" w:author="Darrel James" w:date="2022-08-04T10:44:00Z">
              <w:r w:rsidR="00DD6734">
                <w:t xml:space="preserve">of </w:t>
              </w:r>
            </w:ins>
            <w:r w:rsidRPr="000F751F">
              <w:t xml:space="preserve">sexual minority youths and 12% </w:t>
            </w:r>
            <w:ins w:id="1351" w:author="Darrel James" w:date="2022-08-04T10:44:00Z">
              <w:r w:rsidR="00DD6734">
                <w:t xml:space="preserve">of </w:t>
              </w:r>
            </w:ins>
            <w:r w:rsidRPr="000F751F">
              <w:t>heterosexuals.</w:t>
            </w:r>
          </w:p>
          <w:p w14:paraId="3CC1F222" w14:textId="7641712F" w:rsidR="007763D8" w:rsidRPr="000F751F" w:rsidRDefault="007763D8" w:rsidP="0073398C">
            <w:pPr>
              <w:spacing w:line="360" w:lineRule="auto"/>
              <w:jc w:val="both"/>
              <w:rPr>
                <w:b/>
                <w:bCs/>
              </w:rPr>
            </w:pPr>
          </w:p>
        </w:tc>
        <w:tc>
          <w:tcPr>
            <w:tcW w:w="312" w:type="dxa"/>
            <w:tcBorders>
              <w:top w:val="single" w:sz="4" w:space="0" w:color="auto"/>
              <w:bottom w:val="single" w:sz="4" w:space="0" w:color="auto"/>
            </w:tcBorders>
          </w:tcPr>
          <w:p w14:paraId="07D520B1" w14:textId="77777777" w:rsidR="00FD0A3D" w:rsidRPr="000F751F" w:rsidRDefault="00FD0A3D" w:rsidP="006111F9">
            <w:pPr>
              <w:spacing w:line="360" w:lineRule="auto"/>
            </w:pPr>
          </w:p>
        </w:tc>
        <w:tc>
          <w:tcPr>
            <w:tcW w:w="3260" w:type="dxa"/>
            <w:tcBorders>
              <w:top w:val="single" w:sz="4" w:space="0" w:color="auto"/>
              <w:bottom w:val="single" w:sz="4" w:space="0" w:color="auto"/>
            </w:tcBorders>
          </w:tcPr>
          <w:p w14:paraId="018EDEFD" w14:textId="1F1BC805" w:rsidR="00FD0A3D" w:rsidRPr="000F751F" w:rsidRDefault="00FD0A3D" w:rsidP="006111F9">
            <w:pPr>
              <w:spacing w:line="360" w:lineRule="auto"/>
            </w:pPr>
          </w:p>
          <w:p w14:paraId="7772E3D5" w14:textId="769D09D3" w:rsidR="00FD0A3D" w:rsidRPr="000F751F" w:rsidRDefault="00FD0A3D" w:rsidP="006111F9">
            <w:pPr>
              <w:spacing w:line="360" w:lineRule="auto"/>
            </w:pPr>
            <w:r w:rsidRPr="000F751F">
              <w:t>Marshall et al., 2011</w:t>
            </w:r>
          </w:p>
          <w:p w14:paraId="0D9B4849" w14:textId="77777777" w:rsidR="00FD0A3D" w:rsidRPr="000F751F" w:rsidRDefault="00FD0A3D" w:rsidP="006111F9">
            <w:pPr>
              <w:spacing w:line="360" w:lineRule="auto"/>
            </w:pPr>
          </w:p>
          <w:p w14:paraId="1930CD32" w14:textId="77777777" w:rsidR="00FD0A3D" w:rsidRPr="000F751F" w:rsidRDefault="00FD0A3D" w:rsidP="006111F9">
            <w:pPr>
              <w:spacing w:line="360" w:lineRule="auto"/>
            </w:pPr>
          </w:p>
        </w:tc>
      </w:tr>
      <w:tr w:rsidR="00FD0A3D" w:rsidRPr="000F751F" w14:paraId="3CF3FB47" w14:textId="77777777" w:rsidTr="00FD6299">
        <w:tc>
          <w:tcPr>
            <w:tcW w:w="4508" w:type="dxa"/>
            <w:tcBorders>
              <w:top w:val="single" w:sz="4" w:space="0" w:color="auto"/>
              <w:bottom w:val="single" w:sz="4" w:space="0" w:color="auto"/>
            </w:tcBorders>
          </w:tcPr>
          <w:p w14:paraId="438CCF82" w14:textId="77777777" w:rsidR="00FD0A3D" w:rsidRPr="000F751F" w:rsidRDefault="00FD0A3D" w:rsidP="0073398C">
            <w:pPr>
              <w:spacing w:line="360" w:lineRule="auto"/>
              <w:jc w:val="both"/>
            </w:pPr>
          </w:p>
          <w:p w14:paraId="36679957" w14:textId="0517157F" w:rsidR="00FD0A3D" w:rsidRPr="000F751F" w:rsidRDefault="00FD0A3D" w:rsidP="0073398C">
            <w:pPr>
              <w:spacing w:line="360" w:lineRule="auto"/>
              <w:jc w:val="both"/>
              <w:rPr>
                <w:b/>
                <w:bCs/>
              </w:rPr>
            </w:pPr>
            <w:r w:rsidRPr="000F751F">
              <w:t xml:space="preserve">In a study of 16-25-year-olds it was concluded that 13.6% of participants had attempted suicide and 45.2% reported suicidal thoughts during the preceding year. The 42.5% is very similar to the 42% reported by the Stonewall survey. </w:t>
            </w:r>
          </w:p>
          <w:p w14:paraId="3F7272D4" w14:textId="77777777" w:rsidR="00FD0A3D" w:rsidRPr="000F751F" w:rsidRDefault="00FD0A3D" w:rsidP="0073398C">
            <w:pPr>
              <w:spacing w:line="360" w:lineRule="auto"/>
              <w:jc w:val="both"/>
              <w:rPr>
                <w:b/>
                <w:bCs/>
              </w:rPr>
            </w:pPr>
          </w:p>
        </w:tc>
        <w:tc>
          <w:tcPr>
            <w:tcW w:w="312" w:type="dxa"/>
            <w:tcBorders>
              <w:top w:val="single" w:sz="4" w:space="0" w:color="auto"/>
              <w:bottom w:val="single" w:sz="4" w:space="0" w:color="auto"/>
            </w:tcBorders>
          </w:tcPr>
          <w:p w14:paraId="3767567F" w14:textId="77777777" w:rsidR="00FD0A3D" w:rsidRPr="000F751F" w:rsidRDefault="00FD0A3D" w:rsidP="006111F9">
            <w:pPr>
              <w:spacing w:line="360" w:lineRule="auto"/>
            </w:pPr>
          </w:p>
        </w:tc>
        <w:tc>
          <w:tcPr>
            <w:tcW w:w="3260" w:type="dxa"/>
            <w:tcBorders>
              <w:top w:val="single" w:sz="4" w:space="0" w:color="auto"/>
              <w:bottom w:val="single" w:sz="4" w:space="0" w:color="auto"/>
            </w:tcBorders>
          </w:tcPr>
          <w:p w14:paraId="33C7AF16" w14:textId="6AF0EAA9" w:rsidR="00FD0A3D" w:rsidRPr="000F751F" w:rsidRDefault="00FD0A3D" w:rsidP="006111F9">
            <w:pPr>
              <w:spacing w:line="360" w:lineRule="auto"/>
            </w:pPr>
          </w:p>
          <w:p w14:paraId="24ABF72C" w14:textId="03702F02" w:rsidR="00FD0A3D" w:rsidRPr="000F751F" w:rsidRDefault="00FD0A3D" w:rsidP="006111F9">
            <w:pPr>
              <w:spacing w:line="360" w:lineRule="auto"/>
            </w:pPr>
            <w:r w:rsidRPr="000F751F">
              <w:t>Rimes et al., 2018</w:t>
            </w:r>
          </w:p>
          <w:p w14:paraId="743629C0" w14:textId="77777777" w:rsidR="00FD0A3D" w:rsidRPr="000F751F" w:rsidRDefault="00FD0A3D" w:rsidP="006111F9">
            <w:pPr>
              <w:spacing w:line="360" w:lineRule="auto"/>
            </w:pPr>
          </w:p>
          <w:p w14:paraId="5CEC91A0" w14:textId="77777777" w:rsidR="00FD0A3D" w:rsidRPr="000F751F" w:rsidRDefault="00FD0A3D" w:rsidP="006111F9">
            <w:pPr>
              <w:spacing w:line="360" w:lineRule="auto"/>
            </w:pPr>
          </w:p>
          <w:p w14:paraId="4F1D0509" w14:textId="77777777" w:rsidR="00FD0A3D" w:rsidRPr="000F751F" w:rsidRDefault="00FD0A3D" w:rsidP="006111F9">
            <w:pPr>
              <w:spacing w:line="360" w:lineRule="auto"/>
            </w:pPr>
          </w:p>
          <w:p w14:paraId="7A9B9019" w14:textId="1E918160" w:rsidR="00FD0A3D" w:rsidRPr="000F751F" w:rsidRDefault="00FD0A3D" w:rsidP="006111F9">
            <w:pPr>
              <w:spacing w:line="360" w:lineRule="auto"/>
            </w:pPr>
            <w:r w:rsidRPr="000F751F">
              <w:t>Bachmann and Gooch, 2018</w:t>
            </w:r>
          </w:p>
        </w:tc>
      </w:tr>
      <w:tr w:rsidR="00FD0A3D" w:rsidRPr="000F751F" w14:paraId="4D0AC359" w14:textId="77777777" w:rsidTr="00FD6299">
        <w:tc>
          <w:tcPr>
            <w:tcW w:w="4508" w:type="dxa"/>
            <w:tcBorders>
              <w:top w:val="single" w:sz="4" w:space="0" w:color="auto"/>
              <w:bottom w:val="single" w:sz="4" w:space="0" w:color="auto"/>
            </w:tcBorders>
          </w:tcPr>
          <w:p w14:paraId="7AFC4F9E" w14:textId="77777777" w:rsidR="00FD0A3D" w:rsidRPr="000F751F" w:rsidRDefault="00FD0A3D" w:rsidP="0073398C">
            <w:pPr>
              <w:spacing w:line="360" w:lineRule="auto"/>
              <w:jc w:val="both"/>
            </w:pPr>
          </w:p>
          <w:p w14:paraId="19829BB6" w14:textId="2819A516" w:rsidR="00FD0A3D" w:rsidRPr="000F751F" w:rsidRDefault="00FD0A3D" w:rsidP="0073398C">
            <w:pPr>
              <w:spacing w:line="360" w:lineRule="auto"/>
              <w:jc w:val="both"/>
            </w:pPr>
            <w:r w:rsidRPr="000F751F">
              <w:t>12% of sexual minorit</w:t>
            </w:r>
            <w:ins w:id="1352" w:author="Darrel James" w:date="2022-08-04T10:45:00Z">
              <w:r w:rsidR="003F3A1F">
                <w:t>ies</w:t>
              </w:r>
            </w:ins>
            <w:r w:rsidRPr="000F751F">
              <w:t xml:space="preserve"> had attempted suicide during their lifetime which is 2.5 times more than heterosexuals. The 12% is close to the 13.6% and 11.6% determined by two other studies. </w:t>
            </w:r>
          </w:p>
          <w:p w14:paraId="76FBB7B8" w14:textId="05C2B411" w:rsidR="00FD0A3D" w:rsidRPr="000F751F" w:rsidRDefault="00FD0A3D" w:rsidP="0073398C">
            <w:pPr>
              <w:spacing w:line="360" w:lineRule="auto"/>
              <w:jc w:val="both"/>
              <w:rPr>
                <w:b/>
                <w:bCs/>
              </w:rPr>
            </w:pPr>
          </w:p>
        </w:tc>
        <w:tc>
          <w:tcPr>
            <w:tcW w:w="312" w:type="dxa"/>
            <w:tcBorders>
              <w:top w:val="single" w:sz="4" w:space="0" w:color="auto"/>
              <w:bottom w:val="single" w:sz="4" w:space="0" w:color="auto"/>
            </w:tcBorders>
          </w:tcPr>
          <w:p w14:paraId="1998283E" w14:textId="77777777" w:rsidR="00FD0A3D" w:rsidRPr="000F751F" w:rsidRDefault="00FD0A3D" w:rsidP="006111F9">
            <w:pPr>
              <w:spacing w:line="360" w:lineRule="auto"/>
            </w:pPr>
          </w:p>
        </w:tc>
        <w:tc>
          <w:tcPr>
            <w:tcW w:w="3260" w:type="dxa"/>
            <w:tcBorders>
              <w:top w:val="single" w:sz="4" w:space="0" w:color="auto"/>
              <w:bottom w:val="single" w:sz="4" w:space="0" w:color="auto"/>
            </w:tcBorders>
          </w:tcPr>
          <w:p w14:paraId="2D8F685A" w14:textId="75069BE9" w:rsidR="00FD0A3D" w:rsidRPr="000F751F" w:rsidRDefault="00FD0A3D" w:rsidP="006111F9">
            <w:pPr>
              <w:spacing w:line="360" w:lineRule="auto"/>
            </w:pPr>
          </w:p>
          <w:p w14:paraId="31C40162" w14:textId="3C874C85" w:rsidR="00FD0A3D" w:rsidRPr="000F751F" w:rsidRDefault="00FD0A3D" w:rsidP="006111F9">
            <w:pPr>
              <w:spacing w:line="360" w:lineRule="auto"/>
            </w:pPr>
            <w:r w:rsidRPr="000F751F">
              <w:t>Hottes et al., 2016</w:t>
            </w:r>
          </w:p>
          <w:p w14:paraId="4775EA09" w14:textId="77777777" w:rsidR="00FD0A3D" w:rsidRPr="000F751F" w:rsidRDefault="00FD0A3D" w:rsidP="006111F9">
            <w:pPr>
              <w:spacing w:line="360" w:lineRule="auto"/>
            </w:pPr>
          </w:p>
          <w:p w14:paraId="11A04885" w14:textId="0B894496" w:rsidR="00FD0A3D" w:rsidRPr="000F751F" w:rsidRDefault="00FD0A3D" w:rsidP="006111F9">
            <w:pPr>
              <w:spacing w:line="360" w:lineRule="auto"/>
            </w:pPr>
            <w:r w:rsidRPr="000F751F">
              <w:t xml:space="preserve">Rimes et al., 2018 and King, 2015 respectively </w:t>
            </w:r>
          </w:p>
        </w:tc>
      </w:tr>
      <w:tr w:rsidR="00B54422" w:rsidRPr="000F751F" w14:paraId="7FB7D320" w14:textId="77777777" w:rsidTr="00FD6299">
        <w:tc>
          <w:tcPr>
            <w:tcW w:w="4508" w:type="dxa"/>
            <w:tcBorders>
              <w:top w:val="single" w:sz="4" w:space="0" w:color="auto"/>
              <w:bottom w:val="single" w:sz="4" w:space="0" w:color="auto"/>
            </w:tcBorders>
          </w:tcPr>
          <w:p w14:paraId="257D9D82" w14:textId="77777777" w:rsidR="00B54422" w:rsidRPr="000F751F" w:rsidRDefault="00B54422" w:rsidP="0073398C">
            <w:pPr>
              <w:spacing w:line="360" w:lineRule="auto"/>
              <w:jc w:val="both"/>
            </w:pPr>
          </w:p>
          <w:p w14:paraId="5F105467" w14:textId="77777777" w:rsidR="00B54422" w:rsidRPr="000F751F" w:rsidRDefault="00B54422" w:rsidP="0073398C">
            <w:pPr>
              <w:spacing w:line="360" w:lineRule="auto"/>
              <w:jc w:val="both"/>
            </w:pPr>
            <w:r w:rsidRPr="000F751F">
              <w:t xml:space="preserve">1.6% of heterosexual 18-25 of year olds attempted suicide in the US. </w:t>
            </w:r>
          </w:p>
          <w:p w14:paraId="30F50D8B" w14:textId="4C4DE541" w:rsidR="00B54422" w:rsidRPr="000F751F" w:rsidRDefault="00B54422" w:rsidP="0073398C">
            <w:pPr>
              <w:spacing w:line="360" w:lineRule="auto"/>
              <w:jc w:val="both"/>
              <w:rPr>
                <w:b/>
                <w:bCs/>
              </w:rPr>
            </w:pPr>
          </w:p>
        </w:tc>
        <w:tc>
          <w:tcPr>
            <w:tcW w:w="312" w:type="dxa"/>
            <w:tcBorders>
              <w:top w:val="single" w:sz="4" w:space="0" w:color="auto"/>
              <w:bottom w:val="single" w:sz="4" w:space="0" w:color="auto"/>
            </w:tcBorders>
          </w:tcPr>
          <w:p w14:paraId="2EE1E3F6"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1082CB89" w14:textId="77777777" w:rsidR="00B54422" w:rsidRPr="000F751F" w:rsidRDefault="00B54422" w:rsidP="00B54422">
            <w:pPr>
              <w:spacing w:line="360" w:lineRule="auto"/>
            </w:pPr>
          </w:p>
          <w:p w14:paraId="441549AA" w14:textId="04C711A0" w:rsidR="00B54422" w:rsidRPr="000F751F" w:rsidRDefault="00B54422" w:rsidP="00B54422">
            <w:pPr>
              <w:spacing w:line="360" w:lineRule="auto"/>
            </w:pPr>
            <w:r w:rsidRPr="000F751F">
              <w:t xml:space="preserve">Piscopo et al., 2016 </w:t>
            </w:r>
          </w:p>
        </w:tc>
      </w:tr>
      <w:tr w:rsidR="00B54422" w:rsidRPr="000F751F" w14:paraId="65F68B47" w14:textId="77777777" w:rsidTr="00FD6299">
        <w:tc>
          <w:tcPr>
            <w:tcW w:w="4508" w:type="dxa"/>
            <w:tcBorders>
              <w:top w:val="single" w:sz="4" w:space="0" w:color="auto"/>
              <w:bottom w:val="single" w:sz="4" w:space="0" w:color="auto"/>
            </w:tcBorders>
          </w:tcPr>
          <w:p w14:paraId="71B8232E" w14:textId="012CB344" w:rsidR="00B54422" w:rsidRPr="000F751F" w:rsidRDefault="00B54422" w:rsidP="0073398C">
            <w:pPr>
              <w:spacing w:line="360" w:lineRule="auto"/>
              <w:jc w:val="both"/>
              <w:rPr>
                <w:b/>
                <w:bCs/>
              </w:rPr>
            </w:pPr>
          </w:p>
          <w:p w14:paraId="3AE07208" w14:textId="5FB9F5DE" w:rsidR="00B54422" w:rsidRDefault="00B54422" w:rsidP="0073398C">
            <w:pPr>
              <w:spacing w:line="360" w:lineRule="auto"/>
              <w:jc w:val="both"/>
            </w:pPr>
            <w:r w:rsidRPr="000F751F">
              <w:t>Transgender youth are almost 6 times more likely to attempt suicide</w:t>
            </w:r>
            <w:r w:rsidR="00A47766">
              <w:t xml:space="preserve">. </w:t>
            </w:r>
          </w:p>
          <w:p w14:paraId="6F812E7E" w14:textId="77777777" w:rsidR="00FD6299" w:rsidRDefault="00FD6299" w:rsidP="0073398C">
            <w:pPr>
              <w:spacing w:line="360" w:lineRule="auto"/>
              <w:jc w:val="both"/>
            </w:pPr>
          </w:p>
          <w:p w14:paraId="5BFD5DBB" w14:textId="77777777" w:rsidR="00FD6299" w:rsidRPr="000F751F" w:rsidRDefault="00FD6299" w:rsidP="0073398C">
            <w:pPr>
              <w:spacing w:line="360" w:lineRule="auto"/>
              <w:jc w:val="both"/>
            </w:pPr>
          </w:p>
          <w:p w14:paraId="1F9AB290" w14:textId="402A8942" w:rsidR="00B54422" w:rsidRPr="000F751F" w:rsidRDefault="00B54422" w:rsidP="0073398C">
            <w:pPr>
              <w:spacing w:line="360" w:lineRule="auto"/>
              <w:jc w:val="both"/>
              <w:rPr>
                <w:b/>
                <w:bCs/>
              </w:rPr>
            </w:pPr>
          </w:p>
        </w:tc>
        <w:tc>
          <w:tcPr>
            <w:tcW w:w="312" w:type="dxa"/>
            <w:tcBorders>
              <w:top w:val="single" w:sz="4" w:space="0" w:color="auto"/>
              <w:bottom w:val="single" w:sz="4" w:space="0" w:color="auto"/>
            </w:tcBorders>
          </w:tcPr>
          <w:p w14:paraId="6A323498"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51C542EE" w14:textId="666FCDAC" w:rsidR="00B54422" w:rsidRPr="000F751F" w:rsidRDefault="00B54422" w:rsidP="00B54422">
            <w:pPr>
              <w:spacing w:line="360" w:lineRule="auto"/>
            </w:pPr>
          </w:p>
          <w:p w14:paraId="0CC112AF" w14:textId="5A157750" w:rsidR="00B54422" w:rsidRPr="000F751F" w:rsidRDefault="00B54422" w:rsidP="00B54422">
            <w:pPr>
              <w:spacing w:line="360" w:lineRule="auto"/>
            </w:pPr>
            <w:r w:rsidRPr="000F751F">
              <w:t>Guz et al., 2021</w:t>
            </w:r>
          </w:p>
        </w:tc>
      </w:tr>
      <w:tr w:rsidR="00B54422" w:rsidRPr="000F751F" w14:paraId="2634E0F1" w14:textId="77777777" w:rsidTr="00FD6299">
        <w:tc>
          <w:tcPr>
            <w:tcW w:w="4508" w:type="dxa"/>
            <w:tcBorders>
              <w:top w:val="single" w:sz="4" w:space="0" w:color="auto"/>
              <w:bottom w:val="single" w:sz="4" w:space="0" w:color="auto"/>
            </w:tcBorders>
          </w:tcPr>
          <w:p w14:paraId="50B8A8CE" w14:textId="77777777" w:rsidR="00FD6299" w:rsidRDefault="00FD6299" w:rsidP="0007366E">
            <w:pPr>
              <w:spacing w:line="360" w:lineRule="auto"/>
            </w:pPr>
          </w:p>
          <w:p w14:paraId="3C334D8F" w14:textId="566CB9FC" w:rsidR="00B54422" w:rsidRPr="000F751F" w:rsidRDefault="0007366E" w:rsidP="005B5569">
            <w:pPr>
              <w:spacing w:line="360" w:lineRule="auto"/>
              <w:jc w:val="both"/>
              <w:rPr>
                <w:b/>
                <w:bCs/>
              </w:rPr>
            </w:pPr>
            <w:r>
              <w:t>Safe,</w:t>
            </w:r>
            <w:ins w:id="1353" w:author="Darrel James" w:date="2022-08-04T10:45:00Z">
              <w:r w:rsidR="003F3A1F">
                <w:t xml:space="preserve"> </w:t>
              </w:r>
            </w:ins>
            <w:r>
              <w:t xml:space="preserve">affirmative and supportive environments in </w:t>
            </w:r>
            <w:r w:rsidR="00AE12D7">
              <w:t>educational</w:t>
            </w:r>
            <w:r>
              <w:t xml:space="preserve"> </w:t>
            </w:r>
            <w:r w:rsidR="00AE12D7">
              <w:t>establishments</w:t>
            </w:r>
            <w:r>
              <w:t xml:space="preserve"> </w:t>
            </w:r>
            <w:ins w:id="1354" w:author="Darrel James" w:date="2022-08-04T11:07:00Z">
              <w:r w:rsidR="008755F2">
                <w:t xml:space="preserve">and healthcare </w:t>
              </w:r>
            </w:ins>
            <w:ins w:id="1355" w:author="Darrel James" w:date="2022-08-02T10:56:00Z">
              <w:r w:rsidR="00D8191F">
                <w:t xml:space="preserve">(and other locations) </w:t>
              </w:r>
            </w:ins>
            <w:ins w:id="1356" w:author="Darrel James" w:date="2022-08-02T10:55:00Z">
              <w:r w:rsidR="00D8191F">
                <w:t>are essential i</w:t>
              </w:r>
            </w:ins>
            <w:ins w:id="1357" w:author="Darrel James" w:date="2022-08-02T10:56:00Z">
              <w:r w:rsidR="00D8191F">
                <w:t>n tackling suicidality</w:t>
              </w:r>
            </w:ins>
            <w:ins w:id="1358" w:author="Darrel James" w:date="2022-08-04T18:24:00Z">
              <w:r w:rsidR="00D26DAE">
                <w:t>.</w:t>
              </w:r>
            </w:ins>
          </w:p>
        </w:tc>
        <w:tc>
          <w:tcPr>
            <w:tcW w:w="312" w:type="dxa"/>
            <w:tcBorders>
              <w:top w:val="single" w:sz="4" w:space="0" w:color="auto"/>
              <w:bottom w:val="single" w:sz="4" w:space="0" w:color="auto"/>
            </w:tcBorders>
          </w:tcPr>
          <w:p w14:paraId="03FD9AC7"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1424BFAD" w14:textId="00DB9C08" w:rsidR="00B54422" w:rsidRPr="000F751F" w:rsidRDefault="00B54422" w:rsidP="00B54422">
            <w:pPr>
              <w:spacing w:line="360" w:lineRule="auto"/>
            </w:pPr>
          </w:p>
          <w:p w14:paraId="28AA177C" w14:textId="7B3652B9" w:rsidR="00BA4778" w:rsidRDefault="000E0749" w:rsidP="00B54422">
            <w:pPr>
              <w:spacing w:line="360" w:lineRule="auto"/>
            </w:pPr>
            <w:r>
              <w:t>Baams et al., 2017</w:t>
            </w:r>
            <w:r w:rsidR="00A2116E">
              <w:t>; Taylor et al., 2016</w:t>
            </w:r>
          </w:p>
          <w:p w14:paraId="710C2393" w14:textId="77777777" w:rsidR="00A47766" w:rsidRDefault="00A47766" w:rsidP="00B54422">
            <w:pPr>
              <w:spacing w:line="360" w:lineRule="auto"/>
            </w:pPr>
          </w:p>
          <w:p w14:paraId="48DC8438" w14:textId="77777777" w:rsidR="00D8191F" w:rsidRDefault="00D8191F" w:rsidP="00B54422">
            <w:pPr>
              <w:spacing w:line="360" w:lineRule="auto"/>
              <w:rPr>
                <w:ins w:id="1359" w:author="Darrel James" w:date="2022-08-02T10:56:00Z"/>
              </w:rPr>
            </w:pPr>
          </w:p>
          <w:p w14:paraId="17334D9B" w14:textId="1F9C9BF3" w:rsidR="00A47766" w:rsidRPr="000F751F" w:rsidRDefault="00A47766" w:rsidP="00B54422">
            <w:pPr>
              <w:spacing w:line="360" w:lineRule="auto"/>
            </w:pPr>
          </w:p>
        </w:tc>
      </w:tr>
      <w:tr w:rsidR="005B5569" w:rsidRPr="000F751F" w14:paraId="76D3FEDC" w14:textId="77777777" w:rsidTr="00FD6299">
        <w:tc>
          <w:tcPr>
            <w:tcW w:w="4508" w:type="dxa"/>
            <w:tcBorders>
              <w:top w:val="single" w:sz="4" w:space="0" w:color="auto"/>
              <w:bottom w:val="single" w:sz="4" w:space="0" w:color="auto"/>
            </w:tcBorders>
          </w:tcPr>
          <w:p w14:paraId="3F99A135" w14:textId="77777777" w:rsidR="005B5569" w:rsidRDefault="005B5569" w:rsidP="005B5569">
            <w:pPr>
              <w:spacing w:line="360" w:lineRule="auto"/>
              <w:jc w:val="both"/>
              <w:rPr>
                <w:highlight w:val="yellow"/>
              </w:rPr>
            </w:pPr>
          </w:p>
          <w:p w14:paraId="24ABC44F" w14:textId="704FC731" w:rsidR="005B5569" w:rsidRPr="000F751F" w:rsidRDefault="005B5569" w:rsidP="005B5569">
            <w:pPr>
              <w:spacing w:line="360" w:lineRule="auto"/>
              <w:jc w:val="both"/>
              <w:rPr>
                <w:b/>
                <w:bCs/>
              </w:rPr>
            </w:pPr>
            <w:r w:rsidRPr="005A1C0A">
              <w:t>The analysis</w:t>
            </w:r>
            <w:r w:rsidRPr="00D13020">
              <w:t xml:space="preserve"> </w:t>
            </w:r>
            <w:r w:rsidRPr="000F751F">
              <w:t>of three cohorts of LGB individuals born during: 1956-1963; 1974-1981 and 1990-1997 established that the younger cohort had an attempted suicide rate of 30%, compared with the middle cohort at 24% and the older cohort at 21%. These counterintuitive findings indicate that further research is required.</w:t>
            </w:r>
          </w:p>
          <w:p w14:paraId="60785D51" w14:textId="77777777" w:rsidR="005B5569" w:rsidRDefault="005B5569" w:rsidP="0007366E">
            <w:pPr>
              <w:spacing w:line="360" w:lineRule="auto"/>
            </w:pPr>
          </w:p>
        </w:tc>
        <w:tc>
          <w:tcPr>
            <w:tcW w:w="312" w:type="dxa"/>
            <w:tcBorders>
              <w:top w:val="single" w:sz="4" w:space="0" w:color="auto"/>
              <w:bottom w:val="single" w:sz="4" w:space="0" w:color="auto"/>
            </w:tcBorders>
          </w:tcPr>
          <w:p w14:paraId="04A0CCB6" w14:textId="77777777" w:rsidR="005B5569" w:rsidRPr="000F751F" w:rsidRDefault="005B5569" w:rsidP="00B54422">
            <w:pPr>
              <w:spacing w:line="360" w:lineRule="auto"/>
            </w:pPr>
          </w:p>
        </w:tc>
        <w:tc>
          <w:tcPr>
            <w:tcW w:w="3260" w:type="dxa"/>
            <w:tcBorders>
              <w:top w:val="single" w:sz="4" w:space="0" w:color="auto"/>
              <w:bottom w:val="single" w:sz="4" w:space="0" w:color="auto"/>
            </w:tcBorders>
          </w:tcPr>
          <w:p w14:paraId="078CF351" w14:textId="77777777" w:rsidR="005B5569" w:rsidRDefault="005B5569" w:rsidP="00B54422">
            <w:pPr>
              <w:spacing w:line="360" w:lineRule="auto"/>
            </w:pPr>
          </w:p>
          <w:p w14:paraId="27DA2541" w14:textId="455F28D7" w:rsidR="005B5569" w:rsidRPr="000F751F" w:rsidRDefault="005B5569" w:rsidP="00B54422">
            <w:pPr>
              <w:spacing w:line="360" w:lineRule="auto"/>
            </w:pPr>
            <w:r w:rsidRPr="000F751F">
              <w:t>Meyer et al., 2021</w:t>
            </w:r>
          </w:p>
        </w:tc>
      </w:tr>
      <w:tr w:rsidR="00B54422" w:rsidRPr="000F751F" w14:paraId="749B55D3" w14:textId="77777777" w:rsidTr="00FD6299">
        <w:tc>
          <w:tcPr>
            <w:tcW w:w="4508" w:type="dxa"/>
            <w:tcBorders>
              <w:top w:val="single" w:sz="4" w:space="0" w:color="auto"/>
              <w:bottom w:val="single" w:sz="4" w:space="0" w:color="auto"/>
            </w:tcBorders>
          </w:tcPr>
          <w:p w14:paraId="369D8C88" w14:textId="77777777" w:rsidR="00B54422" w:rsidRPr="000F751F" w:rsidRDefault="00B54422" w:rsidP="00B54422">
            <w:pPr>
              <w:spacing w:line="360" w:lineRule="auto"/>
            </w:pPr>
          </w:p>
          <w:p w14:paraId="3ACF5AD1" w14:textId="5F2AF86E" w:rsidR="00B54422" w:rsidRPr="000F751F" w:rsidRDefault="00B54422" w:rsidP="0073398C">
            <w:pPr>
              <w:spacing w:line="360" w:lineRule="auto"/>
              <w:jc w:val="both"/>
            </w:pPr>
            <w:r w:rsidRPr="000F751F">
              <w:t>Discrimination, social stigma, familial rejection, and mental health disorders a</w:t>
            </w:r>
            <w:r w:rsidR="00CA0360">
              <w:t>re</w:t>
            </w:r>
            <w:r w:rsidRPr="000F751F">
              <w:t xml:space="preserve"> risk factors for suicidality.</w:t>
            </w:r>
          </w:p>
          <w:p w14:paraId="2AFDF904" w14:textId="040E7C9E" w:rsidR="00B54422" w:rsidRPr="000F751F" w:rsidRDefault="00B54422" w:rsidP="00B54422">
            <w:pPr>
              <w:spacing w:line="360" w:lineRule="auto"/>
              <w:rPr>
                <w:b/>
                <w:bCs/>
              </w:rPr>
            </w:pPr>
          </w:p>
        </w:tc>
        <w:tc>
          <w:tcPr>
            <w:tcW w:w="312" w:type="dxa"/>
            <w:tcBorders>
              <w:top w:val="single" w:sz="4" w:space="0" w:color="auto"/>
              <w:bottom w:val="single" w:sz="4" w:space="0" w:color="auto"/>
            </w:tcBorders>
          </w:tcPr>
          <w:p w14:paraId="380FF4AC"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087B7A46" w14:textId="6274DB5A" w:rsidR="00B54422" w:rsidRPr="000F751F" w:rsidRDefault="00B54422" w:rsidP="00B54422">
            <w:pPr>
              <w:spacing w:line="360" w:lineRule="auto"/>
            </w:pPr>
          </w:p>
          <w:p w14:paraId="6C46D662" w14:textId="5525069C" w:rsidR="00B54422" w:rsidRPr="000F751F" w:rsidRDefault="00B54422" w:rsidP="00B54422">
            <w:pPr>
              <w:spacing w:line="360" w:lineRule="auto"/>
            </w:pPr>
            <w:r w:rsidRPr="000F751F">
              <w:t>Haas et al., 2010</w:t>
            </w:r>
          </w:p>
        </w:tc>
      </w:tr>
      <w:tr w:rsidR="00E05790" w:rsidRPr="000F751F" w14:paraId="454F36B3" w14:textId="77777777" w:rsidTr="00FD6299">
        <w:tc>
          <w:tcPr>
            <w:tcW w:w="4508" w:type="dxa"/>
            <w:tcBorders>
              <w:top w:val="single" w:sz="4" w:space="0" w:color="auto"/>
              <w:bottom w:val="single" w:sz="4" w:space="0" w:color="auto"/>
            </w:tcBorders>
          </w:tcPr>
          <w:p w14:paraId="5228C0EF" w14:textId="77777777" w:rsidR="00D1460E" w:rsidRDefault="00D1460E" w:rsidP="00CF2F2D">
            <w:pPr>
              <w:spacing w:line="360" w:lineRule="auto"/>
              <w:jc w:val="both"/>
            </w:pPr>
          </w:p>
          <w:p w14:paraId="76784E34" w14:textId="384BE1F8" w:rsidR="00E05790" w:rsidRDefault="00D1460E" w:rsidP="00CF2F2D">
            <w:pPr>
              <w:spacing w:line="360" w:lineRule="auto"/>
              <w:jc w:val="both"/>
            </w:pPr>
            <w:r>
              <w:t>There is a correlation between trauma</w:t>
            </w:r>
          </w:p>
          <w:p w14:paraId="59BA7004" w14:textId="4DAE3CB9" w:rsidR="00D1460E" w:rsidRPr="000F751F" w:rsidRDefault="00D1460E" w:rsidP="00CF2F2D">
            <w:pPr>
              <w:spacing w:line="360" w:lineRule="auto"/>
              <w:jc w:val="both"/>
            </w:pPr>
            <w:r>
              <w:t>and suicide</w:t>
            </w:r>
            <w:r w:rsidR="00BA4778">
              <w:t>.</w:t>
            </w:r>
          </w:p>
        </w:tc>
        <w:tc>
          <w:tcPr>
            <w:tcW w:w="312" w:type="dxa"/>
            <w:tcBorders>
              <w:top w:val="single" w:sz="4" w:space="0" w:color="auto"/>
              <w:bottom w:val="single" w:sz="4" w:space="0" w:color="auto"/>
            </w:tcBorders>
          </w:tcPr>
          <w:p w14:paraId="60682563" w14:textId="77777777" w:rsidR="00E05790" w:rsidRPr="000F751F" w:rsidRDefault="00E05790" w:rsidP="00B54422">
            <w:pPr>
              <w:spacing w:line="360" w:lineRule="auto"/>
            </w:pPr>
          </w:p>
        </w:tc>
        <w:tc>
          <w:tcPr>
            <w:tcW w:w="3260" w:type="dxa"/>
            <w:tcBorders>
              <w:top w:val="single" w:sz="4" w:space="0" w:color="auto"/>
              <w:bottom w:val="single" w:sz="4" w:space="0" w:color="auto"/>
            </w:tcBorders>
          </w:tcPr>
          <w:p w14:paraId="4085CAF2" w14:textId="77777777" w:rsidR="00E05790" w:rsidRDefault="00E05790" w:rsidP="00B54422">
            <w:pPr>
              <w:spacing w:line="360" w:lineRule="auto"/>
            </w:pPr>
          </w:p>
          <w:p w14:paraId="189790B7" w14:textId="09977F8C" w:rsidR="00B62151" w:rsidRDefault="005E4D06" w:rsidP="00B54422">
            <w:pPr>
              <w:spacing w:line="360" w:lineRule="auto"/>
            </w:pPr>
            <w:r>
              <w:t>Tossone</w:t>
            </w:r>
            <w:r w:rsidR="00CD5FB0">
              <w:t xml:space="preserve"> et al., 2018; Wareham and </w:t>
            </w:r>
            <w:r w:rsidR="00FE7B72">
              <w:t>Dembo</w:t>
            </w:r>
            <w:r w:rsidR="00C6289B">
              <w:t>,</w:t>
            </w:r>
            <w:r w:rsidR="00FE7B72">
              <w:t xml:space="preserve"> 2007</w:t>
            </w:r>
          </w:p>
          <w:p w14:paraId="166F424D" w14:textId="778DDE56" w:rsidR="00C6289B" w:rsidRPr="000F751F" w:rsidRDefault="00C6289B" w:rsidP="00B54422">
            <w:pPr>
              <w:spacing w:line="360" w:lineRule="auto"/>
            </w:pPr>
          </w:p>
        </w:tc>
      </w:tr>
      <w:tr w:rsidR="00B54422" w:rsidRPr="000F751F" w14:paraId="02AE5981" w14:textId="77777777" w:rsidTr="00FD6299">
        <w:tc>
          <w:tcPr>
            <w:tcW w:w="4508" w:type="dxa"/>
            <w:tcBorders>
              <w:top w:val="single" w:sz="4" w:space="0" w:color="auto"/>
              <w:bottom w:val="single" w:sz="4" w:space="0" w:color="auto"/>
            </w:tcBorders>
          </w:tcPr>
          <w:p w14:paraId="462446FA" w14:textId="77777777" w:rsidR="00B54422" w:rsidRPr="000F751F" w:rsidRDefault="00B54422" w:rsidP="00CF2F2D">
            <w:pPr>
              <w:spacing w:line="360" w:lineRule="auto"/>
              <w:jc w:val="both"/>
            </w:pPr>
          </w:p>
          <w:p w14:paraId="0E4479BC" w14:textId="77777777" w:rsidR="00B54422" w:rsidRDefault="00B54422" w:rsidP="00CF2F2D">
            <w:pPr>
              <w:spacing w:line="360" w:lineRule="auto"/>
              <w:jc w:val="both"/>
              <w:rPr>
                <w:ins w:id="1360" w:author="Darrel James" w:date="2022-08-04T18:13:00Z"/>
              </w:rPr>
            </w:pPr>
            <w:r w:rsidRPr="000F751F">
              <w:t>There is academic consensus that suicidality is higher in the LGBT community.</w:t>
            </w:r>
          </w:p>
          <w:p w14:paraId="46FD5CA8" w14:textId="77777777" w:rsidR="007763D8" w:rsidRDefault="007763D8" w:rsidP="00CF2F2D">
            <w:pPr>
              <w:spacing w:line="360" w:lineRule="auto"/>
              <w:jc w:val="both"/>
              <w:rPr>
                <w:ins w:id="1361" w:author="Darrel James" w:date="2022-08-04T18:13:00Z"/>
              </w:rPr>
            </w:pPr>
          </w:p>
          <w:p w14:paraId="7DC5ACFB" w14:textId="77777777" w:rsidR="007763D8" w:rsidRDefault="007763D8" w:rsidP="00CF2F2D">
            <w:pPr>
              <w:spacing w:line="360" w:lineRule="auto"/>
              <w:jc w:val="both"/>
              <w:rPr>
                <w:ins w:id="1362" w:author="Darrel James" w:date="2022-08-04T18:13:00Z"/>
              </w:rPr>
            </w:pPr>
          </w:p>
          <w:p w14:paraId="407D227C" w14:textId="77777777" w:rsidR="007763D8" w:rsidRDefault="007763D8" w:rsidP="00CF2F2D">
            <w:pPr>
              <w:spacing w:line="360" w:lineRule="auto"/>
              <w:jc w:val="both"/>
              <w:rPr>
                <w:ins w:id="1363" w:author="Darrel James" w:date="2022-08-04T18:13:00Z"/>
              </w:rPr>
            </w:pPr>
          </w:p>
          <w:p w14:paraId="3ACA165A" w14:textId="77777777" w:rsidR="007763D8" w:rsidRDefault="007763D8" w:rsidP="00CF2F2D">
            <w:pPr>
              <w:spacing w:line="360" w:lineRule="auto"/>
              <w:jc w:val="both"/>
              <w:rPr>
                <w:ins w:id="1364" w:author="Darrel James" w:date="2022-08-04T18:13:00Z"/>
              </w:rPr>
            </w:pPr>
          </w:p>
          <w:p w14:paraId="063872F9" w14:textId="6B15B4E8" w:rsidR="007763D8" w:rsidRPr="000D1926" w:rsidRDefault="007763D8" w:rsidP="00CF2F2D">
            <w:pPr>
              <w:spacing w:line="360" w:lineRule="auto"/>
              <w:jc w:val="both"/>
            </w:pPr>
          </w:p>
        </w:tc>
        <w:tc>
          <w:tcPr>
            <w:tcW w:w="312" w:type="dxa"/>
            <w:tcBorders>
              <w:top w:val="single" w:sz="4" w:space="0" w:color="auto"/>
              <w:bottom w:val="single" w:sz="4" w:space="0" w:color="auto"/>
            </w:tcBorders>
          </w:tcPr>
          <w:p w14:paraId="5332C315"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6E1D802E" w14:textId="0FF2083D" w:rsidR="00B54422" w:rsidRPr="000F751F" w:rsidRDefault="00B54422" w:rsidP="00B54422">
            <w:pPr>
              <w:spacing w:line="360" w:lineRule="auto"/>
            </w:pPr>
          </w:p>
          <w:p w14:paraId="0CC53D89" w14:textId="77777777" w:rsidR="00B54422" w:rsidRDefault="00B54422" w:rsidP="00B54422">
            <w:pPr>
              <w:spacing w:line="360" w:lineRule="auto"/>
            </w:pPr>
            <w:r w:rsidRPr="000F751F">
              <w:t>Marshall et al., 2011; Rimes et al., 2018</w:t>
            </w:r>
            <w:r w:rsidR="008936D0">
              <w:t xml:space="preserve">; </w:t>
            </w:r>
            <w:r w:rsidRPr="000F751F">
              <w:t>di Giacomo et al., 2018</w:t>
            </w:r>
          </w:p>
          <w:p w14:paraId="3E9F5C8D" w14:textId="7A619605" w:rsidR="000D1926" w:rsidRPr="000F751F" w:rsidRDefault="000D1926" w:rsidP="00B54422">
            <w:pPr>
              <w:spacing w:line="360" w:lineRule="auto"/>
            </w:pPr>
          </w:p>
        </w:tc>
      </w:tr>
      <w:tr w:rsidR="000B29CB" w:rsidRPr="000F751F" w14:paraId="6A561B30" w14:textId="77777777" w:rsidTr="00FD6299">
        <w:tc>
          <w:tcPr>
            <w:tcW w:w="4508" w:type="dxa"/>
            <w:tcBorders>
              <w:top w:val="single" w:sz="4" w:space="0" w:color="auto"/>
              <w:bottom w:val="single" w:sz="4" w:space="0" w:color="auto"/>
            </w:tcBorders>
          </w:tcPr>
          <w:p w14:paraId="62CF7737" w14:textId="77777777" w:rsidR="004516E0" w:rsidRDefault="004516E0" w:rsidP="00CF2F2D">
            <w:pPr>
              <w:spacing w:line="360" w:lineRule="auto"/>
              <w:jc w:val="both"/>
              <w:rPr>
                <w:ins w:id="1365" w:author="Darrel James" w:date="2022-08-04T18:10:00Z"/>
              </w:rPr>
            </w:pPr>
          </w:p>
          <w:p w14:paraId="75113203" w14:textId="4433F5D9" w:rsidR="000B29CB" w:rsidRDefault="00BA4778" w:rsidP="00CF2F2D">
            <w:pPr>
              <w:spacing w:line="360" w:lineRule="auto"/>
              <w:jc w:val="both"/>
            </w:pPr>
            <w:r>
              <w:t>Th</w:t>
            </w:r>
            <w:r w:rsidR="00B7059E">
              <w:t>e</w:t>
            </w:r>
            <w:r>
              <w:t xml:space="preserve">re is no evidence </w:t>
            </w:r>
            <w:ins w:id="1366" w:author="Darrel James" w:date="2022-08-07T18:02:00Z">
              <w:r w:rsidR="00394659">
                <w:t>yet</w:t>
              </w:r>
            </w:ins>
            <w:r>
              <w:t xml:space="preserve"> to</w:t>
            </w:r>
            <w:r w:rsidR="00B7059E">
              <w:t xml:space="preserve"> suggest </w:t>
            </w:r>
            <w:r w:rsidR="0032719E">
              <w:t>that COVID</w:t>
            </w:r>
            <w:r w:rsidR="009F4EA9">
              <w:t xml:space="preserve">-19 </w:t>
            </w:r>
            <w:r w:rsidR="009D6ED7">
              <w:t>h</w:t>
            </w:r>
            <w:r w:rsidR="009F4EA9">
              <w:t>as</w:t>
            </w:r>
            <w:r>
              <w:t xml:space="preserve"> </w:t>
            </w:r>
            <w:r w:rsidR="009D6ED7">
              <w:t>increased suicides</w:t>
            </w:r>
            <w:ins w:id="1367" w:author="Darrel James" w:date="2022-08-04T10:56:00Z">
              <w:r w:rsidR="00D13020">
                <w:t xml:space="preserve"> through this may </w:t>
              </w:r>
            </w:ins>
            <w:ins w:id="1368" w:author="Darrel James" w:date="2022-08-04T10:57:00Z">
              <w:r w:rsidR="002D3CFF">
                <w:t xml:space="preserve">yet </w:t>
              </w:r>
            </w:ins>
            <w:ins w:id="1369" w:author="Darrel James" w:date="2022-08-04T10:56:00Z">
              <w:r w:rsidR="00D13020">
                <w:t xml:space="preserve">change. </w:t>
              </w:r>
            </w:ins>
          </w:p>
          <w:p w14:paraId="386F90FF" w14:textId="034B2683" w:rsidR="009D6ED7" w:rsidRPr="000F751F" w:rsidRDefault="009D6ED7" w:rsidP="00064F46">
            <w:pPr>
              <w:spacing w:line="360" w:lineRule="auto"/>
              <w:jc w:val="both"/>
            </w:pPr>
          </w:p>
        </w:tc>
        <w:tc>
          <w:tcPr>
            <w:tcW w:w="312" w:type="dxa"/>
            <w:tcBorders>
              <w:top w:val="single" w:sz="4" w:space="0" w:color="auto"/>
              <w:bottom w:val="single" w:sz="4" w:space="0" w:color="auto"/>
            </w:tcBorders>
          </w:tcPr>
          <w:p w14:paraId="2B1A5AA2" w14:textId="77777777" w:rsidR="000B29CB" w:rsidRPr="000F751F" w:rsidRDefault="000B29CB" w:rsidP="00B54422">
            <w:pPr>
              <w:spacing w:line="360" w:lineRule="auto"/>
            </w:pPr>
          </w:p>
        </w:tc>
        <w:tc>
          <w:tcPr>
            <w:tcW w:w="3260" w:type="dxa"/>
            <w:tcBorders>
              <w:top w:val="single" w:sz="4" w:space="0" w:color="auto"/>
              <w:bottom w:val="single" w:sz="4" w:space="0" w:color="auto"/>
            </w:tcBorders>
          </w:tcPr>
          <w:p w14:paraId="72D8D096" w14:textId="77777777" w:rsidR="004516E0" w:rsidRDefault="004516E0" w:rsidP="00B54422">
            <w:pPr>
              <w:spacing w:line="360" w:lineRule="auto"/>
            </w:pPr>
          </w:p>
          <w:p w14:paraId="78DA20A2" w14:textId="77777777" w:rsidR="000B29CB" w:rsidRDefault="00E1119E" w:rsidP="00B54422">
            <w:pPr>
              <w:spacing w:line="360" w:lineRule="auto"/>
            </w:pPr>
            <w:r>
              <w:t>Appleby et al., 2022</w:t>
            </w:r>
          </w:p>
          <w:p w14:paraId="0F0F9C55" w14:textId="77777777" w:rsidR="0073398C" w:rsidRDefault="0073398C" w:rsidP="00B54422">
            <w:pPr>
              <w:spacing w:line="360" w:lineRule="auto"/>
            </w:pPr>
          </w:p>
          <w:p w14:paraId="5ADA9995" w14:textId="77777777" w:rsidR="00D13020" w:rsidRDefault="00D13020" w:rsidP="00B54422">
            <w:pPr>
              <w:spacing w:line="360" w:lineRule="auto"/>
              <w:rPr>
                <w:ins w:id="1370" w:author="Darrel James" w:date="2022-08-04T10:57:00Z"/>
              </w:rPr>
            </w:pPr>
          </w:p>
          <w:p w14:paraId="2D13C415" w14:textId="280D922E" w:rsidR="0095312C" w:rsidRPr="000F751F" w:rsidRDefault="0095312C" w:rsidP="00B54422">
            <w:pPr>
              <w:spacing w:line="360" w:lineRule="auto"/>
            </w:pPr>
          </w:p>
        </w:tc>
      </w:tr>
      <w:tr w:rsidR="00064F46" w:rsidRPr="000F751F" w14:paraId="192B4DBC" w14:textId="77777777" w:rsidTr="00FD6299">
        <w:trPr>
          <w:ins w:id="1371" w:author="Darrel James" w:date="2022-08-04T18:10:00Z"/>
        </w:trPr>
        <w:tc>
          <w:tcPr>
            <w:tcW w:w="4508" w:type="dxa"/>
            <w:tcBorders>
              <w:top w:val="single" w:sz="4" w:space="0" w:color="auto"/>
              <w:bottom w:val="single" w:sz="4" w:space="0" w:color="auto"/>
            </w:tcBorders>
          </w:tcPr>
          <w:p w14:paraId="68863C97" w14:textId="77777777" w:rsidR="00064F46" w:rsidRDefault="00064F46" w:rsidP="00CF2F2D">
            <w:pPr>
              <w:spacing w:line="360" w:lineRule="auto"/>
              <w:jc w:val="both"/>
              <w:rPr>
                <w:ins w:id="1372" w:author="Darrel James" w:date="2022-08-04T18:10:00Z"/>
              </w:rPr>
            </w:pPr>
          </w:p>
          <w:p w14:paraId="2C19DDDA" w14:textId="21873461" w:rsidR="00064F46" w:rsidRDefault="00064F46" w:rsidP="00CF2F2D">
            <w:pPr>
              <w:spacing w:line="360" w:lineRule="auto"/>
              <w:jc w:val="both"/>
              <w:rPr>
                <w:ins w:id="1373" w:author="Darrel James" w:date="2022-08-04T18:10:00Z"/>
              </w:rPr>
            </w:pPr>
            <w:ins w:id="1374" w:author="Darrel James" w:date="2022-08-04T18:10:00Z">
              <w:r>
                <w:t>There is a scarcity of research into older sexual minority people.</w:t>
              </w:r>
            </w:ins>
          </w:p>
          <w:p w14:paraId="2A6BF629" w14:textId="00CF4F17" w:rsidR="00064F46" w:rsidRDefault="00064F46" w:rsidP="00CF2F2D">
            <w:pPr>
              <w:spacing w:line="360" w:lineRule="auto"/>
              <w:jc w:val="both"/>
              <w:rPr>
                <w:ins w:id="1375" w:author="Darrel James" w:date="2022-08-04T18:10:00Z"/>
              </w:rPr>
            </w:pPr>
          </w:p>
        </w:tc>
        <w:tc>
          <w:tcPr>
            <w:tcW w:w="312" w:type="dxa"/>
            <w:tcBorders>
              <w:top w:val="single" w:sz="4" w:space="0" w:color="auto"/>
              <w:bottom w:val="single" w:sz="4" w:space="0" w:color="auto"/>
            </w:tcBorders>
          </w:tcPr>
          <w:p w14:paraId="0ACF5924" w14:textId="77777777" w:rsidR="00064F46" w:rsidRPr="000F751F" w:rsidRDefault="00064F46" w:rsidP="00B54422">
            <w:pPr>
              <w:spacing w:line="360" w:lineRule="auto"/>
              <w:rPr>
                <w:ins w:id="1376" w:author="Darrel James" w:date="2022-08-04T18:10:00Z"/>
              </w:rPr>
            </w:pPr>
          </w:p>
        </w:tc>
        <w:tc>
          <w:tcPr>
            <w:tcW w:w="3260" w:type="dxa"/>
            <w:tcBorders>
              <w:top w:val="single" w:sz="4" w:space="0" w:color="auto"/>
              <w:bottom w:val="single" w:sz="4" w:space="0" w:color="auto"/>
            </w:tcBorders>
          </w:tcPr>
          <w:p w14:paraId="14944B3A" w14:textId="77777777" w:rsidR="00064F46" w:rsidRDefault="00064F46" w:rsidP="00B54422">
            <w:pPr>
              <w:spacing w:line="360" w:lineRule="auto"/>
              <w:rPr>
                <w:ins w:id="1377" w:author="Darrel James" w:date="2022-08-04T18:10:00Z"/>
              </w:rPr>
            </w:pPr>
          </w:p>
          <w:p w14:paraId="365F34E9" w14:textId="77777777" w:rsidR="00064F46" w:rsidRDefault="00064F46" w:rsidP="00B54422">
            <w:pPr>
              <w:spacing w:line="360" w:lineRule="auto"/>
              <w:rPr>
                <w:ins w:id="1378" w:author="Darrel James" w:date="2022-08-04T18:10:00Z"/>
              </w:rPr>
            </w:pPr>
            <w:ins w:id="1379" w:author="Darrel James" w:date="2022-08-04T18:10:00Z">
              <w:r>
                <w:t xml:space="preserve">Hash, 2001; </w:t>
              </w:r>
              <w:r w:rsidRPr="000F751F">
                <w:t>Kamiya et al., 2020</w:t>
              </w:r>
            </w:ins>
          </w:p>
          <w:p w14:paraId="4F9B702D" w14:textId="50B477A7" w:rsidR="00064F46" w:rsidRDefault="00064F46" w:rsidP="00B54422">
            <w:pPr>
              <w:spacing w:line="360" w:lineRule="auto"/>
              <w:rPr>
                <w:ins w:id="1380" w:author="Darrel James" w:date="2022-08-04T18:10:00Z"/>
              </w:rPr>
            </w:pPr>
          </w:p>
        </w:tc>
      </w:tr>
      <w:tr w:rsidR="00B54422" w:rsidRPr="000F751F" w14:paraId="594F3BE7" w14:textId="77777777" w:rsidTr="00FD6299">
        <w:tc>
          <w:tcPr>
            <w:tcW w:w="4508" w:type="dxa"/>
            <w:tcBorders>
              <w:top w:val="single" w:sz="4" w:space="0" w:color="auto"/>
              <w:bottom w:val="single" w:sz="4" w:space="0" w:color="auto"/>
            </w:tcBorders>
          </w:tcPr>
          <w:p w14:paraId="1FF70D42" w14:textId="77777777" w:rsidR="00B54422" w:rsidRPr="000F751F" w:rsidRDefault="00B54422" w:rsidP="00B54422">
            <w:pPr>
              <w:spacing w:line="360" w:lineRule="auto"/>
            </w:pPr>
          </w:p>
          <w:p w14:paraId="193BE77E" w14:textId="77777777" w:rsidR="00B54422" w:rsidRPr="000F751F" w:rsidRDefault="00B54422" w:rsidP="0073398C">
            <w:pPr>
              <w:spacing w:line="360" w:lineRule="auto"/>
              <w:jc w:val="both"/>
            </w:pPr>
            <w:r w:rsidRPr="000F751F">
              <w:t xml:space="preserve">Dialectical behavioural therapy and cognitive behavioural therapy are effective in combatting suicidality. These talk therapies reduced suicidal ideation by 55% and suicide attempts by 37.5% although a lack of robust evidence suggests further research is necessary. </w:t>
            </w:r>
          </w:p>
          <w:p w14:paraId="75AC59E4" w14:textId="4A7C2FA0" w:rsidR="00B54422" w:rsidRPr="000F751F" w:rsidRDefault="00B54422" w:rsidP="00B54422">
            <w:pPr>
              <w:spacing w:line="360" w:lineRule="auto"/>
              <w:rPr>
                <w:b/>
                <w:bCs/>
              </w:rPr>
            </w:pPr>
          </w:p>
        </w:tc>
        <w:tc>
          <w:tcPr>
            <w:tcW w:w="312" w:type="dxa"/>
            <w:tcBorders>
              <w:top w:val="single" w:sz="4" w:space="0" w:color="auto"/>
              <w:bottom w:val="single" w:sz="4" w:space="0" w:color="auto"/>
            </w:tcBorders>
          </w:tcPr>
          <w:p w14:paraId="36A40ABF"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0245CAA8" w14:textId="4AF1BB1C" w:rsidR="00B54422" w:rsidRPr="000F751F" w:rsidRDefault="00B54422" w:rsidP="00B54422">
            <w:pPr>
              <w:spacing w:line="360" w:lineRule="auto"/>
            </w:pPr>
          </w:p>
          <w:p w14:paraId="70016A3A" w14:textId="2BCDFE28" w:rsidR="00B54422" w:rsidRPr="000F751F" w:rsidRDefault="00B54422" w:rsidP="00B54422">
            <w:pPr>
              <w:spacing w:line="360" w:lineRule="auto"/>
            </w:pPr>
            <w:r w:rsidRPr="000F751F">
              <w:rPr>
                <w:color w:val="222222"/>
                <w:shd w:val="clear" w:color="auto" w:fill="FFFFFF"/>
              </w:rPr>
              <w:t>Méndez-Bustos</w:t>
            </w:r>
            <w:r w:rsidRPr="000F751F">
              <w:t xml:space="preserve"> et al., 2019; Diamond et al., 2018</w:t>
            </w:r>
          </w:p>
          <w:p w14:paraId="0155214B" w14:textId="77777777" w:rsidR="00B54422" w:rsidRPr="000F751F" w:rsidRDefault="00B54422" w:rsidP="00B54422">
            <w:pPr>
              <w:spacing w:line="360" w:lineRule="auto"/>
            </w:pPr>
          </w:p>
          <w:p w14:paraId="39EAF537" w14:textId="77777777" w:rsidR="00B54422" w:rsidRPr="000F751F" w:rsidRDefault="00B54422" w:rsidP="00B54422">
            <w:pPr>
              <w:spacing w:line="360" w:lineRule="auto"/>
            </w:pPr>
          </w:p>
          <w:p w14:paraId="05CE16F4" w14:textId="77777777" w:rsidR="00B54422" w:rsidRPr="000F751F" w:rsidRDefault="00B54422" w:rsidP="00B54422">
            <w:pPr>
              <w:spacing w:line="360" w:lineRule="auto"/>
            </w:pPr>
          </w:p>
          <w:p w14:paraId="4E5330A8" w14:textId="77777777" w:rsidR="00B54422" w:rsidRPr="000F751F" w:rsidRDefault="00B54422" w:rsidP="00B54422">
            <w:pPr>
              <w:spacing w:line="360" w:lineRule="auto"/>
            </w:pPr>
            <w:r w:rsidRPr="000F751F">
              <w:t>Miller et al., 2017</w:t>
            </w:r>
          </w:p>
          <w:p w14:paraId="687E88B3" w14:textId="77777777" w:rsidR="00B54422" w:rsidRPr="000F751F" w:rsidRDefault="00B54422" w:rsidP="00B54422">
            <w:pPr>
              <w:spacing w:line="360" w:lineRule="auto"/>
            </w:pPr>
          </w:p>
        </w:tc>
      </w:tr>
      <w:tr w:rsidR="00B54422" w:rsidRPr="000F751F" w14:paraId="335FF930" w14:textId="77777777" w:rsidTr="00FD6299">
        <w:tc>
          <w:tcPr>
            <w:tcW w:w="4508" w:type="dxa"/>
            <w:tcBorders>
              <w:top w:val="single" w:sz="4" w:space="0" w:color="auto"/>
              <w:bottom w:val="single" w:sz="4" w:space="0" w:color="auto"/>
            </w:tcBorders>
          </w:tcPr>
          <w:p w14:paraId="0C099D58" w14:textId="77777777" w:rsidR="00B54422" w:rsidRPr="000F751F" w:rsidRDefault="00B54422" w:rsidP="00CF2F2D">
            <w:pPr>
              <w:spacing w:line="360" w:lineRule="auto"/>
              <w:jc w:val="both"/>
            </w:pPr>
          </w:p>
          <w:p w14:paraId="50DBC3B9" w14:textId="77777777" w:rsidR="00B54422" w:rsidRPr="000F751F" w:rsidRDefault="00B54422" w:rsidP="00CF2F2D">
            <w:pPr>
              <w:spacing w:line="360" w:lineRule="auto"/>
              <w:jc w:val="both"/>
            </w:pPr>
            <w:r w:rsidRPr="000F751F">
              <w:t>Evidence suggests that psychoanalytic and psychodynamic approaches also both work when working with suicidal clients.</w:t>
            </w:r>
          </w:p>
          <w:p w14:paraId="4FB9F6F1" w14:textId="57FE464C" w:rsidR="00B54422" w:rsidRPr="000F751F" w:rsidRDefault="00B54422" w:rsidP="00CF2F2D">
            <w:pPr>
              <w:spacing w:line="360" w:lineRule="auto"/>
              <w:jc w:val="both"/>
              <w:rPr>
                <w:b/>
                <w:bCs/>
              </w:rPr>
            </w:pPr>
          </w:p>
        </w:tc>
        <w:tc>
          <w:tcPr>
            <w:tcW w:w="312" w:type="dxa"/>
            <w:tcBorders>
              <w:top w:val="single" w:sz="4" w:space="0" w:color="auto"/>
              <w:bottom w:val="single" w:sz="4" w:space="0" w:color="auto"/>
            </w:tcBorders>
          </w:tcPr>
          <w:p w14:paraId="50031CA3"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7973512E" w14:textId="3F8E453D" w:rsidR="00B54422" w:rsidRPr="000F751F" w:rsidRDefault="00B54422" w:rsidP="00B54422">
            <w:pPr>
              <w:spacing w:line="360" w:lineRule="auto"/>
            </w:pPr>
          </w:p>
          <w:p w14:paraId="2C435637" w14:textId="67842D4E" w:rsidR="00B54422" w:rsidRPr="000F751F" w:rsidRDefault="00B54422" w:rsidP="00B54422">
            <w:pPr>
              <w:spacing w:line="360" w:lineRule="auto"/>
            </w:pPr>
            <w:r w:rsidRPr="000F751F">
              <w:t>Briggs et al., 2019</w:t>
            </w:r>
          </w:p>
          <w:p w14:paraId="2E4F4D94" w14:textId="77777777" w:rsidR="00B54422" w:rsidRPr="000F751F" w:rsidRDefault="00B54422" w:rsidP="00B54422">
            <w:pPr>
              <w:spacing w:line="360" w:lineRule="auto"/>
            </w:pPr>
          </w:p>
        </w:tc>
      </w:tr>
      <w:tr w:rsidR="00B54422" w:rsidRPr="000F751F" w14:paraId="327C78C4" w14:textId="77777777" w:rsidTr="00FD6299">
        <w:tc>
          <w:tcPr>
            <w:tcW w:w="4508" w:type="dxa"/>
            <w:tcBorders>
              <w:top w:val="single" w:sz="4" w:space="0" w:color="auto"/>
              <w:bottom w:val="single" w:sz="4" w:space="0" w:color="auto"/>
            </w:tcBorders>
          </w:tcPr>
          <w:p w14:paraId="3ACD15BE" w14:textId="77777777" w:rsidR="00B54422" w:rsidRPr="000F751F" w:rsidRDefault="00B54422" w:rsidP="00CF2F2D">
            <w:pPr>
              <w:spacing w:line="360" w:lineRule="auto"/>
              <w:jc w:val="both"/>
            </w:pPr>
          </w:p>
          <w:p w14:paraId="09966886" w14:textId="7C42DB3C" w:rsidR="00B54422" w:rsidRPr="000F751F" w:rsidRDefault="00B54422" w:rsidP="00CF2F2D">
            <w:pPr>
              <w:spacing w:line="360" w:lineRule="auto"/>
              <w:jc w:val="both"/>
            </w:pPr>
            <w:r w:rsidRPr="000F751F">
              <w:t xml:space="preserve">Minority Stress Theory </w:t>
            </w:r>
            <w:r w:rsidR="007A430C">
              <w:t xml:space="preserve">has been </w:t>
            </w:r>
            <w:r w:rsidR="00BE4F0B">
              <w:t xml:space="preserve">widely utilised in </w:t>
            </w:r>
            <w:r w:rsidRPr="000F751F">
              <w:t>LGBTQIA+ studies although weaknesses in the theory have been identified.</w:t>
            </w:r>
          </w:p>
          <w:p w14:paraId="39162FCC" w14:textId="77777777" w:rsidR="00B54422" w:rsidRDefault="00B54422" w:rsidP="00CF2F2D">
            <w:pPr>
              <w:spacing w:line="360" w:lineRule="auto"/>
              <w:jc w:val="both"/>
              <w:rPr>
                <w:ins w:id="1381" w:author="Darrel James" w:date="2022-08-04T18:13:00Z"/>
                <w:b/>
                <w:bCs/>
              </w:rPr>
            </w:pPr>
          </w:p>
          <w:p w14:paraId="6D03DA71" w14:textId="77777777" w:rsidR="007763D8" w:rsidRDefault="007763D8" w:rsidP="00CF2F2D">
            <w:pPr>
              <w:spacing w:line="360" w:lineRule="auto"/>
              <w:jc w:val="both"/>
              <w:rPr>
                <w:ins w:id="1382" w:author="Darrel James" w:date="2022-08-04T18:13:00Z"/>
                <w:b/>
                <w:bCs/>
              </w:rPr>
            </w:pPr>
          </w:p>
          <w:p w14:paraId="2751A7B0" w14:textId="77777777" w:rsidR="007763D8" w:rsidRDefault="007763D8" w:rsidP="00CF2F2D">
            <w:pPr>
              <w:spacing w:line="360" w:lineRule="auto"/>
              <w:jc w:val="both"/>
              <w:rPr>
                <w:ins w:id="1383" w:author="Darrel James" w:date="2022-08-04T18:13:00Z"/>
                <w:b/>
                <w:bCs/>
              </w:rPr>
            </w:pPr>
          </w:p>
          <w:p w14:paraId="4EF1F8C4" w14:textId="77777777" w:rsidR="007763D8" w:rsidRDefault="007763D8" w:rsidP="00CF2F2D">
            <w:pPr>
              <w:spacing w:line="360" w:lineRule="auto"/>
              <w:jc w:val="both"/>
              <w:rPr>
                <w:ins w:id="1384" w:author="Darrel James" w:date="2022-08-04T18:13:00Z"/>
                <w:b/>
                <w:bCs/>
              </w:rPr>
            </w:pPr>
          </w:p>
          <w:p w14:paraId="03E778CA" w14:textId="01F5D4D1" w:rsidR="007763D8" w:rsidRPr="000F751F" w:rsidRDefault="007763D8" w:rsidP="00CF2F2D">
            <w:pPr>
              <w:spacing w:line="360" w:lineRule="auto"/>
              <w:jc w:val="both"/>
              <w:rPr>
                <w:b/>
                <w:bCs/>
              </w:rPr>
            </w:pPr>
          </w:p>
        </w:tc>
        <w:tc>
          <w:tcPr>
            <w:tcW w:w="312" w:type="dxa"/>
            <w:tcBorders>
              <w:top w:val="single" w:sz="4" w:space="0" w:color="auto"/>
              <w:bottom w:val="single" w:sz="4" w:space="0" w:color="auto"/>
            </w:tcBorders>
          </w:tcPr>
          <w:p w14:paraId="4435AADB"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7E68763E" w14:textId="7F358B80" w:rsidR="00B54422" w:rsidRPr="000F751F" w:rsidRDefault="00B54422" w:rsidP="00B54422">
            <w:pPr>
              <w:spacing w:line="360" w:lineRule="auto"/>
            </w:pPr>
          </w:p>
          <w:p w14:paraId="62118265" w14:textId="6A3495EC" w:rsidR="00B54422" w:rsidRPr="000F751F" w:rsidRDefault="00B54422" w:rsidP="00B54422">
            <w:pPr>
              <w:spacing w:line="360" w:lineRule="auto"/>
            </w:pPr>
            <w:r w:rsidRPr="000F751F">
              <w:t>Meyer et al., 2003; Fulginiti al., 2020</w:t>
            </w:r>
          </w:p>
          <w:p w14:paraId="54C4528D" w14:textId="77777777" w:rsidR="00B54422" w:rsidRPr="000F751F" w:rsidRDefault="00B54422" w:rsidP="00B54422">
            <w:pPr>
              <w:spacing w:line="360" w:lineRule="auto"/>
            </w:pPr>
          </w:p>
          <w:p w14:paraId="0A9FE0B7" w14:textId="5F0695D7" w:rsidR="00B54422" w:rsidRPr="000F751F" w:rsidRDefault="00B54422" w:rsidP="00B54422">
            <w:pPr>
              <w:spacing w:line="360" w:lineRule="auto"/>
            </w:pPr>
            <w:r w:rsidRPr="000F751F">
              <w:t>Tan et al., 2019</w:t>
            </w:r>
          </w:p>
        </w:tc>
      </w:tr>
      <w:tr w:rsidR="00B54422" w:rsidRPr="000F751F" w14:paraId="6446752A" w14:textId="77777777" w:rsidTr="00FD6299">
        <w:tc>
          <w:tcPr>
            <w:tcW w:w="4508" w:type="dxa"/>
            <w:tcBorders>
              <w:top w:val="single" w:sz="4" w:space="0" w:color="auto"/>
              <w:bottom w:val="single" w:sz="4" w:space="0" w:color="auto"/>
            </w:tcBorders>
          </w:tcPr>
          <w:p w14:paraId="59172023" w14:textId="77777777" w:rsidR="00B54422" w:rsidRPr="000F751F" w:rsidRDefault="00B54422" w:rsidP="00CF2F2D">
            <w:pPr>
              <w:spacing w:line="360" w:lineRule="auto"/>
              <w:jc w:val="both"/>
            </w:pPr>
          </w:p>
          <w:p w14:paraId="1078E583" w14:textId="331BAD1D" w:rsidR="007763D8" w:rsidRDefault="00B54422" w:rsidP="00EC7EE9">
            <w:pPr>
              <w:spacing w:line="360" w:lineRule="auto"/>
              <w:jc w:val="both"/>
              <w:rPr>
                <w:ins w:id="1385" w:author="Darrel James" w:date="2022-08-04T18:14:00Z"/>
              </w:rPr>
            </w:pPr>
            <w:r w:rsidRPr="000F751F">
              <w:t>The Interpersonal Psychological Theory of Suicide has also made a substantial contribution to</w:t>
            </w:r>
            <w:r w:rsidR="00BE4F0B">
              <w:t xml:space="preserve"> </w:t>
            </w:r>
            <w:r w:rsidR="00BE4F0B" w:rsidRPr="000F751F">
              <w:t>LGBTQIA+</w:t>
            </w:r>
            <w:r w:rsidR="00BE4F0B">
              <w:t xml:space="preserve"> </w:t>
            </w:r>
            <w:r w:rsidR="007A430C">
              <w:t>research</w:t>
            </w:r>
            <w:r w:rsidRPr="000F751F">
              <w:t xml:space="preserve"> although the theory has limitations.</w:t>
            </w:r>
          </w:p>
          <w:p w14:paraId="6C31B817" w14:textId="1659C0C4" w:rsidR="00EC7EE9" w:rsidRPr="00EC7EE9" w:rsidRDefault="00EC7EE9" w:rsidP="00EC7EE9">
            <w:pPr>
              <w:spacing w:line="360" w:lineRule="auto"/>
              <w:jc w:val="both"/>
            </w:pPr>
          </w:p>
        </w:tc>
        <w:tc>
          <w:tcPr>
            <w:tcW w:w="312" w:type="dxa"/>
            <w:tcBorders>
              <w:top w:val="single" w:sz="4" w:space="0" w:color="auto"/>
              <w:bottom w:val="single" w:sz="4" w:space="0" w:color="auto"/>
            </w:tcBorders>
          </w:tcPr>
          <w:p w14:paraId="5CDF220E" w14:textId="77777777" w:rsidR="00B54422" w:rsidRPr="000F751F" w:rsidRDefault="00B54422" w:rsidP="00B54422">
            <w:pPr>
              <w:spacing w:line="360" w:lineRule="auto"/>
            </w:pPr>
          </w:p>
        </w:tc>
        <w:tc>
          <w:tcPr>
            <w:tcW w:w="3260" w:type="dxa"/>
            <w:tcBorders>
              <w:top w:val="single" w:sz="4" w:space="0" w:color="auto"/>
              <w:bottom w:val="single" w:sz="4" w:space="0" w:color="auto"/>
            </w:tcBorders>
          </w:tcPr>
          <w:p w14:paraId="28BF6C25" w14:textId="7D987576" w:rsidR="00B54422" w:rsidRPr="000F751F" w:rsidRDefault="00B54422" w:rsidP="00B54422">
            <w:pPr>
              <w:spacing w:line="360" w:lineRule="auto"/>
            </w:pPr>
          </w:p>
          <w:p w14:paraId="24E8FD0E" w14:textId="5BBDFA95" w:rsidR="00B54422" w:rsidRDefault="00B54422" w:rsidP="00B54422">
            <w:pPr>
              <w:spacing w:line="360" w:lineRule="auto"/>
            </w:pPr>
            <w:r w:rsidRPr="000F751F">
              <w:t>Joiner et al., 2005; Van Orden et al., 2010</w:t>
            </w:r>
            <w:r w:rsidR="00DD5299">
              <w:t xml:space="preserve">; </w:t>
            </w:r>
            <w:r w:rsidRPr="000F751F">
              <w:t>Becker et al., 2020</w:t>
            </w:r>
          </w:p>
          <w:p w14:paraId="2BEFD180" w14:textId="77777777" w:rsidR="005A4E7F" w:rsidRDefault="005A4E7F" w:rsidP="00B54422">
            <w:pPr>
              <w:spacing w:line="360" w:lineRule="auto"/>
              <w:rPr>
                <w:ins w:id="1386" w:author="Darrel James" w:date="2022-08-02T10:58:00Z"/>
              </w:rPr>
            </w:pPr>
          </w:p>
          <w:p w14:paraId="14E6BB49" w14:textId="48BA1A20" w:rsidR="00EF2A6C" w:rsidRDefault="00B54422" w:rsidP="00B54422">
            <w:pPr>
              <w:spacing w:line="360" w:lineRule="auto"/>
              <w:rPr>
                <w:ins w:id="1387" w:author="Darrel James" w:date="2022-08-03T07:44:00Z"/>
              </w:rPr>
            </w:pPr>
            <w:r w:rsidRPr="000F751F">
              <w:t>Hatzenbuehler, 2009</w:t>
            </w:r>
          </w:p>
          <w:p w14:paraId="4CE40FFF" w14:textId="12D36AAF" w:rsidR="00EC203E" w:rsidRPr="000F751F" w:rsidRDefault="00EC203E" w:rsidP="00EC7EE9">
            <w:pPr>
              <w:spacing w:line="360" w:lineRule="auto"/>
            </w:pPr>
          </w:p>
        </w:tc>
      </w:tr>
      <w:tr w:rsidR="00784644" w:rsidRPr="000F751F" w14:paraId="46A6B00D" w14:textId="77777777" w:rsidTr="00FD6299">
        <w:tc>
          <w:tcPr>
            <w:tcW w:w="4508" w:type="dxa"/>
            <w:tcBorders>
              <w:top w:val="single" w:sz="4" w:space="0" w:color="auto"/>
              <w:bottom w:val="single" w:sz="4" w:space="0" w:color="auto"/>
            </w:tcBorders>
          </w:tcPr>
          <w:p w14:paraId="480CA109" w14:textId="77777777" w:rsidR="003A2C59" w:rsidRDefault="003A2C59" w:rsidP="00EC7EE9">
            <w:pPr>
              <w:spacing w:line="360" w:lineRule="auto"/>
              <w:jc w:val="both"/>
              <w:rPr>
                <w:ins w:id="1388" w:author="Darrel James" w:date="2022-08-03T07:44:00Z"/>
              </w:rPr>
            </w:pPr>
          </w:p>
          <w:p w14:paraId="1813AF6A" w14:textId="21763E3E" w:rsidR="00EF2A6C" w:rsidRDefault="00EF2A6C" w:rsidP="00AE2C65">
            <w:pPr>
              <w:spacing w:line="360" w:lineRule="auto"/>
              <w:jc w:val="both"/>
              <w:rPr>
                <w:ins w:id="1389" w:author="Darrel James" w:date="2022-08-03T07:44:00Z"/>
              </w:rPr>
            </w:pPr>
            <w:ins w:id="1390" w:author="Darrel James" w:date="2022-08-03T07:44:00Z">
              <w:r>
                <w:t>Conversion therapy is damaging, unacceptable and should be banned in accordance with the recent governmental announcement</w:t>
              </w:r>
            </w:ins>
            <w:ins w:id="1391" w:author="Darrel James" w:date="2022-08-04T10:56:00Z">
              <w:r w:rsidR="00D13020">
                <w:t>.</w:t>
              </w:r>
            </w:ins>
          </w:p>
          <w:p w14:paraId="71510BE8" w14:textId="107733D8" w:rsidR="003A2C59" w:rsidRDefault="003A2C59" w:rsidP="00EC7EE9">
            <w:pPr>
              <w:spacing w:line="360" w:lineRule="auto"/>
              <w:jc w:val="both"/>
            </w:pPr>
          </w:p>
        </w:tc>
        <w:tc>
          <w:tcPr>
            <w:tcW w:w="312" w:type="dxa"/>
            <w:tcBorders>
              <w:top w:val="single" w:sz="4" w:space="0" w:color="auto"/>
              <w:bottom w:val="single" w:sz="4" w:space="0" w:color="auto"/>
            </w:tcBorders>
          </w:tcPr>
          <w:p w14:paraId="4D42B279" w14:textId="0FA19B37" w:rsidR="00784644" w:rsidRPr="000F751F" w:rsidRDefault="00784644" w:rsidP="00B54422">
            <w:pPr>
              <w:spacing w:line="360" w:lineRule="auto"/>
            </w:pPr>
          </w:p>
        </w:tc>
        <w:tc>
          <w:tcPr>
            <w:tcW w:w="3260" w:type="dxa"/>
            <w:tcBorders>
              <w:top w:val="single" w:sz="4" w:space="0" w:color="auto"/>
              <w:bottom w:val="single" w:sz="4" w:space="0" w:color="auto"/>
            </w:tcBorders>
          </w:tcPr>
          <w:p w14:paraId="229836CE" w14:textId="77777777" w:rsidR="00EF2A6C" w:rsidRDefault="00EF2A6C" w:rsidP="00EC7EE9">
            <w:pPr>
              <w:spacing w:line="360" w:lineRule="auto"/>
              <w:rPr>
                <w:ins w:id="1392" w:author="Darrel James" w:date="2022-08-03T07:44:00Z"/>
              </w:rPr>
            </w:pPr>
          </w:p>
          <w:p w14:paraId="5A78AAD1" w14:textId="77777777" w:rsidR="00EF2A6C" w:rsidRDefault="00EF2A6C" w:rsidP="00EF2A6C">
            <w:pPr>
              <w:rPr>
                <w:ins w:id="1393" w:author="Darrel James" w:date="2022-08-03T07:44:00Z"/>
              </w:rPr>
            </w:pPr>
            <w:ins w:id="1394" w:author="Darrel James" w:date="2022-08-03T07:44:00Z">
              <w:r>
                <w:t>BBC, 2022</w:t>
              </w:r>
            </w:ins>
          </w:p>
          <w:p w14:paraId="12C5BB14" w14:textId="315B9CB9" w:rsidR="00EF2A6C" w:rsidRDefault="00EF2A6C" w:rsidP="00EC7EE9">
            <w:pPr>
              <w:spacing w:line="360" w:lineRule="auto"/>
            </w:pPr>
          </w:p>
        </w:tc>
      </w:tr>
      <w:tr w:rsidR="00784644" w:rsidRPr="000F751F" w14:paraId="51CB38B0" w14:textId="77777777" w:rsidTr="00FD6299">
        <w:tc>
          <w:tcPr>
            <w:tcW w:w="4508" w:type="dxa"/>
            <w:tcBorders>
              <w:top w:val="single" w:sz="4" w:space="0" w:color="auto"/>
              <w:bottom w:val="single" w:sz="4" w:space="0" w:color="auto"/>
            </w:tcBorders>
          </w:tcPr>
          <w:p w14:paraId="24FFEFF6" w14:textId="77777777" w:rsidR="00784644" w:rsidRDefault="00784644" w:rsidP="00EC7EE9">
            <w:pPr>
              <w:spacing w:line="360" w:lineRule="auto"/>
              <w:jc w:val="both"/>
              <w:rPr>
                <w:ins w:id="1395" w:author="Darrel James" w:date="2022-08-03T07:41:00Z"/>
              </w:rPr>
            </w:pPr>
          </w:p>
          <w:p w14:paraId="5C26AE58" w14:textId="4228FCAE" w:rsidR="003A2C59" w:rsidRDefault="00486B48" w:rsidP="00AE2C65">
            <w:pPr>
              <w:spacing w:line="360" w:lineRule="auto"/>
              <w:jc w:val="both"/>
              <w:rPr>
                <w:ins w:id="1396" w:author="Darrel James" w:date="2022-08-02T15:10:00Z"/>
              </w:rPr>
            </w:pPr>
            <w:ins w:id="1397" w:author="Darrel James" w:date="2022-08-03T07:41:00Z">
              <w:r w:rsidRPr="002E3C64">
                <w:t>Recommendations for clinical practice</w:t>
              </w:r>
            </w:ins>
            <w:ins w:id="1398" w:author="Darrel James" w:date="2022-08-04T18:16:00Z">
              <w:r w:rsidR="00EE22DE">
                <w:t xml:space="preserve"> </w:t>
              </w:r>
            </w:ins>
            <w:ins w:id="1399" w:author="Darrel James" w:date="2022-08-07T17:42:00Z">
              <w:r w:rsidR="005A7DE3">
                <w:t>include better</w:t>
              </w:r>
            </w:ins>
            <w:ins w:id="1400" w:author="Darrel James" w:date="2022-08-07T17:43:00Z">
              <w:r w:rsidR="005A7DE3">
                <w:t xml:space="preserve"> </w:t>
              </w:r>
            </w:ins>
            <w:ins w:id="1401" w:author="Darrel James" w:date="2022-08-07T17:46:00Z">
              <w:r w:rsidR="0067012F">
                <w:t>understanding</w:t>
              </w:r>
            </w:ins>
            <w:ins w:id="1402" w:author="Darrel James" w:date="2022-08-04T18:18:00Z">
              <w:r w:rsidR="00EC5F0E">
                <w:t xml:space="preserve"> sexual identity </w:t>
              </w:r>
              <w:r w:rsidR="000F6D0D">
                <w:t xml:space="preserve">clients/patients </w:t>
              </w:r>
            </w:ins>
            <w:ins w:id="1403" w:author="Darrel James" w:date="2022-08-04T18:21:00Z">
              <w:r w:rsidR="003139D0">
                <w:t xml:space="preserve">to </w:t>
              </w:r>
            </w:ins>
            <w:ins w:id="1404" w:author="Darrel James" w:date="2022-08-04T18:23:00Z">
              <w:r w:rsidR="00D51DC4">
                <w:t>t</w:t>
              </w:r>
            </w:ins>
            <w:ins w:id="1405" w:author="Darrel James" w:date="2022-08-04T18:22:00Z">
              <w:r w:rsidR="00D51DC4">
                <w:t>reati</w:t>
              </w:r>
            </w:ins>
            <w:ins w:id="1406" w:author="Darrel James" w:date="2022-08-04T18:23:00Z">
              <w:r w:rsidR="00D51DC4">
                <w:t xml:space="preserve">ng each client as unique. </w:t>
              </w:r>
            </w:ins>
          </w:p>
          <w:p w14:paraId="2F2F35FC" w14:textId="0C38050E" w:rsidR="003A2C59" w:rsidRDefault="003A2C59" w:rsidP="00EC7EE9">
            <w:pPr>
              <w:spacing w:line="360" w:lineRule="auto"/>
              <w:jc w:val="both"/>
            </w:pPr>
          </w:p>
        </w:tc>
        <w:tc>
          <w:tcPr>
            <w:tcW w:w="312" w:type="dxa"/>
            <w:tcBorders>
              <w:top w:val="single" w:sz="4" w:space="0" w:color="auto"/>
              <w:bottom w:val="single" w:sz="4" w:space="0" w:color="auto"/>
            </w:tcBorders>
          </w:tcPr>
          <w:p w14:paraId="4136CA75" w14:textId="77777777" w:rsidR="00784644" w:rsidRPr="000F751F" w:rsidRDefault="00784644" w:rsidP="00B54422">
            <w:pPr>
              <w:spacing w:line="360" w:lineRule="auto"/>
            </w:pPr>
          </w:p>
        </w:tc>
        <w:tc>
          <w:tcPr>
            <w:tcW w:w="3260" w:type="dxa"/>
            <w:tcBorders>
              <w:top w:val="single" w:sz="4" w:space="0" w:color="auto"/>
              <w:bottom w:val="single" w:sz="4" w:space="0" w:color="auto"/>
            </w:tcBorders>
          </w:tcPr>
          <w:p w14:paraId="229D7264" w14:textId="77777777" w:rsidR="00784644" w:rsidRDefault="00784644" w:rsidP="00EC7EE9">
            <w:pPr>
              <w:spacing w:line="360" w:lineRule="auto"/>
              <w:rPr>
                <w:ins w:id="1407" w:author="Darrel James" w:date="2022-08-03T07:42:00Z"/>
              </w:rPr>
            </w:pPr>
          </w:p>
          <w:p w14:paraId="3197EE7D" w14:textId="3D37F74D" w:rsidR="00486B48" w:rsidRDefault="00486B48" w:rsidP="00486B48">
            <w:pPr>
              <w:rPr>
                <w:ins w:id="1408" w:author="Darrel James" w:date="2022-08-03T07:42:00Z"/>
              </w:rPr>
            </w:pPr>
            <w:ins w:id="1409" w:author="Darrel James" w:date="2022-08-03T07:42:00Z">
              <w:r>
                <w:t>Goldhammer</w:t>
              </w:r>
            </w:ins>
            <w:ins w:id="1410" w:author="Darrel James" w:date="2022-08-04T18:17:00Z">
              <w:r w:rsidR="00EC5F0E">
                <w:t xml:space="preserve"> et al</w:t>
              </w:r>
            </w:ins>
            <w:ins w:id="1411" w:author="Darrel James" w:date="2022-08-03T07:42:00Z">
              <w:r>
                <w:t>., 2018</w:t>
              </w:r>
            </w:ins>
          </w:p>
          <w:p w14:paraId="6E01B009" w14:textId="6523C377" w:rsidR="00486B48" w:rsidRDefault="00486B48" w:rsidP="00EC7EE9">
            <w:pPr>
              <w:spacing w:line="360" w:lineRule="auto"/>
            </w:pPr>
          </w:p>
        </w:tc>
      </w:tr>
      <w:tr w:rsidR="00B955F9" w:rsidRPr="000F751F" w14:paraId="0F95A528" w14:textId="77777777" w:rsidTr="00FD6299">
        <w:tc>
          <w:tcPr>
            <w:tcW w:w="4508" w:type="dxa"/>
            <w:tcBorders>
              <w:top w:val="single" w:sz="4" w:space="0" w:color="auto"/>
              <w:bottom w:val="single" w:sz="4" w:space="0" w:color="auto"/>
            </w:tcBorders>
          </w:tcPr>
          <w:p w14:paraId="3F1E77BD" w14:textId="77777777" w:rsidR="00B955F9" w:rsidRDefault="00B955F9" w:rsidP="00EE22DE">
            <w:pPr>
              <w:spacing w:line="360" w:lineRule="auto"/>
              <w:jc w:val="both"/>
              <w:rPr>
                <w:ins w:id="1412" w:author="Darrel James" w:date="2022-08-02T15:10:00Z"/>
              </w:rPr>
            </w:pPr>
          </w:p>
          <w:p w14:paraId="740C114E" w14:textId="2F6EA549" w:rsidR="00486B48" w:rsidRDefault="006C63B0" w:rsidP="000E7A99">
            <w:pPr>
              <w:spacing w:line="360" w:lineRule="auto"/>
              <w:jc w:val="both"/>
              <w:rPr>
                <w:ins w:id="1413" w:author="Darrel James" w:date="2022-08-03T07:41:00Z"/>
              </w:rPr>
            </w:pPr>
            <w:ins w:id="1414" w:author="Darrel James" w:date="2022-08-07T17:43:00Z">
              <w:r>
                <w:t xml:space="preserve">The current author </w:t>
              </w:r>
              <w:r w:rsidR="002B0644">
                <w:t xml:space="preserve">concluded that there are many gaps </w:t>
              </w:r>
            </w:ins>
            <w:ins w:id="1415" w:author="Darrel James" w:date="2022-08-03T07:41:00Z">
              <w:r w:rsidR="00486B48">
                <w:t xml:space="preserve">in the extant literature. Numerous areas requiring </w:t>
              </w:r>
            </w:ins>
            <w:ins w:id="1416" w:author="Darrel James" w:date="2022-08-07T18:02:00Z">
              <w:r w:rsidR="00394659">
                <w:t>further,</w:t>
              </w:r>
            </w:ins>
            <w:ins w:id="1417" w:author="Darrel James" w:date="2022-08-04T10:59:00Z">
              <w:r w:rsidR="002D3CFF">
                <w:t xml:space="preserve"> and</w:t>
              </w:r>
            </w:ins>
            <w:ins w:id="1418" w:author="Darrel James" w:date="2022-08-03T07:41:00Z">
              <w:r w:rsidR="00486B48">
                <w:t xml:space="preserve"> better research have been highlighted from training of clinicians to identifying the most efficacious therapeutic modalities for </w:t>
              </w:r>
            </w:ins>
            <w:ins w:id="1419" w:author="Darrel James" w:date="2022-08-07T17:44:00Z">
              <w:r w:rsidR="00AE2C65">
                <w:t xml:space="preserve">treating </w:t>
              </w:r>
            </w:ins>
            <w:ins w:id="1420" w:author="Darrel James" w:date="2022-08-03T07:41:00Z">
              <w:r w:rsidR="00486B48">
                <w:t>suicidality.</w:t>
              </w:r>
            </w:ins>
          </w:p>
          <w:p w14:paraId="7ADB6E43" w14:textId="76866A6C" w:rsidR="003A2C59" w:rsidRDefault="003A2C59" w:rsidP="00EE22DE">
            <w:pPr>
              <w:spacing w:line="360" w:lineRule="auto"/>
              <w:jc w:val="both"/>
            </w:pPr>
          </w:p>
        </w:tc>
        <w:tc>
          <w:tcPr>
            <w:tcW w:w="312" w:type="dxa"/>
            <w:tcBorders>
              <w:top w:val="single" w:sz="4" w:space="0" w:color="auto"/>
              <w:bottom w:val="single" w:sz="4" w:space="0" w:color="auto"/>
            </w:tcBorders>
          </w:tcPr>
          <w:p w14:paraId="4F21EFE8" w14:textId="77777777" w:rsidR="00B955F9" w:rsidRPr="000F751F" w:rsidRDefault="00B955F9" w:rsidP="00B54422">
            <w:pPr>
              <w:spacing w:line="360" w:lineRule="auto"/>
            </w:pPr>
          </w:p>
        </w:tc>
        <w:tc>
          <w:tcPr>
            <w:tcW w:w="3260" w:type="dxa"/>
            <w:tcBorders>
              <w:top w:val="single" w:sz="4" w:space="0" w:color="auto"/>
              <w:bottom w:val="single" w:sz="4" w:space="0" w:color="auto"/>
            </w:tcBorders>
          </w:tcPr>
          <w:p w14:paraId="22C2B22A" w14:textId="77777777" w:rsidR="00B955F9" w:rsidRDefault="00B955F9" w:rsidP="00EC7EE9">
            <w:pPr>
              <w:spacing w:line="360" w:lineRule="auto"/>
              <w:rPr>
                <w:ins w:id="1421" w:author="Darrel James" w:date="2022-08-03T07:41:00Z"/>
              </w:rPr>
            </w:pPr>
          </w:p>
          <w:p w14:paraId="2FA8B5D6" w14:textId="77777777" w:rsidR="00486B48" w:rsidRDefault="00486B48" w:rsidP="00486B48">
            <w:pPr>
              <w:rPr>
                <w:ins w:id="1422" w:author="Darrel James" w:date="2022-08-03T07:41:00Z"/>
              </w:rPr>
            </w:pPr>
            <w:ins w:id="1423" w:author="Darrel James" w:date="2022-08-03T07:41:00Z">
              <w:r>
                <w:t xml:space="preserve">Pepping et al., 2018 </w:t>
              </w:r>
            </w:ins>
          </w:p>
          <w:p w14:paraId="7654A383" w14:textId="77777777" w:rsidR="00486B48" w:rsidRDefault="00486B48" w:rsidP="00486B48">
            <w:pPr>
              <w:rPr>
                <w:ins w:id="1424" w:author="Darrel James" w:date="2022-08-03T07:41:00Z"/>
              </w:rPr>
            </w:pPr>
          </w:p>
          <w:p w14:paraId="2811D173" w14:textId="6FBACBEC" w:rsidR="00486B48" w:rsidRDefault="00BD1587" w:rsidP="00486B48">
            <w:pPr>
              <w:rPr>
                <w:ins w:id="1425" w:author="Darrel James" w:date="2022-08-03T07:41:00Z"/>
              </w:rPr>
            </w:pPr>
            <w:ins w:id="1426" w:author="Darrel James" w:date="2022-08-08T12:42:00Z">
              <w:r>
                <w:t>Jobes, D. and Chalker, S. (2019</w:t>
              </w:r>
            </w:ins>
            <w:ins w:id="1427" w:author="Darrel James" w:date="2022-08-08T15:22:00Z">
              <w:r w:rsidR="008D7A6B">
                <w:t>) et al.</w:t>
              </w:r>
            </w:ins>
            <w:ins w:id="1428" w:author="Darrel James" w:date="2022-08-03T07:41:00Z">
              <w:r w:rsidR="00486B48">
                <w:t>, 2019</w:t>
              </w:r>
            </w:ins>
          </w:p>
          <w:p w14:paraId="4E9D022B" w14:textId="77777777" w:rsidR="00486B48" w:rsidRDefault="00486B48" w:rsidP="00486B48">
            <w:pPr>
              <w:rPr>
                <w:ins w:id="1429" w:author="Darrel James" w:date="2022-08-03T07:41:00Z"/>
              </w:rPr>
            </w:pPr>
            <w:ins w:id="1430" w:author="Darrel James" w:date="2022-08-03T07:41:00Z">
              <w:r>
                <w:t xml:space="preserve">Pompili et al., 2012 </w:t>
              </w:r>
            </w:ins>
          </w:p>
          <w:p w14:paraId="63FD82F4" w14:textId="1EF471E9" w:rsidR="00486B48" w:rsidRDefault="00486B48" w:rsidP="00EC7EE9">
            <w:pPr>
              <w:spacing w:line="360" w:lineRule="auto"/>
            </w:pPr>
          </w:p>
        </w:tc>
      </w:tr>
      <w:tr w:rsidR="00EC7EE9" w:rsidRPr="000F751F" w14:paraId="501F168D" w14:textId="77777777" w:rsidTr="00FD6299">
        <w:tc>
          <w:tcPr>
            <w:tcW w:w="4508" w:type="dxa"/>
            <w:tcBorders>
              <w:top w:val="single" w:sz="4" w:space="0" w:color="auto"/>
              <w:bottom w:val="single" w:sz="4" w:space="0" w:color="auto"/>
            </w:tcBorders>
          </w:tcPr>
          <w:p w14:paraId="3AC6D5D7" w14:textId="77777777" w:rsidR="00486B48" w:rsidRDefault="00486B48" w:rsidP="00EC7EE9">
            <w:pPr>
              <w:spacing w:line="360" w:lineRule="auto"/>
              <w:jc w:val="both"/>
              <w:rPr>
                <w:ins w:id="1431" w:author="Darrel James" w:date="2022-08-03T07:41:00Z"/>
              </w:rPr>
            </w:pPr>
          </w:p>
          <w:p w14:paraId="24532C19" w14:textId="78B91F44" w:rsidR="00EC7EE9" w:rsidRDefault="003A2C59" w:rsidP="00EC7EE9">
            <w:pPr>
              <w:spacing w:line="360" w:lineRule="auto"/>
              <w:jc w:val="both"/>
            </w:pPr>
            <w:ins w:id="1432" w:author="Darrel James" w:date="2022-08-02T15:10:00Z">
              <w:r>
                <w:t xml:space="preserve">An </w:t>
              </w:r>
            </w:ins>
            <w:ins w:id="1433" w:author="Darrel James" w:date="2022-08-03T07:40:00Z">
              <w:r w:rsidR="009B5022">
                <w:t>effective</w:t>
              </w:r>
            </w:ins>
            <w:r w:rsidR="00EC7EE9">
              <w:t xml:space="preserve"> therapeutic alliance is critical</w:t>
            </w:r>
            <w:ins w:id="1434" w:author="Darrel James" w:date="2022-08-02T15:24:00Z">
              <w:r w:rsidR="009B7691">
                <w:t xml:space="preserve"> to successful therapy</w:t>
              </w:r>
            </w:ins>
            <w:ins w:id="1435" w:author="Darrel James" w:date="2022-08-03T15:14:00Z">
              <w:r w:rsidR="00CA542F">
                <w:t>.</w:t>
              </w:r>
            </w:ins>
          </w:p>
          <w:p w14:paraId="21B31ECF" w14:textId="77777777" w:rsidR="00EC7EE9" w:rsidRPr="000F751F" w:rsidRDefault="00EC7EE9" w:rsidP="00CF2F2D">
            <w:pPr>
              <w:spacing w:line="360" w:lineRule="auto"/>
              <w:jc w:val="both"/>
            </w:pPr>
          </w:p>
        </w:tc>
        <w:tc>
          <w:tcPr>
            <w:tcW w:w="312" w:type="dxa"/>
            <w:tcBorders>
              <w:top w:val="single" w:sz="4" w:space="0" w:color="auto"/>
              <w:bottom w:val="single" w:sz="4" w:space="0" w:color="auto"/>
            </w:tcBorders>
          </w:tcPr>
          <w:p w14:paraId="6FB1A316" w14:textId="77777777" w:rsidR="00EC7EE9" w:rsidRPr="000F751F" w:rsidRDefault="00EC7EE9" w:rsidP="00B54422">
            <w:pPr>
              <w:spacing w:line="360" w:lineRule="auto"/>
            </w:pPr>
          </w:p>
        </w:tc>
        <w:tc>
          <w:tcPr>
            <w:tcW w:w="3260" w:type="dxa"/>
            <w:tcBorders>
              <w:top w:val="single" w:sz="4" w:space="0" w:color="auto"/>
              <w:bottom w:val="single" w:sz="4" w:space="0" w:color="auto"/>
            </w:tcBorders>
          </w:tcPr>
          <w:p w14:paraId="27F8FE7D" w14:textId="77777777" w:rsidR="00CA542F" w:rsidRDefault="00CA542F" w:rsidP="00EC7EE9">
            <w:pPr>
              <w:spacing w:line="360" w:lineRule="auto"/>
              <w:rPr>
                <w:ins w:id="1436" w:author="Darrel James" w:date="2022-08-03T15:14:00Z"/>
              </w:rPr>
            </w:pPr>
          </w:p>
          <w:p w14:paraId="268B5F2D" w14:textId="768F7596" w:rsidR="00EC7EE9" w:rsidRDefault="00EC7EE9" w:rsidP="00EC7EE9">
            <w:pPr>
              <w:spacing w:line="360" w:lineRule="auto"/>
            </w:pPr>
            <w:r>
              <w:t>Calati et al., 2018</w:t>
            </w:r>
          </w:p>
          <w:p w14:paraId="0CCA8363" w14:textId="77777777" w:rsidR="00EC7EE9" w:rsidRPr="000F751F" w:rsidRDefault="00EC7EE9" w:rsidP="00B54422">
            <w:pPr>
              <w:spacing w:line="360" w:lineRule="auto"/>
            </w:pPr>
          </w:p>
        </w:tc>
      </w:tr>
    </w:tbl>
    <w:p w14:paraId="3AE6E079" w14:textId="77777777" w:rsidR="00AD71FB" w:rsidRPr="000F751F" w:rsidRDefault="00AD71FB" w:rsidP="006111F9"/>
    <w:p w14:paraId="1F9E9346" w14:textId="77777777" w:rsidR="000F751F" w:rsidRDefault="000F751F">
      <w:pPr>
        <w:rPr>
          <w:ins w:id="1437" w:author="Darrel James" w:date="2022-08-02T15:00:00Z"/>
        </w:rPr>
      </w:pPr>
    </w:p>
    <w:p w14:paraId="00C2197C" w14:textId="77777777" w:rsidR="00B60C19" w:rsidRDefault="00B60C19">
      <w:pPr>
        <w:rPr>
          <w:ins w:id="1438" w:author="Darrel James" w:date="2022-08-02T15:11:00Z"/>
        </w:rPr>
      </w:pPr>
    </w:p>
    <w:p w14:paraId="7F3849DA" w14:textId="77777777" w:rsidR="00BB7DC4" w:rsidRDefault="00BB7DC4">
      <w:pPr>
        <w:rPr>
          <w:ins w:id="1439" w:author="Darrel James" w:date="2022-08-02T15:14:00Z"/>
        </w:rPr>
      </w:pPr>
    </w:p>
    <w:p w14:paraId="2D209334" w14:textId="77777777" w:rsidR="00D94423" w:rsidRDefault="00D94423">
      <w:pPr>
        <w:rPr>
          <w:ins w:id="1440" w:author="Darrel James" w:date="2022-08-02T15:14:00Z"/>
        </w:rPr>
      </w:pPr>
    </w:p>
    <w:p w14:paraId="6DC46BF8" w14:textId="77777777" w:rsidR="00245166" w:rsidRDefault="00245166">
      <w:pPr>
        <w:rPr>
          <w:ins w:id="1441" w:author="Darrel James" w:date="2022-08-02T15:14:00Z"/>
        </w:rPr>
      </w:pPr>
    </w:p>
    <w:p w14:paraId="09FCF903" w14:textId="77777777" w:rsidR="00AB6F06" w:rsidRDefault="00AB6F06">
      <w:pPr>
        <w:rPr>
          <w:ins w:id="1442" w:author="Darrel James" w:date="2022-08-02T15:21:00Z"/>
        </w:rPr>
      </w:pPr>
    </w:p>
    <w:p w14:paraId="62EFFB4A" w14:textId="77777777" w:rsidR="00327786" w:rsidRDefault="00327786">
      <w:pPr>
        <w:rPr>
          <w:ins w:id="1443" w:author="Darrel James" w:date="2022-08-02T15:26:00Z"/>
        </w:rPr>
      </w:pPr>
    </w:p>
    <w:p w14:paraId="1D4B2356" w14:textId="211DECEF" w:rsidR="0082082E" w:rsidRPr="000F751F" w:rsidRDefault="0082082E" w:rsidP="00B42E44"/>
    <w:sectPr w:rsidR="0082082E" w:rsidRPr="000F751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45" w:author="Beverly Cole" w:date="2022-06-22T17:44:00Z" w:initials="BC">
    <w:p w14:paraId="57EB2C57" w14:textId="77777777" w:rsidR="00723347" w:rsidRDefault="00723347" w:rsidP="00723347">
      <w:pPr>
        <w:pStyle w:val="CommentText"/>
      </w:pPr>
      <w:r>
        <w:rPr>
          <w:rStyle w:val="CommentReference"/>
        </w:rPr>
        <w:annotationRef/>
      </w:r>
      <w:r>
        <w:t>May be good to briefly say in what way?</w:t>
      </w:r>
    </w:p>
  </w:comment>
  <w:comment w:id="146" w:author="Darrel James" w:date="2022-07-26T08:27:00Z" w:initials="DJ">
    <w:p w14:paraId="7410E9C8" w14:textId="77777777" w:rsidR="00723347" w:rsidRDefault="00723347" w:rsidP="00723347">
      <w:r>
        <w:rPr>
          <w:rStyle w:val="CommentReference"/>
        </w:rPr>
        <w:annotationRef/>
      </w:r>
      <w:r>
        <w:rPr>
          <w:rFonts w:ascii="Arial" w:hAnsi="Arial"/>
          <w:sz w:val="20"/>
          <w:szCs w:val="20"/>
          <w:lang w:val="x-none" w:eastAsia="x-none"/>
        </w:rPr>
        <w:t>Amended</w:t>
      </w:r>
    </w:p>
  </w:comment>
  <w:comment w:id="190" w:author="Beverly Cole" w:date="2022-06-22T17:48:00Z" w:initials="BC">
    <w:p w14:paraId="3C45BE4B" w14:textId="77E3EB82" w:rsidR="00C94A97" w:rsidRDefault="008D0D87" w:rsidP="009F35BF">
      <w:pPr>
        <w:pStyle w:val="CommentText"/>
      </w:pPr>
      <w:r>
        <w:rPr>
          <w:rStyle w:val="CommentReference"/>
        </w:rPr>
        <w:annotationRef/>
      </w:r>
      <w:r w:rsidR="00C94A97">
        <w:t>Do you mean you? Or the previous author mentioned?  If you, then, The 'current' author.  Might actually be better to let this arise from your research ….</w:t>
      </w:r>
    </w:p>
  </w:comment>
  <w:comment w:id="191" w:author="Darrel James" w:date="2022-07-27T10:58:00Z" w:initials="DJ">
    <w:p w14:paraId="6EA05432" w14:textId="77777777" w:rsidR="00075973" w:rsidRDefault="002E4B6F" w:rsidP="00372A7F">
      <w:r>
        <w:rPr>
          <w:rStyle w:val="CommentReference"/>
        </w:rPr>
        <w:annotationRef/>
      </w:r>
      <w:r w:rsidR="00075973">
        <w:rPr>
          <w:rFonts w:ascii="Arial" w:hAnsi="Arial"/>
          <w:sz w:val="20"/>
          <w:szCs w:val="20"/>
          <w:lang w:val="x-none" w:eastAsia="x-none"/>
        </w:rPr>
        <w:t xml:space="preserve">Amended. </w:t>
      </w:r>
    </w:p>
  </w:comment>
  <w:comment w:id="355" w:author="Beverly Cole" w:date="2022-06-22T18:23:00Z" w:initials="BC">
    <w:p w14:paraId="49963BB2" w14:textId="72F44AE8" w:rsidR="00833A18" w:rsidRDefault="00833A18" w:rsidP="00032C93">
      <w:pPr>
        <w:pStyle w:val="CommentText"/>
      </w:pPr>
      <w:r>
        <w:rPr>
          <w:rStyle w:val="CommentReference"/>
        </w:rPr>
        <w:annotationRef/>
      </w:r>
      <w:r>
        <w:t>Limitations?</w:t>
      </w:r>
    </w:p>
  </w:comment>
  <w:comment w:id="356" w:author="Darrel James" w:date="2022-07-27T19:07:00Z" w:initials="DJ">
    <w:p w14:paraId="2C8E0C7A" w14:textId="77777777" w:rsidR="0050366D" w:rsidRDefault="00A44663" w:rsidP="00A21D8C">
      <w:r>
        <w:rPr>
          <w:rStyle w:val="CommentReference"/>
        </w:rPr>
        <w:annotationRef/>
      </w:r>
      <w:r w:rsidR="0050366D">
        <w:rPr>
          <w:rFonts w:ascii="Arial" w:hAnsi="Arial"/>
          <w:sz w:val="20"/>
          <w:szCs w:val="20"/>
          <w:lang w:val="x-none" w:eastAsia="x-none"/>
        </w:rPr>
        <w:t>As noted</w:t>
      </w:r>
    </w:p>
  </w:comment>
  <w:comment w:id="455" w:author="Beverly Cole [2]" w:date="2022-06-23T12:48:00Z" w:initials="BC">
    <w:p w14:paraId="43126431" w14:textId="77777777" w:rsidR="00FB2B15" w:rsidRDefault="00FB2B15" w:rsidP="00CC48FE">
      <w:pPr>
        <w:pStyle w:val="CommentText"/>
      </w:pPr>
      <w:r>
        <w:rPr>
          <w:rStyle w:val="CommentReference"/>
        </w:rPr>
        <w:annotationRef/>
      </w:r>
      <w:r>
        <w:t>Nothing at all from NCS or BACP, if not maybe this is significant?</w:t>
      </w:r>
    </w:p>
  </w:comment>
  <w:comment w:id="456" w:author="Darrel James" w:date="2022-08-06T08:22:00Z" w:initials="DJ">
    <w:p w14:paraId="3A0663A6" w14:textId="77777777" w:rsidR="00717239" w:rsidRDefault="00717239" w:rsidP="00C4799E">
      <w:r>
        <w:rPr>
          <w:rStyle w:val="CommentReference"/>
        </w:rPr>
        <w:annotationRef/>
      </w:r>
      <w:r>
        <w:rPr>
          <w:rFonts w:ascii="Arial" w:hAnsi="Arial"/>
          <w:sz w:val="20"/>
          <w:szCs w:val="20"/>
          <w:lang w:val="x-none" w:eastAsia="x-none"/>
        </w:rPr>
        <w:t xml:space="preserve">Both BACP and NCS mentioned. </w:t>
      </w:r>
    </w:p>
  </w:comment>
  <w:comment w:id="592" w:author="Beverly Cole [2]" w:date="2022-06-23T13:10:00Z" w:initials="BC">
    <w:p w14:paraId="7335C695" w14:textId="2EBC6F0F" w:rsidR="00A4377D" w:rsidRDefault="00A4377D" w:rsidP="00CA3998">
      <w:pPr>
        <w:pStyle w:val="CommentText"/>
      </w:pPr>
      <w:r>
        <w:rPr>
          <w:rStyle w:val="CommentReference"/>
        </w:rPr>
        <w:annotationRef/>
      </w:r>
      <w:r>
        <w:t>Maybe include something here about the impact that this has on research?</w:t>
      </w:r>
    </w:p>
  </w:comment>
  <w:comment w:id="593" w:author="Darrel James" w:date="2022-08-06T09:27:00Z" w:initials="DJ">
    <w:p w14:paraId="71E8C4FC" w14:textId="77777777" w:rsidR="001E2A38" w:rsidRDefault="001E2A38" w:rsidP="002E204F">
      <w:r>
        <w:rPr>
          <w:rStyle w:val="CommentReference"/>
        </w:rPr>
        <w:annotationRef/>
      </w:r>
      <w:r>
        <w:rPr>
          <w:rFonts w:ascii="Arial" w:hAnsi="Arial"/>
          <w:sz w:val="20"/>
          <w:szCs w:val="20"/>
          <w:lang w:val="x-none" w:eastAsia="x-none"/>
        </w:rPr>
        <w:t xml:space="preserve">Impact noted. </w:t>
      </w:r>
    </w:p>
  </w:comment>
  <w:comment w:id="694" w:author="Beverly Cole [2]" w:date="2022-06-23T13:15:00Z" w:initials="BC">
    <w:p w14:paraId="54BE8410" w14:textId="0DA2A1C3" w:rsidR="00E50112" w:rsidRDefault="00A945C2" w:rsidP="008D2438">
      <w:pPr>
        <w:pStyle w:val="CommentText"/>
      </w:pPr>
      <w:r>
        <w:rPr>
          <w:rStyle w:val="CommentReference"/>
        </w:rPr>
        <w:annotationRef/>
      </w:r>
      <w:r w:rsidR="00E50112">
        <w:t>A lot of information here, perhaps your main findings could be more emphatically stated?</w:t>
      </w:r>
    </w:p>
  </w:comment>
  <w:comment w:id="695" w:author="Darrel James" w:date="2022-07-28T11:53:00Z" w:initials="DJ">
    <w:p w14:paraId="51E10F46" w14:textId="77777777" w:rsidR="00085D3F" w:rsidRDefault="0086492B" w:rsidP="000859E5">
      <w:r>
        <w:rPr>
          <w:rStyle w:val="CommentReference"/>
        </w:rPr>
        <w:annotationRef/>
      </w:r>
      <w:r w:rsidR="00085D3F">
        <w:rPr>
          <w:rFonts w:ascii="Arial" w:hAnsi="Arial"/>
          <w:sz w:val="20"/>
          <w:szCs w:val="20"/>
          <w:lang w:val="x-none" w:eastAsia="x-none"/>
        </w:rPr>
        <w:t xml:space="preserve">Appendix A lists summarizes main findings and states reference. </w:t>
      </w:r>
    </w:p>
  </w:comment>
  <w:comment w:id="764" w:author="Beverly Cole" w:date="2022-07-21T22:41:00Z" w:initials="BC">
    <w:p w14:paraId="02AFDDCF" w14:textId="07C4B8C9" w:rsidR="00E50112" w:rsidRDefault="00E50112" w:rsidP="00A07B1B">
      <w:pPr>
        <w:pStyle w:val="CommentText"/>
      </w:pPr>
      <w:r>
        <w:rPr>
          <w:rStyle w:val="CommentReference"/>
        </w:rPr>
        <w:annotationRef/>
      </w:r>
      <w:r>
        <w:t>I enjoyed reading this informative and interesting literature review</w:t>
      </w:r>
    </w:p>
  </w:comment>
  <w:comment w:id="765" w:author="Darrel James" w:date="2022-07-28T11:54:00Z" w:initials="DJ">
    <w:p w14:paraId="341B89B8" w14:textId="77777777" w:rsidR="00A3497C" w:rsidRDefault="00A3497C" w:rsidP="00686CBA">
      <w:r>
        <w:rPr>
          <w:rStyle w:val="CommentReference"/>
        </w:rPr>
        <w:annotationRef/>
      </w:r>
      <w:r>
        <w:rPr>
          <w:rFonts w:ascii="Arial" w:hAnsi="Arial"/>
          <w:sz w:val="20"/>
          <w:szCs w:val="20"/>
          <w:lang w:val="x-none" w:eastAsia="x-none"/>
        </w:rPr>
        <w:t xml:space="preserve">Thank you.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EB2C57" w15:done="0"/>
  <w15:commentEx w15:paraId="7410E9C8" w15:paraIdParent="57EB2C57" w15:done="0"/>
  <w15:commentEx w15:paraId="3C45BE4B" w15:done="0"/>
  <w15:commentEx w15:paraId="6EA05432" w15:paraIdParent="3C45BE4B" w15:done="0"/>
  <w15:commentEx w15:paraId="49963BB2" w15:done="0"/>
  <w15:commentEx w15:paraId="2C8E0C7A" w15:paraIdParent="49963BB2" w15:done="0"/>
  <w15:commentEx w15:paraId="43126431" w15:done="0"/>
  <w15:commentEx w15:paraId="3A0663A6" w15:paraIdParent="43126431" w15:done="0"/>
  <w15:commentEx w15:paraId="7335C695" w15:done="0"/>
  <w15:commentEx w15:paraId="71E8C4FC" w15:paraIdParent="7335C695" w15:done="0"/>
  <w15:commentEx w15:paraId="54BE8410" w15:done="0"/>
  <w15:commentEx w15:paraId="51E10F46" w15:paraIdParent="54BE8410" w15:done="0"/>
  <w15:commentEx w15:paraId="02AFDDCF" w15:done="0"/>
  <w15:commentEx w15:paraId="341B89B8" w15:paraIdParent="02AFD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B9847" w16cex:dateUtc="2022-06-22T16:44:00Z"/>
  <w16cex:commentExtensible w16cex:durableId="268B9846" w16cex:dateUtc="2022-07-26T07:27:00Z"/>
  <w16cex:commentExtensible w16cex:durableId="265DD454" w16cex:dateUtc="2022-06-22T16:48:00Z"/>
  <w16cex:commentExtensible w16cex:durableId="268B98E5" w16cex:dateUtc="2022-07-27T09:58:00Z"/>
  <w16cex:commentExtensible w16cex:durableId="265DDCA2" w16cex:dateUtc="2022-06-22T17:23:00Z"/>
  <w16cex:commentExtensible w16cex:durableId="268C0B75" w16cex:dateUtc="2022-07-27T18:07:00Z"/>
  <w16cex:commentExtensible w16cex:durableId="265EDFB7" w16cex:dateUtc="2022-06-23T11:48:00Z"/>
  <w16cex:commentExtensible w16cex:durableId="2698A330" w16cex:dateUtc="2022-08-06T07:22:00Z"/>
  <w16cex:commentExtensible w16cex:durableId="265EE4DE" w16cex:dateUtc="2022-06-23T12:10:00Z"/>
  <w16cex:commentExtensible w16cex:durableId="2698B279" w16cex:dateUtc="2022-08-06T08:27:00Z"/>
  <w16cex:commentExtensible w16cex:durableId="265EE5F6" w16cex:dateUtc="2022-06-23T12:15:00Z"/>
  <w16cex:commentExtensible w16cex:durableId="268CF729" w16cex:dateUtc="2022-07-28T10:53:00Z"/>
  <w16cex:commentExtensible w16cex:durableId="26845490" w16cex:dateUtc="2022-07-21T21:41:00Z"/>
  <w16cex:commentExtensible w16cex:durableId="268CF792" w16cex:dateUtc="2022-07-28T10: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EB2C57" w16cid:durableId="268B9847"/>
  <w16cid:commentId w16cid:paraId="7410E9C8" w16cid:durableId="268B9846"/>
  <w16cid:commentId w16cid:paraId="3C45BE4B" w16cid:durableId="265DD454"/>
  <w16cid:commentId w16cid:paraId="6EA05432" w16cid:durableId="268B98E5"/>
  <w16cid:commentId w16cid:paraId="49963BB2" w16cid:durableId="265DDCA2"/>
  <w16cid:commentId w16cid:paraId="2C8E0C7A" w16cid:durableId="268C0B75"/>
  <w16cid:commentId w16cid:paraId="43126431" w16cid:durableId="265EDFB7"/>
  <w16cid:commentId w16cid:paraId="3A0663A6" w16cid:durableId="2698A330"/>
  <w16cid:commentId w16cid:paraId="7335C695" w16cid:durableId="265EE4DE"/>
  <w16cid:commentId w16cid:paraId="71E8C4FC" w16cid:durableId="2698B279"/>
  <w16cid:commentId w16cid:paraId="54BE8410" w16cid:durableId="265EE5F6"/>
  <w16cid:commentId w16cid:paraId="51E10F46" w16cid:durableId="268CF729"/>
  <w16cid:commentId w16cid:paraId="02AFDDCF" w16cid:durableId="26845490"/>
  <w16cid:commentId w16cid:paraId="341B89B8" w16cid:durableId="268CF7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DE5D9" w14:textId="77777777" w:rsidR="0075413F" w:rsidRDefault="0075413F" w:rsidP="00F31BFC">
      <w:r>
        <w:separator/>
      </w:r>
    </w:p>
  </w:endnote>
  <w:endnote w:type="continuationSeparator" w:id="0">
    <w:p w14:paraId="73194A4F" w14:textId="77777777" w:rsidR="0075413F" w:rsidRDefault="0075413F" w:rsidP="00F31BFC">
      <w:r>
        <w:continuationSeparator/>
      </w:r>
    </w:p>
  </w:endnote>
  <w:endnote w:type="continuationNotice" w:id="1">
    <w:p w14:paraId="5F34D89A" w14:textId="77777777" w:rsidR="0075413F" w:rsidRDefault="007541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DC495" w14:textId="52F44738" w:rsidR="00362D82" w:rsidRDefault="00362D82" w:rsidP="000B0B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76754">
      <w:rPr>
        <w:rStyle w:val="PageNumber"/>
        <w:noProof/>
      </w:rPr>
      <w:t>6</w:t>
    </w:r>
    <w:r>
      <w:rPr>
        <w:rStyle w:val="PageNumber"/>
      </w:rPr>
      <w:fldChar w:fldCharType="end"/>
    </w:r>
  </w:p>
  <w:p w14:paraId="07597518" w14:textId="77777777" w:rsidR="00362D82" w:rsidRDefault="00362D82" w:rsidP="00BB01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946AB" w14:textId="77777777" w:rsidR="000B0BAA" w:rsidRDefault="000B0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696862"/>
      <w:docPartObj>
        <w:docPartGallery w:val="Page Numbers (Bottom of Page)"/>
        <w:docPartUnique/>
      </w:docPartObj>
    </w:sdtPr>
    <w:sdtEndPr>
      <w:rPr>
        <w:rStyle w:val="PageNumber"/>
      </w:rPr>
    </w:sdtEndPr>
    <w:sdtContent>
      <w:p w14:paraId="022A27C8" w14:textId="7BCD8236" w:rsidR="000B0BAA" w:rsidRDefault="000B0BAA" w:rsidP="00833A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29574FB" w14:textId="77777777" w:rsidR="000B0BAA" w:rsidRDefault="000B0B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8267608"/>
      <w:docPartObj>
        <w:docPartGallery w:val="Page Numbers (Bottom of Page)"/>
        <w:docPartUnique/>
      </w:docPartObj>
    </w:sdtPr>
    <w:sdtEndPr>
      <w:rPr>
        <w:rStyle w:val="PageNumber"/>
      </w:rPr>
    </w:sdtEndPr>
    <w:sdtContent>
      <w:p w14:paraId="2717FEA9" w14:textId="16BE5FCB" w:rsidR="00EC66E9" w:rsidRDefault="00EC66E9" w:rsidP="00A60E4D">
        <w:pPr>
          <w:pStyle w:val="Footer"/>
          <w:framePr w:wrap="none" w:vAnchor="text" w:hAnchor="margin" w:xAlign="center" w:y="37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30E13C" w14:textId="77777777" w:rsidR="00EC66E9" w:rsidRDefault="00EC6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36855" w14:textId="77777777" w:rsidR="0075413F" w:rsidRDefault="0075413F" w:rsidP="00F31BFC">
      <w:r>
        <w:separator/>
      </w:r>
    </w:p>
  </w:footnote>
  <w:footnote w:type="continuationSeparator" w:id="0">
    <w:p w14:paraId="65A302B3" w14:textId="77777777" w:rsidR="0075413F" w:rsidRDefault="0075413F" w:rsidP="00F31BFC">
      <w:r>
        <w:continuationSeparator/>
      </w:r>
    </w:p>
  </w:footnote>
  <w:footnote w:type="continuationNotice" w:id="1">
    <w:p w14:paraId="00063F48" w14:textId="77777777" w:rsidR="0075413F" w:rsidRDefault="007541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6EE2" w14:textId="77777777" w:rsidR="000B0BAA" w:rsidRDefault="000B0BAA">
    <w:pPr>
      <w:pStyle w:val="Header"/>
    </w:pPr>
  </w:p>
</w:hdr>
</file>

<file path=word/intelligence2.xml><?xml version="1.0" encoding="utf-8"?>
<int2:intelligence xmlns:int2="http://schemas.microsoft.com/office/intelligence/2020/intelligence" xmlns:oel="http://schemas.microsoft.com/office/2019/extlst">
  <int2:observations>
    <int2:textHash int2:hashCode="ma/f3Rdoy+TFL0" int2:id="0oBnhmVM">
      <int2:state int2:value="Rejected" int2:type="AugLoop_Text_Critique"/>
    </int2:textHash>
    <int2:textHash int2:hashCode="v9fu1ddnFE+IM7" int2:id="0pT1zQY9">
      <int2:state int2:value="Rejected" int2:type="AugLoop_Text_Critique"/>
    </int2:textHash>
    <int2:textHash int2:hashCode="xx0CrXV6kcul/R" int2:id="22P3SVBS">
      <int2:state int2:value="Rejected" int2:type="LegacyProofing"/>
    </int2:textHash>
    <int2:textHash int2:hashCode="5dqYRLywcE77Kd" int2:id="24W3QmZA">
      <int2:state int2:value="Rejected" int2:type="AugLoop_Text_Critique"/>
    </int2:textHash>
    <int2:textHash int2:hashCode="jZyww5CvQB8WJm" int2:id="29itkCp1">
      <int2:state int2:value="Rejected" int2:type="LegacyProofing"/>
    </int2:textHash>
    <int2:textHash int2:hashCode="xCQLHiLb+ccd5K" int2:id="2bWT6XHV">
      <int2:state int2:value="Rejected" int2:type="LegacyProofing"/>
    </int2:textHash>
    <int2:textHash int2:hashCode="6vpemyPlbODcAf" int2:id="2bh5Btdn">
      <int2:state int2:value="Rejected" int2:type="LegacyProofing"/>
    </int2:textHash>
    <int2:textHash int2:hashCode="VyJvV2SWKfFIDh" int2:id="2eCLPTUy">
      <int2:state int2:value="Rejected" int2:type="AugLoop_Text_Critique"/>
    </int2:textHash>
    <int2:textHash int2:hashCode="CQzbyaqvpzQK4r" int2:id="2zQOoeJW">
      <int2:state int2:value="Rejected" int2:type="LegacyProofing"/>
    </int2:textHash>
    <int2:textHash int2:hashCode="Yf5zVJeu0FiaH4" int2:id="3A9KDLWf">
      <int2:state int2:value="Rejected" int2:type="LegacyProofing"/>
    </int2:textHash>
    <int2:textHash int2:hashCode="OOTksK14P/moAb" int2:id="3Rg0AJZQ">
      <int2:state int2:value="Rejected" int2:type="AugLoop_Text_Critique"/>
    </int2:textHash>
    <int2:textHash int2:hashCode="C/a9w/XoH4Ckez" int2:id="3qAYaRZR">
      <int2:state int2:value="Rejected" int2:type="AugLoop_Text_Critique"/>
    </int2:textHash>
    <int2:textHash int2:hashCode="IThbGZlQ3G6xOG" int2:id="438Pj2Th">
      <int2:state int2:value="Rejected" int2:type="LegacyProofing"/>
    </int2:textHash>
    <int2:textHash int2:hashCode="FhxCN58vOqq4SL" int2:id="4hQJUnVJ">
      <int2:state int2:value="Rejected" int2:type="AugLoop_Text_Critique"/>
    </int2:textHash>
    <int2:textHash int2:hashCode="ChH47k8Zpdh6iy" int2:id="4wRKjU5O">
      <int2:state int2:value="Rejected" int2:type="LegacyProofing"/>
    </int2:textHash>
    <int2:textHash int2:hashCode="Qm1vNq36qrpx/S" int2:id="537yP3cg">
      <int2:state int2:value="Rejected" int2:type="AugLoop_Text_Critique"/>
    </int2:textHash>
    <int2:textHash int2:hashCode="3MbezyfwOeiPRO" int2:id="5fErhVOq">
      <int2:state int2:value="Rejected" int2:type="LegacyProofing"/>
    </int2:textHash>
    <int2:textHash int2:hashCode="5KF78Gs6Zh6nue" int2:id="5lkXa3Ib">
      <int2:state int2:value="Rejected" int2:type="AugLoop_Text_Critique"/>
    </int2:textHash>
    <int2:textHash int2:hashCode="T4+LwVbxc02iZI" int2:id="5m340lKL">
      <int2:state int2:value="Rejected" int2:type="AugLoop_Text_Critique"/>
    </int2:textHash>
    <int2:textHash int2:hashCode="CUsP4OMChUrxMR" int2:id="7UctMhKg">
      <int2:state int2:value="Rejected" int2:type="LegacyProofing"/>
    </int2:textHash>
    <int2:textHash int2:hashCode="60GLNcf0Qusy00" int2:id="84LdS62W">
      <int2:state int2:value="Rejected" int2:type="LegacyProofing"/>
    </int2:textHash>
    <int2:textHash int2:hashCode="VlIzw3WTtSkaEl" int2:id="8oLky433">
      <int2:state int2:value="Rejected" int2:type="AugLoop_Text_Critique"/>
    </int2:textHash>
    <int2:textHash int2:hashCode="YTQPX2A66QX/1w" int2:id="94Fchrep">
      <int2:state int2:value="Rejected" int2:type="LegacyProofing"/>
    </int2:textHash>
    <int2:textHash int2:hashCode="5bbKpge84ChWU3" int2:id="9M2irVJP">
      <int2:state int2:value="Rejected" int2:type="AugLoop_Text_Critique"/>
    </int2:textHash>
    <int2:textHash int2:hashCode="4v9J1SCa3vsdVy" int2:id="9UL7Mpuh">
      <int2:state int2:value="Rejected" int2:type="AugLoop_Text_Critique"/>
    </int2:textHash>
    <int2:textHash int2:hashCode="7So1rQ1HUl9xrt" int2:id="9WKMe8A5">
      <int2:state int2:value="Rejected" int2:type="AugLoop_Text_Critique"/>
    </int2:textHash>
    <int2:textHash int2:hashCode="rAh6CKCu/5Pabq" int2:id="9XoFUELp">
      <int2:state int2:value="Rejected" int2:type="LegacyProofing"/>
    </int2:textHash>
    <int2:textHash int2:hashCode="SyDlj8g609TV2I" int2:id="A5qgO9Uj">
      <int2:state int2:value="Rejected" int2:type="AugLoop_Text_Critique"/>
    </int2:textHash>
    <int2:textHash int2:hashCode="sar3mSXK+m9z5Y" int2:id="AAhry3oU">
      <int2:state int2:value="Rejected" int2:type="AugLoop_Text_Critique"/>
    </int2:textHash>
    <int2:textHash int2:hashCode="MpqnFO4K6lfpZ9" int2:id="AGrL27KQ">
      <int2:state int2:value="Rejected" int2:type="AugLoop_Text_Critique"/>
    </int2:textHash>
    <int2:textHash int2:hashCode="ppeSEhaUwf0KmV" int2:id="BGZ0B2ig">
      <int2:state int2:value="Rejected" int2:type="LegacyProofing"/>
    </int2:textHash>
    <int2:textHash int2:hashCode="vYt7Ap1XMvkJdk" int2:id="BYUybWXY">
      <int2:state int2:value="Rejected" int2:type="AugLoop_Text_Critique"/>
    </int2:textHash>
    <int2:textHash int2:hashCode="XyD5VbBftV5OVa" int2:id="Beazvdh4">
      <int2:state int2:value="Rejected" int2:type="LegacyProofing"/>
    </int2:textHash>
    <int2:textHash int2:hashCode="Zyi9tH/lmM/MoE" int2:id="BrUqZhcF">
      <int2:state int2:value="Rejected" int2:type="LegacyProofing"/>
    </int2:textHash>
    <int2:textHash int2:hashCode="SD6DFtosDOG94/" int2:id="CjnSlzys">
      <int2:state int2:value="Rejected" int2:type="AugLoop_Text_Critique"/>
    </int2:textHash>
    <int2:textHash int2:hashCode="2wYwj098s2WV/a" int2:id="CzCeo34y">
      <int2:state int2:value="Rejected" int2:type="LegacyProofing"/>
    </int2:textHash>
    <int2:textHash int2:hashCode="ZR46a6nTGIm117" int2:id="DQ4lGh2s">
      <int2:state int2:value="Rejected" int2:type="AugLoop_Text_Critique"/>
    </int2:textHash>
    <int2:textHash int2:hashCode="/Ewu8hBfZVDJSK" int2:id="DnRbIulI">
      <int2:state int2:value="Rejected" int2:type="AugLoop_Text_Critique"/>
    </int2:textHash>
    <int2:textHash int2:hashCode="xhZnO9/8ySvHGD" int2:id="G9Rw0ggP">
      <int2:state int2:value="Rejected" int2:type="AugLoop_Text_Critique"/>
    </int2:textHash>
    <int2:textHash int2:hashCode="VvP9CYHenZK+Zh" int2:id="GHJQQttW">
      <int2:state int2:value="Rejected" int2:type="LegacyProofing"/>
    </int2:textHash>
    <int2:textHash int2:hashCode="77pzvLIcLZiy60" int2:id="GKJGCdnB">
      <int2:state int2:value="Rejected" int2:type="AugLoop_Text_Critique"/>
    </int2:textHash>
    <int2:textHash int2:hashCode="c6pqq57HyWj6Zv" int2:id="Guzd98FM">
      <int2:state int2:value="Rejected" int2:type="LegacyProofing"/>
    </int2:textHash>
    <int2:textHash int2:hashCode="8QuyVatSxKVc2T" int2:id="HborL6Lo">
      <int2:state int2:value="Rejected" int2:type="AugLoop_Text_Critique"/>
    </int2:textHash>
    <int2:textHash int2:hashCode="MWLS+xWrzAEffr" int2:id="I37SMeDx">
      <int2:state int2:value="Rejected" int2:type="AugLoop_Text_Critique"/>
    </int2:textHash>
    <int2:textHash int2:hashCode="KcTARX1L8P1QOw" int2:id="IWuAAJW5">
      <int2:state int2:value="Rejected" int2:type="AugLoop_Text_Critique"/>
    </int2:textHash>
    <int2:textHash int2:hashCode="+j5TsUGgWuQ5/u" int2:id="K6zNeQBU">
      <int2:state int2:value="Rejected" int2:type="AugLoop_Text_Critique"/>
    </int2:textHash>
    <int2:textHash int2:hashCode="YS7vTyMG8cDlJq" int2:id="KxRVjezA">
      <int2:state int2:value="Rejected" int2:type="LegacyProofing"/>
    </int2:textHash>
    <int2:textHash int2:hashCode="RgmTomM/zT8C7t" int2:id="LN5jHOZ0">
      <int2:state int2:value="Rejected" int2:type="LegacyProofing"/>
    </int2:textHash>
    <int2:textHash int2:hashCode="wSAMOr+V1+/oef" int2:id="LSj7cvdq">
      <int2:state int2:value="Rejected" int2:type="LegacyProofing"/>
    </int2:textHash>
    <int2:textHash int2:hashCode="7xTvtxrB5Zxj+U" int2:id="LTzLEsFO">
      <int2:state int2:value="Rejected" int2:type="AugLoop_Text_Critique"/>
    </int2:textHash>
    <int2:textHash int2:hashCode="zY35RaEegEBz0C" int2:id="LZKyhMiI">
      <int2:state int2:value="Rejected" int2:type="AugLoop_Text_Critique"/>
    </int2:textHash>
    <int2:textHash int2:hashCode="iDhG48yymgb3lG" int2:id="OLLNZfuk">
      <int2:state int2:value="Rejected" int2:type="AugLoop_Text_Critique"/>
    </int2:textHash>
    <int2:textHash int2:hashCode="Zr5HO3gvfSgysE" int2:id="OjPeXKxi">
      <int2:state int2:value="Rejected" int2:type="AugLoop_Acronyms_AcronymsCritique"/>
    </int2:textHash>
    <int2:textHash int2:hashCode="Tf/+UhfZZcgswT" int2:id="P304qqBg">
      <int2:state int2:value="Rejected" int2:type="LegacyProofing"/>
    </int2:textHash>
    <int2:textHash int2:hashCode="JnmBq+MWoIcufY" int2:id="PgFoQCYt">
      <int2:state int2:value="Rejected" int2:type="LegacyProofing"/>
    </int2:textHash>
    <int2:textHash int2:hashCode="B84FYzA+XxP9Y/" int2:id="Pogx4k1r">
      <int2:state int2:value="Rejected" int2:type="LegacyProofing"/>
    </int2:textHash>
    <int2:textHash int2:hashCode="DvwBF5XRtWRjiY" int2:id="Q9FZP4PS">
      <int2:state int2:value="Rejected" int2:type="AugLoop_Text_Critique"/>
    </int2:textHash>
    <int2:textHash int2:hashCode="GDKZ0qcxjuH45u" int2:id="QBnZBBvL">
      <int2:state int2:value="Rejected" int2:type="LegacyProofing"/>
    </int2:textHash>
    <int2:textHash int2:hashCode="WiDjAMdD1a+8TK" int2:id="QeXrrDCF">
      <int2:state int2:value="Rejected" int2:type="LegacyProofing"/>
    </int2:textHash>
    <int2:textHash int2:hashCode="gWF5pAWA0wPB45" int2:id="QfGYc9mA">
      <int2:state int2:value="Rejected" int2:type="LegacyProofing"/>
    </int2:textHash>
    <int2:textHash int2:hashCode="QHgqEegw2gvHTZ" int2:id="RNwhN2Mr">
      <int2:state int2:value="Rejected" int2:type="LegacyProofing"/>
    </int2:textHash>
    <int2:textHash int2:hashCode="Li3KWoxI8LkDn1" int2:id="RsubliQy">
      <int2:state int2:value="Rejected" int2:type="LegacyProofing"/>
    </int2:textHash>
    <int2:textHash int2:hashCode="PKw0YfncbHLVJU" int2:id="SP7J2rAl">
      <int2:state int2:value="Rejected" int2:type="LegacyProofing"/>
    </int2:textHash>
    <int2:textHash int2:hashCode="U8soSKWHfufrH+" int2:id="SXenW3Ik">
      <int2:state int2:value="Rejected" int2:type="LegacyProofing"/>
    </int2:textHash>
    <int2:textHash int2:hashCode="0MG6u/I8v1YcgT" int2:id="SdMQZIT5">
      <int2:state int2:value="Rejected" int2:type="LegacyProofing"/>
    </int2:textHash>
    <int2:textHash int2:hashCode="T4AkiEONKnpVoa" int2:id="SeKgjmvC">
      <int2:state int2:value="Rejected" int2:type="LegacyProofing"/>
    </int2:textHash>
    <int2:textHash int2:hashCode="y3Pk0f8aMHZSsp" int2:id="SopYlmus">
      <int2:state int2:value="Rejected" int2:type="AugLoop_Text_Critique"/>
    </int2:textHash>
    <int2:textHash int2:hashCode="pZGmU5Q5PUeaBE" int2:id="T1YDRzip">
      <int2:state int2:value="Rejected" int2:type="AugLoop_Text_Critique"/>
    </int2:textHash>
    <int2:textHash int2:hashCode="AmKe3PQnT7N8FY" int2:id="TBign6x1">
      <int2:state int2:value="Rejected" int2:type="LegacyProofing"/>
    </int2:textHash>
    <int2:textHash int2:hashCode="Z00ledyjlpU86p" int2:id="TIl9Kg1G">
      <int2:state int2:value="Rejected" int2:type="AugLoop_Text_Critique"/>
    </int2:textHash>
    <int2:textHash int2:hashCode="Xp8UMlAcMu3amh" int2:id="TJL9vxRY">
      <int2:state int2:value="Rejected" int2:type="AugLoop_Acronyms_AcronymsCritique"/>
    </int2:textHash>
    <int2:textHash int2:hashCode="Tf3rz6//ywcmzC" int2:id="TyBW1ApZ">
      <int2:state int2:value="Rejected" int2:type="AugLoop_Text_Critique"/>
    </int2:textHash>
    <int2:textHash int2:hashCode="xWu6c2keJ5C6op" int2:id="UIkGloPV">
      <int2:state int2:value="Rejected" int2:type="AugLoop_Text_Critique"/>
    </int2:textHash>
    <int2:textHash int2:hashCode="7Eq1KFvLV+o8qO" int2:id="V93zNbzM">
      <int2:state int2:value="Rejected" int2:type="AugLoop_Text_Critique"/>
    </int2:textHash>
    <int2:textHash int2:hashCode="LYPn6VEAlX8bOR" int2:id="VhUNFZNg">
      <int2:state int2:value="Rejected" int2:type="LegacyProofing"/>
    </int2:textHash>
    <int2:textHash int2:hashCode="tQG6eIABo3AntE" int2:id="VoixCttQ">
      <int2:state int2:value="Rejected" int2:type="LegacyProofing"/>
    </int2:textHash>
    <int2:textHash int2:hashCode="yC0bCc8yKRdh1N" int2:id="VwyVN8dq">
      <int2:state int2:value="Rejected" int2:type="AugLoop_Acronyms_AcronymsCritique"/>
    </int2:textHash>
    <int2:textHash int2:hashCode="mOsQYN70+fT/hi" int2:id="WdfVyUpB">
      <int2:state int2:value="Rejected" int2:type="LegacyProofing"/>
    </int2:textHash>
    <int2:textHash int2:hashCode="BEzGOq7zWrnA/m" int2:id="XCiqUANv">
      <int2:state int2:value="Rejected" int2:type="AugLoop_Text_Critique"/>
    </int2:textHash>
    <int2:textHash int2:hashCode="IqQz5DQDB0xHuE" int2:id="XHnDxtpS">
      <int2:state int2:value="Rejected" int2:type="AugLoop_Text_Critique"/>
    </int2:textHash>
    <int2:textHash int2:hashCode="TK3kHaOJtGYkQL" int2:id="Xs0kqdcu">
      <int2:state int2:value="Rejected" int2:type="LegacyProofing"/>
    </int2:textHash>
    <int2:textHash int2:hashCode="BoW8EstO0jQKNx" int2:id="Y0JdmLMW">
      <int2:state int2:value="Rejected" int2:type="AugLoop_Text_Critique"/>
    </int2:textHash>
    <int2:textHash int2:hashCode="iHJuROV0/n2aIm" int2:id="Y8rTGlTy">
      <int2:state int2:value="Rejected" int2:type="AugLoop_Text_Critique"/>
    </int2:textHash>
    <int2:textHash int2:hashCode="il/tKyAlGJCVex" int2:id="YM9X6LR7">
      <int2:state int2:value="Rejected" int2:type="AugLoop_Text_Critique"/>
    </int2:textHash>
    <int2:textHash int2:hashCode="sfX6QAgm5YmIEt" int2:id="YdUMHVA5">
      <int2:state int2:value="Rejected" int2:type="AugLoop_Text_Critique"/>
    </int2:textHash>
    <int2:textHash int2:hashCode="FcCbKICOHIhk0l" int2:id="Yf7ppkeP">
      <int2:state int2:value="Rejected" int2:type="LegacyProofing"/>
    </int2:textHash>
    <int2:textHash int2:hashCode="TAdLpUiEZkVD65" int2:id="YhbXPQV7">
      <int2:state int2:value="Rejected" int2:type="AugLoop_Text_Critique"/>
    </int2:textHash>
    <int2:textHash int2:hashCode="9AShpx3M/dGTwG" int2:id="YxC88tAi">
      <int2:state int2:value="Rejected" int2:type="LegacyProofing"/>
    </int2:textHash>
    <int2:textHash int2:hashCode="zIOkpQsDdWX/xi" int2:id="ZA440R12">
      <int2:state int2:value="Rejected" int2:type="LegacyProofing"/>
    </int2:textHash>
    <int2:textHash int2:hashCode="i9JLo6g8PaKJ3H" int2:id="Ze8TwkgN">
      <int2:state int2:value="Rejected" int2:type="AugLoop_Text_Critique"/>
    </int2:textHash>
    <int2:textHash int2:hashCode="PKSak7B4cWUco8" int2:id="aE7ptxwR">
      <int2:state int2:value="Rejected" int2:type="LegacyProofing"/>
    </int2:textHash>
    <int2:textHash int2:hashCode="NDn3xGscGY4SBm" int2:id="b23KpjwH">
      <int2:state int2:value="Rejected" int2:type="LegacyProofing"/>
    </int2:textHash>
    <int2:textHash int2:hashCode="/Gxh/8As3Y8Ful" int2:id="cL4TL3qL">
      <int2:state int2:value="Rejected" int2:type="LegacyProofing"/>
    </int2:textHash>
    <int2:textHash int2:hashCode="OEaA95QmkVzBGX" int2:id="cNPHi1Qy">
      <int2:state int2:value="Rejected" int2:type="LegacyProofing"/>
    </int2:textHash>
    <int2:textHash int2:hashCode="0lXQ0GySJQ8tJA" int2:id="cl3F6YFh">
      <int2:state int2:value="Rejected" int2:type="AugLoop_Text_Critique"/>
    </int2:textHash>
    <int2:textHash int2:hashCode="dsxIc4eHseKdHG" int2:id="czQVpnvc">
      <int2:state int2:value="Rejected" int2:type="LegacyProofing"/>
    </int2:textHash>
    <int2:textHash int2:hashCode="9C0o/rLWT2Yf96" int2:id="dStW8fMZ">
      <int2:state int2:value="Rejected" int2:type="LegacyProofing"/>
    </int2:textHash>
    <int2:textHash int2:hashCode="xUTgM+oF62Nuh3" int2:id="e4joTmuI">
      <int2:state int2:value="Rejected" int2:type="LegacyProofing"/>
    </int2:textHash>
    <int2:textHash int2:hashCode="motZ+ArKsYcobg" int2:id="eHbvjqQj">
      <int2:state int2:value="Rejected" int2:type="AugLoop_Text_Critique"/>
    </int2:textHash>
    <int2:textHash int2:hashCode="RROqOpVL5ny2XT" int2:id="fLsIh0aY">
      <int2:state int2:value="Rejected" int2:type="AugLoop_Text_Critique"/>
    </int2:textHash>
    <int2:textHash int2:hashCode="ZwpKrclWZZXgaD" int2:id="fRMA3gae">
      <int2:state int2:value="Rejected" int2:type="LegacyProofing"/>
    </int2:textHash>
    <int2:textHash int2:hashCode="Ukea7xU/L/wewO" int2:id="fXupjnNZ">
      <int2:state int2:value="Rejected" int2:type="LegacyProofing"/>
    </int2:textHash>
    <int2:textHash int2:hashCode="aiFusevtrYL4xK" int2:id="fhnWNKo4">
      <int2:state int2:value="Rejected" int2:type="LegacyProofing"/>
    </int2:textHash>
    <int2:textHash int2:hashCode="13pWbMvwCN4WLh" int2:id="gAb3FDeO">
      <int2:state int2:value="Rejected" int2:type="LegacyProofing"/>
    </int2:textHash>
    <int2:textHash int2:hashCode="hZGvGl1VnsWntX" int2:id="gDjOUpQ0">
      <int2:state int2:value="Rejected" int2:type="LegacyProofing"/>
    </int2:textHash>
    <int2:textHash int2:hashCode="nX3GBlhY1L9u2t" int2:id="h3raR7rp">
      <int2:state int2:value="Rejected" int2:type="AugLoop_Text_Critique"/>
    </int2:textHash>
    <int2:textHash int2:hashCode="WnZTP6IPvFw6Ut" int2:id="hjRnswCq">
      <int2:state int2:value="Rejected" int2:type="AugLoop_Text_Critique"/>
    </int2:textHash>
    <int2:textHash int2:hashCode="zAgxBHjENp2/Qx" int2:id="iFELFcGp">
      <int2:state int2:value="Rejected" int2:type="AugLoop_Text_Critique"/>
    </int2:textHash>
    <int2:textHash int2:hashCode="u8ctU+vIpgPdl8" int2:id="iR1ivsz8">
      <int2:state int2:value="Rejected" int2:type="LegacyProofing"/>
    </int2:textHash>
    <int2:textHash int2:hashCode="yVdaTPjyofCu6f" int2:id="iYEKEU67">
      <int2:state int2:value="Rejected" int2:type="LegacyProofing"/>
    </int2:textHash>
    <int2:textHash int2:hashCode="5OC4tDO5IXVbRT" int2:id="ik5PsPc4">
      <int2:state int2:value="Rejected" int2:type="LegacyProofing"/>
    </int2:textHash>
    <int2:textHash int2:hashCode="fWwjOCXyW8ROK5" int2:id="jAZozGeO">
      <int2:state int2:value="Rejected" int2:type="AugLoop_Text_Critique"/>
    </int2:textHash>
    <int2:textHash int2:hashCode="a9QjZsOiBox3vI" int2:id="jFBcjLZ5">
      <int2:state int2:value="Rejected" int2:type="AugLoop_Text_Critique"/>
    </int2:textHash>
    <int2:textHash int2:hashCode="5wC9wEdOsRgemu" int2:id="jJLiwnvV">
      <int2:state int2:value="Rejected" int2:type="LegacyProofing"/>
    </int2:textHash>
    <int2:textHash int2:hashCode="aV9Wqb2snDPP4J" int2:id="jgNoJtgz">
      <int2:state int2:value="Rejected" int2:type="AugLoop_Text_Critique"/>
    </int2:textHash>
    <int2:textHash int2:hashCode="NHHIevRoAKabu4" int2:id="jktOf1JE">
      <int2:state int2:value="Rejected" int2:type="LegacyProofing"/>
    </int2:textHash>
    <int2:textHash int2:hashCode="hNBtfBXIdh5eDy" int2:id="kG6ycjQZ">
      <int2:state int2:value="Rejected" int2:type="LegacyProofing"/>
    </int2:textHash>
    <int2:textHash int2:hashCode="PCZ+3FRmnswGEZ" int2:id="korIM065">
      <int2:state int2:value="Rejected" int2:type="AugLoop_Text_Critique"/>
    </int2:textHash>
    <int2:textHash int2:hashCode="QsT7veHEnBWbQb" int2:id="ktU2Jnaj">
      <int2:state int2:value="Rejected" int2:type="LegacyProofing"/>
    </int2:textHash>
    <int2:textHash int2:hashCode="tKOlB7Un2Hgu++" int2:id="ktc4R1qx">
      <int2:state int2:value="Rejected" int2:type="AugLoop_Text_Critique"/>
    </int2:textHash>
    <int2:textHash int2:hashCode="Q7QUIeIy8C+qba" int2:id="la1eWIdc">
      <int2:state int2:value="Rejected" int2:type="LegacyProofing"/>
    </int2:textHash>
    <int2:textHash int2:hashCode="wRoivbnDXvFx0m" int2:id="ldmawnPH">
      <int2:state int2:value="Rejected" int2:type="LegacyProofing"/>
    </int2:textHash>
    <int2:textHash int2:hashCode="fcFFuO8NjfCApI" int2:id="lweBifQ0">
      <int2:state int2:value="Rejected" int2:type="LegacyProofing"/>
    </int2:textHash>
    <int2:textHash int2:hashCode="6IX2hyC0oRihLP" int2:id="lxaKTmal">
      <int2:state int2:value="Rejected" int2:type="LegacyProofing"/>
    </int2:textHash>
    <int2:textHash int2:hashCode="TluUv2u+FduSdk" int2:id="lyBwDwKw">
      <int2:state int2:value="Rejected" int2:type="AugLoop_Text_Critique"/>
    </int2:textHash>
    <int2:textHash int2:hashCode="+hy8M85sF9u9T4" int2:id="mNIvlzXw">
      <int2:state int2:value="Rejected" int2:type="AugLoop_Text_Critique"/>
    </int2:textHash>
    <int2:textHash int2:hashCode="nQlwnPoUzr/dOn" int2:id="n69AoCHr">
      <int2:state int2:value="Rejected" int2:type="AugLoop_Text_Critique"/>
    </int2:textHash>
    <int2:textHash int2:hashCode="W6JtVomMNcJBUU" int2:id="o1xZbbKK">
      <int2:state int2:value="Rejected" int2:type="LegacyProofing"/>
    </int2:textHash>
    <int2:textHash int2:hashCode="svVOC8+/bD0WMA" int2:id="o3v7UoFC">
      <int2:state int2:value="Rejected" int2:type="LegacyProofing"/>
    </int2:textHash>
    <int2:textHash int2:hashCode="TaUNCpEh0sOBot" int2:id="pd9j7gP1">
      <int2:state int2:value="Rejected" int2:type="LegacyProofing"/>
    </int2:textHash>
    <int2:textHash int2:hashCode="vJ8XffUDOoI4cl" int2:id="pyXOYxaE">
      <int2:state int2:value="Rejected" int2:type="AugLoop_Text_Critique"/>
    </int2:textHash>
    <int2:textHash int2:hashCode="Ri1OCD50thavep" int2:id="q32gcXka">
      <int2:state int2:value="Rejected" int2:type="AugLoop_Text_Critique"/>
    </int2:textHash>
    <int2:textHash int2:hashCode="W8BoJC/i/7lagq" int2:id="qHxcJrzq">
      <int2:state int2:value="Rejected" int2:type="LegacyProofing"/>
    </int2:textHash>
    <int2:textHash int2:hashCode="ewnzblLx/mgkkY" int2:id="qJiaezWw">
      <int2:state int2:value="Rejected" int2:type="LegacyProofing"/>
    </int2:textHash>
    <int2:textHash int2:hashCode="oDKeFME1Nby2NZ" int2:id="qdKhLqxc">
      <int2:state int2:value="Rejected" int2:type="AugLoop_Text_Critique"/>
    </int2:textHash>
    <int2:textHash int2:hashCode="WPUuS918FpqPR6" int2:id="qgUKeCGz">
      <int2:state int2:value="Rejected" int2:type="LegacyProofing"/>
    </int2:textHash>
    <int2:textHash int2:hashCode="Ak9Lokd0jbxkyg" int2:id="qq0k0Ngk">
      <int2:state int2:value="Rejected" int2:type="AugLoop_Text_Critique"/>
    </int2:textHash>
    <int2:textHash int2:hashCode="Ru8dohWxH3G79Q" int2:id="r0Jkvbci">
      <int2:state int2:value="Rejected" int2:type="AugLoop_Text_Critique"/>
    </int2:textHash>
    <int2:textHash int2:hashCode="ZD4DPyxyvbq3AT" int2:id="rdgyRNsL">
      <int2:state int2:value="Rejected" int2:type="AugLoop_Text_Critique"/>
    </int2:textHash>
    <int2:textHash int2:hashCode="0/heFfF9V3l+pv" int2:id="rhJqygc8">
      <int2:state int2:value="Rejected" int2:type="LegacyProofing"/>
    </int2:textHash>
    <int2:textHash int2:hashCode="E1+Tt6RJBbZOzq" int2:id="t7Ll6aQW">
      <int2:state int2:value="Rejected" int2:type="AugLoop_Text_Critique"/>
    </int2:textHash>
    <int2:textHash int2:hashCode="g0s08W9FHgDyaN" int2:id="tdS6dHt5">
      <int2:state int2:value="Rejected" int2:type="AugLoop_Text_Critique"/>
    </int2:textHash>
    <int2:textHash int2:hashCode="AUnHGz6kytTeNS" int2:id="u87lAkPu">
      <int2:state int2:value="Rejected" int2:type="LegacyProofing"/>
    </int2:textHash>
    <int2:textHash int2:hashCode="tz6oc8J3bf30GM" int2:id="uYSJAA1B">
      <int2:state int2:value="Rejected" int2:type="AugLoop_Text_Critique"/>
    </int2:textHash>
    <int2:textHash int2:hashCode="hDl+ZNAMiaFxzA" int2:id="vw8P2k6P">
      <int2:state int2:value="Rejected" int2:type="AugLoop_Text_Critique"/>
    </int2:textHash>
    <int2:textHash int2:hashCode="sWI43Nqk03qERf" int2:id="wHRMWdvF">
      <int2:state int2:value="Rejected" int2:type="LegacyProofing"/>
    </int2:textHash>
    <int2:textHash int2:hashCode="0NElbd9LRXYIC+" int2:id="wfYKm9U1">
      <int2:state int2:value="Rejected" int2:type="LegacyProofing"/>
    </int2:textHash>
    <int2:textHash int2:hashCode="NkPdJ9i9g1wpGP" int2:id="whLn6j9G">
      <int2:state int2:value="Rejected" int2:type="AugLoop_Text_Critique"/>
    </int2:textHash>
    <int2:textHash int2:hashCode="KeJBmHRQc5CVED" int2:id="wurDvrXi">
      <int2:state int2:value="Rejected" int2:type="AugLoop_Text_Critique"/>
    </int2:textHash>
    <int2:textHash int2:hashCode="psKEeB6hmc5IT7" int2:id="xNp4G5Ix">
      <int2:state int2:value="Rejected" int2:type="LegacyProofing"/>
    </int2:textHash>
    <int2:textHash int2:hashCode="xgDzA50uAYUN6A" int2:id="yRkFkxkd">
      <int2:state int2:value="Rejected" int2:type="AugLoop_Text_Critique"/>
    </int2:textHash>
    <int2:textHash int2:hashCode="KMPLaNR/09uXr7" int2:id="yTHovXHO">
      <int2:state int2:value="Rejected" int2:type="AugLoop_Text_Critique"/>
    </int2:textHash>
    <int2:textHash int2:hashCode="5/fW5yv7GDD/eK" int2:id="ycBQV0Bw">
      <int2:state int2:value="Rejected" int2:type="AugLoop_Text_Critique"/>
    </int2:textHash>
    <int2:textHash int2:hashCode="1xmD9aYgcJxDru" int2:id="yiFzvd7l">
      <int2:state int2:value="Rejected" int2:type="LegacyProofing"/>
    </int2:textHash>
    <int2:textHash int2:hashCode="l5huhAyJhktsnl" int2:id="zGDfVIgR">
      <int2:state int2:value="Rejected" int2:type="AugLoop_Text_Critique"/>
    </int2:textHash>
    <int2:textHash int2:hashCode="VH7JguE2cR4L+r" int2:id="zLb4Ab9J">
      <int2:state int2:value="Rejected" int2:type="LegacyProofing"/>
    </int2:textHash>
    <int2:textHash int2:hashCode="ZanletI6wlweVG" int2:id="zalf9H6D">
      <int2:state int2:value="Rejected" int2:type="AugLoop_Text_Critique"/>
    </int2:textHash>
    <int2:textHash int2:hashCode="+rsXMORTXcvsol" int2:id="zudDHj1x">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2EF0"/>
    <w:multiLevelType w:val="hybridMultilevel"/>
    <w:tmpl w:val="E710DDB4"/>
    <w:lvl w:ilvl="0" w:tplc="F5988608">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D1663"/>
    <w:multiLevelType w:val="multilevel"/>
    <w:tmpl w:val="1A8836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E0545"/>
    <w:multiLevelType w:val="hybridMultilevel"/>
    <w:tmpl w:val="BF661E5C"/>
    <w:lvl w:ilvl="0" w:tplc="FAAC5DD2">
      <w:start w:val="1"/>
      <w:numFmt w:val="bullet"/>
      <w:lvlText w:val="•"/>
      <w:lvlJc w:val="left"/>
      <w:pPr>
        <w:tabs>
          <w:tab w:val="num" w:pos="720"/>
        </w:tabs>
        <w:ind w:left="720" w:hanging="360"/>
      </w:pPr>
      <w:rPr>
        <w:rFonts w:ascii="Arial" w:hAnsi="Arial" w:hint="default"/>
      </w:rPr>
    </w:lvl>
    <w:lvl w:ilvl="1" w:tplc="C3D2F820" w:tentative="1">
      <w:start w:val="1"/>
      <w:numFmt w:val="bullet"/>
      <w:lvlText w:val="•"/>
      <w:lvlJc w:val="left"/>
      <w:pPr>
        <w:tabs>
          <w:tab w:val="num" w:pos="1440"/>
        </w:tabs>
        <w:ind w:left="1440" w:hanging="360"/>
      </w:pPr>
      <w:rPr>
        <w:rFonts w:ascii="Arial" w:hAnsi="Arial" w:hint="default"/>
      </w:rPr>
    </w:lvl>
    <w:lvl w:ilvl="2" w:tplc="6F9E76D2" w:tentative="1">
      <w:start w:val="1"/>
      <w:numFmt w:val="bullet"/>
      <w:lvlText w:val="•"/>
      <w:lvlJc w:val="left"/>
      <w:pPr>
        <w:tabs>
          <w:tab w:val="num" w:pos="2160"/>
        </w:tabs>
        <w:ind w:left="2160" w:hanging="360"/>
      </w:pPr>
      <w:rPr>
        <w:rFonts w:ascii="Arial" w:hAnsi="Arial" w:hint="default"/>
      </w:rPr>
    </w:lvl>
    <w:lvl w:ilvl="3" w:tplc="CB9461EC" w:tentative="1">
      <w:start w:val="1"/>
      <w:numFmt w:val="bullet"/>
      <w:lvlText w:val="•"/>
      <w:lvlJc w:val="left"/>
      <w:pPr>
        <w:tabs>
          <w:tab w:val="num" w:pos="2880"/>
        </w:tabs>
        <w:ind w:left="2880" w:hanging="360"/>
      </w:pPr>
      <w:rPr>
        <w:rFonts w:ascii="Arial" w:hAnsi="Arial" w:hint="default"/>
      </w:rPr>
    </w:lvl>
    <w:lvl w:ilvl="4" w:tplc="0804D36C" w:tentative="1">
      <w:start w:val="1"/>
      <w:numFmt w:val="bullet"/>
      <w:lvlText w:val="•"/>
      <w:lvlJc w:val="left"/>
      <w:pPr>
        <w:tabs>
          <w:tab w:val="num" w:pos="3600"/>
        </w:tabs>
        <w:ind w:left="3600" w:hanging="360"/>
      </w:pPr>
      <w:rPr>
        <w:rFonts w:ascii="Arial" w:hAnsi="Arial" w:hint="default"/>
      </w:rPr>
    </w:lvl>
    <w:lvl w:ilvl="5" w:tplc="78328A7E" w:tentative="1">
      <w:start w:val="1"/>
      <w:numFmt w:val="bullet"/>
      <w:lvlText w:val="•"/>
      <w:lvlJc w:val="left"/>
      <w:pPr>
        <w:tabs>
          <w:tab w:val="num" w:pos="4320"/>
        </w:tabs>
        <w:ind w:left="4320" w:hanging="360"/>
      </w:pPr>
      <w:rPr>
        <w:rFonts w:ascii="Arial" w:hAnsi="Arial" w:hint="default"/>
      </w:rPr>
    </w:lvl>
    <w:lvl w:ilvl="6" w:tplc="8654E16E" w:tentative="1">
      <w:start w:val="1"/>
      <w:numFmt w:val="bullet"/>
      <w:lvlText w:val="•"/>
      <w:lvlJc w:val="left"/>
      <w:pPr>
        <w:tabs>
          <w:tab w:val="num" w:pos="5040"/>
        </w:tabs>
        <w:ind w:left="5040" w:hanging="360"/>
      </w:pPr>
      <w:rPr>
        <w:rFonts w:ascii="Arial" w:hAnsi="Arial" w:hint="default"/>
      </w:rPr>
    </w:lvl>
    <w:lvl w:ilvl="7" w:tplc="D5768FB0" w:tentative="1">
      <w:start w:val="1"/>
      <w:numFmt w:val="bullet"/>
      <w:lvlText w:val="•"/>
      <w:lvlJc w:val="left"/>
      <w:pPr>
        <w:tabs>
          <w:tab w:val="num" w:pos="5760"/>
        </w:tabs>
        <w:ind w:left="5760" w:hanging="360"/>
      </w:pPr>
      <w:rPr>
        <w:rFonts w:ascii="Arial" w:hAnsi="Arial" w:hint="default"/>
      </w:rPr>
    </w:lvl>
    <w:lvl w:ilvl="8" w:tplc="BF6AE6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8C7420"/>
    <w:multiLevelType w:val="multilevel"/>
    <w:tmpl w:val="8660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E2637E"/>
    <w:multiLevelType w:val="hybridMultilevel"/>
    <w:tmpl w:val="453A2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CA50E1"/>
    <w:multiLevelType w:val="multilevel"/>
    <w:tmpl w:val="275070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D1695A"/>
    <w:multiLevelType w:val="hybridMultilevel"/>
    <w:tmpl w:val="ECCA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CD6BBF"/>
    <w:multiLevelType w:val="hybridMultilevel"/>
    <w:tmpl w:val="9E06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A72A2"/>
    <w:multiLevelType w:val="hybridMultilevel"/>
    <w:tmpl w:val="E00A7A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80730B"/>
    <w:multiLevelType w:val="hybridMultilevel"/>
    <w:tmpl w:val="5EDE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D32718"/>
    <w:multiLevelType w:val="hybridMultilevel"/>
    <w:tmpl w:val="180247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9900AD4"/>
    <w:multiLevelType w:val="multilevel"/>
    <w:tmpl w:val="3310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262709"/>
    <w:multiLevelType w:val="multilevel"/>
    <w:tmpl w:val="809E90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E01ED9"/>
    <w:multiLevelType w:val="multilevel"/>
    <w:tmpl w:val="483440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7723E7"/>
    <w:multiLevelType w:val="multilevel"/>
    <w:tmpl w:val="3C72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950F53"/>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16cid:durableId="1399667422">
    <w:abstractNumId w:val="8"/>
  </w:num>
  <w:num w:numId="2" w16cid:durableId="1925144489">
    <w:abstractNumId w:val="4"/>
  </w:num>
  <w:num w:numId="3" w16cid:durableId="1407997969">
    <w:abstractNumId w:val="2"/>
  </w:num>
  <w:num w:numId="4" w16cid:durableId="356003479">
    <w:abstractNumId w:val="7"/>
  </w:num>
  <w:num w:numId="5" w16cid:durableId="1774859687">
    <w:abstractNumId w:val="6"/>
  </w:num>
  <w:num w:numId="6" w16cid:durableId="1616860508">
    <w:abstractNumId w:val="9"/>
  </w:num>
  <w:num w:numId="7" w16cid:durableId="2099983183">
    <w:abstractNumId w:val="13"/>
  </w:num>
  <w:num w:numId="8" w16cid:durableId="2083717759">
    <w:abstractNumId w:val="10"/>
  </w:num>
  <w:num w:numId="9" w16cid:durableId="1076443313">
    <w:abstractNumId w:val="0"/>
  </w:num>
  <w:num w:numId="10" w16cid:durableId="1383554336">
    <w:abstractNumId w:val="14"/>
  </w:num>
  <w:num w:numId="11" w16cid:durableId="1713923889">
    <w:abstractNumId w:val="5"/>
  </w:num>
  <w:num w:numId="12" w16cid:durableId="581793373">
    <w:abstractNumId w:val="12"/>
  </w:num>
  <w:num w:numId="13" w16cid:durableId="325286833">
    <w:abstractNumId w:val="15"/>
  </w:num>
  <w:num w:numId="14" w16cid:durableId="299844665">
    <w:abstractNumId w:val="1"/>
  </w:num>
  <w:num w:numId="15" w16cid:durableId="2036879943">
    <w:abstractNumId w:val="11"/>
  </w:num>
  <w:num w:numId="16" w16cid:durableId="105666112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rrel James">
    <w15:presenceInfo w15:providerId="AD" w15:userId="S::darrel@cloudfever.uk::9e44d87a-5bcc-4d81-b944-d61c45596c4c"/>
  </w15:person>
  <w15:person w15:author="Beverly Cole">
    <w15:presenceInfo w15:providerId="Windows Live" w15:userId="7aa5de7218906142"/>
  </w15:person>
  <w15:person w15:author="Beverly Cole [2]">
    <w15:presenceInfo w15:providerId="AD" w15:userId="S::beverly.cole@uwtsd.ac.uk::47d38acf-a8a1-4388-bc8e-983df0ddb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34"/>
    <w:rsid w:val="00000475"/>
    <w:rsid w:val="0000049D"/>
    <w:rsid w:val="00000908"/>
    <w:rsid w:val="00000A8B"/>
    <w:rsid w:val="00000E2E"/>
    <w:rsid w:val="00000FF6"/>
    <w:rsid w:val="00001971"/>
    <w:rsid w:val="00002202"/>
    <w:rsid w:val="00002437"/>
    <w:rsid w:val="00002830"/>
    <w:rsid w:val="00003EE3"/>
    <w:rsid w:val="000041B1"/>
    <w:rsid w:val="000049B4"/>
    <w:rsid w:val="0000509E"/>
    <w:rsid w:val="00005D23"/>
    <w:rsid w:val="000060F9"/>
    <w:rsid w:val="00006287"/>
    <w:rsid w:val="000070CC"/>
    <w:rsid w:val="000077BC"/>
    <w:rsid w:val="00007A19"/>
    <w:rsid w:val="00010703"/>
    <w:rsid w:val="00010947"/>
    <w:rsid w:val="00010CCF"/>
    <w:rsid w:val="00011E02"/>
    <w:rsid w:val="0001220D"/>
    <w:rsid w:val="00012512"/>
    <w:rsid w:val="00013C12"/>
    <w:rsid w:val="00013E6D"/>
    <w:rsid w:val="00014D51"/>
    <w:rsid w:val="000163E7"/>
    <w:rsid w:val="00016439"/>
    <w:rsid w:val="000168B3"/>
    <w:rsid w:val="00016E09"/>
    <w:rsid w:val="00017186"/>
    <w:rsid w:val="00017ED7"/>
    <w:rsid w:val="00022112"/>
    <w:rsid w:val="00022924"/>
    <w:rsid w:val="000244C2"/>
    <w:rsid w:val="00024F32"/>
    <w:rsid w:val="000266C6"/>
    <w:rsid w:val="00027E2B"/>
    <w:rsid w:val="00030E47"/>
    <w:rsid w:val="00031D35"/>
    <w:rsid w:val="00032EFF"/>
    <w:rsid w:val="000338E0"/>
    <w:rsid w:val="00033E9C"/>
    <w:rsid w:val="00034298"/>
    <w:rsid w:val="00034AF2"/>
    <w:rsid w:val="000354D7"/>
    <w:rsid w:val="0003571B"/>
    <w:rsid w:val="000367DE"/>
    <w:rsid w:val="00036E19"/>
    <w:rsid w:val="000372D9"/>
    <w:rsid w:val="000376B1"/>
    <w:rsid w:val="00037C97"/>
    <w:rsid w:val="00040866"/>
    <w:rsid w:val="000409A6"/>
    <w:rsid w:val="00041462"/>
    <w:rsid w:val="000418E0"/>
    <w:rsid w:val="00042FB4"/>
    <w:rsid w:val="00043844"/>
    <w:rsid w:val="000442DD"/>
    <w:rsid w:val="000446D8"/>
    <w:rsid w:val="00044EAF"/>
    <w:rsid w:val="00045E13"/>
    <w:rsid w:val="000462D1"/>
    <w:rsid w:val="000467F6"/>
    <w:rsid w:val="00047749"/>
    <w:rsid w:val="000477EA"/>
    <w:rsid w:val="00047989"/>
    <w:rsid w:val="00047EFC"/>
    <w:rsid w:val="000505C3"/>
    <w:rsid w:val="00050650"/>
    <w:rsid w:val="00050CCA"/>
    <w:rsid w:val="00050DD5"/>
    <w:rsid w:val="00051359"/>
    <w:rsid w:val="000514E6"/>
    <w:rsid w:val="000515E8"/>
    <w:rsid w:val="00051EF6"/>
    <w:rsid w:val="000521F4"/>
    <w:rsid w:val="000547E9"/>
    <w:rsid w:val="00054A2D"/>
    <w:rsid w:val="00055034"/>
    <w:rsid w:val="0005510A"/>
    <w:rsid w:val="000557DA"/>
    <w:rsid w:val="0005633D"/>
    <w:rsid w:val="0005796B"/>
    <w:rsid w:val="00060D4E"/>
    <w:rsid w:val="00060F35"/>
    <w:rsid w:val="000619DB"/>
    <w:rsid w:val="00061B8E"/>
    <w:rsid w:val="00061C5F"/>
    <w:rsid w:val="00061EDF"/>
    <w:rsid w:val="000633EB"/>
    <w:rsid w:val="00063A08"/>
    <w:rsid w:val="00063B91"/>
    <w:rsid w:val="00064276"/>
    <w:rsid w:val="0006436F"/>
    <w:rsid w:val="00064DD1"/>
    <w:rsid w:val="00064F46"/>
    <w:rsid w:val="00064F4D"/>
    <w:rsid w:val="00065CB5"/>
    <w:rsid w:val="00066195"/>
    <w:rsid w:val="0006648D"/>
    <w:rsid w:val="0006778A"/>
    <w:rsid w:val="00070CE9"/>
    <w:rsid w:val="00071340"/>
    <w:rsid w:val="000716A0"/>
    <w:rsid w:val="00071722"/>
    <w:rsid w:val="00071DD3"/>
    <w:rsid w:val="00072415"/>
    <w:rsid w:val="00072618"/>
    <w:rsid w:val="00072A4B"/>
    <w:rsid w:val="00072DFF"/>
    <w:rsid w:val="000733ED"/>
    <w:rsid w:val="0007366E"/>
    <w:rsid w:val="0007378F"/>
    <w:rsid w:val="000739AF"/>
    <w:rsid w:val="00073E12"/>
    <w:rsid w:val="000742C1"/>
    <w:rsid w:val="00075973"/>
    <w:rsid w:val="00076476"/>
    <w:rsid w:val="00076F37"/>
    <w:rsid w:val="0008128A"/>
    <w:rsid w:val="00081C1A"/>
    <w:rsid w:val="000835A1"/>
    <w:rsid w:val="0008391D"/>
    <w:rsid w:val="00083A96"/>
    <w:rsid w:val="00084140"/>
    <w:rsid w:val="000850C9"/>
    <w:rsid w:val="00085D3F"/>
    <w:rsid w:val="00086827"/>
    <w:rsid w:val="000876FE"/>
    <w:rsid w:val="00087A66"/>
    <w:rsid w:val="00087C59"/>
    <w:rsid w:val="00090AA6"/>
    <w:rsid w:val="00090BCD"/>
    <w:rsid w:val="0009131F"/>
    <w:rsid w:val="0009138E"/>
    <w:rsid w:val="000920E6"/>
    <w:rsid w:val="00092638"/>
    <w:rsid w:val="00092C1D"/>
    <w:rsid w:val="000930EA"/>
    <w:rsid w:val="000943C3"/>
    <w:rsid w:val="00094AA5"/>
    <w:rsid w:val="00094B39"/>
    <w:rsid w:val="0009503B"/>
    <w:rsid w:val="000955EB"/>
    <w:rsid w:val="0009780A"/>
    <w:rsid w:val="00097977"/>
    <w:rsid w:val="000A0568"/>
    <w:rsid w:val="000A0957"/>
    <w:rsid w:val="000A0CE4"/>
    <w:rsid w:val="000A1653"/>
    <w:rsid w:val="000A1700"/>
    <w:rsid w:val="000A1EA5"/>
    <w:rsid w:val="000A209F"/>
    <w:rsid w:val="000A234B"/>
    <w:rsid w:val="000A2A0A"/>
    <w:rsid w:val="000A2CFA"/>
    <w:rsid w:val="000A3070"/>
    <w:rsid w:val="000A377A"/>
    <w:rsid w:val="000A45F1"/>
    <w:rsid w:val="000A4ABB"/>
    <w:rsid w:val="000A5187"/>
    <w:rsid w:val="000A7A1A"/>
    <w:rsid w:val="000B02AE"/>
    <w:rsid w:val="000B0841"/>
    <w:rsid w:val="000B0BAA"/>
    <w:rsid w:val="000B13A3"/>
    <w:rsid w:val="000B165D"/>
    <w:rsid w:val="000B1AEA"/>
    <w:rsid w:val="000B221E"/>
    <w:rsid w:val="000B29CB"/>
    <w:rsid w:val="000B2A37"/>
    <w:rsid w:val="000B2EA0"/>
    <w:rsid w:val="000B3CE0"/>
    <w:rsid w:val="000B4E1A"/>
    <w:rsid w:val="000B4E35"/>
    <w:rsid w:val="000B6824"/>
    <w:rsid w:val="000B6E92"/>
    <w:rsid w:val="000B7443"/>
    <w:rsid w:val="000B7F0D"/>
    <w:rsid w:val="000C004E"/>
    <w:rsid w:val="000C0515"/>
    <w:rsid w:val="000C0CF7"/>
    <w:rsid w:val="000C2FE0"/>
    <w:rsid w:val="000C3AF4"/>
    <w:rsid w:val="000C3C8F"/>
    <w:rsid w:val="000C3E9B"/>
    <w:rsid w:val="000C5210"/>
    <w:rsid w:val="000C5C4C"/>
    <w:rsid w:val="000C6515"/>
    <w:rsid w:val="000C6F48"/>
    <w:rsid w:val="000C7743"/>
    <w:rsid w:val="000D0F28"/>
    <w:rsid w:val="000D12B7"/>
    <w:rsid w:val="000D1926"/>
    <w:rsid w:val="000D26C2"/>
    <w:rsid w:val="000D2AC6"/>
    <w:rsid w:val="000D2B70"/>
    <w:rsid w:val="000D2F26"/>
    <w:rsid w:val="000D3408"/>
    <w:rsid w:val="000D3C1E"/>
    <w:rsid w:val="000D4182"/>
    <w:rsid w:val="000D4295"/>
    <w:rsid w:val="000D4A70"/>
    <w:rsid w:val="000D5669"/>
    <w:rsid w:val="000D5A12"/>
    <w:rsid w:val="000D609F"/>
    <w:rsid w:val="000D786D"/>
    <w:rsid w:val="000D7D4A"/>
    <w:rsid w:val="000E0158"/>
    <w:rsid w:val="000E0749"/>
    <w:rsid w:val="000E0C4D"/>
    <w:rsid w:val="000E0CCE"/>
    <w:rsid w:val="000E13F5"/>
    <w:rsid w:val="000E2D59"/>
    <w:rsid w:val="000E4043"/>
    <w:rsid w:val="000E4D7A"/>
    <w:rsid w:val="000E52AB"/>
    <w:rsid w:val="000E5C71"/>
    <w:rsid w:val="000E5F16"/>
    <w:rsid w:val="000E6412"/>
    <w:rsid w:val="000E72A5"/>
    <w:rsid w:val="000E752C"/>
    <w:rsid w:val="000E7918"/>
    <w:rsid w:val="000E7A99"/>
    <w:rsid w:val="000F0753"/>
    <w:rsid w:val="000F0F42"/>
    <w:rsid w:val="000F0FF6"/>
    <w:rsid w:val="000F122F"/>
    <w:rsid w:val="000F13B7"/>
    <w:rsid w:val="000F1870"/>
    <w:rsid w:val="000F22E9"/>
    <w:rsid w:val="000F2C78"/>
    <w:rsid w:val="000F31A0"/>
    <w:rsid w:val="000F3D0A"/>
    <w:rsid w:val="000F445E"/>
    <w:rsid w:val="000F467C"/>
    <w:rsid w:val="000F4844"/>
    <w:rsid w:val="000F4B70"/>
    <w:rsid w:val="000F4D07"/>
    <w:rsid w:val="000F4E3F"/>
    <w:rsid w:val="000F5622"/>
    <w:rsid w:val="000F5D41"/>
    <w:rsid w:val="000F608C"/>
    <w:rsid w:val="000F6D0D"/>
    <w:rsid w:val="000F6F30"/>
    <w:rsid w:val="000F74A7"/>
    <w:rsid w:val="000F751F"/>
    <w:rsid w:val="00100058"/>
    <w:rsid w:val="00100220"/>
    <w:rsid w:val="001004CB"/>
    <w:rsid w:val="00100CE1"/>
    <w:rsid w:val="00100F6C"/>
    <w:rsid w:val="00101152"/>
    <w:rsid w:val="00101594"/>
    <w:rsid w:val="00102588"/>
    <w:rsid w:val="00102C05"/>
    <w:rsid w:val="00102F55"/>
    <w:rsid w:val="00102F5F"/>
    <w:rsid w:val="00103347"/>
    <w:rsid w:val="00104846"/>
    <w:rsid w:val="00104897"/>
    <w:rsid w:val="001058DD"/>
    <w:rsid w:val="00105CF2"/>
    <w:rsid w:val="00107081"/>
    <w:rsid w:val="00107972"/>
    <w:rsid w:val="00107A26"/>
    <w:rsid w:val="00107A2C"/>
    <w:rsid w:val="00107B7A"/>
    <w:rsid w:val="001100F3"/>
    <w:rsid w:val="00110C5E"/>
    <w:rsid w:val="00111063"/>
    <w:rsid w:val="00111136"/>
    <w:rsid w:val="001115DB"/>
    <w:rsid w:val="0011212F"/>
    <w:rsid w:val="00112998"/>
    <w:rsid w:val="001132C2"/>
    <w:rsid w:val="00113DD0"/>
    <w:rsid w:val="001141C8"/>
    <w:rsid w:val="001159EE"/>
    <w:rsid w:val="00115AED"/>
    <w:rsid w:val="00115EC4"/>
    <w:rsid w:val="0011631B"/>
    <w:rsid w:val="001168FA"/>
    <w:rsid w:val="00116B6C"/>
    <w:rsid w:val="00120771"/>
    <w:rsid w:val="001207D1"/>
    <w:rsid w:val="00120E02"/>
    <w:rsid w:val="00122119"/>
    <w:rsid w:val="00123163"/>
    <w:rsid w:val="00123B4C"/>
    <w:rsid w:val="001246D5"/>
    <w:rsid w:val="00124C45"/>
    <w:rsid w:val="0012544D"/>
    <w:rsid w:val="00125A53"/>
    <w:rsid w:val="00125C9B"/>
    <w:rsid w:val="001260F9"/>
    <w:rsid w:val="001261FF"/>
    <w:rsid w:val="001263EF"/>
    <w:rsid w:val="00126605"/>
    <w:rsid w:val="00126DE5"/>
    <w:rsid w:val="00126EDB"/>
    <w:rsid w:val="00127039"/>
    <w:rsid w:val="00127432"/>
    <w:rsid w:val="00127BB6"/>
    <w:rsid w:val="00127FCD"/>
    <w:rsid w:val="0013042A"/>
    <w:rsid w:val="00131A9E"/>
    <w:rsid w:val="00131FE1"/>
    <w:rsid w:val="0013210F"/>
    <w:rsid w:val="00132B5E"/>
    <w:rsid w:val="00132BC6"/>
    <w:rsid w:val="00134A26"/>
    <w:rsid w:val="00134B7F"/>
    <w:rsid w:val="00134D9A"/>
    <w:rsid w:val="0013520D"/>
    <w:rsid w:val="00135F61"/>
    <w:rsid w:val="001366FF"/>
    <w:rsid w:val="001377DA"/>
    <w:rsid w:val="00137E5D"/>
    <w:rsid w:val="0014071E"/>
    <w:rsid w:val="00140B1D"/>
    <w:rsid w:val="00141BE0"/>
    <w:rsid w:val="00142173"/>
    <w:rsid w:val="00143564"/>
    <w:rsid w:val="00145399"/>
    <w:rsid w:val="001469DC"/>
    <w:rsid w:val="00146E2E"/>
    <w:rsid w:val="0014739B"/>
    <w:rsid w:val="0015027C"/>
    <w:rsid w:val="00150C53"/>
    <w:rsid w:val="00150E53"/>
    <w:rsid w:val="001522ED"/>
    <w:rsid w:val="00153AC9"/>
    <w:rsid w:val="00153D55"/>
    <w:rsid w:val="00154478"/>
    <w:rsid w:val="00154D18"/>
    <w:rsid w:val="00155ADE"/>
    <w:rsid w:val="00155C67"/>
    <w:rsid w:val="001576E2"/>
    <w:rsid w:val="00157DCC"/>
    <w:rsid w:val="00161192"/>
    <w:rsid w:val="00161A7B"/>
    <w:rsid w:val="001622BE"/>
    <w:rsid w:val="0016341B"/>
    <w:rsid w:val="001644B7"/>
    <w:rsid w:val="0016550B"/>
    <w:rsid w:val="00166C50"/>
    <w:rsid w:val="00166E58"/>
    <w:rsid w:val="00170D25"/>
    <w:rsid w:val="00171E20"/>
    <w:rsid w:val="00172CB7"/>
    <w:rsid w:val="00173143"/>
    <w:rsid w:val="001731FC"/>
    <w:rsid w:val="001743F2"/>
    <w:rsid w:val="0017511B"/>
    <w:rsid w:val="001755A0"/>
    <w:rsid w:val="001755D4"/>
    <w:rsid w:val="00175880"/>
    <w:rsid w:val="00175BF4"/>
    <w:rsid w:val="00175D4B"/>
    <w:rsid w:val="00175E46"/>
    <w:rsid w:val="00176754"/>
    <w:rsid w:val="00176D40"/>
    <w:rsid w:val="00176FD9"/>
    <w:rsid w:val="00180AA6"/>
    <w:rsid w:val="001819C0"/>
    <w:rsid w:val="00182159"/>
    <w:rsid w:val="001823D1"/>
    <w:rsid w:val="001824F5"/>
    <w:rsid w:val="001831A6"/>
    <w:rsid w:val="001837B7"/>
    <w:rsid w:val="00184251"/>
    <w:rsid w:val="00184DE2"/>
    <w:rsid w:val="00185E92"/>
    <w:rsid w:val="00185F9D"/>
    <w:rsid w:val="001862A4"/>
    <w:rsid w:val="00186A49"/>
    <w:rsid w:val="00187E90"/>
    <w:rsid w:val="00190208"/>
    <w:rsid w:val="00190D7A"/>
    <w:rsid w:val="00191421"/>
    <w:rsid w:val="00191CC4"/>
    <w:rsid w:val="00191D2A"/>
    <w:rsid w:val="00192263"/>
    <w:rsid w:val="00192428"/>
    <w:rsid w:val="00193411"/>
    <w:rsid w:val="00193AA8"/>
    <w:rsid w:val="00194E57"/>
    <w:rsid w:val="00194EE3"/>
    <w:rsid w:val="001951F0"/>
    <w:rsid w:val="0019577B"/>
    <w:rsid w:val="00196DA6"/>
    <w:rsid w:val="001977BD"/>
    <w:rsid w:val="00197A2A"/>
    <w:rsid w:val="00197A79"/>
    <w:rsid w:val="00197DCD"/>
    <w:rsid w:val="001A00C7"/>
    <w:rsid w:val="001A05F3"/>
    <w:rsid w:val="001A0661"/>
    <w:rsid w:val="001A09D6"/>
    <w:rsid w:val="001A0C17"/>
    <w:rsid w:val="001A1B8B"/>
    <w:rsid w:val="001A1DF4"/>
    <w:rsid w:val="001A35AA"/>
    <w:rsid w:val="001A363A"/>
    <w:rsid w:val="001A4169"/>
    <w:rsid w:val="001A463A"/>
    <w:rsid w:val="001A4B7A"/>
    <w:rsid w:val="001A537B"/>
    <w:rsid w:val="001A57BE"/>
    <w:rsid w:val="001A6E21"/>
    <w:rsid w:val="001B0F43"/>
    <w:rsid w:val="001B1173"/>
    <w:rsid w:val="001B145B"/>
    <w:rsid w:val="001B172E"/>
    <w:rsid w:val="001B29B6"/>
    <w:rsid w:val="001B2C53"/>
    <w:rsid w:val="001B341E"/>
    <w:rsid w:val="001B362A"/>
    <w:rsid w:val="001B3FE4"/>
    <w:rsid w:val="001B5567"/>
    <w:rsid w:val="001B5BA5"/>
    <w:rsid w:val="001B5D2C"/>
    <w:rsid w:val="001B637D"/>
    <w:rsid w:val="001B6446"/>
    <w:rsid w:val="001B6688"/>
    <w:rsid w:val="001B7207"/>
    <w:rsid w:val="001B7981"/>
    <w:rsid w:val="001C03F9"/>
    <w:rsid w:val="001C0A12"/>
    <w:rsid w:val="001C0A3B"/>
    <w:rsid w:val="001C1BF3"/>
    <w:rsid w:val="001C2224"/>
    <w:rsid w:val="001C230B"/>
    <w:rsid w:val="001C2B68"/>
    <w:rsid w:val="001C2BD7"/>
    <w:rsid w:val="001C31B5"/>
    <w:rsid w:val="001C362B"/>
    <w:rsid w:val="001C3ACC"/>
    <w:rsid w:val="001C40F6"/>
    <w:rsid w:val="001C5113"/>
    <w:rsid w:val="001C5230"/>
    <w:rsid w:val="001C54E3"/>
    <w:rsid w:val="001C5AC3"/>
    <w:rsid w:val="001C61F0"/>
    <w:rsid w:val="001C683E"/>
    <w:rsid w:val="001C6F6F"/>
    <w:rsid w:val="001C7052"/>
    <w:rsid w:val="001C73D6"/>
    <w:rsid w:val="001C742C"/>
    <w:rsid w:val="001D10D0"/>
    <w:rsid w:val="001D12A5"/>
    <w:rsid w:val="001D1792"/>
    <w:rsid w:val="001D18AD"/>
    <w:rsid w:val="001D252E"/>
    <w:rsid w:val="001D32AF"/>
    <w:rsid w:val="001D3338"/>
    <w:rsid w:val="001D402F"/>
    <w:rsid w:val="001D4A1B"/>
    <w:rsid w:val="001D632A"/>
    <w:rsid w:val="001D641B"/>
    <w:rsid w:val="001D6BAF"/>
    <w:rsid w:val="001D6E95"/>
    <w:rsid w:val="001D6F4E"/>
    <w:rsid w:val="001D784E"/>
    <w:rsid w:val="001E0124"/>
    <w:rsid w:val="001E0F3F"/>
    <w:rsid w:val="001E1944"/>
    <w:rsid w:val="001E1BF5"/>
    <w:rsid w:val="001E1F7F"/>
    <w:rsid w:val="001E228E"/>
    <w:rsid w:val="001E26C4"/>
    <w:rsid w:val="001E280E"/>
    <w:rsid w:val="001E29B0"/>
    <w:rsid w:val="001E2A38"/>
    <w:rsid w:val="001E4137"/>
    <w:rsid w:val="001E5062"/>
    <w:rsid w:val="001E550A"/>
    <w:rsid w:val="001E567E"/>
    <w:rsid w:val="001E5E9B"/>
    <w:rsid w:val="001E6408"/>
    <w:rsid w:val="001E64FB"/>
    <w:rsid w:val="001E711A"/>
    <w:rsid w:val="001E79D6"/>
    <w:rsid w:val="001E7BFA"/>
    <w:rsid w:val="001F01E6"/>
    <w:rsid w:val="001F03EA"/>
    <w:rsid w:val="001F0A4E"/>
    <w:rsid w:val="001F151A"/>
    <w:rsid w:val="001F154B"/>
    <w:rsid w:val="001F16CB"/>
    <w:rsid w:val="001F2540"/>
    <w:rsid w:val="001F2D1F"/>
    <w:rsid w:val="001F3403"/>
    <w:rsid w:val="001F3789"/>
    <w:rsid w:val="001F4053"/>
    <w:rsid w:val="001F40E6"/>
    <w:rsid w:val="001F5156"/>
    <w:rsid w:val="001F524C"/>
    <w:rsid w:val="001F53FF"/>
    <w:rsid w:val="001F5CCE"/>
    <w:rsid w:val="001F5CE9"/>
    <w:rsid w:val="001F6346"/>
    <w:rsid w:val="001F6EF1"/>
    <w:rsid w:val="001F742D"/>
    <w:rsid w:val="0020033C"/>
    <w:rsid w:val="00200FD2"/>
    <w:rsid w:val="002013D9"/>
    <w:rsid w:val="00201B85"/>
    <w:rsid w:val="0020216A"/>
    <w:rsid w:val="00202375"/>
    <w:rsid w:val="00202758"/>
    <w:rsid w:val="00202772"/>
    <w:rsid w:val="002028F7"/>
    <w:rsid w:val="00203421"/>
    <w:rsid w:val="00203911"/>
    <w:rsid w:val="00203923"/>
    <w:rsid w:val="002049EB"/>
    <w:rsid w:val="00204E6C"/>
    <w:rsid w:val="0020590B"/>
    <w:rsid w:val="00206218"/>
    <w:rsid w:val="00206A54"/>
    <w:rsid w:val="00207033"/>
    <w:rsid w:val="0020765F"/>
    <w:rsid w:val="002100D7"/>
    <w:rsid w:val="0021212C"/>
    <w:rsid w:val="0021247A"/>
    <w:rsid w:val="002129AD"/>
    <w:rsid w:val="00212E76"/>
    <w:rsid w:val="00213173"/>
    <w:rsid w:val="002136DC"/>
    <w:rsid w:val="002140E4"/>
    <w:rsid w:val="00214B6F"/>
    <w:rsid w:val="00215535"/>
    <w:rsid w:val="002156E1"/>
    <w:rsid w:val="00215C62"/>
    <w:rsid w:val="00216EB5"/>
    <w:rsid w:val="002178C9"/>
    <w:rsid w:val="00220134"/>
    <w:rsid w:val="00221066"/>
    <w:rsid w:val="002221F4"/>
    <w:rsid w:val="00222F0F"/>
    <w:rsid w:val="00224781"/>
    <w:rsid w:val="002249AE"/>
    <w:rsid w:val="00224AA5"/>
    <w:rsid w:val="00225071"/>
    <w:rsid w:val="002254A9"/>
    <w:rsid w:val="0022557D"/>
    <w:rsid w:val="00225737"/>
    <w:rsid w:val="002262E2"/>
    <w:rsid w:val="00226B63"/>
    <w:rsid w:val="0022780B"/>
    <w:rsid w:val="00227C87"/>
    <w:rsid w:val="0023004B"/>
    <w:rsid w:val="002309E5"/>
    <w:rsid w:val="00230EDD"/>
    <w:rsid w:val="0023122C"/>
    <w:rsid w:val="00231ACE"/>
    <w:rsid w:val="0023215E"/>
    <w:rsid w:val="00233B10"/>
    <w:rsid w:val="00233FE6"/>
    <w:rsid w:val="002347E8"/>
    <w:rsid w:val="00235F35"/>
    <w:rsid w:val="00236E1A"/>
    <w:rsid w:val="00237A4F"/>
    <w:rsid w:val="00237E6E"/>
    <w:rsid w:val="0024006E"/>
    <w:rsid w:val="00240D4D"/>
    <w:rsid w:val="00240E32"/>
    <w:rsid w:val="00241BB9"/>
    <w:rsid w:val="002421D8"/>
    <w:rsid w:val="00243508"/>
    <w:rsid w:val="002436BB"/>
    <w:rsid w:val="00243DBF"/>
    <w:rsid w:val="00244CE6"/>
    <w:rsid w:val="00244FFB"/>
    <w:rsid w:val="00245166"/>
    <w:rsid w:val="00245603"/>
    <w:rsid w:val="002465D7"/>
    <w:rsid w:val="0024725F"/>
    <w:rsid w:val="002479F3"/>
    <w:rsid w:val="00247D14"/>
    <w:rsid w:val="00250268"/>
    <w:rsid w:val="00250A99"/>
    <w:rsid w:val="002510FB"/>
    <w:rsid w:val="0025281D"/>
    <w:rsid w:val="00252B1C"/>
    <w:rsid w:val="00252B40"/>
    <w:rsid w:val="0025348D"/>
    <w:rsid w:val="00253789"/>
    <w:rsid w:val="00254575"/>
    <w:rsid w:val="002547EA"/>
    <w:rsid w:val="002560DF"/>
    <w:rsid w:val="00256502"/>
    <w:rsid w:val="00256AB5"/>
    <w:rsid w:val="00257122"/>
    <w:rsid w:val="00257359"/>
    <w:rsid w:val="00257636"/>
    <w:rsid w:val="002578F7"/>
    <w:rsid w:val="00260374"/>
    <w:rsid w:val="002608DC"/>
    <w:rsid w:val="00260D12"/>
    <w:rsid w:val="00261457"/>
    <w:rsid w:val="002614D0"/>
    <w:rsid w:val="00261FA4"/>
    <w:rsid w:val="002622B0"/>
    <w:rsid w:val="0026308D"/>
    <w:rsid w:val="002631B3"/>
    <w:rsid w:val="00263C00"/>
    <w:rsid w:val="00263EC6"/>
    <w:rsid w:val="002643A7"/>
    <w:rsid w:val="00264A0B"/>
    <w:rsid w:val="00264BDD"/>
    <w:rsid w:val="00264F71"/>
    <w:rsid w:val="00265265"/>
    <w:rsid w:val="002659D5"/>
    <w:rsid w:val="00265BAC"/>
    <w:rsid w:val="00265E7D"/>
    <w:rsid w:val="0027112D"/>
    <w:rsid w:val="00271232"/>
    <w:rsid w:val="00272209"/>
    <w:rsid w:val="00273DAE"/>
    <w:rsid w:val="00274F0E"/>
    <w:rsid w:val="002754AB"/>
    <w:rsid w:val="00280213"/>
    <w:rsid w:val="00280727"/>
    <w:rsid w:val="00280939"/>
    <w:rsid w:val="00280A33"/>
    <w:rsid w:val="00280C2D"/>
    <w:rsid w:val="002811FC"/>
    <w:rsid w:val="00281F44"/>
    <w:rsid w:val="00283815"/>
    <w:rsid w:val="00283A44"/>
    <w:rsid w:val="002849B3"/>
    <w:rsid w:val="00284C10"/>
    <w:rsid w:val="00284CE0"/>
    <w:rsid w:val="0028784E"/>
    <w:rsid w:val="002879EE"/>
    <w:rsid w:val="00287F5B"/>
    <w:rsid w:val="002901EB"/>
    <w:rsid w:val="0029047D"/>
    <w:rsid w:val="00291A19"/>
    <w:rsid w:val="00291CAE"/>
    <w:rsid w:val="00292523"/>
    <w:rsid w:val="00292836"/>
    <w:rsid w:val="002930ED"/>
    <w:rsid w:val="002931FA"/>
    <w:rsid w:val="002943A1"/>
    <w:rsid w:val="002944D6"/>
    <w:rsid w:val="00294760"/>
    <w:rsid w:val="00294A04"/>
    <w:rsid w:val="002962F1"/>
    <w:rsid w:val="002A0CEE"/>
    <w:rsid w:val="002A16ED"/>
    <w:rsid w:val="002A1B98"/>
    <w:rsid w:val="002A1D8E"/>
    <w:rsid w:val="002A259C"/>
    <w:rsid w:val="002A29E0"/>
    <w:rsid w:val="002A40AC"/>
    <w:rsid w:val="002A6105"/>
    <w:rsid w:val="002A648B"/>
    <w:rsid w:val="002A696E"/>
    <w:rsid w:val="002A7159"/>
    <w:rsid w:val="002A7213"/>
    <w:rsid w:val="002A7453"/>
    <w:rsid w:val="002A7BB1"/>
    <w:rsid w:val="002A7FAD"/>
    <w:rsid w:val="002B0644"/>
    <w:rsid w:val="002B08A4"/>
    <w:rsid w:val="002B11F9"/>
    <w:rsid w:val="002B1371"/>
    <w:rsid w:val="002B1688"/>
    <w:rsid w:val="002B18A8"/>
    <w:rsid w:val="002B2A70"/>
    <w:rsid w:val="002B3357"/>
    <w:rsid w:val="002B3F25"/>
    <w:rsid w:val="002B408F"/>
    <w:rsid w:val="002B48A7"/>
    <w:rsid w:val="002B4FBB"/>
    <w:rsid w:val="002B5455"/>
    <w:rsid w:val="002B5918"/>
    <w:rsid w:val="002B5E4A"/>
    <w:rsid w:val="002B6B4F"/>
    <w:rsid w:val="002B6FAE"/>
    <w:rsid w:val="002B7851"/>
    <w:rsid w:val="002B79DC"/>
    <w:rsid w:val="002B7B15"/>
    <w:rsid w:val="002B7E42"/>
    <w:rsid w:val="002C1468"/>
    <w:rsid w:val="002C1882"/>
    <w:rsid w:val="002C2800"/>
    <w:rsid w:val="002C286D"/>
    <w:rsid w:val="002C2A98"/>
    <w:rsid w:val="002C2C56"/>
    <w:rsid w:val="002C3B1C"/>
    <w:rsid w:val="002C3E07"/>
    <w:rsid w:val="002C3F2B"/>
    <w:rsid w:val="002C4E06"/>
    <w:rsid w:val="002C53B2"/>
    <w:rsid w:val="002C5496"/>
    <w:rsid w:val="002C61D1"/>
    <w:rsid w:val="002C6216"/>
    <w:rsid w:val="002C717A"/>
    <w:rsid w:val="002C75F8"/>
    <w:rsid w:val="002C795C"/>
    <w:rsid w:val="002C7994"/>
    <w:rsid w:val="002C7E60"/>
    <w:rsid w:val="002C7EE8"/>
    <w:rsid w:val="002D0005"/>
    <w:rsid w:val="002D0A30"/>
    <w:rsid w:val="002D0F3E"/>
    <w:rsid w:val="002D2A76"/>
    <w:rsid w:val="002D2B91"/>
    <w:rsid w:val="002D330A"/>
    <w:rsid w:val="002D3488"/>
    <w:rsid w:val="002D34AD"/>
    <w:rsid w:val="002D34F1"/>
    <w:rsid w:val="002D3AAA"/>
    <w:rsid w:val="002D3CFF"/>
    <w:rsid w:val="002D44C5"/>
    <w:rsid w:val="002D4645"/>
    <w:rsid w:val="002D4A8D"/>
    <w:rsid w:val="002D4C11"/>
    <w:rsid w:val="002D59C7"/>
    <w:rsid w:val="002D5C09"/>
    <w:rsid w:val="002D6B11"/>
    <w:rsid w:val="002D6BDD"/>
    <w:rsid w:val="002E0209"/>
    <w:rsid w:val="002E113F"/>
    <w:rsid w:val="002E1217"/>
    <w:rsid w:val="002E1980"/>
    <w:rsid w:val="002E236C"/>
    <w:rsid w:val="002E296B"/>
    <w:rsid w:val="002E3C64"/>
    <w:rsid w:val="002E3F46"/>
    <w:rsid w:val="002E45AC"/>
    <w:rsid w:val="002E4B6F"/>
    <w:rsid w:val="002E4F02"/>
    <w:rsid w:val="002E511E"/>
    <w:rsid w:val="002E576E"/>
    <w:rsid w:val="002E6878"/>
    <w:rsid w:val="002E756F"/>
    <w:rsid w:val="002E76A6"/>
    <w:rsid w:val="002F0BA4"/>
    <w:rsid w:val="002F10D2"/>
    <w:rsid w:val="002F10E9"/>
    <w:rsid w:val="002F15DD"/>
    <w:rsid w:val="002F2EB9"/>
    <w:rsid w:val="002F3889"/>
    <w:rsid w:val="002F459C"/>
    <w:rsid w:val="002F5151"/>
    <w:rsid w:val="002F5C14"/>
    <w:rsid w:val="002F7F2B"/>
    <w:rsid w:val="00300557"/>
    <w:rsid w:val="00300814"/>
    <w:rsid w:val="00302B55"/>
    <w:rsid w:val="00302F34"/>
    <w:rsid w:val="00303B43"/>
    <w:rsid w:val="00303F43"/>
    <w:rsid w:val="00304B20"/>
    <w:rsid w:val="00304CC0"/>
    <w:rsid w:val="00310B9B"/>
    <w:rsid w:val="003117FD"/>
    <w:rsid w:val="003125EB"/>
    <w:rsid w:val="003139D0"/>
    <w:rsid w:val="00313DED"/>
    <w:rsid w:val="00313F7E"/>
    <w:rsid w:val="00314277"/>
    <w:rsid w:val="00314B05"/>
    <w:rsid w:val="003154B2"/>
    <w:rsid w:val="00315582"/>
    <w:rsid w:val="00315F93"/>
    <w:rsid w:val="003163BC"/>
    <w:rsid w:val="0031706A"/>
    <w:rsid w:val="0031729B"/>
    <w:rsid w:val="00317575"/>
    <w:rsid w:val="00317A17"/>
    <w:rsid w:val="00317C4B"/>
    <w:rsid w:val="0032011C"/>
    <w:rsid w:val="00320A63"/>
    <w:rsid w:val="00320D2E"/>
    <w:rsid w:val="00321D54"/>
    <w:rsid w:val="00322549"/>
    <w:rsid w:val="00322FAE"/>
    <w:rsid w:val="00323A9C"/>
    <w:rsid w:val="00323B71"/>
    <w:rsid w:val="00324454"/>
    <w:rsid w:val="00324865"/>
    <w:rsid w:val="00324F57"/>
    <w:rsid w:val="003260F9"/>
    <w:rsid w:val="00326306"/>
    <w:rsid w:val="0032685B"/>
    <w:rsid w:val="0032719E"/>
    <w:rsid w:val="0032722F"/>
    <w:rsid w:val="003272CE"/>
    <w:rsid w:val="00327786"/>
    <w:rsid w:val="00327C44"/>
    <w:rsid w:val="00327C98"/>
    <w:rsid w:val="00330A02"/>
    <w:rsid w:val="00330D22"/>
    <w:rsid w:val="003311CC"/>
    <w:rsid w:val="003319D1"/>
    <w:rsid w:val="00331A45"/>
    <w:rsid w:val="00331A79"/>
    <w:rsid w:val="00332408"/>
    <w:rsid w:val="00332A57"/>
    <w:rsid w:val="00333B55"/>
    <w:rsid w:val="00334A01"/>
    <w:rsid w:val="0033539C"/>
    <w:rsid w:val="00335A92"/>
    <w:rsid w:val="00335CA4"/>
    <w:rsid w:val="00336074"/>
    <w:rsid w:val="00336933"/>
    <w:rsid w:val="00336B95"/>
    <w:rsid w:val="00337CF7"/>
    <w:rsid w:val="00340311"/>
    <w:rsid w:val="0034080A"/>
    <w:rsid w:val="0034105F"/>
    <w:rsid w:val="00341525"/>
    <w:rsid w:val="00342EE0"/>
    <w:rsid w:val="00342EEF"/>
    <w:rsid w:val="00343067"/>
    <w:rsid w:val="00343FFC"/>
    <w:rsid w:val="003451F0"/>
    <w:rsid w:val="003454CF"/>
    <w:rsid w:val="00345FC8"/>
    <w:rsid w:val="003465B4"/>
    <w:rsid w:val="00346E1B"/>
    <w:rsid w:val="00347605"/>
    <w:rsid w:val="00347883"/>
    <w:rsid w:val="003479A0"/>
    <w:rsid w:val="003506D7"/>
    <w:rsid w:val="0035070A"/>
    <w:rsid w:val="00351071"/>
    <w:rsid w:val="00352D1B"/>
    <w:rsid w:val="00352F94"/>
    <w:rsid w:val="00354F95"/>
    <w:rsid w:val="0035558A"/>
    <w:rsid w:val="00355630"/>
    <w:rsid w:val="00355D25"/>
    <w:rsid w:val="00356C37"/>
    <w:rsid w:val="00356FD0"/>
    <w:rsid w:val="0036011A"/>
    <w:rsid w:val="0036011B"/>
    <w:rsid w:val="0036022B"/>
    <w:rsid w:val="0036070C"/>
    <w:rsid w:val="003607E7"/>
    <w:rsid w:val="003608B5"/>
    <w:rsid w:val="00360C37"/>
    <w:rsid w:val="00362701"/>
    <w:rsid w:val="00362B62"/>
    <w:rsid w:val="00362D82"/>
    <w:rsid w:val="0036302E"/>
    <w:rsid w:val="003633FA"/>
    <w:rsid w:val="00363A10"/>
    <w:rsid w:val="00364202"/>
    <w:rsid w:val="0036575A"/>
    <w:rsid w:val="00365ADC"/>
    <w:rsid w:val="00372142"/>
    <w:rsid w:val="00372E4A"/>
    <w:rsid w:val="0037363C"/>
    <w:rsid w:val="0037480D"/>
    <w:rsid w:val="0037504E"/>
    <w:rsid w:val="003751C5"/>
    <w:rsid w:val="00375668"/>
    <w:rsid w:val="003763B6"/>
    <w:rsid w:val="003766F0"/>
    <w:rsid w:val="00376951"/>
    <w:rsid w:val="00377C29"/>
    <w:rsid w:val="00377CDD"/>
    <w:rsid w:val="00377E5A"/>
    <w:rsid w:val="003803CC"/>
    <w:rsid w:val="003804C2"/>
    <w:rsid w:val="003805F9"/>
    <w:rsid w:val="00381084"/>
    <w:rsid w:val="00381C2C"/>
    <w:rsid w:val="00382545"/>
    <w:rsid w:val="003825F5"/>
    <w:rsid w:val="0038262C"/>
    <w:rsid w:val="00382A06"/>
    <w:rsid w:val="00382A57"/>
    <w:rsid w:val="00382D8E"/>
    <w:rsid w:val="00385105"/>
    <w:rsid w:val="003854A3"/>
    <w:rsid w:val="0038566E"/>
    <w:rsid w:val="00386607"/>
    <w:rsid w:val="00386C98"/>
    <w:rsid w:val="0038725D"/>
    <w:rsid w:val="0038738B"/>
    <w:rsid w:val="0038766F"/>
    <w:rsid w:val="00387B37"/>
    <w:rsid w:val="00387FD7"/>
    <w:rsid w:val="00390287"/>
    <w:rsid w:val="00391286"/>
    <w:rsid w:val="00391406"/>
    <w:rsid w:val="00391509"/>
    <w:rsid w:val="00391DA4"/>
    <w:rsid w:val="00392CC3"/>
    <w:rsid w:val="003932F0"/>
    <w:rsid w:val="00393803"/>
    <w:rsid w:val="00393BA7"/>
    <w:rsid w:val="00394476"/>
    <w:rsid w:val="00394659"/>
    <w:rsid w:val="00395438"/>
    <w:rsid w:val="0039583D"/>
    <w:rsid w:val="003962D4"/>
    <w:rsid w:val="00396B93"/>
    <w:rsid w:val="00397244"/>
    <w:rsid w:val="003976EA"/>
    <w:rsid w:val="0039776C"/>
    <w:rsid w:val="00397D4E"/>
    <w:rsid w:val="003A01FE"/>
    <w:rsid w:val="003A0212"/>
    <w:rsid w:val="003A02F0"/>
    <w:rsid w:val="003A0421"/>
    <w:rsid w:val="003A1161"/>
    <w:rsid w:val="003A18AA"/>
    <w:rsid w:val="003A1F9A"/>
    <w:rsid w:val="003A209C"/>
    <w:rsid w:val="003A21D3"/>
    <w:rsid w:val="003A271F"/>
    <w:rsid w:val="003A2C04"/>
    <w:rsid w:val="003A2C59"/>
    <w:rsid w:val="003A37AF"/>
    <w:rsid w:val="003A511D"/>
    <w:rsid w:val="003A5274"/>
    <w:rsid w:val="003A537F"/>
    <w:rsid w:val="003A5ED5"/>
    <w:rsid w:val="003A6541"/>
    <w:rsid w:val="003A6B6C"/>
    <w:rsid w:val="003A6C98"/>
    <w:rsid w:val="003A6D37"/>
    <w:rsid w:val="003A7061"/>
    <w:rsid w:val="003A7EAD"/>
    <w:rsid w:val="003B00C3"/>
    <w:rsid w:val="003B0F71"/>
    <w:rsid w:val="003B1736"/>
    <w:rsid w:val="003B2206"/>
    <w:rsid w:val="003B2AF0"/>
    <w:rsid w:val="003B4299"/>
    <w:rsid w:val="003B4AD2"/>
    <w:rsid w:val="003B6CC0"/>
    <w:rsid w:val="003B6F9D"/>
    <w:rsid w:val="003B7399"/>
    <w:rsid w:val="003B73E0"/>
    <w:rsid w:val="003B74C5"/>
    <w:rsid w:val="003B768C"/>
    <w:rsid w:val="003C06FF"/>
    <w:rsid w:val="003C0728"/>
    <w:rsid w:val="003C0982"/>
    <w:rsid w:val="003C0AD1"/>
    <w:rsid w:val="003C0EA5"/>
    <w:rsid w:val="003C1401"/>
    <w:rsid w:val="003C1516"/>
    <w:rsid w:val="003C1E0D"/>
    <w:rsid w:val="003C2180"/>
    <w:rsid w:val="003C2833"/>
    <w:rsid w:val="003C2AC4"/>
    <w:rsid w:val="003C405B"/>
    <w:rsid w:val="003C5276"/>
    <w:rsid w:val="003C724F"/>
    <w:rsid w:val="003C79F2"/>
    <w:rsid w:val="003C7A85"/>
    <w:rsid w:val="003C7C8D"/>
    <w:rsid w:val="003D015F"/>
    <w:rsid w:val="003D016E"/>
    <w:rsid w:val="003D093B"/>
    <w:rsid w:val="003D170F"/>
    <w:rsid w:val="003D1855"/>
    <w:rsid w:val="003D2A84"/>
    <w:rsid w:val="003D2C94"/>
    <w:rsid w:val="003D4CB4"/>
    <w:rsid w:val="003D5000"/>
    <w:rsid w:val="003D55A3"/>
    <w:rsid w:val="003D5D61"/>
    <w:rsid w:val="003D6C32"/>
    <w:rsid w:val="003D6C80"/>
    <w:rsid w:val="003E127D"/>
    <w:rsid w:val="003E145B"/>
    <w:rsid w:val="003E1AA1"/>
    <w:rsid w:val="003E1DF8"/>
    <w:rsid w:val="003E234B"/>
    <w:rsid w:val="003E2B05"/>
    <w:rsid w:val="003E2C94"/>
    <w:rsid w:val="003E3B67"/>
    <w:rsid w:val="003E3E13"/>
    <w:rsid w:val="003E3F45"/>
    <w:rsid w:val="003E48BE"/>
    <w:rsid w:val="003E4BC9"/>
    <w:rsid w:val="003E55C9"/>
    <w:rsid w:val="003E574F"/>
    <w:rsid w:val="003E5AF1"/>
    <w:rsid w:val="003E5B84"/>
    <w:rsid w:val="003E5E9D"/>
    <w:rsid w:val="003E5F7C"/>
    <w:rsid w:val="003E64FE"/>
    <w:rsid w:val="003E6D34"/>
    <w:rsid w:val="003E7B66"/>
    <w:rsid w:val="003E7B71"/>
    <w:rsid w:val="003E7D12"/>
    <w:rsid w:val="003E7F74"/>
    <w:rsid w:val="003F0674"/>
    <w:rsid w:val="003F0E90"/>
    <w:rsid w:val="003F0EB3"/>
    <w:rsid w:val="003F1331"/>
    <w:rsid w:val="003F15B8"/>
    <w:rsid w:val="003F1734"/>
    <w:rsid w:val="003F2877"/>
    <w:rsid w:val="003F3A1F"/>
    <w:rsid w:val="003F488E"/>
    <w:rsid w:val="003F4EFD"/>
    <w:rsid w:val="003F5865"/>
    <w:rsid w:val="003F5B4B"/>
    <w:rsid w:val="003F6E95"/>
    <w:rsid w:val="003F6F02"/>
    <w:rsid w:val="004006DF"/>
    <w:rsid w:val="00400E2C"/>
    <w:rsid w:val="00400E66"/>
    <w:rsid w:val="00401450"/>
    <w:rsid w:val="00401900"/>
    <w:rsid w:val="00401C0C"/>
    <w:rsid w:val="004025C5"/>
    <w:rsid w:val="00402A18"/>
    <w:rsid w:val="00402EDA"/>
    <w:rsid w:val="0040345B"/>
    <w:rsid w:val="004038C4"/>
    <w:rsid w:val="004041E6"/>
    <w:rsid w:val="00404CBD"/>
    <w:rsid w:val="00405046"/>
    <w:rsid w:val="00405897"/>
    <w:rsid w:val="00405966"/>
    <w:rsid w:val="00406FED"/>
    <w:rsid w:val="00407415"/>
    <w:rsid w:val="004112CC"/>
    <w:rsid w:val="0041160B"/>
    <w:rsid w:val="00411F9C"/>
    <w:rsid w:val="00412972"/>
    <w:rsid w:val="00413389"/>
    <w:rsid w:val="00413D36"/>
    <w:rsid w:val="00414D1A"/>
    <w:rsid w:val="004155A6"/>
    <w:rsid w:val="00415766"/>
    <w:rsid w:val="00415F3D"/>
    <w:rsid w:val="0041600A"/>
    <w:rsid w:val="00416228"/>
    <w:rsid w:val="004165CC"/>
    <w:rsid w:val="00416FFE"/>
    <w:rsid w:val="0041742D"/>
    <w:rsid w:val="00417494"/>
    <w:rsid w:val="004206FD"/>
    <w:rsid w:val="00420DEF"/>
    <w:rsid w:val="00422720"/>
    <w:rsid w:val="0042314A"/>
    <w:rsid w:val="0042378A"/>
    <w:rsid w:val="00425329"/>
    <w:rsid w:val="00425B89"/>
    <w:rsid w:val="004260B9"/>
    <w:rsid w:val="00426288"/>
    <w:rsid w:val="004264D3"/>
    <w:rsid w:val="004270AA"/>
    <w:rsid w:val="004271CE"/>
    <w:rsid w:val="00427C21"/>
    <w:rsid w:val="00427FA7"/>
    <w:rsid w:val="00431701"/>
    <w:rsid w:val="00431826"/>
    <w:rsid w:val="004319F8"/>
    <w:rsid w:val="0043373F"/>
    <w:rsid w:val="00434BC2"/>
    <w:rsid w:val="00435138"/>
    <w:rsid w:val="00435B9F"/>
    <w:rsid w:val="00436AB5"/>
    <w:rsid w:val="00436EC9"/>
    <w:rsid w:val="00437484"/>
    <w:rsid w:val="00437977"/>
    <w:rsid w:val="00437ED4"/>
    <w:rsid w:val="0044032F"/>
    <w:rsid w:val="0044042D"/>
    <w:rsid w:val="004421A5"/>
    <w:rsid w:val="0044223B"/>
    <w:rsid w:val="00443F03"/>
    <w:rsid w:val="004441B3"/>
    <w:rsid w:val="00444FCE"/>
    <w:rsid w:val="0044516C"/>
    <w:rsid w:val="00445969"/>
    <w:rsid w:val="00446006"/>
    <w:rsid w:val="004460CA"/>
    <w:rsid w:val="00447546"/>
    <w:rsid w:val="004508C6"/>
    <w:rsid w:val="00450C0E"/>
    <w:rsid w:val="004516E0"/>
    <w:rsid w:val="004518F8"/>
    <w:rsid w:val="00452005"/>
    <w:rsid w:val="00452978"/>
    <w:rsid w:val="00453636"/>
    <w:rsid w:val="0045390C"/>
    <w:rsid w:val="00453D5C"/>
    <w:rsid w:val="00454863"/>
    <w:rsid w:val="00454CBA"/>
    <w:rsid w:val="00454FEC"/>
    <w:rsid w:val="004552D4"/>
    <w:rsid w:val="00455E89"/>
    <w:rsid w:val="0045713C"/>
    <w:rsid w:val="00457622"/>
    <w:rsid w:val="004578D8"/>
    <w:rsid w:val="00460B7C"/>
    <w:rsid w:val="00461404"/>
    <w:rsid w:val="00461B34"/>
    <w:rsid w:val="00462B2B"/>
    <w:rsid w:val="00463709"/>
    <w:rsid w:val="00464E9E"/>
    <w:rsid w:val="00464FC6"/>
    <w:rsid w:val="004655CF"/>
    <w:rsid w:val="004657DF"/>
    <w:rsid w:val="00465D45"/>
    <w:rsid w:val="00465D6B"/>
    <w:rsid w:val="0046601C"/>
    <w:rsid w:val="004660F2"/>
    <w:rsid w:val="00466B40"/>
    <w:rsid w:val="00467035"/>
    <w:rsid w:val="0046716B"/>
    <w:rsid w:val="00470085"/>
    <w:rsid w:val="00470BF9"/>
    <w:rsid w:val="00471274"/>
    <w:rsid w:val="00471E53"/>
    <w:rsid w:val="00472221"/>
    <w:rsid w:val="0047289D"/>
    <w:rsid w:val="00473100"/>
    <w:rsid w:val="004735C3"/>
    <w:rsid w:val="00473698"/>
    <w:rsid w:val="00473791"/>
    <w:rsid w:val="00473B58"/>
    <w:rsid w:val="004755B2"/>
    <w:rsid w:val="00476F7E"/>
    <w:rsid w:val="00477983"/>
    <w:rsid w:val="00477B4C"/>
    <w:rsid w:val="00482460"/>
    <w:rsid w:val="00483135"/>
    <w:rsid w:val="00483482"/>
    <w:rsid w:val="004845FC"/>
    <w:rsid w:val="00485282"/>
    <w:rsid w:val="00485D77"/>
    <w:rsid w:val="00485ECD"/>
    <w:rsid w:val="004866E0"/>
    <w:rsid w:val="00486B48"/>
    <w:rsid w:val="00486D1B"/>
    <w:rsid w:val="004902F9"/>
    <w:rsid w:val="00490702"/>
    <w:rsid w:val="00490A6D"/>
    <w:rsid w:val="0049171B"/>
    <w:rsid w:val="00491739"/>
    <w:rsid w:val="00491820"/>
    <w:rsid w:val="00491D09"/>
    <w:rsid w:val="00492177"/>
    <w:rsid w:val="004926FE"/>
    <w:rsid w:val="00492848"/>
    <w:rsid w:val="004950FF"/>
    <w:rsid w:val="004951B8"/>
    <w:rsid w:val="004957BE"/>
    <w:rsid w:val="00496DD8"/>
    <w:rsid w:val="004970B5"/>
    <w:rsid w:val="00497290"/>
    <w:rsid w:val="00497CE1"/>
    <w:rsid w:val="004A0BEC"/>
    <w:rsid w:val="004A0C7B"/>
    <w:rsid w:val="004A1912"/>
    <w:rsid w:val="004A1B27"/>
    <w:rsid w:val="004A2B56"/>
    <w:rsid w:val="004A3447"/>
    <w:rsid w:val="004A5033"/>
    <w:rsid w:val="004A52A4"/>
    <w:rsid w:val="004A5845"/>
    <w:rsid w:val="004A65EA"/>
    <w:rsid w:val="004A6FAB"/>
    <w:rsid w:val="004A73BC"/>
    <w:rsid w:val="004A7CA1"/>
    <w:rsid w:val="004A7FB7"/>
    <w:rsid w:val="004B0006"/>
    <w:rsid w:val="004B01D9"/>
    <w:rsid w:val="004B15B5"/>
    <w:rsid w:val="004B18F3"/>
    <w:rsid w:val="004B1BF4"/>
    <w:rsid w:val="004B29C8"/>
    <w:rsid w:val="004B2EB6"/>
    <w:rsid w:val="004B3042"/>
    <w:rsid w:val="004B3445"/>
    <w:rsid w:val="004B3540"/>
    <w:rsid w:val="004B4431"/>
    <w:rsid w:val="004B55D6"/>
    <w:rsid w:val="004B74D1"/>
    <w:rsid w:val="004C08B8"/>
    <w:rsid w:val="004C0DD7"/>
    <w:rsid w:val="004C1320"/>
    <w:rsid w:val="004C1BA7"/>
    <w:rsid w:val="004C22E8"/>
    <w:rsid w:val="004C2487"/>
    <w:rsid w:val="004C2580"/>
    <w:rsid w:val="004C2D96"/>
    <w:rsid w:val="004C2EC3"/>
    <w:rsid w:val="004C3032"/>
    <w:rsid w:val="004C3095"/>
    <w:rsid w:val="004C39B8"/>
    <w:rsid w:val="004C3DB7"/>
    <w:rsid w:val="004C3EFF"/>
    <w:rsid w:val="004C4BBD"/>
    <w:rsid w:val="004C54A3"/>
    <w:rsid w:val="004C5B08"/>
    <w:rsid w:val="004C6652"/>
    <w:rsid w:val="004C6DDA"/>
    <w:rsid w:val="004C6FF1"/>
    <w:rsid w:val="004C7274"/>
    <w:rsid w:val="004C782B"/>
    <w:rsid w:val="004D0F37"/>
    <w:rsid w:val="004D2AB7"/>
    <w:rsid w:val="004D5F34"/>
    <w:rsid w:val="004D63C9"/>
    <w:rsid w:val="004D68FD"/>
    <w:rsid w:val="004E5044"/>
    <w:rsid w:val="004E5BA2"/>
    <w:rsid w:val="004E5D73"/>
    <w:rsid w:val="004E633E"/>
    <w:rsid w:val="004E712F"/>
    <w:rsid w:val="004F0275"/>
    <w:rsid w:val="004F09D3"/>
    <w:rsid w:val="004F09FD"/>
    <w:rsid w:val="004F1006"/>
    <w:rsid w:val="004F13CC"/>
    <w:rsid w:val="004F146B"/>
    <w:rsid w:val="004F182F"/>
    <w:rsid w:val="004F1E80"/>
    <w:rsid w:val="004F2518"/>
    <w:rsid w:val="004F3533"/>
    <w:rsid w:val="004F3AF0"/>
    <w:rsid w:val="004F5CE5"/>
    <w:rsid w:val="004F676D"/>
    <w:rsid w:val="004F685B"/>
    <w:rsid w:val="004F7254"/>
    <w:rsid w:val="00501102"/>
    <w:rsid w:val="00501131"/>
    <w:rsid w:val="005019B4"/>
    <w:rsid w:val="0050218C"/>
    <w:rsid w:val="0050228E"/>
    <w:rsid w:val="0050235A"/>
    <w:rsid w:val="0050286D"/>
    <w:rsid w:val="00502B49"/>
    <w:rsid w:val="0050366D"/>
    <w:rsid w:val="0050368F"/>
    <w:rsid w:val="005048CA"/>
    <w:rsid w:val="00506CED"/>
    <w:rsid w:val="00507429"/>
    <w:rsid w:val="00507525"/>
    <w:rsid w:val="00507940"/>
    <w:rsid w:val="005102C7"/>
    <w:rsid w:val="00510D51"/>
    <w:rsid w:val="005123BA"/>
    <w:rsid w:val="00513E44"/>
    <w:rsid w:val="005147A8"/>
    <w:rsid w:val="00514911"/>
    <w:rsid w:val="005150FF"/>
    <w:rsid w:val="005159AB"/>
    <w:rsid w:val="0051607C"/>
    <w:rsid w:val="005160B7"/>
    <w:rsid w:val="00516172"/>
    <w:rsid w:val="0051623F"/>
    <w:rsid w:val="00516360"/>
    <w:rsid w:val="00517422"/>
    <w:rsid w:val="005201EB"/>
    <w:rsid w:val="005203A3"/>
    <w:rsid w:val="00520E42"/>
    <w:rsid w:val="00520F30"/>
    <w:rsid w:val="00520FE1"/>
    <w:rsid w:val="0052126C"/>
    <w:rsid w:val="00521306"/>
    <w:rsid w:val="00521822"/>
    <w:rsid w:val="00521835"/>
    <w:rsid w:val="00523F98"/>
    <w:rsid w:val="00524D7D"/>
    <w:rsid w:val="005250CD"/>
    <w:rsid w:val="00525A7F"/>
    <w:rsid w:val="00525EF6"/>
    <w:rsid w:val="00527145"/>
    <w:rsid w:val="00527276"/>
    <w:rsid w:val="00527905"/>
    <w:rsid w:val="00531DA6"/>
    <w:rsid w:val="00532451"/>
    <w:rsid w:val="005325E8"/>
    <w:rsid w:val="00532F8C"/>
    <w:rsid w:val="005333DF"/>
    <w:rsid w:val="0053409A"/>
    <w:rsid w:val="00534B25"/>
    <w:rsid w:val="00534F88"/>
    <w:rsid w:val="0053556F"/>
    <w:rsid w:val="00536F19"/>
    <w:rsid w:val="00537DAA"/>
    <w:rsid w:val="0054047E"/>
    <w:rsid w:val="00541074"/>
    <w:rsid w:val="005424C0"/>
    <w:rsid w:val="00542942"/>
    <w:rsid w:val="005437DD"/>
    <w:rsid w:val="00543CDD"/>
    <w:rsid w:val="00545248"/>
    <w:rsid w:val="00545520"/>
    <w:rsid w:val="00545CF8"/>
    <w:rsid w:val="0054705B"/>
    <w:rsid w:val="0054706C"/>
    <w:rsid w:val="00547B40"/>
    <w:rsid w:val="00547EA4"/>
    <w:rsid w:val="005504F5"/>
    <w:rsid w:val="005507AE"/>
    <w:rsid w:val="00550D08"/>
    <w:rsid w:val="0055140D"/>
    <w:rsid w:val="00552A6F"/>
    <w:rsid w:val="00552D36"/>
    <w:rsid w:val="0055301C"/>
    <w:rsid w:val="0055382B"/>
    <w:rsid w:val="00553A75"/>
    <w:rsid w:val="00554E55"/>
    <w:rsid w:val="005550D5"/>
    <w:rsid w:val="00555BD0"/>
    <w:rsid w:val="00556A62"/>
    <w:rsid w:val="00556D39"/>
    <w:rsid w:val="00560311"/>
    <w:rsid w:val="0056099D"/>
    <w:rsid w:val="005609A3"/>
    <w:rsid w:val="00560FC9"/>
    <w:rsid w:val="00561B46"/>
    <w:rsid w:val="005622D8"/>
    <w:rsid w:val="00562986"/>
    <w:rsid w:val="00563D48"/>
    <w:rsid w:val="00563F1E"/>
    <w:rsid w:val="00564724"/>
    <w:rsid w:val="00564F3B"/>
    <w:rsid w:val="00565044"/>
    <w:rsid w:val="00565238"/>
    <w:rsid w:val="00566C35"/>
    <w:rsid w:val="0057027D"/>
    <w:rsid w:val="00571255"/>
    <w:rsid w:val="005717C1"/>
    <w:rsid w:val="00572071"/>
    <w:rsid w:val="00572E8F"/>
    <w:rsid w:val="005732F6"/>
    <w:rsid w:val="00573529"/>
    <w:rsid w:val="00573EA3"/>
    <w:rsid w:val="00574210"/>
    <w:rsid w:val="00574871"/>
    <w:rsid w:val="00574A68"/>
    <w:rsid w:val="00574B2C"/>
    <w:rsid w:val="005755FC"/>
    <w:rsid w:val="00575B28"/>
    <w:rsid w:val="00575C58"/>
    <w:rsid w:val="005767E4"/>
    <w:rsid w:val="00577C54"/>
    <w:rsid w:val="00577E97"/>
    <w:rsid w:val="00580872"/>
    <w:rsid w:val="00580A95"/>
    <w:rsid w:val="00581283"/>
    <w:rsid w:val="00581B25"/>
    <w:rsid w:val="00581E4E"/>
    <w:rsid w:val="0058374F"/>
    <w:rsid w:val="00583D45"/>
    <w:rsid w:val="00584B84"/>
    <w:rsid w:val="00584CB2"/>
    <w:rsid w:val="005862E8"/>
    <w:rsid w:val="00586CCE"/>
    <w:rsid w:val="0058785E"/>
    <w:rsid w:val="005878EE"/>
    <w:rsid w:val="00587A10"/>
    <w:rsid w:val="00587C45"/>
    <w:rsid w:val="00590D60"/>
    <w:rsid w:val="00590F30"/>
    <w:rsid w:val="00591277"/>
    <w:rsid w:val="00591315"/>
    <w:rsid w:val="00591C62"/>
    <w:rsid w:val="005935E6"/>
    <w:rsid w:val="00593AA0"/>
    <w:rsid w:val="00594758"/>
    <w:rsid w:val="005950FD"/>
    <w:rsid w:val="0059545D"/>
    <w:rsid w:val="00595905"/>
    <w:rsid w:val="00595A5A"/>
    <w:rsid w:val="00596000"/>
    <w:rsid w:val="0059659A"/>
    <w:rsid w:val="005968CE"/>
    <w:rsid w:val="00597BA5"/>
    <w:rsid w:val="005A029D"/>
    <w:rsid w:val="005A04CE"/>
    <w:rsid w:val="005A0E2D"/>
    <w:rsid w:val="005A0EEA"/>
    <w:rsid w:val="005A1186"/>
    <w:rsid w:val="005A1C0A"/>
    <w:rsid w:val="005A26D8"/>
    <w:rsid w:val="005A2721"/>
    <w:rsid w:val="005A323F"/>
    <w:rsid w:val="005A3E36"/>
    <w:rsid w:val="005A4BF0"/>
    <w:rsid w:val="005A4E7F"/>
    <w:rsid w:val="005A5799"/>
    <w:rsid w:val="005A66BB"/>
    <w:rsid w:val="005A6D20"/>
    <w:rsid w:val="005A7190"/>
    <w:rsid w:val="005A7DE3"/>
    <w:rsid w:val="005B057B"/>
    <w:rsid w:val="005B1B13"/>
    <w:rsid w:val="005B1E93"/>
    <w:rsid w:val="005B27D8"/>
    <w:rsid w:val="005B30BF"/>
    <w:rsid w:val="005B36BA"/>
    <w:rsid w:val="005B37BA"/>
    <w:rsid w:val="005B41C4"/>
    <w:rsid w:val="005B435F"/>
    <w:rsid w:val="005B4BB3"/>
    <w:rsid w:val="005B54DB"/>
    <w:rsid w:val="005B5569"/>
    <w:rsid w:val="005B559A"/>
    <w:rsid w:val="005B5C64"/>
    <w:rsid w:val="005B5E16"/>
    <w:rsid w:val="005B73EA"/>
    <w:rsid w:val="005C1968"/>
    <w:rsid w:val="005C3852"/>
    <w:rsid w:val="005C3905"/>
    <w:rsid w:val="005C39FA"/>
    <w:rsid w:val="005C3D4E"/>
    <w:rsid w:val="005C524B"/>
    <w:rsid w:val="005C54DF"/>
    <w:rsid w:val="005C5C7B"/>
    <w:rsid w:val="005C5C8E"/>
    <w:rsid w:val="005C5D95"/>
    <w:rsid w:val="005C5DB5"/>
    <w:rsid w:val="005C5DC4"/>
    <w:rsid w:val="005C7A4F"/>
    <w:rsid w:val="005D2245"/>
    <w:rsid w:val="005D2C81"/>
    <w:rsid w:val="005D2C8F"/>
    <w:rsid w:val="005D3DCC"/>
    <w:rsid w:val="005D4265"/>
    <w:rsid w:val="005D4BD6"/>
    <w:rsid w:val="005D5BF6"/>
    <w:rsid w:val="005D5CAC"/>
    <w:rsid w:val="005D6076"/>
    <w:rsid w:val="005D61BF"/>
    <w:rsid w:val="005D69D9"/>
    <w:rsid w:val="005D6F37"/>
    <w:rsid w:val="005E025F"/>
    <w:rsid w:val="005E02CB"/>
    <w:rsid w:val="005E1CDA"/>
    <w:rsid w:val="005E2251"/>
    <w:rsid w:val="005E24F3"/>
    <w:rsid w:val="005E260D"/>
    <w:rsid w:val="005E3944"/>
    <w:rsid w:val="005E3BFB"/>
    <w:rsid w:val="005E4958"/>
    <w:rsid w:val="005E4D06"/>
    <w:rsid w:val="005E6260"/>
    <w:rsid w:val="005E6686"/>
    <w:rsid w:val="005E6F4C"/>
    <w:rsid w:val="005E78FC"/>
    <w:rsid w:val="005F04A1"/>
    <w:rsid w:val="005F20BF"/>
    <w:rsid w:val="005F345D"/>
    <w:rsid w:val="005F39B4"/>
    <w:rsid w:val="005F4D72"/>
    <w:rsid w:val="005F522C"/>
    <w:rsid w:val="005F54C4"/>
    <w:rsid w:val="005F5C22"/>
    <w:rsid w:val="005F62FA"/>
    <w:rsid w:val="005F7527"/>
    <w:rsid w:val="00600924"/>
    <w:rsid w:val="00600C10"/>
    <w:rsid w:val="0060124E"/>
    <w:rsid w:val="00601C07"/>
    <w:rsid w:val="00601DDE"/>
    <w:rsid w:val="006021A4"/>
    <w:rsid w:val="006028EF"/>
    <w:rsid w:val="00603560"/>
    <w:rsid w:val="00603732"/>
    <w:rsid w:val="00603E7D"/>
    <w:rsid w:val="00603F14"/>
    <w:rsid w:val="00603FFF"/>
    <w:rsid w:val="0060416A"/>
    <w:rsid w:val="006045DC"/>
    <w:rsid w:val="006047A8"/>
    <w:rsid w:val="0060579D"/>
    <w:rsid w:val="006062CD"/>
    <w:rsid w:val="0060740D"/>
    <w:rsid w:val="006074B9"/>
    <w:rsid w:val="00607A2E"/>
    <w:rsid w:val="00607DCA"/>
    <w:rsid w:val="0061052C"/>
    <w:rsid w:val="006111F9"/>
    <w:rsid w:val="00612525"/>
    <w:rsid w:val="00612CD1"/>
    <w:rsid w:val="00612E55"/>
    <w:rsid w:val="0061454C"/>
    <w:rsid w:val="00614A04"/>
    <w:rsid w:val="00615503"/>
    <w:rsid w:val="006164E3"/>
    <w:rsid w:val="00616A97"/>
    <w:rsid w:val="00616AFA"/>
    <w:rsid w:val="00620646"/>
    <w:rsid w:val="00620724"/>
    <w:rsid w:val="00620D75"/>
    <w:rsid w:val="00621306"/>
    <w:rsid w:val="00622205"/>
    <w:rsid w:val="0062270D"/>
    <w:rsid w:val="00622CB6"/>
    <w:rsid w:val="00623246"/>
    <w:rsid w:val="006238BD"/>
    <w:rsid w:val="006238C1"/>
    <w:rsid w:val="00623ABD"/>
    <w:rsid w:val="006240CC"/>
    <w:rsid w:val="00624AAC"/>
    <w:rsid w:val="00625ADC"/>
    <w:rsid w:val="00626676"/>
    <w:rsid w:val="00626A49"/>
    <w:rsid w:val="00626AE2"/>
    <w:rsid w:val="00627340"/>
    <w:rsid w:val="00627519"/>
    <w:rsid w:val="00630AA0"/>
    <w:rsid w:val="0063146C"/>
    <w:rsid w:val="006317AB"/>
    <w:rsid w:val="00631D0E"/>
    <w:rsid w:val="0063229F"/>
    <w:rsid w:val="00632769"/>
    <w:rsid w:val="0063281C"/>
    <w:rsid w:val="00632913"/>
    <w:rsid w:val="006339BB"/>
    <w:rsid w:val="00634532"/>
    <w:rsid w:val="0063464E"/>
    <w:rsid w:val="00634870"/>
    <w:rsid w:val="006349B4"/>
    <w:rsid w:val="00635903"/>
    <w:rsid w:val="00635F20"/>
    <w:rsid w:val="00636448"/>
    <w:rsid w:val="00637463"/>
    <w:rsid w:val="00637B69"/>
    <w:rsid w:val="006404ED"/>
    <w:rsid w:val="00640579"/>
    <w:rsid w:val="00641007"/>
    <w:rsid w:val="006417E5"/>
    <w:rsid w:val="00641832"/>
    <w:rsid w:val="006428CF"/>
    <w:rsid w:val="0064392D"/>
    <w:rsid w:val="006440CF"/>
    <w:rsid w:val="00644137"/>
    <w:rsid w:val="00644A39"/>
    <w:rsid w:val="00645DBB"/>
    <w:rsid w:val="00645E4A"/>
    <w:rsid w:val="00647311"/>
    <w:rsid w:val="00650CF5"/>
    <w:rsid w:val="006510B1"/>
    <w:rsid w:val="00652003"/>
    <w:rsid w:val="006524EB"/>
    <w:rsid w:val="0065317E"/>
    <w:rsid w:val="00653BD5"/>
    <w:rsid w:val="00653F34"/>
    <w:rsid w:val="006547C3"/>
    <w:rsid w:val="00654A7E"/>
    <w:rsid w:val="00654D97"/>
    <w:rsid w:val="00655624"/>
    <w:rsid w:val="00655679"/>
    <w:rsid w:val="00656463"/>
    <w:rsid w:val="00656747"/>
    <w:rsid w:val="006578F0"/>
    <w:rsid w:val="00657FC1"/>
    <w:rsid w:val="00660CE3"/>
    <w:rsid w:val="00660D85"/>
    <w:rsid w:val="006611C7"/>
    <w:rsid w:val="00661892"/>
    <w:rsid w:val="0066190C"/>
    <w:rsid w:val="00661DC8"/>
    <w:rsid w:val="00662CC9"/>
    <w:rsid w:val="00663CC5"/>
    <w:rsid w:val="00664CF6"/>
    <w:rsid w:val="006650DF"/>
    <w:rsid w:val="006668E0"/>
    <w:rsid w:val="0066786A"/>
    <w:rsid w:val="00670088"/>
    <w:rsid w:val="00670093"/>
    <w:rsid w:val="0067012F"/>
    <w:rsid w:val="00670253"/>
    <w:rsid w:val="006714A0"/>
    <w:rsid w:val="00671AD6"/>
    <w:rsid w:val="00672228"/>
    <w:rsid w:val="006727A2"/>
    <w:rsid w:val="00673694"/>
    <w:rsid w:val="006736B0"/>
    <w:rsid w:val="00673747"/>
    <w:rsid w:val="00674713"/>
    <w:rsid w:val="00675878"/>
    <w:rsid w:val="00675ABC"/>
    <w:rsid w:val="00675B0D"/>
    <w:rsid w:val="00676011"/>
    <w:rsid w:val="0067644C"/>
    <w:rsid w:val="006766EC"/>
    <w:rsid w:val="0067711E"/>
    <w:rsid w:val="006776CD"/>
    <w:rsid w:val="006776E5"/>
    <w:rsid w:val="0067783A"/>
    <w:rsid w:val="00677D7B"/>
    <w:rsid w:val="006800E6"/>
    <w:rsid w:val="00682DD9"/>
    <w:rsid w:val="00683563"/>
    <w:rsid w:val="0068392A"/>
    <w:rsid w:val="00683A37"/>
    <w:rsid w:val="00684129"/>
    <w:rsid w:val="006861DE"/>
    <w:rsid w:val="00686EE0"/>
    <w:rsid w:val="006877E3"/>
    <w:rsid w:val="00690162"/>
    <w:rsid w:val="00690BA8"/>
    <w:rsid w:val="006914DF"/>
    <w:rsid w:val="006916B9"/>
    <w:rsid w:val="00691B19"/>
    <w:rsid w:val="00692469"/>
    <w:rsid w:val="006929C0"/>
    <w:rsid w:val="00692D79"/>
    <w:rsid w:val="00692E10"/>
    <w:rsid w:val="00692FAC"/>
    <w:rsid w:val="0069330B"/>
    <w:rsid w:val="00693341"/>
    <w:rsid w:val="00693746"/>
    <w:rsid w:val="00693D88"/>
    <w:rsid w:val="0069448E"/>
    <w:rsid w:val="00694EF3"/>
    <w:rsid w:val="00696324"/>
    <w:rsid w:val="00696D61"/>
    <w:rsid w:val="00696F07"/>
    <w:rsid w:val="00697120"/>
    <w:rsid w:val="00697717"/>
    <w:rsid w:val="0069799F"/>
    <w:rsid w:val="006979C7"/>
    <w:rsid w:val="00697C7C"/>
    <w:rsid w:val="00697F96"/>
    <w:rsid w:val="006A004D"/>
    <w:rsid w:val="006A0844"/>
    <w:rsid w:val="006A09C4"/>
    <w:rsid w:val="006A153E"/>
    <w:rsid w:val="006A1827"/>
    <w:rsid w:val="006A27EE"/>
    <w:rsid w:val="006A2A61"/>
    <w:rsid w:val="006A2C2E"/>
    <w:rsid w:val="006A3C7A"/>
    <w:rsid w:val="006A3E67"/>
    <w:rsid w:val="006A3F0B"/>
    <w:rsid w:val="006A49C3"/>
    <w:rsid w:val="006A4B2A"/>
    <w:rsid w:val="006A4D3A"/>
    <w:rsid w:val="006A5A1F"/>
    <w:rsid w:val="006A5F09"/>
    <w:rsid w:val="006A6260"/>
    <w:rsid w:val="006A6328"/>
    <w:rsid w:val="006A650D"/>
    <w:rsid w:val="006A69B7"/>
    <w:rsid w:val="006A6C43"/>
    <w:rsid w:val="006A6DB5"/>
    <w:rsid w:val="006B0CD5"/>
    <w:rsid w:val="006B15AE"/>
    <w:rsid w:val="006B186C"/>
    <w:rsid w:val="006B36C5"/>
    <w:rsid w:val="006B37AD"/>
    <w:rsid w:val="006B533C"/>
    <w:rsid w:val="006B5996"/>
    <w:rsid w:val="006B6515"/>
    <w:rsid w:val="006B76A2"/>
    <w:rsid w:val="006B7727"/>
    <w:rsid w:val="006B7C58"/>
    <w:rsid w:val="006C21F8"/>
    <w:rsid w:val="006C2F7F"/>
    <w:rsid w:val="006C4619"/>
    <w:rsid w:val="006C542F"/>
    <w:rsid w:val="006C550E"/>
    <w:rsid w:val="006C5A56"/>
    <w:rsid w:val="006C5C3B"/>
    <w:rsid w:val="006C63B0"/>
    <w:rsid w:val="006C6893"/>
    <w:rsid w:val="006C7C0D"/>
    <w:rsid w:val="006C7CD0"/>
    <w:rsid w:val="006C7E71"/>
    <w:rsid w:val="006D0053"/>
    <w:rsid w:val="006D01E8"/>
    <w:rsid w:val="006D0C42"/>
    <w:rsid w:val="006D0E68"/>
    <w:rsid w:val="006D0F86"/>
    <w:rsid w:val="006D1053"/>
    <w:rsid w:val="006D14DA"/>
    <w:rsid w:val="006D1F7A"/>
    <w:rsid w:val="006D21E1"/>
    <w:rsid w:val="006D25DB"/>
    <w:rsid w:val="006D2728"/>
    <w:rsid w:val="006D2B13"/>
    <w:rsid w:val="006D2D43"/>
    <w:rsid w:val="006D3B0B"/>
    <w:rsid w:val="006D3CB9"/>
    <w:rsid w:val="006D4043"/>
    <w:rsid w:val="006D4CF2"/>
    <w:rsid w:val="006D5104"/>
    <w:rsid w:val="006D5F91"/>
    <w:rsid w:val="006D60C9"/>
    <w:rsid w:val="006D616C"/>
    <w:rsid w:val="006D61D1"/>
    <w:rsid w:val="006D6EDE"/>
    <w:rsid w:val="006D77BC"/>
    <w:rsid w:val="006D7B0E"/>
    <w:rsid w:val="006D7D50"/>
    <w:rsid w:val="006D7ED7"/>
    <w:rsid w:val="006E0ED2"/>
    <w:rsid w:val="006E1526"/>
    <w:rsid w:val="006E16A9"/>
    <w:rsid w:val="006E1C01"/>
    <w:rsid w:val="006E1F2D"/>
    <w:rsid w:val="006E2401"/>
    <w:rsid w:val="006E332E"/>
    <w:rsid w:val="006E3606"/>
    <w:rsid w:val="006E3D37"/>
    <w:rsid w:val="006E4242"/>
    <w:rsid w:val="006E44E1"/>
    <w:rsid w:val="006E48DB"/>
    <w:rsid w:val="006E504D"/>
    <w:rsid w:val="006E5D2F"/>
    <w:rsid w:val="006E5EFD"/>
    <w:rsid w:val="006F0933"/>
    <w:rsid w:val="006F0BCB"/>
    <w:rsid w:val="006F0C0C"/>
    <w:rsid w:val="006F0EF2"/>
    <w:rsid w:val="006F13FE"/>
    <w:rsid w:val="006F148B"/>
    <w:rsid w:val="006F1984"/>
    <w:rsid w:val="006F2D74"/>
    <w:rsid w:val="006F35BB"/>
    <w:rsid w:val="006F36BC"/>
    <w:rsid w:val="006F4214"/>
    <w:rsid w:val="006F422C"/>
    <w:rsid w:val="006F5BD2"/>
    <w:rsid w:val="006F5C2C"/>
    <w:rsid w:val="006F6B6F"/>
    <w:rsid w:val="006F6E0C"/>
    <w:rsid w:val="006F7579"/>
    <w:rsid w:val="0070010F"/>
    <w:rsid w:val="00700F68"/>
    <w:rsid w:val="007012C3"/>
    <w:rsid w:val="00701C43"/>
    <w:rsid w:val="00701D5C"/>
    <w:rsid w:val="007027F0"/>
    <w:rsid w:val="00703851"/>
    <w:rsid w:val="00704B68"/>
    <w:rsid w:val="00704BB6"/>
    <w:rsid w:val="00705668"/>
    <w:rsid w:val="007058A1"/>
    <w:rsid w:val="007059F6"/>
    <w:rsid w:val="007062A3"/>
    <w:rsid w:val="00706364"/>
    <w:rsid w:val="007063D3"/>
    <w:rsid w:val="00706554"/>
    <w:rsid w:val="00706F4B"/>
    <w:rsid w:val="007122D7"/>
    <w:rsid w:val="007125C7"/>
    <w:rsid w:val="007127AC"/>
    <w:rsid w:val="0071305B"/>
    <w:rsid w:val="007131A3"/>
    <w:rsid w:val="0071372B"/>
    <w:rsid w:val="0071390A"/>
    <w:rsid w:val="00713E92"/>
    <w:rsid w:val="00714487"/>
    <w:rsid w:val="007145B7"/>
    <w:rsid w:val="00715BF6"/>
    <w:rsid w:val="00715C1D"/>
    <w:rsid w:val="007163D3"/>
    <w:rsid w:val="00716C6E"/>
    <w:rsid w:val="00716FBB"/>
    <w:rsid w:val="00717239"/>
    <w:rsid w:val="007172D7"/>
    <w:rsid w:val="00720086"/>
    <w:rsid w:val="0072011D"/>
    <w:rsid w:val="007212E9"/>
    <w:rsid w:val="00721673"/>
    <w:rsid w:val="00721780"/>
    <w:rsid w:val="00721869"/>
    <w:rsid w:val="00721CE1"/>
    <w:rsid w:val="00721F65"/>
    <w:rsid w:val="00721FA7"/>
    <w:rsid w:val="007227C1"/>
    <w:rsid w:val="007227C2"/>
    <w:rsid w:val="007229E9"/>
    <w:rsid w:val="00723347"/>
    <w:rsid w:val="007234FB"/>
    <w:rsid w:val="007247DC"/>
    <w:rsid w:val="00724BAF"/>
    <w:rsid w:val="00724C9D"/>
    <w:rsid w:val="00725A3F"/>
    <w:rsid w:val="00726AF6"/>
    <w:rsid w:val="00726F23"/>
    <w:rsid w:val="007273C8"/>
    <w:rsid w:val="00727457"/>
    <w:rsid w:val="00727B6E"/>
    <w:rsid w:val="00727CB3"/>
    <w:rsid w:val="00731074"/>
    <w:rsid w:val="0073127A"/>
    <w:rsid w:val="00731356"/>
    <w:rsid w:val="007315FF"/>
    <w:rsid w:val="00732A33"/>
    <w:rsid w:val="0073398C"/>
    <w:rsid w:val="00733CCB"/>
    <w:rsid w:val="0073504E"/>
    <w:rsid w:val="007353FE"/>
    <w:rsid w:val="00735436"/>
    <w:rsid w:val="00736570"/>
    <w:rsid w:val="0073718C"/>
    <w:rsid w:val="00737D69"/>
    <w:rsid w:val="00740C7E"/>
    <w:rsid w:val="00740D37"/>
    <w:rsid w:val="00740FCA"/>
    <w:rsid w:val="00741A3E"/>
    <w:rsid w:val="0074295F"/>
    <w:rsid w:val="0074370A"/>
    <w:rsid w:val="00743C4A"/>
    <w:rsid w:val="007457DE"/>
    <w:rsid w:val="00745899"/>
    <w:rsid w:val="00745A18"/>
    <w:rsid w:val="00745EF6"/>
    <w:rsid w:val="007461CA"/>
    <w:rsid w:val="0074659F"/>
    <w:rsid w:val="00746A67"/>
    <w:rsid w:val="007508FA"/>
    <w:rsid w:val="007514F0"/>
    <w:rsid w:val="00751E21"/>
    <w:rsid w:val="0075413F"/>
    <w:rsid w:val="0075436E"/>
    <w:rsid w:val="0075481E"/>
    <w:rsid w:val="007548D5"/>
    <w:rsid w:val="00755884"/>
    <w:rsid w:val="00757101"/>
    <w:rsid w:val="007601FF"/>
    <w:rsid w:val="0076046D"/>
    <w:rsid w:val="007605FB"/>
    <w:rsid w:val="0076126F"/>
    <w:rsid w:val="00761EB0"/>
    <w:rsid w:val="007626B5"/>
    <w:rsid w:val="00762AD8"/>
    <w:rsid w:val="00762FDF"/>
    <w:rsid w:val="0076453C"/>
    <w:rsid w:val="00764B44"/>
    <w:rsid w:val="00766DB6"/>
    <w:rsid w:val="007676A4"/>
    <w:rsid w:val="00767855"/>
    <w:rsid w:val="00767864"/>
    <w:rsid w:val="00767F79"/>
    <w:rsid w:val="007703DE"/>
    <w:rsid w:val="00770C33"/>
    <w:rsid w:val="00770E2C"/>
    <w:rsid w:val="00771DE2"/>
    <w:rsid w:val="0077303B"/>
    <w:rsid w:val="007745CB"/>
    <w:rsid w:val="00774864"/>
    <w:rsid w:val="00774DE4"/>
    <w:rsid w:val="0077515E"/>
    <w:rsid w:val="00775D39"/>
    <w:rsid w:val="007763D8"/>
    <w:rsid w:val="007765DD"/>
    <w:rsid w:val="0077740A"/>
    <w:rsid w:val="00777FF0"/>
    <w:rsid w:val="00780026"/>
    <w:rsid w:val="0078048B"/>
    <w:rsid w:val="007806C0"/>
    <w:rsid w:val="00781B55"/>
    <w:rsid w:val="00781BB9"/>
    <w:rsid w:val="00781C2D"/>
    <w:rsid w:val="007827B1"/>
    <w:rsid w:val="00782FEE"/>
    <w:rsid w:val="00783117"/>
    <w:rsid w:val="00783A0E"/>
    <w:rsid w:val="00784471"/>
    <w:rsid w:val="00784577"/>
    <w:rsid w:val="00784644"/>
    <w:rsid w:val="00784AC7"/>
    <w:rsid w:val="00784CEB"/>
    <w:rsid w:val="00785CF1"/>
    <w:rsid w:val="00786478"/>
    <w:rsid w:val="007864D8"/>
    <w:rsid w:val="00786D11"/>
    <w:rsid w:val="00786E62"/>
    <w:rsid w:val="007877DA"/>
    <w:rsid w:val="00787D8B"/>
    <w:rsid w:val="00787FE6"/>
    <w:rsid w:val="00790334"/>
    <w:rsid w:val="00790451"/>
    <w:rsid w:val="00790594"/>
    <w:rsid w:val="007919DE"/>
    <w:rsid w:val="00791A16"/>
    <w:rsid w:val="00791A2F"/>
    <w:rsid w:val="00792079"/>
    <w:rsid w:val="00792777"/>
    <w:rsid w:val="00792813"/>
    <w:rsid w:val="007928C5"/>
    <w:rsid w:val="00792A7E"/>
    <w:rsid w:val="00792E6F"/>
    <w:rsid w:val="00793B02"/>
    <w:rsid w:val="00793FEA"/>
    <w:rsid w:val="00794330"/>
    <w:rsid w:val="00794E4E"/>
    <w:rsid w:val="0079559E"/>
    <w:rsid w:val="00795E7E"/>
    <w:rsid w:val="007973EF"/>
    <w:rsid w:val="0079746C"/>
    <w:rsid w:val="00797D05"/>
    <w:rsid w:val="007A0437"/>
    <w:rsid w:val="007A1F63"/>
    <w:rsid w:val="007A273D"/>
    <w:rsid w:val="007A2928"/>
    <w:rsid w:val="007A2E7A"/>
    <w:rsid w:val="007A365B"/>
    <w:rsid w:val="007A3E3B"/>
    <w:rsid w:val="007A430C"/>
    <w:rsid w:val="007A62B8"/>
    <w:rsid w:val="007A6C43"/>
    <w:rsid w:val="007A763A"/>
    <w:rsid w:val="007A7A19"/>
    <w:rsid w:val="007A7B21"/>
    <w:rsid w:val="007B0168"/>
    <w:rsid w:val="007B0A56"/>
    <w:rsid w:val="007B128D"/>
    <w:rsid w:val="007B17AB"/>
    <w:rsid w:val="007B1B38"/>
    <w:rsid w:val="007B1CD0"/>
    <w:rsid w:val="007B1ED9"/>
    <w:rsid w:val="007B2147"/>
    <w:rsid w:val="007B2FF3"/>
    <w:rsid w:val="007B3479"/>
    <w:rsid w:val="007B49D0"/>
    <w:rsid w:val="007B58F9"/>
    <w:rsid w:val="007B5CC0"/>
    <w:rsid w:val="007B60F0"/>
    <w:rsid w:val="007B6658"/>
    <w:rsid w:val="007B6E4D"/>
    <w:rsid w:val="007B733B"/>
    <w:rsid w:val="007B78DD"/>
    <w:rsid w:val="007C0121"/>
    <w:rsid w:val="007C0707"/>
    <w:rsid w:val="007C1407"/>
    <w:rsid w:val="007C149A"/>
    <w:rsid w:val="007C170A"/>
    <w:rsid w:val="007C2B6E"/>
    <w:rsid w:val="007C30D2"/>
    <w:rsid w:val="007C36B9"/>
    <w:rsid w:val="007C3727"/>
    <w:rsid w:val="007C3782"/>
    <w:rsid w:val="007C3EF1"/>
    <w:rsid w:val="007C4B7D"/>
    <w:rsid w:val="007C573E"/>
    <w:rsid w:val="007C6382"/>
    <w:rsid w:val="007C68A4"/>
    <w:rsid w:val="007C7142"/>
    <w:rsid w:val="007C76AC"/>
    <w:rsid w:val="007C7B9B"/>
    <w:rsid w:val="007C7D92"/>
    <w:rsid w:val="007D0B6B"/>
    <w:rsid w:val="007D128A"/>
    <w:rsid w:val="007D20B7"/>
    <w:rsid w:val="007D23BB"/>
    <w:rsid w:val="007D30CA"/>
    <w:rsid w:val="007D3169"/>
    <w:rsid w:val="007D357F"/>
    <w:rsid w:val="007D3611"/>
    <w:rsid w:val="007D3CED"/>
    <w:rsid w:val="007D4A3D"/>
    <w:rsid w:val="007D5E12"/>
    <w:rsid w:val="007D66DE"/>
    <w:rsid w:val="007D6772"/>
    <w:rsid w:val="007D6ABF"/>
    <w:rsid w:val="007D6B23"/>
    <w:rsid w:val="007E01F9"/>
    <w:rsid w:val="007E09A8"/>
    <w:rsid w:val="007E1D75"/>
    <w:rsid w:val="007E261A"/>
    <w:rsid w:val="007E33FA"/>
    <w:rsid w:val="007E3B83"/>
    <w:rsid w:val="007E40AF"/>
    <w:rsid w:val="007E425E"/>
    <w:rsid w:val="007E4860"/>
    <w:rsid w:val="007E5779"/>
    <w:rsid w:val="007E5A4E"/>
    <w:rsid w:val="007E5B7E"/>
    <w:rsid w:val="007E609B"/>
    <w:rsid w:val="007E6A01"/>
    <w:rsid w:val="007E7115"/>
    <w:rsid w:val="007E7540"/>
    <w:rsid w:val="007F025E"/>
    <w:rsid w:val="007F0C42"/>
    <w:rsid w:val="007F0ED8"/>
    <w:rsid w:val="007F1216"/>
    <w:rsid w:val="007F1256"/>
    <w:rsid w:val="007F1286"/>
    <w:rsid w:val="007F144F"/>
    <w:rsid w:val="007F1A2A"/>
    <w:rsid w:val="007F1D74"/>
    <w:rsid w:val="007F2334"/>
    <w:rsid w:val="007F272E"/>
    <w:rsid w:val="007F3B35"/>
    <w:rsid w:val="007F3C92"/>
    <w:rsid w:val="007F42A4"/>
    <w:rsid w:val="007F551D"/>
    <w:rsid w:val="007F55F5"/>
    <w:rsid w:val="007F62E8"/>
    <w:rsid w:val="007F709B"/>
    <w:rsid w:val="00800B49"/>
    <w:rsid w:val="0080120F"/>
    <w:rsid w:val="00801300"/>
    <w:rsid w:val="00801AFE"/>
    <w:rsid w:val="00801D05"/>
    <w:rsid w:val="008023C8"/>
    <w:rsid w:val="008024CC"/>
    <w:rsid w:val="00802E40"/>
    <w:rsid w:val="008030B7"/>
    <w:rsid w:val="00803C07"/>
    <w:rsid w:val="00803DAF"/>
    <w:rsid w:val="00803F3D"/>
    <w:rsid w:val="00804A8C"/>
    <w:rsid w:val="0080516C"/>
    <w:rsid w:val="008055C2"/>
    <w:rsid w:val="00805860"/>
    <w:rsid w:val="00805A97"/>
    <w:rsid w:val="00805BF7"/>
    <w:rsid w:val="00807189"/>
    <w:rsid w:val="008075FF"/>
    <w:rsid w:val="00807C72"/>
    <w:rsid w:val="008102E3"/>
    <w:rsid w:val="008107F1"/>
    <w:rsid w:val="00810988"/>
    <w:rsid w:val="00810CEF"/>
    <w:rsid w:val="00810D70"/>
    <w:rsid w:val="008110E3"/>
    <w:rsid w:val="008112C2"/>
    <w:rsid w:val="00811302"/>
    <w:rsid w:val="008113EE"/>
    <w:rsid w:val="00811564"/>
    <w:rsid w:val="00812ABE"/>
    <w:rsid w:val="00813205"/>
    <w:rsid w:val="00813457"/>
    <w:rsid w:val="00813A45"/>
    <w:rsid w:val="00813F28"/>
    <w:rsid w:val="00815130"/>
    <w:rsid w:val="0081545D"/>
    <w:rsid w:val="008156E7"/>
    <w:rsid w:val="00815906"/>
    <w:rsid w:val="00815D2F"/>
    <w:rsid w:val="0081653B"/>
    <w:rsid w:val="0081704C"/>
    <w:rsid w:val="008172F4"/>
    <w:rsid w:val="00817981"/>
    <w:rsid w:val="00817BAE"/>
    <w:rsid w:val="00817C3E"/>
    <w:rsid w:val="00817F78"/>
    <w:rsid w:val="0082082E"/>
    <w:rsid w:val="00820A4D"/>
    <w:rsid w:val="00821AF0"/>
    <w:rsid w:val="00821E9C"/>
    <w:rsid w:val="00822283"/>
    <w:rsid w:val="00822DCB"/>
    <w:rsid w:val="00823131"/>
    <w:rsid w:val="008238AE"/>
    <w:rsid w:val="0082398E"/>
    <w:rsid w:val="008242EC"/>
    <w:rsid w:val="008250A2"/>
    <w:rsid w:val="00825184"/>
    <w:rsid w:val="00825543"/>
    <w:rsid w:val="008257BD"/>
    <w:rsid w:val="0082658B"/>
    <w:rsid w:val="0082706D"/>
    <w:rsid w:val="00827987"/>
    <w:rsid w:val="00827B9C"/>
    <w:rsid w:val="008309B4"/>
    <w:rsid w:val="00830AD1"/>
    <w:rsid w:val="00831E49"/>
    <w:rsid w:val="00832122"/>
    <w:rsid w:val="0083274B"/>
    <w:rsid w:val="00833041"/>
    <w:rsid w:val="00833100"/>
    <w:rsid w:val="00833A18"/>
    <w:rsid w:val="0083527E"/>
    <w:rsid w:val="00835CDB"/>
    <w:rsid w:val="00836125"/>
    <w:rsid w:val="008375D6"/>
    <w:rsid w:val="00837E2B"/>
    <w:rsid w:val="00840764"/>
    <w:rsid w:val="008412FE"/>
    <w:rsid w:val="0084158A"/>
    <w:rsid w:val="0084174C"/>
    <w:rsid w:val="0084246A"/>
    <w:rsid w:val="00842680"/>
    <w:rsid w:val="00842C5C"/>
    <w:rsid w:val="00844647"/>
    <w:rsid w:val="00844A4A"/>
    <w:rsid w:val="00844FEE"/>
    <w:rsid w:val="0084511C"/>
    <w:rsid w:val="00846EDA"/>
    <w:rsid w:val="0084775A"/>
    <w:rsid w:val="00847A92"/>
    <w:rsid w:val="00847F27"/>
    <w:rsid w:val="00851532"/>
    <w:rsid w:val="00851904"/>
    <w:rsid w:val="00853BC4"/>
    <w:rsid w:val="00853D45"/>
    <w:rsid w:val="00853F39"/>
    <w:rsid w:val="008542FB"/>
    <w:rsid w:val="00854B1A"/>
    <w:rsid w:val="008553C4"/>
    <w:rsid w:val="0085568B"/>
    <w:rsid w:val="0085618C"/>
    <w:rsid w:val="008569B1"/>
    <w:rsid w:val="00856C08"/>
    <w:rsid w:val="008575C0"/>
    <w:rsid w:val="00857C3B"/>
    <w:rsid w:val="00857E49"/>
    <w:rsid w:val="0086049C"/>
    <w:rsid w:val="00860A76"/>
    <w:rsid w:val="00860B68"/>
    <w:rsid w:val="00860E43"/>
    <w:rsid w:val="008610BE"/>
    <w:rsid w:val="00861B35"/>
    <w:rsid w:val="00861DB2"/>
    <w:rsid w:val="00862D52"/>
    <w:rsid w:val="00863C7A"/>
    <w:rsid w:val="00863F11"/>
    <w:rsid w:val="0086409E"/>
    <w:rsid w:val="00864913"/>
    <w:rsid w:val="0086491D"/>
    <w:rsid w:val="0086492B"/>
    <w:rsid w:val="00864FAC"/>
    <w:rsid w:val="00865655"/>
    <w:rsid w:val="00865B53"/>
    <w:rsid w:val="00867613"/>
    <w:rsid w:val="00867678"/>
    <w:rsid w:val="0086796C"/>
    <w:rsid w:val="00867FA9"/>
    <w:rsid w:val="008702B9"/>
    <w:rsid w:val="008709A9"/>
    <w:rsid w:val="0087125E"/>
    <w:rsid w:val="00871E4F"/>
    <w:rsid w:val="00872046"/>
    <w:rsid w:val="00872525"/>
    <w:rsid w:val="00872A0B"/>
    <w:rsid w:val="00873113"/>
    <w:rsid w:val="008736DA"/>
    <w:rsid w:val="0087538B"/>
    <w:rsid w:val="008755F2"/>
    <w:rsid w:val="008758DC"/>
    <w:rsid w:val="00875FCD"/>
    <w:rsid w:val="00876D87"/>
    <w:rsid w:val="0087706B"/>
    <w:rsid w:val="008777C5"/>
    <w:rsid w:val="00877FB7"/>
    <w:rsid w:val="00880236"/>
    <w:rsid w:val="00880451"/>
    <w:rsid w:val="008805FD"/>
    <w:rsid w:val="00880AEA"/>
    <w:rsid w:val="00880F5E"/>
    <w:rsid w:val="00881D0D"/>
    <w:rsid w:val="00883F37"/>
    <w:rsid w:val="00885414"/>
    <w:rsid w:val="008854A6"/>
    <w:rsid w:val="00885D97"/>
    <w:rsid w:val="0088685C"/>
    <w:rsid w:val="00887D57"/>
    <w:rsid w:val="00890D1B"/>
    <w:rsid w:val="00890D96"/>
    <w:rsid w:val="0089146A"/>
    <w:rsid w:val="00892590"/>
    <w:rsid w:val="00892791"/>
    <w:rsid w:val="00892839"/>
    <w:rsid w:val="00892E12"/>
    <w:rsid w:val="00892E9B"/>
    <w:rsid w:val="008936D0"/>
    <w:rsid w:val="00893B6D"/>
    <w:rsid w:val="00895CB3"/>
    <w:rsid w:val="00896829"/>
    <w:rsid w:val="00897CFF"/>
    <w:rsid w:val="00897D8F"/>
    <w:rsid w:val="008A0AB6"/>
    <w:rsid w:val="008A12D0"/>
    <w:rsid w:val="008A15F3"/>
    <w:rsid w:val="008A199A"/>
    <w:rsid w:val="008A2435"/>
    <w:rsid w:val="008A2859"/>
    <w:rsid w:val="008A3258"/>
    <w:rsid w:val="008A32F2"/>
    <w:rsid w:val="008A34F8"/>
    <w:rsid w:val="008A3A08"/>
    <w:rsid w:val="008A3D41"/>
    <w:rsid w:val="008A4047"/>
    <w:rsid w:val="008A4726"/>
    <w:rsid w:val="008A48B1"/>
    <w:rsid w:val="008A5009"/>
    <w:rsid w:val="008A5244"/>
    <w:rsid w:val="008A5C54"/>
    <w:rsid w:val="008A6137"/>
    <w:rsid w:val="008A6721"/>
    <w:rsid w:val="008A70FE"/>
    <w:rsid w:val="008A7890"/>
    <w:rsid w:val="008B01D0"/>
    <w:rsid w:val="008B0249"/>
    <w:rsid w:val="008B05A7"/>
    <w:rsid w:val="008B0F73"/>
    <w:rsid w:val="008B18A7"/>
    <w:rsid w:val="008B1E61"/>
    <w:rsid w:val="008B2C09"/>
    <w:rsid w:val="008B36CC"/>
    <w:rsid w:val="008B4830"/>
    <w:rsid w:val="008B5A83"/>
    <w:rsid w:val="008B5AE4"/>
    <w:rsid w:val="008B677C"/>
    <w:rsid w:val="008B7251"/>
    <w:rsid w:val="008B7A53"/>
    <w:rsid w:val="008C055C"/>
    <w:rsid w:val="008C0682"/>
    <w:rsid w:val="008C0890"/>
    <w:rsid w:val="008C0FBE"/>
    <w:rsid w:val="008C11C9"/>
    <w:rsid w:val="008C1B22"/>
    <w:rsid w:val="008C1DE4"/>
    <w:rsid w:val="008C22FA"/>
    <w:rsid w:val="008C4131"/>
    <w:rsid w:val="008C5C5D"/>
    <w:rsid w:val="008C7889"/>
    <w:rsid w:val="008C7C2B"/>
    <w:rsid w:val="008D0521"/>
    <w:rsid w:val="008D05AF"/>
    <w:rsid w:val="008D0731"/>
    <w:rsid w:val="008D080E"/>
    <w:rsid w:val="008D0D87"/>
    <w:rsid w:val="008D199D"/>
    <w:rsid w:val="008D260B"/>
    <w:rsid w:val="008D3249"/>
    <w:rsid w:val="008D3361"/>
    <w:rsid w:val="008D33AA"/>
    <w:rsid w:val="008D39D2"/>
    <w:rsid w:val="008D4759"/>
    <w:rsid w:val="008D513E"/>
    <w:rsid w:val="008D55C9"/>
    <w:rsid w:val="008D6A66"/>
    <w:rsid w:val="008D736E"/>
    <w:rsid w:val="008D7A6B"/>
    <w:rsid w:val="008D7B54"/>
    <w:rsid w:val="008E0663"/>
    <w:rsid w:val="008E282F"/>
    <w:rsid w:val="008E2A29"/>
    <w:rsid w:val="008E32F5"/>
    <w:rsid w:val="008E36CD"/>
    <w:rsid w:val="008E3A78"/>
    <w:rsid w:val="008E3AAB"/>
    <w:rsid w:val="008E3B05"/>
    <w:rsid w:val="008E3EF8"/>
    <w:rsid w:val="008E4264"/>
    <w:rsid w:val="008E428A"/>
    <w:rsid w:val="008E4336"/>
    <w:rsid w:val="008E4FCF"/>
    <w:rsid w:val="008E5697"/>
    <w:rsid w:val="008F06D5"/>
    <w:rsid w:val="008F1021"/>
    <w:rsid w:val="008F10B4"/>
    <w:rsid w:val="008F1A18"/>
    <w:rsid w:val="008F1C18"/>
    <w:rsid w:val="008F2BE6"/>
    <w:rsid w:val="008F389F"/>
    <w:rsid w:val="008F3B9A"/>
    <w:rsid w:val="008F5736"/>
    <w:rsid w:val="008F653E"/>
    <w:rsid w:val="008F77DC"/>
    <w:rsid w:val="008F7F78"/>
    <w:rsid w:val="009000EE"/>
    <w:rsid w:val="009006C2"/>
    <w:rsid w:val="0090270A"/>
    <w:rsid w:val="009033F1"/>
    <w:rsid w:val="009034CF"/>
    <w:rsid w:val="00903B5A"/>
    <w:rsid w:val="00904115"/>
    <w:rsid w:val="00904313"/>
    <w:rsid w:val="00904AAB"/>
    <w:rsid w:val="0090515C"/>
    <w:rsid w:val="0090518A"/>
    <w:rsid w:val="009057D0"/>
    <w:rsid w:val="00906986"/>
    <w:rsid w:val="00907EA2"/>
    <w:rsid w:val="00910620"/>
    <w:rsid w:val="00911118"/>
    <w:rsid w:val="00912543"/>
    <w:rsid w:val="00912B2E"/>
    <w:rsid w:val="00912BCC"/>
    <w:rsid w:val="00912D72"/>
    <w:rsid w:val="00913C9C"/>
    <w:rsid w:val="0091457D"/>
    <w:rsid w:val="00917821"/>
    <w:rsid w:val="00920998"/>
    <w:rsid w:val="009209D5"/>
    <w:rsid w:val="00920D47"/>
    <w:rsid w:val="00921EEC"/>
    <w:rsid w:val="0092248A"/>
    <w:rsid w:val="00922FAF"/>
    <w:rsid w:val="0092325B"/>
    <w:rsid w:val="00924220"/>
    <w:rsid w:val="0092477D"/>
    <w:rsid w:val="00924CF1"/>
    <w:rsid w:val="0092523A"/>
    <w:rsid w:val="00925AF6"/>
    <w:rsid w:val="00927328"/>
    <w:rsid w:val="009273CC"/>
    <w:rsid w:val="00927C24"/>
    <w:rsid w:val="00927C6E"/>
    <w:rsid w:val="009302BE"/>
    <w:rsid w:val="0093132C"/>
    <w:rsid w:val="0093164F"/>
    <w:rsid w:val="009329E5"/>
    <w:rsid w:val="00932BE4"/>
    <w:rsid w:val="009334D4"/>
    <w:rsid w:val="00933A4E"/>
    <w:rsid w:val="00933C54"/>
    <w:rsid w:val="00934AC1"/>
    <w:rsid w:val="00935B2F"/>
    <w:rsid w:val="0093682F"/>
    <w:rsid w:val="00936CE8"/>
    <w:rsid w:val="00936E37"/>
    <w:rsid w:val="009378A4"/>
    <w:rsid w:val="00937CA6"/>
    <w:rsid w:val="0094070C"/>
    <w:rsid w:val="00941224"/>
    <w:rsid w:val="00941DFA"/>
    <w:rsid w:val="0094249B"/>
    <w:rsid w:val="00943458"/>
    <w:rsid w:val="009436E2"/>
    <w:rsid w:val="00943D02"/>
    <w:rsid w:val="00944027"/>
    <w:rsid w:val="0094442A"/>
    <w:rsid w:val="00944497"/>
    <w:rsid w:val="00946324"/>
    <w:rsid w:val="00946FD6"/>
    <w:rsid w:val="00947C82"/>
    <w:rsid w:val="009501F3"/>
    <w:rsid w:val="0095099C"/>
    <w:rsid w:val="00951339"/>
    <w:rsid w:val="00951716"/>
    <w:rsid w:val="0095312C"/>
    <w:rsid w:val="009531DE"/>
    <w:rsid w:val="00954011"/>
    <w:rsid w:val="009541DC"/>
    <w:rsid w:val="00954C6D"/>
    <w:rsid w:val="00954E25"/>
    <w:rsid w:val="00955067"/>
    <w:rsid w:val="00955BEB"/>
    <w:rsid w:val="009566D8"/>
    <w:rsid w:val="00956BAC"/>
    <w:rsid w:val="009574C2"/>
    <w:rsid w:val="00957A8D"/>
    <w:rsid w:val="00960526"/>
    <w:rsid w:val="00960D86"/>
    <w:rsid w:val="00960ECC"/>
    <w:rsid w:val="009612FA"/>
    <w:rsid w:val="00961D18"/>
    <w:rsid w:val="00962748"/>
    <w:rsid w:val="00962766"/>
    <w:rsid w:val="0096290B"/>
    <w:rsid w:val="00963F8F"/>
    <w:rsid w:val="00964583"/>
    <w:rsid w:val="00964776"/>
    <w:rsid w:val="00964F1A"/>
    <w:rsid w:val="00965260"/>
    <w:rsid w:val="009652CF"/>
    <w:rsid w:val="00965AA3"/>
    <w:rsid w:val="00965B43"/>
    <w:rsid w:val="009672B0"/>
    <w:rsid w:val="00970077"/>
    <w:rsid w:val="009702C1"/>
    <w:rsid w:val="00970827"/>
    <w:rsid w:val="00971D96"/>
    <w:rsid w:val="00972520"/>
    <w:rsid w:val="009727BF"/>
    <w:rsid w:val="00972DB5"/>
    <w:rsid w:val="0097369D"/>
    <w:rsid w:val="00973F5A"/>
    <w:rsid w:val="00974720"/>
    <w:rsid w:val="009754E3"/>
    <w:rsid w:val="00975579"/>
    <w:rsid w:val="00975CF6"/>
    <w:rsid w:val="00975D1A"/>
    <w:rsid w:val="009762C8"/>
    <w:rsid w:val="009768FE"/>
    <w:rsid w:val="009773A3"/>
    <w:rsid w:val="009828FC"/>
    <w:rsid w:val="009834FB"/>
    <w:rsid w:val="00983C4A"/>
    <w:rsid w:val="009841FA"/>
    <w:rsid w:val="009842A9"/>
    <w:rsid w:val="00984551"/>
    <w:rsid w:val="009852ED"/>
    <w:rsid w:val="00985300"/>
    <w:rsid w:val="009861D3"/>
    <w:rsid w:val="00986DCB"/>
    <w:rsid w:val="0098759F"/>
    <w:rsid w:val="009900EF"/>
    <w:rsid w:val="00990B5C"/>
    <w:rsid w:val="0099245E"/>
    <w:rsid w:val="00992626"/>
    <w:rsid w:val="0099295B"/>
    <w:rsid w:val="00992E49"/>
    <w:rsid w:val="009949BF"/>
    <w:rsid w:val="0099509E"/>
    <w:rsid w:val="00995FD5"/>
    <w:rsid w:val="009973C9"/>
    <w:rsid w:val="009A017C"/>
    <w:rsid w:val="009A0B77"/>
    <w:rsid w:val="009A0E6E"/>
    <w:rsid w:val="009A0EF3"/>
    <w:rsid w:val="009A0F0A"/>
    <w:rsid w:val="009A11AE"/>
    <w:rsid w:val="009A19D5"/>
    <w:rsid w:val="009A3773"/>
    <w:rsid w:val="009A377C"/>
    <w:rsid w:val="009A3DEB"/>
    <w:rsid w:val="009A5071"/>
    <w:rsid w:val="009A5243"/>
    <w:rsid w:val="009A564A"/>
    <w:rsid w:val="009A5822"/>
    <w:rsid w:val="009A64B6"/>
    <w:rsid w:val="009A6828"/>
    <w:rsid w:val="009A77CC"/>
    <w:rsid w:val="009B1BB9"/>
    <w:rsid w:val="009B1F49"/>
    <w:rsid w:val="009B208B"/>
    <w:rsid w:val="009B22E7"/>
    <w:rsid w:val="009B2891"/>
    <w:rsid w:val="009B2C24"/>
    <w:rsid w:val="009B2D97"/>
    <w:rsid w:val="009B32EC"/>
    <w:rsid w:val="009B3924"/>
    <w:rsid w:val="009B40D9"/>
    <w:rsid w:val="009B4D97"/>
    <w:rsid w:val="009B5022"/>
    <w:rsid w:val="009B5232"/>
    <w:rsid w:val="009B7691"/>
    <w:rsid w:val="009B7DA3"/>
    <w:rsid w:val="009C01AF"/>
    <w:rsid w:val="009C1177"/>
    <w:rsid w:val="009C19E6"/>
    <w:rsid w:val="009C28CB"/>
    <w:rsid w:val="009C37BB"/>
    <w:rsid w:val="009C3883"/>
    <w:rsid w:val="009C4391"/>
    <w:rsid w:val="009C505C"/>
    <w:rsid w:val="009C561B"/>
    <w:rsid w:val="009C585A"/>
    <w:rsid w:val="009C598D"/>
    <w:rsid w:val="009C5B21"/>
    <w:rsid w:val="009C63E1"/>
    <w:rsid w:val="009C6594"/>
    <w:rsid w:val="009C72D7"/>
    <w:rsid w:val="009C7C8C"/>
    <w:rsid w:val="009D0181"/>
    <w:rsid w:val="009D094F"/>
    <w:rsid w:val="009D131A"/>
    <w:rsid w:val="009D17D6"/>
    <w:rsid w:val="009D2881"/>
    <w:rsid w:val="009D31BE"/>
    <w:rsid w:val="009D327A"/>
    <w:rsid w:val="009D3361"/>
    <w:rsid w:val="009D34AE"/>
    <w:rsid w:val="009D3FB2"/>
    <w:rsid w:val="009D4437"/>
    <w:rsid w:val="009D5D87"/>
    <w:rsid w:val="009D64B7"/>
    <w:rsid w:val="009D6ED7"/>
    <w:rsid w:val="009D7A4A"/>
    <w:rsid w:val="009D7ED5"/>
    <w:rsid w:val="009E0070"/>
    <w:rsid w:val="009E0BBC"/>
    <w:rsid w:val="009E0D46"/>
    <w:rsid w:val="009E1493"/>
    <w:rsid w:val="009E1EE3"/>
    <w:rsid w:val="009E350C"/>
    <w:rsid w:val="009E35D0"/>
    <w:rsid w:val="009E3778"/>
    <w:rsid w:val="009E4682"/>
    <w:rsid w:val="009E4826"/>
    <w:rsid w:val="009E4985"/>
    <w:rsid w:val="009E5405"/>
    <w:rsid w:val="009E6409"/>
    <w:rsid w:val="009E781B"/>
    <w:rsid w:val="009F06B7"/>
    <w:rsid w:val="009F0B63"/>
    <w:rsid w:val="009F161F"/>
    <w:rsid w:val="009F1691"/>
    <w:rsid w:val="009F1D4E"/>
    <w:rsid w:val="009F2231"/>
    <w:rsid w:val="009F2B8A"/>
    <w:rsid w:val="009F2B99"/>
    <w:rsid w:val="009F2D1B"/>
    <w:rsid w:val="009F3C8C"/>
    <w:rsid w:val="009F4207"/>
    <w:rsid w:val="009F4EA9"/>
    <w:rsid w:val="009F4F46"/>
    <w:rsid w:val="009F5A61"/>
    <w:rsid w:val="009F5E6A"/>
    <w:rsid w:val="009F6E52"/>
    <w:rsid w:val="009F6F8F"/>
    <w:rsid w:val="009F72E4"/>
    <w:rsid w:val="009F7386"/>
    <w:rsid w:val="009F7BAF"/>
    <w:rsid w:val="00A00D50"/>
    <w:rsid w:val="00A00D62"/>
    <w:rsid w:val="00A01227"/>
    <w:rsid w:val="00A01FD1"/>
    <w:rsid w:val="00A02175"/>
    <w:rsid w:val="00A02F07"/>
    <w:rsid w:val="00A039C7"/>
    <w:rsid w:val="00A03D9C"/>
    <w:rsid w:val="00A04B2D"/>
    <w:rsid w:val="00A05382"/>
    <w:rsid w:val="00A0539A"/>
    <w:rsid w:val="00A0546F"/>
    <w:rsid w:val="00A059F4"/>
    <w:rsid w:val="00A06AAD"/>
    <w:rsid w:val="00A06E94"/>
    <w:rsid w:val="00A07039"/>
    <w:rsid w:val="00A076E3"/>
    <w:rsid w:val="00A07825"/>
    <w:rsid w:val="00A07C23"/>
    <w:rsid w:val="00A103E5"/>
    <w:rsid w:val="00A10438"/>
    <w:rsid w:val="00A11097"/>
    <w:rsid w:val="00A11877"/>
    <w:rsid w:val="00A12D4C"/>
    <w:rsid w:val="00A1337E"/>
    <w:rsid w:val="00A138CA"/>
    <w:rsid w:val="00A13B6B"/>
    <w:rsid w:val="00A142AD"/>
    <w:rsid w:val="00A145C3"/>
    <w:rsid w:val="00A1478C"/>
    <w:rsid w:val="00A14A42"/>
    <w:rsid w:val="00A14DD9"/>
    <w:rsid w:val="00A14E47"/>
    <w:rsid w:val="00A15006"/>
    <w:rsid w:val="00A152D6"/>
    <w:rsid w:val="00A155B8"/>
    <w:rsid w:val="00A1565D"/>
    <w:rsid w:val="00A15856"/>
    <w:rsid w:val="00A15BD1"/>
    <w:rsid w:val="00A16180"/>
    <w:rsid w:val="00A16B0D"/>
    <w:rsid w:val="00A16FA7"/>
    <w:rsid w:val="00A2113D"/>
    <w:rsid w:val="00A2116E"/>
    <w:rsid w:val="00A224BA"/>
    <w:rsid w:val="00A237CE"/>
    <w:rsid w:val="00A24323"/>
    <w:rsid w:val="00A24701"/>
    <w:rsid w:val="00A250BA"/>
    <w:rsid w:val="00A260A6"/>
    <w:rsid w:val="00A269B8"/>
    <w:rsid w:val="00A26E66"/>
    <w:rsid w:val="00A26FB0"/>
    <w:rsid w:val="00A27742"/>
    <w:rsid w:val="00A27BB6"/>
    <w:rsid w:val="00A30277"/>
    <w:rsid w:val="00A304B8"/>
    <w:rsid w:val="00A304F2"/>
    <w:rsid w:val="00A3138E"/>
    <w:rsid w:val="00A31E9D"/>
    <w:rsid w:val="00A32513"/>
    <w:rsid w:val="00A33987"/>
    <w:rsid w:val="00A33F4B"/>
    <w:rsid w:val="00A34320"/>
    <w:rsid w:val="00A3497C"/>
    <w:rsid w:val="00A349DC"/>
    <w:rsid w:val="00A35599"/>
    <w:rsid w:val="00A35BE0"/>
    <w:rsid w:val="00A3654F"/>
    <w:rsid w:val="00A36BD4"/>
    <w:rsid w:val="00A36C5B"/>
    <w:rsid w:val="00A36CB2"/>
    <w:rsid w:val="00A370F5"/>
    <w:rsid w:val="00A37590"/>
    <w:rsid w:val="00A37E4D"/>
    <w:rsid w:val="00A402EB"/>
    <w:rsid w:val="00A40F08"/>
    <w:rsid w:val="00A415A3"/>
    <w:rsid w:val="00A420DB"/>
    <w:rsid w:val="00A42194"/>
    <w:rsid w:val="00A42209"/>
    <w:rsid w:val="00A42B01"/>
    <w:rsid w:val="00A4377D"/>
    <w:rsid w:val="00A43884"/>
    <w:rsid w:val="00A43A93"/>
    <w:rsid w:val="00A44663"/>
    <w:rsid w:val="00A44942"/>
    <w:rsid w:val="00A44AA3"/>
    <w:rsid w:val="00A44E15"/>
    <w:rsid w:val="00A451B3"/>
    <w:rsid w:val="00A457B8"/>
    <w:rsid w:val="00A457EE"/>
    <w:rsid w:val="00A459B7"/>
    <w:rsid w:val="00A45A6B"/>
    <w:rsid w:val="00A46881"/>
    <w:rsid w:val="00A47027"/>
    <w:rsid w:val="00A47326"/>
    <w:rsid w:val="00A473AA"/>
    <w:rsid w:val="00A47766"/>
    <w:rsid w:val="00A5068F"/>
    <w:rsid w:val="00A50850"/>
    <w:rsid w:val="00A519CF"/>
    <w:rsid w:val="00A51F9D"/>
    <w:rsid w:val="00A51FC9"/>
    <w:rsid w:val="00A5242C"/>
    <w:rsid w:val="00A5263E"/>
    <w:rsid w:val="00A54C52"/>
    <w:rsid w:val="00A55118"/>
    <w:rsid w:val="00A556BA"/>
    <w:rsid w:val="00A56456"/>
    <w:rsid w:val="00A565F0"/>
    <w:rsid w:val="00A57820"/>
    <w:rsid w:val="00A57BBD"/>
    <w:rsid w:val="00A57EE4"/>
    <w:rsid w:val="00A6092D"/>
    <w:rsid w:val="00A60E4D"/>
    <w:rsid w:val="00A61BBB"/>
    <w:rsid w:val="00A61CA5"/>
    <w:rsid w:val="00A61EAB"/>
    <w:rsid w:val="00A62A42"/>
    <w:rsid w:val="00A62B90"/>
    <w:rsid w:val="00A63296"/>
    <w:rsid w:val="00A63422"/>
    <w:rsid w:val="00A63565"/>
    <w:rsid w:val="00A64025"/>
    <w:rsid w:val="00A643E8"/>
    <w:rsid w:val="00A65257"/>
    <w:rsid w:val="00A65409"/>
    <w:rsid w:val="00A658F7"/>
    <w:rsid w:val="00A66147"/>
    <w:rsid w:val="00A66777"/>
    <w:rsid w:val="00A708E0"/>
    <w:rsid w:val="00A70AE8"/>
    <w:rsid w:val="00A70C4C"/>
    <w:rsid w:val="00A70E39"/>
    <w:rsid w:val="00A713F4"/>
    <w:rsid w:val="00A7170D"/>
    <w:rsid w:val="00A71EC4"/>
    <w:rsid w:val="00A72C9C"/>
    <w:rsid w:val="00A72D55"/>
    <w:rsid w:val="00A73226"/>
    <w:rsid w:val="00A7511E"/>
    <w:rsid w:val="00A76430"/>
    <w:rsid w:val="00A765FF"/>
    <w:rsid w:val="00A76648"/>
    <w:rsid w:val="00A76890"/>
    <w:rsid w:val="00A77887"/>
    <w:rsid w:val="00A77B4C"/>
    <w:rsid w:val="00A77E31"/>
    <w:rsid w:val="00A806BF"/>
    <w:rsid w:val="00A80766"/>
    <w:rsid w:val="00A8196D"/>
    <w:rsid w:val="00A81AE4"/>
    <w:rsid w:val="00A82720"/>
    <w:rsid w:val="00A82AAA"/>
    <w:rsid w:val="00A83C18"/>
    <w:rsid w:val="00A842E6"/>
    <w:rsid w:val="00A8469D"/>
    <w:rsid w:val="00A851A3"/>
    <w:rsid w:val="00A85668"/>
    <w:rsid w:val="00A85808"/>
    <w:rsid w:val="00A863A1"/>
    <w:rsid w:val="00A86FF0"/>
    <w:rsid w:val="00A87004"/>
    <w:rsid w:val="00A87F48"/>
    <w:rsid w:val="00A90756"/>
    <w:rsid w:val="00A90993"/>
    <w:rsid w:val="00A91380"/>
    <w:rsid w:val="00A9215E"/>
    <w:rsid w:val="00A924F5"/>
    <w:rsid w:val="00A92A25"/>
    <w:rsid w:val="00A9337B"/>
    <w:rsid w:val="00A9346C"/>
    <w:rsid w:val="00A9380A"/>
    <w:rsid w:val="00A94254"/>
    <w:rsid w:val="00A94527"/>
    <w:rsid w:val="00A945C2"/>
    <w:rsid w:val="00A96018"/>
    <w:rsid w:val="00A96362"/>
    <w:rsid w:val="00A9664F"/>
    <w:rsid w:val="00A97641"/>
    <w:rsid w:val="00AA0751"/>
    <w:rsid w:val="00AA1AE9"/>
    <w:rsid w:val="00AA1BE7"/>
    <w:rsid w:val="00AA2691"/>
    <w:rsid w:val="00AA2C2D"/>
    <w:rsid w:val="00AA2E6D"/>
    <w:rsid w:val="00AA41E5"/>
    <w:rsid w:val="00AA440C"/>
    <w:rsid w:val="00AA481A"/>
    <w:rsid w:val="00AA532C"/>
    <w:rsid w:val="00AA5DE3"/>
    <w:rsid w:val="00AA6605"/>
    <w:rsid w:val="00AA6677"/>
    <w:rsid w:val="00AA7A03"/>
    <w:rsid w:val="00AA7F51"/>
    <w:rsid w:val="00AB13B6"/>
    <w:rsid w:val="00AB17EC"/>
    <w:rsid w:val="00AB1A9F"/>
    <w:rsid w:val="00AB1D17"/>
    <w:rsid w:val="00AB274D"/>
    <w:rsid w:val="00AB286D"/>
    <w:rsid w:val="00AB4037"/>
    <w:rsid w:val="00AB40D9"/>
    <w:rsid w:val="00AB423B"/>
    <w:rsid w:val="00AB4C90"/>
    <w:rsid w:val="00AB4E1D"/>
    <w:rsid w:val="00AB5072"/>
    <w:rsid w:val="00AB5832"/>
    <w:rsid w:val="00AB5EA3"/>
    <w:rsid w:val="00AB6F06"/>
    <w:rsid w:val="00AB7896"/>
    <w:rsid w:val="00AC00CB"/>
    <w:rsid w:val="00AC09CE"/>
    <w:rsid w:val="00AC0C3E"/>
    <w:rsid w:val="00AC0E54"/>
    <w:rsid w:val="00AC1DA7"/>
    <w:rsid w:val="00AC2915"/>
    <w:rsid w:val="00AC2F8F"/>
    <w:rsid w:val="00AC33A8"/>
    <w:rsid w:val="00AC37B9"/>
    <w:rsid w:val="00AC3930"/>
    <w:rsid w:val="00AC49C1"/>
    <w:rsid w:val="00AC50A7"/>
    <w:rsid w:val="00AC5877"/>
    <w:rsid w:val="00AC5CB9"/>
    <w:rsid w:val="00AC5EFC"/>
    <w:rsid w:val="00AC6271"/>
    <w:rsid w:val="00AD071C"/>
    <w:rsid w:val="00AD21EE"/>
    <w:rsid w:val="00AD2534"/>
    <w:rsid w:val="00AD3348"/>
    <w:rsid w:val="00AD373E"/>
    <w:rsid w:val="00AD47B8"/>
    <w:rsid w:val="00AD6565"/>
    <w:rsid w:val="00AD68BC"/>
    <w:rsid w:val="00AD6905"/>
    <w:rsid w:val="00AD6C1E"/>
    <w:rsid w:val="00AD6FE6"/>
    <w:rsid w:val="00AD71FB"/>
    <w:rsid w:val="00AD7583"/>
    <w:rsid w:val="00AE081A"/>
    <w:rsid w:val="00AE1234"/>
    <w:rsid w:val="00AE1250"/>
    <w:rsid w:val="00AE12D7"/>
    <w:rsid w:val="00AE1EA8"/>
    <w:rsid w:val="00AE1F2D"/>
    <w:rsid w:val="00AE2C65"/>
    <w:rsid w:val="00AE2F1C"/>
    <w:rsid w:val="00AE2FB2"/>
    <w:rsid w:val="00AE3361"/>
    <w:rsid w:val="00AE344C"/>
    <w:rsid w:val="00AE34B1"/>
    <w:rsid w:val="00AE3F0C"/>
    <w:rsid w:val="00AE4238"/>
    <w:rsid w:val="00AE44F0"/>
    <w:rsid w:val="00AE4FFE"/>
    <w:rsid w:val="00AE5074"/>
    <w:rsid w:val="00AE54A0"/>
    <w:rsid w:val="00AE5BB9"/>
    <w:rsid w:val="00AE6A97"/>
    <w:rsid w:val="00AE6CDD"/>
    <w:rsid w:val="00AE6F21"/>
    <w:rsid w:val="00AE7330"/>
    <w:rsid w:val="00AE79AD"/>
    <w:rsid w:val="00AF0310"/>
    <w:rsid w:val="00AF0BED"/>
    <w:rsid w:val="00AF0D15"/>
    <w:rsid w:val="00AF17E4"/>
    <w:rsid w:val="00AF17FF"/>
    <w:rsid w:val="00AF1BD4"/>
    <w:rsid w:val="00AF222A"/>
    <w:rsid w:val="00AF2760"/>
    <w:rsid w:val="00AF2860"/>
    <w:rsid w:val="00AF4002"/>
    <w:rsid w:val="00AF4174"/>
    <w:rsid w:val="00AF46B5"/>
    <w:rsid w:val="00AF4DF3"/>
    <w:rsid w:val="00AF5E75"/>
    <w:rsid w:val="00AF7877"/>
    <w:rsid w:val="00B014D1"/>
    <w:rsid w:val="00B01590"/>
    <w:rsid w:val="00B01B80"/>
    <w:rsid w:val="00B01BD2"/>
    <w:rsid w:val="00B028BA"/>
    <w:rsid w:val="00B03518"/>
    <w:rsid w:val="00B038BE"/>
    <w:rsid w:val="00B03C2B"/>
    <w:rsid w:val="00B053C6"/>
    <w:rsid w:val="00B05A9F"/>
    <w:rsid w:val="00B05ED4"/>
    <w:rsid w:val="00B05FE7"/>
    <w:rsid w:val="00B068CA"/>
    <w:rsid w:val="00B06C05"/>
    <w:rsid w:val="00B06E5E"/>
    <w:rsid w:val="00B107DE"/>
    <w:rsid w:val="00B10D88"/>
    <w:rsid w:val="00B118A7"/>
    <w:rsid w:val="00B11CFD"/>
    <w:rsid w:val="00B11D4B"/>
    <w:rsid w:val="00B13FB6"/>
    <w:rsid w:val="00B14804"/>
    <w:rsid w:val="00B1505B"/>
    <w:rsid w:val="00B151DD"/>
    <w:rsid w:val="00B15AEC"/>
    <w:rsid w:val="00B15CF1"/>
    <w:rsid w:val="00B1631E"/>
    <w:rsid w:val="00B16516"/>
    <w:rsid w:val="00B16D19"/>
    <w:rsid w:val="00B17093"/>
    <w:rsid w:val="00B177C6"/>
    <w:rsid w:val="00B2070E"/>
    <w:rsid w:val="00B20EB2"/>
    <w:rsid w:val="00B218C3"/>
    <w:rsid w:val="00B21BF4"/>
    <w:rsid w:val="00B2351D"/>
    <w:rsid w:val="00B23FE2"/>
    <w:rsid w:val="00B24B04"/>
    <w:rsid w:val="00B25AAD"/>
    <w:rsid w:val="00B25F72"/>
    <w:rsid w:val="00B27C78"/>
    <w:rsid w:val="00B30888"/>
    <w:rsid w:val="00B30EBD"/>
    <w:rsid w:val="00B31250"/>
    <w:rsid w:val="00B31740"/>
    <w:rsid w:val="00B321A9"/>
    <w:rsid w:val="00B3330A"/>
    <w:rsid w:val="00B334E7"/>
    <w:rsid w:val="00B33CF5"/>
    <w:rsid w:val="00B344BE"/>
    <w:rsid w:val="00B347D0"/>
    <w:rsid w:val="00B34C46"/>
    <w:rsid w:val="00B358F4"/>
    <w:rsid w:val="00B37637"/>
    <w:rsid w:val="00B37709"/>
    <w:rsid w:val="00B37E22"/>
    <w:rsid w:val="00B42268"/>
    <w:rsid w:val="00B42338"/>
    <w:rsid w:val="00B4246D"/>
    <w:rsid w:val="00B42E44"/>
    <w:rsid w:val="00B43C76"/>
    <w:rsid w:val="00B43DB1"/>
    <w:rsid w:val="00B44EE3"/>
    <w:rsid w:val="00B46DBB"/>
    <w:rsid w:val="00B46FAA"/>
    <w:rsid w:val="00B500CB"/>
    <w:rsid w:val="00B50E87"/>
    <w:rsid w:val="00B512DE"/>
    <w:rsid w:val="00B5137A"/>
    <w:rsid w:val="00B515EA"/>
    <w:rsid w:val="00B531E0"/>
    <w:rsid w:val="00B5322A"/>
    <w:rsid w:val="00B532FD"/>
    <w:rsid w:val="00B54422"/>
    <w:rsid w:val="00B54A4E"/>
    <w:rsid w:val="00B54ADC"/>
    <w:rsid w:val="00B560DF"/>
    <w:rsid w:val="00B56992"/>
    <w:rsid w:val="00B56BB6"/>
    <w:rsid w:val="00B56D62"/>
    <w:rsid w:val="00B56F15"/>
    <w:rsid w:val="00B56F55"/>
    <w:rsid w:val="00B57C24"/>
    <w:rsid w:val="00B6003B"/>
    <w:rsid w:val="00B60978"/>
    <w:rsid w:val="00B60C19"/>
    <w:rsid w:val="00B620E9"/>
    <w:rsid w:val="00B62151"/>
    <w:rsid w:val="00B63234"/>
    <w:rsid w:val="00B634B7"/>
    <w:rsid w:val="00B6381B"/>
    <w:rsid w:val="00B63EA3"/>
    <w:rsid w:val="00B641A2"/>
    <w:rsid w:val="00B64AA8"/>
    <w:rsid w:val="00B64AC8"/>
    <w:rsid w:val="00B64C7B"/>
    <w:rsid w:val="00B64CD2"/>
    <w:rsid w:val="00B656D1"/>
    <w:rsid w:val="00B661C9"/>
    <w:rsid w:val="00B66693"/>
    <w:rsid w:val="00B66B85"/>
    <w:rsid w:val="00B67634"/>
    <w:rsid w:val="00B6781F"/>
    <w:rsid w:val="00B67942"/>
    <w:rsid w:val="00B679AD"/>
    <w:rsid w:val="00B67F5C"/>
    <w:rsid w:val="00B7059E"/>
    <w:rsid w:val="00B70825"/>
    <w:rsid w:val="00B713DE"/>
    <w:rsid w:val="00B71EBE"/>
    <w:rsid w:val="00B7273F"/>
    <w:rsid w:val="00B727B3"/>
    <w:rsid w:val="00B727F1"/>
    <w:rsid w:val="00B72F6F"/>
    <w:rsid w:val="00B73120"/>
    <w:rsid w:val="00B73516"/>
    <w:rsid w:val="00B745B1"/>
    <w:rsid w:val="00B74B3F"/>
    <w:rsid w:val="00B74C1B"/>
    <w:rsid w:val="00B75082"/>
    <w:rsid w:val="00B75246"/>
    <w:rsid w:val="00B75573"/>
    <w:rsid w:val="00B755CB"/>
    <w:rsid w:val="00B75A5A"/>
    <w:rsid w:val="00B766CF"/>
    <w:rsid w:val="00B766D3"/>
    <w:rsid w:val="00B801CF"/>
    <w:rsid w:val="00B81046"/>
    <w:rsid w:val="00B817B3"/>
    <w:rsid w:val="00B82207"/>
    <w:rsid w:val="00B82ACE"/>
    <w:rsid w:val="00B82BCA"/>
    <w:rsid w:val="00B83972"/>
    <w:rsid w:val="00B839BE"/>
    <w:rsid w:val="00B83F0D"/>
    <w:rsid w:val="00B85A06"/>
    <w:rsid w:val="00B86029"/>
    <w:rsid w:val="00B86597"/>
    <w:rsid w:val="00B873C0"/>
    <w:rsid w:val="00B87870"/>
    <w:rsid w:val="00B87D43"/>
    <w:rsid w:val="00B91293"/>
    <w:rsid w:val="00B915B5"/>
    <w:rsid w:val="00B91892"/>
    <w:rsid w:val="00B91D09"/>
    <w:rsid w:val="00B920E9"/>
    <w:rsid w:val="00B928F7"/>
    <w:rsid w:val="00B93623"/>
    <w:rsid w:val="00B94BC8"/>
    <w:rsid w:val="00B955F9"/>
    <w:rsid w:val="00B9719A"/>
    <w:rsid w:val="00BA0000"/>
    <w:rsid w:val="00BA00BE"/>
    <w:rsid w:val="00BA0D3E"/>
    <w:rsid w:val="00BA0FB7"/>
    <w:rsid w:val="00BA291F"/>
    <w:rsid w:val="00BA2A31"/>
    <w:rsid w:val="00BA2A36"/>
    <w:rsid w:val="00BA2A5C"/>
    <w:rsid w:val="00BA352F"/>
    <w:rsid w:val="00BA3B08"/>
    <w:rsid w:val="00BA3DE0"/>
    <w:rsid w:val="00BA4749"/>
    <w:rsid w:val="00BA4762"/>
    <w:rsid w:val="00BA4778"/>
    <w:rsid w:val="00BA5308"/>
    <w:rsid w:val="00BA55DB"/>
    <w:rsid w:val="00BA5816"/>
    <w:rsid w:val="00BB0114"/>
    <w:rsid w:val="00BB0854"/>
    <w:rsid w:val="00BB1236"/>
    <w:rsid w:val="00BB18A1"/>
    <w:rsid w:val="00BB1A0F"/>
    <w:rsid w:val="00BB1ADD"/>
    <w:rsid w:val="00BB2079"/>
    <w:rsid w:val="00BB34B7"/>
    <w:rsid w:val="00BB44CB"/>
    <w:rsid w:val="00BB69C1"/>
    <w:rsid w:val="00BB6DF7"/>
    <w:rsid w:val="00BB7DC4"/>
    <w:rsid w:val="00BB7F26"/>
    <w:rsid w:val="00BC152C"/>
    <w:rsid w:val="00BC1E2F"/>
    <w:rsid w:val="00BC2D74"/>
    <w:rsid w:val="00BC3550"/>
    <w:rsid w:val="00BC4122"/>
    <w:rsid w:val="00BC4454"/>
    <w:rsid w:val="00BC478E"/>
    <w:rsid w:val="00BC494B"/>
    <w:rsid w:val="00BC4B17"/>
    <w:rsid w:val="00BC5064"/>
    <w:rsid w:val="00BC507C"/>
    <w:rsid w:val="00BC51A5"/>
    <w:rsid w:val="00BC53C0"/>
    <w:rsid w:val="00BC5C76"/>
    <w:rsid w:val="00BC607D"/>
    <w:rsid w:val="00BC64E7"/>
    <w:rsid w:val="00BC664C"/>
    <w:rsid w:val="00BC7380"/>
    <w:rsid w:val="00BD0E5B"/>
    <w:rsid w:val="00BD134C"/>
    <w:rsid w:val="00BD1587"/>
    <w:rsid w:val="00BD21AD"/>
    <w:rsid w:val="00BD22CC"/>
    <w:rsid w:val="00BD24FF"/>
    <w:rsid w:val="00BD2501"/>
    <w:rsid w:val="00BD259D"/>
    <w:rsid w:val="00BD3A22"/>
    <w:rsid w:val="00BD4C86"/>
    <w:rsid w:val="00BD669D"/>
    <w:rsid w:val="00BD6D41"/>
    <w:rsid w:val="00BD71A2"/>
    <w:rsid w:val="00BE0D83"/>
    <w:rsid w:val="00BE11E3"/>
    <w:rsid w:val="00BE1B7E"/>
    <w:rsid w:val="00BE23E3"/>
    <w:rsid w:val="00BE265D"/>
    <w:rsid w:val="00BE2F12"/>
    <w:rsid w:val="00BE4181"/>
    <w:rsid w:val="00BE4F0B"/>
    <w:rsid w:val="00BE5ACF"/>
    <w:rsid w:val="00BE5D4D"/>
    <w:rsid w:val="00BE661C"/>
    <w:rsid w:val="00BE6985"/>
    <w:rsid w:val="00BE7FE5"/>
    <w:rsid w:val="00BF116E"/>
    <w:rsid w:val="00BF1577"/>
    <w:rsid w:val="00BF227D"/>
    <w:rsid w:val="00BF237C"/>
    <w:rsid w:val="00BF2922"/>
    <w:rsid w:val="00BF3B13"/>
    <w:rsid w:val="00BF43F9"/>
    <w:rsid w:val="00BF520D"/>
    <w:rsid w:val="00BF54BA"/>
    <w:rsid w:val="00BF6681"/>
    <w:rsid w:val="00BF66AC"/>
    <w:rsid w:val="00BF7204"/>
    <w:rsid w:val="00C00705"/>
    <w:rsid w:val="00C00882"/>
    <w:rsid w:val="00C015E7"/>
    <w:rsid w:val="00C01899"/>
    <w:rsid w:val="00C03376"/>
    <w:rsid w:val="00C03675"/>
    <w:rsid w:val="00C042ED"/>
    <w:rsid w:val="00C04678"/>
    <w:rsid w:val="00C04A40"/>
    <w:rsid w:val="00C054E0"/>
    <w:rsid w:val="00C05516"/>
    <w:rsid w:val="00C0593D"/>
    <w:rsid w:val="00C06440"/>
    <w:rsid w:val="00C06549"/>
    <w:rsid w:val="00C06A9C"/>
    <w:rsid w:val="00C0702F"/>
    <w:rsid w:val="00C07AF0"/>
    <w:rsid w:val="00C10BA7"/>
    <w:rsid w:val="00C11177"/>
    <w:rsid w:val="00C128E3"/>
    <w:rsid w:val="00C12EA4"/>
    <w:rsid w:val="00C13204"/>
    <w:rsid w:val="00C134A7"/>
    <w:rsid w:val="00C1448B"/>
    <w:rsid w:val="00C14CFA"/>
    <w:rsid w:val="00C15C1A"/>
    <w:rsid w:val="00C16013"/>
    <w:rsid w:val="00C16BA6"/>
    <w:rsid w:val="00C16BE1"/>
    <w:rsid w:val="00C17009"/>
    <w:rsid w:val="00C170B7"/>
    <w:rsid w:val="00C17F22"/>
    <w:rsid w:val="00C20339"/>
    <w:rsid w:val="00C20871"/>
    <w:rsid w:val="00C20FD1"/>
    <w:rsid w:val="00C2133F"/>
    <w:rsid w:val="00C22C48"/>
    <w:rsid w:val="00C22FFA"/>
    <w:rsid w:val="00C230AF"/>
    <w:rsid w:val="00C230D0"/>
    <w:rsid w:val="00C23182"/>
    <w:rsid w:val="00C231EA"/>
    <w:rsid w:val="00C23B94"/>
    <w:rsid w:val="00C23BC5"/>
    <w:rsid w:val="00C23DFE"/>
    <w:rsid w:val="00C24123"/>
    <w:rsid w:val="00C249FD"/>
    <w:rsid w:val="00C251EA"/>
    <w:rsid w:val="00C2578D"/>
    <w:rsid w:val="00C27097"/>
    <w:rsid w:val="00C30EB1"/>
    <w:rsid w:val="00C30F42"/>
    <w:rsid w:val="00C31382"/>
    <w:rsid w:val="00C3150C"/>
    <w:rsid w:val="00C31CF5"/>
    <w:rsid w:val="00C31EB0"/>
    <w:rsid w:val="00C32039"/>
    <w:rsid w:val="00C321E3"/>
    <w:rsid w:val="00C3271A"/>
    <w:rsid w:val="00C331EF"/>
    <w:rsid w:val="00C3338C"/>
    <w:rsid w:val="00C33A9E"/>
    <w:rsid w:val="00C34435"/>
    <w:rsid w:val="00C34F40"/>
    <w:rsid w:val="00C356DD"/>
    <w:rsid w:val="00C36083"/>
    <w:rsid w:val="00C364A1"/>
    <w:rsid w:val="00C36979"/>
    <w:rsid w:val="00C36AA5"/>
    <w:rsid w:val="00C36CA0"/>
    <w:rsid w:val="00C36F8C"/>
    <w:rsid w:val="00C4080A"/>
    <w:rsid w:val="00C40953"/>
    <w:rsid w:val="00C40A42"/>
    <w:rsid w:val="00C41061"/>
    <w:rsid w:val="00C41382"/>
    <w:rsid w:val="00C41D0B"/>
    <w:rsid w:val="00C4311F"/>
    <w:rsid w:val="00C433DF"/>
    <w:rsid w:val="00C446F2"/>
    <w:rsid w:val="00C44869"/>
    <w:rsid w:val="00C44D4A"/>
    <w:rsid w:val="00C45081"/>
    <w:rsid w:val="00C452E7"/>
    <w:rsid w:val="00C45FAA"/>
    <w:rsid w:val="00C47048"/>
    <w:rsid w:val="00C471FC"/>
    <w:rsid w:val="00C47259"/>
    <w:rsid w:val="00C5096C"/>
    <w:rsid w:val="00C51BB3"/>
    <w:rsid w:val="00C52735"/>
    <w:rsid w:val="00C53C49"/>
    <w:rsid w:val="00C541E2"/>
    <w:rsid w:val="00C5489A"/>
    <w:rsid w:val="00C55488"/>
    <w:rsid w:val="00C557DC"/>
    <w:rsid w:val="00C568C0"/>
    <w:rsid w:val="00C577C0"/>
    <w:rsid w:val="00C57A11"/>
    <w:rsid w:val="00C60F31"/>
    <w:rsid w:val="00C61754"/>
    <w:rsid w:val="00C61A5F"/>
    <w:rsid w:val="00C6289B"/>
    <w:rsid w:val="00C63563"/>
    <w:rsid w:val="00C638CF"/>
    <w:rsid w:val="00C63DBD"/>
    <w:rsid w:val="00C64077"/>
    <w:rsid w:val="00C646F6"/>
    <w:rsid w:val="00C64C58"/>
    <w:rsid w:val="00C65E94"/>
    <w:rsid w:val="00C666E2"/>
    <w:rsid w:val="00C66D4C"/>
    <w:rsid w:val="00C672A0"/>
    <w:rsid w:val="00C679A2"/>
    <w:rsid w:val="00C71305"/>
    <w:rsid w:val="00C71385"/>
    <w:rsid w:val="00C71535"/>
    <w:rsid w:val="00C71919"/>
    <w:rsid w:val="00C721ED"/>
    <w:rsid w:val="00C72339"/>
    <w:rsid w:val="00C7285A"/>
    <w:rsid w:val="00C73138"/>
    <w:rsid w:val="00C736E3"/>
    <w:rsid w:val="00C7451A"/>
    <w:rsid w:val="00C74CBC"/>
    <w:rsid w:val="00C7502F"/>
    <w:rsid w:val="00C7505F"/>
    <w:rsid w:val="00C7512E"/>
    <w:rsid w:val="00C75B30"/>
    <w:rsid w:val="00C75BFF"/>
    <w:rsid w:val="00C76B1D"/>
    <w:rsid w:val="00C76DED"/>
    <w:rsid w:val="00C76F77"/>
    <w:rsid w:val="00C77447"/>
    <w:rsid w:val="00C80E47"/>
    <w:rsid w:val="00C81FCC"/>
    <w:rsid w:val="00C829B9"/>
    <w:rsid w:val="00C837AA"/>
    <w:rsid w:val="00C839C8"/>
    <w:rsid w:val="00C83AA7"/>
    <w:rsid w:val="00C83FCF"/>
    <w:rsid w:val="00C841B1"/>
    <w:rsid w:val="00C8453F"/>
    <w:rsid w:val="00C84A57"/>
    <w:rsid w:val="00C84C3C"/>
    <w:rsid w:val="00C85969"/>
    <w:rsid w:val="00C85DC5"/>
    <w:rsid w:val="00C8642E"/>
    <w:rsid w:val="00C8786B"/>
    <w:rsid w:val="00C879B4"/>
    <w:rsid w:val="00C90C32"/>
    <w:rsid w:val="00C90ED5"/>
    <w:rsid w:val="00C91ADB"/>
    <w:rsid w:val="00C92155"/>
    <w:rsid w:val="00C92ECA"/>
    <w:rsid w:val="00C93C48"/>
    <w:rsid w:val="00C93F95"/>
    <w:rsid w:val="00C94A97"/>
    <w:rsid w:val="00C950D3"/>
    <w:rsid w:val="00C9569C"/>
    <w:rsid w:val="00C962B1"/>
    <w:rsid w:val="00C96870"/>
    <w:rsid w:val="00C969E0"/>
    <w:rsid w:val="00C974CA"/>
    <w:rsid w:val="00C97D5F"/>
    <w:rsid w:val="00C97FB0"/>
    <w:rsid w:val="00CA025D"/>
    <w:rsid w:val="00CA0360"/>
    <w:rsid w:val="00CA0EC5"/>
    <w:rsid w:val="00CA1285"/>
    <w:rsid w:val="00CA2450"/>
    <w:rsid w:val="00CA26D6"/>
    <w:rsid w:val="00CA26F5"/>
    <w:rsid w:val="00CA29A9"/>
    <w:rsid w:val="00CA2B4A"/>
    <w:rsid w:val="00CA3221"/>
    <w:rsid w:val="00CA4752"/>
    <w:rsid w:val="00CA4CD6"/>
    <w:rsid w:val="00CA4CF1"/>
    <w:rsid w:val="00CA542F"/>
    <w:rsid w:val="00CA5449"/>
    <w:rsid w:val="00CA60B8"/>
    <w:rsid w:val="00CA62D8"/>
    <w:rsid w:val="00CA6B20"/>
    <w:rsid w:val="00CA6F87"/>
    <w:rsid w:val="00CA70B5"/>
    <w:rsid w:val="00CA7B69"/>
    <w:rsid w:val="00CB0E47"/>
    <w:rsid w:val="00CB18D2"/>
    <w:rsid w:val="00CB2916"/>
    <w:rsid w:val="00CB34B8"/>
    <w:rsid w:val="00CB4550"/>
    <w:rsid w:val="00CB4562"/>
    <w:rsid w:val="00CB4EE3"/>
    <w:rsid w:val="00CB5C17"/>
    <w:rsid w:val="00CB6D95"/>
    <w:rsid w:val="00CB70DA"/>
    <w:rsid w:val="00CB74BA"/>
    <w:rsid w:val="00CB774C"/>
    <w:rsid w:val="00CC051A"/>
    <w:rsid w:val="00CC06F8"/>
    <w:rsid w:val="00CC080D"/>
    <w:rsid w:val="00CC1FA1"/>
    <w:rsid w:val="00CC39E6"/>
    <w:rsid w:val="00CC5278"/>
    <w:rsid w:val="00CC5282"/>
    <w:rsid w:val="00CC5529"/>
    <w:rsid w:val="00CC68A8"/>
    <w:rsid w:val="00CC7044"/>
    <w:rsid w:val="00CC76D0"/>
    <w:rsid w:val="00CC7821"/>
    <w:rsid w:val="00CD0525"/>
    <w:rsid w:val="00CD0684"/>
    <w:rsid w:val="00CD0722"/>
    <w:rsid w:val="00CD09C5"/>
    <w:rsid w:val="00CD1A9C"/>
    <w:rsid w:val="00CD24CF"/>
    <w:rsid w:val="00CD2996"/>
    <w:rsid w:val="00CD2C96"/>
    <w:rsid w:val="00CD3A98"/>
    <w:rsid w:val="00CD47A1"/>
    <w:rsid w:val="00CD4920"/>
    <w:rsid w:val="00CD4C10"/>
    <w:rsid w:val="00CD5798"/>
    <w:rsid w:val="00CD5FB0"/>
    <w:rsid w:val="00CD65AE"/>
    <w:rsid w:val="00CD6D00"/>
    <w:rsid w:val="00CD7A2A"/>
    <w:rsid w:val="00CE0085"/>
    <w:rsid w:val="00CE049F"/>
    <w:rsid w:val="00CE08F0"/>
    <w:rsid w:val="00CE0A0C"/>
    <w:rsid w:val="00CE236C"/>
    <w:rsid w:val="00CE247B"/>
    <w:rsid w:val="00CE2521"/>
    <w:rsid w:val="00CE4BBB"/>
    <w:rsid w:val="00CE5842"/>
    <w:rsid w:val="00CE5B2C"/>
    <w:rsid w:val="00CE60D7"/>
    <w:rsid w:val="00CE664C"/>
    <w:rsid w:val="00CE66A1"/>
    <w:rsid w:val="00CE6B94"/>
    <w:rsid w:val="00CE6CD1"/>
    <w:rsid w:val="00CE76B2"/>
    <w:rsid w:val="00CE77CF"/>
    <w:rsid w:val="00CE795B"/>
    <w:rsid w:val="00CE7D7C"/>
    <w:rsid w:val="00CE7FA4"/>
    <w:rsid w:val="00CF0273"/>
    <w:rsid w:val="00CF05F9"/>
    <w:rsid w:val="00CF11EA"/>
    <w:rsid w:val="00CF13F6"/>
    <w:rsid w:val="00CF2EBA"/>
    <w:rsid w:val="00CF2F2D"/>
    <w:rsid w:val="00CF3562"/>
    <w:rsid w:val="00CF41A8"/>
    <w:rsid w:val="00CF50DD"/>
    <w:rsid w:val="00CF5122"/>
    <w:rsid w:val="00CF6055"/>
    <w:rsid w:val="00CF70DB"/>
    <w:rsid w:val="00CF71D6"/>
    <w:rsid w:val="00CF774F"/>
    <w:rsid w:val="00CF78CA"/>
    <w:rsid w:val="00D01968"/>
    <w:rsid w:val="00D0401E"/>
    <w:rsid w:val="00D04026"/>
    <w:rsid w:val="00D04E0B"/>
    <w:rsid w:val="00D061D5"/>
    <w:rsid w:val="00D06419"/>
    <w:rsid w:val="00D06F27"/>
    <w:rsid w:val="00D07D21"/>
    <w:rsid w:val="00D13020"/>
    <w:rsid w:val="00D13A4A"/>
    <w:rsid w:val="00D13B28"/>
    <w:rsid w:val="00D140D4"/>
    <w:rsid w:val="00D141C2"/>
    <w:rsid w:val="00D1451D"/>
    <w:rsid w:val="00D1460E"/>
    <w:rsid w:val="00D147D9"/>
    <w:rsid w:val="00D1486B"/>
    <w:rsid w:val="00D1558B"/>
    <w:rsid w:val="00D15631"/>
    <w:rsid w:val="00D1568D"/>
    <w:rsid w:val="00D15833"/>
    <w:rsid w:val="00D158C4"/>
    <w:rsid w:val="00D15CB2"/>
    <w:rsid w:val="00D15F47"/>
    <w:rsid w:val="00D1685C"/>
    <w:rsid w:val="00D17A1C"/>
    <w:rsid w:val="00D2064D"/>
    <w:rsid w:val="00D20FE7"/>
    <w:rsid w:val="00D21950"/>
    <w:rsid w:val="00D22B0B"/>
    <w:rsid w:val="00D23A4E"/>
    <w:rsid w:val="00D247A4"/>
    <w:rsid w:val="00D2495E"/>
    <w:rsid w:val="00D2608B"/>
    <w:rsid w:val="00D2669D"/>
    <w:rsid w:val="00D26798"/>
    <w:rsid w:val="00D26DAE"/>
    <w:rsid w:val="00D27654"/>
    <w:rsid w:val="00D27C7D"/>
    <w:rsid w:val="00D303F3"/>
    <w:rsid w:val="00D31385"/>
    <w:rsid w:val="00D31451"/>
    <w:rsid w:val="00D31F4F"/>
    <w:rsid w:val="00D32380"/>
    <w:rsid w:val="00D32654"/>
    <w:rsid w:val="00D32812"/>
    <w:rsid w:val="00D33505"/>
    <w:rsid w:val="00D33EF3"/>
    <w:rsid w:val="00D34191"/>
    <w:rsid w:val="00D345D4"/>
    <w:rsid w:val="00D35066"/>
    <w:rsid w:val="00D35E55"/>
    <w:rsid w:val="00D4028D"/>
    <w:rsid w:val="00D40720"/>
    <w:rsid w:val="00D408CE"/>
    <w:rsid w:val="00D40A48"/>
    <w:rsid w:val="00D40D89"/>
    <w:rsid w:val="00D4119D"/>
    <w:rsid w:val="00D4143B"/>
    <w:rsid w:val="00D41707"/>
    <w:rsid w:val="00D41A52"/>
    <w:rsid w:val="00D41BE4"/>
    <w:rsid w:val="00D41D40"/>
    <w:rsid w:val="00D42F42"/>
    <w:rsid w:val="00D43265"/>
    <w:rsid w:val="00D43BB0"/>
    <w:rsid w:val="00D444B3"/>
    <w:rsid w:val="00D45847"/>
    <w:rsid w:val="00D45F0E"/>
    <w:rsid w:val="00D45FCB"/>
    <w:rsid w:val="00D46CA0"/>
    <w:rsid w:val="00D472D1"/>
    <w:rsid w:val="00D47CAC"/>
    <w:rsid w:val="00D47D6C"/>
    <w:rsid w:val="00D47DD8"/>
    <w:rsid w:val="00D501B8"/>
    <w:rsid w:val="00D503E3"/>
    <w:rsid w:val="00D50C5E"/>
    <w:rsid w:val="00D513C7"/>
    <w:rsid w:val="00D51BF2"/>
    <w:rsid w:val="00D51DC4"/>
    <w:rsid w:val="00D51EF7"/>
    <w:rsid w:val="00D520CA"/>
    <w:rsid w:val="00D53542"/>
    <w:rsid w:val="00D541C1"/>
    <w:rsid w:val="00D57228"/>
    <w:rsid w:val="00D576B9"/>
    <w:rsid w:val="00D601FB"/>
    <w:rsid w:val="00D60979"/>
    <w:rsid w:val="00D6294F"/>
    <w:rsid w:val="00D62BA6"/>
    <w:rsid w:val="00D64C09"/>
    <w:rsid w:val="00D6572D"/>
    <w:rsid w:val="00D65A8B"/>
    <w:rsid w:val="00D66926"/>
    <w:rsid w:val="00D669E8"/>
    <w:rsid w:val="00D66A11"/>
    <w:rsid w:val="00D66BBC"/>
    <w:rsid w:val="00D66C4A"/>
    <w:rsid w:val="00D67733"/>
    <w:rsid w:val="00D67C22"/>
    <w:rsid w:val="00D67E51"/>
    <w:rsid w:val="00D7000D"/>
    <w:rsid w:val="00D71B16"/>
    <w:rsid w:val="00D71FE8"/>
    <w:rsid w:val="00D739C5"/>
    <w:rsid w:val="00D73B94"/>
    <w:rsid w:val="00D73D6E"/>
    <w:rsid w:val="00D74194"/>
    <w:rsid w:val="00D74293"/>
    <w:rsid w:val="00D74CD1"/>
    <w:rsid w:val="00D74EAE"/>
    <w:rsid w:val="00D74FC1"/>
    <w:rsid w:val="00D755E2"/>
    <w:rsid w:val="00D75CFE"/>
    <w:rsid w:val="00D7635D"/>
    <w:rsid w:val="00D764A3"/>
    <w:rsid w:val="00D76710"/>
    <w:rsid w:val="00D76BB4"/>
    <w:rsid w:val="00D77B60"/>
    <w:rsid w:val="00D8068F"/>
    <w:rsid w:val="00D806AE"/>
    <w:rsid w:val="00D80757"/>
    <w:rsid w:val="00D80970"/>
    <w:rsid w:val="00D80BD6"/>
    <w:rsid w:val="00D8149C"/>
    <w:rsid w:val="00D815E2"/>
    <w:rsid w:val="00D8191F"/>
    <w:rsid w:val="00D823D5"/>
    <w:rsid w:val="00D82826"/>
    <w:rsid w:val="00D82A74"/>
    <w:rsid w:val="00D82E36"/>
    <w:rsid w:val="00D8319C"/>
    <w:rsid w:val="00D83800"/>
    <w:rsid w:val="00D83B96"/>
    <w:rsid w:val="00D83D68"/>
    <w:rsid w:val="00D84602"/>
    <w:rsid w:val="00D84CDD"/>
    <w:rsid w:val="00D85F9D"/>
    <w:rsid w:val="00D86250"/>
    <w:rsid w:val="00D86A98"/>
    <w:rsid w:val="00D86CCB"/>
    <w:rsid w:val="00D87CF7"/>
    <w:rsid w:val="00D90CBB"/>
    <w:rsid w:val="00D91679"/>
    <w:rsid w:val="00D9238D"/>
    <w:rsid w:val="00D9271A"/>
    <w:rsid w:val="00D9289D"/>
    <w:rsid w:val="00D9292E"/>
    <w:rsid w:val="00D930A1"/>
    <w:rsid w:val="00D94423"/>
    <w:rsid w:val="00D948E1"/>
    <w:rsid w:val="00D9604D"/>
    <w:rsid w:val="00D9661C"/>
    <w:rsid w:val="00D969FA"/>
    <w:rsid w:val="00D96B3B"/>
    <w:rsid w:val="00D96C92"/>
    <w:rsid w:val="00D97543"/>
    <w:rsid w:val="00DA007C"/>
    <w:rsid w:val="00DA038C"/>
    <w:rsid w:val="00DA08A1"/>
    <w:rsid w:val="00DA153A"/>
    <w:rsid w:val="00DA2A03"/>
    <w:rsid w:val="00DA3867"/>
    <w:rsid w:val="00DA39FC"/>
    <w:rsid w:val="00DA42F2"/>
    <w:rsid w:val="00DA4337"/>
    <w:rsid w:val="00DA44B8"/>
    <w:rsid w:val="00DA4692"/>
    <w:rsid w:val="00DA4B7F"/>
    <w:rsid w:val="00DA4FA5"/>
    <w:rsid w:val="00DA53AE"/>
    <w:rsid w:val="00DA5EAC"/>
    <w:rsid w:val="00DA64E6"/>
    <w:rsid w:val="00DA6770"/>
    <w:rsid w:val="00DA6D86"/>
    <w:rsid w:val="00DB08B8"/>
    <w:rsid w:val="00DB0EDC"/>
    <w:rsid w:val="00DB0FE5"/>
    <w:rsid w:val="00DB1070"/>
    <w:rsid w:val="00DB26FF"/>
    <w:rsid w:val="00DB2A09"/>
    <w:rsid w:val="00DB32E0"/>
    <w:rsid w:val="00DB47B3"/>
    <w:rsid w:val="00DB4A62"/>
    <w:rsid w:val="00DB5E45"/>
    <w:rsid w:val="00DB66B2"/>
    <w:rsid w:val="00DB67EE"/>
    <w:rsid w:val="00DB731F"/>
    <w:rsid w:val="00DB751A"/>
    <w:rsid w:val="00DC0203"/>
    <w:rsid w:val="00DC04B0"/>
    <w:rsid w:val="00DC08BC"/>
    <w:rsid w:val="00DC1680"/>
    <w:rsid w:val="00DC1859"/>
    <w:rsid w:val="00DC1FBC"/>
    <w:rsid w:val="00DC2136"/>
    <w:rsid w:val="00DC3475"/>
    <w:rsid w:val="00DC4103"/>
    <w:rsid w:val="00DC4708"/>
    <w:rsid w:val="00DC4759"/>
    <w:rsid w:val="00DC49E2"/>
    <w:rsid w:val="00DC56F8"/>
    <w:rsid w:val="00DC5ED7"/>
    <w:rsid w:val="00DC6427"/>
    <w:rsid w:val="00DC6755"/>
    <w:rsid w:val="00DD072E"/>
    <w:rsid w:val="00DD22EF"/>
    <w:rsid w:val="00DD2857"/>
    <w:rsid w:val="00DD32C3"/>
    <w:rsid w:val="00DD3487"/>
    <w:rsid w:val="00DD353F"/>
    <w:rsid w:val="00DD3DFC"/>
    <w:rsid w:val="00DD3EFB"/>
    <w:rsid w:val="00DD3F0D"/>
    <w:rsid w:val="00DD4CCF"/>
    <w:rsid w:val="00DD5299"/>
    <w:rsid w:val="00DD5B98"/>
    <w:rsid w:val="00DD6734"/>
    <w:rsid w:val="00DD736F"/>
    <w:rsid w:val="00DD76B1"/>
    <w:rsid w:val="00DE0529"/>
    <w:rsid w:val="00DE053B"/>
    <w:rsid w:val="00DE0A96"/>
    <w:rsid w:val="00DE0E3B"/>
    <w:rsid w:val="00DE233D"/>
    <w:rsid w:val="00DE2ABB"/>
    <w:rsid w:val="00DE2ADB"/>
    <w:rsid w:val="00DE3AFA"/>
    <w:rsid w:val="00DE3B15"/>
    <w:rsid w:val="00DE400D"/>
    <w:rsid w:val="00DE4FD9"/>
    <w:rsid w:val="00DE54AC"/>
    <w:rsid w:val="00DE5C1E"/>
    <w:rsid w:val="00DE5DF4"/>
    <w:rsid w:val="00DE65A5"/>
    <w:rsid w:val="00DE6A5F"/>
    <w:rsid w:val="00DE7304"/>
    <w:rsid w:val="00DE77A6"/>
    <w:rsid w:val="00DE781D"/>
    <w:rsid w:val="00DF02E2"/>
    <w:rsid w:val="00DF04A1"/>
    <w:rsid w:val="00DF08F5"/>
    <w:rsid w:val="00DF09D3"/>
    <w:rsid w:val="00DF09E8"/>
    <w:rsid w:val="00DF10AF"/>
    <w:rsid w:val="00DF1A34"/>
    <w:rsid w:val="00DF1CB0"/>
    <w:rsid w:val="00DF35D4"/>
    <w:rsid w:val="00DF47FB"/>
    <w:rsid w:val="00DF4EFA"/>
    <w:rsid w:val="00DF515F"/>
    <w:rsid w:val="00DF614E"/>
    <w:rsid w:val="00DF6524"/>
    <w:rsid w:val="00DF723C"/>
    <w:rsid w:val="00DF79FF"/>
    <w:rsid w:val="00E02AAB"/>
    <w:rsid w:val="00E0401A"/>
    <w:rsid w:val="00E04243"/>
    <w:rsid w:val="00E0477E"/>
    <w:rsid w:val="00E0488D"/>
    <w:rsid w:val="00E04C40"/>
    <w:rsid w:val="00E05132"/>
    <w:rsid w:val="00E05790"/>
    <w:rsid w:val="00E06374"/>
    <w:rsid w:val="00E072B0"/>
    <w:rsid w:val="00E0770C"/>
    <w:rsid w:val="00E10102"/>
    <w:rsid w:val="00E1119E"/>
    <w:rsid w:val="00E12677"/>
    <w:rsid w:val="00E12AF5"/>
    <w:rsid w:val="00E12C2F"/>
    <w:rsid w:val="00E13C59"/>
    <w:rsid w:val="00E148F2"/>
    <w:rsid w:val="00E14AC5"/>
    <w:rsid w:val="00E14F2F"/>
    <w:rsid w:val="00E14FFD"/>
    <w:rsid w:val="00E152A9"/>
    <w:rsid w:val="00E1617E"/>
    <w:rsid w:val="00E1659F"/>
    <w:rsid w:val="00E16B79"/>
    <w:rsid w:val="00E16F3B"/>
    <w:rsid w:val="00E17155"/>
    <w:rsid w:val="00E172DF"/>
    <w:rsid w:val="00E17577"/>
    <w:rsid w:val="00E179AC"/>
    <w:rsid w:val="00E17F18"/>
    <w:rsid w:val="00E204C6"/>
    <w:rsid w:val="00E2125A"/>
    <w:rsid w:val="00E2144F"/>
    <w:rsid w:val="00E217A1"/>
    <w:rsid w:val="00E21E2F"/>
    <w:rsid w:val="00E22587"/>
    <w:rsid w:val="00E22B44"/>
    <w:rsid w:val="00E24436"/>
    <w:rsid w:val="00E24B2D"/>
    <w:rsid w:val="00E25128"/>
    <w:rsid w:val="00E2556D"/>
    <w:rsid w:val="00E25973"/>
    <w:rsid w:val="00E2615E"/>
    <w:rsid w:val="00E26301"/>
    <w:rsid w:val="00E26CDB"/>
    <w:rsid w:val="00E26CE6"/>
    <w:rsid w:val="00E2707F"/>
    <w:rsid w:val="00E31386"/>
    <w:rsid w:val="00E31D5E"/>
    <w:rsid w:val="00E31E02"/>
    <w:rsid w:val="00E32D15"/>
    <w:rsid w:val="00E34164"/>
    <w:rsid w:val="00E347BC"/>
    <w:rsid w:val="00E347D9"/>
    <w:rsid w:val="00E34BD0"/>
    <w:rsid w:val="00E355FA"/>
    <w:rsid w:val="00E35654"/>
    <w:rsid w:val="00E3630E"/>
    <w:rsid w:val="00E369F0"/>
    <w:rsid w:val="00E36CDD"/>
    <w:rsid w:val="00E37604"/>
    <w:rsid w:val="00E40858"/>
    <w:rsid w:val="00E40CF3"/>
    <w:rsid w:val="00E4162A"/>
    <w:rsid w:val="00E41632"/>
    <w:rsid w:val="00E4297B"/>
    <w:rsid w:val="00E4334F"/>
    <w:rsid w:val="00E44F28"/>
    <w:rsid w:val="00E45275"/>
    <w:rsid w:val="00E4598F"/>
    <w:rsid w:val="00E45C70"/>
    <w:rsid w:val="00E46301"/>
    <w:rsid w:val="00E50112"/>
    <w:rsid w:val="00E5074A"/>
    <w:rsid w:val="00E5173C"/>
    <w:rsid w:val="00E51A2D"/>
    <w:rsid w:val="00E52243"/>
    <w:rsid w:val="00E5278E"/>
    <w:rsid w:val="00E52EA1"/>
    <w:rsid w:val="00E53137"/>
    <w:rsid w:val="00E539BE"/>
    <w:rsid w:val="00E54646"/>
    <w:rsid w:val="00E549CD"/>
    <w:rsid w:val="00E559B2"/>
    <w:rsid w:val="00E55A68"/>
    <w:rsid w:val="00E55C5C"/>
    <w:rsid w:val="00E56A90"/>
    <w:rsid w:val="00E571AB"/>
    <w:rsid w:val="00E57429"/>
    <w:rsid w:val="00E575CC"/>
    <w:rsid w:val="00E6072E"/>
    <w:rsid w:val="00E60C1B"/>
    <w:rsid w:val="00E60DCB"/>
    <w:rsid w:val="00E616BC"/>
    <w:rsid w:val="00E62304"/>
    <w:rsid w:val="00E62349"/>
    <w:rsid w:val="00E63513"/>
    <w:rsid w:val="00E643C6"/>
    <w:rsid w:val="00E64AAF"/>
    <w:rsid w:val="00E64B87"/>
    <w:rsid w:val="00E64C4F"/>
    <w:rsid w:val="00E66617"/>
    <w:rsid w:val="00E6675C"/>
    <w:rsid w:val="00E6688B"/>
    <w:rsid w:val="00E66A6D"/>
    <w:rsid w:val="00E66B55"/>
    <w:rsid w:val="00E66E30"/>
    <w:rsid w:val="00E673D5"/>
    <w:rsid w:val="00E67C12"/>
    <w:rsid w:val="00E67EC7"/>
    <w:rsid w:val="00E7024D"/>
    <w:rsid w:val="00E703B9"/>
    <w:rsid w:val="00E7127D"/>
    <w:rsid w:val="00E715A5"/>
    <w:rsid w:val="00E718BA"/>
    <w:rsid w:val="00E72612"/>
    <w:rsid w:val="00E729A3"/>
    <w:rsid w:val="00E72D95"/>
    <w:rsid w:val="00E7306C"/>
    <w:rsid w:val="00E73898"/>
    <w:rsid w:val="00E73977"/>
    <w:rsid w:val="00E76B47"/>
    <w:rsid w:val="00E77107"/>
    <w:rsid w:val="00E8046C"/>
    <w:rsid w:val="00E80DB6"/>
    <w:rsid w:val="00E80EB4"/>
    <w:rsid w:val="00E815EA"/>
    <w:rsid w:val="00E8170A"/>
    <w:rsid w:val="00E81DD4"/>
    <w:rsid w:val="00E826B9"/>
    <w:rsid w:val="00E848D8"/>
    <w:rsid w:val="00E84BA3"/>
    <w:rsid w:val="00E8526D"/>
    <w:rsid w:val="00E85453"/>
    <w:rsid w:val="00E85C03"/>
    <w:rsid w:val="00E85E0A"/>
    <w:rsid w:val="00E86498"/>
    <w:rsid w:val="00E868CD"/>
    <w:rsid w:val="00E90B44"/>
    <w:rsid w:val="00E90D15"/>
    <w:rsid w:val="00E90E99"/>
    <w:rsid w:val="00E90EA5"/>
    <w:rsid w:val="00E91BAB"/>
    <w:rsid w:val="00E9211C"/>
    <w:rsid w:val="00E92C9F"/>
    <w:rsid w:val="00E933D6"/>
    <w:rsid w:val="00E934FA"/>
    <w:rsid w:val="00E93736"/>
    <w:rsid w:val="00E93A35"/>
    <w:rsid w:val="00E9448C"/>
    <w:rsid w:val="00E94C70"/>
    <w:rsid w:val="00E95301"/>
    <w:rsid w:val="00E95703"/>
    <w:rsid w:val="00E958C6"/>
    <w:rsid w:val="00E95AC2"/>
    <w:rsid w:val="00E961A8"/>
    <w:rsid w:val="00EA0443"/>
    <w:rsid w:val="00EA0753"/>
    <w:rsid w:val="00EA0BAB"/>
    <w:rsid w:val="00EA206C"/>
    <w:rsid w:val="00EA2530"/>
    <w:rsid w:val="00EA2716"/>
    <w:rsid w:val="00EA2A96"/>
    <w:rsid w:val="00EA2CF0"/>
    <w:rsid w:val="00EA2D9D"/>
    <w:rsid w:val="00EA3B36"/>
    <w:rsid w:val="00EA3C95"/>
    <w:rsid w:val="00EA5914"/>
    <w:rsid w:val="00EA644A"/>
    <w:rsid w:val="00EA6C34"/>
    <w:rsid w:val="00EA6E52"/>
    <w:rsid w:val="00EA6EE2"/>
    <w:rsid w:val="00EA76BA"/>
    <w:rsid w:val="00EB007C"/>
    <w:rsid w:val="00EB082C"/>
    <w:rsid w:val="00EB17CB"/>
    <w:rsid w:val="00EB3071"/>
    <w:rsid w:val="00EB61FB"/>
    <w:rsid w:val="00EB6A7D"/>
    <w:rsid w:val="00EB722E"/>
    <w:rsid w:val="00EB7CA2"/>
    <w:rsid w:val="00EB7CD6"/>
    <w:rsid w:val="00EC128B"/>
    <w:rsid w:val="00EC13C2"/>
    <w:rsid w:val="00EC203E"/>
    <w:rsid w:val="00EC2F39"/>
    <w:rsid w:val="00EC3BD1"/>
    <w:rsid w:val="00EC5F0E"/>
    <w:rsid w:val="00EC66E9"/>
    <w:rsid w:val="00EC6F95"/>
    <w:rsid w:val="00EC7EE9"/>
    <w:rsid w:val="00ED0B71"/>
    <w:rsid w:val="00ED1B71"/>
    <w:rsid w:val="00ED2DBB"/>
    <w:rsid w:val="00ED3C7D"/>
    <w:rsid w:val="00ED3CF2"/>
    <w:rsid w:val="00ED44A6"/>
    <w:rsid w:val="00ED55C3"/>
    <w:rsid w:val="00ED70FD"/>
    <w:rsid w:val="00EE00A3"/>
    <w:rsid w:val="00EE08F5"/>
    <w:rsid w:val="00EE0B89"/>
    <w:rsid w:val="00EE12B0"/>
    <w:rsid w:val="00EE13B8"/>
    <w:rsid w:val="00EE22DE"/>
    <w:rsid w:val="00EE25B1"/>
    <w:rsid w:val="00EE2EEB"/>
    <w:rsid w:val="00EE3A08"/>
    <w:rsid w:val="00EE41E8"/>
    <w:rsid w:val="00EE5165"/>
    <w:rsid w:val="00EE5CBB"/>
    <w:rsid w:val="00EE64F4"/>
    <w:rsid w:val="00EE6B3B"/>
    <w:rsid w:val="00EE6E02"/>
    <w:rsid w:val="00EE7A4A"/>
    <w:rsid w:val="00EE7B2A"/>
    <w:rsid w:val="00EF00F9"/>
    <w:rsid w:val="00EF0675"/>
    <w:rsid w:val="00EF1AC6"/>
    <w:rsid w:val="00EF26E1"/>
    <w:rsid w:val="00EF2A6C"/>
    <w:rsid w:val="00EF3513"/>
    <w:rsid w:val="00EF4270"/>
    <w:rsid w:val="00EF4449"/>
    <w:rsid w:val="00EF74FE"/>
    <w:rsid w:val="00EF77C9"/>
    <w:rsid w:val="00F0167A"/>
    <w:rsid w:val="00F02EA5"/>
    <w:rsid w:val="00F04456"/>
    <w:rsid w:val="00F04508"/>
    <w:rsid w:val="00F04602"/>
    <w:rsid w:val="00F04B20"/>
    <w:rsid w:val="00F055BB"/>
    <w:rsid w:val="00F0572F"/>
    <w:rsid w:val="00F05E3C"/>
    <w:rsid w:val="00F05EED"/>
    <w:rsid w:val="00F06275"/>
    <w:rsid w:val="00F06B7D"/>
    <w:rsid w:val="00F07061"/>
    <w:rsid w:val="00F07CAA"/>
    <w:rsid w:val="00F07E6F"/>
    <w:rsid w:val="00F1028F"/>
    <w:rsid w:val="00F108CE"/>
    <w:rsid w:val="00F10E59"/>
    <w:rsid w:val="00F12473"/>
    <w:rsid w:val="00F12F07"/>
    <w:rsid w:val="00F12FFC"/>
    <w:rsid w:val="00F143C5"/>
    <w:rsid w:val="00F146C4"/>
    <w:rsid w:val="00F1495E"/>
    <w:rsid w:val="00F14999"/>
    <w:rsid w:val="00F15DDA"/>
    <w:rsid w:val="00F165F7"/>
    <w:rsid w:val="00F17B47"/>
    <w:rsid w:val="00F17C0D"/>
    <w:rsid w:val="00F17C6E"/>
    <w:rsid w:val="00F202C8"/>
    <w:rsid w:val="00F2072F"/>
    <w:rsid w:val="00F20A16"/>
    <w:rsid w:val="00F217FD"/>
    <w:rsid w:val="00F21E8C"/>
    <w:rsid w:val="00F224A3"/>
    <w:rsid w:val="00F23706"/>
    <w:rsid w:val="00F23A68"/>
    <w:rsid w:val="00F23ED3"/>
    <w:rsid w:val="00F25E17"/>
    <w:rsid w:val="00F277BC"/>
    <w:rsid w:val="00F278C0"/>
    <w:rsid w:val="00F27D19"/>
    <w:rsid w:val="00F30DD4"/>
    <w:rsid w:val="00F31BFC"/>
    <w:rsid w:val="00F31E40"/>
    <w:rsid w:val="00F32DEE"/>
    <w:rsid w:val="00F330BB"/>
    <w:rsid w:val="00F33697"/>
    <w:rsid w:val="00F34E50"/>
    <w:rsid w:val="00F3545B"/>
    <w:rsid w:val="00F358AA"/>
    <w:rsid w:val="00F35C10"/>
    <w:rsid w:val="00F36BD9"/>
    <w:rsid w:val="00F37E23"/>
    <w:rsid w:val="00F40329"/>
    <w:rsid w:val="00F40F1A"/>
    <w:rsid w:val="00F4117E"/>
    <w:rsid w:val="00F414AC"/>
    <w:rsid w:val="00F415C8"/>
    <w:rsid w:val="00F41ECA"/>
    <w:rsid w:val="00F42BAE"/>
    <w:rsid w:val="00F43235"/>
    <w:rsid w:val="00F432CC"/>
    <w:rsid w:val="00F43434"/>
    <w:rsid w:val="00F437F0"/>
    <w:rsid w:val="00F44631"/>
    <w:rsid w:val="00F446AC"/>
    <w:rsid w:val="00F446D6"/>
    <w:rsid w:val="00F44AEE"/>
    <w:rsid w:val="00F44EE1"/>
    <w:rsid w:val="00F45A24"/>
    <w:rsid w:val="00F4629C"/>
    <w:rsid w:val="00F475E3"/>
    <w:rsid w:val="00F47881"/>
    <w:rsid w:val="00F47AC4"/>
    <w:rsid w:val="00F506D4"/>
    <w:rsid w:val="00F50DF8"/>
    <w:rsid w:val="00F5144B"/>
    <w:rsid w:val="00F51BEC"/>
    <w:rsid w:val="00F52275"/>
    <w:rsid w:val="00F522F1"/>
    <w:rsid w:val="00F526F8"/>
    <w:rsid w:val="00F537ED"/>
    <w:rsid w:val="00F538F8"/>
    <w:rsid w:val="00F53E4D"/>
    <w:rsid w:val="00F5414D"/>
    <w:rsid w:val="00F553C6"/>
    <w:rsid w:val="00F56020"/>
    <w:rsid w:val="00F56DE2"/>
    <w:rsid w:val="00F56FC5"/>
    <w:rsid w:val="00F5700E"/>
    <w:rsid w:val="00F572D0"/>
    <w:rsid w:val="00F60534"/>
    <w:rsid w:val="00F60C15"/>
    <w:rsid w:val="00F60D63"/>
    <w:rsid w:val="00F6111E"/>
    <w:rsid w:val="00F611A8"/>
    <w:rsid w:val="00F62359"/>
    <w:rsid w:val="00F62441"/>
    <w:rsid w:val="00F63CA5"/>
    <w:rsid w:val="00F6480A"/>
    <w:rsid w:val="00F6538E"/>
    <w:rsid w:val="00F65988"/>
    <w:rsid w:val="00F6640A"/>
    <w:rsid w:val="00F676B7"/>
    <w:rsid w:val="00F678C9"/>
    <w:rsid w:val="00F70265"/>
    <w:rsid w:val="00F70759"/>
    <w:rsid w:val="00F7234B"/>
    <w:rsid w:val="00F72E47"/>
    <w:rsid w:val="00F731C7"/>
    <w:rsid w:val="00F738B2"/>
    <w:rsid w:val="00F74126"/>
    <w:rsid w:val="00F74C5E"/>
    <w:rsid w:val="00F74E43"/>
    <w:rsid w:val="00F74E93"/>
    <w:rsid w:val="00F7640E"/>
    <w:rsid w:val="00F76DC5"/>
    <w:rsid w:val="00F808C1"/>
    <w:rsid w:val="00F8094E"/>
    <w:rsid w:val="00F80DA1"/>
    <w:rsid w:val="00F80EAF"/>
    <w:rsid w:val="00F8173A"/>
    <w:rsid w:val="00F829C3"/>
    <w:rsid w:val="00F840D3"/>
    <w:rsid w:val="00F84179"/>
    <w:rsid w:val="00F8474F"/>
    <w:rsid w:val="00F847FA"/>
    <w:rsid w:val="00F85939"/>
    <w:rsid w:val="00F86408"/>
    <w:rsid w:val="00F86E3D"/>
    <w:rsid w:val="00F870C0"/>
    <w:rsid w:val="00F874FD"/>
    <w:rsid w:val="00F87AAC"/>
    <w:rsid w:val="00F87F27"/>
    <w:rsid w:val="00F87F5D"/>
    <w:rsid w:val="00F87F78"/>
    <w:rsid w:val="00F904DE"/>
    <w:rsid w:val="00F909E0"/>
    <w:rsid w:val="00F90BDF"/>
    <w:rsid w:val="00F911D4"/>
    <w:rsid w:val="00F91453"/>
    <w:rsid w:val="00F91C89"/>
    <w:rsid w:val="00F9297F"/>
    <w:rsid w:val="00F929FB"/>
    <w:rsid w:val="00F9347D"/>
    <w:rsid w:val="00F939DC"/>
    <w:rsid w:val="00F9449D"/>
    <w:rsid w:val="00F94C91"/>
    <w:rsid w:val="00F96145"/>
    <w:rsid w:val="00F964F0"/>
    <w:rsid w:val="00F96583"/>
    <w:rsid w:val="00F966C7"/>
    <w:rsid w:val="00FA03B2"/>
    <w:rsid w:val="00FA060F"/>
    <w:rsid w:val="00FA0A56"/>
    <w:rsid w:val="00FA1FDB"/>
    <w:rsid w:val="00FA26AD"/>
    <w:rsid w:val="00FA372E"/>
    <w:rsid w:val="00FA425D"/>
    <w:rsid w:val="00FA48B3"/>
    <w:rsid w:val="00FA4CC7"/>
    <w:rsid w:val="00FA598E"/>
    <w:rsid w:val="00FA59BA"/>
    <w:rsid w:val="00FA5BB7"/>
    <w:rsid w:val="00FA5DBE"/>
    <w:rsid w:val="00FA6AF2"/>
    <w:rsid w:val="00FA7549"/>
    <w:rsid w:val="00FA7932"/>
    <w:rsid w:val="00FA7980"/>
    <w:rsid w:val="00FB04A3"/>
    <w:rsid w:val="00FB152E"/>
    <w:rsid w:val="00FB1559"/>
    <w:rsid w:val="00FB1CE5"/>
    <w:rsid w:val="00FB1FF2"/>
    <w:rsid w:val="00FB202A"/>
    <w:rsid w:val="00FB2B15"/>
    <w:rsid w:val="00FB32D4"/>
    <w:rsid w:val="00FB37C1"/>
    <w:rsid w:val="00FB38D7"/>
    <w:rsid w:val="00FB48BF"/>
    <w:rsid w:val="00FB4EE0"/>
    <w:rsid w:val="00FB5EBD"/>
    <w:rsid w:val="00FB6EB4"/>
    <w:rsid w:val="00FB74FA"/>
    <w:rsid w:val="00FB7CE2"/>
    <w:rsid w:val="00FC016C"/>
    <w:rsid w:val="00FC022B"/>
    <w:rsid w:val="00FC108D"/>
    <w:rsid w:val="00FC21E2"/>
    <w:rsid w:val="00FC39B9"/>
    <w:rsid w:val="00FC42DA"/>
    <w:rsid w:val="00FC4D76"/>
    <w:rsid w:val="00FC7A89"/>
    <w:rsid w:val="00FC7E23"/>
    <w:rsid w:val="00FD09E8"/>
    <w:rsid w:val="00FD0A3D"/>
    <w:rsid w:val="00FD17B9"/>
    <w:rsid w:val="00FD1F7E"/>
    <w:rsid w:val="00FD2730"/>
    <w:rsid w:val="00FD2D39"/>
    <w:rsid w:val="00FD3215"/>
    <w:rsid w:val="00FD3725"/>
    <w:rsid w:val="00FD3D65"/>
    <w:rsid w:val="00FD4891"/>
    <w:rsid w:val="00FD59AF"/>
    <w:rsid w:val="00FD5DEE"/>
    <w:rsid w:val="00FD6299"/>
    <w:rsid w:val="00FD6498"/>
    <w:rsid w:val="00FD6ED2"/>
    <w:rsid w:val="00FE0460"/>
    <w:rsid w:val="00FE081A"/>
    <w:rsid w:val="00FE11E5"/>
    <w:rsid w:val="00FE2873"/>
    <w:rsid w:val="00FE29B8"/>
    <w:rsid w:val="00FE2AA3"/>
    <w:rsid w:val="00FE52D4"/>
    <w:rsid w:val="00FE539C"/>
    <w:rsid w:val="00FE5DB4"/>
    <w:rsid w:val="00FE629D"/>
    <w:rsid w:val="00FE6796"/>
    <w:rsid w:val="00FE6DD8"/>
    <w:rsid w:val="00FE79AF"/>
    <w:rsid w:val="00FE7B72"/>
    <w:rsid w:val="00FE7F2F"/>
    <w:rsid w:val="00FF0016"/>
    <w:rsid w:val="00FF030B"/>
    <w:rsid w:val="00FF087D"/>
    <w:rsid w:val="00FF1F17"/>
    <w:rsid w:val="00FF2305"/>
    <w:rsid w:val="00FF30FB"/>
    <w:rsid w:val="00FF32DE"/>
    <w:rsid w:val="00FF3D06"/>
    <w:rsid w:val="00FF3DB9"/>
    <w:rsid w:val="00FF3DEE"/>
    <w:rsid w:val="00FF3F4D"/>
    <w:rsid w:val="00FF4926"/>
    <w:rsid w:val="00FF4CE3"/>
    <w:rsid w:val="00FF54E2"/>
    <w:rsid w:val="00FF5FE0"/>
    <w:rsid w:val="00FF76B8"/>
    <w:rsid w:val="00FF7D24"/>
    <w:rsid w:val="00FF7EAD"/>
    <w:rsid w:val="0B9EDED7"/>
    <w:rsid w:val="0D3AAF38"/>
    <w:rsid w:val="0D429CBE"/>
    <w:rsid w:val="0ED67F99"/>
    <w:rsid w:val="16E97F04"/>
    <w:rsid w:val="187D61DF"/>
    <w:rsid w:val="1D50D302"/>
    <w:rsid w:val="1EF490E9"/>
    <w:rsid w:val="22244425"/>
    <w:rsid w:val="25529796"/>
    <w:rsid w:val="289385A9"/>
    <w:rsid w:val="2A2F560A"/>
    <w:rsid w:val="2A374390"/>
    <w:rsid w:val="316CE4E3"/>
    <w:rsid w:val="34C9FB43"/>
    <w:rsid w:val="35BDBE36"/>
    <w:rsid w:val="38B196F9"/>
    <w:rsid w:val="3DAFA7BE"/>
    <w:rsid w:val="3FFB7313"/>
    <w:rsid w:val="40D60DA9"/>
    <w:rsid w:val="41974374"/>
    <w:rsid w:val="47454F2D"/>
    <w:rsid w:val="4DBC7E37"/>
    <w:rsid w:val="4E75C67C"/>
    <w:rsid w:val="50569735"/>
    <w:rsid w:val="50F41EF9"/>
    <w:rsid w:val="528FEF5A"/>
    <w:rsid w:val="54CBDFA3"/>
    <w:rsid w:val="575B72F7"/>
    <w:rsid w:val="59B87923"/>
    <w:rsid w:val="5A81D8E2"/>
    <w:rsid w:val="5B86D6AC"/>
    <w:rsid w:val="628CEAC7"/>
    <w:rsid w:val="6378C034"/>
    <w:rsid w:val="6428BB28"/>
    <w:rsid w:val="6441E385"/>
    <w:rsid w:val="65C48B89"/>
    <w:rsid w:val="65D5C660"/>
    <w:rsid w:val="6C33CD0D"/>
    <w:rsid w:val="6C4507E4"/>
    <w:rsid w:val="75014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F96478"/>
  <w15:docId w15:val="{C92C2A4A-2350-C445-9B1C-56682F742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2F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5263E"/>
    <w:pPr>
      <w:keepNext/>
      <w:keepLines/>
      <w:numPr>
        <w:numId w:val="13"/>
      </w:numPr>
      <w:spacing w:before="240" w:after="24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A2450"/>
    <w:pPr>
      <w:keepNext/>
      <w:keepLines/>
      <w:numPr>
        <w:ilvl w:val="1"/>
        <w:numId w:val="13"/>
      </w:numPr>
      <w:spacing w:before="240" w:after="240" w:line="48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B64AC8"/>
    <w:pPr>
      <w:keepNext/>
      <w:keepLines/>
      <w:numPr>
        <w:ilvl w:val="2"/>
        <w:numId w:val="13"/>
      </w:numPr>
      <w:spacing w:before="40" w:line="480"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04A8C"/>
    <w:pPr>
      <w:keepNext/>
      <w:keepLines/>
      <w:numPr>
        <w:ilvl w:val="3"/>
        <w:numId w:val="13"/>
      </w:numPr>
      <w:spacing w:before="40" w:after="160" w:line="259" w:lineRule="auto"/>
      <w:outlineLvl w:val="3"/>
    </w:pPr>
    <w:rPr>
      <w:rFonts w:asciiTheme="majorHAnsi" w:eastAsiaTheme="majorEastAsia" w:hAnsiTheme="majorHAnsi" w:cstheme="majorBidi"/>
      <w:i/>
      <w:iCs/>
      <w:color w:val="2F5496" w:themeColor="accent1" w:themeShade="BF"/>
      <w:sz w:val="22"/>
    </w:rPr>
  </w:style>
  <w:style w:type="paragraph" w:styleId="Heading5">
    <w:name w:val="heading 5"/>
    <w:basedOn w:val="Normal"/>
    <w:next w:val="Normal"/>
    <w:link w:val="Heading5Char"/>
    <w:uiPriority w:val="9"/>
    <w:semiHidden/>
    <w:unhideWhenUsed/>
    <w:qFormat/>
    <w:rsid w:val="00B64AC8"/>
    <w:pPr>
      <w:keepNext/>
      <w:keepLines/>
      <w:numPr>
        <w:ilvl w:val="4"/>
        <w:numId w:val="13"/>
      </w:numPr>
      <w:spacing w:before="40" w:line="480"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64AC8"/>
    <w:pPr>
      <w:keepNext/>
      <w:keepLines/>
      <w:numPr>
        <w:ilvl w:val="5"/>
        <w:numId w:val="13"/>
      </w:numPr>
      <w:spacing w:before="40" w:line="480" w:lineRule="auto"/>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64AC8"/>
    <w:pPr>
      <w:keepNext/>
      <w:keepLines/>
      <w:numPr>
        <w:ilvl w:val="6"/>
        <w:numId w:val="13"/>
      </w:numPr>
      <w:spacing w:before="40" w:line="480" w:lineRule="auto"/>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64AC8"/>
    <w:pPr>
      <w:keepNext/>
      <w:keepLines/>
      <w:numPr>
        <w:ilvl w:val="7"/>
        <w:numId w:val="13"/>
      </w:numPr>
      <w:spacing w:before="40" w:line="480"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64AC8"/>
    <w:pPr>
      <w:keepNext/>
      <w:keepLines/>
      <w:numPr>
        <w:ilvl w:val="8"/>
        <w:numId w:val="13"/>
      </w:numPr>
      <w:spacing w:before="40" w:line="480"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653F34"/>
    <w:rPr>
      <w:sz w:val="16"/>
      <w:szCs w:val="16"/>
    </w:rPr>
  </w:style>
  <w:style w:type="paragraph" w:styleId="CommentText">
    <w:name w:val="annotation text"/>
    <w:basedOn w:val="Normal"/>
    <w:link w:val="CommentTextChar"/>
    <w:uiPriority w:val="99"/>
    <w:unhideWhenUsed/>
    <w:rsid w:val="00653F34"/>
    <w:pPr>
      <w:spacing w:after="160" w:line="480" w:lineRule="auto"/>
    </w:pPr>
    <w:rPr>
      <w:rFonts w:ascii="Arial" w:hAnsi="Arial"/>
      <w:sz w:val="20"/>
      <w:szCs w:val="20"/>
      <w:lang w:val="x-none" w:eastAsia="x-none"/>
    </w:rPr>
  </w:style>
  <w:style w:type="character" w:customStyle="1" w:styleId="CommentTextChar">
    <w:name w:val="Comment Text Char"/>
    <w:basedOn w:val="DefaultParagraphFont"/>
    <w:link w:val="CommentText"/>
    <w:uiPriority w:val="99"/>
    <w:rsid w:val="00653F34"/>
    <w:rPr>
      <w:rFonts w:ascii="Arial" w:eastAsia="Times New Roman" w:hAnsi="Arial" w:cs="Times New Roman"/>
      <w:sz w:val="20"/>
      <w:szCs w:val="20"/>
      <w:lang w:val="x-none" w:eastAsia="x-none"/>
    </w:rPr>
  </w:style>
  <w:style w:type="paragraph" w:styleId="ListParagraph">
    <w:name w:val="List Paragraph"/>
    <w:basedOn w:val="Normal"/>
    <w:uiPriority w:val="34"/>
    <w:qFormat/>
    <w:rsid w:val="00492848"/>
    <w:pPr>
      <w:numPr>
        <w:numId w:val="9"/>
      </w:numPr>
      <w:spacing w:after="160" w:line="480" w:lineRule="auto"/>
    </w:pPr>
    <w:rPr>
      <w:szCs w:val="20"/>
    </w:rPr>
  </w:style>
  <w:style w:type="character" w:customStyle="1" w:styleId="source">
    <w:name w:val="source"/>
    <w:basedOn w:val="DefaultParagraphFont"/>
    <w:rsid w:val="00E41632"/>
  </w:style>
  <w:style w:type="character" w:styleId="Hyperlink">
    <w:name w:val="Hyperlink"/>
    <w:basedOn w:val="DefaultParagraphFont"/>
    <w:uiPriority w:val="99"/>
    <w:unhideWhenUsed/>
    <w:rsid w:val="00E41632"/>
    <w:rPr>
      <w:color w:val="0000FF"/>
      <w:u w:val="single"/>
    </w:rPr>
  </w:style>
  <w:style w:type="character" w:customStyle="1" w:styleId="authors">
    <w:name w:val="authors"/>
    <w:basedOn w:val="DefaultParagraphFont"/>
    <w:rsid w:val="0026308D"/>
  </w:style>
  <w:style w:type="character" w:customStyle="1" w:styleId="Date1">
    <w:name w:val="Date1"/>
    <w:basedOn w:val="DefaultParagraphFont"/>
    <w:rsid w:val="0026308D"/>
  </w:style>
  <w:style w:type="character" w:customStyle="1" w:styleId="arttitle">
    <w:name w:val="art_title"/>
    <w:basedOn w:val="DefaultParagraphFont"/>
    <w:rsid w:val="0026308D"/>
  </w:style>
  <w:style w:type="character" w:customStyle="1" w:styleId="serialtitle">
    <w:name w:val="serial_title"/>
    <w:basedOn w:val="DefaultParagraphFont"/>
    <w:rsid w:val="0026308D"/>
  </w:style>
  <w:style w:type="character" w:customStyle="1" w:styleId="volumeissue">
    <w:name w:val="volume_issue"/>
    <w:basedOn w:val="DefaultParagraphFont"/>
    <w:rsid w:val="0026308D"/>
  </w:style>
  <w:style w:type="character" w:customStyle="1" w:styleId="pagerange">
    <w:name w:val="page_range"/>
    <w:basedOn w:val="DefaultParagraphFont"/>
    <w:rsid w:val="0026308D"/>
  </w:style>
  <w:style w:type="character" w:customStyle="1" w:styleId="doilink">
    <w:name w:val="doi_link"/>
    <w:basedOn w:val="DefaultParagraphFont"/>
    <w:rsid w:val="0026308D"/>
  </w:style>
  <w:style w:type="paragraph" w:styleId="Revision">
    <w:name w:val="Revision"/>
    <w:hidden/>
    <w:uiPriority w:val="99"/>
    <w:semiHidden/>
    <w:rsid w:val="004206FD"/>
    <w:pPr>
      <w:spacing w:after="0" w:line="240" w:lineRule="auto"/>
    </w:pPr>
  </w:style>
  <w:style w:type="paragraph" w:styleId="CommentSubject">
    <w:name w:val="annotation subject"/>
    <w:basedOn w:val="CommentText"/>
    <w:next w:val="CommentText"/>
    <w:link w:val="CommentSubjectChar"/>
    <w:uiPriority w:val="99"/>
    <w:semiHidden/>
    <w:unhideWhenUsed/>
    <w:rsid w:val="008112C2"/>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8112C2"/>
    <w:rPr>
      <w:rFonts w:ascii="Arial" w:eastAsia="Times New Roman" w:hAnsi="Arial" w:cs="Times New Roman"/>
      <w:b/>
      <w:bCs/>
      <w:sz w:val="20"/>
      <w:szCs w:val="20"/>
      <w:lang w:val="x-none" w:eastAsia="x-none"/>
    </w:rPr>
  </w:style>
  <w:style w:type="character" w:styleId="UnresolvedMention">
    <w:name w:val="Unresolved Mention"/>
    <w:basedOn w:val="DefaultParagraphFont"/>
    <w:uiPriority w:val="99"/>
    <w:semiHidden/>
    <w:unhideWhenUsed/>
    <w:rsid w:val="00E24436"/>
    <w:rPr>
      <w:color w:val="605E5C"/>
      <w:shd w:val="clear" w:color="auto" w:fill="E1DFDD"/>
    </w:rPr>
  </w:style>
  <w:style w:type="character" w:customStyle="1" w:styleId="titleauthoretc">
    <w:name w:val="titleauthoretc"/>
    <w:basedOn w:val="DefaultParagraphFont"/>
    <w:rsid w:val="00E24436"/>
  </w:style>
  <w:style w:type="character" w:styleId="Strong">
    <w:name w:val="Strong"/>
    <w:basedOn w:val="DefaultParagraphFont"/>
    <w:uiPriority w:val="22"/>
    <w:qFormat/>
    <w:rsid w:val="00E24436"/>
    <w:rPr>
      <w:b/>
      <w:bCs/>
    </w:rPr>
  </w:style>
  <w:style w:type="character" w:customStyle="1" w:styleId="italic">
    <w:name w:val="italic"/>
    <w:basedOn w:val="DefaultParagraphFont"/>
    <w:rsid w:val="00A7170D"/>
  </w:style>
  <w:style w:type="paragraph" w:styleId="Header">
    <w:name w:val="header"/>
    <w:basedOn w:val="Normal"/>
    <w:link w:val="HeaderChar"/>
    <w:uiPriority w:val="99"/>
    <w:unhideWhenUsed/>
    <w:rsid w:val="00F31BFC"/>
    <w:pPr>
      <w:tabs>
        <w:tab w:val="center" w:pos="4513"/>
        <w:tab w:val="right" w:pos="9026"/>
      </w:tabs>
      <w:spacing w:after="160" w:line="480" w:lineRule="auto"/>
    </w:pPr>
  </w:style>
  <w:style w:type="character" w:customStyle="1" w:styleId="HeaderChar">
    <w:name w:val="Header Char"/>
    <w:basedOn w:val="DefaultParagraphFont"/>
    <w:link w:val="Header"/>
    <w:uiPriority w:val="99"/>
    <w:rsid w:val="00F31BFC"/>
  </w:style>
  <w:style w:type="paragraph" w:styleId="Footer">
    <w:name w:val="footer"/>
    <w:basedOn w:val="Normal"/>
    <w:link w:val="FooterChar"/>
    <w:uiPriority w:val="99"/>
    <w:unhideWhenUsed/>
    <w:rsid w:val="00F31BFC"/>
    <w:pPr>
      <w:tabs>
        <w:tab w:val="center" w:pos="4513"/>
        <w:tab w:val="right" w:pos="9026"/>
      </w:tabs>
      <w:spacing w:after="160" w:line="480" w:lineRule="auto"/>
    </w:pPr>
  </w:style>
  <w:style w:type="character" w:customStyle="1" w:styleId="FooterChar">
    <w:name w:val="Footer Char"/>
    <w:basedOn w:val="DefaultParagraphFont"/>
    <w:link w:val="Footer"/>
    <w:uiPriority w:val="99"/>
    <w:rsid w:val="00F31BFC"/>
  </w:style>
  <w:style w:type="character" w:styleId="Emphasis">
    <w:name w:val="Emphasis"/>
    <w:basedOn w:val="DefaultParagraphFont"/>
    <w:uiPriority w:val="20"/>
    <w:qFormat/>
    <w:rsid w:val="00BF66AC"/>
    <w:rPr>
      <w:i/>
      <w:iCs/>
    </w:rPr>
  </w:style>
  <w:style w:type="character" w:customStyle="1" w:styleId="Heading1Char">
    <w:name w:val="Heading 1 Char"/>
    <w:basedOn w:val="DefaultParagraphFont"/>
    <w:link w:val="Heading1"/>
    <w:uiPriority w:val="9"/>
    <w:rsid w:val="00A5263E"/>
    <w:rPr>
      <w:rFonts w:ascii="Times New Roman" w:eastAsiaTheme="majorEastAsia" w:hAnsi="Times New Roman" w:cstheme="majorBidi"/>
      <w:b/>
      <w:sz w:val="28"/>
      <w:szCs w:val="32"/>
      <w:lang w:eastAsia="en-GB"/>
    </w:rPr>
  </w:style>
  <w:style w:type="paragraph" w:styleId="TOCHeading">
    <w:name w:val="TOC Heading"/>
    <w:basedOn w:val="Heading1"/>
    <w:next w:val="Normal"/>
    <w:uiPriority w:val="39"/>
    <w:unhideWhenUsed/>
    <w:qFormat/>
    <w:rsid w:val="00E46301"/>
    <w:pPr>
      <w:spacing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9583D"/>
    <w:pPr>
      <w:tabs>
        <w:tab w:val="right" w:leader="dot" w:pos="9016"/>
      </w:tabs>
      <w:spacing w:after="100" w:line="480" w:lineRule="auto"/>
    </w:pPr>
    <w:rPr>
      <w:color w:val="000000" w:themeColor="text1"/>
    </w:rPr>
  </w:style>
  <w:style w:type="paragraph" w:styleId="TOC3">
    <w:name w:val="toc 3"/>
    <w:basedOn w:val="Normal"/>
    <w:next w:val="Normal"/>
    <w:autoRedefine/>
    <w:uiPriority w:val="39"/>
    <w:unhideWhenUsed/>
    <w:rsid w:val="00E46301"/>
    <w:pPr>
      <w:spacing w:after="100" w:line="480" w:lineRule="auto"/>
      <w:ind w:left="440"/>
    </w:pPr>
  </w:style>
  <w:style w:type="character" w:customStyle="1" w:styleId="Heading2Char">
    <w:name w:val="Heading 2 Char"/>
    <w:basedOn w:val="DefaultParagraphFont"/>
    <w:link w:val="Heading2"/>
    <w:uiPriority w:val="9"/>
    <w:rsid w:val="00CA2450"/>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39583D"/>
    <w:pPr>
      <w:tabs>
        <w:tab w:val="right" w:leader="dot" w:pos="9016"/>
      </w:tabs>
      <w:spacing w:after="100" w:line="480" w:lineRule="auto"/>
      <w:ind w:left="240"/>
    </w:pPr>
  </w:style>
  <w:style w:type="table" w:styleId="TableGrid">
    <w:name w:val="Table Grid"/>
    <w:basedOn w:val="TableNormal"/>
    <w:uiPriority w:val="39"/>
    <w:rsid w:val="00E10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47C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362D82"/>
  </w:style>
  <w:style w:type="character" w:customStyle="1" w:styleId="Heading4Char">
    <w:name w:val="Heading 4 Char"/>
    <w:basedOn w:val="DefaultParagraphFont"/>
    <w:link w:val="Heading4"/>
    <w:uiPriority w:val="9"/>
    <w:rsid w:val="00804A8C"/>
    <w:rPr>
      <w:rFonts w:asciiTheme="majorHAnsi" w:eastAsiaTheme="majorEastAsia" w:hAnsiTheme="majorHAnsi" w:cstheme="majorBidi"/>
      <w:i/>
      <w:iCs/>
      <w:color w:val="2F5496" w:themeColor="accent1" w:themeShade="BF"/>
    </w:rPr>
  </w:style>
  <w:style w:type="character" w:customStyle="1" w:styleId="Date2">
    <w:name w:val="Date2"/>
    <w:basedOn w:val="DefaultParagraphFont"/>
    <w:rsid w:val="00804A8C"/>
  </w:style>
  <w:style w:type="character" w:customStyle="1" w:styleId="hlfld-contribauthor">
    <w:name w:val="hlfld-contribauthor"/>
    <w:basedOn w:val="DefaultParagraphFont"/>
    <w:rsid w:val="00804A8C"/>
  </w:style>
  <w:style w:type="character" w:customStyle="1" w:styleId="separator">
    <w:name w:val="separator"/>
    <w:basedOn w:val="DefaultParagraphFont"/>
    <w:rsid w:val="00804A8C"/>
  </w:style>
  <w:style w:type="character" w:customStyle="1" w:styleId="nlmsource">
    <w:name w:val="nlm_source"/>
    <w:basedOn w:val="DefaultParagraphFont"/>
    <w:rsid w:val="00804A8C"/>
  </w:style>
  <w:style w:type="paragraph" w:customStyle="1" w:styleId="dx-doi">
    <w:name w:val="dx-doi"/>
    <w:basedOn w:val="Normal"/>
    <w:rsid w:val="00804A8C"/>
    <w:pPr>
      <w:spacing w:before="100" w:beforeAutospacing="1" w:after="100" w:afterAutospacing="1" w:line="480" w:lineRule="auto"/>
    </w:pPr>
  </w:style>
  <w:style w:type="paragraph" w:customStyle="1" w:styleId="ssrcss-c94fr3-contributor">
    <w:name w:val="ssrcss-c94fr3-contributor"/>
    <w:basedOn w:val="Normal"/>
    <w:rsid w:val="00804A8C"/>
    <w:pPr>
      <w:spacing w:before="100" w:beforeAutospacing="1" w:after="100" w:afterAutospacing="1" w:line="480" w:lineRule="auto"/>
    </w:pPr>
  </w:style>
  <w:style w:type="character" w:customStyle="1" w:styleId="ssrcss-8g95ls-metadatasnippet">
    <w:name w:val="ssrcss-8g95ls-metadatasnippet"/>
    <w:basedOn w:val="DefaultParagraphFont"/>
    <w:rsid w:val="00804A8C"/>
  </w:style>
  <w:style w:type="character" w:customStyle="1" w:styleId="Date3">
    <w:name w:val="Date3"/>
    <w:basedOn w:val="DefaultParagraphFont"/>
    <w:rsid w:val="00804A8C"/>
  </w:style>
  <w:style w:type="character" w:customStyle="1" w:styleId="bannersubtitle">
    <w:name w:val="banner__subtitle"/>
    <w:basedOn w:val="DefaultParagraphFont"/>
    <w:rsid w:val="00804A8C"/>
  </w:style>
  <w:style w:type="character" w:styleId="FollowedHyperlink">
    <w:name w:val="FollowedHyperlink"/>
    <w:basedOn w:val="DefaultParagraphFont"/>
    <w:uiPriority w:val="99"/>
    <w:semiHidden/>
    <w:unhideWhenUsed/>
    <w:rsid w:val="00804A8C"/>
    <w:rPr>
      <w:color w:val="954F72" w:themeColor="followedHyperlink"/>
      <w:u w:val="single"/>
    </w:rPr>
  </w:style>
  <w:style w:type="character" w:styleId="PlaceholderText">
    <w:name w:val="Placeholder Text"/>
    <w:basedOn w:val="DefaultParagraphFont"/>
    <w:uiPriority w:val="99"/>
    <w:semiHidden/>
    <w:rsid w:val="007676A4"/>
    <w:rPr>
      <w:color w:val="808080"/>
    </w:rPr>
  </w:style>
  <w:style w:type="character" w:customStyle="1" w:styleId="Heading3Char">
    <w:name w:val="Heading 3 Char"/>
    <w:basedOn w:val="DefaultParagraphFont"/>
    <w:link w:val="Heading3"/>
    <w:uiPriority w:val="9"/>
    <w:rsid w:val="00B64AC8"/>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B64AC8"/>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B64AC8"/>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B64AC8"/>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B64AC8"/>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B64AC8"/>
    <w:rPr>
      <w:rFonts w:asciiTheme="majorHAnsi" w:eastAsiaTheme="majorEastAsia" w:hAnsiTheme="majorHAnsi" w:cstheme="majorBidi"/>
      <w:i/>
      <w:iCs/>
      <w:color w:val="272727" w:themeColor="text1" w:themeTint="D8"/>
      <w:sz w:val="21"/>
      <w:szCs w:val="21"/>
      <w:lang w:eastAsia="en-GB"/>
    </w:rPr>
  </w:style>
  <w:style w:type="character" w:customStyle="1" w:styleId="apple-converted-space">
    <w:name w:val="apple-converted-space"/>
    <w:basedOn w:val="DefaultParagraphFont"/>
    <w:rsid w:val="003B4AD2"/>
  </w:style>
  <w:style w:type="paragraph" w:styleId="NormalWeb">
    <w:name w:val="Normal (Web)"/>
    <w:basedOn w:val="Normal"/>
    <w:uiPriority w:val="99"/>
    <w:unhideWhenUsed/>
    <w:rsid w:val="00E67C12"/>
    <w:pPr>
      <w:spacing w:before="100" w:beforeAutospacing="1" w:after="100" w:afterAutospacing="1"/>
    </w:pPr>
  </w:style>
  <w:style w:type="character" w:customStyle="1" w:styleId="hgkelc">
    <w:name w:val="hgkelc"/>
    <w:basedOn w:val="DefaultParagraphFont"/>
    <w:rsid w:val="00507525"/>
  </w:style>
  <w:style w:type="character" w:customStyle="1" w:styleId="accordion-tabbedtab-mobile">
    <w:name w:val="accordion-tabbed__tab-mobile"/>
    <w:basedOn w:val="DefaultParagraphFont"/>
    <w:rsid w:val="00C8453F"/>
  </w:style>
  <w:style w:type="character" w:customStyle="1" w:styleId="comma-separator">
    <w:name w:val="comma-separator"/>
    <w:basedOn w:val="DefaultParagraphFont"/>
    <w:rsid w:val="00C8453F"/>
  </w:style>
  <w:style w:type="character" w:customStyle="1" w:styleId="ellipsis">
    <w:name w:val="ellipsis"/>
    <w:basedOn w:val="DefaultParagraphFont"/>
    <w:rsid w:val="00C8453F"/>
  </w:style>
  <w:style w:type="character" w:customStyle="1" w:styleId="primary-heading">
    <w:name w:val="primary-heading"/>
    <w:basedOn w:val="DefaultParagraphFont"/>
    <w:rsid w:val="002A6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0889">
      <w:bodyDiv w:val="1"/>
      <w:marLeft w:val="0"/>
      <w:marRight w:val="0"/>
      <w:marTop w:val="0"/>
      <w:marBottom w:val="0"/>
      <w:divBdr>
        <w:top w:val="none" w:sz="0" w:space="0" w:color="auto"/>
        <w:left w:val="none" w:sz="0" w:space="0" w:color="auto"/>
        <w:bottom w:val="none" w:sz="0" w:space="0" w:color="auto"/>
        <w:right w:val="none" w:sz="0" w:space="0" w:color="auto"/>
      </w:divBdr>
    </w:div>
    <w:div w:id="65306237">
      <w:bodyDiv w:val="1"/>
      <w:marLeft w:val="0"/>
      <w:marRight w:val="0"/>
      <w:marTop w:val="0"/>
      <w:marBottom w:val="0"/>
      <w:divBdr>
        <w:top w:val="none" w:sz="0" w:space="0" w:color="auto"/>
        <w:left w:val="none" w:sz="0" w:space="0" w:color="auto"/>
        <w:bottom w:val="none" w:sz="0" w:space="0" w:color="auto"/>
        <w:right w:val="none" w:sz="0" w:space="0" w:color="auto"/>
      </w:divBdr>
      <w:divsChild>
        <w:div w:id="2096198780">
          <w:marLeft w:val="0"/>
          <w:marRight w:val="0"/>
          <w:marTop w:val="0"/>
          <w:marBottom w:val="0"/>
          <w:divBdr>
            <w:top w:val="none" w:sz="0" w:space="0" w:color="auto"/>
            <w:left w:val="none" w:sz="0" w:space="0" w:color="auto"/>
            <w:bottom w:val="none" w:sz="0" w:space="0" w:color="auto"/>
            <w:right w:val="none" w:sz="0" w:space="0" w:color="auto"/>
          </w:divBdr>
        </w:div>
        <w:div w:id="1807699982">
          <w:marLeft w:val="0"/>
          <w:marRight w:val="0"/>
          <w:marTop w:val="0"/>
          <w:marBottom w:val="0"/>
          <w:divBdr>
            <w:top w:val="none" w:sz="0" w:space="0" w:color="auto"/>
            <w:left w:val="none" w:sz="0" w:space="0" w:color="auto"/>
            <w:bottom w:val="none" w:sz="0" w:space="0" w:color="auto"/>
            <w:right w:val="none" w:sz="0" w:space="0" w:color="auto"/>
          </w:divBdr>
        </w:div>
        <w:div w:id="1130366479">
          <w:marLeft w:val="0"/>
          <w:marRight w:val="0"/>
          <w:marTop w:val="0"/>
          <w:marBottom w:val="0"/>
          <w:divBdr>
            <w:top w:val="none" w:sz="0" w:space="0" w:color="auto"/>
            <w:left w:val="none" w:sz="0" w:space="0" w:color="auto"/>
            <w:bottom w:val="none" w:sz="0" w:space="0" w:color="auto"/>
            <w:right w:val="none" w:sz="0" w:space="0" w:color="auto"/>
          </w:divBdr>
        </w:div>
        <w:div w:id="124203268">
          <w:marLeft w:val="0"/>
          <w:marRight w:val="0"/>
          <w:marTop w:val="0"/>
          <w:marBottom w:val="0"/>
          <w:divBdr>
            <w:top w:val="none" w:sz="0" w:space="0" w:color="auto"/>
            <w:left w:val="none" w:sz="0" w:space="0" w:color="auto"/>
            <w:bottom w:val="none" w:sz="0" w:space="0" w:color="auto"/>
            <w:right w:val="none" w:sz="0" w:space="0" w:color="auto"/>
          </w:divBdr>
        </w:div>
        <w:div w:id="107706909">
          <w:marLeft w:val="0"/>
          <w:marRight w:val="0"/>
          <w:marTop w:val="0"/>
          <w:marBottom w:val="0"/>
          <w:divBdr>
            <w:top w:val="none" w:sz="0" w:space="0" w:color="auto"/>
            <w:left w:val="none" w:sz="0" w:space="0" w:color="auto"/>
            <w:bottom w:val="none" w:sz="0" w:space="0" w:color="auto"/>
            <w:right w:val="none" w:sz="0" w:space="0" w:color="auto"/>
          </w:divBdr>
        </w:div>
        <w:div w:id="1169056866">
          <w:marLeft w:val="0"/>
          <w:marRight w:val="0"/>
          <w:marTop w:val="0"/>
          <w:marBottom w:val="0"/>
          <w:divBdr>
            <w:top w:val="none" w:sz="0" w:space="0" w:color="auto"/>
            <w:left w:val="none" w:sz="0" w:space="0" w:color="auto"/>
            <w:bottom w:val="none" w:sz="0" w:space="0" w:color="auto"/>
            <w:right w:val="none" w:sz="0" w:space="0" w:color="auto"/>
          </w:divBdr>
        </w:div>
        <w:div w:id="1009213906">
          <w:marLeft w:val="0"/>
          <w:marRight w:val="0"/>
          <w:marTop w:val="0"/>
          <w:marBottom w:val="0"/>
          <w:divBdr>
            <w:top w:val="none" w:sz="0" w:space="0" w:color="auto"/>
            <w:left w:val="none" w:sz="0" w:space="0" w:color="auto"/>
            <w:bottom w:val="none" w:sz="0" w:space="0" w:color="auto"/>
            <w:right w:val="none" w:sz="0" w:space="0" w:color="auto"/>
          </w:divBdr>
        </w:div>
        <w:div w:id="1807620595">
          <w:marLeft w:val="0"/>
          <w:marRight w:val="0"/>
          <w:marTop w:val="0"/>
          <w:marBottom w:val="0"/>
          <w:divBdr>
            <w:top w:val="none" w:sz="0" w:space="0" w:color="auto"/>
            <w:left w:val="none" w:sz="0" w:space="0" w:color="auto"/>
            <w:bottom w:val="none" w:sz="0" w:space="0" w:color="auto"/>
            <w:right w:val="none" w:sz="0" w:space="0" w:color="auto"/>
          </w:divBdr>
        </w:div>
        <w:div w:id="526482339">
          <w:marLeft w:val="0"/>
          <w:marRight w:val="0"/>
          <w:marTop w:val="0"/>
          <w:marBottom w:val="0"/>
          <w:divBdr>
            <w:top w:val="none" w:sz="0" w:space="0" w:color="auto"/>
            <w:left w:val="none" w:sz="0" w:space="0" w:color="auto"/>
            <w:bottom w:val="none" w:sz="0" w:space="0" w:color="auto"/>
            <w:right w:val="none" w:sz="0" w:space="0" w:color="auto"/>
          </w:divBdr>
        </w:div>
        <w:div w:id="1400441528">
          <w:marLeft w:val="0"/>
          <w:marRight w:val="0"/>
          <w:marTop w:val="0"/>
          <w:marBottom w:val="0"/>
          <w:divBdr>
            <w:top w:val="none" w:sz="0" w:space="0" w:color="auto"/>
            <w:left w:val="none" w:sz="0" w:space="0" w:color="auto"/>
            <w:bottom w:val="none" w:sz="0" w:space="0" w:color="auto"/>
            <w:right w:val="none" w:sz="0" w:space="0" w:color="auto"/>
          </w:divBdr>
        </w:div>
        <w:div w:id="1314215669">
          <w:marLeft w:val="0"/>
          <w:marRight w:val="0"/>
          <w:marTop w:val="0"/>
          <w:marBottom w:val="0"/>
          <w:divBdr>
            <w:top w:val="none" w:sz="0" w:space="0" w:color="auto"/>
            <w:left w:val="none" w:sz="0" w:space="0" w:color="auto"/>
            <w:bottom w:val="none" w:sz="0" w:space="0" w:color="auto"/>
            <w:right w:val="none" w:sz="0" w:space="0" w:color="auto"/>
          </w:divBdr>
        </w:div>
        <w:div w:id="134299721">
          <w:marLeft w:val="0"/>
          <w:marRight w:val="0"/>
          <w:marTop w:val="0"/>
          <w:marBottom w:val="0"/>
          <w:divBdr>
            <w:top w:val="none" w:sz="0" w:space="0" w:color="auto"/>
            <w:left w:val="none" w:sz="0" w:space="0" w:color="auto"/>
            <w:bottom w:val="none" w:sz="0" w:space="0" w:color="auto"/>
            <w:right w:val="none" w:sz="0" w:space="0" w:color="auto"/>
          </w:divBdr>
        </w:div>
        <w:div w:id="1419208303">
          <w:marLeft w:val="0"/>
          <w:marRight w:val="0"/>
          <w:marTop w:val="0"/>
          <w:marBottom w:val="0"/>
          <w:divBdr>
            <w:top w:val="none" w:sz="0" w:space="0" w:color="auto"/>
            <w:left w:val="none" w:sz="0" w:space="0" w:color="auto"/>
            <w:bottom w:val="none" w:sz="0" w:space="0" w:color="auto"/>
            <w:right w:val="none" w:sz="0" w:space="0" w:color="auto"/>
          </w:divBdr>
        </w:div>
        <w:div w:id="1702973125">
          <w:marLeft w:val="0"/>
          <w:marRight w:val="0"/>
          <w:marTop w:val="0"/>
          <w:marBottom w:val="0"/>
          <w:divBdr>
            <w:top w:val="none" w:sz="0" w:space="0" w:color="auto"/>
            <w:left w:val="none" w:sz="0" w:space="0" w:color="auto"/>
            <w:bottom w:val="none" w:sz="0" w:space="0" w:color="auto"/>
            <w:right w:val="none" w:sz="0" w:space="0" w:color="auto"/>
          </w:divBdr>
        </w:div>
        <w:div w:id="2145810484">
          <w:marLeft w:val="0"/>
          <w:marRight w:val="0"/>
          <w:marTop w:val="0"/>
          <w:marBottom w:val="0"/>
          <w:divBdr>
            <w:top w:val="none" w:sz="0" w:space="0" w:color="auto"/>
            <w:left w:val="none" w:sz="0" w:space="0" w:color="auto"/>
            <w:bottom w:val="none" w:sz="0" w:space="0" w:color="auto"/>
            <w:right w:val="none" w:sz="0" w:space="0" w:color="auto"/>
          </w:divBdr>
        </w:div>
        <w:div w:id="143546791">
          <w:marLeft w:val="0"/>
          <w:marRight w:val="0"/>
          <w:marTop w:val="0"/>
          <w:marBottom w:val="0"/>
          <w:divBdr>
            <w:top w:val="none" w:sz="0" w:space="0" w:color="auto"/>
            <w:left w:val="none" w:sz="0" w:space="0" w:color="auto"/>
            <w:bottom w:val="none" w:sz="0" w:space="0" w:color="auto"/>
            <w:right w:val="none" w:sz="0" w:space="0" w:color="auto"/>
          </w:divBdr>
        </w:div>
        <w:div w:id="267930459">
          <w:marLeft w:val="0"/>
          <w:marRight w:val="0"/>
          <w:marTop w:val="0"/>
          <w:marBottom w:val="0"/>
          <w:divBdr>
            <w:top w:val="none" w:sz="0" w:space="0" w:color="auto"/>
            <w:left w:val="none" w:sz="0" w:space="0" w:color="auto"/>
            <w:bottom w:val="none" w:sz="0" w:space="0" w:color="auto"/>
            <w:right w:val="none" w:sz="0" w:space="0" w:color="auto"/>
          </w:divBdr>
        </w:div>
        <w:div w:id="138033806">
          <w:marLeft w:val="0"/>
          <w:marRight w:val="0"/>
          <w:marTop w:val="0"/>
          <w:marBottom w:val="0"/>
          <w:divBdr>
            <w:top w:val="none" w:sz="0" w:space="0" w:color="auto"/>
            <w:left w:val="none" w:sz="0" w:space="0" w:color="auto"/>
            <w:bottom w:val="none" w:sz="0" w:space="0" w:color="auto"/>
            <w:right w:val="none" w:sz="0" w:space="0" w:color="auto"/>
          </w:divBdr>
        </w:div>
        <w:div w:id="2127773833">
          <w:marLeft w:val="0"/>
          <w:marRight w:val="0"/>
          <w:marTop w:val="0"/>
          <w:marBottom w:val="0"/>
          <w:divBdr>
            <w:top w:val="none" w:sz="0" w:space="0" w:color="auto"/>
            <w:left w:val="none" w:sz="0" w:space="0" w:color="auto"/>
            <w:bottom w:val="none" w:sz="0" w:space="0" w:color="auto"/>
            <w:right w:val="none" w:sz="0" w:space="0" w:color="auto"/>
          </w:divBdr>
        </w:div>
        <w:div w:id="1770656579">
          <w:marLeft w:val="0"/>
          <w:marRight w:val="0"/>
          <w:marTop w:val="0"/>
          <w:marBottom w:val="0"/>
          <w:divBdr>
            <w:top w:val="none" w:sz="0" w:space="0" w:color="auto"/>
            <w:left w:val="none" w:sz="0" w:space="0" w:color="auto"/>
            <w:bottom w:val="none" w:sz="0" w:space="0" w:color="auto"/>
            <w:right w:val="none" w:sz="0" w:space="0" w:color="auto"/>
          </w:divBdr>
        </w:div>
        <w:div w:id="35929115">
          <w:marLeft w:val="0"/>
          <w:marRight w:val="0"/>
          <w:marTop w:val="0"/>
          <w:marBottom w:val="0"/>
          <w:divBdr>
            <w:top w:val="none" w:sz="0" w:space="0" w:color="auto"/>
            <w:left w:val="none" w:sz="0" w:space="0" w:color="auto"/>
            <w:bottom w:val="none" w:sz="0" w:space="0" w:color="auto"/>
            <w:right w:val="none" w:sz="0" w:space="0" w:color="auto"/>
          </w:divBdr>
        </w:div>
        <w:div w:id="1789009307">
          <w:marLeft w:val="0"/>
          <w:marRight w:val="0"/>
          <w:marTop w:val="0"/>
          <w:marBottom w:val="0"/>
          <w:divBdr>
            <w:top w:val="none" w:sz="0" w:space="0" w:color="auto"/>
            <w:left w:val="none" w:sz="0" w:space="0" w:color="auto"/>
            <w:bottom w:val="none" w:sz="0" w:space="0" w:color="auto"/>
            <w:right w:val="none" w:sz="0" w:space="0" w:color="auto"/>
          </w:divBdr>
        </w:div>
        <w:div w:id="1616984271">
          <w:marLeft w:val="0"/>
          <w:marRight w:val="0"/>
          <w:marTop w:val="0"/>
          <w:marBottom w:val="0"/>
          <w:divBdr>
            <w:top w:val="none" w:sz="0" w:space="0" w:color="auto"/>
            <w:left w:val="none" w:sz="0" w:space="0" w:color="auto"/>
            <w:bottom w:val="none" w:sz="0" w:space="0" w:color="auto"/>
            <w:right w:val="none" w:sz="0" w:space="0" w:color="auto"/>
          </w:divBdr>
        </w:div>
        <w:div w:id="1879312884">
          <w:marLeft w:val="0"/>
          <w:marRight w:val="0"/>
          <w:marTop w:val="0"/>
          <w:marBottom w:val="0"/>
          <w:divBdr>
            <w:top w:val="none" w:sz="0" w:space="0" w:color="auto"/>
            <w:left w:val="none" w:sz="0" w:space="0" w:color="auto"/>
            <w:bottom w:val="none" w:sz="0" w:space="0" w:color="auto"/>
            <w:right w:val="none" w:sz="0" w:space="0" w:color="auto"/>
          </w:divBdr>
        </w:div>
        <w:div w:id="1859153830">
          <w:marLeft w:val="0"/>
          <w:marRight w:val="0"/>
          <w:marTop w:val="0"/>
          <w:marBottom w:val="0"/>
          <w:divBdr>
            <w:top w:val="none" w:sz="0" w:space="0" w:color="auto"/>
            <w:left w:val="none" w:sz="0" w:space="0" w:color="auto"/>
            <w:bottom w:val="none" w:sz="0" w:space="0" w:color="auto"/>
            <w:right w:val="none" w:sz="0" w:space="0" w:color="auto"/>
          </w:divBdr>
        </w:div>
        <w:div w:id="1810392530">
          <w:marLeft w:val="0"/>
          <w:marRight w:val="0"/>
          <w:marTop w:val="0"/>
          <w:marBottom w:val="0"/>
          <w:divBdr>
            <w:top w:val="none" w:sz="0" w:space="0" w:color="auto"/>
            <w:left w:val="none" w:sz="0" w:space="0" w:color="auto"/>
            <w:bottom w:val="none" w:sz="0" w:space="0" w:color="auto"/>
            <w:right w:val="none" w:sz="0" w:space="0" w:color="auto"/>
          </w:divBdr>
        </w:div>
        <w:div w:id="1585408456">
          <w:marLeft w:val="0"/>
          <w:marRight w:val="0"/>
          <w:marTop w:val="0"/>
          <w:marBottom w:val="0"/>
          <w:divBdr>
            <w:top w:val="none" w:sz="0" w:space="0" w:color="auto"/>
            <w:left w:val="none" w:sz="0" w:space="0" w:color="auto"/>
            <w:bottom w:val="none" w:sz="0" w:space="0" w:color="auto"/>
            <w:right w:val="none" w:sz="0" w:space="0" w:color="auto"/>
          </w:divBdr>
        </w:div>
        <w:div w:id="875311950">
          <w:marLeft w:val="0"/>
          <w:marRight w:val="0"/>
          <w:marTop w:val="0"/>
          <w:marBottom w:val="0"/>
          <w:divBdr>
            <w:top w:val="none" w:sz="0" w:space="0" w:color="auto"/>
            <w:left w:val="none" w:sz="0" w:space="0" w:color="auto"/>
            <w:bottom w:val="none" w:sz="0" w:space="0" w:color="auto"/>
            <w:right w:val="none" w:sz="0" w:space="0" w:color="auto"/>
          </w:divBdr>
        </w:div>
        <w:div w:id="1363897343">
          <w:marLeft w:val="0"/>
          <w:marRight w:val="0"/>
          <w:marTop w:val="0"/>
          <w:marBottom w:val="0"/>
          <w:divBdr>
            <w:top w:val="none" w:sz="0" w:space="0" w:color="auto"/>
            <w:left w:val="none" w:sz="0" w:space="0" w:color="auto"/>
            <w:bottom w:val="none" w:sz="0" w:space="0" w:color="auto"/>
            <w:right w:val="none" w:sz="0" w:space="0" w:color="auto"/>
          </w:divBdr>
        </w:div>
        <w:div w:id="1235358762">
          <w:marLeft w:val="0"/>
          <w:marRight w:val="0"/>
          <w:marTop w:val="0"/>
          <w:marBottom w:val="0"/>
          <w:divBdr>
            <w:top w:val="none" w:sz="0" w:space="0" w:color="auto"/>
            <w:left w:val="none" w:sz="0" w:space="0" w:color="auto"/>
            <w:bottom w:val="none" w:sz="0" w:space="0" w:color="auto"/>
            <w:right w:val="none" w:sz="0" w:space="0" w:color="auto"/>
          </w:divBdr>
        </w:div>
        <w:div w:id="465706861">
          <w:marLeft w:val="0"/>
          <w:marRight w:val="0"/>
          <w:marTop w:val="0"/>
          <w:marBottom w:val="0"/>
          <w:divBdr>
            <w:top w:val="none" w:sz="0" w:space="0" w:color="auto"/>
            <w:left w:val="none" w:sz="0" w:space="0" w:color="auto"/>
            <w:bottom w:val="none" w:sz="0" w:space="0" w:color="auto"/>
            <w:right w:val="none" w:sz="0" w:space="0" w:color="auto"/>
          </w:divBdr>
        </w:div>
        <w:div w:id="705831637">
          <w:marLeft w:val="0"/>
          <w:marRight w:val="0"/>
          <w:marTop w:val="0"/>
          <w:marBottom w:val="0"/>
          <w:divBdr>
            <w:top w:val="none" w:sz="0" w:space="0" w:color="auto"/>
            <w:left w:val="none" w:sz="0" w:space="0" w:color="auto"/>
            <w:bottom w:val="none" w:sz="0" w:space="0" w:color="auto"/>
            <w:right w:val="none" w:sz="0" w:space="0" w:color="auto"/>
          </w:divBdr>
        </w:div>
        <w:div w:id="1625891487">
          <w:marLeft w:val="0"/>
          <w:marRight w:val="0"/>
          <w:marTop w:val="0"/>
          <w:marBottom w:val="0"/>
          <w:divBdr>
            <w:top w:val="none" w:sz="0" w:space="0" w:color="auto"/>
            <w:left w:val="none" w:sz="0" w:space="0" w:color="auto"/>
            <w:bottom w:val="none" w:sz="0" w:space="0" w:color="auto"/>
            <w:right w:val="none" w:sz="0" w:space="0" w:color="auto"/>
          </w:divBdr>
        </w:div>
        <w:div w:id="867184785">
          <w:marLeft w:val="0"/>
          <w:marRight w:val="0"/>
          <w:marTop w:val="0"/>
          <w:marBottom w:val="0"/>
          <w:divBdr>
            <w:top w:val="none" w:sz="0" w:space="0" w:color="auto"/>
            <w:left w:val="none" w:sz="0" w:space="0" w:color="auto"/>
            <w:bottom w:val="none" w:sz="0" w:space="0" w:color="auto"/>
            <w:right w:val="none" w:sz="0" w:space="0" w:color="auto"/>
          </w:divBdr>
        </w:div>
        <w:div w:id="1378893351">
          <w:marLeft w:val="0"/>
          <w:marRight w:val="0"/>
          <w:marTop w:val="0"/>
          <w:marBottom w:val="0"/>
          <w:divBdr>
            <w:top w:val="none" w:sz="0" w:space="0" w:color="auto"/>
            <w:left w:val="none" w:sz="0" w:space="0" w:color="auto"/>
            <w:bottom w:val="none" w:sz="0" w:space="0" w:color="auto"/>
            <w:right w:val="none" w:sz="0" w:space="0" w:color="auto"/>
          </w:divBdr>
        </w:div>
      </w:divsChild>
    </w:div>
    <w:div w:id="128859737">
      <w:bodyDiv w:val="1"/>
      <w:marLeft w:val="0"/>
      <w:marRight w:val="0"/>
      <w:marTop w:val="0"/>
      <w:marBottom w:val="0"/>
      <w:divBdr>
        <w:top w:val="none" w:sz="0" w:space="0" w:color="auto"/>
        <w:left w:val="none" w:sz="0" w:space="0" w:color="auto"/>
        <w:bottom w:val="none" w:sz="0" w:space="0" w:color="auto"/>
        <w:right w:val="none" w:sz="0" w:space="0" w:color="auto"/>
      </w:divBdr>
    </w:div>
    <w:div w:id="143667438">
      <w:bodyDiv w:val="1"/>
      <w:marLeft w:val="0"/>
      <w:marRight w:val="0"/>
      <w:marTop w:val="0"/>
      <w:marBottom w:val="0"/>
      <w:divBdr>
        <w:top w:val="none" w:sz="0" w:space="0" w:color="auto"/>
        <w:left w:val="none" w:sz="0" w:space="0" w:color="auto"/>
        <w:bottom w:val="none" w:sz="0" w:space="0" w:color="auto"/>
        <w:right w:val="none" w:sz="0" w:space="0" w:color="auto"/>
      </w:divBdr>
    </w:div>
    <w:div w:id="159274967">
      <w:bodyDiv w:val="1"/>
      <w:marLeft w:val="0"/>
      <w:marRight w:val="0"/>
      <w:marTop w:val="0"/>
      <w:marBottom w:val="0"/>
      <w:divBdr>
        <w:top w:val="none" w:sz="0" w:space="0" w:color="auto"/>
        <w:left w:val="none" w:sz="0" w:space="0" w:color="auto"/>
        <w:bottom w:val="none" w:sz="0" w:space="0" w:color="auto"/>
        <w:right w:val="none" w:sz="0" w:space="0" w:color="auto"/>
      </w:divBdr>
    </w:div>
    <w:div w:id="236088381">
      <w:bodyDiv w:val="1"/>
      <w:marLeft w:val="0"/>
      <w:marRight w:val="0"/>
      <w:marTop w:val="0"/>
      <w:marBottom w:val="0"/>
      <w:divBdr>
        <w:top w:val="none" w:sz="0" w:space="0" w:color="auto"/>
        <w:left w:val="none" w:sz="0" w:space="0" w:color="auto"/>
        <w:bottom w:val="none" w:sz="0" w:space="0" w:color="auto"/>
        <w:right w:val="none" w:sz="0" w:space="0" w:color="auto"/>
      </w:divBdr>
    </w:div>
    <w:div w:id="248318182">
      <w:bodyDiv w:val="1"/>
      <w:marLeft w:val="0"/>
      <w:marRight w:val="0"/>
      <w:marTop w:val="0"/>
      <w:marBottom w:val="0"/>
      <w:divBdr>
        <w:top w:val="none" w:sz="0" w:space="0" w:color="auto"/>
        <w:left w:val="none" w:sz="0" w:space="0" w:color="auto"/>
        <w:bottom w:val="none" w:sz="0" w:space="0" w:color="auto"/>
        <w:right w:val="none" w:sz="0" w:space="0" w:color="auto"/>
      </w:divBdr>
    </w:div>
    <w:div w:id="252974576">
      <w:bodyDiv w:val="1"/>
      <w:marLeft w:val="0"/>
      <w:marRight w:val="0"/>
      <w:marTop w:val="0"/>
      <w:marBottom w:val="0"/>
      <w:divBdr>
        <w:top w:val="none" w:sz="0" w:space="0" w:color="auto"/>
        <w:left w:val="none" w:sz="0" w:space="0" w:color="auto"/>
        <w:bottom w:val="none" w:sz="0" w:space="0" w:color="auto"/>
        <w:right w:val="none" w:sz="0" w:space="0" w:color="auto"/>
      </w:divBdr>
    </w:div>
    <w:div w:id="271058864">
      <w:bodyDiv w:val="1"/>
      <w:marLeft w:val="0"/>
      <w:marRight w:val="0"/>
      <w:marTop w:val="0"/>
      <w:marBottom w:val="0"/>
      <w:divBdr>
        <w:top w:val="none" w:sz="0" w:space="0" w:color="auto"/>
        <w:left w:val="none" w:sz="0" w:space="0" w:color="auto"/>
        <w:bottom w:val="none" w:sz="0" w:space="0" w:color="auto"/>
        <w:right w:val="none" w:sz="0" w:space="0" w:color="auto"/>
      </w:divBdr>
    </w:div>
    <w:div w:id="297302852">
      <w:bodyDiv w:val="1"/>
      <w:marLeft w:val="0"/>
      <w:marRight w:val="0"/>
      <w:marTop w:val="0"/>
      <w:marBottom w:val="0"/>
      <w:divBdr>
        <w:top w:val="none" w:sz="0" w:space="0" w:color="auto"/>
        <w:left w:val="none" w:sz="0" w:space="0" w:color="auto"/>
        <w:bottom w:val="none" w:sz="0" w:space="0" w:color="auto"/>
        <w:right w:val="none" w:sz="0" w:space="0" w:color="auto"/>
      </w:divBdr>
    </w:div>
    <w:div w:id="302471375">
      <w:bodyDiv w:val="1"/>
      <w:marLeft w:val="0"/>
      <w:marRight w:val="0"/>
      <w:marTop w:val="0"/>
      <w:marBottom w:val="0"/>
      <w:divBdr>
        <w:top w:val="none" w:sz="0" w:space="0" w:color="auto"/>
        <w:left w:val="none" w:sz="0" w:space="0" w:color="auto"/>
        <w:bottom w:val="none" w:sz="0" w:space="0" w:color="auto"/>
        <w:right w:val="none" w:sz="0" w:space="0" w:color="auto"/>
      </w:divBdr>
    </w:div>
    <w:div w:id="372458806">
      <w:bodyDiv w:val="1"/>
      <w:marLeft w:val="0"/>
      <w:marRight w:val="0"/>
      <w:marTop w:val="0"/>
      <w:marBottom w:val="0"/>
      <w:divBdr>
        <w:top w:val="none" w:sz="0" w:space="0" w:color="auto"/>
        <w:left w:val="none" w:sz="0" w:space="0" w:color="auto"/>
        <w:bottom w:val="none" w:sz="0" w:space="0" w:color="auto"/>
        <w:right w:val="none" w:sz="0" w:space="0" w:color="auto"/>
      </w:divBdr>
      <w:divsChild>
        <w:div w:id="671687043">
          <w:marLeft w:val="0"/>
          <w:marRight w:val="0"/>
          <w:marTop w:val="0"/>
          <w:marBottom w:val="0"/>
          <w:divBdr>
            <w:top w:val="none" w:sz="0" w:space="0" w:color="auto"/>
            <w:left w:val="none" w:sz="0" w:space="0" w:color="auto"/>
            <w:bottom w:val="none" w:sz="0" w:space="0" w:color="auto"/>
            <w:right w:val="none" w:sz="0" w:space="0" w:color="auto"/>
          </w:divBdr>
          <w:divsChild>
            <w:div w:id="181212406">
              <w:marLeft w:val="0"/>
              <w:marRight w:val="0"/>
              <w:marTop w:val="0"/>
              <w:marBottom w:val="0"/>
              <w:divBdr>
                <w:top w:val="none" w:sz="0" w:space="0" w:color="auto"/>
                <w:left w:val="none" w:sz="0" w:space="0" w:color="auto"/>
                <w:bottom w:val="none" w:sz="0" w:space="0" w:color="auto"/>
                <w:right w:val="none" w:sz="0" w:space="0" w:color="auto"/>
              </w:divBdr>
            </w:div>
          </w:divsChild>
        </w:div>
        <w:div w:id="1004404992">
          <w:marLeft w:val="0"/>
          <w:marRight w:val="0"/>
          <w:marTop w:val="0"/>
          <w:marBottom w:val="0"/>
          <w:divBdr>
            <w:top w:val="none" w:sz="0" w:space="0" w:color="auto"/>
            <w:left w:val="none" w:sz="0" w:space="0" w:color="auto"/>
            <w:bottom w:val="none" w:sz="0" w:space="0" w:color="auto"/>
            <w:right w:val="none" w:sz="0" w:space="0" w:color="auto"/>
          </w:divBdr>
        </w:div>
        <w:div w:id="217933728">
          <w:marLeft w:val="0"/>
          <w:marRight w:val="0"/>
          <w:marTop w:val="0"/>
          <w:marBottom w:val="0"/>
          <w:divBdr>
            <w:top w:val="none" w:sz="0" w:space="0" w:color="auto"/>
            <w:left w:val="none" w:sz="0" w:space="0" w:color="auto"/>
            <w:bottom w:val="none" w:sz="0" w:space="0" w:color="auto"/>
            <w:right w:val="none" w:sz="0" w:space="0" w:color="auto"/>
          </w:divBdr>
          <w:divsChild>
            <w:div w:id="998382047">
              <w:marLeft w:val="0"/>
              <w:marRight w:val="0"/>
              <w:marTop w:val="0"/>
              <w:marBottom w:val="0"/>
              <w:divBdr>
                <w:top w:val="none" w:sz="0" w:space="0" w:color="auto"/>
                <w:left w:val="none" w:sz="0" w:space="0" w:color="auto"/>
                <w:bottom w:val="none" w:sz="0" w:space="0" w:color="auto"/>
                <w:right w:val="none" w:sz="0" w:space="0" w:color="auto"/>
              </w:divBdr>
              <w:divsChild>
                <w:div w:id="1179001306">
                  <w:marLeft w:val="0"/>
                  <w:marRight w:val="0"/>
                  <w:marTop w:val="0"/>
                  <w:marBottom w:val="0"/>
                  <w:divBdr>
                    <w:top w:val="none" w:sz="0" w:space="0" w:color="auto"/>
                    <w:left w:val="none" w:sz="0" w:space="0" w:color="auto"/>
                    <w:bottom w:val="none" w:sz="0" w:space="0" w:color="auto"/>
                    <w:right w:val="none" w:sz="0" w:space="0" w:color="auto"/>
                  </w:divBdr>
                  <w:divsChild>
                    <w:div w:id="14718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806462">
      <w:bodyDiv w:val="1"/>
      <w:marLeft w:val="0"/>
      <w:marRight w:val="0"/>
      <w:marTop w:val="0"/>
      <w:marBottom w:val="0"/>
      <w:divBdr>
        <w:top w:val="none" w:sz="0" w:space="0" w:color="auto"/>
        <w:left w:val="none" w:sz="0" w:space="0" w:color="auto"/>
        <w:bottom w:val="none" w:sz="0" w:space="0" w:color="auto"/>
        <w:right w:val="none" w:sz="0" w:space="0" w:color="auto"/>
      </w:divBdr>
    </w:div>
    <w:div w:id="429549307">
      <w:bodyDiv w:val="1"/>
      <w:marLeft w:val="0"/>
      <w:marRight w:val="0"/>
      <w:marTop w:val="0"/>
      <w:marBottom w:val="0"/>
      <w:divBdr>
        <w:top w:val="none" w:sz="0" w:space="0" w:color="auto"/>
        <w:left w:val="none" w:sz="0" w:space="0" w:color="auto"/>
        <w:bottom w:val="none" w:sz="0" w:space="0" w:color="auto"/>
        <w:right w:val="none" w:sz="0" w:space="0" w:color="auto"/>
      </w:divBdr>
    </w:div>
    <w:div w:id="448668815">
      <w:bodyDiv w:val="1"/>
      <w:marLeft w:val="0"/>
      <w:marRight w:val="0"/>
      <w:marTop w:val="0"/>
      <w:marBottom w:val="0"/>
      <w:divBdr>
        <w:top w:val="none" w:sz="0" w:space="0" w:color="auto"/>
        <w:left w:val="none" w:sz="0" w:space="0" w:color="auto"/>
        <w:bottom w:val="none" w:sz="0" w:space="0" w:color="auto"/>
        <w:right w:val="none" w:sz="0" w:space="0" w:color="auto"/>
      </w:divBdr>
    </w:div>
    <w:div w:id="454176295">
      <w:bodyDiv w:val="1"/>
      <w:marLeft w:val="0"/>
      <w:marRight w:val="0"/>
      <w:marTop w:val="0"/>
      <w:marBottom w:val="0"/>
      <w:divBdr>
        <w:top w:val="none" w:sz="0" w:space="0" w:color="auto"/>
        <w:left w:val="none" w:sz="0" w:space="0" w:color="auto"/>
        <w:bottom w:val="none" w:sz="0" w:space="0" w:color="auto"/>
        <w:right w:val="none" w:sz="0" w:space="0" w:color="auto"/>
      </w:divBdr>
    </w:div>
    <w:div w:id="623579468">
      <w:bodyDiv w:val="1"/>
      <w:marLeft w:val="0"/>
      <w:marRight w:val="0"/>
      <w:marTop w:val="0"/>
      <w:marBottom w:val="0"/>
      <w:divBdr>
        <w:top w:val="none" w:sz="0" w:space="0" w:color="auto"/>
        <w:left w:val="none" w:sz="0" w:space="0" w:color="auto"/>
        <w:bottom w:val="none" w:sz="0" w:space="0" w:color="auto"/>
        <w:right w:val="none" w:sz="0" w:space="0" w:color="auto"/>
      </w:divBdr>
    </w:div>
    <w:div w:id="627593038">
      <w:bodyDiv w:val="1"/>
      <w:marLeft w:val="0"/>
      <w:marRight w:val="0"/>
      <w:marTop w:val="0"/>
      <w:marBottom w:val="0"/>
      <w:divBdr>
        <w:top w:val="none" w:sz="0" w:space="0" w:color="auto"/>
        <w:left w:val="none" w:sz="0" w:space="0" w:color="auto"/>
        <w:bottom w:val="none" w:sz="0" w:space="0" w:color="auto"/>
        <w:right w:val="none" w:sz="0" w:space="0" w:color="auto"/>
      </w:divBdr>
    </w:div>
    <w:div w:id="638464494">
      <w:bodyDiv w:val="1"/>
      <w:marLeft w:val="0"/>
      <w:marRight w:val="0"/>
      <w:marTop w:val="0"/>
      <w:marBottom w:val="0"/>
      <w:divBdr>
        <w:top w:val="none" w:sz="0" w:space="0" w:color="auto"/>
        <w:left w:val="none" w:sz="0" w:space="0" w:color="auto"/>
        <w:bottom w:val="none" w:sz="0" w:space="0" w:color="auto"/>
        <w:right w:val="none" w:sz="0" w:space="0" w:color="auto"/>
      </w:divBdr>
    </w:div>
    <w:div w:id="754861454">
      <w:bodyDiv w:val="1"/>
      <w:marLeft w:val="0"/>
      <w:marRight w:val="0"/>
      <w:marTop w:val="0"/>
      <w:marBottom w:val="0"/>
      <w:divBdr>
        <w:top w:val="none" w:sz="0" w:space="0" w:color="auto"/>
        <w:left w:val="none" w:sz="0" w:space="0" w:color="auto"/>
        <w:bottom w:val="none" w:sz="0" w:space="0" w:color="auto"/>
        <w:right w:val="none" w:sz="0" w:space="0" w:color="auto"/>
      </w:divBdr>
    </w:div>
    <w:div w:id="811797967">
      <w:bodyDiv w:val="1"/>
      <w:marLeft w:val="0"/>
      <w:marRight w:val="0"/>
      <w:marTop w:val="0"/>
      <w:marBottom w:val="0"/>
      <w:divBdr>
        <w:top w:val="none" w:sz="0" w:space="0" w:color="auto"/>
        <w:left w:val="none" w:sz="0" w:space="0" w:color="auto"/>
        <w:bottom w:val="none" w:sz="0" w:space="0" w:color="auto"/>
        <w:right w:val="none" w:sz="0" w:space="0" w:color="auto"/>
      </w:divBdr>
    </w:div>
    <w:div w:id="815954504">
      <w:bodyDiv w:val="1"/>
      <w:marLeft w:val="0"/>
      <w:marRight w:val="0"/>
      <w:marTop w:val="0"/>
      <w:marBottom w:val="0"/>
      <w:divBdr>
        <w:top w:val="none" w:sz="0" w:space="0" w:color="auto"/>
        <w:left w:val="none" w:sz="0" w:space="0" w:color="auto"/>
        <w:bottom w:val="none" w:sz="0" w:space="0" w:color="auto"/>
        <w:right w:val="none" w:sz="0" w:space="0" w:color="auto"/>
      </w:divBdr>
    </w:div>
    <w:div w:id="841818990">
      <w:bodyDiv w:val="1"/>
      <w:marLeft w:val="0"/>
      <w:marRight w:val="0"/>
      <w:marTop w:val="0"/>
      <w:marBottom w:val="0"/>
      <w:divBdr>
        <w:top w:val="none" w:sz="0" w:space="0" w:color="auto"/>
        <w:left w:val="none" w:sz="0" w:space="0" w:color="auto"/>
        <w:bottom w:val="none" w:sz="0" w:space="0" w:color="auto"/>
        <w:right w:val="none" w:sz="0" w:space="0" w:color="auto"/>
      </w:divBdr>
    </w:div>
    <w:div w:id="856120028">
      <w:bodyDiv w:val="1"/>
      <w:marLeft w:val="0"/>
      <w:marRight w:val="0"/>
      <w:marTop w:val="0"/>
      <w:marBottom w:val="0"/>
      <w:divBdr>
        <w:top w:val="none" w:sz="0" w:space="0" w:color="auto"/>
        <w:left w:val="none" w:sz="0" w:space="0" w:color="auto"/>
        <w:bottom w:val="none" w:sz="0" w:space="0" w:color="auto"/>
        <w:right w:val="none" w:sz="0" w:space="0" w:color="auto"/>
      </w:divBdr>
    </w:div>
    <w:div w:id="880634368">
      <w:bodyDiv w:val="1"/>
      <w:marLeft w:val="0"/>
      <w:marRight w:val="0"/>
      <w:marTop w:val="0"/>
      <w:marBottom w:val="0"/>
      <w:divBdr>
        <w:top w:val="none" w:sz="0" w:space="0" w:color="auto"/>
        <w:left w:val="none" w:sz="0" w:space="0" w:color="auto"/>
        <w:bottom w:val="none" w:sz="0" w:space="0" w:color="auto"/>
        <w:right w:val="none" w:sz="0" w:space="0" w:color="auto"/>
      </w:divBdr>
    </w:div>
    <w:div w:id="881747708">
      <w:bodyDiv w:val="1"/>
      <w:marLeft w:val="0"/>
      <w:marRight w:val="0"/>
      <w:marTop w:val="0"/>
      <w:marBottom w:val="0"/>
      <w:divBdr>
        <w:top w:val="none" w:sz="0" w:space="0" w:color="auto"/>
        <w:left w:val="none" w:sz="0" w:space="0" w:color="auto"/>
        <w:bottom w:val="none" w:sz="0" w:space="0" w:color="auto"/>
        <w:right w:val="none" w:sz="0" w:space="0" w:color="auto"/>
      </w:divBdr>
    </w:div>
    <w:div w:id="883368177">
      <w:bodyDiv w:val="1"/>
      <w:marLeft w:val="0"/>
      <w:marRight w:val="0"/>
      <w:marTop w:val="0"/>
      <w:marBottom w:val="0"/>
      <w:divBdr>
        <w:top w:val="none" w:sz="0" w:space="0" w:color="auto"/>
        <w:left w:val="none" w:sz="0" w:space="0" w:color="auto"/>
        <w:bottom w:val="none" w:sz="0" w:space="0" w:color="auto"/>
        <w:right w:val="none" w:sz="0" w:space="0" w:color="auto"/>
      </w:divBdr>
    </w:div>
    <w:div w:id="905453307">
      <w:bodyDiv w:val="1"/>
      <w:marLeft w:val="0"/>
      <w:marRight w:val="0"/>
      <w:marTop w:val="0"/>
      <w:marBottom w:val="0"/>
      <w:divBdr>
        <w:top w:val="none" w:sz="0" w:space="0" w:color="auto"/>
        <w:left w:val="none" w:sz="0" w:space="0" w:color="auto"/>
        <w:bottom w:val="none" w:sz="0" w:space="0" w:color="auto"/>
        <w:right w:val="none" w:sz="0" w:space="0" w:color="auto"/>
      </w:divBdr>
    </w:div>
    <w:div w:id="1001271118">
      <w:bodyDiv w:val="1"/>
      <w:marLeft w:val="0"/>
      <w:marRight w:val="0"/>
      <w:marTop w:val="0"/>
      <w:marBottom w:val="0"/>
      <w:divBdr>
        <w:top w:val="none" w:sz="0" w:space="0" w:color="auto"/>
        <w:left w:val="none" w:sz="0" w:space="0" w:color="auto"/>
        <w:bottom w:val="none" w:sz="0" w:space="0" w:color="auto"/>
        <w:right w:val="none" w:sz="0" w:space="0" w:color="auto"/>
      </w:divBdr>
    </w:div>
    <w:div w:id="1050688910">
      <w:bodyDiv w:val="1"/>
      <w:marLeft w:val="0"/>
      <w:marRight w:val="0"/>
      <w:marTop w:val="0"/>
      <w:marBottom w:val="0"/>
      <w:divBdr>
        <w:top w:val="none" w:sz="0" w:space="0" w:color="auto"/>
        <w:left w:val="none" w:sz="0" w:space="0" w:color="auto"/>
        <w:bottom w:val="none" w:sz="0" w:space="0" w:color="auto"/>
        <w:right w:val="none" w:sz="0" w:space="0" w:color="auto"/>
      </w:divBdr>
    </w:div>
    <w:div w:id="1075325154">
      <w:bodyDiv w:val="1"/>
      <w:marLeft w:val="0"/>
      <w:marRight w:val="0"/>
      <w:marTop w:val="0"/>
      <w:marBottom w:val="0"/>
      <w:divBdr>
        <w:top w:val="none" w:sz="0" w:space="0" w:color="auto"/>
        <w:left w:val="none" w:sz="0" w:space="0" w:color="auto"/>
        <w:bottom w:val="none" w:sz="0" w:space="0" w:color="auto"/>
        <w:right w:val="none" w:sz="0" w:space="0" w:color="auto"/>
      </w:divBdr>
      <w:divsChild>
        <w:div w:id="1930457841">
          <w:marLeft w:val="360"/>
          <w:marRight w:val="0"/>
          <w:marTop w:val="200"/>
          <w:marBottom w:val="0"/>
          <w:divBdr>
            <w:top w:val="none" w:sz="0" w:space="0" w:color="auto"/>
            <w:left w:val="none" w:sz="0" w:space="0" w:color="auto"/>
            <w:bottom w:val="none" w:sz="0" w:space="0" w:color="auto"/>
            <w:right w:val="none" w:sz="0" w:space="0" w:color="auto"/>
          </w:divBdr>
        </w:div>
      </w:divsChild>
    </w:div>
    <w:div w:id="1077242097">
      <w:bodyDiv w:val="1"/>
      <w:marLeft w:val="0"/>
      <w:marRight w:val="0"/>
      <w:marTop w:val="0"/>
      <w:marBottom w:val="0"/>
      <w:divBdr>
        <w:top w:val="none" w:sz="0" w:space="0" w:color="auto"/>
        <w:left w:val="none" w:sz="0" w:space="0" w:color="auto"/>
        <w:bottom w:val="none" w:sz="0" w:space="0" w:color="auto"/>
        <w:right w:val="none" w:sz="0" w:space="0" w:color="auto"/>
      </w:divBdr>
      <w:divsChild>
        <w:div w:id="1352756694">
          <w:marLeft w:val="0"/>
          <w:marRight w:val="0"/>
          <w:marTop w:val="0"/>
          <w:marBottom w:val="0"/>
          <w:divBdr>
            <w:top w:val="none" w:sz="0" w:space="0" w:color="auto"/>
            <w:left w:val="none" w:sz="0" w:space="0" w:color="auto"/>
            <w:bottom w:val="none" w:sz="0" w:space="0" w:color="auto"/>
            <w:right w:val="none" w:sz="0" w:space="0" w:color="auto"/>
          </w:divBdr>
        </w:div>
        <w:div w:id="1583678706">
          <w:marLeft w:val="0"/>
          <w:marRight w:val="0"/>
          <w:marTop w:val="0"/>
          <w:marBottom w:val="0"/>
          <w:divBdr>
            <w:top w:val="none" w:sz="0" w:space="0" w:color="auto"/>
            <w:left w:val="none" w:sz="0" w:space="0" w:color="auto"/>
            <w:bottom w:val="none" w:sz="0" w:space="0" w:color="auto"/>
            <w:right w:val="none" w:sz="0" w:space="0" w:color="auto"/>
          </w:divBdr>
          <w:divsChild>
            <w:div w:id="1237788033">
              <w:marLeft w:val="0"/>
              <w:marRight w:val="0"/>
              <w:marTop w:val="0"/>
              <w:marBottom w:val="0"/>
              <w:divBdr>
                <w:top w:val="none" w:sz="0" w:space="0" w:color="auto"/>
                <w:left w:val="none" w:sz="0" w:space="0" w:color="auto"/>
                <w:bottom w:val="none" w:sz="0" w:space="0" w:color="auto"/>
                <w:right w:val="none" w:sz="0" w:space="0" w:color="auto"/>
              </w:divBdr>
              <w:divsChild>
                <w:div w:id="195237995">
                  <w:marLeft w:val="0"/>
                  <w:marRight w:val="0"/>
                  <w:marTop w:val="0"/>
                  <w:marBottom w:val="0"/>
                  <w:divBdr>
                    <w:top w:val="none" w:sz="0" w:space="0" w:color="auto"/>
                    <w:left w:val="none" w:sz="0" w:space="0" w:color="auto"/>
                    <w:bottom w:val="none" w:sz="0" w:space="0" w:color="auto"/>
                    <w:right w:val="none" w:sz="0" w:space="0" w:color="auto"/>
                  </w:divBdr>
                  <w:divsChild>
                    <w:div w:id="1227449828">
                      <w:marLeft w:val="0"/>
                      <w:marRight w:val="0"/>
                      <w:marTop w:val="0"/>
                      <w:marBottom w:val="0"/>
                      <w:divBdr>
                        <w:top w:val="none" w:sz="0" w:space="0" w:color="auto"/>
                        <w:left w:val="none" w:sz="0" w:space="0" w:color="auto"/>
                        <w:bottom w:val="none" w:sz="0" w:space="0" w:color="auto"/>
                        <w:right w:val="none" w:sz="0" w:space="0" w:color="auto"/>
                      </w:divBdr>
                      <w:divsChild>
                        <w:div w:id="489103000">
                          <w:marLeft w:val="0"/>
                          <w:marRight w:val="0"/>
                          <w:marTop w:val="0"/>
                          <w:marBottom w:val="0"/>
                          <w:divBdr>
                            <w:top w:val="none" w:sz="0" w:space="0" w:color="auto"/>
                            <w:left w:val="none" w:sz="0" w:space="0" w:color="auto"/>
                            <w:bottom w:val="none" w:sz="0" w:space="0" w:color="auto"/>
                            <w:right w:val="none" w:sz="0" w:space="0" w:color="auto"/>
                          </w:divBdr>
                          <w:divsChild>
                            <w:div w:id="16684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132432">
      <w:bodyDiv w:val="1"/>
      <w:marLeft w:val="0"/>
      <w:marRight w:val="0"/>
      <w:marTop w:val="0"/>
      <w:marBottom w:val="0"/>
      <w:divBdr>
        <w:top w:val="none" w:sz="0" w:space="0" w:color="auto"/>
        <w:left w:val="none" w:sz="0" w:space="0" w:color="auto"/>
        <w:bottom w:val="none" w:sz="0" w:space="0" w:color="auto"/>
        <w:right w:val="none" w:sz="0" w:space="0" w:color="auto"/>
      </w:divBdr>
    </w:div>
    <w:div w:id="1159535675">
      <w:bodyDiv w:val="1"/>
      <w:marLeft w:val="0"/>
      <w:marRight w:val="0"/>
      <w:marTop w:val="0"/>
      <w:marBottom w:val="0"/>
      <w:divBdr>
        <w:top w:val="none" w:sz="0" w:space="0" w:color="auto"/>
        <w:left w:val="none" w:sz="0" w:space="0" w:color="auto"/>
        <w:bottom w:val="none" w:sz="0" w:space="0" w:color="auto"/>
        <w:right w:val="none" w:sz="0" w:space="0" w:color="auto"/>
      </w:divBdr>
    </w:div>
    <w:div w:id="1166556957">
      <w:bodyDiv w:val="1"/>
      <w:marLeft w:val="0"/>
      <w:marRight w:val="0"/>
      <w:marTop w:val="0"/>
      <w:marBottom w:val="0"/>
      <w:divBdr>
        <w:top w:val="none" w:sz="0" w:space="0" w:color="auto"/>
        <w:left w:val="none" w:sz="0" w:space="0" w:color="auto"/>
        <w:bottom w:val="none" w:sz="0" w:space="0" w:color="auto"/>
        <w:right w:val="none" w:sz="0" w:space="0" w:color="auto"/>
      </w:divBdr>
    </w:div>
    <w:div w:id="1199662128">
      <w:bodyDiv w:val="1"/>
      <w:marLeft w:val="0"/>
      <w:marRight w:val="0"/>
      <w:marTop w:val="0"/>
      <w:marBottom w:val="0"/>
      <w:divBdr>
        <w:top w:val="none" w:sz="0" w:space="0" w:color="auto"/>
        <w:left w:val="none" w:sz="0" w:space="0" w:color="auto"/>
        <w:bottom w:val="none" w:sz="0" w:space="0" w:color="auto"/>
        <w:right w:val="none" w:sz="0" w:space="0" w:color="auto"/>
      </w:divBdr>
    </w:div>
    <w:div w:id="1264847423">
      <w:bodyDiv w:val="1"/>
      <w:marLeft w:val="0"/>
      <w:marRight w:val="0"/>
      <w:marTop w:val="0"/>
      <w:marBottom w:val="0"/>
      <w:divBdr>
        <w:top w:val="none" w:sz="0" w:space="0" w:color="auto"/>
        <w:left w:val="none" w:sz="0" w:space="0" w:color="auto"/>
        <w:bottom w:val="none" w:sz="0" w:space="0" w:color="auto"/>
        <w:right w:val="none" w:sz="0" w:space="0" w:color="auto"/>
      </w:divBdr>
      <w:divsChild>
        <w:div w:id="1788815818">
          <w:marLeft w:val="0"/>
          <w:marRight w:val="0"/>
          <w:marTop w:val="0"/>
          <w:marBottom w:val="0"/>
          <w:divBdr>
            <w:top w:val="none" w:sz="0" w:space="0" w:color="auto"/>
            <w:left w:val="none" w:sz="0" w:space="0" w:color="auto"/>
            <w:bottom w:val="none" w:sz="0" w:space="0" w:color="auto"/>
            <w:right w:val="none" w:sz="0" w:space="0" w:color="auto"/>
          </w:divBdr>
          <w:divsChild>
            <w:div w:id="1922445922">
              <w:marLeft w:val="0"/>
              <w:marRight w:val="0"/>
              <w:marTop w:val="0"/>
              <w:marBottom w:val="0"/>
              <w:divBdr>
                <w:top w:val="none" w:sz="0" w:space="0" w:color="auto"/>
                <w:left w:val="none" w:sz="0" w:space="0" w:color="auto"/>
                <w:bottom w:val="none" w:sz="0" w:space="0" w:color="auto"/>
                <w:right w:val="none" w:sz="0" w:space="0" w:color="auto"/>
              </w:divBdr>
              <w:divsChild>
                <w:div w:id="1091659369">
                  <w:marLeft w:val="0"/>
                  <w:marRight w:val="0"/>
                  <w:marTop w:val="0"/>
                  <w:marBottom w:val="0"/>
                  <w:divBdr>
                    <w:top w:val="none" w:sz="0" w:space="0" w:color="auto"/>
                    <w:left w:val="none" w:sz="0" w:space="0" w:color="auto"/>
                    <w:bottom w:val="none" w:sz="0" w:space="0" w:color="auto"/>
                    <w:right w:val="none" w:sz="0" w:space="0" w:color="auto"/>
                  </w:divBdr>
                  <w:divsChild>
                    <w:div w:id="104644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234177">
      <w:bodyDiv w:val="1"/>
      <w:marLeft w:val="0"/>
      <w:marRight w:val="0"/>
      <w:marTop w:val="0"/>
      <w:marBottom w:val="0"/>
      <w:divBdr>
        <w:top w:val="none" w:sz="0" w:space="0" w:color="auto"/>
        <w:left w:val="none" w:sz="0" w:space="0" w:color="auto"/>
        <w:bottom w:val="none" w:sz="0" w:space="0" w:color="auto"/>
        <w:right w:val="none" w:sz="0" w:space="0" w:color="auto"/>
      </w:divBdr>
    </w:div>
    <w:div w:id="1320382488">
      <w:bodyDiv w:val="1"/>
      <w:marLeft w:val="0"/>
      <w:marRight w:val="0"/>
      <w:marTop w:val="0"/>
      <w:marBottom w:val="0"/>
      <w:divBdr>
        <w:top w:val="none" w:sz="0" w:space="0" w:color="auto"/>
        <w:left w:val="none" w:sz="0" w:space="0" w:color="auto"/>
        <w:bottom w:val="none" w:sz="0" w:space="0" w:color="auto"/>
        <w:right w:val="none" w:sz="0" w:space="0" w:color="auto"/>
      </w:divBdr>
    </w:div>
    <w:div w:id="1360008406">
      <w:bodyDiv w:val="1"/>
      <w:marLeft w:val="0"/>
      <w:marRight w:val="0"/>
      <w:marTop w:val="0"/>
      <w:marBottom w:val="0"/>
      <w:divBdr>
        <w:top w:val="none" w:sz="0" w:space="0" w:color="auto"/>
        <w:left w:val="none" w:sz="0" w:space="0" w:color="auto"/>
        <w:bottom w:val="none" w:sz="0" w:space="0" w:color="auto"/>
        <w:right w:val="none" w:sz="0" w:space="0" w:color="auto"/>
      </w:divBdr>
    </w:div>
    <w:div w:id="1489597106">
      <w:bodyDiv w:val="1"/>
      <w:marLeft w:val="0"/>
      <w:marRight w:val="0"/>
      <w:marTop w:val="0"/>
      <w:marBottom w:val="0"/>
      <w:divBdr>
        <w:top w:val="none" w:sz="0" w:space="0" w:color="auto"/>
        <w:left w:val="none" w:sz="0" w:space="0" w:color="auto"/>
        <w:bottom w:val="none" w:sz="0" w:space="0" w:color="auto"/>
        <w:right w:val="none" w:sz="0" w:space="0" w:color="auto"/>
      </w:divBdr>
    </w:div>
    <w:div w:id="1508515474">
      <w:bodyDiv w:val="1"/>
      <w:marLeft w:val="0"/>
      <w:marRight w:val="0"/>
      <w:marTop w:val="0"/>
      <w:marBottom w:val="0"/>
      <w:divBdr>
        <w:top w:val="none" w:sz="0" w:space="0" w:color="auto"/>
        <w:left w:val="none" w:sz="0" w:space="0" w:color="auto"/>
        <w:bottom w:val="none" w:sz="0" w:space="0" w:color="auto"/>
        <w:right w:val="none" w:sz="0" w:space="0" w:color="auto"/>
      </w:divBdr>
    </w:div>
    <w:div w:id="1557667131">
      <w:bodyDiv w:val="1"/>
      <w:marLeft w:val="0"/>
      <w:marRight w:val="0"/>
      <w:marTop w:val="0"/>
      <w:marBottom w:val="0"/>
      <w:divBdr>
        <w:top w:val="none" w:sz="0" w:space="0" w:color="auto"/>
        <w:left w:val="none" w:sz="0" w:space="0" w:color="auto"/>
        <w:bottom w:val="none" w:sz="0" w:space="0" w:color="auto"/>
        <w:right w:val="none" w:sz="0" w:space="0" w:color="auto"/>
      </w:divBdr>
    </w:div>
    <w:div w:id="1619070396">
      <w:bodyDiv w:val="1"/>
      <w:marLeft w:val="0"/>
      <w:marRight w:val="0"/>
      <w:marTop w:val="0"/>
      <w:marBottom w:val="0"/>
      <w:divBdr>
        <w:top w:val="none" w:sz="0" w:space="0" w:color="auto"/>
        <w:left w:val="none" w:sz="0" w:space="0" w:color="auto"/>
        <w:bottom w:val="none" w:sz="0" w:space="0" w:color="auto"/>
        <w:right w:val="none" w:sz="0" w:space="0" w:color="auto"/>
      </w:divBdr>
    </w:div>
    <w:div w:id="1635910579">
      <w:bodyDiv w:val="1"/>
      <w:marLeft w:val="0"/>
      <w:marRight w:val="0"/>
      <w:marTop w:val="0"/>
      <w:marBottom w:val="0"/>
      <w:divBdr>
        <w:top w:val="none" w:sz="0" w:space="0" w:color="auto"/>
        <w:left w:val="none" w:sz="0" w:space="0" w:color="auto"/>
        <w:bottom w:val="none" w:sz="0" w:space="0" w:color="auto"/>
        <w:right w:val="none" w:sz="0" w:space="0" w:color="auto"/>
      </w:divBdr>
    </w:div>
    <w:div w:id="1635986917">
      <w:bodyDiv w:val="1"/>
      <w:marLeft w:val="0"/>
      <w:marRight w:val="0"/>
      <w:marTop w:val="0"/>
      <w:marBottom w:val="0"/>
      <w:divBdr>
        <w:top w:val="none" w:sz="0" w:space="0" w:color="auto"/>
        <w:left w:val="none" w:sz="0" w:space="0" w:color="auto"/>
        <w:bottom w:val="none" w:sz="0" w:space="0" w:color="auto"/>
        <w:right w:val="none" w:sz="0" w:space="0" w:color="auto"/>
      </w:divBdr>
    </w:div>
    <w:div w:id="1663314237">
      <w:bodyDiv w:val="1"/>
      <w:marLeft w:val="0"/>
      <w:marRight w:val="0"/>
      <w:marTop w:val="0"/>
      <w:marBottom w:val="0"/>
      <w:divBdr>
        <w:top w:val="none" w:sz="0" w:space="0" w:color="auto"/>
        <w:left w:val="none" w:sz="0" w:space="0" w:color="auto"/>
        <w:bottom w:val="none" w:sz="0" w:space="0" w:color="auto"/>
        <w:right w:val="none" w:sz="0" w:space="0" w:color="auto"/>
      </w:divBdr>
    </w:div>
    <w:div w:id="1726031176">
      <w:bodyDiv w:val="1"/>
      <w:marLeft w:val="0"/>
      <w:marRight w:val="0"/>
      <w:marTop w:val="0"/>
      <w:marBottom w:val="0"/>
      <w:divBdr>
        <w:top w:val="none" w:sz="0" w:space="0" w:color="auto"/>
        <w:left w:val="none" w:sz="0" w:space="0" w:color="auto"/>
        <w:bottom w:val="none" w:sz="0" w:space="0" w:color="auto"/>
        <w:right w:val="none" w:sz="0" w:space="0" w:color="auto"/>
      </w:divBdr>
    </w:div>
    <w:div w:id="1773821566">
      <w:bodyDiv w:val="1"/>
      <w:marLeft w:val="0"/>
      <w:marRight w:val="0"/>
      <w:marTop w:val="0"/>
      <w:marBottom w:val="0"/>
      <w:divBdr>
        <w:top w:val="none" w:sz="0" w:space="0" w:color="auto"/>
        <w:left w:val="none" w:sz="0" w:space="0" w:color="auto"/>
        <w:bottom w:val="none" w:sz="0" w:space="0" w:color="auto"/>
        <w:right w:val="none" w:sz="0" w:space="0" w:color="auto"/>
      </w:divBdr>
    </w:div>
    <w:div w:id="1808816603">
      <w:bodyDiv w:val="1"/>
      <w:marLeft w:val="0"/>
      <w:marRight w:val="0"/>
      <w:marTop w:val="0"/>
      <w:marBottom w:val="0"/>
      <w:divBdr>
        <w:top w:val="none" w:sz="0" w:space="0" w:color="auto"/>
        <w:left w:val="none" w:sz="0" w:space="0" w:color="auto"/>
        <w:bottom w:val="none" w:sz="0" w:space="0" w:color="auto"/>
        <w:right w:val="none" w:sz="0" w:space="0" w:color="auto"/>
      </w:divBdr>
    </w:div>
    <w:div w:id="1844123369">
      <w:bodyDiv w:val="1"/>
      <w:marLeft w:val="0"/>
      <w:marRight w:val="0"/>
      <w:marTop w:val="0"/>
      <w:marBottom w:val="0"/>
      <w:divBdr>
        <w:top w:val="none" w:sz="0" w:space="0" w:color="auto"/>
        <w:left w:val="none" w:sz="0" w:space="0" w:color="auto"/>
        <w:bottom w:val="none" w:sz="0" w:space="0" w:color="auto"/>
        <w:right w:val="none" w:sz="0" w:space="0" w:color="auto"/>
      </w:divBdr>
    </w:div>
    <w:div w:id="1844205104">
      <w:bodyDiv w:val="1"/>
      <w:marLeft w:val="0"/>
      <w:marRight w:val="0"/>
      <w:marTop w:val="0"/>
      <w:marBottom w:val="0"/>
      <w:divBdr>
        <w:top w:val="none" w:sz="0" w:space="0" w:color="auto"/>
        <w:left w:val="none" w:sz="0" w:space="0" w:color="auto"/>
        <w:bottom w:val="none" w:sz="0" w:space="0" w:color="auto"/>
        <w:right w:val="none" w:sz="0" w:space="0" w:color="auto"/>
      </w:divBdr>
    </w:div>
    <w:div w:id="1953979119">
      <w:bodyDiv w:val="1"/>
      <w:marLeft w:val="0"/>
      <w:marRight w:val="0"/>
      <w:marTop w:val="0"/>
      <w:marBottom w:val="0"/>
      <w:divBdr>
        <w:top w:val="none" w:sz="0" w:space="0" w:color="auto"/>
        <w:left w:val="none" w:sz="0" w:space="0" w:color="auto"/>
        <w:bottom w:val="none" w:sz="0" w:space="0" w:color="auto"/>
        <w:right w:val="none" w:sz="0" w:space="0" w:color="auto"/>
      </w:divBdr>
    </w:div>
    <w:div w:id="1960794937">
      <w:bodyDiv w:val="1"/>
      <w:marLeft w:val="0"/>
      <w:marRight w:val="0"/>
      <w:marTop w:val="0"/>
      <w:marBottom w:val="0"/>
      <w:divBdr>
        <w:top w:val="none" w:sz="0" w:space="0" w:color="auto"/>
        <w:left w:val="none" w:sz="0" w:space="0" w:color="auto"/>
        <w:bottom w:val="none" w:sz="0" w:space="0" w:color="auto"/>
        <w:right w:val="none" w:sz="0" w:space="0" w:color="auto"/>
      </w:divBdr>
    </w:div>
    <w:div w:id="1980761766">
      <w:bodyDiv w:val="1"/>
      <w:marLeft w:val="0"/>
      <w:marRight w:val="0"/>
      <w:marTop w:val="0"/>
      <w:marBottom w:val="0"/>
      <w:divBdr>
        <w:top w:val="none" w:sz="0" w:space="0" w:color="auto"/>
        <w:left w:val="none" w:sz="0" w:space="0" w:color="auto"/>
        <w:bottom w:val="none" w:sz="0" w:space="0" w:color="auto"/>
        <w:right w:val="none" w:sz="0" w:space="0" w:color="auto"/>
      </w:divBdr>
    </w:div>
    <w:div w:id="1996492508">
      <w:bodyDiv w:val="1"/>
      <w:marLeft w:val="0"/>
      <w:marRight w:val="0"/>
      <w:marTop w:val="0"/>
      <w:marBottom w:val="0"/>
      <w:divBdr>
        <w:top w:val="none" w:sz="0" w:space="0" w:color="auto"/>
        <w:left w:val="none" w:sz="0" w:space="0" w:color="auto"/>
        <w:bottom w:val="none" w:sz="0" w:space="0" w:color="auto"/>
        <w:right w:val="none" w:sz="0" w:space="0" w:color="auto"/>
      </w:divBdr>
    </w:div>
    <w:div w:id="2083674903">
      <w:bodyDiv w:val="1"/>
      <w:marLeft w:val="0"/>
      <w:marRight w:val="0"/>
      <w:marTop w:val="0"/>
      <w:marBottom w:val="0"/>
      <w:divBdr>
        <w:top w:val="none" w:sz="0" w:space="0" w:color="auto"/>
        <w:left w:val="none" w:sz="0" w:space="0" w:color="auto"/>
        <w:bottom w:val="none" w:sz="0" w:space="0" w:color="auto"/>
        <w:right w:val="none" w:sz="0" w:space="0" w:color="auto"/>
      </w:divBdr>
    </w:div>
    <w:div w:id="2112315412">
      <w:bodyDiv w:val="1"/>
      <w:marLeft w:val="0"/>
      <w:marRight w:val="0"/>
      <w:marTop w:val="0"/>
      <w:marBottom w:val="0"/>
      <w:divBdr>
        <w:top w:val="none" w:sz="0" w:space="0" w:color="auto"/>
        <w:left w:val="none" w:sz="0" w:space="0" w:color="auto"/>
        <w:bottom w:val="none" w:sz="0" w:space="0" w:color="auto"/>
        <w:right w:val="none" w:sz="0" w:space="0" w:color="auto"/>
      </w:divBdr>
    </w:div>
    <w:div w:id="2125079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footer" Target="footer4.xml"/><Relationship Id="rId26" Type="http://schemas.openxmlformats.org/officeDocument/2006/relationships/hyperlink" Target="https://doi.org/10.12968/bjha.2019.13.10.502" TargetMode="External"/><Relationship Id="rId3" Type="http://schemas.openxmlformats.org/officeDocument/2006/relationships/styles" Target="styles.xml"/><Relationship Id="rId21" Type="http://schemas.openxmlformats.org/officeDocument/2006/relationships/hyperlink" Target="https://link.springer.com/article/10.1007/s13178-020-00521-2" TargetMode="Externa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https://man-fe.hosted.exlibrisgroup.com/MU_VU1:44MAN_ALMA_DS61213299950001631" TargetMode="External"/><Relationship Id="rId25" Type="http://schemas.openxmlformats.org/officeDocument/2006/relationships/hyperlink" Target="https://doi.org/10.1080/02673843.2022.2025872"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earch.ebscohost.com/login.aspx?authtype=ip,athens&amp;group=main&amp;profile=ehost&amp;defaultdb=pdh,psyh" TargetMode="External"/><Relationship Id="rId20" Type="http://schemas.openxmlformats.org/officeDocument/2006/relationships/hyperlink" Target="https://www.sciencedirect.com/science/article/pii/S0190740918307230" TargetMode="External"/><Relationship Id="rId29" Type="http://schemas.openxmlformats.org/officeDocument/2006/relationships/hyperlink" Target="https://doi.org/10.1007/BF035446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3390/ijerph1619360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hyperlink" Target="https://doi.org/10.3390/ijerph16152677" TargetMode="External"/><Relationship Id="rId28" Type="http://schemas.openxmlformats.org/officeDocument/2006/relationships/hyperlink" Target="https://doi.org/10.1080/19361653.2015.1087929" TargetMode="External"/><Relationship Id="rId10" Type="http://schemas.openxmlformats.org/officeDocument/2006/relationships/header" Target="header1.xml"/><Relationship Id="rId19" Type="http://schemas.openxmlformats.org/officeDocument/2006/relationships/hyperlink" Target="https://www.oxfordlearnersdictionaries.com/definition/english/gender"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 Id="rId22" Type="http://schemas.openxmlformats.org/officeDocument/2006/relationships/hyperlink" Target="https://www.gov.uk/government/organisations/department-of-health-and-social-care" TargetMode="External"/><Relationship Id="rId27" Type="http://schemas.openxmlformats.org/officeDocument/2006/relationships/hyperlink" Target="https://doi.org/10.1080/09638237.2017.1322185" TargetMode="External"/><Relationship Id="rId30"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CC726F-67DC-411C-AD1B-B9A591246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88</Pages>
  <Words>22841</Words>
  <Characters>145364</Characters>
  <Application>Microsoft Office Word</Application>
  <DocSecurity>0</DocSecurity>
  <Lines>1211</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167870</CharactersWithSpaces>
  <SharedDoc>false</SharedDoc>
  <HLinks>
    <vt:vector size="114" baseType="variant">
      <vt:variant>
        <vt:i4>8192056</vt:i4>
      </vt:variant>
      <vt:variant>
        <vt:i4>171</vt:i4>
      </vt:variant>
      <vt:variant>
        <vt:i4>0</vt:i4>
      </vt:variant>
      <vt:variant>
        <vt:i4>5</vt:i4>
      </vt:variant>
      <vt:variant>
        <vt:lpwstr>https://doi.org/10.1007/BF03544669</vt:lpwstr>
      </vt:variant>
      <vt:variant>
        <vt:lpwstr/>
      </vt:variant>
      <vt:variant>
        <vt:i4>589895</vt:i4>
      </vt:variant>
      <vt:variant>
        <vt:i4>168</vt:i4>
      </vt:variant>
      <vt:variant>
        <vt:i4>0</vt:i4>
      </vt:variant>
      <vt:variant>
        <vt:i4>5</vt:i4>
      </vt:variant>
      <vt:variant>
        <vt:lpwstr>https://doi.org/10.1080/19361653.2015.1087929</vt:lpwstr>
      </vt:variant>
      <vt:variant>
        <vt:lpwstr/>
      </vt:variant>
      <vt:variant>
        <vt:i4>76</vt:i4>
      </vt:variant>
      <vt:variant>
        <vt:i4>165</vt:i4>
      </vt:variant>
      <vt:variant>
        <vt:i4>0</vt:i4>
      </vt:variant>
      <vt:variant>
        <vt:i4>5</vt:i4>
      </vt:variant>
      <vt:variant>
        <vt:lpwstr>https://doi.org/10.1080/09638237.2017.1322185</vt:lpwstr>
      </vt:variant>
      <vt:variant>
        <vt:lpwstr/>
      </vt:variant>
      <vt:variant>
        <vt:i4>1835075</vt:i4>
      </vt:variant>
      <vt:variant>
        <vt:i4>162</vt:i4>
      </vt:variant>
      <vt:variant>
        <vt:i4>0</vt:i4>
      </vt:variant>
      <vt:variant>
        <vt:i4>5</vt:i4>
      </vt:variant>
      <vt:variant>
        <vt:lpwstr>https://www.ncbi.nlm.nih.gov/pmc/articles/PMC2765834/</vt:lpwstr>
      </vt:variant>
      <vt:variant>
        <vt:lpwstr/>
      </vt:variant>
      <vt:variant>
        <vt:i4>524363</vt:i4>
      </vt:variant>
      <vt:variant>
        <vt:i4>159</vt:i4>
      </vt:variant>
      <vt:variant>
        <vt:i4>0</vt:i4>
      </vt:variant>
      <vt:variant>
        <vt:i4>5</vt:i4>
      </vt:variant>
      <vt:variant>
        <vt:lpwstr>https://doi.org/10.12968/bjha.2019.13.10.502</vt:lpwstr>
      </vt:variant>
      <vt:variant>
        <vt:lpwstr/>
      </vt:variant>
      <vt:variant>
        <vt:i4>589903</vt:i4>
      </vt:variant>
      <vt:variant>
        <vt:i4>156</vt:i4>
      </vt:variant>
      <vt:variant>
        <vt:i4>0</vt:i4>
      </vt:variant>
      <vt:variant>
        <vt:i4>5</vt:i4>
      </vt:variant>
      <vt:variant>
        <vt:lpwstr>https://doi.org/10.1080/02673843.2022.2025872</vt:lpwstr>
      </vt:variant>
      <vt:variant>
        <vt:lpwstr/>
      </vt:variant>
      <vt:variant>
        <vt:i4>6750246</vt:i4>
      </vt:variant>
      <vt:variant>
        <vt:i4>153</vt:i4>
      </vt:variant>
      <vt:variant>
        <vt:i4>0</vt:i4>
      </vt:variant>
      <vt:variant>
        <vt:i4>5</vt:i4>
      </vt:variant>
      <vt:variant>
        <vt:lpwstr>https://doi.org/10.3390/ijerph16193606</vt:lpwstr>
      </vt:variant>
      <vt:variant>
        <vt:lpwstr/>
      </vt:variant>
      <vt:variant>
        <vt:i4>3473453</vt:i4>
      </vt:variant>
      <vt:variant>
        <vt:i4>150</vt:i4>
      </vt:variant>
      <vt:variant>
        <vt:i4>0</vt:i4>
      </vt:variant>
      <vt:variant>
        <vt:i4>5</vt:i4>
      </vt:variant>
      <vt:variant>
        <vt:lpwstr>https://www.psychiatry.org/File Library/Psychiatrists/Practice/Clinical Practice Guidelines/suicide.pdf</vt:lpwstr>
      </vt:variant>
      <vt:variant>
        <vt:lpwstr/>
      </vt:variant>
      <vt:variant>
        <vt:i4>4390981</vt:i4>
      </vt:variant>
      <vt:variant>
        <vt:i4>147</vt:i4>
      </vt:variant>
      <vt:variant>
        <vt:i4>0</vt:i4>
      </vt:variant>
      <vt:variant>
        <vt:i4>5</vt:i4>
      </vt:variant>
      <vt:variant>
        <vt:lpwstr>https://doi.org/10.1016/j.jadohealth.2020.06.008</vt:lpwstr>
      </vt:variant>
      <vt:variant>
        <vt:lpwstr/>
      </vt:variant>
      <vt:variant>
        <vt:i4>6946848</vt:i4>
      </vt:variant>
      <vt:variant>
        <vt:i4>144</vt:i4>
      </vt:variant>
      <vt:variant>
        <vt:i4>0</vt:i4>
      </vt:variant>
      <vt:variant>
        <vt:i4>5</vt:i4>
      </vt:variant>
      <vt:variant>
        <vt:lpwstr>https://doi.org/10.3390/ijerph16152677</vt:lpwstr>
      </vt:variant>
      <vt:variant>
        <vt:lpwstr/>
      </vt:variant>
      <vt:variant>
        <vt:i4>3473508</vt:i4>
      </vt:variant>
      <vt:variant>
        <vt:i4>141</vt:i4>
      </vt:variant>
      <vt:variant>
        <vt:i4>0</vt:i4>
      </vt:variant>
      <vt:variant>
        <vt:i4>5</vt:i4>
      </vt:variant>
      <vt:variant>
        <vt:lpwstr>https://doi.org/10.1111/jcpp.13095</vt:lpwstr>
      </vt:variant>
      <vt:variant>
        <vt:lpwstr/>
      </vt:variant>
      <vt:variant>
        <vt:i4>65605</vt:i4>
      </vt:variant>
      <vt:variant>
        <vt:i4>138</vt:i4>
      </vt:variant>
      <vt:variant>
        <vt:i4>0</vt:i4>
      </vt:variant>
      <vt:variant>
        <vt:i4>5</vt:i4>
      </vt:variant>
      <vt:variant>
        <vt:lpwstr>https://www.gov.uk/government/organisations/department-of-health-and-social-care</vt:lpwstr>
      </vt:variant>
      <vt:variant>
        <vt:lpwstr/>
      </vt:variant>
      <vt:variant>
        <vt:i4>7077986</vt:i4>
      </vt:variant>
      <vt:variant>
        <vt:i4>135</vt:i4>
      </vt:variant>
      <vt:variant>
        <vt:i4>0</vt:i4>
      </vt:variant>
      <vt:variant>
        <vt:i4>5</vt:i4>
      </vt:variant>
      <vt:variant>
        <vt:lpwstr>https://metrocharity.org.uk/research/2016/nov/10/national-youth-chances</vt:lpwstr>
      </vt:variant>
      <vt:variant>
        <vt:lpwstr/>
      </vt:variant>
      <vt:variant>
        <vt:i4>393290</vt:i4>
      </vt:variant>
      <vt:variant>
        <vt:i4>132</vt:i4>
      </vt:variant>
      <vt:variant>
        <vt:i4>0</vt:i4>
      </vt:variant>
      <vt:variant>
        <vt:i4>5</vt:i4>
      </vt:variant>
      <vt:variant>
        <vt:lpwstr>https://link.springer.com/article/10.1007/s13178-020-00521-2</vt:lpwstr>
      </vt:variant>
      <vt:variant>
        <vt:lpwstr>ref-CR23</vt:lpwstr>
      </vt:variant>
      <vt:variant>
        <vt:i4>786458</vt:i4>
      </vt:variant>
      <vt:variant>
        <vt:i4>129</vt:i4>
      </vt:variant>
      <vt:variant>
        <vt:i4>0</vt:i4>
      </vt:variant>
      <vt:variant>
        <vt:i4>5</vt:i4>
      </vt:variant>
      <vt:variant>
        <vt:lpwstr>https://www.sciencedirect.com/science/article/pii/S0190740918307230</vt:lpwstr>
      </vt:variant>
      <vt:variant>
        <vt:lpwstr>bb0410</vt:lpwstr>
      </vt:variant>
      <vt:variant>
        <vt:i4>524306</vt:i4>
      </vt:variant>
      <vt:variant>
        <vt:i4>126</vt:i4>
      </vt:variant>
      <vt:variant>
        <vt:i4>0</vt:i4>
      </vt:variant>
      <vt:variant>
        <vt:i4>5</vt:i4>
      </vt:variant>
      <vt:variant>
        <vt:lpwstr>https://www.sciencedirect.com/science/article/pii/S0190740918307230</vt:lpwstr>
      </vt:variant>
      <vt:variant>
        <vt:lpwstr>bb0090</vt:lpwstr>
      </vt:variant>
      <vt:variant>
        <vt:i4>1966172</vt:i4>
      </vt:variant>
      <vt:variant>
        <vt:i4>123</vt:i4>
      </vt:variant>
      <vt:variant>
        <vt:i4>0</vt:i4>
      </vt:variant>
      <vt:variant>
        <vt:i4>5</vt:i4>
      </vt:variant>
      <vt:variant>
        <vt:lpwstr>https://www.oxfordlearnersdictionaries.com/definition/english/gender</vt:lpwstr>
      </vt:variant>
      <vt:variant>
        <vt:lpwstr>gender_sng_1</vt:lpwstr>
      </vt:variant>
      <vt:variant>
        <vt:i4>3670047</vt:i4>
      </vt:variant>
      <vt:variant>
        <vt:i4>120</vt:i4>
      </vt:variant>
      <vt:variant>
        <vt:i4>0</vt:i4>
      </vt:variant>
      <vt:variant>
        <vt:i4>5</vt:i4>
      </vt:variant>
      <vt:variant>
        <vt:lpwstr>https://man-fe.hosted.exlibrisgroup.com/MU_VU1:44MAN_ALMA_DS61213299950001631</vt:lpwstr>
      </vt:variant>
      <vt:variant>
        <vt:lpwstr/>
      </vt:variant>
      <vt:variant>
        <vt:i4>1441887</vt:i4>
      </vt:variant>
      <vt:variant>
        <vt:i4>117</vt:i4>
      </vt:variant>
      <vt:variant>
        <vt:i4>0</vt:i4>
      </vt:variant>
      <vt:variant>
        <vt:i4>5</vt:i4>
      </vt:variant>
      <vt:variant>
        <vt:lpwstr>http://search.ebscohost.com/login.aspx?authtype=ip,athens&amp;group=main&amp;profile=ehost&amp;defaultdb=pdh,psyh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Darrel James</cp:lastModifiedBy>
  <cp:revision>88</cp:revision>
  <cp:lastPrinted>2022-08-04T17:28:00Z</cp:lastPrinted>
  <dcterms:created xsi:type="dcterms:W3CDTF">2022-08-09T11:49:00Z</dcterms:created>
  <dcterms:modified xsi:type="dcterms:W3CDTF">2022-08-10T09:24:00Z</dcterms:modified>
</cp:coreProperties>
</file>