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7846A8" w14:textId="3233AD86" w:rsidR="00740D24" w:rsidRPr="00581DCC" w:rsidRDefault="000A1D46" w:rsidP="000E1EE6">
      <w:pPr>
        <w:jc w:val="center"/>
        <w:rPr>
          <w:sz w:val="24"/>
          <w:szCs w:val="24"/>
        </w:rPr>
      </w:pPr>
      <w:r w:rsidRPr="009040BE">
        <w:rPr>
          <w:b/>
          <w:bCs/>
          <w:sz w:val="40"/>
          <w:szCs w:val="40"/>
          <w:u w:val="single"/>
        </w:rPr>
        <w:t xml:space="preserve">Critically Evaluate </w:t>
      </w:r>
      <w:r w:rsidR="0048380A" w:rsidRPr="009040BE">
        <w:rPr>
          <w:b/>
          <w:bCs/>
          <w:sz w:val="40"/>
          <w:szCs w:val="40"/>
          <w:u w:val="single"/>
        </w:rPr>
        <w:t>T</w:t>
      </w:r>
      <w:r w:rsidR="00306185" w:rsidRPr="009040BE">
        <w:rPr>
          <w:b/>
          <w:bCs/>
          <w:sz w:val="40"/>
          <w:szCs w:val="40"/>
          <w:u w:val="single"/>
        </w:rPr>
        <w:t xml:space="preserve">wo of the </w:t>
      </w:r>
      <w:r w:rsidR="0048380A" w:rsidRPr="009040BE">
        <w:rPr>
          <w:b/>
          <w:bCs/>
          <w:sz w:val="40"/>
          <w:szCs w:val="40"/>
          <w:u w:val="single"/>
        </w:rPr>
        <w:t>F</w:t>
      </w:r>
      <w:r w:rsidR="00306185" w:rsidRPr="009040BE">
        <w:rPr>
          <w:b/>
          <w:bCs/>
          <w:sz w:val="40"/>
          <w:szCs w:val="40"/>
          <w:u w:val="single"/>
        </w:rPr>
        <w:t xml:space="preserve">ollowing </w:t>
      </w:r>
      <w:r w:rsidR="0048380A" w:rsidRPr="009040BE">
        <w:rPr>
          <w:b/>
          <w:bCs/>
          <w:sz w:val="40"/>
          <w:szCs w:val="40"/>
          <w:u w:val="single"/>
        </w:rPr>
        <w:t>C</w:t>
      </w:r>
      <w:r w:rsidR="00306185" w:rsidRPr="009040BE">
        <w:rPr>
          <w:b/>
          <w:bCs/>
          <w:sz w:val="40"/>
          <w:szCs w:val="40"/>
          <w:u w:val="single"/>
        </w:rPr>
        <w:t>hallenges to Functionalism:</w:t>
      </w:r>
      <w:r w:rsidR="006621F8" w:rsidRPr="009040BE">
        <w:rPr>
          <w:b/>
          <w:bCs/>
          <w:sz w:val="40"/>
          <w:szCs w:val="40"/>
          <w:u w:val="single"/>
        </w:rPr>
        <w:t xml:space="preserve"> 1.</w:t>
      </w:r>
      <w:r w:rsidR="00306185" w:rsidRPr="009040BE">
        <w:rPr>
          <w:b/>
          <w:bCs/>
          <w:sz w:val="40"/>
          <w:szCs w:val="40"/>
          <w:u w:val="single"/>
        </w:rPr>
        <w:t xml:space="preserve"> The Inverted Qualia Objection</w:t>
      </w:r>
      <w:r w:rsidR="005E650B" w:rsidRPr="009040BE">
        <w:rPr>
          <w:b/>
          <w:bCs/>
          <w:sz w:val="40"/>
          <w:szCs w:val="40"/>
          <w:u w:val="single"/>
        </w:rPr>
        <w:t>.</w:t>
      </w:r>
      <w:r w:rsidR="006621F8" w:rsidRPr="009040BE">
        <w:rPr>
          <w:b/>
          <w:bCs/>
          <w:sz w:val="40"/>
          <w:szCs w:val="40"/>
          <w:u w:val="single"/>
        </w:rPr>
        <w:t xml:space="preserve"> 2. The Absent Qualia Objection</w:t>
      </w:r>
      <w:r w:rsidR="005E650B" w:rsidRPr="009040BE">
        <w:rPr>
          <w:b/>
          <w:bCs/>
          <w:sz w:val="40"/>
          <w:szCs w:val="40"/>
          <w:u w:val="single"/>
        </w:rPr>
        <w:t>.</w:t>
      </w:r>
      <w:r w:rsidR="006621F8" w:rsidRPr="009040BE">
        <w:rPr>
          <w:b/>
          <w:bCs/>
          <w:sz w:val="40"/>
          <w:szCs w:val="40"/>
          <w:u w:val="single"/>
        </w:rPr>
        <w:t xml:space="preserve"> 3. The Chinese Room.</w:t>
      </w:r>
      <w:r w:rsidR="000E1EE6" w:rsidRPr="009040BE">
        <w:rPr>
          <w:b/>
          <w:bCs/>
          <w:sz w:val="40"/>
          <w:szCs w:val="40"/>
        </w:rPr>
        <w:t xml:space="preserve"> </w:t>
      </w:r>
      <w:r w:rsidR="00581DCC">
        <w:rPr>
          <w:b/>
          <w:bCs/>
          <w:sz w:val="40"/>
          <w:szCs w:val="40"/>
        </w:rPr>
        <w:t xml:space="preserve">  </w:t>
      </w:r>
      <w:r w:rsidR="00581DCC">
        <w:rPr>
          <w:sz w:val="24"/>
          <w:szCs w:val="24"/>
        </w:rPr>
        <w:t>By David Shaw.</w:t>
      </w:r>
    </w:p>
    <w:p w14:paraId="3B6CD2FF" w14:textId="32486A16" w:rsidR="000E1EE6" w:rsidRDefault="000E1EE6" w:rsidP="00DD50C9">
      <w:pPr>
        <w:rPr>
          <w:sz w:val="40"/>
          <w:szCs w:val="40"/>
        </w:rPr>
      </w:pPr>
    </w:p>
    <w:p w14:paraId="1F1AA955" w14:textId="20BB6B78" w:rsidR="00DD50C9" w:rsidRPr="00DD50C9" w:rsidRDefault="00DD50C9" w:rsidP="00DD50C9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Introduction</w:t>
      </w:r>
    </w:p>
    <w:p w14:paraId="3F0DE5EA" w14:textId="43BC5150" w:rsidR="000E1EE6" w:rsidRDefault="000E1EE6" w:rsidP="000E1EE6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B34A8A">
        <w:rPr>
          <w:sz w:val="32"/>
          <w:szCs w:val="32"/>
        </w:rPr>
        <w:t>This essay will focus on two of the objections to functionalism</w:t>
      </w:r>
      <w:r w:rsidR="00D041BA">
        <w:rPr>
          <w:sz w:val="32"/>
          <w:szCs w:val="32"/>
        </w:rPr>
        <w:t>, specifically, the inverted qualia objection, and the absent qualia objection.</w:t>
      </w:r>
      <w:r w:rsidR="00CA5767">
        <w:rPr>
          <w:sz w:val="32"/>
          <w:szCs w:val="32"/>
        </w:rPr>
        <w:t xml:space="preserve"> </w:t>
      </w:r>
      <w:r w:rsidR="001F72A1">
        <w:rPr>
          <w:sz w:val="32"/>
          <w:szCs w:val="32"/>
        </w:rPr>
        <w:t>Firstly, I shall present an overview of</w:t>
      </w:r>
      <w:r w:rsidR="002C0E2E">
        <w:rPr>
          <w:sz w:val="32"/>
          <w:szCs w:val="32"/>
        </w:rPr>
        <w:t xml:space="preserve"> Functionalism</w:t>
      </w:r>
      <w:r w:rsidR="004B063D">
        <w:rPr>
          <w:sz w:val="32"/>
          <w:szCs w:val="32"/>
        </w:rPr>
        <w:t xml:space="preserve"> and then of</w:t>
      </w:r>
      <w:r w:rsidR="001F72A1">
        <w:rPr>
          <w:sz w:val="32"/>
          <w:szCs w:val="32"/>
        </w:rPr>
        <w:t xml:space="preserve"> each</w:t>
      </w:r>
      <w:r w:rsidR="0040377D">
        <w:rPr>
          <w:sz w:val="32"/>
          <w:szCs w:val="32"/>
        </w:rPr>
        <w:t xml:space="preserve"> of the two objections</w:t>
      </w:r>
      <w:r w:rsidR="004B063D">
        <w:rPr>
          <w:sz w:val="32"/>
          <w:szCs w:val="32"/>
        </w:rPr>
        <w:t>,</w:t>
      </w:r>
      <w:r w:rsidR="0040377D">
        <w:rPr>
          <w:sz w:val="32"/>
          <w:szCs w:val="32"/>
        </w:rPr>
        <w:t xml:space="preserve"> then</w:t>
      </w:r>
      <w:r w:rsidR="00EB4F9F">
        <w:rPr>
          <w:sz w:val="32"/>
          <w:szCs w:val="32"/>
        </w:rPr>
        <w:t xml:space="preserve"> I will</w:t>
      </w:r>
      <w:r w:rsidR="0040377D">
        <w:rPr>
          <w:sz w:val="32"/>
          <w:szCs w:val="32"/>
        </w:rPr>
        <w:t xml:space="preserve"> evaluate</w:t>
      </w:r>
      <w:r w:rsidR="00EB4F9F">
        <w:rPr>
          <w:sz w:val="32"/>
          <w:szCs w:val="32"/>
        </w:rPr>
        <w:t xml:space="preserve"> </w:t>
      </w:r>
      <w:r w:rsidR="00A66B12">
        <w:rPr>
          <w:sz w:val="32"/>
          <w:szCs w:val="32"/>
        </w:rPr>
        <w:t>whether they really do pose a</w:t>
      </w:r>
      <w:r w:rsidR="00D52240">
        <w:rPr>
          <w:sz w:val="32"/>
          <w:szCs w:val="32"/>
        </w:rPr>
        <w:t xml:space="preserve"> great</w:t>
      </w:r>
      <w:r w:rsidR="00A66B12">
        <w:rPr>
          <w:sz w:val="32"/>
          <w:szCs w:val="32"/>
        </w:rPr>
        <w:t xml:space="preserve"> challenge </w:t>
      </w:r>
      <w:r w:rsidR="00D52240">
        <w:rPr>
          <w:sz w:val="32"/>
          <w:szCs w:val="32"/>
        </w:rPr>
        <w:t>to functionalism</w:t>
      </w:r>
      <w:r w:rsidR="002C76D4">
        <w:rPr>
          <w:sz w:val="32"/>
          <w:szCs w:val="32"/>
        </w:rPr>
        <w:t>, or whether</w:t>
      </w:r>
      <w:r w:rsidR="0048380A">
        <w:rPr>
          <w:sz w:val="32"/>
          <w:szCs w:val="32"/>
        </w:rPr>
        <w:t xml:space="preserve"> I think the</w:t>
      </w:r>
      <w:r w:rsidR="002C76D4">
        <w:rPr>
          <w:sz w:val="32"/>
          <w:szCs w:val="32"/>
        </w:rPr>
        <w:t xml:space="preserve"> functionalists can dismantle these</w:t>
      </w:r>
      <w:r w:rsidR="00366BF5">
        <w:rPr>
          <w:sz w:val="32"/>
          <w:szCs w:val="32"/>
        </w:rPr>
        <w:t xml:space="preserve"> two</w:t>
      </w:r>
      <w:r w:rsidR="002C76D4">
        <w:rPr>
          <w:sz w:val="32"/>
          <w:szCs w:val="32"/>
        </w:rPr>
        <w:t xml:space="preserve"> </w:t>
      </w:r>
      <w:r w:rsidR="0048380A">
        <w:rPr>
          <w:sz w:val="32"/>
          <w:szCs w:val="32"/>
        </w:rPr>
        <w:t xml:space="preserve">challenges with great ease. </w:t>
      </w:r>
    </w:p>
    <w:p w14:paraId="2A883FA2" w14:textId="77777777" w:rsidR="001E4AEE" w:rsidRDefault="001E4AEE" w:rsidP="000E1EE6">
      <w:pPr>
        <w:rPr>
          <w:sz w:val="32"/>
          <w:szCs w:val="32"/>
        </w:rPr>
      </w:pPr>
    </w:p>
    <w:p w14:paraId="551037E6" w14:textId="6A3D44D3" w:rsidR="004345EE" w:rsidRDefault="004345EE" w:rsidP="000E1EE6">
      <w:pPr>
        <w:rPr>
          <w:sz w:val="32"/>
          <w:szCs w:val="32"/>
        </w:rPr>
      </w:pPr>
    </w:p>
    <w:p w14:paraId="04AC4053" w14:textId="412F51E0" w:rsidR="00EB693E" w:rsidRDefault="00EB693E" w:rsidP="00EB693E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4345EE">
        <w:rPr>
          <w:sz w:val="32"/>
          <w:szCs w:val="32"/>
        </w:rPr>
        <w:t>Firstly, functionalis</w:t>
      </w:r>
      <w:r w:rsidR="004E11CD">
        <w:rPr>
          <w:sz w:val="32"/>
          <w:szCs w:val="32"/>
        </w:rPr>
        <w:t>ts</w:t>
      </w:r>
      <w:r w:rsidR="004345EE">
        <w:rPr>
          <w:sz w:val="32"/>
          <w:szCs w:val="32"/>
        </w:rPr>
        <w:t xml:space="preserve"> </w:t>
      </w:r>
      <w:r w:rsidR="00777F5D">
        <w:rPr>
          <w:sz w:val="32"/>
          <w:szCs w:val="32"/>
        </w:rPr>
        <w:t>claim</w:t>
      </w:r>
      <w:r w:rsidR="004345EE">
        <w:rPr>
          <w:sz w:val="32"/>
          <w:szCs w:val="32"/>
        </w:rPr>
        <w:t xml:space="preserve"> that mental concepts are functional concepts </w:t>
      </w:r>
      <w:r w:rsidR="00B547C4">
        <w:rPr>
          <w:sz w:val="32"/>
          <w:szCs w:val="32"/>
        </w:rPr>
        <w:t>and so</w:t>
      </w:r>
      <w:r w:rsidR="004345EE">
        <w:rPr>
          <w:sz w:val="32"/>
          <w:szCs w:val="32"/>
        </w:rPr>
        <w:t xml:space="preserve"> mental states are</w:t>
      </w:r>
      <w:r w:rsidR="00C12F62">
        <w:rPr>
          <w:sz w:val="32"/>
          <w:szCs w:val="32"/>
        </w:rPr>
        <w:t xml:space="preserve"> therefore</w:t>
      </w:r>
      <w:r w:rsidR="004345EE">
        <w:rPr>
          <w:sz w:val="32"/>
          <w:szCs w:val="32"/>
        </w:rPr>
        <w:t xml:space="preserve"> functional states</w:t>
      </w:r>
      <w:r w:rsidR="00C12F62">
        <w:rPr>
          <w:sz w:val="32"/>
          <w:szCs w:val="32"/>
        </w:rPr>
        <w:t>.</w:t>
      </w:r>
      <w:r w:rsidR="00791B1F">
        <w:rPr>
          <w:sz w:val="32"/>
          <w:szCs w:val="32"/>
        </w:rPr>
        <w:t xml:space="preserve"> </w:t>
      </w:r>
      <w:r w:rsidR="00C12F62">
        <w:rPr>
          <w:sz w:val="32"/>
          <w:szCs w:val="32"/>
        </w:rPr>
        <w:t>F</w:t>
      </w:r>
      <w:r w:rsidR="00791B1F">
        <w:rPr>
          <w:sz w:val="32"/>
          <w:szCs w:val="32"/>
        </w:rPr>
        <w:t>or example,</w:t>
      </w:r>
      <w:r w:rsidR="006C2A1C">
        <w:rPr>
          <w:sz w:val="32"/>
          <w:szCs w:val="32"/>
        </w:rPr>
        <w:t xml:space="preserve"> the concept of pain or pleasure</w:t>
      </w:r>
      <w:r w:rsidR="00503CC9">
        <w:rPr>
          <w:sz w:val="32"/>
          <w:szCs w:val="32"/>
        </w:rPr>
        <w:t xml:space="preserve"> bring about different functions</w:t>
      </w:r>
      <w:r w:rsidR="001733B7">
        <w:rPr>
          <w:sz w:val="32"/>
          <w:szCs w:val="32"/>
        </w:rPr>
        <w:t xml:space="preserve"> in an organism</w:t>
      </w:r>
      <w:r w:rsidR="00B261D0">
        <w:rPr>
          <w:sz w:val="32"/>
          <w:szCs w:val="32"/>
        </w:rPr>
        <w:t>, or,</w:t>
      </w:r>
      <w:r w:rsidR="004537C0">
        <w:rPr>
          <w:sz w:val="32"/>
          <w:szCs w:val="32"/>
        </w:rPr>
        <w:t xml:space="preserve"> broadly speaking,</w:t>
      </w:r>
      <w:r w:rsidR="00B261D0">
        <w:rPr>
          <w:sz w:val="32"/>
          <w:szCs w:val="32"/>
        </w:rPr>
        <w:t xml:space="preserve"> </w:t>
      </w:r>
      <w:del w:id="0" w:author="david shaw">
        <w:r w:rsidR="00AF2469">
          <w:rPr>
            <w:sz w:val="32"/>
            <w:szCs w:val="32"/>
          </w:rPr>
          <w:delText>different</w:delText>
        </w:r>
      </w:del>
      <w:ins w:id="1" w:author="david shaw">
        <w:r w:rsidR="005F22E5">
          <w:rPr>
            <w:sz w:val="32"/>
            <w:szCs w:val="32"/>
          </w:rPr>
          <w:t>certain</w:t>
        </w:r>
      </w:ins>
      <w:r w:rsidR="00AF2469">
        <w:rPr>
          <w:sz w:val="32"/>
          <w:szCs w:val="32"/>
        </w:rPr>
        <w:t xml:space="preserve"> outputs to</w:t>
      </w:r>
      <w:r w:rsidR="004537C0">
        <w:rPr>
          <w:sz w:val="32"/>
          <w:szCs w:val="32"/>
        </w:rPr>
        <w:t xml:space="preserve"> </w:t>
      </w:r>
      <w:ins w:id="2" w:author="david shaw">
        <w:r w:rsidR="005F22E5">
          <w:rPr>
            <w:sz w:val="32"/>
            <w:szCs w:val="32"/>
          </w:rPr>
          <w:t xml:space="preserve">certain </w:t>
        </w:r>
      </w:ins>
      <w:r w:rsidR="004537C0">
        <w:rPr>
          <w:sz w:val="32"/>
          <w:szCs w:val="32"/>
        </w:rPr>
        <w:t>inputs.</w:t>
      </w:r>
      <w:r w:rsidR="0040228B">
        <w:rPr>
          <w:sz w:val="32"/>
          <w:szCs w:val="32"/>
        </w:rPr>
        <w:t xml:space="preserve"> </w:t>
      </w:r>
      <w:r w:rsidR="001733B7">
        <w:rPr>
          <w:sz w:val="32"/>
          <w:szCs w:val="32"/>
        </w:rPr>
        <w:t>A</w:t>
      </w:r>
      <w:r w:rsidR="0040228B">
        <w:rPr>
          <w:sz w:val="32"/>
          <w:szCs w:val="32"/>
        </w:rPr>
        <w:t xml:space="preserve"> functionalist would also characterise mental states in purely causal terms</w:t>
      </w:r>
      <w:r w:rsidR="00143270">
        <w:rPr>
          <w:sz w:val="32"/>
          <w:szCs w:val="32"/>
        </w:rPr>
        <w:t xml:space="preserve"> </w:t>
      </w:r>
      <w:ins w:id="3" w:author="david shaw">
        <w:r w:rsidR="00143270">
          <w:rPr>
            <w:sz w:val="32"/>
            <w:szCs w:val="32"/>
          </w:rPr>
          <w:t xml:space="preserve">and claim that </w:t>
        </w:r>
        <w:r w:rsidR="00D177C3">
          <w:rPr>
            <w:sz w:val="32"/>
            <w:szCs w:val="32"/>
          </w:rPr>
          <w:t>what characterises mental states is</w:t>
        </w:r>
        <w:r w:rsidR="001360FC">
          <w:rPr>
            <w:sz w:val="32"/>
            <w:szCs w:val="32"/>
          </w:rPr>
          <w:t xml:space="preserve"> how mental states relate to one another and </w:t>
        </w:r>
      </w:ins>
      <w:r w:rsidR="00831E8F">
        <w:rPr>
          <w:sz w:val="32"/>
          <w:szCs w:val="32"/>
        </w:rPr>
        <w:t>to bodily behaviour</w:t>
      </w:r>
      <w:r w:rsidR="00471DC9">
        <w:rPr>
          <w:sz w:val="32"/>
          <w:szCs w:val="32"/>
        </w:rPr>
        <w:t>,</w:t>
      </w:r>
      <w:ins w:id="4" w:author="david shaw">
        <w:r w:rsidR="00913716">
          <w:rPr>
            <w:sz w:val="32"/>
            <w:szCs w:val="32"/>
          </w:rPr>
          <w:t xml:space="preserve"> </w:t>
        </w:r>
      </w:ins>
      <w:r w:rsidR="00FF4B90">
        <w:rPr>
          <w:sz w:val="32"/>
          <w:szCs w:val="32"/>
        </w:rPr>
        <w:t>which</w:t>
      </w:r>
      <w:r w:rsidR="0045414F">
        <w:rPr>
          <w:sz w:val="32"/>
          <w:szCs w:val="32"/>
        </w:rPr>
        <w:t xml:space="preserve"> has</w:t>
      </w:r>
      <w:r w:rsidR="00FF4B90">
        <w:rPr>
          <w:sz w:val="32"/>
          <w:szCs w:val="32"/>
        </w:rPr>
        <w:t xml:space="preserve"> raise</w:t>
      </w:r>
      <w:r w:rsidR="0045414F">
        <w:rPr>
          <w:sz w:val="32"/>
          <w:szCs w:val="32"/>
        </w:rPr>
        <w:t>d</w:t>
      </w:r>
      <w:r w:rsidR="00FF4B90">
        <w:rPr>
          <w:sz w:val="32"/>
          <w:szCs w:val="32"/>
        </w:rPr>
        <w:t xml:space="preserve"> serious objections</w:t>
      </w:r>
      <w:r w:rsidR="00D22194">
        <w:rPr>
          <w:sz w:val="32"/>
          <w:szCs w:val="32"/>
        </w:rPr>
        <w:t xml:space="preserve"> </w:t>
      </w:r>
      <w:r w:rsidR="002B3ADC">
        <w:rPr>
          <w:sz w:val="32"/>
          <w:szCs w:val="32"/>
        </w:rPr>
        <w:t>from</w:t>
      </w:r>
      <w:r w:rsidR="00A47AEE">
        <w:rPr>
          <w:sz w:val="32"/>
          <w:szCs w:val="32"/>
        </w:rPr>
        <w:t xml:space="preserve"> some</w:t>
      </w:r>
      <w:r w:rsidR="002B3ADC">
        <w:rPr>
          <w:sz w:val="32"/>
          <w:szCs w:val="32"/>
        </w:rPr>
        <w:t xml:space="preserve"> </w:t>
      </w:r>
      <w:r w:rsidR="00CD07E3">
        <w:rPr>
          <w:sz w:val="32"/>
          <w:szCs w:val="32"/>
        </w:rPr>
        <w:t>philosophers who subscribe to a different doctrine in the philosophy of mind</w:t>
      </w:r>
      <w:r w:rsidR="00A47AEE">
        <w:rPr>
          <w:sz w:val="32"/>
          <w:szCs w:val="32"/>
        </w:rPr>
        <w:t xml:space="preserve">, </w:t>
      </w:r>
      <w:r w:rsidR="00A07786">
        <w:rPr>
          <w:sz w:val="32"/>
          <w:szCs w:val="32"/>
        </w:rPr>
        <w:t xml:space="preserve">such as </w:t>
      </w:r>
      <w:r w:rsidR="00471DC9">
        <w:rPr>
          <w:sz w:val="32"/>
          <w:szCs w:val="32"/>
        </w:rPr>
        <w:t>B</w:t>
      </w:r>
      <w:r w:rsidR="00A07786">
        <w:rPr>
          <w:sz w:val="32"/>
          <w:szCs w:val="32"/>
        </w:rPr>
        <w:t>ehaviourism</w:t>
      </w:r>
      <w:r w:rsidR="00C639CF">
        <w:rPr>
          <w:sz w:val="32"/>
          <w:szCs w:val="32"/>
        </w:rPr>
        <w:t xml:space="preserve">, or </w:t>
      </w:r>
      <w:r w:rsidR="00471DC9">
        <w:rPr>
          <w:sz w:val="32"/>
          <w:szCs w:val="32"/>
        </w:rPr>
        <w:t>E</w:t>
      </w:r>
      <w:r w:rsidR="00C639CF">
        <w:rPr>
          <w:sz w:val="32"/>
          <w:szCs w:val="32"/>
        </w:rPr>
        <w:t>liminativism</w:t>
      </w:r>
      <w:r w:rsidR="008D3F6E">
        <w:rPr>
          <w:sz w:val="32"/>
          <w:szCs w:val="32"/>
        </w:rPr>
        <w:t>.</w:t>
      </w:r>
      <w:r w:rsidR="00E577A5">
        <w:rPr>
          <w:sz w:val="32"/>
          <w:szCs w:val="32"/>
        </w:rPr>
        <w:t xml:space="preserve"> </w:t>
      </w:r>
      <w:r w:rsidR="000E7876">
        <w:rPr>
          <w:sz w:val="32"/>
          <w:szCs w:val="32"/>
        </w:rPr>
        <w:t>T</w:t>
      </w:r>
      <w:r w:rsidR="00E577A5">
        <w:rPr>
          <w:sz w:val="32"/>
          <w:szCs w:val="32"/>
        </w:rPr>
        <w:t xml:space="preserve">his is briefly because </w:t>
      </w:r>
      <w:r w:rsidR="00A8586F">
        <w:rPr>
          <w:sz w:val="32"/>
          <w:szCs w:val="32"/>
        </w:rPr>
        <w:t>characterising mental states in causal terms does not include the qualitative character</w:t>
      </w:r>
      <w:r w:rsidR="00907FDB">
        <w:rPr>
          <w:sz w:val="32"/>
          <w:szCs w:val="32"/>
        </w:rPr>
        <w:t xml:space="preserve"> of</w:t>
      </w:r>
      <w:r w:rsidR="000E7876">
        <w:rPr>
          <w:sz w:val="32"/>
          <w:szCs w:val="32"/>
        </w:rPr>
        <w:t xml:space="preserve"> an</w:t>
      </w:r>
      <w:r w:rsidR="00907FDB">
        <w:rPr>
          <w:sz w:val="32"/>
          <w:szCs w:val="32"/>
        </w:rPr>
        <w:t xml:space="preserve"> </w:t>
      </w:r>
      <w:r w:rsidR="00376FB2">
        <w:rPr>
          <w:sz w:val="32"/>
          <w:szCs w:val="32"/>
        </w:rPr>
        <w:t>organisms</w:t>
      </w:r>
      <w:r w:rsidR="00A07786">
        <w:rPr>
          <w:sz w:val="32"/>
          <w:szCs w:val="32"/>
        </w:rPr>
        <w:t>’</w:t>
      </w:r>
      <w:r w:rsidR="00907FDB">
        <w:rPr>
          <w:sz w:val="32"/>
          <w:szCs w:val="32"/>
        </w:rPr>
        <w:t xml:space="preserve"> mental states.</w:t>
      </w:r>
      <w:r w:rsidR="00CF3502">
        <w:rPr>
          <w:sz w:val="32"/>
          <w:szCs w:val="32"/>
        </w:rPr>
        <w:t xml:space="preserve"> It does not account for the </w:t>
      </w:r>
      <w:r w:rsidR="002E43F5">
        <w:rPr>
          <w:sz w:val="32"/>
          <w:szCs w:val="32"/>
        </w:rPr>
        <w:t>‘qualia’, or the ‘raw feel</w:t>
      </w:r>
      <w:r w:rsidR="00F80176">
        <w:rPr>
          <w:sz w:val="32"/>
          <w:szCs w:val="32"/>
        </w:rPr>
        <w:t>’</w:t>
      </w:r>
      <w:r w:rsidR="002E43F5">
        <w:rPr>
          <w:sz w:val="32"/>
          <w:szCs w:val="32"/>
        </w:rPr>
        <w:t xml:space="preserve"> of our </w:t>
      </w:r>
      <w:r w:rsidR="003448C1">
        <w:rPr>
          <w:sz w:val="32"/>
          <w:szCs w:val="32"/>
        </w:rPr>
        <w:t>mental states</w:t>
      </w:r>
      <w:r w:rsidR="00B411CE">
        <w:rPr>
          <w:sz w:val="32"/>
          <w:szCs w:val="32"/>
        </w:rPr>
        <w:t xml:space="preserve"> which means this doctrine does not account for </w:t>
      </w:r>
      <w:r w:rsidR="00CB51C5">
        <w:rPr>
          <w:sz w:val="32"/>
          <w:szCs w:val="32"/>
        </w:rPr>
        <w:t>our own inner experiences of our own mental states.</w:t>
      </w:r>
      <w:r>
        <w:rPr>
          <w:sz w:val="32"/>
          <w:szCs w:val="32"/>
        </w:rPr>
        <w:t xml:space="preserve"> </w:t>
      </w:r>
      <w:r w:rsidR="00905948">
        <w:rPr>
          <w:sz w:val="32"/>
          <w:szCs w:val="32"/>
        </w:rPr>
        <w:t>I</w:t>
      </w:r>
      <w:r>
        <w:rPr>
          <w:sz w:val="32"/>
          <w:szCs w:val="32"/>
        </w:rPr>
        <w:t xml:space="preserve">t is a thesis about the nature </w:t>
      </w:r>
      <w:r>
        <w:rPr>
          <w:sz w:val="32"/>
          <w:szCs w:val="32"/>
        </w:rPr>
        <w:lastRenderedPageBreak/>
        <w:t>of mental states.</w:t>
      </w:r>
      <w:r w:rsidR="00791B1F">
        <w:rPr>
          <w:sz w:val="32"/>
          <w:szCs w:val="32"/>
        </w:rPr>
        <w:t xml:space="preserve"> </w:t>
      </w:r>
      <w:r w:rsidR="004345EE">
        <w:rPr>
          <w:sz w:val="32"/>
          <w:szCs w:val="32"/>
        </w:rPr>
        <w:t>Functionalists</w:t>
      </w:r>
      <w:r w:rsidR="003C3B15">
        <w:rPr>
          <w:sz w:val="32"/>
          <w:szCs w:val="32"/>
        </w:rPr>
        <w:t xml:space="preserve"> do not</w:t>
      </w:r>
      <w:r w:rsidR="004345EE">
        <w:rPr>
          <w:sz w:val="32"/>
          <w:szCs w:val="32"/>
        </w:rPr>
        <w:t xml:space="preserve"> claim there is </w:t>
      </w:r>
      <w:r w:rsidR="003C3B15">
        <w:rPr>
          <w:sz w:val="32"/>
          <w:szCs w:val="32"/>
        </w:rPr>
        <w:t>a</w:t>
      </w:r>
      <w:r w:rsidR="004345EE">
        <w:rPr>
          <w:sz w:val="32"/>
          <w:szCs w:val="32"/>
        </w:rPr>
        <w:t xml:space="preserve"> separate entity </w:t>
      </w:r>
      <w:r>
        <w:rPr>
          <w:sz w:val="32"/>
          <w:szCs w:val="32"/>
        </w:rPr>
        <w:t>from</w:t>
      </w:r>
      <w:r w:rsidR="004345EE">
        <w:rPr>
          <w:sz w:val="32"/>
          <w:szCs w:val="32"/>
        </w:rPr>
        <w:t xml:space="preserve"> the body that is the mind, whether this be a soul or a brain, </w:t>
      </w:r>
      <w:r>
        <w:rPr>
          <w:sz w:val="32"/>
          <w:szCs w:val="32"/>
        </w:rPr>
        <w:t>the ‘mind’</w:t>
      </w:r>
      <w:r w:rsidR="003C3B15">
        <w:rPr>
          <w:sz w:val="32"/>
          <w:szCs w:val="32"/>
        </w:rPr>
        <w:t>, for a functionalist,</w:t>
      </w:r>
      <w:r w:rsidR="00D84E86">
        <w:rPr>
          <w:sz w:val="32"/>
          <w:szCs w:val="32"/>
        </w:rPr>
        <w:t xml:space="preserve"> the mind</w:t>
      </w:r>
      <w:r w:rsidR="00D63132">
        <w:rPr>
          <w:sz w:val="32"/>
          <w:szCs w:val="32"/>
        </w:rPr>
        <w:t xml:space="preserve"> is</w:t>
      </w:r>
      <w:r w:rsidR="004345EE">
        <w:rPr>
          <w:sz w:val="32"/>
          <w:szCs w:val="32"/>
        </w:rPr>
        <w:t xml:space="preserve"> just a function.</w:t>
      </w:r>
      <w:r w:rsidR="001F2CB8">
        <w:rPr>
          <w:sz w:val="32"/>
          <w:szCs w:val="32"/>
        </w:rPr>
        <w:t xml:space="preserve"> </w:t>
      </w:r>
      <w:r w:rsidR="00D64F0E">
        <w:rPr>
          <w:sz w:val="32"/>
          <w:szCs w:val="32"/>
        </w:rPr>
        <w:t>(</w:t>
      </w:r>
      <w:r w:rsidR="001F2CB8">
        <w:rPr>
          <w:sz w:val="32"/>
          <w:szCs w:val="32"/>
        </w:rPr>
        <w:t xml:space="preserve">But Functionalism can be compatible with </w:t>
      </w:r>
      <w:r w:rsidR="00D64F0E">
        <w:rPr>
          <w:sz w:val="32"/>
          <w:szCs w:val="32"/>
        </w:rPr>
        <w:t>dualism for this reason.)</w:t>
      </w:r>
      <w:r w:rsidR="004345EE">
        <w:rPr>
          <w:sz w:val="32"/>
          <w:szCs w:val="32"/>
        </w:rPr>
        <w:t xml:space="preserve"> For example, consider a thermostat</w:t>
      </w:r>
      <w:r>
        <w:rPr>
          <w:sz w:val="32"/>
          <w:szCs w:val="32"/>
        </w:rPr>
        <w:t>,</w:t>
      </w:r>
      <w:r w:rsidR="00376FB2">
        <w:rPr>
          <w:sz w:val="32"/>
          <w:szCs w:val="32"/>
        </w:rPr>
        <w:t xml:space="preserve"> </w:t>
      </w:r>
    </w:p>
    <w:p w14:paraId="4B863D6D" w14:textId="395E6401" w:rsidR="004345EE" w:rsidRDefault="004345EE" w:rsidP="00EB693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‘The function of a thermostat is to regulate the temperature of a room or building. It takes a certain input in the form of the ambient temperature and then, depending on how the thermostat has been set, it does either of the following: 1. </w:t>
      </w:r>
      <w:r w:rsidR="00EB693E">
        <w:rPr>
          <w:sz w:val="32"/>
          <w:szCs w:val="32"/>
        </w:rPr>
        <w:t>It turns the heating system on because the room is too cold; 2. It turns the heating system off because the room is too warm.’</w:t>
      </w:r>
      <w:r w:rsidR="00EB693E">
        <w:rPr>
          <w:rStyle w:val="FootnoteReference"/>
          <w:sz w:val="32"/>
          <w:szCs w:val="32"/>
        </w:rPr>
        <w:footnoteReference w:id="2"/>
      </w:r>
    </w:p>
    <w:p w14:paraId="4C267E53" w14:textId="797EB153" w:rsidR="00C146E0" w:rsidRDefault="00EB693E" w:rsidP="00EB693E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2324CA">
        <w:rPr>
          <w:sz w:val="32"/>
          <w:szCs w:val="32"/>
        </w:rPr>
        <w:t>So</w:t>
      </w:r>
      <w:r w:rsidR="005824FA">
        <w:rPr>
          <w:sz w:val="32"/>
          <w:szCs w:val="32"/>
        </w:rPr>
        <w:t>,</w:t>
      </w:r>
      <w:r w:rsidR="002324CA">
        <w:rPr>
          <w:sz w:val="32"/>
          <w:szCs w:val="32"/>
        </w:rPr>
        <w:t xml:space="preserve"> the function of the </w:t>
      </w:r>
      <w:r w:rsidR="00E804B3">
        <w:rPr>
          <w:sz w:val="32"/>
          <w:szCs w:val="32"/>
        </w:rPr>
        <w:t>thermostat is what the thermostat does</w:t>
      </w:r>
      <w:r w:rsidR="000128C7">
        <w:rPr>
          <w:sz w:val="32"/>
          <w:szCs w:val="32"/>
        </w:rPr>
        <w:t>, so the function of the mind is what the mind does.</w:t>
      </w:r>
      <w:r w:rsidR="005824FA">
        <w:rPr>
          <w:sz w:val="32"/>
          <w:szCs w:val="32"/>
        </w:rPr>
        <w:t xml:space="preserve"> It is not</w:t>
      </w:r>
      <w:r w:rsidR="00984C56">
        <w:rPr>
          <w:sz w:val="32"/>
          <w:szCs w:val="32"/>
        </w:rPr>
        <w:t xml:space="preserve"> about</w:t>
      </w:r>
      <w:r w:rsidR="005824FA">
        <w:rPr>
          <w:sz w:val="32"/>
          <w:szCs w:val="32"/>
        </w:rPr>
        <w:t xml:space="preserve"> how it does it, </w:t>
      </w:r>
      <w:r w:rsidR="00984C56">
        <w:rPr>
          <w:sz w:val="32"/>
          <w:szCs w:val="32"/>
        </w:rPr>
        <w:t xml:space="preserve">or even </w:t>
      </w:r>
      <w:r w:rsidR="00993615">
        <w:rPr>
          <w:sz w:val="32"/>
          <w:szCs w:val="32"/>
        </w:rPr>
        <w:t xml:space="preserve">what its constitution is, but </w:t>
      </w:r>
      <w:r w:rsidR="007F1A07">
        <w:rPr>
          <w:sz w:val="32"/>
          <w:szCs w:val="32"/>
        </w:rPr>
        <w:t>what it does,</w:t>
      </w:r>
      <w:r w:rsidR="009F3647">
        <w:rPr>
          <w:sz w:val="32"/>
          <w:szCs w:val="32"/>
        </w:rPr>
        <w:t xml:space="preserve"> the tasks it performs,</w:t>
      </w:r>
      <w:r w:rsidR="007D0BDD">
        <w:rPr>
          <w:sz w:val="32"/>
          <w:szCs w:val="32"/>
        </w:rPr>
        <w:t xml:space="preserve"> or,</w:t>
      </w:r>
      <w:r w:rsidR="007F1A07">
        <w:rPr>
          <w:sz w:val="32"/>
          <w:szCs w:val="32"/>
        </w:rPr>
        <w:t xml:space="preserve"> what its functions are.</w:t>
      </w:r>
      <w:r w:rsidR="00C146E0">
        <w:rPr>
          <w:sz w:val="32"/>
          <w:szCs w:val="32"/>
        </w:rPr>
        <w:t xml:space="preserve"> So</w:t>
      </w:r>
      <w:r w:rsidR="00074957">
        <w:rPr>
          <w:sz w:val="32"/>
          <w:szCs w:val="32"/>
        </w:rPr>
        <w:t>,</w:t>
      </w:r>
      <w:r w:rsidR="00C146E0">
        <w:rPr>
          <w:sz w:val="32"/>
          <w:szCs w:val="32"/>
        </w:rPr>
        <w:t xml:space="preserve"> there is a distinction between </w:t>
      </w:r>
      <w:r w:rsidR="00B33CB3">
        <w:rPr>
          <w:sz w:val="32"/>
          <w:szCs w:val="32"/>
        </w:rPr>
        <w:t>the job that is performed and the material constitution that enabled the task to be performed.</w:t>
      </w:r>
      <w:r w:rsidR="00471DC9">
        <w:rPr>
          <w:sz w:val="32"/>
          <w:szCs w:val="32"/>
        </w:rPr>
        <w:t xml:space="preserve"> </w:t>
      </w:r>
      <w:r w:rsidR="00273752">
        <w:rPr>
          <w:sz w:val="32"/>
          <w:szCs w:val="32"/>
        </w:rPr>
        <w:t>‘…… a function</w:t>
      </w:r>
      <w:r w:rsidR="00816DB1">
        <w:rPr>
          <w:sz w:val="32"/>
          <w:szCs w:val="32"/>
        </w:rPr>
        <w:t xml:space="preserve"> can be specified abstractly, and in complete indep</w:t>
      </w:r>
      <w:r w:rsidR="008660DF">
        <w:rPr>
          <w:sz w:val="32"/>
          <w:szCs w:val="32"/>
        </w:rPr>
        <w:t>endence of whatever it is</w:t>
      </w:r>
      <w:r w:rsidR="00A142AC">
        <w:rPr>
          <w:sz w:val="32"/>
          <w:szCs w:val="32"/>
        </w:rPr>
        <w:t xml:space="preserve"> that enables the function to be discharged’.</w:t>
      </w:r>
      <w:r w:rsidR="00A142AC">
        <w:rPr>
          <w:rStyle w:val="FootnoteReference"/>
          <w:sz w:val="32"/>
          <w:szCs w:val="32"/>
        </w:rPr>
        <w:footnoteReference w:id="3"/>
      </w:r>
      <w:r w:rsidR="00471DC9">
        <w:rPr>
          <w:sz w:val="32"/>
          <w:szCs w:val="32"/>
        </w:rPr>
        <w:t xml:space="preserve"> </w:t>
      </w:r>
      <w:r w:rsidR="00886076">
        <w:rPr>
          <w:sz w:val="32"/>
          <w:szCs w:val="32"/>
        </w:rPr>
        <w:t>‘Quite clearly</w:t>
      </w:r>
      <w:r w:rsidR="009E0CB7">
        <w:rPr>
          <w:sz w:val="32"/>
          <w:szCs w:val="32"/>
        </w:rPr>
        <w:t>, the function cannot be identified with the material arrangements that make it possible</w:t>
      </w:r>
      <w:r w:rsidR="000B7CC4">
        <w:rPr>
          <w:sz w:val="32"/>
          <w:szCs w:val="32"/>
        </w:rPr>
        <w:t>, or with the person who discharges the role, as these may change and yet the function continues to be executed</w:t>
      </w:r>
      <w:r w:rsidR="001275E1">
        <w:rPr>
          <w:sz w:val="32"/>
          <w:szCs w:val="32"/>
        </w:rPr>
        <w:t xml:space="preserve">. Consequently, it would be wrong to conceive of the </w:t>
      </w:r>
      <w:r w:rsidR="00434130">
        <w:rPr>
          <w:sz w:val="32"/>
          <w:szCs w:val="32"/>
        </w:rPr>
        <w:t>function as a physical thing or process.</w:t>
      </w:r>
      <w:r w:rsidR="008523F4">
        <w:rPr>
          <w:sz w:val="32"/>
          <w:szCs w:val="32"/>
        </w:rPr>
        <w:t>’</w:t>
      </w:r>
      <w:r w:rsidR="008523F4">
        <w:rPr>
          <w:rStyle w:val="FootnoteReference"/>
          <w:sz w:val="32"/>
          <w:szCs w:val="32"/>
        </w:rPr>
        <w:footnoteReference w:id="4"/>
      </w:r>
      <w:r w:rsidR="008523F4">
        <w:rPr>
          <w:sz w:val="32"/>
          <w:szCs w:val="32"/>
        </w:rPr>
        <w:t xml:space="preserve"> A function is best conceived of as </w:t>
      </w:r>
      <w:r w:rsidR="00B25292">
        <w:rPr>
          <w:sz w:val="32"/>
          <w:szCs w:val="32"/>
        </w:rPr>
        <w:t xml:space="preserve">neither physical </w:t>
      </w:r>
      <w:r w:rsidR="00293BA2">
        <w:rPr>
          <w:sz w:val="32"/>
          <w:szCs w:val="32"/>
        </w:rPr>
        <w:t>n</w:t>
      </w:r>
      <w:r w:rsidR="00B25292">
        <w:rPr>
          <w:sz w:val="32"/>
          <w:szCs w:val="32"/>
        </w:rPr>
        <w:t>or non-physical</w:t>
      </w:r>
      <w:r w:rsidR="00935598">
        <w:rPr>
          <w:sz w:val="32"/>
          <w:szCs w:val="32"/>
        </w:rPr>
        <w:t>,</w:t>
      </w:r>
      <w:r w:rsidR="00293BA2">
        <w:rPr>
          <w:sz w:val="32"/>
          <w:szCs w:val="32"/>
        </w:rPr>
        <w:t xml:space="preserve"> b</w:t>
      </w:r>
      <w:r w:rsidR="002A3A9C">
        <w:rPr>
          <w:sz w:val="32"/>
          <w:szCs w:val="32"/>
        </w:rPr>
        <w:t>ut functions do need a</w:t>
      </w:r>
      <w:r w:rsidR="00471DC9">
        <w:rPr>
          <w:sz w:val="32"/>
          <w:szCs w:val="32"/>
        </w:rPr>
        <w:t xml:space="preserve"> physical</w:t>
      </w:r>
      <w:r w:rsidR="002A3A9C">
        <w:rPr>
          <w:sz w:val="32"/>
          <w:szCs w:val="32"/>
        </w:rPr>
        <w:t xml:space="preserve"> body to perform </w:t>
      </w:r>
      <w:r w:rsidR="00471DC9">
        <w:rPr>
          <w:sz w:val="32"/>
          <w:szCs w:val="32"/>
        </w:rPr>
        <w:t>any</w:t>
      </w:r>
      <w:r w:rsidR="002A3A9C">
        <w:rPr>
          <w:sz w:val="32"/>
          <w:szCs w:val="32"/>
        </w:rPr>
        <w:t xml:space="preserve"> task. </w:t>
      </w:r>
    </w:p>
    <w:p w14:paraId="458812A1" w14:textId="77777777" w:rsidR="00EB693E" w:rsidRDefault="00EB693E" w:rsidP="00EB693E">
      <w:pPr>
        <w:rPr>
          <w:sz w:val="32"/>
          <w:szCs w:val="32"/>
        </w:rPr>
      </w:pPr>
    </w:p>
    <w:p w14:paraId="5591C09B" w14:textId="00B3F7E0" w:rsidR="005F053F" w:rsidRDefault="005F053F" w:rsidP="000E1EE6">
      <w:pPr>
        <w:rPr>
          <w:sz w:val="32"/>
          <w:szCs w:val="32"/>
        </w:rPr>
      </w:pPr>
    </w:p>
    <w:p w14:paraId="13390001" w14:textId="77777777" w:rsidR="00EB693E" w:rsidRDefault="00EB693E" w:rsidP="000E1EE6">
      <w:pPr>
        <w:rPr>
          <w:sz w:val="32"/>
          <w:szCs w:val="32"/>
        </w:rPr>
      </w:pPr>
    </w:p>
    <w:p w14:paraId="56CE1454" w14:textId="5F46ACB7" w:rsidR="005008F9" w:rsidRDefault="009040BE" w:rsidP="000E1EE6">
      <w:pPr>
        <w:rPr>
          <w:sz w:val="32"/>
          <w:szCs w:val="32"/>
        </w:rPr>
      </w:pPr>
      <w:r w:rsidRPr="009040BE">
        <w:rPr>
          <w:b/>
          <w:bCs/>
          <w:sz w:val="32"/>
          <w:szCs w:val="32"/>
          <w:u w:val="single"/>
        </w:rPr>
        <w:lastRenderedPageBreak/>
        <w:t>The Inverted Qualia Objection</w:t>
      </w:r>
      <w:r w:rsidR="004015FC">
        <w:rPr>
          <w:b/>
          <w:bCs/>
          <w:sz w:val="32"/>
          <w:szCs w:val="32"/>
          <w:u w:val="single"/>
        </w:rPr>
        <w:t xml:space="preserve">         </w:t>
      </w:r>
    </w:p>
    <w:p w14:paraId="237FF76E" w14:textId="2C2ACAA5" w:rsidR="00960DC9" w:rsidRDefault="00960DC9" w:rsidP="000E1EE6">
      <w:pPr>
        <w:rPr>
          <w:sz w:val="32"/>
          <w:szCs w:val="32"/>
        </w:rPr>
      </w:pPr>
      <w:r>
        <w:rPr>
          <w:sz w:val="32"/>
          <w:szCs w:val="32"/>
        </w:rPr>
        <w:t xml:space="preserve">       The inverted qualia objection</w:t>
      </w:r>
      <w:r w:rsidR="00563CB1">
        <w:rPr>
          <w:sz w:val="32"/>
          <w:szCs w:val="32"/>
        </w:rPr>
        <w:t xml:space="preserve"> seems to</w:t>
      </w:r>
      <w:r w:rsidR="00BC4BF6">
        <w:rPr>
          <w:sz w:val="32"/>
          <w:szCs w:val="32"/>
        </w:rPr>
        <w:t xml:space="preserve"> me to</w:t>
      </w:r>
      <w:r w:rsidR="00563CB1">
        <w:rPr>
          <w:sz w:val="32"/>
          <w:szCs w:val="32"/>
        </w:rPr>
        <w:t xml:space="preserve"> be a good objection to functionalism</w:t>
      </w:r>
      <w:r w:rsidR="0016235C">
        <w:rPr>
          <w:sz w:val="32"/>
          <w:szCs w:val="32"/>
        </w:rPr>
        <w:t>,</w:t>
      </w:r>
      <w:r w:rsidR="00870B93">
        <w:rPr>
          <w:sz w:val="32"/>
          <w:szCs w:val="32"/>
        </w:rPr>
        <w:t xml:space="preserve"> because</w:t>
      </w:r>
      <w:r w:rsidR="003B494D">
        <w:rPr>
          <w:sz w:val="32"/>
          <w:szCs w:val="32"/>
        </w:rPr>
        <w:t xml:space="preserve"> it </w:t>
      </w:r>
      <w:r w:rsidR="00870B93">
        <w:rPr>
          <w:sz w:val="32"/>
          <w:szCs w:val="32"/>
        </w:rPr>
        <w:t>shows</w:t>
      </w:r>
      <w:r w:rsidR="00141010">
        <w:rPr>
          <w:sz w:val="32"/>
          <w:szCs w:val="32"/>
        </w:rPr>
        <w:t>, I think,</w:t>
      </w:r>
      <w:r w:rsidR="00870B93">
        <w:rPr>
          <w:sz w:val="32"/>
          <w:szCs w:val="32"/>
        </w:rPr>
        <w:t xml:space="preserve"> that functionalists are</w:t>
      </w:r>
      <w:r w:rsidR="00D86B87">
        <w:rPr>
          <w:sz w:val="32"/>
          <w:szCs w:val="32"/>
        </w:rPr>
        <w:t xml:space="preserve"> </w:t>
      </w:r>
      <w:r w:rsidR="0016235C">
        <w:rPr>
          <w:sz w:val="32"/>
          <w:szCs w:val="32"/>
        </w:rPr>
        <w:t xml:space="preserve">leaving out </w:t>
      </w:r>
      <w:r w:rsidR="00805C53">
        <w:rPr>
          <w:sz w:val="32"/>
          <w:szCs w:val="32"/>
        </w:rPr>
        <w:t xml:space="preserve">something </w:t>
      </w:r>
      <w:r w:rsidR="003A11E0">
        <w:rPr>
          <w:sz w:val="32"/>
          <w:szCs w:val="32"/>
        </w:rPr>
        <w:t>when</w:t>
      </w:r>
      <w:r w:rsidR="00D740E1">
        <w:rPr>
          <w:sz w:val="32"/>
          <w:szCs w:val="32"/>
        </w:rPr>
        <w:t xml:space="preserve"> they</w:t>
      </w:r>
      <w:r w:rsidR="009019B6">
        <w:rPr>
          <w:sz w:val="32"/>
          <w:szCs w:val="32"/>
        </w:rPr>
        <w:t xml:space="preserve"> </w:t>
      </w:r>
      <w:r w:rsidR="00E05ED1">
        <w:rPr>
          <w:sz w:val="32"/>
          <w:szCs w:val="32"/>
        </w:rPr>
        <w:t>attemp</w:t>
      </w:r>
      <w:r w:rsidR="00D740E1">
        <w:rPr>
          <w:sz w:val="32"/>
          <w:szCs w:val="32"/>
        </w:rPr>
        <w:t>t</w:t>
      </w:r>
      <w:r w:rsidR="00E05ED1">
        <w:rPr>
          <w:sz w:val="32"/>
          <w:szCs w:val="32"/>
        </w:rPr>
        <w:t xml:space="preserve"> to</w:t>
      </w:r>
      <w:r w:rsidR="003A11E0">
        <w:rPr>
          <w:sz w:val="32"/>
          <w:szCs w:val="32"/>
        </w:rPr>
        <w:t xml:space="preserve"> </w:t>
      </w:r>
      <w:r w:rsidR="009C7FC6">
        <w:rPr>
          <w:sz w:val="32"/>
          <w:szCs w:val="32"/>
        </w:rPr>
        <w:t>create</w:t>
      </w:r>
      <w:r w:rsidR="003A11E0">
        <w:rPr>
          <w:sz w:val="32"/>
          <w:szCs w:val="32"/>
        </w:rPr>
        <w:t xml:space="preserve"> a</w:t>
      </w:r>
      <w:r w:rsidR="00E05ED1">
        <w:rPr>
          <w:sz w:val="32"/>
          <w:szCs w:val="32"/>
        </w:rPr>
        <w:t xml:space="preserve"> model</w:t>
      </w:r>
      <w:r w:rsidR="009C7FC6">
        <w:rPr>
          <w:sz w:val="32"/>
          <w:szCs w:val="32"/>
        </w:rPr>
        <w:t xml:space="preserve"> of</w:t>
      </w:r>
      <w:r w:rsidR="00E05ED1">
        <w:rPr>
          <w:sz w:val="32"/>
          <w:szCs w:val="32"/>
        </w:rPr>
        <w:t xml:space="preserve"> the mind.</w:t>
      </w:r>
      <w:r w:rsidR="009C7FC6">
        <w:rPr>
          <w:sz w:val="32"/>
          <w:szCs w:val="32"/>
        </w:rPr>
        <w:t xml:space="preserve"> </w:t>
      </w:r>
      <w:r w:rsidR="006D3058">
        <w:rPr>
          <w:sz w:val="32"/>
          <w:szCs w:val="32"/>
        </w:rPr>
        <w:t>What they are leaving out</w:t>
      </w:r>
      <w:r w:rsidR="00201BAA">
        <w:rPr>
          <w:sz w:val="32"/>
          <w:szCs w:val="32"/>
        </w:rPr>
        <w:t xml:space="preserve"> of the model</w:t>
      </w:r>
      <w:r w:rsidR="006D3058">
        <w:rPr>
          <w:sz w:val="32"/>
          <w:szCs w:val="32"/>
        </w:rPr>
        <w:t xml:space="preserve"> is our subje</w:t>
      </w:r>
      <w:r w:rsidR="00F708A3">
        <w:rPr>
          <w:sz w:val="32"/>
          <w:szCs w:val="32"/>
        </w:rPr>
        <w:t>c</w:t>
      </w:r>
      <w:r w:rsidR="006D3058">
        <w:rPr>
          <w:sz w:val="32"/>
          <w:szCs w:val="32"/>
        </w:rPr>
        <w:t xml:space="preserve">tive experiences of </w:t>
      </w:r>
      <w:r w:rsidR="00F708A3">
        <w:rPr>
          <w:sz w:val="32"/>
          <w:szCs w:val="32"/>
        </w:rPr>
        <w:t>‘</w:t>
      </w:r>
      <w:r w:rsidR="006D3058">
        <w:rPr>
          <w:sz w:val="32"/>
          <w:szCs w:val="32"/>
        </w:rPr>
        <w:t>what it is like</w:t>
      </w:r>
      <w:r w:rsidR="00F708A3">
        <w:rPr>
          <w:sz w:val="32"/>
          <w:szCs w:val="32"/>
        </w:rPr>
        <w:t>’</w:t>
      </w:r>
      <w:r w:rsidR="006D3058">
        <w:rPr>
          <w:sz w:val="32"/>
          <w:szCs w:val="32"/>
        </w:rPr>
        <w:t xml:space="preserve"> to have a mental state</w:t>
      </w:r>
      <w:r w:rsidR="00E06BC7">
        <w:rPr>
          <w:sz w:val="32"/>
          <w:szCs w:val="32"/>
        </w:rPr>
        <w:t xml:space="preserve"> or,</w:t>
      </w:r>
      <w:r w:rsidR="000650CC">
        <w:rPr>
          <w:sz w:val="32"/>
          <w:szCs w:val="32"/>
        </w:rPr>
        <w:t xml:space="preserve"> how does it </w:t>
      </w:r>
      <w:r w:rsidR="00256D8C">
        <w:rPr>
          <w:i/>
          <w:iCs/>
          <w:sz w:val="32"/>
          <w:szCs w:val="32"/>
        </w:rPr>
        <w:t>feel</w:t>
      </w:r>
      <w:r w:rsidR="000650CC">
        <w:rPr>
          <w:sz w:val="32"/>
          <w:szCs w:val="32"/>
        </w:rPr>
        <w:t xml:space="preserve"> to experience</w:t>
      </w:r>
      <w:r w:rsidR="006D3058">
        <w:rPr>
          <w:sz w:val="32"/>
          <w:szCs w:val="32"/>
        </w:rPr>
        <w:t xml:space="preserve"> pain</w:t>
      </w:r>
      <w:r w:rsidR="00F708A3">
        <w:rPr>
          <w:sz w:val="32"/>
          <w:szCs w:val="32"/>
        </w:rPr>
        <w:t xml:space="preserve"> </w:t>
      </w:r>
      <w:r w:rsidR="00256D8C">
        <w:rPr>
          <w:sz w:val="32"/>
          <w:szCs w:val="32"/>
        </w:rPr>
        <w:t>or</w:t>
      </w:r>
      <w:r w:rsidR="00F708A3">
        <w:rPr>
          <w:sz w:val="32"/>
          <w:szCs w:val="32"/>
        </w:rPr>
        <w:t xml:space="preserve"> pleasure</w:t>
      </w:r>
      <w:r w:rsidR="00BC4BF6">
        <w:rPr>
          <w:sz w:val="32"/>
          <w:szCs w:val="32"/>
        </w:rPr>
        <w:t>.</w:t>
      </w:r>
      <w:r w:rsidR="00FC5FF7">
        <w:rPr>
          <w:sz w:val="32"/>
          <w:szCs w:val="32"/>
        </w:rPr>
        <w:t xml:space="preserve"> </w:t>
      </w:r>
      <w:r w:rsidR="00BC4BF6">
        <w:rPr>
          <w:sz w:val="32"/>
          <w:szCs w:val="32"/>
        </w:rPr>
        <w:t>W</w:t>
      </w:r>
      <w:r w:rsidR="00FC5FF7">
        <w:rPr>
          <w:sz w:val="32"/>
          <w:szCs w:val="32"/>
        </w:rPr>
        <w:t>hat they are leaving out is the ‘raw feel’ of such mental states</w:t>
      </w:r>
      <w:r w:rsidR="002113F0">
        <w:rPr>
          <w:sz w:val="32"/>
          <w:szCs w:val="32"/>
        </w:rPr>
        <w:t xml:space="preserve">. Some functionalists will argue that </w:t>
      </w:r>
      <w:r w:rsidR="00C523A2">
        <w:rPr>
          <w:sz w:val="32"/>
          <w:szCs w:val="32"/>
        </w:rPr>
        <w:t>they are not leaving out anything when making their models of the mind</w:t>
      </w:r>
      <w:r w:rsidR="00386754">
        <w:rPr>
          <w:sz w:val="32"/>
          <w:szCs w:val="32"/>
        </w:rPr>
        <w:t xml:space="preserve"> because </w:t>
      </w:r>
      <w:r w:rsidR="006153DC">
        <w:rPr>
          <w:sz w:val="32"/>
          <w:szCs w:val="32"/>
        </w:rPr>
        <w:t>they</w:t>
      </w:r>
      <w:r w:rsidR="00E61ED4">
        <w:rPr>
          <w:sz w:val="32"/>
          <w:szCs w:val="32"/>
        </w:rPr>
        <w:t xml:space="preserve"> a</w:t>
      </w:r>
      <w:r w:rsidR="007F5E4B">
        <w:rPr>
          <w:sz w:val="32"/>
          <w:szCs w:val="32"/>
        </w:rPr>
        <w:t>rgue</w:t>
      </w:r>
      <w:r w:rsidR="00E61ED4">
        <w:rPr>
          <w:sz w:val="32"/>
          <w:szCs w:val="32"/>
        </w:rPr>
        <w:t xml:space="preserve"> that qualia</w:t>
      </w:r>
      <w:r w:rsidR="00BE6068">
        <w:rPr>
          <w:sz w:val="32"/>
          <w:szCs w:val="32"/>
        </w:rPr>
        <w:t xml:space="preserve"> does</w:t>
      </w:r>
      <w:r w:rsidR="00E61ED4">
        <w:rPr>
          <w:sz w:val="32"/>
          <w:szCs w:val="32"/>
        </w:rPr>
        <w:t xml:space="preserve"> exist </w:t>
      </w:r>
      <w:r w:rsidR="00614CC5">
        <w:rPr>
          <w:sz w:val="32"/>
          <w:szCs w:val="32"/>
        </w:rPr>
        <w:t>in organisms but that it is not important.</w:t>
      </w:r>
      <w:r w:rsidR="006153DC">
        <w:rPr>
          <w:sz w:val="32"/>
          <w:szCs w:val="32"/>
        </w:rPr>
        <w:t xml:space="preserve"> One reason why they </w:t>
      </w:r>
      <w:r w:rsidR="0030119C">
        <w:rPr>
          <w:sz w:val="32"/>
          <w:szCs w:val="32"/>
        </w:rPr>
        <w:t>hold this doctrine</w:t>
      </w:r>
      <w:r w:rsidR="006153DC">
        <w:rPr>
          <w:sz w:val="32"/>
          <w:szCs w:val="32"/>
        </w:rPr>
        <w:t xml:space="preserve"> is because</w:t>
      </w:r>
      <w:r w:rsidR="0030119C">
        <w:rPr>
          <w:sz w:val="32"/>
          <w:szCs w:val="32"/>
        </w:rPr>
        <w:t xml:space="preserve"> qualia</w:t>
      </w:r>
      <w:r w:rsidR="00424B42">
        <w:rPr>
          <w:sz w:val="32"/>
          <w:szCs w:val="32"/>
        </w:rPr>
        <w:t xml:space="preserve"> is beyond functional processes in the brain</w:t>
      </w:r>
      <w:r w:rsidR="00E615C1">
        <w:rPr>
          <w:sz w:val="32"/>
          <w:szCs w:val="32"/>
        </w:rPr>
        <w:t xml:space="preserve"> </w:t>
      </w:r>
      <w:r w:rsidR="00AF4978">
        <w:rPr>
          <w:sz w:val="32"/>
          <w:szCs w:val="32"/>
        </w:rPr>
        <w:t xml:space="preserve">and it is </w:t>
      </w:r>
      <w:r w:rsidR="00AA6B86">
        <w:rPr>
          <w:sz w:val="32"/>
          <w:szCs w:val="32"/>
        </w:rPr>
        <w:t>the causal role</w:t>
      </w:r>
      <w:r w:rsidR="00F2379C">
        <w:rPr>
          <w:sz w:val="32"/>
          <w:szCs w:val="32"/>
        </w:rPr>
        <w:t>s</w:t>
      </w:r>
      <w:r w:rsidR="00AA6B86">
        <w:rPr>
          <w:sz w:val="32"/>
          <w:szCs w:val="32"/>
        </w:rPr>
        <w:t xml:space="preserve"> of a mental state</w:t>
      </w:r>
      <w:r w:rsidR="00F2379C">
        <w:rPr>
          <w:sz w:val="32"/>
          <w:szCs w:val="32"/>
        </w:rPr>
        <w:t>s</w:t>
      </w:r>
      <w:r w:rsidR="00AA6B86">
        <w:rPr>
          <w:sz w:val="32"/>
          <w:szCs w:val="32"/>
        </w:rPr>
        <w:t xml:space="preserve"> that </w:t>
      </w:r>
      <w:r w:rsidR="00F2379C">
        <w:rPr>
          <w:sz w:val="32"/>
          <w:szCs w:val="32"/>
        </w:rPr>
        <w:t>functionalists are interested in</w:t>
      </w:r>
      <w:r w:rsidR="00424B42">
        <w:rPr>
          <w:sz w:val="32"/>
          <w:szCs w:val="32"/>
        </w:rPr>
        <w:t>.</w:t>
      </w:r>
      <w:r w:rsidR="00614CC5">
        <w:rPr>
          <w:sz w:val="32"/>
          <w:szCs w:val="32"/>
        </w:rPr>
        <w:t xml:space="preserve"> </w:t>
      </w:r>
      <w:r w:rsidR="00657C70">
        <w:rPr>
          <w:sz w:val="32"/>
          <w:szCs w:val="32"/>
        </w:rPr>
        <w:t>Another</w:t>
      </w:r>
      <w:r w:rsidR="00614CC5">
        <w:rPr>
          <w:sz w:val="32"/>
          <w:szCs w:val="32"/>
        </w:rPr>
        <w:t xml:space="preserve"> reason</w:t>
      </w:r>
      <w:r w:rsidR="00D75C54">
        <w:rPr>
          <w:sz w:val="32"/>
          <w:szCs w:val="32"/>
        </w:rPr>
        <w:t xml:space="preserve"> functionalists</w:t>
      </w:r>
      <w:r w:rsidR="00614CC5">
        <w:rPr>
          <w:sz w:val="32"/>
          <w:szCs w:val="32"/>
        </w:rPr>
        <w:t xml:space="preserve"> think this is because</w:t>
      </w:r>
      <w:r w:rsidR="00D75C54">
        <w:rPr>
          <w:sz w:val="32"/>
          <w:szCs w:val="32"/>
        </w:rPr>
        <w:t xml:space="preserve"> </w:t>
      </w:r>
      <w:r w:rsidR="00FD4A6E">
        <w:rPr>
          <w:sz w:val="32"/>
          <w:szCs w:val="32"/>
        </w:rPr>
        <w:t>including</w:t>
      </w:r>
      <w:r w:rsidR="00142210">
        <w:rPr>
          <w:sz w:val="32"/>
          <w:szCs w:val="32"/>
        </w:rPr>
        <w:t xml:space="preserve"> qualia</w:t>
      </w:r>
      <w:r w:rsidR="00D75C54">
        <w:rPr>
          <w:sz w:val="32"/>
          <w:szCs w:val="32"/>
        </w:rPr>
        <w:t xml:space="preserve"> does not help, and is not important, </w:t>
      </w:r>
      <w:r w:rsidR="00EA6739">
        <w:rPr>
          <w:sz w:val="32"/>
          <w:szCs w:val="32"/>
        </w:rPr>
        <w:t>when it comes to psychological explanation</w:t>
      </w:r>
      <w:r w:rsidR="00903C2A">
        <w:rPr>
          <w:sz w:val="32"/>
          <w:szCs w:val="32"/>
        </w:rPr>
        <w:t xml:space="preserve"> </w:t>
      </w:r>
      <w:r w:rsidR="00142210">
        <w:rPr>
          <w:sz w:val="32"/>
          <w:szCs w:val="32"/>
        </w:rPr>
        <w:t>as</w:t>
      </w:r>
      <w:r w:rsidR="00903C2A">
        <w:rPr>
          <w:sz w:val="32"/>
          <w:szCs w:val="32"/>
        </w:rPr>
        <w:t xml:space="preserve"> it </w:t>
      </w:r>
      <w:r w:rsidR="00386A6F">
        <w:rPr>
          <w:sz w:val="32"/>
          <w:szCs w:val="32"/>
        </w:rPr>
        <w:t>has</w:t>
      </w:r>
      <w:r w:rsidR="00AE0E28">
        <w:rPr>
          <w:sz w:val="32"/>
          <w:szCs w:val="32"/>
        </w:rPr>
        <w:t xml:space="preserve"> </w:t>
      </w:r>
      <w:r w:rsidR="00386A6F">
        <w:rPr>
          <w:sz w:val="32"/>
          <w:szCs w:val="32"/>
        </w:rPr>
        <w:t xml:space="preserve">not missed out </w:t>
      </w:r>
      <w:r w:rsidR="00AE0E28">
        <w:rPr>
          <w:sz w:val="32"/>
          <w:szCs w:val="32"/>
        </w:rPr>
        <w:t>important mental states like p</w:t>
      </w:r>
      <w:r w:rsidR="00751E39">
        <w:rPr>
          <w:sz w:val="32"/>
          <w:szCs w:val="32"/>
        </w:rPr>
        <w:t>leasure and pain</w:t>
      </w:r>
      <w:r w:rsidR="00AE0E28">
        <w:rPr>
          <w:sz w:val="32"/>
          <w:szCs w:val="32"/>
        </w:rPr>
        <w:t>, et</w:t>
      </w:r>
      <w:r w:rsidR="00BC4CE5">
        <w:rPr>
          <w:sz w:val="32"/>
          <w:szCs w:val="32"/>
        </w:rPr>
        <w:t xml:space="preserve">c., </w:t>
      </w:r>
      <w:r w:rsidR="00FB0CE4">
        <w:rPr>
          <w:sz w:val="32"/>
          <w:szCs w:val="32"/>
        </w:rPr>
        <w:t>as these</w:t>
      </w:r>
      <w:r w:rsidR="00AE3B99">
        <w:rPr>
          <w:sz w:val="32"/>
          <w:szCs w:val="32"/>
        </w:rPr>
        <w:t xml:space="preserve"> sensations</w:t>
      </w:r>
      <w:r w:rsidR="00FB0CE4">
        <w:rPr>
          <w:sz w:val="32"/>
          <w:szCs w:val="32"/>
        </w:rPr>
        <w:t xml:space="preserve"> are</w:t>
      </w:r>
      <w:r w:rsidR="00AE3B99">
        <w:rPr>
          <w:sz w:val="32"/>
          <w:szCs w:val="32"/>
        </w:rPr>
        <w:t xml:space="preserve"> not</w:t>
      </w:r>
      <w:r w:rsidR="00FB0CE4">
        <w:rPr>
          <w:sz w:val="32"/>
          <w:szCs w:val="32"/>
        </w:rPr>
        <w:t xml:space="preserve"> defined in terms of their </w:t>
      </w:r>
      <w:r w:rsidR="00AE3B99">
        <w:rPr>
          <w:sz w:val="32"/>
          <w:szCs w:val="32"/>
        </w:rPr>
        <w:t>qualitative character</w:t>
      </w:r>
      <w:r w:rsidR="008E5A2B">
        <w:rPr>
          <w:sz w:val="32"/>
          <w:szCs w:val="32"/>
        </w:rPr>
        <w:t>,</w:t>
      </w:r>
      <w:r w:rsidR="00AE3B99">
        <w:rPr>
          <w:sz w:val="32"/>
          <w:szCs w:val="32"/>
        </w:rPr>
        <w:t xml:space="preserve"> but</w:t>
      </w:r>
      <w:r w:rsidR="008E5A2B">
        <w:rPr>
          <w:sz w:val="32"/>
          <w:szCs w:val="32"/>
        </w:rPr>
        <w:t>,</w:t>
      </w:r>
      <w:r w:rsidR="00663642">
        <w:rPr>
          <w:sz w:val="32"/>
          <w:szCs w:val="32"/>
        </w:rPr>
        <w:t xml:space="preserve"> rather</w:t>
      </w:r>
      <w:r w:rsidR="008E5A2B">
        <w:rPr>
          <w:sz w:val="32"/>
          <w:szCs w:val="32"/>
        </w:rPr>
        <w:t>,</w:t>
      </w:r>
      <w:r w:rsidR="00663642">
        <w:rPr>
          <w:sz w:val="32"/>
          <w:szCs w:val="32"/>
        </w:rPr>
        <w:t xml:space="preserve"> in terms of their </w:t>
      </w:r>
      <w:r w:rsidR="008E5A2B">
        <w:rPr>
          <w:sz w:val="32"/>
          <w:szCs w:val="32"/>
        </w:rPr>
        <w:t>functional role</w:t>
      </w:r>
      <w:r w:rsidR="004424A0">
        <w:rPr>
          <w:sz w:val="32"/>
          <w:szCs w:val="32"/>
        </w:rPr>
        <w:t>s</w:t>
      </w:r>
      <w:r w:rsidR="00AC2AB2">
        <w:rPr>
          <w:sz w:val="32"/>
          <w:szCs w:val="32"/>
        </w:rPr>
        <w:t xml:space="preserve"> </w:t>
      </w:r>
      <w:r w:rsidR="00990209">
        <w:rPr>
          <w:sz w:val="32"/>
          <w:szCs w:val="32"/>
        </w:rPr>
        <w:t>which is all the functionalists think they need when mapping out the ‘mind’.</w:t>
      </w:r>
      <w:r w:rsidR="00751E39">
        <w:rPr>
          <w:sz w:val="32"/>
          <w:szCs w:val="32"/>
        </w:rPr>
        <w:t xml:space="preserve"> So</w:t>
      </w:r>
      <w:r w:rsidR="005C31DD">
        <w:rPr>
          <w:sz w:val="32"/>
          <w:szCs w:val="32"/>
        </w:rPr>
        <w:t>,</w:t>
      </w:r>
      <w:r w:rsidR="00751E39">
        <w:rPr>
          <w:sz w:val="32"/>
          <w:szCs w:val="32"/>
        </w:rPr>
        <w:t xml:space="preserve"> for functionalists, </w:t>
      </w:r>
      <w:r w:rsidR="00212761">
        <w:rPr>
          <w:sz w:val="32"/>
          <w:szCs w:val="32"/>
        </w:rPr>
        <w:t>qualia is not important</w:t>
      </w:r>
      <w:r w:rsidR="004D62E7">
        <w:rPr>
          <w:sz w:val="32"/>
          <w:szCs w:val="32"/>
        </w:rPr>
        <w:t xml:space="preserve"> because it says nothing about </w:t>
      </w:r>
      <w:r w:rsidR="00C00C72">
        <w:rPr>
          <w:sz w:val="32"/>
          <w:szCs w:val="32"/>
        </w:rPr>
        <w:t>the functional roles of an organism.</w:t>
      </w:r>
      <w:r w:rsidR="008E5A2B">
        <w:rPr>
          <w:sz w:val="32"/>
          <w:szCs w:val="32"/>
        </w:rPr>
        <w:t xml:space="preserve"> </w:t>
      </w:r>
      <w:r w:rsidR="00744097">
        <w:rPr>
          <w:sz w:val="32"/>
          <w:szCs w:val="32"/>
        </w:rPr>
        <w:t>But</w:t>
      </w:r>
      <w:r w:rsidR="007212B0">
        <w:rPr>
          <w:sz w:val="32"/>
          <w:szCs w:val="32"/>
        </w:rPr>
        <w:t xml:space="preserve"> </w:t>
      </w:r>
      <w:r w:rsidR="004779A1">
        <w:rPr>
          <w:sz w:val="32"/>
          <w:szCs w:val="32"/>
        </w:rPr>
        <w:t>h</w:t>
      </w:r>
      <w:r w:rsidR="00E539D6">
        <w:rPr>
          <w:sz w:val="32"/>
          <w:szCs w:val="32"/>
        </w:rPr>
        <w:t xml:space="preserve">ere </w:t>
      </w:r>
      <w:r w:rsidR="00296B32">
        <w:rPr>
          <w:sz w:val="32"/>
          <w:szCs w:val="32"/>
        </w:rPr>
        <w:t>are some</w:t>
      </w:r>
      <w:r w:rsidR="00E539D6">
        <w:rPr>
          <w:sz w:val="32"/>
          <w:szCs w:val="32"/>
        </w:rPr>
        <w:t xml:space="preserve"> example</w:t>
      </w:r>
      <w:r w:rsidR="00296B32">
        <w:rPr>
          <w:sz w:val="32"/>
          <w:szCs w:val="32"/>
        </w:rPr>
        <w:t>s</w:t>
      </w:r>
      <w:r w:rsidR="004779A1">
        <w:rPr>
          <w:sz w:val="32"/>
          <w:szCs w:val="32"/>
        </w:rPr>
        <w:t xml:space="preserve"> of why I think qualia </w:t>
      </w:r>
      <w:r w:rsidR="004779A1">
        <w:rPr>
          <w:i/>
          <w:iCs/>
          <w:sz w:val="32"/>
          <w:szCs w:val="32"/>
        </w:rPr>
        <w:t>is</w:t>
      </w:r>
      <w:r w:rsidR="005C31DD">
        <w:rPr>
          <w:sz w:val="32"/>
          <w:szCs w:val="32"/>
        </w:rPr>
        <w:t xml:space="preserve"> important.</w:t>
      </w:r>
      <w:r w:rsidR="00E13EDB">
        <w:rPr>
          <w:sz w:val="32"/>
          <w:szCs w:val="32"/>
        </w:rPr>
        <w:t xml:space="preserve"> </w:t>
      </w:r>
      <w:r w:rsidR="005C31DD">
        <w:rPr>
          <w:sz w:val="32"/>
          <w:szCs w:val="32"/>
        </w:rPr>
        <w:t>Somebody called</w:t>
      </w:r>
      <w:r w:rsidR="00E13EDB">
        <w:rPr>
          <w:sz w:val="32"/>
          <w:szCs w:val="32"/>
        </w:rPr>
        <w:t xml:space="preserve"> Tom is looking at a </w:t>
      </w:r>
      <w:r w:rsidR="00470D53">
        <w:rPr>
          <w:sz w:val="32"/>
          <w:szCs w:val="32"/>
        </w:rPr>
        <w:t>‘</w:t>
      </w:r>
      <w:r w:rsidR="00E13EDB">
        <w:rPr>
          <w:sz w:val="32"/>
          <w:szCs w:val="32"/>
        </w:rPr>
        <w:t>red</w:t>
      </w:r>
      <w:r w:rsidR="00470D53">
        <w:rPr>
          <w:sz w:val="32"/>
          <w:szCs w:val="32"/>
        </w:rPr>
        <w:t>’</w:t>
      </w:r>
      <w:r w:rsidR="00E13EDB">
        <w:rPr>
          <w:sz w:val="32"/>
          <w:szCs w:val="32"/>
        </w:rPr>
        <w:t xml:space="preserve"> apple</w:t>
      </w:r>
      <w:r w:rsidR="00A85289">
        <w:rPr>
          <w:sz w:val="32"/>
          <w:szCs w:val="32"/>
        </w:rPr>
        <w:t xml:space="preserve"> and there is another person</w:t>
      </w:r>
      <w:r w:rsidR="00D160D7">
        <w:rPr>
          <w:sz w:val="32"/>
          <w:szCs w:val="32"/>
        </w:rPr>
        <w:t>, called John,</w:t>
      </w:r>
      <w:r w:rsidR="00A85289">
        <w:rPr>
          <w:sz w:val="32"/>
          <w:szCs w:val="32"/>
        </w:rPr>
        <w:t xml:space="preserve"> who is identical to Tom in every way</w:t>
      </w:r>
      <w:r w:rsidR="005E513A">
        <w:rPr>
          <w:sz w:val="32"/>
          <w:szCs w:val="32"/>
        </w:rPr>
        <w:t>,</w:t>
      </w:r>
      <w:r w:rsidR="00F03A54">
        <w:rPr>
          <w:sz w:val="32"/>
          <w:szCs w:val="32"/>
        </w:rPr>
        <w:t xml:space="preserve"> so Tom and John are </w:t>
      </w:r>
      <w:r w:rsidR="00FF6F74">
        <w:rPr>
          <w:sz w:val="32"/>
          <w:szCs w:val="32"/>
        </w:rPr>
        <w:t>functionally identical,</w:t>
      </w:r>
      <w:r w:rsidR="000F0304">
        <w:rPr>
          <w:sz w:val="32"/>
          <w:szCs w:val="32"/>
        </w:rPr>
        <w:t xml:space="preserve"> which</w:t>
      </w:r>
      <w:r w:rsidR="005E513A">
        <w:rPr>
          <w:sz w:val="32"/>
          <w:szCs w:val="32"/>
        </w:rPr>
        <w:t xml:space="preserve"> includ</w:t>
      </w:r>
      <w:r w:rsidR="000F0304">
        <w:rPr>
          <w:sz w:val="32"/>
          <w:szCs w:val="32"/>
        </w:rPr>
        <w:t>es identical</w:t>
      </w:r>
      <w:r w:rsidR="005E513A">
        <w:rPr>
          <w:sz w:val="32"/>
          <w:szCs w:val="32"/>
        </w:rPr>
        <w:t xml:space="preserve"> </w:t>
      </w:r>
      <w:r w:rsidR="00E539D6">
        <w:rPr>
          <w:sz w:val="32"/>
          <w:szCs w:val="32"/>
        </w:rPr>
        <w:t>biological</w:t>
      </w:r>
      <w:r w:rsidR="005E513A">
        <w:rPr>
          <w:sz w:val="32"/>
          <w:szCs w:val="32"/>
        </w:rPr>
        <w:t xml:space="preserve"> chemistry</w:t>
      </w:r>
      <w:r w:rsidR="00D160D7">
        <w:rPr>
          <w:sz w:val="32"/>
          <w:szCs w:val="32"/>
        </w:rPr>
        <w:t xml:space="preserve"> and neural networks,</w:t>
      </w:r>
      <w:r w:rsidR="007D1888">
        <w:rPr>
          <w:sz w:val="32"/>
          <w:szCs w:val="32"/>
        </w:rPr>
        <w:t xml:space="preserve"> etc.,</w:t>
      </w:r>
      <w:r w:rsidR="00D160D7">
        <w:rPr>
          <w:sz w:val="32"/>
          <w:szCs w:val="32"/>
        </w:rPr>
        <w:t xml:space="preserve"> </w:t>
      </w:r>
      <w:r w:rsidR="00FE136B">
        <w:rPr>
          <w:sz w:val="32"/>
          <w:szCs w:val="32"/>
        </w:rPr>
        <w:t>but</w:t>
      </w:r>
      <w:r w:rsidR="00E93D8C">
        <w:rPr>
          <w:sz w:val="32"/>
          <w:szCs w:val="32"/>
        </w:rPr>
        <w:t xml:space="preserve"> when John looks at the same apple he sees a </w:t>
      </w:r>
      <w:r w:rsidR="00470D53">
        <w:rPr>
          <w:sz w:val="32"/>
          <w:szCs w:val="32"/>
        </w:rPr>
        <w:t>‘</w:t>
      </w:r>
      <w:r w:rsidR="00E93D8C">
        <w:rPr>
          <w:sz w:val="32"/>
          <w:szCs w:val="32"/>
        </w:rPr>
        <w:t>green</w:t>
      </w:r>
      <w:r w:rsidR="00470D53">
        <w:rPr>
          <w:sz w:val="32"/>
          <w:szCs w:val="32"/>
        </w:rPr>
        <w:t>’</w:t>
      </w:r>
      <w:r w:rsidR="00E93D8C">
        <w:rPr>
          <w:sz w:val="32"/>
          <w:szCs w:val="32"/>
        </w:rPr>
        <w:t xml:space="preserve"> apple</w:t>
      </w:r>
      <w:r w:rsidR="00470D53">
        <w:rPr>
          <w:sz w:val="32"/>
          <w:szCs w:val="32"/>
        </w:rPr>
        <w:t xml:space="preserve">. </w:t>
      </w:r>
      <w:r w:rsidR="007D1888">
        <w:rPr>
          <w:sz w:val="32"/>
          <w:szCs w:val="32"/>
        </w:rPr>
        <w:t>Similarly,</w:t>
      </w:r>
      <w:r w:rsidR="00737A39">
        <w:rPr>
          <w:sz w:val="32"/>
          <w:szCs w:val="32"/>
        </w:rPr>
        <w:t xml:space="preserve"> when Tom looks</w:t>
      </w:r>
      <w:r w:rsidR="00C57E8F">
        <w:rPr>
          <w:sz w:val="32"/>
          <w:szCs w:val="32"/>
        </w:rPr>
        <w:t xml:space="preserve"> up</w:t>
      </w:r>
      <w:r w:rsidR="00737A39">
        <w:rPr>
          <w:sz w:val="32"/>
          <w:szCs w:val="32"/>
        </w:rPr>
        <w:t xml:space="preserve"> at the sky he sees a blue sky</w:t>
      </w:r>
      <w:r w:rsidR="006B5D84">
        <w:rPr>
          <w:sz w:val="32"/>
          <w:szCs w:val="32"/>
        </w:rPr>
        <w:t xml:space="preserve">, </w:t>
      </w:r>
      <w:r w:rsidR="007D1888">
        <w:rPr>
          <w:sz w:val="32"/>
          <w:szCs w:val="32"/>
        </w:rPr>
        <w:t>and</w:t>
      </w:r>
      <w:r w:rsidR="006B5D84">
        <w:rPr>
          <w:sz w:val="32"/>
          <w:szCs w:val="32"/>
        </w:rPr>
        <w:t xml:space="preserve"> when John looks</w:t>
      </w:r>
      <w:r w:rsidR="0093330A">
        <w:rPr>
          <w:sz w:val="32"/>
          <w:szCs w:val="32"/>
        </w:rPr>
        <w:t xml:space="preserve"> up</w:t>
      </w:r>
      <w:r w:rsidR="006B5D84">
        <w:rPr>
          <w:sz w:val="32"/>
          <w:szCs w:val="32"/>
        </w:rPr>
        <w:t xml:space="preserve"> at the same sky he sees </w:t>
      </w:r>
      <w:r w:rsidR="0001242D">
        <w:rPr>
          <w:sz w:val="32"/>
          <w:szCs w:val="32"/>
        </w:rPr>
        <w:t>the sky as red</w:t>
      </w:r>
      <w:r w:rsidR="006B5D84">
        <w:rPr>
          <w:sz w:val="32"/>
          <w:szCs w:val="32"/>
        </w:rPr>
        <w:t>.</w:t>
      </w:r>
      <w:r w:rsidR="00245138">
        <w:rPr>
          <w:sz w:val="32"/>
          <w:szCs w:val="32"/>
        </w:rPr>
        <w:t xml:space="preserve"> </w:t>
      </w:r>
      <w:r w:rsidR="00BE6068">
        <w:rPr>
          <w:sz w:val="32"/>
          <w:szCs w:val="32"/>
        </w:rPr>
        <w:t>S</w:t>
      </w:r>
      <w:r w:rsidR="00CC28A4">
        <w:rPr>
          <w:sz w:val="32"/>
          <w:szCs w:val="32"/>
        </w:rPr>
        <w:t>o</w:t>
      </w:r>
      <w:r w:rsidR="00BE6068">
        <w:rPr>
          <w:sz w:val="32"/>
          <w:szCs w:val="32"/>
        </w:rPr>
        <w:t>,</w:t>
      </w:r>
      <w:r w:rsidR="00881098">
        <w:rPr>
          <w:sz w:val="32"/>
          <w:szCs w:val="32"/>
        </w:rPr>
        <w:t xml:space="preserve"> here</w:t>
      </w:r>
      <w:r w:rsidR="00CC28A4">
        <w:rPr>
          <w:sz w:val="32"/>
          <w:szCs w:val="32"/>
        </w:rPr>
        <w:t xml:space="preserve"> we have</w:t>
      </w:r>
      <w:r w:rsidR="00881098">
        <w:rPr>
          <w:sz w:val="32"/>
          <w:szCs w:val="32"/>
        </w:rPr>
        <w:t xml:space="preserve"> two </w:t>
      </w:r>
      <w:r w:rsidR="009A6C4C">
        <w:rPr>
          <w:sz w:val="32"/>
          <w:szCs w:val="32"/>
        </w:rPr>
        <w:t>identical</w:t>
      </w:r>
      <w:r w:rsidR="00CC28A4">
        <w:rPr>
          <w:sz w:val="32"/>
          <w:szCs w:val="32"/>
        </w:rPr>
        <w:t>,</w:t>
      </w:r>
      <w:r w:rsidR="00F33222">
        <w:rPr>
          <w:sz w:val="32"/>
          <w:szCs w:val="32"/>
        </w:rPr>
        <w:t xml:space="preserve"> functionally equivalent</w:t>
      </w:r>
      <w:r w:rsidR="009A6C4C">
        <w:rPr>
          <w:sz w:val="32"/>
          <w:szCs w:val="32"/>
        </w:rPr>
        <w:t xml:space="preserve"> organisms who both</w:t>
      </w:r>
      <w:r w:rsidR="00F33222">
        <w:rPr>
          <w:sz w:val="32"/>
          <w:szCs w:val="32"/>
        </w:rPr>
        <w:t xml:space="preserve"> have</w:t>
      </w:r>
      <w:r w:rsidR="00236C67">
        <w:rPr>
          <w:sz w:val="32"/>
          <w:szCs w:val="32"/>
        </w:rPr>
        <w:t xml:space="preserve"> had</w:t>
      </w:r>
      <w:r w:rsidR="00F33222">
        <w:rPr>
          <w:sz w:val="32"/>
          <w:szCs w:val="32"/>
        </w:rPr>
        <w:t xml:space="preserve"> the</w:t>
      </w:r>
      <w:r w:rsidR="009A6C4C">
        <w:rPr>
          <w:sz w:val="32"/>
          <w:szCs w:val="32"/>
        </w:rPr>
        <w:t xml:space="preserve"> exact</w:t>
      </w:r>
      <w:r w:rsidR="00F33222">
        <w:rPr>
          <w:sz w:val="32"/>
          <w:szCs w:val="32"/>
        </w:rPr>
        <w:t xml:space="preserve"> same</w:t>
      </w:r>
      <w:r w:rsidR="00CC28A4">
        <w:rPr>
          <w:sz w:val="32"/>
          <w:szCs w:val="32"/>
        </w:rPr>
        <w:t xml:space="preserve"> inputs and outputs</w:t>
      </w:r>
      <w:r w:rsidR="00F064D9">
        <w:rPr>
          <w:sz w:val="32"/>
          <w:szCs w:val="32"/>
        </w:rPr>
        <w:t xml:space="preserve"> but</w:t>
      </w:r>
      <w:r w:rsidR="005100B6">
        <w:rPr>
          <w:sz w:val="32"/>
          <w:szCs w:val="32"/>
        </w:rPr>
        <w:t xml:space="preserve"> who both</w:t>
      </w:r>
      <w:r w:rsidR="00F064D9">
        <w:rPr>
          <w:sz w:val="32"/>
          <w:szCs w:val="32"/>
        </w:rPr>
        <w:t xml:space="preserve"> have </w:t>
      </w:r>
      <w:r w:rsidR="00F33222">
        <w:rPr>
          <w:sz w:val="32"/>
          <w:szCs w:val="32"/>
        </w:rPr>
        <w:t>completely different</w:t>
      </w:r>
      <w:r w:rsidR="005100B6">
        <w:rPr>
          <w:sz w:val="32"/>
          <w:szCs w:val="32"/>
        </w:rPr>
        <w:t xml:space="preserve"> subjective</w:t>
      </w:r>
      <w:r w:rsidR="00F33222">
        <w:rPr>
          <w:sz w:val="32"/>
          <w:szCs w:val="32"/>
        </w:rPr>
        <w:t xml:space="preserve"> </w:t>
      </w:r>
      <w:r w:rsidR="00A603EA">
        <w:rPr>
          <w:sz w:val="32"/>
          <w:szCs w:val="32"/>
        </w:rPr>
        <w:t>experiences</w:t>
      </w:r>
      <w:r w:rsidR="005100B6">
        <w:rPr>
          <w:sz w:val="32"/>
          <w:szCs w:val="32"/>
        </w:rPr>
        <w:t xml:space="preserve">, or </w:t>
      </w:r>
      <w:r w:rsidR="001B6724">
        <w:rPr>
          <w:sz w:val="32"/>
          <w:szCs w:val="32"/>
        </w:rPr>
        <w:t xml:space="preserve">completely different </w:t>
      </w:r>
      <w:r w:rsidR="0001242D">
        <w:rPr>
          <w:sz w:val="32"/>
          <w:szCs w:val="32"/>
        </w:rPr>
        <w:lastRenderedPageBreak/>
        <w:t xml:space="preserve">qualia. </w:t>
      </w:r>
      <w:r w:rsidR="00C2668C">
        <w:rPr>
          <w:sz w:val="32"/>
          <w:szCs w:val="32"/>
        </w:rPr>
        <w:t xml:space="preserve">This might not seem </w:t>
      </w:r>
      <w:r w:rsidR="00985155">
        <w:rPr>
          <w:sz w:val="32"/>
          <w:szCs w:val="32"/>
        </w:rPr>
        <w:t>very</w:t>
      </w:r>
      <w:r w:rsidR="00C2668C">
        <w:rPr>
          <w:sz w:val="32"/>
          <w:szCs w:val="32"/>
        </w:rPr>
        <w:t xml:space="preserve"> important but say those same two people are </w:t>
      </w:r>
      <w:r w:rsidR="00273E36">
        <w:rPr>
          <w:sz w:val="32"/>
          <w:szCs w:val="32"/>
        </w:rPr>
        <w:t xml:space="preserve">going through life </w:t>
      </w:r>
      <w:r w:rsidR="002B4C4A">
        <w:rPr>
          <w:sz w:val="32"/>
          <w:szCs w:val="32"/>
        </w:rPr>
        <w:t>as people do</w:t>
      </w:r>
      <w:r w:rsidR="00F76364">
        <w:rPr>
          <w:sz w:val="32"/>
          <w:szCs w:val="32"/>
        </w:rPr>
        <w:t>,</w:t>
      </w:r>
      <w:r w:rsidR="002B4C4A">
        <w:rPr>
          <w:sz w:val="32"/>
          <w:szCs w:val="32"/>
        </w:rPr>
        <w:t xml:space="preserve"> but</w:t>
      </w:r>
      <w:r w:rsidR="006C2882">
        <w:rPr>
          <w:sz w:val="32"/>
          <w:szCs w:val="32"/>
        </w:rPr>
        <w:t xml:space="preserve"> because they are identical</w:t>
      </w:r>
      <w:r w:rsidR="00EA6D82">
        <w:rPr>
          <w:sz w:val="32"/>
          <w:szCs w:val="32"/>
        </w:rPr>
        <w:t>,</w:t>
      </w:r>
      <w:r w:rsidR="002B4C4A">
        <w:rPr>
          <w:sz w:val="32"/>
          <w:szCs w:val="32"/>
        </w:rPr>
        <w:t xml:space="preserve"> they do everything the other person does. </w:t>
      </w:r>
      <w:r w:rsidR="00B21400">
        <w:rPr>
          <w:sz w:val="32"/>
          <w:szCs w:val="32"/>
        </w:rPr>
        <w:t>So</w:t>
      </w:r>
      <w:r w:rsidR="00BC4F1C">
        <w:rPr>
          <w:sz w:val="32"/>
          <w:szCs w:val="32"/>
        </w:rPr>
        <w:t>,</w:t>
      </w:r>
      <w:r w:rsidR="00B21400">
        <w:rPr>
          <w:sz w:val="32"/>
          <w:szCs w:val="32"/>
        </w:rPr>
        <w:t xml:space="preserve"> if Tom eats a certain meal</w:t>
      </w:r>
      <w:r w:rsidR="009148AE">
        <w:rPr>
          <w:sz w:val="32"/>
          <w:szCs w:val="32"/>
        </w:rPr>
        <w:t>, John has the same meal, and if Tom</w:t>
      </w:r>
      <w:r w:rsidR="00B21400">
        <w:rPr>
          <w:sz w:val="32"/>
          <w:szCs w:val="32"/>
        </w:rPr>
        <w:t xml:space="preserve"> reads a book,</w:t>
      </w:r>
      <w:r w:rsidR="009148AE">
        <w:rPr>
          <w:sz w:val="32"/>
          <w:szCs w:val="32"/>
        </w:rPr>
        <w:t xml:space="preserve"> then</w:t>
      </w:r>
      <w:r w:rsidR="00B21400">
        <w:rPr>
          <w:sz w:val="32"/>
          <w:szCs w:val="32"/>
        </w:rPr>
        <w:t xml:space="preserve"> John reads </w:t>
      </w:r>
      <w:r w:rsidR="00BC4F1C">
        <w:rPr>
          <w:sz w:val="32"/>
          <w:szCs w:val="32"/>
        </w:rPr>
        <w:t>th</w:t>
      </w:r>
      <w:r w:rsidR="00AF4FDC">
        <w:rPr>
          <w:sz w:val="32"/>
          <w:szCs w:val="32"/>
        </w:rPr>
        <w:t>e</w:t>
      </w:r>
      <w:r w:rsidR="00B21400">
        <w:rPr>
          <w:sz w:val="32"/>
          <w:szCs w:val="32"/>
        </w:rPr>
        <w:t xml:space="preserve"> same book</w:t>
      </w:r>
      <w:r w:rsidR="009148AE">
        <w:rPr>
          <w:sz w:val="32"/>
          <w:szCs w:val="32"/>
        </w:rPr>
        <w:t>,</w:t>
      </w:r>
      <w:r w:rsidR="00AF4FDC">
        <w:rPr>
          <w:sz w:val="32"/>
          <w:szCs w:val="32"/>
        </w:rPr>
        <w:t xml:space="preserve"> and</w:t>
      </w:r>
      <w:r w:rsidR="00BC4F1C">
        <w:rPr>
          <w:sz w:val="32"/>
          <w:szCs w:val="32"/>
        </w:rPr>
        <w:t xml:space="preserve"> if Tom goes for a</w:t>
      </w:r>
      <w:r w:rsidR="00EA6D82">
        <w:rPr>
          <w:sz w:val="32"/>
          <w:szCs w:val="32"/>
        </w:rPr>
        <w:t>n evening jog then so does John,</w:t>
      </w:r>
      <w:r w:rsidR="009148AE">
        <w:rPr>
          <w:sz w:val="32"/>
          <w:szCs w:val="32"/>
        </w:rPr>
        <w:t xml:space="preserve"> etc.</w:t>
      </w:r>
      <w:r w:rsidR="00AF4FDC">
        <w:rPr>
          <w:sz w:val="32"/>
          <w:szCs w:val="32"/>
        </w:rPr>
        <w:t xml:space="preserve"> So Tom and John</w:t>
      </w:r>
      <w:r w:rsidR="001E30D3">
        <w:rPr>
          <w:sz w:val="32"/>
          <w:szCs w:val="32"/>
        </w:rPr>
        <w:t>, who</w:t>
      </w:r>
      <w:r w:rsidR="00AF4FDC">
        <w:rPr>
          <w:sz w:val="32"/>
          <w:szCs w:val="32"/>
        </w:rPr>
        <w:t xml:space="preserve"> will</w:t>
      </w:r>
      <w:r w:rsidR="001E30D3">
        <w:rPr>
          <w:sz w:val="32"/>
          <w:szCs w:val="32"/>
        </w:rPr>
        <w:t xml:space="preserve"> have</w:t>
      </w:r>
      <w:r w:rsidR="00AF4FDC">
        <w:rPr>
          <w:sz w:val="32"/>
          <w:szCs w:val="32"/>
        </w:rPr>
        <w:t xml:space="preserve"> both read the same books</w:t>
      </w:r>
      <w:r w:rsidR="001E30D3">
        <w:rPr>
          <w:sz w:val="32"/>
          <w:szCs w:val="32"/>
        </w:rPr>
        <w:t>, could come to different conclusions</w:t>
      </w:r>
      <w:r w:rsidR="00751F8B">
        <w:rPr>
          <w:sz w:val="32"/>
          <w:szCs w:val="32"/>
        </w:rPr>
        <w:t xml:space="preserve"> about the book, for example, Tom and John could both read the same science books </w:t>
      </w:r>
      <w:r w:rsidR="00FF3283">
        <w:rPr>
          <w:sz w:val="32"/>
          <w:szCs w:val="32"/>
        </w:rPr>
        <w:t>but</w:t>
      </w:r>
      <w:r w:rsidR="00751F8B">
        <w:rPr>
          <w:sz w:val="32"/>
          <w:szCs w:val="32"/>
        </w:rPr>
        <w:t xml:space="preserve"> Tom </w:t>
      </w:r>
      <w:r w:rsidR="006807D9">
        <w:rPr>
          <w:sz w:val="32"/>
          <w:szCs w:val="32"/>
        </w:rPr>
        <w:t xml:space="preserve">becomes an atheist </w:t>
      </w:r>
      <w:r w:rsidR="00FF3283">
        <w:rPr>
          <w:sz w:val="32"/>
          <w:szCs w:val="32"/>
        </w:rPr>
        <w:t>while</w:t>
      </w:r>
      <w:r w:rsidR="006807D9">
        <w:rPr>
          <w:sz w:val="32"/>
          <w:szCs w:val="32"/>
        </w:rPr>
        <w:t xml:space="preserve"> John becomes a theist</w:t>
      </w:r>
      <w:r w:rsidR="00FF3283">
        <w:rPr>
          <w:sz w:val="32"/>
          <w:szCs w:val="32"/>
        </w:rPr>
        <w:t>.</w:t>
      </w:r>
      <w:r w:rsidR="00F76364">
        <w:rPr>
          <w:sz w:val="32"/>
          <w:szCs w:val="32"/>
        </w:rPr>
        <w:t xml:space="preserve"> </w:t>
      </w:r>
      <w:r w:rsidR="00846CF1">
        <w:rPr>
          <w:sz w:val="32"/>
          <w:szCs w:val="32"/>
        </w:rPr>
        <w:t>N</w:t>
      </w:r>
      <w:r w:rsidR="007726D6">
        <w:rPr>
          <w:sz w:val="32"/>
          <w:szCs w:val="32"/>
        </w:rPr>
        <w:t>ow</w:t>
      </w:r>
      <w:r w:rsidR="00846CF1">
        <w:rPr>
          <w:sz w:val="32"/>
          <w:szCs w:val="32"/>
        </w:rPr>
        <w:t xml:space="preserve"> we</w:t>
      </w:r>
      <w:r w:rsidR="007726D6">
        <w:rPr>
          <w:sz w:val="32"/>
          <w:szCs w:val="32"/>
        </w:rPr>
        <w:t xml:space="preserve"> have two identical people </w:t>
      </w:r>
      <w:r w:rsidR="00443F95">
        <w:rPr>
          <w:sz w:val="32"/>
          <w:szCs w:val="32"/>
        </w:rPr>
        <w:t>but with two completely different beliefs</w:t>
      </w:r>
      <w:r w:rsidR="00A50BA3">
        <w:rPr>
          <w:sz w:val="32"/>
          <w:szCs w:val="32"/>
        </w:rPr>
        <w:t xml:space="preserve"> which could mean that they now have completely different </w:t>
      </w:r>
      <w:r w:rsidR="00FD6DCC">
        <w:rPr>
          <w:sz w:val="32"/>
          <w:szCs w:val="32"/>
        </w:rPr>
        <w:t xml:space="preserve">ways of </w:t>
      </w:r>
      <w:r w:rsidR="003A0774">
        <w:rPr>
          <w:sz w:val="32"/>
          <w:szCs w:val="32"/>
        </w:rPr>
        <w:t>viewing</w:t>
      </w:r>
      <w:r w:rsidR="00FD6DCC">
        <w:rPr>
          <w:sz w:val="32"/>
          <w:szCs w:val="32"/>
        </w:rPr>
        <w:t xml:space="preserve"> the world, and</w:t>
      </w:r>
      <w:r w:rsidR="002E3AF8">
        <w:rPr>
          <w:sz w:val="32"/>
          <w:szCs w:val="32"/>
        </w:rPr>
        <w:t>,</w:t>
      </w:r>
      <w:r w:rsidR="00FD6DCC">
        <w:rPr>
          <w:sz w:val="32"/>
          <w:szCs w:val="32"/>
        </w:rPr>
        <w:t xml:space="preserve"> also</w:t>
      </w:r>
      <w:r w:rsidR="002E3AF8">
        <w:rPr>
          <w:sz w:val="32"/>
          <w:szCs w:val="32"/>
        </w:rPr>
        <w:t>,</w:t>
      </w:r>
      <w:r w:rsidR="00F95004">
        <w:rPr>
          <w:sz w:val="32"/>
          <w:szCs w:val="32"/>
        </w:rPr>
        <w:t xml:space="preserve"> of</w:t>
      </w:r>
      <w:r w:rsidR="00FD6DCC">
        <w:rPr>
          <w:sz w:val="32"/>
          <w:szCs w:val="32"/>
        </w:rPr>
        <w:t xml:space="preserve"> behaving, or functioning</w:t>
      </w:r>
      <w:r w:rsidR="003A0774">
        <w:rPr>
          <w:sz w:val="32"/>
          <w:szCs w:val="32"/>
        </w:rPr>
        <w:t>,</w:t>
      </w:r>
      <w:r w:rsidR="00FD6DCC">
        <w:rPr>
          <w:sz w:val="32"/>
          <w:szCs w:val="32"/>
        </w:rPr>
        <w:t xml:space="preserve"> in the world</w:t>
      </w:r>
      <w:r w:rsidR="003A0774">
        <w:rPr>
          <w:sz w:val="32"/>
          <w:szCs w:val="32"/>
        </w:rPr>
        <w:t>.</w:t>
      </w:r>
      <w:r w:rsidR="002E3AF8">
        <w:rPr>
          <w:sz w:val="32"/>
          <w:szCs w:val="32"/>
        </w:rPr>
        <w:t xml:space="preserve"> </w:t>
      </w:r>
      <w:r w:rsidR="0049158B">
        <w:rPr>
          <w:sz w:val="32"/>
          <w:szCs w:val="32"/>
        </w:rPr>
        <w:t>The inputs and outputs are</w:t>
      </w:r>
      <w:r w:rsidR="000A2404">
        <w:rPr>
          <w:sz w:val="32"/>
          <w:szCs w:val="32"/>
        </w:rPr>
        <w:t xml:space="preserve"> the same</w:t>
      </w:r>
      <w:r w:rsidR="00C5038B">
        <w:rPr>
          <w:sz w:val="32"/>
          <w:szCs w:val="32"/>
        </w:rPr>
        <w:t>,</w:t>
      </w:r>
      <w:r w:rsidR="000A2404">
        <w:rPr>
          <w:sz w:val="32"/>
          <w:szCs w:val="32"/>
        </w:rPr>
        <w:t xml:space="preserve"> but they have very different mental states</w:t>
      </w:r>
      <w:r w:rsidR="00C5038B">
        <w:rPr>
          <w:sz w:val="32"/>
          <w:szCs w:val="32"/>
        </w:rPr>
        <w:t xml:space="preserve"> and</w:t>
      </w:r>
      <w:r w:rsidR="002036C8">
        <w:rPr>
          <w:sz w:val="32"/>
          <w:szCs w:val="32"/>
        </w:rPr>
        <w:t xml:space="preserve"> now</w:t>
      </w:r>
      <w:r w:rsidR="00C5038B">
        <w:rPr>
          <w:sz w:val="32"/>
          <w:szCs w:val="32"/>
        </w:rPr>
        <w:t xml:space="preserve"> imagine how different their lives will be </w:t>
      </w:r>
      <w:r w:rsidR="00FB510E">
        <w:rPr>
          <w:sz w:val="32"/>
          <w:szCs w:val="32"/>
        </w:rPr>
        <w:t xml:space="preserve">in terms of perception while one believes in a God and maybe </w:t>
      </w:r>
      <w:r w:rsidR="005E0951">
        <w:rPr>
          <w:sz w:val="32"/>
          <w:szCs w:val="32"/>
        </w:rPr>
        <w:t xml:space="preserve">a Divine plan and </w:t>
      </w:r>
      <w:r w:rsidR="00F074E5">
        <w:rPr>
          <w:sz w:val="32"/>
          <w:szCs w:val="32"/>
        </w:rPr>
        <w:t>‘</w:t>
      </w:r>
      <w:r w:rsidR="005E0951">
        <w:rPr>
          <w:sz w:val="32"/>
          <w:szCs w:val="32"/>
        </w:rPr>
        <w:t>everything happens for a reason</w:t>
      </w:r>
      <w:r w:rsidR="00F074E5">
        <w:rPr>
          <w:sz w:val="32"/>
          <w:szCs w:val="32"/>
        </w:rPr>
        <w:t>’</w:t>
      </w:r>
      <w:r w:rsidR="005E0951">
        <w:rPr>
          <w:sz w:val="32"/>
          <w:szCs w:val="32"/>
        </w:rPr>
        <w:t>, while the other, John, does not believe in any of that as he</w:t>
      </w:r>
      <w:r w:rsidR="0038318D">
        <w:rPr>
          <w:sz w:val="32"/>
          <w:szCs w:val="32"/>
        </w:rPr>
        <w:t xml:space="preserve"> has become an</w:t>
      </w:r>
      <w:r w:rsidR="00341936">
        <w:rPr>
          <w:sz w:val="32"/>
          <w:szCs w:val="32"/>
        </w:rPr>
        <w:t xml:space="preserve"> atheistic</w:t>
      </w:r>
      <w:r w:rsidR="005E0951">
        <w:rPr>
          <w:sz w:val="32"/>
          <w:szCs w:val="32"/>
        </w:rPr>
        <w:t xml:space="preserve"> materialist</w:t>
      </w:r>
      <w:r w:rsidR="00341936">
        <w:rPr>
          <w:sz w:val="32"/>
          <w:szCs w:val="32"/>
        </w:rPr>
        <w:t>.</w:t>
      </w:r>
      <w:r w:rsidR="00AB41A5">
        <w:rPr>
          <w:sz w:val="32"/>
          <w:szCs w:val="32"/>
        </w:rPr>
        <w:t xml:space="preserve"> I think this shows that there is</w:t>
      </w:r>
      <w:r w:rsidR="00370C49">
        <w:rPr>
          <w:sz w:val="32"/>
          <w:szCs w:val="32"/>
        </w:rPr>
        <w:t xml:space="preserve"> a lot</w:t>
      </w:r>
      <w:r w:rsidR="00AB41A5">
        <w:rPr>
          <w:sz w:val="32"/>
          <w:szCs w:val="32"/>
        </w:rPr>
        <w:t xml:space="preserve"> more to an organism</w:t>
      </w:r>
      <w:r w:rsidR="00370C49">
        <w:rPr>
          <w:sz w:val="32"/>
          <w:szCs w:val="32"/>
        </w:rPr>
        <w:t>s</w:t>
      </w:r>
      <w:r w:rsidR="00341936">
        <w:rPr>
          <w:sz w:val="32"/>
          <w:szCs w:val="32"/>
        </w:rPr>
        <w:t>’</w:t>
      </w:r>
      <w:r w:rsidR="00370C49">
        <w:rPr>
          <w:sz w:val="32"/>
          <w:szCs w:val="32"/>
        </w:rPr>
        <w:t xml:space="preserve"> mental life</w:t>
      </w:r>
      <w:r w:rsidR="00AB41A5">
        <w:rPr>
          <w:sz w:val="32"/>
          <w:szCs w:val="32"/>
        </w:rPr>
        <w:t xml:space="preserve"> than</w:t>
      </w:r>
      <w:r w:rsidR="00370C49">
        <w:rPr>
          <w:sz w:val="32"/>
          <w:szCs w:val="32"/>
        </w:rPr>
        <w:t xml:space="preserve"> </w:t>
      </w:r>
      <w:r w:rsidR="00A312E8">
        <w:rPr>
          <w:sz w:val="32"/>
          <w:szCs w:val="32"/>
        </w:rPr>
        <w:t>functionalism will allow</w:t>
      </w:r>
      <w:r w:rsidR="000F5B40">
        <w:rPr>
          <w:sz w:val="32"/>
          <w:szCs w:val="32"/>
        </w:rPr>
        <w:t xml:space="preserve"> for</w:t>
      </w:r>
      <w:r w:rsidR="007F70A5">
        <w:rPr>
          <w:sz w:val="32"/>
          <w:szCs w:val="32"/>
        </w:rPr>
        <w:t xml:space="preserve"> and it shows that functionalism cannot explain the individual differences in qualia.</w:t>
      </w:r>
      <w:r w:rsidR="007F60F5">
        <w:rPr>
          <w:sz w:val="32"/>
          <w:szCs w:val="32"/>
        </w:rPr>
        <w:t xml:space="preserve"> </w:t>
      </w:r>
      <w:r w:rsidR="00927962">
        <w:rPr>
          <w:sz w:val="32"/>
          <w:szCs w:val="32"/>
        </w:rPr>
        <w:t xml:space="preserve">and if functionalism is about </w:t>
      </w:r>
      <w:r w:rsidR="006B5C0F">
        <w:rPr>
          <w:sz w:val="32"/>
          <w:szCs w:val="32"/>
        </w:rPr>
        <w:t>the way something functions rather than its internal constitution, then this could dramatically change the functions of the two people</w:t>
      </w:r>
      <w:r w:rsidR="0026184C">
        <w:rPr>
          <w:sz w:val="32"/>
          <w:szCs w:val="32"/>
        </w:rPr>
        <w:t xml:space="preserve"> from then on.</w:t>
      </w:r>
    </w:p>
    <w:p w14:paraId="7FB49AF4" w14:textId="4FF0606B" w:rsidR="00DD6183" w:rsidRDefault="00DD6183" w:rsidP="000E1EE6">
      <w:pPr>
        <w:rPr>
          <w:sz w:val="32"/>
          <w:szCs w:val="32"/>
        </w:rPr>
      </w:pPr>
      <w:r>
        <w:rPr>
          <w:sz w:val="32"/>
          <w:szCs w:val="32"/>
        </w:rPr>
        <w:t xml:space="preserve">       Moreover, </w:t>
      </w:r>
      <w:r w:rsidR="00B95D1E">
        <w:rPr>
          <w:sz w:val="32"/>
          <w:szCs w:val="32"/>
        </w:rPr>
        <w:t>if a functionalist</w:t>
      </w:r>
      <w:r w:rsidR="000E3288">
        <w:rPr>
          <w:sz w:val="32"/>
          <w:szCs w:val="32"/>
        </w:rPr>
        <w:t xml:space="preserve"> does</w:t>
      </w:r>
      <w:r w:rsidR="00B95D1E">
        <w:rPr>
          <w:sz w:val="32"/>
          <w:szCs w:val="32"/>
        </w:rPr>
        <w:t xml:space="preserve"> agrees that qualia</w:t>
      </w:r>
      <w:r w:rsidR="000E3288">
        <w:rPr>
          <w:sz w:val="32"/>
          <w:szCs w:val="32"/>
        </w:rPr>
        <w:t xml:space="preserve"> exists, then</w:t>
      </w:r>
      <w:r w:rsidR="00A20221">
        <w:rPr>
          <w:sz w:val="32"/>
          <w:szCs w:val="32"/>
        </w:rPr>
        <w:t>,</w:t>
      </w:r>
      <w:r w:rsidR="000E3288">
        <w:rPr>
          <w:sz w:val="32"/>
          <w:szCs w:val="32"/>
        </w:rPr>
        <w:t xml:space="preserve"> as science has shown</w:t>
      </w:r>
      <w:r w:rsidR="00336FDD">
        <w:rPr>
          <w:sz w:val="32"/>
          <w:szCs w:val="32"/>
        </w:rPr>
        <w:t>,</w:t>
      </w:r>
      <w:r w:rsidR="000E3288">
        <w:rPr>
          <w:sz w:val="32"/>
          <w:szCs w:val="32"/>
        </w:rPr>
        <w:t xml:space="preserve"> colours are not in the</w:t>
      </w:r>
      <w:r w:rsidR="00A36A1C">
        <w:rPr>
          <w:sz w:val="32"/>
          <w:szCs w:val="32"/>
        </w:rPr>
        <w:t xml:space="preserve"> outer</w:t>
      </w:r>
      <w:r w:rsidR="00336FDD">
        <w:rPr>
          <w:sz w:val="32"/>
          <w:szCs w:val="32"/>
        </w:rPr>
        <w:t>,</w:t>
      </w:r>
      <w:r w:rsidR="000E3288">
        <w:rPr>
          <w:sz w:val="32"/>
          <w:szCs w:val="32"/>
        </w:rPr>
        <w:t xml:space="preserve"> </w:t>
      </w:r>
      <w:r w:rsidR="00A36A1C">
        <w:rPr>
          <w:sz w:val="32"/>
          <w:szCs w:val="32"/>
        </w:rPr>
        <w:t>physical world</w:t>
      </w:r>
      <w:r w:rsidR="00C5135A">
        <w:rPr>
          <w:sz w:val="32"/>
          <w:szCs w:val="32"/>
        </w:rPr>
        <w:t>, as objects reflect different colours</w:t>
      </w:r>
      <w:r w:rsidR="00EA4522">
        <w:rPr>
          <w:sz w:val="32"/>
          <w:szCs w:val="32"/>
        </w:rPr>
        <w:t xml:space="preserve"> of different wavelengths</w:t>
      </w:r>
      <w:r w:rsidR="000379CB">
        <w:rPr>
          <w:sz w:val="32"/>
          <w:szCs w:val="32"/>
        </w:rPr>
        <w:t xml:space="preserve">, but these wavelengths have no colour themselves, it is only when an observer with the correct </w:t>
      </w:r>
      <w:r w:rsidR="005C30DF">
        <w:rPr>
          <w:sz w:val="32"/>
          <w:szCs w:val="32"/>
        </w:rPr>
        <w:t xml:space="preserve">visual and brain capacities looks at them that a colour is seen. </w:t>
      </w:r>
      <w:r w:rsidR="00E724BD">
        <w:rPr>
          <w:sz w:val="32"/>
          <w:szCs w:val="32"/>
        </w:rPr>
        <w:t>So, if there are no colours in the outer</w:t>
      </w:r>
      <w:r w:rsidR="00336FDD">
        <w:rPr>
          <w:sz w:val="32"/>
          <w:szCs w:val="32"/>
        </w:rPr>
        <w:t>,</w:t>
      </w:r>
      <w:r w:rsidR="00E724BD">
        <w:rPr>
          <w:sz w:val="32"/>
          <w:szCs w:val="32"/>
        </w:rPr>
        <w:t xml:space="preserve"> physical world</w:t>
      </w:r>
      <w:r w:rsidR="00A20221">
        <w:rPr>
          <w:sz w:val="32"/>
          <w:szCs w:val="32"/>
        </w:rPr>
        <w:t>, then they must only exist in our ‘minds’</w:t>
      </w:r>
      <w:r w:rsidR="00336FDD">
        <w:rPr>
          <w:sz w:val="32"/>
          <w:szCs w:val="32"/>
        </w:rPr>
        <w:t>, which means they do exist</w:t>
      </w:r>
      <w:r w:rsidR="001E10CA">
        <w:rPr>
          <w:sz w:val="32"/>
          <w:szCs w:val="32"/>
        </w:rPr>
        <w:t xml:space="preserve"> </w:t>
      </w:r>
      <w:r w:rsidR="00A97ECD">
        <w:rPr>
          <w:sz w:val="32"/>
          <w:szCs w:val="32"/>
        </w:rPr>
        <w:t xml:space="preserve">and therefore qualia must be </w:t>
      </w:r>
      <w:r w:rsidR="008F6911">
        <w:rPr>
          <w:sz w:val="32"/>
          <w:szCs w:val="32"/>
        </w:rPr>
        <w:t xml:space="preserve">an important aspect of a human organism </w:t>
      </w:r>
      <w:r w:rsidR="009C2159">
        <w:rPr>
          <w:sz w:val="32"/>
          <w:szCs w:val="32"/>
        </w:rPr>
        <w:t>and should not be discounted.</w:t>
      </w:r>
    </w:p>
    <w:p w14:paraId="05D863D2" w14:textId="77777777" w:rsidR="00450C9B" w:rsidRDefault="00450C9B" w:rsidP="000E1EE6">
      <w:pPr>
        <w:rPr>
          <w:sz w:val="32"/>
          <w:szCs w:val="32"/>
        </w:rPr>
      </w:pPr>
    </w:p>
    <w:p w14:paraId="4E5C52B3" w14:textId="77777777" w:rsidR="00E6539F" w:rsidRDefault="00E6539F" w:rsidP="000E1EE6">
      <w:pPr>
        <w:rPr>
          <w:sz w:val="32"/>
          <w:szCs w:val="32"/>
        </w:rPr>
      </w:pPr>
    </w:p>
    <w:p w14:paraId="38EC76E8" w14:textId="77777777" w:rsidR="00E6539F" w:rsidRDefault="00E6539F" w:rsidP="000E1EE6">
      <w:pPr>
        <w:rPr>
          <w:sz w:val="32"/>
          <w:szCs w:val="32"/>
        </w:rPr>
      </w:pPr>
    </w:p>
    <w:p w14:paraId="05831AAC" w14:textId="46DD755E" w:rsidR="00AD3562" w:rsidRDefault="005F053F" w:rsidP="000E1EE6">
      <w:pPr>
        <w:rPr>
          <w:sz w:val="32"/>
          <w:szCs w:val="32"/>
        </w:rPr>
      </w:pPr>
      <w:r w:rsidRPr="005F053F">
        <w:rPr>
          <w:b/>
          <w:bCs/>
          <w:sz w:val="32"/>
          <w:szCs w:val="32"/>
          <w:u w:val="single"/>
        </w:rPr>
        <w:t>The Absent Qualia Objection</w:t>
      </w:r>
      <w:r w:rsidR="007726FE">
        <w:rPr>
          <w:b/>
          <w:bCs/>
          <w:sz w:val="32"/>
          <w:szCs w:val="32"/>
          <w:u w:val="single"/>
        </w:rPr>
        <w:t xml:space="preserve"> </w:t>
      </w:r>
    </w:p>
    <w:p w14:paraId="69D6F702" w14:textId="477313EB" w:rsidR="00CA2F21" w:rsidRDefault="00AD3562" w:rsidP="000E1EE6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7726FE">
        <w:rPr>
          <w:sz w:val="32"/>
          <w:szCs w:val="32"/>
        </w:rPr>
        <w:t>The absent qualia objection</w:t>
      </w:r>
      <w:r w:rsidR="00E21281">
        <w:rPr>
          <w:sz w:val="32"/>
          <w:szCs w:val="32"/>
        </w:rPr>
        <w:t xml:space="preserve"> starts by</w:t>
      </w:r>
      <w:r w:rsidR="007726FE">
        <w:rPr>
          <w:sz w:val="32"/>
          <w:szCs w:val="32"/>
        </w:rPr>
        <w:t xml:space="preserve"> </w:t>
      </w:r>
      <w:r>
        <w:rPr>
          <w:sz w:val="32"/>
          <w:szCs w:val="32"/>
        </w:rPr>
        <w:t>claim</w:t>
      </w:r>
      <w:r w:rsidR="00E21281">
        <w:rPr>
          <w:sz w:val="32"/>
          <w:szCs w:val="32"/>
        </w:rPr>
        <w:t>ing</w:t>
      </w:r>
      <w:r w:rsidR="00826561">
        <w:rPr>
          <w:sz w:val="32"/>
          <w:szCs w:val="32"/>
        </w:rPr>
        <w:t xml:space="preserve"> that functionalism does not </w:t>
      </w:r>
      <w:r w:rsidR="00FE07CD">
        <w:rPr>
          <w:sz w:val="32"/>
          <w:szCs w:val="32"/>
        </w:rPr>
        <w:t>capture the mental experience of conscious organisms</w:t>
      </w:r>
      <w:r w:rsidR="003825CD">
        <w:rPr>
          <w:sz w:val="32"/>
          <w:szCs w:val="32"/>
        </w:rPr>
        <w:t xml:space="preserve">. Imagine </w:t>
      </w:r>
      <w:r w:rsidR="00FE5C4F">
        <w:rPr>
          <w:sz w:val="32"/>
          <w:szCs w:val="32"/>
        </w:rPr>
        <w:t xml:space="preserve">the possibility of an organism </w:t>
      </w:r>
      <w:r w:rsidR="00164D63">
        <w:rPr>
          <w:sz w:val="32"/>
          <w:szCs w:val="32"/>
        </w:rPr>
        <w:t>which has no subjective experiences</w:t>
      </w:r>
      <w:r w:rsidR="00133D94">
        <w:rPr>
          <w:sz w:val="32"/>
          <w:szCs w:val="32"/>
        </w:rPr>
        <w:t xml:space="preserve"> at all, or</w:t>
      </w:r>
      <w:r w:rsidR="00BA444A">
        <w:rPr>
          <w:sz w:val="32"/>
          <w:szCs w:val="32"/>
        </w:rPr>
        <w:t>,</w:t>
      </w:r>
      <w:r w:rsidR="00133D94">
        <w:rPr>
          <w:sz w:val="32"/>
          <w:szCs w:val="32"/>
        </w:rPr>
        <w:t xml:space="preserve"> no qualia</w:t>
      </w:r>
      <w:r w:rsidR="00BA444A">
        <w:rPr>
          <w:sz w:val="32"/>
          <w:szCs w:val="32"/>
        </w:rPr>
        <w:t>,</w:t>
      </w:r>
      <w:r w:rsidR="008B439E">
        <w:rPr>
          <w:sz w:val="32"/>
          <w:szCs w:val="32"/>
        </w:rPr>
        <w:t xml:space="preserve"> but has the same organisational properties as a human</w:t>
      </w:r>
      <w:r w:rsidR="00266F64">
        <w:rPr>
          <w:sz w:val="32"/>
          <w:szCs w:val="32"/>
        </w:rPr>
        <w:t xml:space="preserve">, </w:t>
      </w:r>
      <w:r w:rsidR="007B04CA">
        <w:rPr>
          <w:sz w:val="32"/>
          <w:szCs w:val="32"/>
        </w:rPr>
        <w:t>which would give you something</w:t>
      </w:r>
      <w:r w:rsidR="00133D94">
        <w:rPr>
          <w:sz w:val="32"/>
          <w:szCs w:val="32"/>
        </w:rPr>
        <w:t xml:space="preserve"> rather like a zombi</w:t>
      </w:r>
      <w:r w:rsidR="00266F64">
        <w:rPr>
          <w:sz w:val="32"/>
          <w:szCs w:val="32"/>
        </w:rPr>
        <w:t>e.</w:t>
      </w:r>
      <w:r w:rsidR="00EC38EB">
        <w:rPr>
          <w:sz w:val="32"/>
          <w:szCs w:val="32"/>
        </w:rPr>
        <w:t xml:space="preserve"> Th</w:t>
      </w:r>
      <w:r w:rsidR="001F530C">
        <w:rPr>
          <w:sz w:val="32"/>
          <w:szCs w:val="32"/>
        </w:rPr>
        <w:t>is</w:t>
      </w:r>
      <w:r w:rsidR="00EC38EB">
        <w:rPr>
          <w:sz w:val="32"/>
          <w:szCs w:val="32"/>
        </w:rPr>
        <w:t xml:space="preserve"> zombie could have the same constitution as me</w:t>
      </w:r>
      <w:r w:rsidR="00CF0B79">
        <w:rPr>
          <w:sz w:val="32"/>
          <w:szCs w:val="32"/>
        </w:rPr>
        <w:t xml:space="preserve"> </w:t>
      </w:r>
      <w:r w:rsidR="00B66CFF">
        <w:rPr>
          <w:sz w:val="32"/>
          <w:szCs w:val="32"/>
        </w:rPr>
        <w:t>including</w:t>
      </w:r>
      <w:r w:rsidR="00CF0B79">
        <w:rPr>
          <w:sz w:val="32"/>
          <w:szCs w:val="32"/>
        </w:rPr>
        <w:t xml:space="preserve"> the</w:t>
      </w:r>
      <w:r w:rsidR="00B66CFF">
        <w:rPr>
          <w:sz w:val="32"/>
          <w:szCs w:val="32"/>
        </w:rPr>
        <w:t xml:space="preserve"> exact</w:t>
      </w:r>
      <w:r w:rsidR="00CF0B79">
        <w:rPr>
          <w:sz w:val="32"/>
          <w:szCs w:val="32"/>
        </w:rPr>
        <w:t xml:space="preserve"> same neural network as me,</w:t>
      </w:r>
      <w:r w:rsidR="00EC38EB">
        <w:rPr>
          <w:sz w:val="32"/>
          <w:szCs w:val="32"/>
        </w:rPr>
        <w:t xml:space="preserve"> or any other human organism</w:t>
      </w:r>
      <w:r w:rsidR="00CF0B79">
        <w:rPr>
          <w:sz w:val="32"/>
          <w:szCs w:val="32"/>
        </w:rPr>
        <w:t>,</w:t>
      </w:r>
      <w:r w:rsidR="00AC0EA9">
        <w:rPr>
          <w:sz w:val="32"/>
          <w:szCs w:val="32"/>
        </w:rPr>
        <w:t xml:space="preserve"> but if the zombie does not </w:t>
      </w:r>
      <w:r w:rsidR="000A1324">
        <w:rPr>
          <w:sz w:val="32"/>
          <w:szCs w:val="32"/>
        </w:rPr>
        <w:t xml:space="preserve">have any sort of subjective experience of </w:t>
      </w:r>
      <w:r w:rsidR="007D5061">
        <w:rPr>
          <w:sz w:val="32"/>
          <w:szCs w:val="32"/>
        </w:rPr>
        <w:t xml:space="preserve">its environment </w:t>
      </w:r>
      <w:ins w:id="6" w:author="david shaw">
        <w:r w:rsidR="00AF7A30">
          <w:rPr>
            <w:sz w:val="32"/>
            <w:szCs w:val="32"/>
          </w:rPr>
          <w:t>and</w:t>
        </w:r>
      </w:ins>
      <w:r w:rsidR="00D169A4">
        <w:rPr>
          <w:sz w:val="32"/>
          <w:szCs w:val="32"/>
        </w:rPr>
        <w:t xml:space="preserve"> it still gives the same functional outputs as me, for instance,</w:t>
      </w:r>
      <w:r w:rsidR="00427430">
        <w:rPr>
          <w:sz w:val="32"/>
          <w:szCs w:val="32"/>
        </w:rPr>
        <w:t xml:space="preserve"> </w:t>
      </w:r>
      <w:ins w:id="7" w:author="david shaw">
        <w:r w:rsidR="00427430">
          <w:rPr>
            <w:sz w:val="32"/>
            <w:szCs w:val="32"/>
          </w:rPr>
          <w:t>when the summer Sun shines in my eyes it makes me wince</w:t>
        </w:r>
        <w:r w:rsidR="006D1973">
          <w:rPr>
            <w:sz w:val="32"/>
            <w:szCs w:val="32"/>
          </w:rPr>
          <w:t>,</w:t>
        </w:r>
      </w:ins>
      <w:r w:rsidR="006455E9">
        <w:rPr>
          <w:sz w:val="32"/>
          <w:szCs w:val="32"/>
        </w:rPr>
        <w:t xml:space="preserve"> and</w:t>
      </w:r>
      <w:ins w:id="8" w:author="david shaw">
        <w:r w:rsidR="006D1973">
          <w:rPr>
            <w:sz w:val="32"/>
            <w:szCs w:val="32"/>
          </w:rPr>
          <w:t xml:space="preserve"> </w:t>
        </w:r>
        <w:r w:rsidR="003A40FC">
          <w:rPr>
            <w:sz w:val="32"/>
            <w:szCs w:val="32"/>
          </w:rPr>
          <w:t>when the summer Sun shines in the identical zombies eyes</w:t>
        </w:r>
      </w:ins>
      <w:r w:rsidR="005174E0">
        <w:rPr>
          <w:sz w:val="32"/>
          <w:szCs w:val="32"/>
        </w:rPr>
        <w:t>,</w:t>
      </w:r>
      <w:r w:rsidR="00A10961">
        <w:rPr>
          <w:sz w:val="32"/>
          <w:szCs w:val="32"/>
        </w:rPr>
        <w:t xml:space="preserve"> the zombie</w:t>
      </w:r>
      <w:ins w:id="9" w:author="david shaw">
        <w:r w:rsidR="003A40FC">
          <w:rPr>
            <w:sz w:val="32"/>
            <w:szCs w:val="32"/>
          </w:rPr>
          <w:t xml:space="preserve"> winces </w:t>
        </w:r>
      </w:ins>
      <w:r w:rsidR="006455E9">
        <w:rPr>
          <w:sz w:val="32"/>
          <w:szCs w:val="32"/>
        </w:rPr>
        <w:t xml:space="preserve">exactly the same as I do, but it has no subjective experience of anything, </w:t>
      </w:r>
      <w:r w:rsidR="00D521ED">
        <w:rPr>
          <w:sz w:val="32"/>
          <w:szCs w:val="32"/>
        </w:rPr>
        <w:t>then obviously there seems to be a major fault in the doctrine of functionalism</w:t>
      </w:r>
      <w:r w:rsidR="004F29DB">
        <w:rPr>
          <w:sz w:val="32"/>
          <w:szCs w:val="32"/>
        </w:rPr>
        <w:t xml:space="preserve">, </w:t>
      </w:r>
      <w:r w:rsidR="00AF2341">
        <w:rPr>
          <w:sz w:val="32"/>
          <w:szCs w:val="32"/>
        </w:rPr>
        <w:t>as the subjective experience</w:t>
      </w:r>
      <w:r w:rsidR="00121C3B">
        <w:rPr>
          <w:sz w:val="32"/>
          <w:szCs w:val="32"/>
        </w:rPr>
        <w:t>,</w:t>
      </w:r>
      <w:r w:rsidR="00E1461F">
        <w:rPr>
          <w:sz w:val="32"/>
          <w:szCs w:val="32"/>
        </w:rPr>
        <w:t xml:space="preserve"> for example,</w:t>
      </w:r>
      <w:r w:rsidR="00BD12F8">
        <w:rPr>
          <w:sz w:val="32"/>
          <w:szCs w:val="32"/>
        </w:rPr>
        <w:t xml:space="preserve"> the</w:t>
      </w:r>
      <w:r w:rsidR="00121C3B">
        <w:rPr>
          <w:sz w:val="32"/>
          <w:szCs w:val="32"/>
        </w:rPr>
        <w:t xml:space="preserve"> </w:t>
      </w:r>
      <w:r w:rsidR="00DC5D90">
        <w:rPr>
          <w:sz w:val="32"/>
          <w:szCs w:val="32"/>
        </w:rPr>
        <w:t>smelling</w:t>
      </w:r>
      <w:r w:rsidR="00BD12F8">
        <w:rPr>
          <w:sz w:val="32"/>
          <w:szCs w:val="32"/>
        </w:rPr>
        <w:t xml:space="preserve"> of</w:t>
      </w:r>
      <w:r w:rsidR="00DC5D90">
        <w:rPr>
          <w:sz w:val="32"/>
          <w:szCs w:val="32"/>
        </w:rPr>
        <w:t xml:space="preserve"> a rose,</w:t>
      </w:r>
      <w:r w:rsidR="00AF2341">
        <w:rPr>
          <w:sz w:val="32"/>
          <w:szCs w:val="32"/>
        </w:rPr>
        <w:t xml:space="preserve"> is left out of any functionalist model of the mind</w:t>
      </w:r>
      <w:r w:rsidR="001576ED">
        <w:rPr>
          <w:sz w:val="32"/>
          <w:szCs w:val="32"/>
        </w:rPr>
        <w:t>.</w:t>
      </w:r>
      <w:r w:rsidR="008A7A2B">
        <w:rPr>
          <w:sz w:val="32"/>
          <w:szCs w:val="32"/>
        </w:rPr>
        <w:t xml:space="preserve"> And</w:t>
      </w:r>
      <w:r w:rsidR="006455E9">
        <w:rPr>
          <w:sz w:val="32"/>
          <w:szCs w:val="32"/>
        </w:rPr>
        <w:t xml:space="preserve"> </w:t>
      </w:r>
      <w:r w:rsidR="008A7A2B">
        <w:rPr>
          <w:sz w:val="32"/>
          <w:szCs w:val="32"/>
        </w:rPr>
        <w:t>b</w:t>
      </w:r>
      <w:r w:rsidR="006455E9">
        <w:rPr>
          <w:sz w:val="32"/>
          <w:szCs w:val="32"/>
        </w:rPr>
        <w:t xml:space="preserve">ecause how can a zombie, which is the functional equivalent of me, but without the qualia, exist, even as a possibility? For functionalism, this is </w:t>
      </w:r>
      <w:r w:rsidR="00AA0A93">
        <w:rPr>
          <w:sz w:val="32"/>
          <w:szCs w:val="32"/>
        </w:rPr>
        <w:t xml:space="preserve">a serious flaw in the </w:t>
      </w:r>
      <w:r w:rsidR="00596084">
        <w:rPr>
          <w:sz w:val="32"/>
          <w:szCs w:val="32"/>
        </w:rPr>
        <w:t>doctrine,</w:t>
      </w:r>
      <w:r w:rsidR="00AA0A93">
        <w:rPr>
          <w:sz w:val="32"/>
          <w:szCs w:val="32"/>
        </w:rPr>
        <w:t xml:space="preserve"> but some philosophers</w:t>
      </w:r>
      <w:r w:rsidR="007F07F7">
        <w:rPr>
          <w:sz w:val="32"/>
          <w:szCs w:val="32"/>
        </w:rPr>
        <w:t>, Daniel Dennett</w:t>
      </w:r>
      <w:r w:rsidR="00F47639">
        <w:rPr>
          <w:sz w:val="32"/>
          <w:szCs w:val="32"/>
        </w:rPr>
        <w:t>, for example,</w:t>
      </w:r>
      <w:r w:rsidR="00AA0A93">
        <w:rPr>
          <w:sz w:val="32"/>
          <w:szCs w:val="32"/>
        </w:rPr>
        <w:t xml:space="preserve"> do not see a fault here</w:t>
      </w:r>
      <w:r w:rsidR="00674925">
        <w:rPr>
          <w:sz w:val="32"/>
          <w:szCs w:val="32"/>
        </w:rPr>
        <w:t xml:space="preserve"> </w:t>
      </w:r>
      <w:r w:rsidR="002C0886">
        <w:rPr>
          <w:sz w:val="32"/>
          <w:szCs w:val="32"/>
        </w:rPr>
        <w:t>as they think th</w:t>
      </w:r>
      <w:r w:rsidR="00471DC9">
        <w:rPr>
          <w:sz w:val="32"/>
          <w:szCs w:val="32"/>
        </w:rPr>
        <w:t>at there is no</w:t>
      </w:r>
      <w:r w:rsidR="0088731B">
        <w:rPr>
          <w:sz w:val="32"/>
          <w:szCs w:val="32"/>
        </w:rPr>
        <w:t xml:space="preserve"> metaphysical</w:t>
      </w:r>
      <w:r w:rsidR="00471DC9">
        <w:rPr>
          <w:sz w:val="32"/>
          <w:szCs w:val="32"/>
        </w:rPr>
        <w:t xml:space="preserve"> possibility of a zombie existing in the ‘real’ world which </w:t>
      </w:r>
      <w:r w:rsidR="0088731B">
        <w:rPr>
          <w:sz w:val="32"/>
          <w:szCs w:val="32"/>
        </w:rPr>
        <w:t>could be</w:t>
      </w:r>
      <w:r w:rsidR="00471DC9">
        <w:rPr>
          <w:sz w:val="32"/>
          <w:szCs w:val="32"/>
        </w:rPr>
        <w:t xml:space="preserve"> functionally identical to a human, as he states ‘when philosophers claim that zombies are conceivable, they invariably underestimate the task of conception and end up imagining something that violates their own definition’</w:t>
      </w:r>
      <w:r w:rsidR="00DD5DFF">
        <w:rPr>
          <w:sz w:val="32"/>
          <w:szCs w:val="32"/>
        </w:rPr>
        <w:t>.</w:t>
      </w:r>
      <w:r w:rsidR="00471DC9">
        <w:rPr>
          <w:rStyle w:val="FootnoteReference"/>
          <w:sz w:val="32"/>
          <w:szCs w:val="32"/>
        </w:rPr>
        <w:footnoteReference w:id="5"/>
      </w:r>
      <w:r w:rsidR="00E12ED4">
        <w:rPr>
          <w:sz w:val="32"/>
          <w:szCs w:val="32"/>
        </w:rPr>
        <w:t xml:space="preserve"> While other philosophers claim that</w:t>
      </w:r>
      <w:r w:rsidR="00CD53AD">
        <w:rPr>
          <w:sz w:val="32"/>
          <w:szCs w:val="32"/>
        </w:rPr>
        <w:t xml:space="preserve"> </w:t>
      </w:r>
      <w:r w:rsidR="00E12ED4">
        <w:rPr>
          <w:sz w:val="32"/>
          <w:szCs w:val="32"/>
        </w:rPr>
        <w:t>j</w:t>
      </w:r>
      <w:r w:rsidR="00CD53AD">
        <w:rPr>
          <w:sz w:val="32"/>
          <w:szCs w:val="32"/>
        </w:rPr>
        <w:t xml:space="preserve">ust because zombies </w:t>
      </w:r>
      <w:r w:rsidR="00F2561D">
        <w:rPr>
          <w:sz w:val="32"/>
          <w:szCs w:val="32"/>
        </w:rPr>
        <w:t xml:space="preserve">might be a logical possibility, does not mean that </w:t>
      </w:r>
      <w:r w:rsidR="00F2561D">
        <w:rPr>
          <w:sz w:val="32"/>
          <w:szCs w:val="32"/>
        </w:rPr>
        <w:lastRenderedPageBreak/>
        <w:t xml:space="preserve">they are a metaphysical possibility. </w:t>
      </w:r>
      <w:r w:rsidR="00911271">
        <w:rPr>
          <w:sz w:val="32"/>
          <w:szCs w:val="32"/>
        </w:rPr>
        <w:t xml:space="preserve">Or, </w:t>
      </w:r>
      <w:r w:rsidR="00255DF4">
        <w:rPr>
          <w:sz w:val="32"/>
          <w:szCs w:val="32"/>
        </w:rPr>
        <w:t>as some philosophers point out, th</w:t>
      </w:r>
      <w:r w:rsidR="006F684E">
        <w:rPr>
          <w:sz w:val="32"/>
          <w:szCs w:val="32"/>
        </w:rPr>
        <w:t>e</w:t>
      </w:r>
      <w:r w:rsidR="00255DF4">
        <w:rPr>
          <w:sz w:val="32"/>
          <w:szCs w:val="32"/>
        </w:rPr>
        <w:t xml:space="preserve"> conceivability</w:t>
      </w:r>
      <w:r w:rsidR="006F684E">
        <w:rPr>
          <w:sz w:val="32"/>
          <w:szCs w:val="32"/>
        </w:rPr>
        <w:t xml:space="preserve"> of zombies</w:t>
      </w:r>
      <w:r w:rsidR="00255DF4">
        <w:rPr>
          <w:sz w:val="32"/>
          <w:szCs w:val="32"/>
        </w:rPr>
        <w:t xml:space="preserve"> does not </w:t>
      </w:r>
      <w:r w:rsidR="007740C4">
        <w:rPr>
          <w:sz w:val="32"/>
          <w:szCs w:val="32"/>
        </w:rPr>
        <w:t xml:space="preserve">entail possibility, as it could be that some things </w:t>
      </w:r>
      <w:r w:rsidR="0053664B">
        <w:rPr>
          <w:sz w:val="32"/>
          <w:szCs w:val="32"/>
        </w:rPr>
        <w:t>may seem possible, but</w:t>
      </w:r>
      <w:r w:rsidR="008E19F8">
        <w:rPr>
          <w:sz w:val="32"/>
          <w:szCs w:val="32"/>
        </w:rPr>
        <w:t>,</w:t>
      </w:r>
      <w:r w:rsidR="0053664B">
        <w:rPr>
          <w:sz w:val="32"/>
          <w:szCs w:val="32"/>
        </w:rPr>
        <w:t xml:space="preserve"> </w:t>
      </w:r>
      <w:r w:rsidR="00C14B48">
        <w:rPr>
          <w:sz w:val="32"/>
          <w:szCs w:val="32"/>
        </w:rPr>
        <w:t>in fact,</w:t>
      </w:r>
      <w:r w:rsidR="0053664B">
        <w:rPr>
          <w:sz w:val="32"/>
          <w:szCs w:val="32"/>
        </w:rPr>
        <w:t xml:space="preserve"> they </w:t>
      </w:r>
      <w:r w:rsidR="00C14B48">
        <w:rPr>
          <w:sz w:val="32"/>
          <w:szCs w:val="32"/>
        </w:rPr>
        <w:t>may</w:t>
      </w:r>
      <w:r w:rsidR="0053664B">
        <w:rPr>
          <w:sz w:val="32"/>
          <w:szCs w:val="32"/>
        </w:rPr>
        <w:t xml:space="preserve"> not</w:t>
      </w:r>
      <w:r w:rsidR="00C14B48">
        <w:rPr>
          <w:sz w:val="32"/>
          <w:szCs w:val="32"/>
        </w:rPr>
        <w:t xml:space="preserve"> be</w:t>
      </w:r>
      <w:r w:rsidR="0053664B">
        <w:rPr>
          <w:sz w:val="32"/>
          <w:szCs w:val="32"/>
        </w:rPr>
        <w:t>.</w:t>
      </w:r>
      <w:r w:rsidR="007C6FD1">
        <w:rPr>
          <w:sz w:val="32"/>
          <w:szCs w:val="32"/>
        </w:rPr>
        <w:t xml:space="preserve"> </w:t>
      </w:r>
      <w:r w:rsidR="008E19F8">
        <w:rPr>
          <w:sz w:val="32"/>
          <w:szCs w:val="32"/>
        </w:rPr>
        <w:t>All three</w:t>
      </w:r>
      <w:r w:rsidR="004F276C">
        <w:rPr>
          <w:sz w:val="32"/>
          <w:szCs w:val="32"/>
        </w:rPr>
        <w:t xml:space="preserve"> of the</w:t>
      </w:r>
      <w:r w:rsidR="008E19F8">
        <w:rPr>
          <w:sz w:val="32"/>
          <w:szCs w:val="32"/>
        </w:rPr>
        <w:t xml:space="preserve"> arguments above seem</w:t>
      </w:r>
      <w:r w:rsidR="00FD09EC">
        <w:rPr>
          <w:sz w:val="32"/>
          <w:szCs w:val="32"/>
        </w:rPr>
        <w:t xml:space="preserve"> very weak as they are</w:t>
      </w:r>
      <w:r w:rsidR="008E19F8">
        <w:rPr>
          <w:sz w:val="32"/>
          <w:szCs w:val="32"/>
        </w:rPr>
        <w:t xml:space="preserve"> just try</w:t>
      </w:r>
      <w:r w:rsidR="00034B5A">
        <w:rPr>
          <w:sz w:val="32"/>
          <w:szCs w:val="32"/>
        </w:rPr>
        <w:t>ing</w:t>
      </w:r>
      <w:r w:rsidR="008E19F8">
        <w:rPr>
          <w:sz w:val="32"/>
          <w:szCs w:val="32"/>
        </w:rPr>
        <w:t xml:space="preserve"> </w:t>
      </w:r>
      <w:r w:rsidR="00034B5A">
        <w:rPr>
          <w:sz w:val="32"/>
          <w:szCs w:val="32"/>
        </w:rPr>
        <w:t>to</w:t>
      </w:r>
      <w:r w:rsidR="008E19F8">
        <w:rPr>
          <w:sz w:val="32"/>
          <w:szCs w:val="32"/>
        </w:rPr>
        <w:t xml:space="preserve"> </w:t>
      </w:r>
      <w:r w:rsidR="00FC4C81">
        <w:rPr>
          <w:sz w:val="32"/>
          <w:szCs w:val="32"/>
        </w:rPr>
        <w:t>avoid the</w:t>
      </w:r>
      <w:r w:rsidR="00B95AEB">
        <w:rPr>
          <w:sz w:val="32"/>
          <w:szCs w:val="32"/>
        </w:rPr>
        <w:t xml:space="preserve"> possibility that</w:t>
      </w:r>
      <w:r w:rsidR="00FC4C81">
        <w:rPr>
          <w:sz w:val="32"/>
          <w:szCs w:val="32"/>
        </w:rPr>
        <w:t xml:space="preserve"> identical zombie</w:t>
      </w:r>
      <w:r w:rsidR="00B95AEB">
        <w:rPr>
          <w:sz w:val="32"/>
          <w:szCs w:val="32"/>
        </w:rPr>
        <w:t xml:space="preserve">s could </w:t>
      </w:r>
      <w:r w:rsidR="00D8622C">
        <w:rPr>
          <w:sz w:val="32"/>
          <w:szCs w:val="32"/>
        </w:rPr>
        <w:t>metaphysically exist, which</w:t>
      </w:r>
      <w:r w:rsidR="004F276C">
        <w:rPr>
          <w:sz w:val="32"/>
          <w:szCs w:val="32"/>
        </w:rPr>
        <w:t xml:space="preserve"> would</w:t>
      </w:r>
      <w:r w:rsidR="00D8622C">
        <w:rPr>
          <w:sz w:val="32"/>
          <w:szCs w:val="32"/>
        </w:rPr>
        <w:t xml:space="preserve"> solve the functionalists’ </w:t>
      </w:r>
      <w:r w:rsidR="00E12ED4">
        <w:rPr>
          <w:sz w:val="32"/>
          <w:szCs w:val="32"/>
        </w:rPr>
        <w:t>problem</w:t>
      </w:r>
      <w:r w:rsidR="002E446C">
        <w:rPr>
          <w:sz w:val="32"/>
          <w:szCs w:val="32"/>
        </w:rPr>
        <w:t xml:space="preserve"> about having functionally identical</w:t>
      </w:r>
      <w:r w:rsidR="00FD48D2">
        <w:rPr>
          <w:sz w:val="32"/>
          <w:szCs w:val="32"/>
        </w:rPr>
        <w:t xml:space="preserve"> zombies that do not have any subjective experiences</w:t>
      </w:r>
      <w:r w:rsidR="00B0096F">
        <w:rPr>
          <w:sz w:val="32"/>
          <w:szCs w:val="32"/>
        </w:rPr>
        <w:t xml:space="preserve">. </w:t>
      </w:r>
      <w:r w:rsidR="00A04706">
        <w:rPr>
          <w:sz w:val="32"/>
          <w:szCs w:val="32"/>
        </w:rPr>
        <w:t xml:space="preserve">It </w:t>
      </w:r>
      <w:r w:rsidR="007F1180">
        <w:rPr>
          <w:sz w:val="32"/>
          <w:szCs w:val="32"/>
        </w:rPr>
        <w:t>seems</w:t>
      </w:r>
      <w:r w:rsidR="00A04706">
        <w:rPr>
          <w:sz w:val="32"/>
          <w:szCs w:val="32"/>
        </w:rPr>
        <w:t xml:space="preserve"> as though the arguments about the </w:t>
      </w:r>
      <w:r w:rsidR="000B082A">
        <w:rPr>
          <w:sz w:val="32"/>
          <w:szCs w:val="32"/>
        </w:rPr>
        <w:t>‘</w:t>
      </w:r>
      <w:r w:rsidR="00A04706">
        <w:rPr>
          <w:sz w:val="32"/>
          <w:szCs w:val="32"/>
        </w:rPr>
        <w:t>impossibility of zombies</w:t>
      </w:r>
      <w:r w:rsidR="000B082A">
        <w:rPr>
          <w:sz w:val="32"/>
          <w:szCs w:val="32"/>
        </w:rPr>
        <w:t>’</w:t>
      </w:r>
      <w:r w:rsidR="00A04706">
        <w:rPr>
          <w:sz w:val="32"/>
          <w:szCs w:val="32"/>
        </w:rPr>
        <w:t xml:space="preserve"> </w:t>
      </w:r>
      <w:r w:rsidR="007F1180">
        <w:rPr>
          <w:sz w:val="32"/>
          <w:szCs w:val="32"/>
        </w:rPr>
        <w:t>are not argued against, they are just argued away.</w:t>
      </w:r>
    </w:p>
    <w:p w14:paraId="6EC02112" w14:textId="5BC1B2AA" w:rsidR="00CA2F21" w:rsidRDefault="00CA2F21" w:rsidP="000E1EE6">
      <w:pPr>
        <w:rPr>
          <w:sz w:val="32"/>
          <w:szCs w:val="32"/>
        </w:rPr>
      </w:pPr>
    </w:p>
    <w:p w14:paraId="6748D62A" w14:textId="77777777" w:rsidR="006455E9" w:rsidRDefault="00CA2F21" w:rsidP="000E1EE6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14:paraId="6E5EA425" w14:textId="7FBF22BD" w:rsidR="006B7B15" w:rsidRDefault="006B7B15" w:rsidP="000E1EE6">
      <w:pPr>
        <w:rPr>
          <w:b/>
          <w:bCs/>
          <w:sz w:val="36"/>
          <w:szCs w:val="36"/>
          <w:u w:val="single"/>
        </w:rPr>
      </w:pPr>
      <w:r w:rsidRPr="006B7B15">
        <w:rPr>
          <w:b/>
          <w:bCs/>
          <w:sz w:val="36"/>
          <w:szCs w:val="36"/>
          <w:u w:val="single"/>
        </w:rPr>
        <w:t>Conclusion</w:t>
      </w:r>
    </w:p>
    <w:p w14:paraId="62A4B63A" w14:textId="4781E18F" w:rsidR="006B7B15" w:rsidRPr="000B42AC" w:rsidRDefault="00A24C24" w:rsidP="000E1EE6">
      <w:pPr>
        <w:rPr>
          <w:sz w:val="32"/>
          <w:szCs w:val="32"/>
        </w:rPr>
      </w:pPr>
      <w:r>
        <w:rPr>
          <w:sz w:val="32"/>
          <w:szCs w:val="32"/>
        </w:rPr>
        <w:t xml:space="preserve">       In this essay I hope to have shown that </w:t>
      </w:r>
      <w:r w:rsidR="009A11E4">
        <w:rPr>
          <w:sz w:val="32"/>
          <w:szCs w:val="32"/>
        </w:rPr>
        <w:t>the challenges to functionalism</w:t>
      </w:r>
      <w:r w:rsidR="002171D7">
        <w:rPr>
          <w:sz w:val="32"/>
          <w:szCs w:val="32"/>
        </w:rPr>
        <w:t xml:space="preserve">, the inverted and the absent qualia </w:t>
      </w:r>
      <w:r w:rsidR="00B56BE4">
        <w:rPr>
          <w:sz w:val="32"/>
          <w:szCs w:val="32"/>
        </w:rPr>
        <w:t xml:space="preserve">objections, are </w:t>
      </w:r>
      <w:r w:rsidR="00781490">
        <w:rPr>
          <w:sz w:val="32"/>
          <w:szCs w:val="32"/>
        </w:rPr>
        <w:t>good</w:t>
      </w:r>
      <w:r w:rsidR="00310518">
        <w:rPr>
          <w:sz w:val="32"/>
          <w:szCs w:val="32"/>
        </w:rPr>
        <w:t>, solid objections</w:t>
      </w:r>
      <w:r w:rsidR="00781490">
        <w:rPr>
          <w:sz w:val="32"/>
          <w:szCs w:val="32"/>
        </w:rPr>
        <w:t xml:space="preserve"> and</w:t>
      </w:r>
      <w:r w:rsidR="00F84526">
        <w:rPr>
          <w:sz w:val="32"/>
          <w:szCs w:val="32"/>
        </w:rPr>
        <w:t xml:space="preserve"> I do not think that</w:t>
      </w:r>
      <w:r w:rsidR="00781490">
        <w:rPr>
          <w:sz w:val="32"/>
          <w:szCs w:val="32"/>
        </w:rPr>
        <w:t xml:space="preserve"> they have been argued against convincingly in any</w:t>
      </w:r>
      <w:r w:rsidR="00F84526">
        <w:rPr>
          <w:sz w:val="32"/>
          <w:szCs w:val="32"/>
        </w:rPr>
        <w:t xml:space="preserve"> respect, and for the objections to the absent qualia objection</w:t>
      </w:r>
      <w:r w:rsidR="00924E9A">
        <w:rPr>
          <w:sz w:val="32"/>
          <w:szCs w:val="32"/>
        </w:rPr>
        <w:t xml:space="preserve">, I do not think they have been </w:t>
      </w:r>
      <w:r w:rsidR="00C426BE">
        <w:rPr>
          <w:sz w:val="32"/>
          <w:szCs w:val="32"/>
        </w:rPr>
        <w:t>argued against, but argued away</w:t>
      </w:r>
      <w:r w:rsidR="003E5F57">
        <w:rPr>
          <w:sz w:val="32"/>
          <w:szCs w:val="32"/>
        </w:rPr>
        <w:t>.</w:t>
      </w:r>
      <w:r w:rsidR="009945DF">
        <w:rPr>
          <w:sz w:val="32"/>
          <w:szCs w:val="32"/>
        </w:rPr>
        <w:t xml:space="preserve"> </w:t>
      </w:r>
      <w:r w:rsidR="00FC2AC1">
        <w:rPr>
          <w:sz w:val="32"/>
          <w:szCs w:val="32"/>
        </w:rPr>
        <w:t xml:space="preserve">If we deny qualia it </w:t>
      </w:r>
      <w:r w:rsidR="001E50E2">
        <w:rPr>
          <w:sz w:val="32"/>
          <w:szCs w:val="32"/>
        </w:rPr>
        <w:t>goes against our everyday experience and</w:t>
      </w:r>
      <w:r w:rsidR="00BA2896">
        <w:rPr>
          <w:sz w:val="32"/>
          <w:szCs w:val="32"/>
        </w:rPr>
        <w:t xml:space="preserve"> it goes against</w:t>
      </w:r>
      <w:r w:rsidR="001E50E2">
        <w:rPr>
          <w:sz w:val="32"/>
          <w:szCs w:val="32"/>
        </w:rPr>
        <w:t xml:space="preserve"> the way in which we have all been raised to</w:t>
      </w:r>
      <w:r w:rsidR="00BA2896">
        <w:rPr>
          <w:sz w:val="32"/>
          <w:szCs w:val="32"/>
        </w:rPr>
        <w:t xml:space="preserve"> speak about our mental states, which does not mean that </w:t>
      </w:r>
      <w:r w:rsidR="008F3BEE">
        <w:rPr>
          <w:sz w:val="32"/>
          <w:szCs w:val="32"/>
        </w:rPr>
        <w:t xml:space="preserve">we should accept any theory because it goes against </w:t>
      </w:r>
      <w:r w:rsidR="00C82F7A">
        <w:rPr>
          <w:sz w:val="32"/>
          <w:szCs w:val="32"/>
        </w:rPr>
        <w:t>how we have been raised to speak about our own inner workings, bu</w:t>
      </w:r>
      <w:r w:rsidR="009F70A0">
        <w:rPr>
          <w:sz w:val="32"/>
          <w:szCs w:val="32"/>
        </w:rPr>
        <w:t>t, for me, it would have to be a very well thought out argument and not just arguing the point away.</w:t>
      </w:r>
    </w:p>
    <w:p w14:paraId="6EC78BA2" w14:textId="77777777" w:rsidR="003E5F57" w:rsidRDefault="003E5F57" w:rsidP="000E1EE6">
      <w:pPr>
        <w:rPr>
          <w:b/>
          <w:bCs/>
          <w:sz w:val="36"/>
          <w:szCs w:val="36"/>
          <w:u w:val="single"/>
        </w:rPr>
      </w:pPr>
    </w:p>
    <w:p w14:paraId="0B5829FB" w14:textId="05BAEA9F" w:rsidR="006B7B15" w:rsidRDefault="006B7B15" w:rsidP="000E1EE6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Bibliography</w:t>
      </w:r>
    </w:p>
    <w:p w14:paraId="0F0F3B15" w14:textId="60D20260" w:rsidR="003A24FD" w:rsidRPr="003A24FD" w:rsidRDefault="003A24FD" w:rsidP="000E1EE6">
      <w:pPr>
        <w:rPr>
          <w:sz w:val="36"/>
          <w:szCs w:val="36"/>
        </w:rPr>
      </w:pPr>
    </w:p>
    <w:p w14:paraId="2B8500D7" w14:textId="00013917" w:rsidR="00E44CB9" w:rsidRDefault="00E44CB9" w:rsidP="00E44CB9">
      <w:pPr>
        <w:pStyle w:val="FootnoteText"/>
      </w:pPr>
      <w:r>
        <w:t xml:space="preserve">Maslin. K.T. (2007) </w:t>
      </w:r>
      <w:r>
        <w:rPr>
          <w:i/>
          <w:iCs/>
        </w:rPr>
        <w:t>An Introduction to the Philosophy of Mind.</w:t>
      </w:r>
      <w:r>
        <w:t>2</w:t>
      </w:r>
      <w:r w:rsidRPr="00EB693E">
        <w:rPr>
          <w:vertAlign w:val="superscript"/>
        </w:rPr>
        <w:t>nd</w:t>
      </w:r>
      <w:r>
        <w:t xml:space="preserve"> ed. Cambridge: Polity Press.</w:t>
      </w:r>
    </w:p>
    <w:p w14:paraId="0FAE40FF" w14:textId="6A3E40E3" w:rsidR="003A24FD" w:rsidRPr="00D53C55" w:rsidRDefault="001E6C11" w:rsidP="00E44CB9">
      <w:pPr>
        <w:pStyle w:val="FootnoteText"/>
      </w:pPr>
      <w:r>
        <w:t xml:space="preserve">Dennett. D. C. (1993) </w:t>
      </w:r>
      <w:r>
        <w:rPr>
          <w:i/>
          <w:iCs/>
        </w:rPr>
        <w:t>Consciousness Explained</w:t>
      </w:r>
      <w:r w:rsidR="00D53C55">
        <w:rPr>
          <w:i/>
          <w:iCs/>
        </w:rPr>
        <w:t xml:space="preserve">. </w:t>
      </w:r>
      <w:r w:rsidR="00D53C55">
        <w:t xml:space="preserve">London: Penguin Books LTD. </w:t>
      </w:r>
    </w:p>
    <w:p w14:paraId="5C05DBC8" w14:textId="09B2E23E" w:rsidR="002B1030" w:rsidRPr="006B7B15" w:rsidRDefault="002B1030" w:rsidP="000E1EE6">
      <w:pPr>
        <w:rPr>
          <w:b/>
          <w:bCs/>
          <w:sz w:val="36"/>
          <w:szCs w:val="36"/>
          <w:u w:val="single"/>
        </w:rPr>
      </w:pPr>
    </w:p>
    <w:sectPr w:rsidR="002B1030" w:rsidRPr="006B7B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6830AC" w14:textId="77777777" w:rsidR="00E57D5A" w:rsidRDefault="00E57D5A" w:rsidP="00EB693E">
      <w:pPr>
        <w:spacing w:after="0" w:line="240" w:lineRule="auto"/>
      </w:pPr>
      <w:r>
        <w:separator/>
      </w:r>
    </w:p>
  </w:endnote>
  <w:endnote w:type="continuationSeparator" w:id="0">
    <w:p w14:paraId="37350BCE" w14:textId="77777777" w:rsidR="00E57D5A" w:rsidRDefault="00E57D5A" w:rsidP="00EB693E">
      <w:pPr>
        <w:spacing w:after="0" w:line="240" w:lineRule="auto"/>
      </w:pPr>
      <w:r>
        <w:continuationSeparator/>
      </w:r>
    </w:p>
  </w:endnote>
  <w:endnote w:type="continuationNotice" w:id="1">
    <w:p w14:paraId="2DCF9D03" w14:textId="77777777" w:rsidR="00E57D5A" w:rsidRDefault="00E57D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8F744" w14:textId="77777777" w:rsidR="00E57D5A" w:rsidRDefault="00E57D5A" w:rsidP="00EB693E">
      <w:pPr>
        <w:spacing w:after="0" w:line="240" w:lineRule="auto"/>
      </w:pPr>
      <w:r>
        <w:separator/>
      </w:r>
    </w:p>
  </w:footnote>
  <w:footnote w:type="continuationSeparator" w:id="0">
    <w:p w14:paraId="5E293F71" w14:textId="77777777" w:rsidR="00E57D5A" w:rsidRDefault="00E57D5A" w:rsidP="00EB693E">
      <w:pPr>
        <w:spacing w:after="0" w:line="240" w:lineRule="auto"/>
      </w:pPr>
      <w:r>
        <w:continuationSeparator/>
      </w:r>
    </w:p>
  </w:footnote>
  <w:footnote w:type="continuationNotice" w:id="1">
    <w:p w14:paraId="488CA256" w14:textId="77777777" w:rsidR="00E57D5A" w:rsidRDefault="00E57D5A">
      <w:pPr>
        <w:spacing w:after="0" w:line="240" w:lineRule="auto"/>
      </w:pPr>
    </w:p>
  </w:footnote>
  <w:footnote w:id="2">
    <w:p w14:paraId="6D14420F" w14:textId="303FD322" w:rsidR="00EB693E" w:rsidRPr="00EB693E" w:rsidRDefault="00EB69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56092069"/>
      <w:r>
        <w:t xml:space="preserve">Maslin. K.T. (2007) </w:t>
      </w:r>
      <w:r>
        <w:rPr>
          <w:i/>
          <w:iCs/>
        </w:rPr>
        <w:t>An Introduction to the Philosophy of Mind.</w:t>
      </w:r>
      <w:r>
        <w:t>2</w:t>
      </w:r>
      <w:r w:rsidRPr="00EB693E">
        <w:rPr>
          <w:vertAlign w:val="superscript"/>
        </w:rPr>
        <w:t>nd</w:t>
      </w:r>
      <w:r>
        <w:t xml:space="preserve"> ed. Cambridge: Polity Press. p.121.</w:t>
      </w:r>
    </w:p>
    <w:bookmarkEnd w:id="5"/>
  </w:footnote>
  <w:footnote w:id="3">
    <w:p w14:paraId="7FDCD846" w14:textId="6908B179" w:rsidR="00A142AC" w:rsidRDefault="00A142AC">
      <w:pPr>
        <w:pStyle w:val="FootnoteText"/>
      </w:pPr>
      <w:r>
        <w:rPr>
          <w:rStyle w:val="FootnoteReference"/>
        </w:rPr>
        <w:footnoteRef/>
      </w:r>
      <w:r>
        <w:t xml:space="preserve"> Ibid. p. </w:t>
      </w:r>
      <w:r w:rsidR="003635AA">
        <w:t>123.</w:t>
      </w:r>
    </w:p>
  </w:footnote>
  <w:footnote w:id="4">
    <w:p w14:paraId="18C4866D" w14:textId="26E9BF0B" w:rsidR="008523F4" w:rsidRDefault="008523F4">
      <w:pPr>
        <w:pStyle w:val="FootnoteText"/>
      </w:pPr>
      <w:r>
        <w:rPr>
          <w:rStyle w:val="FootnoteReference"/>
        </w:rPr>
        <w:footnoteRef/>
      </w:r>
      <w:r>
        <w:t xml:space="preserve"> Ibid. p. 123.</w:t>
      </w:r>
    </w:p>
  </w:footnote>
  <w:footnote w:id="5">
    <w:p w14:paraId="6326F620" w14:textId="510A77C0" w:rsidR="00471DC9" w:rsidRPr="005E0E0C" w:rsidRDefault="00471DC9">
      <w:pPr>
        <w:pStyle w:val="FootnoteText"/>
      </w:pPr>
      <w:r>
        <w:rPr>
          <w:rStyle w:val="FootnoteReference"/>
        </w:rPr>
        <w:footnoteRef/>
      </w:r>
      <w:r>
        <w:t xml:space="preserve"> Dennett. D.</w:t>
      </w:r>
      <w:r w:rsidR="005E0E0C">
        <w:t xml:space="preserve"> (1993) </w:t>
      </w:r>
      <w:r w:rsidR="005E0E0C">
        <w:rPr>
          <w:i/>
          <w:iCs/>
        </w:rPr>
        <w:t xml:space="preserve">Consciousness Explained. </w:t>
      </w:r>
      <w:r w:rsidR="005E0E0C">
        <w:t>London: Penguin Books LTD. P. 321.</w:t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david shaw">
    <w15:presenceInfo w15:providerId="Windows Live" w15:userId="df383021d4ab81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53A"/>
    <w:rsid w:val="0001242D"/>
    <w:rsid w:val="000128C7"/>
    <w:rsid w:val="00034B5A"/>
    <w:rsid w:val="000379CB"/>
    <w:rsid w:val="00060DE8"/>
    <w:rsid w:val="000650CC"/>
    <w:rsid w:val="00074957"/>
    <w:rsid w:val="00086796"/>
    <w:rsid w:val="000A1324"/>
    <w:rsid w:val="000A1D46"/>
    <w:rsid w:val="000A2404"/>
    <w:rsid w:val="000B082A"/>
    <w:rsid w:val="000B42AC"/>
    <w:rsid w:val="000B7CC4"/>
    <w:rsid w:val="000E1EE6"/>
    <w:rsid w:val="000E3288"/>
    <w:rsid w:val="000E7876"/>
    <w:rsid w:val="000F0304"/>
    <w:rsid w:val="000F4974"/>
    <w:rsid w:val="000F5B40"/>
    <w:rsid w:val="00121C3B"/>
    <w:rsid w:val="001275E1"/>
    <w:rsid w:val="00133D94"/>
    <w:rsid w:val="001360FC"/>
    <w:rsid w:val="001365D9"/>
    <w:rsid w:val="00141010"/>
    <w:rsid w:val="00142210"/>
    <w:rsid w:val="00143270"/>
    <w:rsid w:val="001576ED"/>
    <w:rsid w:val="0016235C"/>
    <w:rsid w:val="00164D63"/>
    <w:rsid w:val="001733B7"/>
    <w:rsid w:val="001B635D"/>
    <w:rsid w:val="001B6724"/>
    <w:rsid w:val="001D20E2"/>
    <w:rsid w:val="001D7137"/>
    <w:rsid w:val="001E10CA"/>
    <w:rsid w:val="001E30D3"/>
    <w:rsid w:val="001E4AEE"/>
    <w:rsid w:val="001E50E2"/>
    <w:rsid w:val="001E6C11"/>
    <w:rsid w:val="001F2CB8"/>
    <w:rsid w:val="001F530C"/>
    <w:rsid w:val="001F72A1"/>
    <w:rsid w:val="00201BAA"/>
    <w:rsid w:val="002036C8"/>
    <w:rsid w:val="002113F0"/>
    <w:rsid w:val="002117A6"/>
    <w:rsid w:val="00212761"/>
    <w:rsid w:val="002171D7"/>
    <w:rsid w:val="002324CA"/>
    <w:rsid w:val="00236C67"/>
    <w:rsid w:val="00245138"/>
    <w:rsid w:val="00255DF4"/>
    <w:rsid w:val="00256D8C"/>
    <w:rsid w:val="0026184C"/>
    <w:rsid w:val="00262B7D"/>
    <w:rsid w:val="00266F64"/>
    <w:rsid w:val="00273752"/>
    <w:rsid w:val="00273E36"/>
    <w:rsid w:val="00285503"/>
    <w:rsid w:val="00286960"/>
    <w:rsid w:val="00293BA2"/>
    <w:rsid w:val="00296B32"/>
    <w:rsid w:val="002A3A9C"/>
    <w:rsid w:val="002B1030"/>
    <w:rsid w:val="002B3ADC"/>
    <w:rsid w:val="002B4C4A"/>
    <w:rsid w:val="002C0886"/>
    <w:rsid w:val="002C0E2E"/>
    <w:rsid w:val="002C76D4"/>
    <w:rsid w:val="002E3AF8"/>
    <w:rsid w:val="002E3DD9"/>
    <w:rsid w:val="002E43F5"/>
    <w:rsid w:val="002E446C"/>
    <w:rsid w:val="0030119C"/>
    <w:rsid w:val="00302969"/>
    <w:rsid w:val="00306185"/>
    <w:rsid w:val="00310518"/>
    <w:rsid w:val="00336FDD"/>
    <w:rsid w:val="00341936"/>
    <w:rsid w:val="003448C1"/>
    <w:rsid w:val="00345E1B"/>
    <w:rsid w:val="0035723D"/>
    <w:rsid w:val="003635AA"/>
    <w:rsid w:val="00366BF5"/>
    <w:rsid w:val="00370C49"/>
    <w:rsid w:val="00376FB2"/>
    <w:rsid w:val="003825CD"/>
    <w:rsid w:val="0038318D"/>
    <w:rsid w:val="00386754"/>
    <w:rsid w:val="00386A6F"/>
    <w:rsid w:val="003A0774"/>
    <w:rsid w:val="003A11E0"/>
    <w:rsid w:val="003A24FD"/>
    <w:rsid w:val="003A40FC"/>
    <w:rsid w:val="003A653A"/>
    <w:rsid w:val="003B494D"/>
    <w:rsid w:val="003C3B15"/>
    <w:rsid w:val="003E5F57"/>
    <w:rsid w:val="004015FC"/>
    <w:rsid w:val="0040228B"/>
    <w:rsid w:val="0040377D"/>
    <w:rsid w:val="004213E8"/>
    <w:rsid w:val="00424B42"/>
    <w:rsid w:val="00427430"/>
    <w:rsid w:val="00434130"/>
    <w:rsid w:val="004345EE"/>
    <w:rsid w:val="004424A0"/>
    <w:rsid w:val="00443F95"/>
    <w:rsid w:val="00450C9B"/>
    <w:rsid w:val="004537C0"/>
    <w:rsid w:val="0045414F"/>
    <w:rsid w:val="00454C2E"/>
    <w:rsid w:val="00470D53"/>
    <w:rsid w:val="00471DC9"/>
    <w:rsid w:val="004779A1"/>
    <w:rsid w:val="0048380A"/>
    <w:rsid w:val="0049158B"/>
    <w:rsid w:val="00492B60"/>
    <w:rsid w:val="004B063D"/>
    <w:rsid w:val="004C6033"/>
    <w:rsid w:val="004D62E7"/>
    <w:rsid w:val="004E11CD"/>
    <w:rsid w:val="004F276C"/>
    <w:rsid w:val="004F29DB"/>
    <w:rsid w:val="005008F9"/>
    <w:rsid w:val="00503CC9"/>
    <w:rsid w:val="005100B6"/>
    <w:rsid w:val="005174E0"/>
    <w:rsid w:val="00522244"/>
    <w:rsid w:val="0053664B"/>
    <w:rsid w:val="00537F40"/>
    <w:rsid w:val="00540A62"/>
    <w:rsid w:val="00563CB1"/>
    <w:rsid w:val="00567705"/>
    <w:rsid w:val="00581DCC"/>
    <w:rsid w:val="005824FA"/>
    <w:rsid w:val="00592D9E"/>
    <w:rsid w:val="00596084"/>
    <w:rsid w:val="005A211B"/>
    <w:rsid w:val="005A27EC"/>
    <w:rsid w:val="005C30DF"/>
    <w:rsid w:val="005C31DD"/>
    <w:rsid w:val="005E0951"/>
    <w:rsid w:val="005E0E0C"/>
    <w:rsid w:val="005E513A"/>
    <w:rsid w:val="005E650B"/>
    <w:rsid w:val="005F053F"/>
    <w:rsid w:val="005F22E5"/>
    <w:rsid w:val="006070E3"/>
    <w:rsid w:val="00614CC5"/>
    <w:rsid w:val="006153DC"/>
    <w:rsid w:val="00616093"/>
    <w:rsid w:val="00631651"/>
    <w:rsid w:val="006455E9"/>
    <w:rsid w:val="00650AA8"/>
    <w:rsid w:val="00657C70"/>
    <w:rsid w:val="006621F8"/>
    <w:rsid w:val="00663150"/>
    <w:rsid w:val="00663642"/>
    <w:rsid w:val="00670CFC"/>
    <w:rsid w:val="006746D1"/>
    <w:rsid w:val="00674925"/>
    <w:rsid w:val="006807D9"/>
    <w:rsid w:val="006B5C0F"/>
    <w:rsid w:val="006B5D84"/>
    <w:rsid w:val="006B7B15"/>
    <w:rsid w:val="006C2882"/>
    <w:rsid w:val="006C2A1C"/>
    <w:rsid w:val="006D1973"/>
    <w:rsid w:val="006D3058"/>
    <w:rsid w:val="006F384E"/>
    <w:rsid w:val="006F3AAF"/>
    <w:rsid w:val="006F684E"/>
    <w:rsid w:val="00721049"/>
    <w:rsid w:val="007212B0"/>
    <w:rsid w:val="00737A39"/>
    <w:rsid w:val="00744097"/>
    <w:rsid w:val="00751E39"/>
    <w:rsid w:val="00751F8B"/>
    <w:rsid w:val="007726D6"/>
    <w:rsid w:val="007726FE"/>
    <w:rsid w:val="007740C4"/>
    <w:rsid w:val="00776100"/>
    <w:rsid w:val="00777F5D"/>
    <w:rsid w:val="00781490"/>
    <w:rsid w:val="00791B1F"/>
    <w:rsid w:val="007B04CA"/>
    <w:rsid w:val="007C6FD1"/>
    <w:rsid w:val="007D0BDD"/>
    <w:rsid w:val="007D1888"/>
    <w:rsid w:val="007D5061"/>
    <w:rsid w:val="007F07F7"/>
    <w:rsid w:val="007F1180"/>
    <w:rsid w:val="007F1A07"/>
    <w:rsid w:val="007F5E4B"/>
    <w:rsid w:val="007F60F5"/>
    <w:rsid w:val="007F70A5"/>
    <w:rsid w:val="00805C53"/>
    <w:rsid w:val="0081049E"/>
    <w:rsid w:val="00816DB1"/>
    <w:rsid w:val="00826561"/>
    <w:rsid w:val="00831E8F"/>
    <w:rsid w:val="008420EE"/>
    <w:rsid w:val="00846CF1"/>
    <w:rsid w:val="008523F4"/>
    <w:rsid w:val="008660DF"/>
    <w:rsid w:val="00870B93"/>
    <w:rsid w:val="00881098"/>
    <w:rsid w:val="00886076"/>
    <w:rsid w:val="0088731B"/>
    <w:rsid w:val="0088769F"/>
    <w:rsid w:val="00897779"/>
    <w:rsid w:val="008A7A2B"/>
    <w:rsid w:val="008B1EA1"/>
    <w:rsid w:val="008B439E"/>
    <w:rsid w:val="008B6D26"/>
    <w:rsid w:val="008D3F6E"/>
    <w:rsid w:val="008D6C3B"/>
    <w:rsid w:val="008E19F8"/>
    <w:rsid w:val="008E5A2B"/>
    <w:rsid w:val="008F3808"/>
    <w:rsid w:val="008F3BEE"/>
    <w:rsid w:val="008F6911"/>
    <w:rsid w:val="009019B6"/>
    <w:rsid w:val="00903C2A"/>
    <w:rsid w:val="009040BE"/>
    <w:rsid w:val="00905948"/>
    <w:rsid w:val="00907FDB"/>
    <w:rsid w:val="00911271"/>
    <w:rsid w:val="00913716"/>
    <w:rsid w:val="009148AE"/>
    <w:rsid w:val="00924E9A"/>
    <w:rsid w:val="00927962"/>
    <w:rsid w:val="0093330A"/>
    <w:rsid w:val="00935598"/>
    <w:rsid w:val="00947BE5"/>
    <w:rsid w:val="00960DC9"/>
    <w:rsid w:val="009734CD"/>
    <w:rsid w:val="00984C56"/>
    <w:rsid w:val="00985155"/>
    <w:rsid w:val="00990209"/>
    <w:rsid w:val="00993615"/>
    <w:rsid w:val="009945DF"/>
    <w:rsid w:val="009A11E4"/>
    <w:rsid w:val="009A6C4C"/>
    <w:rsid w:val="009B12D0"/>
    <w:rsid w:val="009C2159"/>
    <w:rsid w:val="009C7FC6"/>
    <w:rsid w:val="009E0CB7"/>
    <w:rsid w:val="009F3647"/>
    <w:rsid w:val="009F70A0"/>
    <w:rsid w:val="00A04706"/>
    <w:rsid w:val="00A06455"/>
    <w:rsid w:val="00A07786"/>
    <w:rsid w:val="00A10961"/>
    <w:rsid w:val="00A142AC"/>
    <w:rsid w:val="00A20221"/>
    <w:rsid w:val="00A203D7"/>
    <w:rsid w:val="00A24C24"/>
    <w:rsid w:val="00A312E8"/>
    <w:rsid w:val="00A36A1C"/>
    <w:rsid w:val="00A47AEE"/>
    <w:rsid w:val="00A50BA3"/>
    <w:rsid w:val="00A603EA"/>
    <w:rsid w:val="00A65236"/>
    <w:rsid w:val="00A66B12"/>
    <w:rsid w:val="00A80BD6"/>
    <w:rsid w:val="00A85289"/>
    <w:rsid w:val="00A8586F"/>
    <w:rsid w:val="00A97ECD"/>
    <w:rsid w:val="00AA0A93"/>
    <w:rsid w:val="00AA548A"/>
    <w:rsid w:val="00AA6B86"/>
    <w:rsid w:val="00AB41A5"/>
    <w:rsid w:val="00AC0EA9"/>
    <w:rsid w:val="00AC2AB2"/>
    <w:rsid w:val="00AD24DF"/>
    <w:rsid w:val="00AD3562"/>
    <w:rsid w:val="00AE0E28"/>
    <w:rsid w:val="00AE3B99"/>
    <w:rsid w:val="00AF2341"/>
    <w:rsid w:val="00AF2469"/>
    <w:rsid w:val="00AF4978"/>
    <w:rsid w:val="00AF4FDC"/>
    <w:rsid w:val="00AF7A30"/>
    <w:rsid w:val="00B0096F"/>
    <w:rsid w:val="00B21400"/>
    <w:rsid w:val="00B25292"/>
    <w:rsid w:val="00B261D0"/>
    <w:rsid w:val="00B33CB3"/>
    <w:rsid w:val="00B34A8A"/>
    <w:rsid w:val="00B4093B"/>
    <w:rsid w:val="00B411CE"/>
    <w:rsid w:val="00B517FE"/>
    <w:rsid w:val="00B53FC5"/>
    <w:rsid w:val="00B547C4"/>
    <w:rsid w:val="00B56BE4"/>
    <w:rsid w:val="00B66CFF"/>
    <w:rsid w:val="00B7739A"/>
    <w:rsid w:val="00B93314"/>
    <w:rsid w:val="00B95AEB"/>
    <w:rsid w:val="00B95D1E"/>
    <w:rsid w:val="00BA2896"/>
    <w:rsid w:val="00BA444A"/>
    <w:rsid w:val="00BC4BF6"/>
    <w:rsid w:val="00BC4CE5"/>
    <w:rsid w:val="00BC4F1C"/>
    <w:rsid w:val="00BD12F8"/>
    <w:rsid w:val="00BE6068"/>
    <w:rsid w:val="00C00C72"/>
    <w:rsid w:val="00C12F62"/>
    <w:rsid w:val="00C146E0"/>
    <w:rsid w:val="00C14B48"/>
    <w:rsid w:val="00C2668C"/>
    <w:rsid w:val="00C426BE"/>
    <w:rsid w:val="00C5038B"/>
    <w:rsid w:val="00C5135A"/>
    <w:rsid w:val="00C523A2"/>
    <w:rsid w:val="00C57E8F"/>
    <w:rsid w:val="00C639CF"/>
    <w:rsid w:val="00C746AF"/>
    <w:rsid w:val="00C82F7A"/>
    <w:rsid w:val="00C95277"/>
    <w:rsid w:val="00C955B0"/>
    <w:rsid w:val="00C96EDF"/>
    <w:rsid w:val="00CA2F21"/>
    <w:rsid w:val="00CA5767"/>
    <w:rsid w:val="00CB51C5"/>
    <w:rsid w:val="00CC28A4"/>
    <w:rsid w:val="00CD07E3"/>
    <w:rsid w:val="00CD53AD"/>
    <w:rsid w:val="00CE6475"/>
    <w:rsid w:val="00CF0B79"/>
    <w:rsid w:val="00CF3502"/>
    <w:rsid w:val="00D041BA"/>
    <w:rsid w:val="00D1014C"/>
    <w:rsid w:val="00D160D7"/>
    <w:rsid w:val="00D169A4"/>
    <w:rsid w:val="00D177C3"/>
    <w:rsid w:val="00D22194"/>
    <w:rsid w:val="00D33289"/>
    <w:rsid w:val="00D521ED"/>
    <w:rsid w:val="00D52240"/>
    <w:rsid w:val="00D53C55"/>
    <w:rsid w:val="00D63132"/>
    <w:rsid w:val="00D64F0E"/>
    <w:rsid w:val="00D740E1"/>
    <w:rsid w:val="00D75C54"/>
    <w:rsid w:val="00D84E86"/>
    <w:rsid w:val="00D8622C"/>
    <w:rsid w:val="00D86B87"/>
    <w:rsid w:val="00DB3EA7"/>
    <w:rsid w:val="00DC5D90"/>
    <w:rsid w:val="00DD50C9"/>
    <w:rsid w:val="00DD5DFF"/>
    <w:rsid w:val="00DD6183"/>
    <w:rsid w:val="00DE191F"/>
    <w:rsid w:val="00DE7CE3"/>
    <w:rsid w:val="00E05252"/>
    <w:rsid w:val="00E05ED1"/>
    <w:rsid w:val="00E06BC7"/>
    <w:rsid w:val="00E12ED4"/>
    <w:rsid w:val="00E13EDB"/>
    <w:rsid w:val="00E1461F"/>
    <w:rsid w:val="00E21281"/>
    <w:rsid w:val="00E44CB9"/>
    <w:rsid w:val="00E539D6"/>
    <w:rsid w:val="00E55495"/>
    <w:rsid w:val="00E577A5"/>
    <w:rsid w:val="00E57D5A"/>
    <w:rsid w:val="00E615C1"/>
    <w:rsid w:val="00E61ED4"/>
    <w:rsid w:val="00E6539F"/>
    <w:rsid w:val="00E724BD"/>
    <w:rsid w:val="00E763E1"/>
    <w:rsid w:val="00E804B3"/>
    <w:rsid w:val="00E93D8C"/>
    <w:rsid w:val="00EA4522"/>
    <w:rsid w:val="00EA6739"/>
    <w:rsid w:val="00EA6D82"/>
    <w:rsid w:val="00EB4F9F"/>
    <w:rsid w:val="00EB693E"/>
    <w:rsid w:val="00EC38EB"/>
    <w:rsid w:val="00F03A54"/>
    <w:rsid w:val="00F064D9"/>
    <w:rsid w:val="00F074E5"/>
    <w:rsid w:val="00F2379C"/>
    <w:rsid w:val="00F238E4"/>
    <w:rsid w:val="00F2561D"/>
    <w:rsid w:val="00F3058E"/>
    <w:rsid w:val="00F33222"/>
    <w:rsid w:val="00F35C25"/>
    <w:rsid w:val="00F43495"/>
    <w:rsid w:val="00F47639"/>
    <w:rsid w:val="00F5161B"/>
    <w:rsid w:val="00F64EAF"/>
    <w:rsid w:val="00F708A3"/>
    <w:rsid w:val="00F75762"/>
    <w:rsid w:val="00F76364"/>
    <w:rsid w:val="00F80176"/>
    <w:rsid w:val="00F84526"/>
    <w:rsid w:val="00F95004"/>
    <w:rsid w:val="00FB0CE4"/>
    <w:rsid w:val="00FB510E"/>
    <w:rsid w:val="00FC2AC1"/>
    <w:rsid w:val="00FC4C81"/>
    <w:rsid w:val="00FC5FF7"/>
    <w:rsid w:val="00FD09EC"/>
    <w:rsid w:val="00FD48D2"/>
    <w:rsid w:val="00FD4A6E"/>
    <w:rsid w:val="00FD6DCC"/>
    <w:rsid w:val="00FE07CD"/>
    <w:rsid w:val="00FE136B"/>
    <w:rsid w:val="00FE5C4F"/>
    <w:rsid w:val="00FF3283"/>
    <w:rsid w:val="00FF4B90"/>
    <w:rsid w:val="00FF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38FCF"/>
  <w15:chartTrackingRefBased/>
  <w15:docId w15:val="{E59FCBB6-42B9-46C9-9B57-EAD04E962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B693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693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693E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3A4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40FC"/>
  </w:style>
  <w:style w:type="paragraph" w:styleId="Footer">
    <w:name w:val="footer"/>
    <w:basedOn w:val="Normal"/>
    <w:link w:val="FooterChar"/>
    <w:uiPriority w:val="99"/>
    <w:semiHidden/>
    <w:unhideWhenUsed/>
    <w:rsid w:val="003A4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4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8135E-7702-431A-B821-593420818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1613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shaw</dc:creator>
  <cp:keywords/>
  <dc:description/>
  <cp:lastModifiedBy>david shaw</cp:lastModifiedBy>
  <cp:revision>33</cp:revision>
  <dcterms:created xsi:type="dcterms:W3CDTF">2020-11-13T14:56:00Z</dcterms:created>
  <dcterms:modified xsi:type="dcterms:W3CDTF">2020-11-13T15:59:00Z</dcterms:modified>
</cp:coreProperties>
</file>