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691B6463"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4D4B5D">
              <w:rPr>
                <w:rFonts w:ascii="Times New Roman" w:hAnsi="Times New Roman" w:cs="Times New Roman"/>
                <w:b/>
                <w:color w:val="auto"/>
                <w:sz w:val="48"/>
              </w:rPr>
              <w:t>Victoria Leyshon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4ADAC548"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4D4B5D">
              <w:rPr>
                <w:rFonts w:ascii="Times New Roman" w:hAnsi="Times New Roman" w:cs="Times New Roman"/>
                <w:b/>
                <w:color w:val="auto"/>
                <w:sz w:val="48"/>
              </w:rPr>
              <w:t xml:space="preserve"> v.leyshon@npt.gov.uk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165B2EFB" w14:textId="77777777" w:rsidR="004D4B5D"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4D4B5D">
              <w:rPr>
                <w:rFonts w:ascii="Times New Roman" w:hAnsi="Times New Roman" w:cs="Times New Roman"/>
                <w:b/>
                <w:color w:val="auto"/>
                <w:sz w:val="48"/>
              </w:rPr>
              <w:t xml:space="preserve"> </w:t>
            </w:r>
          </w:p>
          <w:p w14:paraId="0DE696B2" w14:textId="0A8473CD" w:rsidR="00F927A1" w:rsidRPr="005D3F07" w:rsidRDefault="004D4B5D"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2432980</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744710">
      <w:pPr>
        <w:keepNext/>
        <w:spacing w:before="240" w:after="60"/>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744710">
      <w:pPr>
        <w:rPr>
          <w:sz w:val="24"/>
          <w:szCs w:val="24"/>
        </w:rPr>
      </w:pPr>
    </w:p>
    <w:p w14:paraId="7E3DE24E" w14:textId="4D1EB3AB" w:rsidR="00C96EF6" w:rsidRDefault="00C96EF6" w:rsidP="00744710">
      <w:pPr>
        <w:rPr>
          <w:sz w:val="24"/>
          <w:szCs w:val="24"/>
        </w:rPr>
      </w:pPr>
      <w:r>
        <w:rPr>
          <w:sz w:val="24"/>
          <w:szCs w:val="24"/>
        </w:rPr>
        <w:t>Banks, S. (2012) Ethics and Values in Social Work. 4</w:t>
      </w:r>
      <w:r w:rsidRPr="00C96EF6">
        <w:rPr>
          <w:sz w:val="24"/>
          <w:szCs w:val="24"/>
          <w:vertAlign w:val="superscript"/>
        </w:rPr>
        <w:t>th</w:t>
      </w:r>
      <w:r>
        <w:rPr>
          <w:sz w:val="24"/>
          <w:szCs w:val="24"/>
        </w:rPr>
        <w:t xml:space="preserve"> </w:t>
      </w:r>
      <w:proofErr w:type="spellStart"/>
      <w:r>
        <w:rPr>
          <w:sz w:val="24"/>
          <w:szCs w:val="24"/>
        </w:rPr>
        <w:t>edn</w:t>
      </w:r>
      <w:proofErr w:type="spellEnd"/>
      <w:r>
        <w:rPr>
          <w:sz w:val="24"/>
          <w:szCs w:val="24"/>
        </w:rPr>
        <w:t>. Basingstoke, Palgrave Macmillan</w:t>
      </w:r>
    </w:p>
    <w:p w14:paraId="537B8D42" w14:textId="77777777" w:rsidR="00C96EF6" w:rsidRDefault="00C96EF6" w:rsidP="00744710">
      <w:pPr>
        <w:rPr>
          <w:sz w:val="24"/>
          <w:szCs w:val="24"/>
        </w:rPr>
      </w:pPr>
    </w:p>
    <w:p w14:paraId="134547FD" w14:textId="77777777" w:rsidR="00C96EF6" w:rsidRDefault="00C96EF6" w:rsidP="00744710">
      <w:pPr>
        <w:tabs>
          <w:tab w:val="left" w:pos="7188"/>
        </w:tabs>
        <w:rPr>
          <w:sz w:val="24"/>
          <w:szCs w:val="24"/>
        </w:rPr>
      </w:pPr>
      <w:proofErr w:type="spellStart"/>
      <w:r>
        <w:rPr>
          <w:sz w:val="24"/>
          <w:szCs w:val="24"/>
        </w:rPr>
        <w:t>Basw</w:t>
      </w:r>
      <w:proofErr w:type="spellEnd"/>
      <w:r>
        <w:rPr>
          <w:sz w:val="24"/>
          <w:szCs w:val="24"/>
        </w:rPr>
        <w:t xml:space="preserve"> (2021) Code of Ethics for Social Work. Birmingham: British Association of Social Care Wales.</w:t>
      </w:r>
    </w:p>
    <w:p w14:paraId="50774152" w14:textId="77777777" w:rsidR="00B1276E" w:rsidRDefault="00B1276E" w:rsidP="00744710">
      <w:pPr>
        <w:tabs>
          <w:tab w:val="left" w:pos="7188"/>
        </w:tabs>
        <w:rPr>
          <w:sz w:val="24"/>
          <w:szCs w:val="24"/>
        </w:rPr>
      </w:pPr>
    </w:p>
    <w:p w14:paraId="140F8C6D" w14:textId="6FF6BA42" w:rsidR="00B1276E" w:rsidRDefault="00B1276E" w:rsidP="00744710">
      <w:pPr>
        <w:tabs>
          <w:tab w:val="left" w:pos="7188"/>
        </w:tabs>
        <w:rPr>
          <w:sz w:val="24"/>
          <w:szCs w:val="24"/>
        </w:rPr>
      </w:pPr>
      <w:r>
        <w:rPr>
          <w:sz w:val="24"/>
          <w:szCs w:val="24"/>
        </w:rPr>
        <w:t>Bowlby, J, (</w:t>
      </w:r>
      <w:proofErr w:type="gramStart"/>
      <w:r>
        <w:rPr>
          <w:sz w:val="24"/>
          <w:szCs w:val="24"/>
        </w:rPr>
        <w:t>1988( A</w:t>
      </w:r>
      <w:proofErr w:type="gramEnd"/>
      <w:r>
        <w:rPr>
          <w:sz w:val="24"/>
          <w:szCs w:val="24"/>
        </w:rPr>
        <w:t xml:space="preserve"> Secure Base: Parent-Child Attachment and Healthy Human Development.</w:t>
      </w:r>
    </w:p>
    <w:p w14:paraId="66682E89" w14:textId="77777777" w:rsidR="00B1276E" w:rsidRDefault="00B1276E" w:rsidP="00744710">
      <w:pPr>
        <w:tabs>
          <w:tab w:val="left" w:pos="7188"/>
        </w:tabs>
        <w:rPr>
          <w:sz w:val="24"/>
          <w:szCs w:val="24"/>
        </w:rPr>
      </w:pPr>
    </w:p>
    <w:p w14:paraId="6E3B8D62" w14:textId="041EDBA7" w:rsidR="00C96EF6" w:rsidRDefault="00744710" w:rsidP="00744710">
      <w:pPr>
        <w:rPr>
          <w:sz w:val="24"/>
          <w:szCs w:val="24"/>
        </w:rPr>
      </w:pPr>
      <w:r>
        <w:rPr>
          <w:sz w:val="24"/>
          <w:szCs w:val="24"/>
        </w:rPr>
        <w:t xml:space="preserve">Brownie, S., </w:t>
      </w:r>
      <w:proofErr w:type="spellStart"/>
      <w:r>
        <w:rPr>
          <w:sz w:val="24"/>
          <w:szCs w:val="24"/>
        </w:rPr>
        <w:t>Horstmanshof</w:t>
      </w:r>
      <w:proofErr w:type="spellEnd"/>
      <w:r>
        <w:rPr>
          <w:sz w:val="24"/>
          <w:szCs w:val="24"/>
        </w:rPr>
        <w:t xml:space="preserve">, L. and </w:t>
      </w:r>
      <w:proofErr w:type="spellStart"/>
      <w:r>
        <w:rPr>
          <w:sz w:val="24"/>
          <w:szCs w:val="24"/>
        </w:rPr>
        <w:t>Gsrbutt</w:t>
      </w:r>
      <w:proofErr w:type="spellEnd"/>
      <w:r>
        <w:rPr>
          <w:sz w:val="24"/>
          <w:szCs w:val="24"/>
        </w:rPr>
        <w:t>, R., 2014.  Factors that impact residents’ transition and psychological adjustment to long term aged care: A systematic literature review. Internation Journal of Nursing Studies, 51(12), pp.1654-1666.</w:t>
      </w:r>
    </w:p>
    <w:p w14:paraId="0C99DF36" w14:textId="77777777" w:rsidR="00744710" w:rsidRDefault="00744710" w:rsidP="00744710">
      <w:pPr>
        <w:rPr>
          <w:sz w:val="24"/>
          <w:szCs w:val="24"/>
        </w:rPr>
      </w:pPr>
    </w:p>
    <w:p w14:paraId="6AA2D8D1" w14:textId="7B2FD53B" w:rsidR="00744710" w:rsidRDefault="00744710" w:rsidP="00744710">
      <w:pPr>
        <w:rPr>
          <w:sz w:val="24"/>
          <w:szCs w:val="24"/>
        </w:rPr>
      </w:pPr>
      <w:r>
        <w:rPr>
          <w:sz w:val="24"/>
          <w:szCs w:val="24"/>
        </w:rPr>
        <w:t xml:space="preserve">Children Act 1989, c.41 (online) Available at: </w:t>
      </w:r>
      <w:hyperlink r:id="rId11" w:history="1">
        <w:r w:rsidRPr="001B335C">
          <w:rPr>
            <w:rStyle w:val="Hyperlink"/>
            <w:sz w:val="24"/>
            <w:szCs w:val="24"/>
          </w:rPr>
          <w:t>https://www.legislation.gov.uk/ukpga/1989/41/contents</w:t>
        </w:r>
      </w:hyperlink>
      <w:r>
        <w:rPr>
          <w:sz w:val="24"/>
          <w:szCs w:val="24"/>
        </w:rPr>
        <w:t xml:space="preserve"> (Accessed on 24th February 2026)</w:t>
      </w:r>
    </w:p>
    <w:p w14:paraId="5ABB57CA" w14:textId="77777777" w:rsidR="00744710" w:rsidRDefault="00744710" w:rsidP="00744710">
      <w:pPr>
        <w:rPr>
          <w:sz w:val="24"/>
          <w:szCs w:val="24"/>
        </w:rPr>
      </w:pPr>
    </w:p>
    <w:p w14:paraId="37528502" w14:textId="73C56342" w:rsidR="00E45498" w:rsidRDefault="00744710" w:rsidP="00744710">
      <w:pPr>
        <w:rPr>
          <w:sz w:val="24"/>
          <w:szCs w:val="24"/>
        </w:rPr>
      </w:pPr>
      <w:r>
        <w:rPr>
          <w:sz w:val="24"/>
          <w:szCs w:val="24"/>
        </w:rPr>
        <w:t xml:space="preserve">Children Act 2004, c.31 (online) Available at: </w:t>
      </w:r>
      <w:hyperlink r:id="rId12" w:history="1">
        <w:r w:rsidR="00397949" w:rsidRPr="001B335C">
          <w:rPr>
            <w:rStyle w:val="Hyperlink"/>
            <w:sz w:val="24"/>
            <w:szCs w:val="24"/>
          </w:rPr>
          <w:t>https://www.legislation.gov.uk/ukpga/2004/31/contents</w:t>
        </w:r>
      </w:hyperlink>
      <w:r>
        <w:rPr>
          <w:sz w:val="24"/>
          <w:szCs w:val="24"/>
        </w:rPr>
        <w:t xml:space="preserve"> (Accessed on 24th February 2026)</w:t>
      </w:r>
    </w:p>
    <w:p w14:paraId="2E95E694" w14:textId="77777777" w:rsidR="00744710" w:rsidRDefault="00744710" w:rsidP="00744710">
      <w:pPr>
        <w:rPr>
          <w:sz w:val="24"/>
          <w:szCs w:val="24"/>
        </w:rPr>
      </w:pPr>
    </w:p>
    <w:p w14:paraId="1EA33FA5" w14:textId="3723FAEC" w:rsidR="00744710" w:rsidRDefault="00744710" w:rsidP="00744710">
      <w:pPr>
        <w:rPr>
          <w:sz w:val="24"/>
          <w:szCs w:val="24"/>
        </w:rPr>
      </w:pPr>
      <w:r>
        <w:rPr>
          <w:sz w:val="24"/>
          <w:szCs w:val="24"/>
        </w:rPr>
        <w:t xml:space="preserve">Department for Education (2023) Working together to safeguard children: statutory guidance in </w:t>
      </w:r>
      <w:proofErr w:type="spellStart"/>
      <w:r>
        <w:rPr>
          <w:sz w:val="24"/>
          <w:szCs w:val="24"/>
        </w:rPr>
        <w:t>mutli</w:t>
      </w:r>
      <w:proofErr w:type="spellEnd"/>
      <w:r>
        <w:rPr>
          <w:sz w:val="24"/>
          <w:szCs w:val="24"/>
        </w:rPr>
        <w:t xml:space="preserve">-agency working to help, protect and promote the welfare of children.  Available at: </w:t>
      </w:r>
      <w:hyperlink r:id="rId13" w:history="1">
        <w:r w:rsidRPr="001B335C">
          <w:rPr>
            <w:rStyle w:val="Hyperlink"/>
            <w:sz w:val="24"/>
            <w:szCs w:val="24"/>
          </w:rPr>
          <w:t>https://www.gov.uk/government/publications/working-together-to-safeguard-children</w:t>
        </w:r>
      </w:hyperlink>
      <w:r>
        <w:rPr>
          <w:sz w:val="24"/>
          <w:szCs w:val="24"/>
        </w:rPr>
        <w:t xml:space="preserve"> (Accessed on 24th February 2026).</w:t>
      </w:r>
    </w:p>
    <w:p w14:paraId="1DEB8402" w14:textId="77777777" w:rsidR="00744710" w:rsidRDefault="00744710" w:rsidP="00744710">
      <w:pPr>
        <w:rPr>
          <w:sz w:val="24"/>
          <w:szCs w:val="24"/>
        </w:rPr>
      </w:pPr>
    </w:p>
    <w:p w14:paraId="166ABECC" w14:textId="0916467E" w:rsidR="00C96EF6" w:rsidRDefault="00C96EF6" w:rsidP="00744710">
      <w:pPr>
        <w:rPr>
          <w:sz w:val="24"/>
          <w:szCs w:val="24"/>
        </w:rPr>
      </w:pPr>
      <w:r>
        <w:rPr>
          <w:sz w:val="24"/>
          <w:szCs w:val="24"/>
        </w:rPr>
        <w:t>Department of Health and Social Care (2014) Care and Support Statutory Guidance. London: DHSC</w:t>
      </w:r>
      <w:r w:rsidR="00B91B65">
        <w:rPr>
          <w:sz w:val="24"/>
          <w:szCs w:val="24"/>
        </w:rPr>
        <w:t xml:space="preserve">.  Available at: </w:t>
      </w:r>
      <w:hyperlink r:id="rId14" w:history="1">
        <w:r w:rsidR="00B91B65" w:rsidRPr="001B335C">
          <w:rPr>
            <w:rStyle w:val="Hyperlink"/>
            <w:sz w:val="24"/>
            <w:szCs w:val="24"/>
          </w:rPr>
          <w:t>https://www.gov.uk/government/publications/care-act-statutory-guidance/care-and-support-statutory-guidance</w:t>
        </w:r>
      </w:hyperlink>
      <w:r w:rsidR="00B91B65">
        <w:rPr>
          <w:sz w:val="24"/>
          <w:szCs w:val="24"/>
        </w:rPr>
        <w:t xml:space="preserve"> (Accessed on 24th February 2026).</w:t>
      </w:r>
    </w:p>
    <w:p w14:paraId="62ED1DCF" w14:textId="77777777" w:rsidR="00C96EF6" w:rsidRDefault="00C96EF6" w:rsidP="00744710">
      <w:pPr>
        <w:rPr>
          <w:sz w:val="24"/>
          <w:szCs w:val="24"/>
        </w:rPr>
      </w:pPr>
    </w:p>
    <w:p w14:paraId="0001EFF0" w14:textId="1D35BD3B" w:rsidR="00C96EF6" w:rsidRPr="00C96EF6" w:rsidRDefault="00C96EF6" w:rsidP="00744710">
      <w:pPr>
        <w:rPr>
          <w:sz w:val="24"/>
          <w:szCs w:val="24"/>
        </w:rPr>
      </w:pPr>
      <w:r w:rsidRPr="00C96EF6">
        <w:rPr>
          <w:sz w:val="24"/>
          <w:szCs w:val="24"/>
        </w:rPr>
        <w:t>Deprivation of Liberty Safeguards (</w:t>
      </w:r>
      <w:proofErr w:type="spellStart"/>
      <w:r w:rsidRPr="00C96EF6">
        <w:rPr>
          <w:sz w:val="24"/>
          <w:szCs w:val="24"/>
        </w:rPr>
        <w:t>DoLS</w:t>
      </w:r>
      <w:proofErr w:type="spellEnd"/>
      <w:r w:rsidRPr="00C96EF6">
        <w:rPr>
          <w:sz w:val="24"/>
          <w:szCs w:val="24"/>
        </w:rPr>
        <w:t xml:space="preserve">) </w:t>
      </w:r>
      <w:hyperlink r:id="rId15" w:history="1">
        <w:r w:rsidRPr="00C96EF6">
          <w:rPr>
            <w:rStyle w:val="Hyperlink"/>
            <w:rFonts w:eastAsia="SimSun"/>
            <w:sz w:val="24"/>
            <w:szCs w:val="24"/>
          </w:rPr>
          <w:t>https://www.gov.uk/government/publications/deprivation-of-liberty-safeguards-forms-and-guidance</w:t>
        </w:r>
      </w:hyperlink>
      <w:r w:rsidRPr="00C96EF6">
        <w:rPr>
          <w:sz w:val="24"/>
          <w:szCs w:val="24"/>
        </w:rPr>
        <w:t xml:space="preserve"> (Accessed on 2</w:t>
      </w:r>
      <w:r>
        <w:rPr>
          <w:sz w:val="24"/>
          <w:szCs w:val="24"/>
        </w:rPr>
        <w:t>4th February 2026</w:t>
      </w:r>
      <w:r w:rsidRPr="00C96EF6">
        <w:rPr>
          <w:sz w:val="24"/>
          <w:szCs w:val="24"/>
        </w:rPr>
        <w:t xml:space="preserve">) </w:t>
      </w:r>
    </w:p>
    <w:p w14:paraId="4F1C5269" w14:textId="77777777" w:rsidR="00C96EF6" w:rsidRDefault="00C96EF6" w:rsidP="00C96EF6">
      <w:pPr>
        <w:jc w:val="both"/>
        <w:rPr>
          <w:sz w:val="24"/>
          <w:szCs w:val="24"/>
        </w:rPr>
      </w:pPr>
    </w:p>
    <w:p w14:paraId="6B9C2597" w14:textId="77777777" w:rsidR="00C96EF6" w:rsidRDefault="00C96EF6" w:rsidP="00C96EF6">
      <w:pPr>
        <w:tabs>
          <w:tab w:val="left" w:pos="7188"/>
        </w:tabs>
        <w:jc w:val="both"/>
        <w:rPr>
          <w:sz w:val="24"/>
          <w:szCs w:val="24"/>
        </w:rPr>
      </w:pPr>
      <w:r>
        <w:rPr>
          <w:sz w:val="24"/>
          <w:szCs w:val="24"/>
        </w:rPr>
        <w:t>Dominelli, L. (2018) Anti-oppressive Practice. London.</w:t>
      </w:r>
    </w:p>
    <w:p w14:paraId="50C37B5A" w14:textId="77777777" w:rsidR="00C96EF6" w:rsidRDefault="00C96EF6" w:rsidP="00FF7EBB">
      <w:pPr>
        <w:jc w:val="both"/>
        <w:rPr>
          <w:sz w:val="24"/>
          <w:szCs w:val="24"/>
        </w:rPr>
      </w:pPr>
    </w:p>
    <w:p w14:paraId="55AEC8CC" w14:textId="77777777" w:rsidR="00C96EF6" w:rsidRDefault="00C96EF6" w:rsidP="00C96EF6">
      <w:pPr>
        <w:tabs>
          <w:tab w:val="left" w:pos="7188"/>
        </w:tabs>
        <w:jc w:val="both"/>
        <w:rPr>
          <w:sz w:val="24"/>
          <w:szCs w:val="24"/>
        </w:rPr>
      </w:pPr>
      <w:r>
        <w:rPr>
          <w:sz w:val="24"/>
          <w:szCs w:val="24"/>
        </w:rPr>
        <w:t>European Court of Human Rights (1950) European Convention on Human Rights, Article 8.  Strasbourg: Council of Europe.</w:t>
      </w:r>
    </w:p>
    <w:p w14:paraId="2398F4FF" w14:textId="77777777" w:rsidR="00C96EF6" w:rsidRDefault="00C96EF6" w:rsidP="00C96EF6">
      <w:pPr>
        <w:tabs>
          <w:tab w:val="left" w:pos="7188"/>
        </w:tabs>
        <w:jc w:val="both"/>
        <w:rPr>
          <w:sz w:val="24"/>
          <w:szCs w:val="24"/>
        </w:rPr>
      </w:pPr>
    </w:p>
    <w:p w14:paraId="0D124BB2" w14:textId="77777777" w:rsidR="00C96EF6" w:rsidRDefault="00C96EF6" w:rsidP="00C96EF6">
      <w:pPr>
        <w:tabs>
          <w:tab w:val="left" w:pos="7188"/>
        </w:tabs>
        <w:jc w:val="both"/>
        <w:rPr>
          <w:sz w:val="24"/>
          <w:szCs w:val="24"/>
        </w:rPr>
      </w:pPr>
      <w:r>
        <w:rPr>
          <w:sz w:val="24"/>
          <w:szCs w:val="24"/>
        </w:rPr>
        <w:t>Gibbs, G. (1988) Learning by Doing: A Guide to Teaching and Learning Methods. Oxford: Oxford Polytechnic.</w:t>
      </w:r>
    </w:p>
    <w:p w14:paraId="13524197" w14:textId="77777777" w:rsidR="00F43F0A" w:rsidRDefault="00F43F0A" w:rsidP="00C96EF6">
      <w:pPr>
        <w:tabs>
          <w:tab w:val="left" w:pos="7188"/>
        </w:tabs>
        <w:jc w:val="both"/>
        <w:rPr>
          <w:sz w:val="24"/>
          <w:szCs w:val="24"/>
        </w:rPr>
      </w:pPr>
    </w:p>
    <w:p w14:paraId="1D88528F" w14:textId="525066CD" w:rsidR="00F43F0A" w:rsidRDefault="00F43F0A" w:rsidP="00C96EF6">
      <w:pPr>
        <w:tabs>
          <w:tab w:val="left" w:pos="7188"/>
        </w:tabs>
        <w:jc w:val="both"/>
        <w:rPr>
          <w:sz w:val="24"/>
          <w:szCs w:val="24"/>
        </w:rPr>
      </w:pPr>
      <w:r>
        <w:rPr>
          <w:sz w:val="24"/>
          <w:szCs w:val="24"/>
        </w:rPr>
        <w:t xml:space="preserve">Great Britain. Parliament (2006) Safeguarding Vulnerable Groups Act 2006.  Available at: </w:t>
      </w:r>
      <w:hyperlink r:id="rId16" w:history="1">
        <w:r w:rsidRPr="001B335C">
          <w:rPr>
            <w:rStyle w:val="Hyperlink"/>
            <w:sz w:val="24"/>
            <w:szCs w:val="24"/>
          </w:rPr>
          <w:t>https://www.legislation.gov.uk/ukpga/2006/47/contents</w:t>
        </w:r>
      </w:hyperlink>
      <w:r>
        <w:rPr>
          <w:sz w:val="24"/>
          <w:szCs w:val="24"/>
        </w:rPr>
        <w:t xml:space="preserve"> (Accessed on 24th February 2026).</w:t>
      </w:r>
    </w:p>
    <w:p w14:paraId="7F058F42" w14:textId="77777777" w:rsidR="00C96EF6" w:rsidRPr="00C96EF6" w:rsidRDefault="00C96EF6" w:rsidP="00C96EF6">
      <w:pPr>
        <w:tabs>
          <w:tab w:val="left" w:pos="7188"/>
        </w:tabs>
        <w:jc w:val="both"/>
        <w:rPr>
          <w:sz w:val="24"/>
          <w:szCs w:val="24"/>
        </w:rPr>
      </w:pPr>
    </w:p>
    <w:p w14:paraId="6EFCD691" w14:textId="4A94E165" w:rsidR="00C96EF6" w:rsidRPr="00C96EF6" w:rsidRDefault="00C96EF6" w:rsidP="00C96EF6">
      <w:pPr>
        <w:rPr>
          <w:sz w:val="24"/>
          <w:szCs w:val="24"/>
        </w:rPr>
      </w:pPr>
      <w:r w:rsidRPr="00C96EF6">
        <w:rPr>
          <w:sz w:val="24"/>
          <w:szCs w:val="24"/>
        </w:rPr>
        <w:t xml:space="preserve">Human Rights Act 1998 </w:t>
      </w:r>
      <w:hyperlink r:id="rId17" w:history="1">
        <w:r w:rsidRPr="00C96EF6">
          <w:rPr>
            <w:rStyle w:val="Hyperlink"/>
            <w:rFonts w:eastAsia="SimSun"/>
            <w:sz w:val="24"/>
            <w:szCs w:val="24"/>
          </w:rPr>
          <w:t>https://www.legislation.gov.uk/ukpga/1998/42/contents</w:t>
        </w:r>
      </w:hyperlink>
      <w:r w:rsidRPr="00C96EF6">
        <w:rPr>
          <w:sz w:val="24"/>
          <w:szCs w:val="24"/>
        </w:rPr>
        <w:t xml:space="preserve"> (Accessed on </w:t>
      </w:r>
      <w:r>
        <w:rPr>
          <w:sz w:val="24"/>
          <w:szCs w:val="24"/>
        </w:rPr>
        <w:t>24th February 2026</w:t>
      </w:r>
      <w:r w:rsidRPr="00C96EF6">
        <w:rPr>
          <w:sz w:val="24"/>
          <w:szCs w:val="24"/>
        </w:rPr>
        <w:t>)</w:t>
      </w:r>
    </w:p>
    <w:p w14:paraId="5F522FB3" w14:textId="77777777" w:rsidR="00C96EF6" w:rsidRDefault="00C96EF6" w:rsidP="00C96EF6">
      <w:pPr>
        <w:tabs>
          <w:tab w:val="left" w:pos="7188"/>
        </w:tabs>
        <w:jc w:val="both"/>
        <w:rPr>
          <w:sz w:val="24"/>
          <w:szCs w:val="24"/>
        </w:rPr>
      </w:pPr>
    </w:p>
    <w:p w14:paraId="54802F85" w14:textId="299743B2" w:rsidR="00C96EF6" w:rsidRPr="00C96EF6" w:rsidRDefault="00C96EF6" w:rsidP="00C96EF6">
      <w:pPr>
        <w:rPr>
          <w:sz w:val="24"/>
          <w:szCs w:val="24"/>
        </w:rPr>
      </w:pPr>
      <w:r w:rsidRPr="00C96EF6">
        <w:rPr>
          <w:sz w:val="24"/>
          <w:szCs w:val="24"/>
        </w:rPr>
        <w:t xml:space="preserve">Mental Capacity Act 2005 </w:t>
      </w:r>
      <w:hyperlink r:id="rId18" w:history="1">
        <w:r w:rsidRPr="00C96EF6">
          <w:rPr>
            <w:rStyle w:val="Hyperlink"/>
            <w:rFonts w:eastAsia="SimSun"/>
            <w:sz w:val="24"/>
            <w:szCs w:val="24"/>
          </w:rPr>
          <w:t>https://www.legislation.gov.uk/ukpga/2005/9/contents</w:t>
        </w:r>
      </w:hyperlink>
      <w:r w:rsidRPr="00C96EF6">
        <w:rPr>
          <w:sz w:val="24"/>
          <w:szCs w:val="24"/>
        </w:rPr>
        <w:t xml:space="preserve"> (Accessed on 2</w:t>
      </w:r>
      <w:r>
        <w:rPr>
          <w:sz w:val="24"/>
          <w:szCs w:val="24"/>
        </w:rPr>
        <w:t>4th February 2026</w:t>
      </w:r>
      <w:r w:rsidRPr="00C96EF6">
        <w:rPr>
          <w:sz w:val="24"/>
          <w:szCs w:val="24"/>
        </w:rPr>
        <w:t>)</w:t>
      </w:r>
    </w:p>
    <w:p w14:paraId="60A0DDD3" w14:textId="77777777" w:rsidR="00C96EF6" w:rsidRDefault="00C96EF6" w:rsidP="00FF7EBB">
      <w:pPr>
        <w:jc w:val="both"/>
        <w:rPr>
          <w:sz w:val="24"/>
          <w:szCs w:val="24"/>
        </w:rPr>
      </w:pPr>
    </w:p>
    <w:p w14:paraId="13AA8420" w14:textId="77777777" w:rsidR="00C96EF6" w:rsidRDefault="00C96EF6" w:rsidP="00C96EF6">
      <w:pPr>
        <w:jc w:val="both"/>
        <w:rPr>
          <w:sz w:val="24"/>
          <w:szCs w:val="24"/>
        </w:rPr>
      </w:pPr>
      <w:r>
        <w:rPr>
          <w:sz w:val="24"/>
          <w:szCs w:val="24"/>
        </w:rPr>
        <w:t>Nelson, DL; Reed, US and Walling, JR (1976) ‘Pictorial Superiority effect; Journal of Experimental Psychology: Human Learning &amp; Memory, 2, pp.523-8</w:t>
      </w:r>
    </w:p>
    <w:p w14:paraId="080354D2" w14:textId="77777777" w:rsidR="00C96EF6" w:rsidRDefault="00C96EF6" w:rsidP="00FF7EBB">
      <w:pPr>
        <w:jc w:val="both"/>
        <w:rPr>
          <w:sz w:val="24"/>
          <w:szCs w:val="24"/>
        </w:rPr>
      </w:pPr>
    </w:p>
    <w:p w14:paraId="119B9ABE" w14:textId="77777777" w:rsidR="00C96EF6" w:rsidRDefault="00C96EF6" w:rsidP="00C96EF6">
      <w:pPr>
        <w:jc w:val="both"/>
        <w:rPr>
          <w:sz w:val="24"/>
          <w:szCs w:val="24"/>
        </w:rPr>
      </w:pPr>
      <w:r>
        <w:rPr>
          <w:sz w:val="24"/>
          <w:szCs w:val="24"/>
        </w:rPr>
        <w:t>Oliver, M. (1990) The Politics of Disablement. Basingstoke: Macmillan</w:t>
      </w:r>
    </w:p>
    <w:p w14:paraId="3338A666" w14:textId="77777777" w:rsidR="00EB695F" w:rsidRDefault="00EB695F" w:rsidP="00FF7EBB">
      <w:pPr>
        <w:jc w:val="both"/>
        <w:rPr>
          <w:sz w:val="24"/>
          <w:szCs w:val="24"/>
        </w:rPr>
      </w:pPr>
    </w:p>
    <w:p w14:paraId="1F5463DC" w14:textId="5C5DFF7D" w:rsidR="00EB695F" w:rsidRDefault="00C41DA3" w:rsidP="00FF7EBB">
      <w:pPr>
        <w:jc w:val="both"/>
        <w:rPr>
          <w:sz w:val="24"/>
          <w:szCs w:val="24"/>
        </w:rPr>
      </w:pPr>
      <w:r>
        <w:rPr>
          <w:sz w:val="24"/>
          <w:szCs w:val="24"/>
        </w:rPr>
        <w:t xml:space="preserve">Parliamentary and Health Service Ombudsman (PHSO) </w:t>
      </w:r>
      <w:hyperlink r:id="rId19" w:history="1">
        <w:r w:rsidRPr="001B335C">
          <w:rPr>
            <w:rStyle w:val="Hyperlink"/>
            <w:sz w:val="24"/>
            <w:szCs w:val="24"/>
          </w:rPr>
          <w:t>http://www.ombudsman.org.uk</w:t>
        </w:r>
      </w:hyperlink>
    </w:p>
    <w:p w14:paraId="2179A1FA" w14:textId="77777777" w:rsidR="00C41DA3" w:rsidRDefault="00C41DA3" w:rsidP="00FF7EBB">
      <w:pPr>
        <w:jc w:val="both"/>
        <w:rPr>
          <w:sz w:val="24"/>
          <w:szCs w:val="24"/>
        </w:rPr>
      </w:pPr>
    </w:p>
    <w:p w14:paraId="55C5948F" w14:textId="77777777" w:rsidR="00C96EF6" w:rsidRDefault="00C96EF6" w:rsidP="00C96EF6">
      <w:pPr>
        <w:tabs>
          <w:tab w:val="left" w:pos="7188"/>
        </w:tabs>
        <w:jc w:val="both"/>
        <w:rPr>
          <w:sz w:val="24"/>
          <w:szCs w:val="24"/>
        </w:rPr>
      </w:pPr>
      <w:proofErr w:type="spellStart"/>
      <w:r>
        <w:rPr>
          <w:sz w:val="24"/>
          <w:szCs w:val="24"/>
        </w:rPr>
        <w:t>Saleebey</w:t>
      </w:r>
      <w:proofErr w:type="spellEnd"/>
      <w:r>
        <w:rPr>
          <w:sz w:val="24"/>
          <w:szCs w:val="24"/>
        </w:rPr>
        <w:t>, D. (2013) The Strengths Perspective in Social Work Practice. 6</w:t>
      </w:r>
      <w:r w:rsidRPr="006807B7">
        <w:rPr>
          <w:sz w:val="24"/>
          <w:szCs w:val="24"/>
          <w:vertAlign w:val="superscript"/>
        </w:rPr>
        <w:t>th</w:t>
      </w:r>
      <w:r>
        <w:rPr>
          <w:sz w:val="24"/>
          <w:szCs w:val="24"/>
        </w:rPr>
        <w:t xml:space="preserve"> </w:t>
      </w:r>
      <w:proofErr w:type="spellStart"/>
      <w:r>
        <w:rPr>
          <w:sz w:val="24"/>
          <w:szCs w:val="24"/>
        </w:rPr>
        <w:t>edn</w:t>
      </w:r>
      <w:proofErr w:type="spellEnd"/>
      <w:r>
        <w:rPr>
          <w:sz w:val="24"/>
          <w:szCs w:val="24"/>
        </w:rPr>
        <w:t>. Boston: Pearson.</w:t>
      </w:r>
    </w:p>
    <w:p w14:paraId="5E860047" w14:textId="77777777" w:rsidR="00C96EF6" w:rsidRDefault="00C96EF6" w:rsidP="00FF7EBB">
      <w:pPr>
        <w:jc w:val="both"/>
        <w:rPr>
          <w:sz w:val="24"/>
          <w:szCs w:val="24"/>
        </w:rPr>
      </w:pPr>
    </w:p>
    <w:p w14:paraId="390147FE" w14:textId="77777777" w:rsidR="00C96EF6" w:rsidRDefault="00C96EF6" w:rsidP="00C96EF6">
      <w:pPr>
        <w:tabs>
          <w:tab w:val="left" w:pos="7188"/>
        </w:tabs>
        <w:jc w:val="both"/>
        <w:rPr>
          <w:sz w:val="24"/>
          <w:szCs w:val="24"/>
        </w:rPr>
      </w:pPr>
      <w:r>
        <w:rPr>
          <w:sz w:val="24"/>
          <w:szCs w:val="24"/>
        </w:rPr>
        <w:t>Social Care Institute for Excellence (2018) Safeguarding Adults: What works. London: SCIE</w:t>
      </w:r>
    </w:p>
    <w:p w14:paraId="28BE0625" w14:textId="77777777" w:rsidR="00C96EF6" w:rsidRDefault="00C96EF6" w:rsidP="00C96EF6">
      <w:pPr>
        <w:tabs>
          <w:tab w:val="left" w:pos="7188"/>
        </w:tabs>
        <w:jc w:val="both"/>
        <w:rPr>
          <w:sz w:val="24"/>
          <w:szCs w:val="24"/>
        </w:rPr>
      </w:pPr>
    </w:p>
    <w:p w14:paraId="1BD81F06" w14:textId="2F293418" w:rsidR="00C96EF6" w:rsidRPr="00C96EF6" w:rsidRDefault="00C96EF6" w:rsidP="00C96EF6">
      <w:pPr>
        <w:rPr>
          <w:sz w:val="24"/>
          <w:szCs w:val="24"/>
        </w:rPr>
      </w:pPr>
      <w:r w:rsidRPr="00C96EF6">
        <w:rPr>
          <w:sz w:val="24"/>
          <w:szCs w:val="24"/>
        </w:rPr>
        <w:t xml:space="preserve">Social Services and Wellbeing (Wales) Act 2014 https//www.legislation.gov.uk/anaw/2014/4/contents (Accessed on </w:t>
      </w:r>
      <w:r>
        <w:rPr>
          <w:sz w:val="24"/>
          <w:szCs w:val="24"/>
        </w:rPr>
        <w:t>24</w:t>
      </w:r>
      <w:r w:rsidRPr="00C96EF6">
        <w:rPr>
          <w:sz w:val="24"/>
          <w:szCs w:val="24"/>
          <w:vertAlign w:val="superscript"/>
        </w:rPr>
        <w:t>th</w:t>
      </w:r>
      <w:r>
        <w:rPr>
          <w:sz w:val="24"/>
          <w:szCs w:val="24"/>
        </w:rPr>
        <w:t xml:space="preserve"> February 2026)</w:t>
      </w:r>
    </w:p>
    <w:p w14:paraId="09ED4527" w14:textId="77777777" w:rsidR="00C96EF6" w:rsidRDefault="00C96EF6" w:rsidP="00C96EF6">
      <w:pPr>
        <w:tabs>
          <w:tab w:val="left" w:pos="7188"/>
        </w:tabs>
        <w:jc w:val="both"/>
        <w:rPr>
          <w:sz w:val="24"/>
          <w:szCs w:val="24"/>
        </w:rPr>
      </w:pPr>
    </w:p>
    <w:p w14:paraId="73EB1E7E" w14:textId="3F8EE771" w:rsidR="009F6819" w:rsidRDefault="009F6819" w:rsidP="00C96EF6">
      <w:pPr>
        <w:tabs>
          <w:tab w:val="left" w:pos="7188"/>
        </w:tabs>
        <w:jc w:val="both"/>
        <w:rPr>
          <w:sz w:val="24"/>
          <w:szCs w:val="24"/>
        </w:rPr>
      </w:pPr>
      <w:r>
        <w:rPr>
          <w:sz w:val="24"/>
          <w:szCs w:val="24"/>
        </w:rPr>
        <w:t>The Equality Act 2010</w:t>
      </w:r>
    </w:p>
    <w:p w14:paraId="230A1102" w14:textId="54F25A5B" w:rsidR="009F6819" w:rsidRDefault="009F6819" w:rsidP="00C96EF6">
      <w:pPr>
        <w:tabs>
          <w:tab w:val="left" w:pos="7188"/>
        </w:tabs>
        <w:jc w:val="both"/>
        <w:rPr>
          <w:sz w:val="24"/>
          <w:szCs w:val="24"/>
        </w:rPr>
      </w:pPr>
      <w:hyperlink r:id="rId20" w:history="1">
        <w:r w:rsidRPr="001B335C">
          <w:rPr>
            <w:rStyle w:val="Hyperlink"/>
            <w:sz w:val="24"/>
            <w:szCs w:val="24"/>
          </w:rPr>
          <w:t>https://www.legislation.gov.uk/ukpga/2010/15/contents</w:t>
        </w:r>
      </w:hyperlink>
      <w:r>
        <w:rPr>
          <w:sz w:val="24"/>
          <w:szCs w:val="24"/>
        </w:rPr>
        <w:t xml:space="preserve"> (Accessed on 24th February 2026)</w:t>
      </w:r>
    </w:p>
    <w:p w14:paraId="25DC9F4D" w14:textId="77777777" w:rsidR="00C96EF6" w:rsidRDefault="00C96EF6" w:rsidP="00C96EF6">
      <w:pPr>
        <w:tabs>
          <w:tab w:val="left" w:pos="7188"/>
        </w:tabs>
        <w:jc w:val="both"/>
        <w:rPr>
          <w:sz w:val="24"/>
          <w:szCs w:val="24"/>
        </w:rPr>
      </w:pPr>
    </w:p>
    <w:p w14:paraId="35BD2D5C" w14:textId="77777777" w:rsidR="00C96EF6" w:rsidRDefault="00C96EF6" w:rsidP="00C96EF6">
      <w:pPr>
        <w:tabs>
          <w:tab w:val="left" w:pos="7188"/>
        </w:tabs>
        <w:jc w:val="both"/>
        <w:rPr>
          <w:sz w:val="24"/>
          <w:szCs w:val="24"/>
        </w:rPr>
      </w:pPr>
      <w:proofErr w:type="spellStart"/>
      <w:r>
        <w:rPr>
          <w:sz w:val="24"/>
          <w:szCs w:val="24"/>
        </w:rPr>
        <w:t>Treithick</w:t>
      </w:r>
      <w:proofErr w:type="spellEnd"/>
      <w:r>
        <w:rPr>
          <w:sz w:val="24"/>
          <w:szCs w:val="24"/>
        </w:rPr>
        <w:t>, P. (2012). Effective Help-Giving: Communication Skills for Social Work and Social Care Practice. 3</w:t>
      </w:r>
      <w:r w:rsidRPr="006807B7">
        <w:rPr>
          <w:sz w:val="24"/>
          <w:szCs w:val="24"/>
          <w:vertAlign w:val="superscript"/>
        </w:rPr>
        <w:t>rd</w:t>
      </w:r>
      <w:r>
        <w:rPr>
          <w:sz w:val="24"/>
          <w:szCs w:val="24"/>
        </w:rPr>
        <w:t xml:space="preserve"> </w:t>
      </w:r>
      <w:proofErr w:type="spellStart"/>
      <w:r>
        <w:rPr>
          <w:sz w:val="24"/>
          <w:szCs w:val="24"/>
        </w:rPr>
        <w:t>edn</w:t>
      </w:r>
      <w:proofErr w:type="spellEnd"/>
      <w:r>
        <w:rPr>
          <w:sz w:val="24"/>
          <w:szCs w:val="24"/>
        </w:rPr>
        <w:t>. Open University Press/McGraw-Hill Education.</w:t>
      </w:r>
    </w:p>
    <w:p w14:paraId="52CA626D" w14:textId="77777777" w:rsidR="00E45498" w:rsidRDefault="00E45498" w:rsidP="00C96EF6">
      <w:pPr>
        <w:tabs>
          <w:tab w:val="left" w:pos="7188"/>
        </w:tabs>
        <w:jc w:val="both"/>
        <w:rPr>
          <w:sz w:val="24"/>
          <w:szCs w:val="24"/>
        </w:rPr>
      </w:pPr>
    </w:p>
    <w:p w14:paraId="544B8FD7" w14:textId="45050468" w:rsidR="00E45498" w:rsidRDefault="00E45498" w:rsidP="00C96EF6">
      <w:pPr>
        <w:tabs>
          <w:tab w:val="left" w:pos="7188"/>
        </w:tabs>
        <w:jc w:val="both"/>
        <w:rPr>
          <w:sz w:val="24"/>
          <w:szCs w:val="24"/>
        </w:rPr>
      </w:pPr>
      <w:r>
        <w:rPr>
          <w:sz w:val="24"/>
          <w:szCs w:val="24"/>
        </w:rPr>
        <w:t xml:space="preserve">UK Parliament (2018) Data Protection Act 2018. Available at: </w:t>
      </w:r>
      <w:hyperlink r:id="rId21" w:history="1">
        <w:r w:rsidRPr="001B335C">
          <w:rPr>
            <w:rStyle w:val="Hyperlink"/>
            <w:sz w:val="24"/>
            <w:szCs w:val="24"/>
          </w:rPr>
          <w:t>https://www.legislation.gov.uk/ukpga/2018/12/contents</w:t>
        </w:r>
      </w:hyperlink>
      <w:r>
        <w:rPr>
          <w:sz w:val="24"/>
          <w:szCs w:val="24"/>
        </w:rPr>
        <w:t xml:space="preserve"> (Accessed on 24th February 2026).</w:t>
      </w:r>
    </w:p>
    <w:p w14:paraId="496F8940" w14:textId="77777777" w:rsidR="00C41DA3" w:rsidRDefault="00C41DA3" w:rsidP="00FF7EBB">
      <w:pPr>
        <w:jc w:val="both"/>
        <w:rPr>
          <w:sz w:val="24"/>
          <w:szCs w:val="24"/>
        </w:rPr>
      </w:pPr>
    </w:p>
    <w:p w14:paraId="237EB450" w14:textId="77777777" w:rsidR="00597E6D" w:rsidRDefault="00597E6D" w:rsidP="00FF7EBB">
      <w:pPr>
        <w:jc w:val="both"/>
        <w:rPr>
          <w:sz w:val="24"/>
          <w:szCs w:val="24"/>
        </w:rPr>
      </w:pPr>
      <w:r>
        <w:rPr>
          <w:sz w:val="24"/>
          <w:szCs w:val="24"/>
        </w:rPr>
        <w:t xml:space="preserve">Wales Safeguarding Procedures (2023) The Wales Safeguarding Procedures for children and adults at risk of abuse and neglect. </w:t>
      </w:r>
    </w:p>
    <w:p w14:paraId="34C27631" w14:textId="5A5E0E77" w:rsidR="00597E6D" w:rsidRDefault="00597E6D" w:rsidP="00FF7EBB">
      <w:pPr>
        <w:jc w:val="both"/>
        <w:rPr>
          <w:sz w:val="24"/>
          <w:szCs w:val="24"/>
        </w:rPr>
      </w:pPr>
      <w:r>
        <w:rPr>
          <w:sz w:val="24"/>
          <w:szCs w:val="24"/>
        </w:rPr>
        <w:t xml:space="preserve">Available at: </w:t>
      </w:r>
      <w:hyperlink r:id="rId22" w:history="1">
        <w:r w:rsidRPr="001B335C">
          <w:rPr>
            <w:rStyle w:val="Hyperlink"/>
            <w:sz w:val="24"/>
            <w:szCs w:val="24"/>
          </w:rPr>
          <w:t>https://www.safeguarding/wales</w:t>
        </w:r>
      </w:hyperlink>
      <w:r>
        <w:rPr>
          <w:sz w:val="24"/>
          <w:szCs w:val="24"/>
        </w:rPr>
        <w:t xml:space="preserve"> (Accessed on 24</w:t>
      </w:r>
      <w:r w:rsidRPr="00597E6D">
        <w:rPr>
          <w:sz w:val="24"/>
          <w:szCs w:val="24"/>
          <w:vertAlign w:val="superscript"/>
        </w:rPr>
        <w:t>th</w:t>
      </w:r>
      <w:r>
        <w:rPr>
          <w:sz w:val="24"/>
          <w:szCs w:val="24"/>
        </w:rPr>
        <w:t xml:space="preserve"> February 2026)</w:t>
      </w:r>
    </w:p>
    <w:p w14:paraId="7588B20A" w14:textId="77777777" w:rsidR="00597E6D" w:rsidRDefault="00597E6D" w:rsidP="00FF7EBB">
      <w:pPr>
        <w:jc w:val="both"/>
        <w:rPr>
          <w:sz w:val="24"/>
          <w:szCs w:val="24"/>
        </w:rPr>
      </w:pPr>
    </w:p>
    <w:p w14:paraId="00E848AF" w14:textId="69FF416F" w:rsidR="00C41DA3" w:rsidRDefault="00C41DA3" w:rsidP="00FF7EBB">
      <w:pPr>
        <w:jc w:val="both"/>
        <w:rPr>
          <w:sz w:val="24"/>
          <w:szCs w:val="24"/>
        </w:rPr>
      </w:pPr>
      <w:r>
        <w:rPr>
          <w:sz w:val="24"/>
          <w:szCs w:val="24"/>
        </w:rPr>
        <w:t>Welsh Government (2020) Hospital discharge service requirements: Covid-19. Cardiff: Welsh Government.</w:t>
      </w:r>
    </w:p>
    <w:p w14:paraId="0387A95F" w14:textId="77777777" w:rsidR="00EB695F" w:rsidRDefault="00EB695F" w:rsidP="00FF7EBB">
      <w:pPr>
        <w:jc w:val="both"/>
        <w:rPr>
          <w:sz w:val="24"/>
          <w:szCs w:val="24"/>
        </w:rPr>
      </w:pPr>
    </w:p>
    <w:p w14:paraId="067948B4" w14:textId="0A1F39EF" w:rsidR="00EB695F" w:rsidRDefault="00C41DA3" w:rsidP="00FF7EBB">
      <w:pPr>
        <w:jc w:val="both"/>
        <w:rPr>
          <w:sz w:val="24"/>
          <w:szCs w:val="24"/>
        </w:rPr>
      </w:pPr>
      <w:r>
        <w:rPr>
          <w:sz w:val="24"/>
          <w:szCs w:val="24"/>
        </w:rPr>
        <w:t>World Health Organization (2001) International Classification of Functioning, Disability and Health (ICF). Geneva: WHO</w:t>
      </w:r>
    </w:p>
    <w:p w14:paraId="4A56D2E2" w14:textId="77777777" w:rsidR="002A1A44" w:rsidRDefault="002A1A44" w:rsidP="00E559CE">
      <w:pPr>
        <w:jc w:val="both"/>
        <w:rPr>
          <w:sz w:val="24"/>
          <w:szCs w:val="24"/>
        </w:rPr>
      </w:pPr>
    </w:p>
    <w:p w14:paraId="6D7A1607" w14:textId="77777777" w:rsidR="007A5277" w:rsidRDefault="007A5277"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lastRenderedPageBreak/>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2E4EA03A" w:rsidR="00E559CE" w:rsidRPr="00B17FA0" w:rsidRDefault="00132E65" w:rsidP="00B94443">
            <w:pPr>
              <w:jc w:val="both"/>
              <w:rPr>
                <w:sz w:val="24"/>
                <w:szCs w:val="24"/>
              </w:rPr>
            </w:pPr>
            <w:r>
              <w:rPr>
                <w:sz w:val="24"/>
                <w:szCs w:val="24"/>
              </w:rPr>
              <w:t>13</w:t>
            </w:r>
            <w:r w:rsidRPr="00132E65">
              <w:rPr>
                <w:sz w:val="24"/>
                <w:szCs w:val="24"/>
                <w:vertAlign w:val="superscript"/>
              </w:rPr>
              <w:t>th</w:t>
            </w:r>
            <w:r>
              <w:rPr>
                <w:sz w:val="24"/>
                <w:szCs w:val="24"/>
              </w:rPr>
              <w:t xml:space="preserve"> March 2026</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15CD30D5" w:rsidR="00E559CE" w:rsidRPr="00B17FA0" w:rsidRDefault="00132E65" w:rsidP="00B94443">
            <w:pPr>
              <w:jc w:val="both"/>
              <w:rPr>
                <w:sz w:val="24"/>
                <w:szCs w:val="24"/>
              </w:rPr>
            </w:pPr>
            <w:r>
              <w:rPr>
                <w:sz w:val="24"/>
                <w:szCs w:val="24"/>
              </w:rPr>
              <w:t>12</w:t>
            </w:r>
            <w:r w:rsidRPr="00132E65">
              <w:rPr>
                <w:sz w:val="24"/>
                <w:szCs w:val="24"/>
                <w:vertAlign w:val="superscript"/>
              </w:rPr>
              <w:t>th</w:t>
            </w:r>
            <w:r>
              <w:rPr>
                <w:sz w:val="24"/>
                <w:szCs w:val="24"/>
              </w:rPr>
              <w:t xml:space="preserve"> June 2026</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1087260C" w:rsidR="00E559CE" w:rsidRPr="00B17FA0" w:rsidRDefault="00132E65" w:rsidP="00B94443">
            <w:pPr>
              <w:jc w:val="both"/>
              <w:rPr>
                <w:sz w:val="24"/>
                <w:szCs w:val="24"/>
              </w:rPr>
            </w:pPr>
            <w:r>
              <w:rPr>
                <w:sz w:val="24"/>
                <w:szCs w:val="24"/>
              </w:rPr>
              <w:t>18</w:t>
            </w:r>
            <w:r w:rsidRPr="00132E65">
              <w:rPr>
                <w:sz w:val="24"/>
                <w:szCs w:val="24"/>
                <w:vertAlign w:val="superscript"/>
              </w:rPr>
              <w:t>th</w:t>
            </w:r>
            <w:r>
              <w:rPr>
                <w:sz w:val="24"/>
                <w:szCs w:val="24"/>
              </w:rPr>
              <w:t xml:space="preserve"> September 2026</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22842114" w:rsidR="00E559CE" w:rsidRPr="00B17FA0" w:rsidRDefault="00132E65" w:rsidP="00B94443">
            <w:pPr>
              <w:jc w:val="both"/>
              <w:rPr>
                <w:sz w:val="24"/>
                <w:szCs w:val="24"/>
              </w:rPr>
            </w:pPr>
            <w:r>
              <w:rPr>
                <w:sz w:val="24"/>
                <w:szCs w:val="24"/>
              </w:rPr>
              <w:t>4</w:t>
            </w:r>
            <w:r w:rsidRPr="00132E65">
              <w:rPr>
                <w:sz w:val="24"/>
                <w:szCs w:val="24"/>
                <w:vertAlign w:val="superscript"/>
              </w:rPr>
              <w:t>th</w:t>
            </w:r>
            <w:r>
              <w:rPr>
                <w:sz w:val="24"/>
                <w:szCs w:val="24"/>
              </w:rPr>
              <w:t xml:space="preserve"> December 2026</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0B0948FC" w14:textId="77777777" w:rsidR="008D774B" w:rsidRDefault="008D774B" w:rsidP="008D774B">
            <w:pPr>
              <w:overflowPunct/>
              <w:autoSpaceDE/>
              <w:autoSpaceDN/>
              <w:adjustRightInd/>
              <w:spacing w:line="300" w:lineRule="atLeast"/>
              <w:textAlignment w:val="auto"/>
              <w:rPr>
                <w:rFonts w:ascii="Segoe UI" w:hAnsi="Segoe UI" w:cs="Segoe UI"/>
                <w:color w:val="auto"/>
                <w:sz w:val="21"/>
                <w:szCs w:val="21"/>
              </w:rPr>
            </w:pPr>
            <w:r>
              <w:rPr>
                <w:rFonts w:ascii="Segoe UI" w:hAnsi="Segoe UI" w:cs="Segoe UI"/>
                <w:color w:val="auto"/>
                <w:sz w:val="21"/>
                <w:szCs w:val="21"/>
              </w:rPr>
              <w:t xml:space="preserve">One of the first things we discussed and identified by </w:t>
            </w:r>
            <w:r w:rsidRPr="008D774B">
              <w:rPr>
                <w:rFonts w:ascii="Segoe UI" w:hAnsi="Segoe UI" w:cs="Segoe UI"/>
                <w:color w:val="auto"/>
                <w:sz w:val="21"/>
                <w:szCs w:val="21"/>
              </w:rPr>
              <w:t xml:space="preserve">Victoria </w:t>
            </w:r>
            <w:r>
              <w:rPr>
                <w:rFonts w:ascii="Segoe UI" w:hAnsi="Segoe UI" w:cs="Segoe UI"/>
                <w:color w:val="auto"/>
                <w:sz w:val="21"/>
                <w:szCs w:val="21"/>
              </w:rPr>
              <w:t xml:space="preserve">was </w:t>
            </w:r>
            <w:r w:rsidRPr="008D774B">
              <w:rPr>
                <w:rFonts w:ascii="Segoe UI" w:hAnsi="Segoe UI" w:cs="Segoe UI"/>
                <w:color w:val="auto"/>
                <w:sz w:val="21"/>
                <w:szCs w:val="21"/>
              </w:rPr>
              <w:t>a need to strengthen her confidence in complex decision</w:t>
            </w:r>
            <w:r w:rsidRPr="008D774B">
              <w:rPr>
                <w:rFonts w:ascii="Segoe UI" w:hAnsi="Segoe UI" w:cs="Segoe UI"/>
                <w:color w:val="auto"/>
                <w:sz w:val="21"/>
                <w:szCs w:val="21"/>
              </w:rPr>
              <w:noBreakHyphen/>
              <w:t xml:space="preserve">making. </w:t>
            </w:r>
          </w:p>
          <w:p w14:paraId="77F56A70" w14:textId="18B986CA" w:rsidR="008D774B" w:rsidRPr="008D774B" w:rsidRDefault="008D774B" w:rsidP="008D774B">
            <w:pPr>
              <w:overflowPunct/>
              <w:autoSpaceDE/>
              <w:autoSpaceDN/>
              <w:adjustRightInd/>
              <w:spacing w:line="300" w:lineRule="atLeast"/>
              <w:textAlignment w:val="auto"/>
              <w:rPr>
                <w:rFonts w:ascii="Segoe UI" w:hAnsi="Segoe UI" w:cs="Segoe UI"/>
                <w:color w:val="auto"/>
                <w:sz w:val="21"/>
                <w:szCs w:val="21"/>
              </w:rPr>
            </w:pPr>
            <w:r>
              <w:rPr>
                <w:rFonts w:ascii="Segoe UI" w:hAnsi="Segoe UI" w:cs="Segoe UI"/>
                <w:color w:val="auto"/>
                <w:sz w:val="21"/>
                <w:szCs w:val="21"/>
              </w:rPr>
              <w:t>Initially Victoria</w:t>
            </w:r>
            <w:r w:rsidRPr="008D774B">
              <w:rPr>
                <w:rFonts w:ascii="Segoe UI" w:hAnsi="Segoe UI" w:cs="Segoe UI"/>
                <w:color w:val="auto"/>
                <w:sz w:val="21"/>
                <w:szCs w:val="21"/>
              </w:rPr>
              <w:t xml:space="preserve"> was unsure how to appropriately challenge concerns or differing viewpoints </w:t>
            </w:r>
            <w:r>
              <w:rPr>
                <w:rFonts w:ascii="Segoe UI" w:hAnsi="Segoe UI" w:cs="Segoe UI"/>
                <w:color w:val="auto"/>
                <w:sz w:val="21"/>
                <w:szCs w:val="21"/>
              </w:rPr>
              <w:t xml:space="preserve">especially when discussing and looking at the medical point of view.  This at times lead to Victoria </w:t>
            </w:r>
            <w:r w:rsidRPr="008D774B">
              <w:rPr>
                <w:rFonts w:ascii="Segoe UI" w:hAnsi="Segoe UI" w:cs="Segoe UI"/>
                <w:color w:val="auto"/>
                <w:sz w:val="21"/>
                <w:szCs w:val="21"/>
              </w:rPr>
              <w:t>appear</w:t>
            </w:r>
            <w:r>
              <w:rPr>
                <w:rFonts w:ascii="Segoe UI" w:hAnsi="Segoe UI" w:cs="Segoe UI"/>
                <w:color w:val="auto"/>
                <w:sz w:val="21"/>
                <w:szCs w:val="21"/>
              </w:rPr>
              <w:t>ing</w:t>
            </w:r>
            <w:r w:rsidRPr="008D774B">
              <w:rPr>
                <w:rFonts w:ascii="Segoe UI" w:hAnsi="Segoe UI" w:cs="Segoe UI"/>
                <w:color w:val="auto"/>
                <w:sz w:val="21"/>
                <w:szCs w:val="21"/>
              </w:rPr>
              <w:t xml:space="preserve"> defensive in her responses. Through reflective practice and guided support, she is developing greater clarity, professionalism, and confidence in her approach to constructive challenge.</w:t>
            </w:r>
          </w:p>
          <w:p w14:paraId="62AFA53A" w14:textId="79E97018" w:rsidR="00046497" w:rsidRDefault="00046497" w:rsidP="00046497">
            <w:pPr>
              <w:overflowPunct/>
              <w:autoSpaceDE/>
              <w:autoSpaceDN/>
              <w:adjustRightInd/>
              <w:spacing w:line="300" w:lineRule="atLeast"/>
              <w:textAlignment w:val="auto"/>
              <w:rPr>
                <w:rFonts w:ascii="Segoe UI" w:hAnsi="Segoe UI" w:cs="Segoe UI"/>
                <w:color w:val="auto"/>
                <w:sz w:val="21"/>
                <w:szCs w:val="21"/>
              </w:rPr>
            </w:pPr>
            <w:r w:rsidRPr="00046497">
              <w:rPr>
                <w:rFonts w:ascii="Segoe UI" w:hAnsi="Segoe UI" w:cs="Segoe UI"/>
                <w:color w:val="auto"/>
                <w:sz w:val="21"/>
                <w:szCs w:val="21"/>
              </w:rPr>
              <w:t>Victoria has actively participated in a wide range of professional forums, including discharge planning meetings, safeguarding meetings, and front</w:t>
            </w:r>
            <w:r w:rsidRPr="00046497">
              <w:rPr>
                <w:rFonts w:ascii="Segoe UI" w:hAnsi="Segoe UI" w:cs="Segoe UI"/>
                <w:color w:val="auto"/>
                <w:sz w:val="21"/>
                <w:szCs w:val="21"/>
              </w:rPr>
              <w:noBreakHyphen/>
              <w:t>door referral discussions. Each of these forums operates within a multi</w:t>
            </w:r>
            <w:r w:rsidRPr="00046497">
              <w:rPr>
                <w:rFonts w:ascii="Segoe UI" w:hAnsi="Segoe UI" w:cs="Segoe UI"/>
                <w:color w:val="auto"/>
                <w:sz w:val="21"/>
                <w:szCs w:val="21"/>
              </w:rPr>
              <w:noBreakHyphen/>
              <w:t>disciplinary team (MDT) framework, involving close collaboration with health colleagues and other partner agencies. Her consistent involvement reflects a commitment to integrated working, information</w:t>
            </w:r>
            <w:r w:rsidRPr="00046497">
              <w:rPr>
                <w:rFonts w:ascii="Segoe UI" w:hAnsi="Segoe UI" w:cs="Segoe UI"/>
                <w:color w:val="auto"/>
                <w:sz w:val="21"/>
                <w:szCs w:val="21"/>
              </w:rPr>
              <w:noBreakHyphen/>
              <w:t>sharing, and person</w:t>
            </w:r>
            <w:r w:rsidRPr="00046497">
              <w:rPr>
                <w:rFonts w:ascii="Segoe UI" w:hAnsi="Segoe UI" w:cs="Segoe UI"/>
                <w:color w:val="auto"/>
                <w:sz w:val="21"/>
                <w:szCs w:val="21"/>
              </w:rPr>
              <w:noBreakHyphen/>
              <w:t>centred practice in line with established professional standards and codes of practice.</w:t>
            </w:r>
            <w:r>
              <w:rPr>
                <w:rFonts w:ascii="Segoe UI" w:hAnsi="Segoe UI" w:cs="Segoe UI"/>
                <w:color w:val="auto"/>
                <w:sz w:val="21"/>
                <w:szCs w:val="21"/>
              </w:rPr>
              <w:t xml:space="preserve">  Using Supervision as a tool to improve her working practice.  </w:t>
            </w:r>
          </w:p>
          <w:p w14:paraId="2A061589" w14:textId="77777777" w:rsidR="00046497" w:rsidRPr="00046497" w:rsidRDefault="00046497" w:rsidP="00046497">
            <w:pPr>
              <w:overflowPunct/>
              <w:autoSpaceDE/>
              <w:autoSpaceDN/>
              <w:adjustRightInd/>
              <w:spacing w:line="300" w:lineRule="atLeast"/>
              <w:textAlignment w:val="auto"/>
              <w:rPr>
                <w:rFonts w:ascii="Segoe UI" w:hAnsi="Segoe UI" w:cs="Segoe UI"/>
                <w:color w:val="auto"/>
                <w:sz w:val="21"/>
                <w:szCs w:val="21"/>
              </w:rPr>
            </w:pPr>
            <w:r w:rsidRPr="00046497">
              <w:rPr>
                <w:rFonts w:ascii="Segoe UI" w:hAnsi="Segoe UI" w:cs="Segoe UI"/>
                <w:color w:val="auto"/>
                <w:sz w:val="21"/>
                <w:szCs w:val="21"/>
              </w:rPr>
              <w:t>Victoria consistently demonstrates a strong commitment to professional development and workforce learning. She is always willing to support students and new colleagues, offering opportunities to shadow her practice and providing ongoing guidance as needed. This approach reflects the values set out in the relevant codes of practice, including promoting a learning culture, supporting the development of others, and contributing to safe and effective practice within the team.</w:t>
            </w:r>
          </w:p>
          <w:p w14:paraId="7E71EC13" w14:textId="526F67E1"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4A0C555B"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132E65">
        <w:rPr>
          <w:b/>
          <w:sz w:val="24"/>
          <w:szCs w:val="24"/>
        </w:rPr>
        <w:t>Victoria Leyshon</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10536262"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132E65">
        <w:rPr>
          <w:b/>
          <w:sz w:val="24"/>
          <w:szCs w:val="24"/>
        </w:rPr>
        <w:t>2432980</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6D31295" w14:textId="77777777" w:rsidR="00132E65"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132E65">
        <w:rPr>
          <w:b/>
          <w:sz w:val="24"/>
          <w:szCs w:val="24"/>
        </w:rPr>
        <w:t xml:space="preserve"> </w:t>
      </w:r>
    </w:p>
    <w:p w14:paraId="5801B7F2" w14:textId="77777777" w:rsidR="00132E65" w:rsidRDefault="00132E65"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17 The Mews, </w:t>
      </w:r>
    </w:p>
    <w:p w14:paraId="2D80AD40" w14:textId="77777777" w:rsidR="00132E65" w:rsidRDefault="00132E65"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Port Talbot, </w:t>
      </w:r>
    </w:p>
    <w:p w14:paraId="7DD1E0BA" w14:textId="54FA9DB3" w:rsidR="004923DA" w:rsidRPr="008B28E7" w:rsidRDefault="00132E65"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SA12 6DP</w:t>
      </w: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507F928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132E65">
        <w:rPr>
          <w:b/>
          <w:sz w:val="24"/>
          <w:szCs w:val="24"/>
        </w:rPr>
        <w:t xml:space="preserve"> 07972 309240</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5BD5BD3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132E65">
        <w:rPr>
          <w:b/>
          <w:sz w:val="24"/>
          <w:szCs w:val="24"/>
        </w:rPr>
        <w:t xml:space="preserve"> v.leyshon@npt.gov.uk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382B94E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132E65">
        <w:rPr>
          <w:b/>
          <w:sz w:val="24"/>
          <w:szCs w:val="24"/>
        </w:rPr>
        <w:t>December 2023</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7549099C"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132E65">
        <w:rPr>
          <w:b/>
          <w:sz w:val="24"/>
          <w:szCs w:val="24"/>
        </w:rPr>
        <w:t xml:space="preserve"> February 2024</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5BD1747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132E65">
        <w:rPr>
          <w:b/>
          <w:sz w:val="24"/>
          <w:szCs w:val="24"/>
        </w:rPr>
        <w:t xml:space="preserve"> Neath Port Talbot CBC</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04D1259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132E65">
        <w:rPr>
          <w:b/>
          <w:sz w:val="24"/>
          <w:szCs w:val="24"/>
        </w:rPr>
        <w:t xml:space="preserve"> Hospital Assessment Team</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1993BE8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132E65">
        <w:rPr>
          <w:b/>
          <w:sz w:val="24"/>
          <w:szCs w:val="24"/>
        </w:rPr>
        <w:t xml:space="preserve"> Neath Port Talbot Hospital</w:t>
      </w:r>
    </w:p>
    <w:p w14:paraId="4ACA1241" w14:textId="6BF47A16" w:rsidR="00132E65" w:rsidRDefault="00132E65"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Baglan Way</w:t>
      </w:r>
    </w:p>
    <w:p w14:paraId="1E09670F" w14:textId="61E1CA14" w:rsidR="00132E65" w:rsidRDefault="00132E65"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Port Talbot </w:t>
      </w:r>
    </w:p>
    <w:p w14:paraId="0E7D8BF3" w14:textId="32D2150B" w:rsidR="00132E65" w:rsidRDefault="00132E65"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SA12 7BX</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432B718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132E65">
        <w:rPr>
          <w:b/>
          <w:sz w:val="24"/>
          <w:szCs w:val="24"/>
        </w:rPr>
        <w:t xml:space="preserve"> 01639 862479</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0467FC47"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132E65">
        <w:rPr>
          <w:b/>
          <w:sz w:val="24"/>
          <w:szCs w:val="24"/>
        </w:rPr>
        <w:t xml:space="preserve"> hospitalassessmentteam@npt.gov.uk</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261BB789"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132E65">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22D9270B"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132E65">
        <w:rPr>
          <w:b/>
          <w:sz w:val="24"/>
          <w:szCs w:val="24"/>
        </w:rPr>
        <w:t xml:space="preserve"> Hazel Dance </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7FBB9939"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132E65">
        <w:rPr>
          <w:b/>
          <w:sz w:val="24"/>
          <w:szCs w:val="24"/>
        </w:rPr>
        <w:t xml:space="preserve"> </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52DE852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132E65">
        <w:rPr>
          <w:b/>
          <w:sz w:val="24"/>
          <w:szCs w:val="24"/>
        </w:rPr>
        <w:t xml:space="preserve"> </w:t>
      </w:r>
      <w:r w:rsidR="00705AD3">
        <w:rPr>
          <w:b/>
          <w:sz w:val="24"/>
          <w:szCs w:val="24"/>
        </w:rPr>
        <w:t>07814 272099</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7B51894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705AD3">
        <w:rPr>
          <w:b/>
          <w:sz w:val="24"/>
          <w:szCs w:val="24"/>
        </w:rPr>
        <w:t xml:space="preserve"> h.dance@npt.gov.uk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364C4EC1" w:rsidR="004923DA" w:rsidRDefault="004923DA" w:rsidP="00FF7EBB">
            <w:pPr>
              <w:jc w:val="both"/>
              <w:rPr>
                <w:b/>
                <w:sz w:val="24"/>
                <w:szCs w:val="24"/>
              </w:rPr>
            </w:pPr>
            <w:r w:rsidRPr="008B28E7">
              <w:rPr>
                <w:b/>
                <w:sz w:val="24"/>
                <w:szCs w:val="24"/>
              </w:rPr>
              <w:t>Name:</w:t>
            </w:r>
            <w:r w:rsidR="00705AD3">
              <w:rPr>
                <w:b/>
                <w:sz w:val="24"/>
                <w:szCs w:val="24"/>
              </w:rPr>
              <w:t xml:space="preserve"> Rob Burnard</w:t>
            </w:r>
          </w:p>
          <w:p w14:paraId="4EF4A770" w14:textId="77777777" w:rsidR="004923DA" w:rsidRPr="008B28E7" w:rsidRDefault="004923DA" w:rsidP="00FF7EBB">
            <w:pPr>
              <w:jc w:val="both"/>
              <w:rPr>
                <w:b/>
                <w:sz w:val="24"/>
                <w:szCs w:val="24"/>
              </w:rPr>
            </w:pPr>
          </w:p>
          <w:p w14:paraId="42BF3097" w14:textId="47379FBA" w:rsidR="009D59C2" w:rsidRDefault="004923DA" w:rsidP="00FF7EBB">
            <w:pPr>
              <w:jc w:val="both"/>
              <w:rPr>
                <w:b/>
                <w:sz w:val="24"/>
                <w:szCs w:val="24"/>
              </w:rPr>
            </w:pPr>
            <w:r w:rsidRPr="008B28E7">
              <w:rPr>
                <w:b/>
                <w:sz w:val="24"/>
                <w:szCs w:val="24"/>
              </w:rPr>
              <w:t xml:space="preserve">Work Address: </w:t>
            </w:r>
            <w:r w:rsidR="00705AD3">
              <w:rPr>
                <w:b/>
                <w:sz w:val="24"/>
                <w:szCs w:val="24"/>
              </w:rPr>
              <w:t>Hospital Assessment Team, Neath Port Talbot Hospital, Baglan Way, Port Talbot, SA12 7BX</w:t>
            </w:r>
          </w:p>
          <w:p w14:paraId="12053DB3" w14:textId="77777777" w:rsidR="004923DA" w:rsidRPr="008B28E7" w:rsidRDefault="004923DA" w:rsidP="00F313EF">
            <w:pPr>
              <w:rPr>
                <w:b/>
                <w:sz w:val="24"/>
                <w:szCs w:val="24"/>
              </w:rPr>
            </w:pPr>
          </w:p>
          <w:p w14:paraId="6E1CBC17" w14:textId="27307205" w:rsidR="004923DA" w:rsidRPr="008B28E7" w:rsidRDefault="004923DA" w:rsidP="00F313EF">
            <w:pPr>
              <w:rPr>
                <w:b/>
                <w:sz w:val="24"/>
                <w:szCs w:val="24"/>
              </w:rPr>
            </w:pPr>
            <w:r w:rsidRPr="008B28E7">
              <w:rPr>
                <w:b/>
                <w:sz w:val="24"/>
                <w:szCs w:val="24"/>
              </w:rPr>
              <w:t>Professional Qualification and date of qualification:</w:t>
            </w:r>
            <w:r w:rsidR="00705AD3">
              <w:rPr>
                <w:b/>
                <w:sz w:val="24"/>
                <w:szCs w:val="24"/>
              </w:rPr>
              <w:t xml:space="preserve"> </w:t>
            </w:r>
            <w:r w:rsidR="00F313EF">
              <w:rPr>
                <w:b/>
                <w:sz w:val="24"/>
                <w:szCs w:val="24"/>
              </w:rPr>
              <w:t>BA (Hons) in Social Work/11</w:t>
            </w:r>
            <w:r w:rsidR="00F313EF" w:rsidRPr="00F313EF">
              <w:rPr>
                <w:b/>
                <w:sz w:val="24"/>
                <w:szCs w:val="24"/>
                <w:vertAlign w:val="superscript"/>
              </w:rPr>
              <w:t>th</w:t>
            </w:r>
            <w:r w:rsidR="00F313EF">
              <w:rPr>
                <w:b/>
                <w:sz w:val="24"/>
                <w:szCs w:val="24"/>
              </w:rPr>
              <w:t xml:space="preserve"> February 2014</w:t>
            </w:r>
          </w:p>
          <w:p w14:paraId="5F68A3CF" w14:textId="77777777" w:rsidR="004923DA" w:rsidRDefault="004923DA" w:rsidP="00F313EF">
            <w:pPr>
              <w:rPr>
                <w:b/>
                <w:sz w:val="24"/>
                <w:szCs w:val="24"/>
              </w:rPr>
            </w:pPr>
          </w:p>
          <w:p w14:paraId="4C6113F1" w14:textId="263D8765" w:rsidR="004923DA" w:rsidRDefault="009D59C2" w:rsidP="00FF7EBB">
            <w:pPr>
              <w:jc w:val="both"/>
              <w:rPr>
                <w:b/>
                <w:sz w:val="24"/>
                <w:szCs w:val="24"/>
              </w:rPr>
            </w:pPr>
            <w:r>
              <w:rPr>
                <w:b/>
                <w:sz w:val="24"/>
                <w:szCs w:val="24"/>
              </w:rPr>
              <w:t>T</w:t>
            </w:r>
            <w:r w:rsidR="004923DA" w:rsidRPr="008B28E7">
              <w:rPr>
                <w:b/>
                <w:sz w:val="24"/>
                <w:szCs w:val="24"/>
              </w:rPr>
              <w:t>elephone number:</w:t>
            </w:r>
            <w:r w:rsidR="00705AD3">
              <w:rPr>
                <w:b/>
                <w:sz w:val="24"/>
                <w:szCs w:val="24"/>
              </w:rPr>
              <w:t xml:space="preserve"> 07539 689168</w:t>
            </w:r>
          </w:p>
          <w:p w14:paraId="0BB87919" w14:textId="548A11EF" w:rsidR="009D59C2" w:rsidRDefault="009D59C2" w:rsidP="00FF7EBB">
            <w:pPr>
              <w:jc w:val="both"/>
              <w:rPr>
                <w:b/>
                <w:sz w:val="24"/>
                <w:szCs w:val="24"/>
              </w:rPr>
            </w:pPr>
          </w:p>
          <w:p w14:paraId="4FDEE73F" w14:textId="16495CA8" w:rsidR="009D59C2" w:rsidRPr="008B28E7" w:rsidRDefault="009D59C2" w:rsidP="00FF7EBB">
            <w:pPr>
              <w:jc w:val="both"/>
              <w:rPr>
                <w:b/>
                <w:sz w:val="24"/>
                <w:szCs w:val="24"/>
              </w:rPr>
            </w:pPr>
            <w:r>
              <w:rPr>
                <w:b/>
                <w:sz w:val="24"/>
                <w:szCs w:val="24"/>
              </w:rPr>
              <w:t>Email address:</w:t>
            </w:r>
            <w:r w:rsidR="00705AD3">
              <w:rPr>
                <w:b/>
                <w:sz w:val="24"/>
                <w:szCs w:val="24"/>
              </w:rPr>
              <w:t xml:space="preserve"> r.burnard@npt.gov.uk</w:t>
            </w:r>
          </w:p>
          <w:p w14:paraId="4346D2ED" w14:textId="77777777" w:rsidR="00B17FA0" w:rsidRPr="008B28E7" w:rsidRDefault="00B17FA0" w:rsidP="000E38C3">
            <w:pPr>
              <w:jc w:val="both"/>
              <w:rPr>
                <w:b/>
                <w:sz w:val="24"/>
                <w:szCs w:val="24"/>
              </w:rPr>
            </w:pPr>
          </w:p>
        </w:tc>
      </w:tr>
    </w:tbl>
    <w:p w14:paraId="78262AC4" w14:textId="292642A6" w:rsidR="004923DA" w:rsidRPr="00EE5BC3" w:rsidRDefault="004923DA" w:rsidP="00EE5BC3">
      <w:pPr>
        <w:keepNext/>
        <w:jc w:val="center"/>
        <w:rPr>
          <w:b/>
          <w:sz w:val="28"/>
          <w:szCs w:val="28"/>
        </w:rPr>
      </w:pPr>
      <w:r w:rsidRPr="00EE5BC3">
        <w:rPr>
          <w:b/>
          <w:sz w:val="28"/>
          <w:szCs w:val="28"/>
        </w:rPr>
        <w:lastRenderedPageBreak/>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78B02CBB"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w:t>
      </w:r>
      <w:ins w:id="1" w:author="Victoria Leyshon" w:date="2023-07-24T16:15:00Z">
        <w:r w:rsidR="00705AD3" w:rsidRPr="00CB7F4D">
          <w:rPr>
            <w:noProof/>
          </w:rPr>
          <w:drawing>
            <wp:inline distT="0" distB="0" distL="0" distR="0" wp14:anchorId="64E8992E" wp14:editId="37137C1F">
              <wp:extent cx="855345" cy="508635"/>
              <wp:effectExtent l="0" t="0" r="0" b="0"/>
              <wp:docPr id="735371700" name="Picture 6" descr="C:\Users\ss819\AppData\Local\Microsoft\Windows\INetCache\Content.Outlook\MSNA5T91\16592856045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s819\AppData\Local\Microsoft\Windows\INetCache\Content.Outlook\MSNA5T91\1659285604586.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855345" cy="508635"/>
                      </a:xfrm>
                      <a:prstGeom prst="rect">
                        <a:avLst/>
                      </a:prstGeom>
                      <a:noFill/>
                      <a:ln>
                        <a:noFill/>
                      </a:ln>
                    </pic:spPr>
                  </pic:pic>
                </a:graphicData>
              </a:graphic>
            </wp:inline>
          </w:drawing>
        </w:r>
      </w:ins>
      <w:r>
        <w:rPr>
          <w:sz w:val="24"/>
          <w:szCs w:val="24"/>
        </w:rPr>
        <w:t>_ _ _ _</w:t>
      </w:r>
      <w:proofErr w:type="gramStart"/>
      <w:r>
        <w:rPr>
          <w:sz w:val="24"/>
          <w:szCs w:val="24"/>
        </w:rPr>
        <w:t xml:space="preserve">  </w:t>
      </w:r>
      <w:r w:rsidR="009D59C2">
        <w:rPr>
          <w:sz w:val="24"/>
          <w:szCs w:val="24"/>
        </w:rPr>
        <w:t xml:space="preserve"> </w:t>
      </w:r>
      <w:r w:rsidR="004923DA" w:rsidRPr="008B28E7">
        <w:rPr>
          <w:sz w:val="24"/>
          <w:szCs w:val="24"/>
        </w:rPr>
        <w:t>(</w:t>
      </w:r>
      <w:proofErr w:type="gramEnd"/>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1806B917"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705AD3">
        <w:rPr>
          <w:sz w:val="24"/>
          <w:szCs w:val="24"/>
        </w:rPr>
        <w:t>24</w:t>
      </w:r>
      <w:r w:rsidR="00705AD3" w:rsidRPr="00705AD3">
        <w:rPr>
          <w:sz w:val="24"/>
          <w:szCs w:val="24"/>
          <w:vertAlign w:val="superscript"/>
        </w:rPr>
        <w:t>th</w:t>
      </w:r>
      <w:r w:rsidR="00705AD3">
        <w:rPr>
          <w:sz w:val="24"/>
          <w:szCs w:val="24"/>
        </w:rPr>
        <w:t xml:space="preserve"> February 2026</w:t>
      </w:r>
      <w:r>
        <w:rPr>
          <w:sz w:val="24"/>
          <w:szCs w:val="24"/>
        </w:rPr>
        <w:t>_ _ _ 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4F4E33" w:rsidRPr="00467F66">
        <w:rPr>
          <w:color w:val="auto"/>
          <w:sz w:val="24"/>
          <w:szCs w:val="24"/>
        </w:rPr>
        <w:t xml:space="preserve"> </w:t>
      </w:r>
      <w:r w:rsidRPr="008B28E7">
        <w:rPr>
          <w:sz w:val="24"/>
          <w:szCs w:val="24"/>
        </w:rPr>
        <w:t>are about the same piece of practice that I observed on the date given.</w:t>
      </w: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14DD5951"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_</w:t>
      </w:r>
      <w:r w:rsidR="00DD6829" w:rsidRPr="0084792B">
        <w:rPr>
          <w:noProof/>
        </w:rPr>
        <w:drawing>
          <wp:inline distT="0" distB="0" distL="0" distR="0" wp14:anchorId="6D733A2E" wp14:editId="56E3F86F">
            <wp:extent cx="1121868" cy="494942"/>
            <wp:effectExtent l="0" t="0" r="0" b="635"/>
            <wp:docPr id="11" name="Picture 10" descr="A black and white photo of a signature&#10;&#10;AI-generated content may be incorrect.">
              <a:extLst xmlns:a="http://schemas.openxmlformats.org/drawingml/2006/main">
                <a:ext uri="{FF2B5EF4-FFF2-40B4-BE49-F238E27FC236}">
                  <a16:creationId xmlns:a16="http://schemas.microsoft.com/office/drawing/2014/main" id="{F845E818-CD68-F464-90F1-7F3AD77F309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descr="A black and white photo of a signature&#10;&#10;AI-generated content may be incorrect.">
                      <a:extLst>
                        <a:ext uri="{FF2B5EF4-FFF2-40B4-BE49-F238E27FC236}">
                          <a16:creationId xmlns:a16="http://schemas.microsoft.com/office/drawing/2014/main" id="{F845E818-CD68-F464-90F1-7F3AD77F309C}"/>
                        </a:ext>
                      </a:extLst>
                    </pic:cNvPr>
                    <pic:cNvPicPr>
                      <a:picLocks noChangeAspect="1"/>
                    </pic:cNvPicPr>
                  </pic:nvPicPr>
                  <pic:blipFill>
                    <a:blip r:embed="rId24">
                      <a:biLevel thresh="75000"/>
                      <a:extLst>
                        <a:ext uri="{BEBA8EAE-BF5A-486C-A8C5-ECC9F3942E4B}">
                          <a14:imgProps xmlns:a14="http://schemas.microsoft.com/office/drawing/2010/main">
                            <a14:imgLayer r:embed="rId25">
                              <a14:imgEffect>
                                <a14:backgroundRemoval t="10000" b="90000" l="10000" r="90000">
                                  <a14:foregroundMark x1="74825" y1="74140" x2="76765" y2="74000"/>
                                  <a14:foregroundMark x1="77941" y1="64667" x2="73376" y2="68979"/>
                                  <a14:foregroundMark x1="87941" y1="88000" x2="87941" y2="88000"/>
                                  <a14:foregroundMark x1="58235" y1="76667" x2="61765" y2="76667"/>
                                  <a14:foregroundMark x1="72353" y1="73333" x2="72353" y2="73333"/>
                                  <a14:foregroundMark x1="72059" y1="72667" x2="72941" y2="72667"/>
                                  <a14:backgroundMark x1="69999" y1="80000" x2="62941" y2="80000"/>
                                  <a14:backgroundMark x1="76471" y1="80000" x2="70881" y2="80000"/>
                                  <a14:backgroundMark x1="62941" y1="80000" x2="61341" y2="81088"/>
                                  <a14:backgroundMark x1="64118" y1="76000" x2="64118" y2="77333"/>
                                  <a14:backgroundMark x1="60588" y1="68000" x2="59706" y2="67333"/>
                                  <a14:backgroundMark x1="59706" y1="71333" x2="58235" y2="70000"/>
                                  <a14:backgroundMark x1="60000" y1="69333" x2="57059" y2="69333"/>
                                </a14:backgroundRemoval>
                              </a14:imgEffect>
                            </a14:imgLayer>
                          </a14:imgProps>
                        </a:ext>
                      </a:extLst>
                    </a:blip>
                    <a:stretch>
                      <a:fillRect/>
                    </a:stretch>
                  </pic:blipFill>
                  <pic:spPr>
                    <a:xfrm>
                      <a:off x="0" y="0"/>
                      <a:ext cx="1132595" cy="499675"/>
                    </a:xfrm>
                    <a:prstGeom prst="rect">
                      <a:avLst/>
                    </a:prstGeom>
                  </pic:spPr>
                </pic:pic>
              </a:graphicData>
            </a:graphic>
          </wp:inline>
        </w:drawing>
      </w:r>
      <w:r w:rsidR="00B577D3">
        <w:rPr>
          <w:sz w:val="24"/>
          <w:szCs w:val="24"/>
        </w:rPr>
        <w:t xml:space="preserve"> _ _ _ </w:t>
      </w:r>
      <w:proofErr w:type="gramStart"/>
      <w:r w:rsidR="00B577D3">
        <w:rPr>
          <w:sz w:val="24"/>
          <w:szCs w:val="24"/>
        </w:rPr>
        <w:t>_  _</w:t>
      </w:r>
      <w:proofErr w:type="gramEnd"/>
      <w:r w:rsidR="00B577D3">
        <w:rPr>
          <w:sz w:val="24"/>
          <w:szCs w:val="24"/>
        </w:rPr>
        <w:t xml:space="preserve"> _ </w:t>
      </w:r>
      <w:r w:rsidR="00BC5725">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61EF0735"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w:t>
      </w:r>
      <w:r w:rsidR="00705AD3">
        <w:rPr>
          <w:sz w:val="24"/>
          <w:szCs w:val="24"/>
        </w:rPr>
        <w:t>24</w:t>
      </w:r>
      <w:r w:rsidR="00705AD3" w:rsidRPr="00705AD3">
        <w:rPr>
          <w:sz w:val="24"/>
          <w:szCs w:val="24"/>
          <w:vertAlign w:val="superscript"/>
        </w:rPr>
        <w:t>th</w:t>
      </w:r>
      <w:r w:rsidR="00705AD3">
        <w:rPr>
          <w:sz w:val="24"/>
          <w:szCs w:val="24"/>
        </w:rPr>
        <w:t xml:space="preserve"> February 2026</w:t>
      </w:r>
      <w:r>
        <w:rPr>
          <w:sz w:val="24"/>
          <w:szCs w:val="24"/>
        </w:rPr>
        <w:t xml:space="preserve"> _ _ _ _ 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057521C2" w:rsidR="00335C41" w:rsidRPr="00D3203C" w:rsidRDefault="00335C41" w:rsidP="00335C41">
            <w:pPr>
              <w:ind w:right="180"/>
              <w:jc w:val="both"/>
              <w:rPr>
                <w:sz w:val="24"/>
                <w:szCs w:val="24"/>
              </w:rPr>
            </w:pPr>
            <w:r w:rsidRPr="00D3203C">
              <w:rPr>
                <w:sz w:val="24"/>
                <w:szCs w:val="24"/>
              </w:rPr>
              <w:t>Signed__</w:t>
            </w:r>
            <w:r w:rsidR="00705AD3" w:rsidRPr="00CB7F4D">
              <w:rPr>
                <w:noProof/>
              </w:rPr>
              <w:drawing>
                <wp:inline distT="0" distB="0" distL="0" distR="0" wp14:anchorId="799CC7AB" wp14:editId="06FD1B78">
                  <wp:extent cx="1290484" cy="322621"/>
                  <wp:effectExtent l="0" t="0" r="5080" b="1270"/>
                  <wp:docPr id="390582456" name="Picture 4" descr="C:\Users\ss819\Desktop\Hazel signa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s819\Desktop\Hazel signature.jpg"/>
                          <pic:cNvPicPr>
                            <a:picLocks noChangeAspect="1" noChangeArrowheads="1"/>
                          </pic:cNvPicPr>
                        </pic:nvPicPr>
                        <pic:blipFill>
                          <a:blip r:embed="rId26" cstate="print">
                            <a:extLst>
                              <a:ext uri="{28A0092B-C50C-407E-A947-70E740481C1C}">
                                <a14:useLocalDpi xmlns:a14="http://schemas.microsoft.com/office/drawing/2010/main" val="0"/>
                              </a:ext>
                            </a:extLst>
                          </a:blip>
                          <a:srcRect t="32484" b="15102"/>
                          <a:stretch>
                            <a:fillRect/>
                          </a:stretch>
                        </pic:blipFill>
                        <pic:spPr bwMode="auto">
                          <a:xfrm>
                            <a:off x="0" y="0"/>
                            <a:ext cx="1315369" cy="328842"/>
                          </a:xfrm>
                          <a:prstGeom prst="rect">
                            <a:avLst/>
                          </a:prstGeom>
                          <a:noFill/>
                          <a:ln>
                            <a:noFill/>
                          </a:ln>
                        </pic:spPr>
                      </pic:pic>
                    </a:graphicData>
                  </a:graphic>
                </wp:inline>
              </w:drawing>
            </w:r>
            <w:r w:rsidRPr="00D3203C">
              <w:rPr>
                <w:sz w:val="24"/>
                <w:szCs w:val="24"/>
              </w:rPr>
              <w:t>______________________ (Mentor)</w:t>
            </w:r>
          </w:p>
          <w:p w14:paraId="5D3F0767" w14:textId="77777777" w:rsidR="00335C41" w:rsidRPr="00D3203C" w:rsidRDefault="00335C41" w:rsidP="00335C41">
            <w:pPr>
              <w:ind w:right="180"/>
              <w:jc w:val="both"/>
              <w:rPr>
                <w:sz w:val="24"/>
                <w:szCs w:val="24"/>
              </w:rPr>
            </w:pPr>
          </w:p>
          <w:p w14:paraId="24E1B8A5" w14:textId="6C873F50" w:rsidR="00335C41" w:rsidRPr="00D3203C" w:rsidRDefault="00335C41" w:rsidP="00335C41">
            <w:pPr>
              <w:ind w:right="180"/>
              <w:jc w:val="both"/>
              <w:rPr>
                <w:sz w:val="24"/>
                <w:szCs w:val="24"/>
              </w:rPr>
            </w:pPr>
            <w:r w:rsidRPr="00D3203C">
              <w:rPr>
                <w:sz w:val="24"/>
                <w:szCs w:val="24"/>
              </w:rPr>
              <w:t>Date __</w:t>
            </w:r>
            <w:r w:rsidR="00705AD3">
              <w:rPr>
                <w:sz w:val="24"/>
                <w:szCs w:val="24"/>
              </w:rPr>
              <w:t>24</w:t>
            </w:r>
            <w:r w:rsidR="00705AD3" w:rsidRPr="00705AD3">
              <w:rPr>
                <w:sz w:val="24"/>
                <w:szCs w:val="24"/>
                <w:vertAlign w:val="superscript"/>
              </w:rPr>
              <w:t>th</w:t>
            </w:r>
            <w:r w:rsidR="00705AD3">
              <w:rPr>
                <w:sz w:val="24"/>
                <w:szCs w:val="24"/>
              </w:rPr>
              <w:t xml:space="preserve"> February 2026</w:t>
            </w:r>
            <w:r w:rsidRPr="00D3203C">
              <w:rPr>
                <w:sz w:val="24"/>
                <w:szCs w:val="24"/>
              </w:rPr>
              <w:t>_________________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346F148C"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 xml:space="preserve">_ </w:t>
      </w:r>
      <w:r w:rsidR="00337D87">
        <w:rPr>
          <w:caps/>
          <w:sz w:val="24"/>
          <w:szCs w:val="24"/>
        </w:rPr>
        <w:t>Hazel Dance</w:t>
      </w:r>
      <w:r w:rsidR="00B577D3">
        <w:rPr>
          <w:caps/>
          <w:sz w:val="24"/>
          <w:szCs w:val="24"/>
        </w:rPr>
        <w:t>_ _ _ _ _ _ _ _ _ _ _ _ _ _ _ _ _ _ _ _ _</w:t>
      </w:r>
    </w:p>
    <w:p w14:paraId="7C11F360" w14:textId="54231BDA"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_ _ _</w:t>
      </w:r>
      <w:r w:rsidR="00337D87" w:rsidRPr="00CB7F4D">
        <w:rPr>
          <w:noProof/>
        </w:rPr>
        <w:drawing>
          <wp:inline distT="0" distB="0" distL="0" distR="0" wp14:anchorId="1266396A" wp14:editId="29CF0B9C">
            <wp:extent cx="1408471" cy="352118"/>
            <wp:effectExtent l="0" t="0" r="1270" b="0"/>
            <wp:docPr id="534498153" name="Picture 4" descr="C:\Users\ss819\Desktop\Hazel signa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s819\Desktop\Hazel signature.jpg"/>
                    <pic:cNvPicPr>
                      <a:picLocks noChangeAspect="1" noChangeArrowheads="1"/>
                    </pic:cNvPicPr>
                  </pic:nvPicPr>
                  <pic:blipFill>
                    <a:blip r:embed="rId27" cstate="print">
                      <a:extLst>
                        <a:ext uri="{28A0092B-C50C-407E-A947-70E740481C1C}">
                          <a14:useLocalDpi xmlns:a14="http://schemas.microsoft.com/office/drawing/2010/main" val="0"/>
                        </a:ext>
                      </a:extLst>
                    </a:blip>
                    <a:srcRect t="32484" b="15102"/>
                    <a:stretch>
                      <a:fillRect/>
                    </a:stretch>
                  </pic:blipFill>
                  <pic:spPr bwMode="auto">
                    <a:xfrm>
                      <a:off x="0" y="0"/>
                      <a:ext cx="1425054" cy="356264"/>
                    </a:xfrm>
                    <a:prstGeom prst="rect">
                      <a:avLst/>
                    </a:prstGeom>
                    <a:noFill/>
                    <a:ln>
                      <a:noFill/>
                    </a:ln>
                  </pic:spPr>
                </pic:pic>
              </a:graphicData>
            </a:graphic>
          </wp:inline>
        </w:drawing>
      </w:r>
      <w:r w:rsidR="00B577D3" w:rsidRPr="00B577D3">
        <w:rPr>
          <w:sz w:val="24"/>
          <w:szCs w:val="24"/>
        </w:rPr>
        <w:t xml:space="preserve"> _ _ </w:t>
      </w:r>
      <w:proofErr w:type="gramStart"/>
      <w:r w:rsidR="00B577D3" w:rsidRPr="00B577D3">
        <w:rPr>
          <w:sz w:val="24"/>
          <w:szCs w:val="24"/>
        </w:rPr>
        <w:t>_  _</w:t>
      </w:r>
      <w:proofErr w:type="gramEnd"/>
      <w:r w:rsidR="00B577D3" w:rsidRPr="00B577D3">
        <w:rPr>
          <w:sz w:val="24"/>
          <w:szCs w:val="24"/>
        </w:rPr>
        <w:t xml:space="preserve"> _</w:t>
      </w:r>
      <w:r w:rsidR="009D59C2">
        <w:rPr>
          <w:sz w:val="24"/>
          <w:szCs w:val="24"/>
        </w:rPr>
        <w:t xml:space="preserve"> _ </w:t>
      </w:r>
      <w:r w:rsidR="00B577D3" w:rsidRPr="00B577D3">
        <w:rPr>
          <w:sz w:val="24"/>
          <w:szCs w:val="24"/>
        </w:rPr>
        <w:t xml:space="preserve"> _ _ _ _ _ _ _ _</w:t>
      </w:r>
    </w:p>
    <w:p w14:paraId="57B2A00A" w14:textId="1A63C800"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 xml:space="preserve">_ _ </w:t>
      </w:r>
      <w:r w:rsidR="00337D87">
        <w:rPr>
          <w:sz w:val="24"/>
          <w:szCs w:val="24"/>
        </w:rPr>
        <w:t>24</w:t>
      </w:r>
      <w:r w:rsidR="00337D87" w:rsidRPr="00337D87">
        <w:rPr>
          <w:sz w:val="24"/>
          <w:szCs w:val="24"/>
          <w:vertAlign w:val="superscript"/>
        </w:rPr>
        <w:t>th</w:t>
      </w:r>
      <w:r w:rsidR="00337D87">
        <w:rPr>
          <w:sz w:val="24"/>
          <w:szCs w:val="24"/>
        </w:rPr>
        <w:t xml:space="preserve"> February 2026</w:t>
      </w:r>
      <w:r w:rsidR="00B577D3" w:rsidRPr="00B577D3">
        <w:rPr>
          <w:sz w:val="24"/>
          <w:szCs w:val="24"/>
        </w:rPr>
        <w:t>_ _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6D5598CF" w:rsidR="00986C0B" w:rsidRPr="00DA5682" w:rsidRDefault="00337D87">
            <w:pPr>
              <w:rPr>
                <w:sz w:val="24"/>
                <w:szCs w:val="24"/>
              </w:rPr>
            </w:pPr>
            <w:r>
              <w:rPr>
                <w:sz w:val="24"/>
                <w:szCs w:val="24"/>
              </w:rPr>
              <w:t>Victoria Leyshon</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1C5E92BB" w:rsidR="00986C0B" w:rsidRPr="00DA5682" w:rsidRDefault="00337D87">
            <w:pPr>
              <w:rPr>
                <w:sz w:val="24"/>
                <w:szCs w:val="24"/>
              </w:rPr>
            </w:pPr>
            <w:r>
              <w:rPr>
                <w:sz w:val="24"/>
                <w:szCs w:val="24"/>
              </w:rPr>
              <w:t>Hospital Assessment Team</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7F0FF0C7" w:rsidR="00986C0B" w:rsidRPr="00DA5682" w:rsidRDefault="00337D87">
            <w:pPr>
              <w:rPr>
                <w:sz w:val="24"/>
                <w:szCs w:val="24"/>
              </w:rPr>
            </w:pPr>
            <w:r>
              <w:rPr>
                <w:sz w:val="24"/>
                <w:szCs w:val="24"/>
              </w:rPr>
              <w:t>Hazel Dance</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34E2B328" w:rsidR="00986C0B" w:rsidRPr="00DA5682" w:rsidRDefault="00337D87">
            <w:pPr>
              <w:rPr>
                <w:sz w:val="24"/>
                <w:szCs w:val="24"/>
              </w:rPr>
            </w:pPr>
            <w:r>
              <w:rPr>
                <w:sz w:val="24"/>
                <w:szCs w:val="24"/>
              </w:rPr>
              <w:t>Carly Braidwood</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pay Porth Agored partnership fees for each lea</w:t>
      </w:r>
      <w:r w:rsidR="004F4E33">
        <w:rPr>
          <w:sz w:val="24"/>
          <w:szCs w:val="24"/>
        </w:rPr>
        <w:t>r</w:t>
      </w:r>
      <w:r>
        <w:rPr>
          <w:sz w:val="24"/>
          <w:szCs w:val="24"/>
        </w:rPr>
        <w:t>ner</w:t>
      </w:r>
      <w:r w:rsidR="001359EE">
        <w:rPr>
          <w:sz w:val="24"/>
          <w:szCs w:val="24"/>
        </w:rPr>
        <w:t>;</w:t>
      </w:r>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dentify with manager/mentor appropriate internal training and arrange to attend these courses</w:t>
      </w:r>
      <w:r>
        <w:rPr>
          <w:rFonts w:cs="Arial"/>
          <w:b w:val="0"/>
          <w:szCs w:val="24"/>
        </w:rPr>
        <w:t>;</w:t>
      </w:r>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Line-manager/mentor can be one in the same person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0F7369C5" w:rsidR="00986C0B" w:rsidRPr="00DA5682" w:rsidRDefault="00986C0B" w:rsidP="00986C0B">
      <w:pPr>
        <w:rPr>
          <w:sz w:val="24"/>
          <w:szCs w:val="24"/>
        </w:rPr>
      </w:pPr>
      <w:proofErr w:type="gramStart"/>
      <w:r w:rsidRPr="00DA5682">
        <w:rPr>
          <w:sz w:val="24"/>
          <w:szCs w:val="24"/>
        </w:rPr>
        <w:t>Signed:…</w:t>
      </w:r>
      <w:proofErr w:type="gramEnd"/>
      <w:r w:rsidR="00337D87" w:rsidRPr="00337D87">
        <w:rPr>
          <w:noProof/>
        </w:rPr>
        <w:t xml:space="preserve"> </w:t>
      </w:r>
      <w:ins w:id="2" w:author="Victoria Leyshon" w:date="2023-07-24T16:15:00Z">
        <w:r w:rsidR="00337D87" w:rsidRPr="00CB7F4D">
          <w:rPr>
            <w:noProof/>
          </w:rPr>
          <w:drawing>
            <wp:inline distT="0" distB="0" distL="0" distR="0" wp14:anchorId="38C336AA" wp14:editId="461EE1F3">
              <wp:extent cx="722671" cy="429740"/>
              <wp:effectExtent l="0" t="0" r="1270" b="8890"/>
              <wp:docPr id="786751683" name="Picture 6" descr="C:\Users\ss819\AppData\Local\Microsoft\Windows\INetCache\Content.Outlook\MSNA5T91\16592856045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s819\AppData\Local\Microsoft\Windows\INetCache\Content.Outlook\MSNA5T91\1659285604586.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728866" cy="433424"/>
                      </a:xfrm>
                      <a:prstGeom prst="rect">
                        <a:avLst/>
                      </a:prstGeom>
                      <a:noFill/>
                      <a:ln>
                        <a:noFill/>
                      </a:ln>
                    </pic:spPr>
                  </pic:pic>
                </a:graphicData>
              </a:graphic>
            </wp:inline>
          </w:drawing>
        </w:r>
      </w:ins>
      <w:r w:rsidRPr="00DA5682">
        <w:rPr>
          <w:sz w:val="24"/>
          <w:szCs w:val="24"/>
        </w:rPr>
        <w:t>……….. Print Name:</w:t>
      </w:r>
      <w:r w:rsidR="00337D87">
        <w:rPr>
          <w:sz w:val="24"/>
          <w:szCs w:val="24"/>
        </w:rPr>
        <w:t xml:space="preserve"> Victoria Leyshon</w:t>
      </w:r>
      <w:r w:rsidRPr="00DA5682">
        <w:rPr>
          <w:sz w:val="24"/>
          <w:szCs w:val="24"/>
        </w:rPr>
        <w:t>…… Date:</w:t>
      </w:r>
      <w:r w:rsidR="00337D87">
        <w:rPr>
          <w:sz w:val="24"/>
          <w:szCs w:val="24"/>
        </w:rPr>
        <w:t xml:space="preserve"> 24</w:t>
      </w:r>
      <w:r w:rsidR="00337D87" w:rsidRPr="00337D87">
        <w:rPr>
          <w:sz w:val="24"/>
          <w:szCs w:val="24"/>
          <w:vertAlign w:val="superscript"/>
        </w:rPr>
        <w:t>th</w:t>
      </w:r>
      <w:r w:rsidR="00337D87">
        <w:rPr>
          <w:sz w:val="24"/>
          <w:szCs w:val="24"/>
        </w:rPr>
        <w:t xml:space="preserve"> February 2026</w:t>
      </w:r>
      <w:r w:rsidRPr="00DA5682">
        <w:rPr>
          <w:sz w:val="24"/>
          <w:szCs w:val="24"/>
        </w:rPr>
        <w:t xml:space="preserve"> </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403D6BBD" w:rsidR="00986C0B" w:rsidRPr="00DA5682" w:rsidRDefault="00986C0B" w:rsidP="00986C0B">
      <w:pPr>
        <w:rPr>
          <w:sz w:val="24"/>
          <w:szCs w:val="24"/>
        </w:rPr>
      </w:pPr>
      <w:proofErr w:type="gramStart"/>
      <w:r w:rsidRPr="00DA5682">
        <w:rPr>
          <w:sz w:val="24"/>
          <w:szCs w:val="24"/>
        </w:rPr>
        <w:t>Signed:…</w:t>
      </w:r>
      <w:proofErr w:type="gramEnd"/>
      <w:r w:rsidR="00337D87" w:rsidRPr="00337D87">
        <w:rPr>
          <w:noProof/>
        </w:rPr>
        <w:t xml:space="preserve"> </w:t>
      </w:r>
      <w:r w:rsidR="00337D87" w:rsidRPr="00CB7F4D">
        <w:rPr>
          <w:noProof/>
        </w:rPr>
        <w:drawing>
          <wp:inline distT="0" distB="0" distL="0" distR="0" wp14:anchorId="6F96BAE2" wp14:editId="0892FD97">
            <wp:extent cx="1209204" cy="302301"/>
            <wp:effectExtent l="0" t="0" r="0" b="2540"/>
            <wp:docPr id="1576690894" name="Picture 4" descr="C:\Users\ss819\Desktop\Hazel signa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s819\Desktop\Hazel signature.jpg"/>
                    <pic:cNvPicPr>
                      <a:picLocks noChangeAspect="1" noChangeArrowheads="1"/>
                    </pic:cNvPicPr>
                  </pic:nvPicPr>
                  <pic:blipFill>
                    <a:blip r:embed="rId29" cstate="print">
                      <a:extLst>
                        <a:ext uri="{28A0092B-C50C-407E-A947-70E740481C1C}">
                          <a14:useLocalDpi xmlns:a14="http://schemas.microsoft.com/office/drawing/2010/main" val="0"/>
                        </a:ext>
                      </a:extLst>
                    </a:blip>
                    <a:srcRect t="32484" b="15102"/>
                    <a:stretch>
                      <a:fillRect/>
                    </a:stretch>
                  </pic:blipFill>
                  <pic:spPr bwMode="auto">
                    <a:xfrm>
                      <a:off x="0" y="0"/>
                      <a:ext cx="1220716" cy="305179"/>
                    </a:xfrm>
                    <a:prstGeom prst="rect">
                      <a:avLst/>
                    </a:prstGeom>
                    <a:noFill/>
                    <a:ln>
                      <a:noFill/>
                    </a:ln>
                  </pic:spPr>
                </pic:pic>
              </a:graphicData>
            </a:graphic>
          </wp:inline>
        </w:drawing>
      </w:r>
      <w:r w:rsidRPr="00DA5682">
        <w:rPr>
          <w:sz w:val="24"/>
          <w:szCs w:val="24"/>
        </w:rPr>
        <w:t>…</w:t>
      </w:r>
      <w:r w:rsidR="00337D87">
        <w:rPr>
          <w:sz w:val="24"/>
          <w:szCs w:val="24"/>
        </w:rPr>
        <w:t>P</w:t>
      </w:r>
      <w:r w:rsidRPr="00DA5682">
        <w:rPr>
          <w:sz w:val="24"/>
          <w:szCs w:val="24"/>
        </w:rPr>
        <w:t>rint Name:…</w:t>
      </w:r>
      <w:r w:rsidR="00337D87">
        <w:rPr>
          <w:sz w:val="24"/>
          <w:szCs w:val="24"/>
        </w:rPr>
        <w:t>Hazel Dance</w:t>
      </w:r>
      <w:r w:rsidRPr="00DA5682">
        <w:rPr>
          <w:sz w:val="24"/>
          <w:szCs w:val="24"/>
        </w:rPr>
        <w:t>……….Date:…</w:t>
      </w:r>
      <w:r w:rsidR="00337D87">
        <w:rPr>
          <w:sz w:val="24"/>
          <w:szCs w:val="24"/>
        </w:rPr>
        <w:t>24</w:t>
      </w:r>
      <w:r w:rsidR="00337D87" w:rsidRPr="00337D87">
        <w:rPr>
          <w:sz w:val="24"/>
          <w:szCs w:val="24"/>
          <w:vertAlign w:val="superscript"/>
        </w:rPr>
        <w:t>th</w:t>
      </w:r>
      <w:r w:rsidR="00337D87">
        <w:rPr>
          <w:sz w:val="24"/>
          <w:szCs w:val="24"/>
        </w:rPr>
        <w:t xml:space="preserve"> February 2026</w:t>
      </w:r>
      <w:r w:rsidRPr="00DA5682">
        <w:rPr>
          <w:sz w:val="24"/>
          <w:szCs w:val="24"/>
        </w:rPr>
        <w:t xml:space="preserve"> </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77777777" w:rsidR="00986C0B" w:rsidRPr="00DA5682" w:rsidRDefault="00986C0B" w:rsidP="00986C0B">
      <w:pPr>
        <w:rPr>
          <w:sz w:val="24"/>
          <w:szCs w:val="24"/>
        </w:rPr>
      </w:pPr>
      <w:r w:rsidRPr="00DA5682">
        <w:rPr>
          <w:sz w:val="24"/>
          <w:szCs w:val="24"/>
        </w:rPr>
        <w:t>Signed:……………………….. Print Name:………………………….Date:……….</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30"/>
      <w:footerReference w:type="default" r:id="rId31"/>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F2A854" w14:textId="77777777" w:rsidR="00542AC8" w:rsidRDefault="00542AC8">
      <w:r>
        <w:separator/>
      </w:r>
    </w:p>
  </w:endnote>
  <w:endnote w:type="continuationSeparator" w:id="0">
    <w:p w14:paraId="0F09C441" w14:textId="77777777" w:rsidR="00542AC8" w:rsidRDefault="00542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altName w:val="Symbol"/>
    <w:panose1 w:val="05050102010706020507"/>
    <w:charset w:val="02"/>
    <w:family w:val="roman"/>
    <w:pitch w:val="variable"/>
    <w:sig w:usb0="00000000" w:usb1="10000000" w:usb2="00000000" w:usb3="00000000" w:csb0="80000000" w:csb1="00000000"/>
  </w:font>
  <w:font w:name="Times New Roman">
    <w:altName w:val="Time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Verdana"/>
    <w:panose1 w:val="020B0604030504040204"/>
    <w:charset w:val="00"/>
    <w:family w:val="swiss"/>
    <w:pitch w:val="variable"/>
    <w:sig w:usb0="E1002EFF" w:usb1="C000605B" w:usb2="00000029" w:usb3="00000000" w:csb0="000101FF" w:csb1="00000000"/>
  </w:font>
  <w:font w:name="SimSun">
    <w:altName w:val="???¡ì??"/>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altName w:val="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3670EB" w14:textId="77777777" w:rsidR="00542AC8" w:rsidRDefault="00542AC8">
      <w:r>
        <w:separator/>
      </w:r>
    </w:p>
  </w:footnote>
  <w:footnote w:type="continuationSeparator" w:id="0">
    <w:p w14:paraId="335085FB" w14:textId="77777777" w:rsidR="00542AC8" w:rsidRDefault="00542A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Victoria Leyshon">
    <w15:presenceInfo w15:providerId="AD" w15:userId="S::v.leyshon@npt.gov.uk::44cdfd83-489d-4713-b802-ac9d0f2a2fd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497"/>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2E65"/>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1CC0"/>
    <w:rsid w:val="0031350A"/>
    <w:rsid w:val="00316815"/>
    <w:rsid w:val="003168CA"/>
    <w:rsid w:val="00321255"/>
    <w:rsid w:val="0032230D"/>
    <w:rsid w:val="00322A0B"/>
    <w:rsid w:val="00330881"/>
    <w:rsid w:val="00331CD2"/>
    <w:rsid w:val="00332426"/>
    <w:rsid w:val="00335C41"/>
    <w:rsid w:val="00335FC5"/>
    <w:rsid w:val="0033771E"/>
    <w:rsid w:val="00337D87"/>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97949"/>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85546"/>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D4B5D"/>
    <w:rsid w:val="004E0663"/>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305C6"/>
    <w:rsid w:val="00540EEC"/>
    <w:rsid w:val="005414F4"/>
    <w:rsid w:val="00542AC8"/>
    <w:rsid w:val="00546187"/>
    <w:rsid w:val="00547B11"/>
    <w:rsid w:val="00557D77"/>
    <w:rsid w:val="00562EAA"/>
    <w:rsid w:val="00563B58"/>
    <w:rsid w:val="005640C4"/>
    <w:rsid w:val="0056684C"/>
    <w:rsid w:val="00574A0C"/>
    <w:rsid w:val="00576F76"/>
    <w:rsid w:val="0057780F"/>
    <w:rsid w:val="00581E0A"/>
    <w:rsid w:val="005841E5"/>
    <w:rsid w:val="00586D89"/>
    <w:rsid w:val="005877C8"/>
    <w:rsid w:val="00587923"/>
    <w:rsid w:val="00594F9F"/>
    <w:rsid w:val="00597E6D"/>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1C76"/>
    <w:rsid w:val="00672CED"/>
    <w:rsid w:val="00674FC2"/>
    <w:rsid w:val="00676E35"/>
    <w:rsid w:val="00677E42"/>
    <w:rsid w:val="006807B7"/>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5AD3"/>
    <w:rsid w:val="007069CD"/>
    <w:rsid w:val="00706BB5"/>
    <w:rsid w:val="0071231A"/>
    <w:rsid w:val="00712E90"/>
    <w:rsid w:val="00713B7E"/>
    <w:rsid w:val="0072678F"/>
    <w:rsid w:val="007276E5"/>
    <w:rsid w:val="00727C4C"/>
    <w:rsid w:val="00734809"/>
    <w:rsid w:val="0073714E"/>
    <w:rsid w:val="007374EF"/>
    <w:rsid w:val="007406E1"/>
    <w:rsid w:val="00743E40"/>
    <w:rsid w:val="0074471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5277"/>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4B"/>
    <w:rsid w:val="008D778A"/>
    <w:rsid w:val="008D78C9"/>
    <w:rsid w:val="008E3195"/>
    <w:rsid w:val="008E5A35"/>
    <w:rsid w:val="008F127E"/>
    <w:rsid w:val="008F32D9"/>
    <w:rsid w:val="00902A65"/>
    <w:rsid w:val="00903932"/>
    <w:rsid w:val="009079BD"/>
    <w:rsid w:val="009120DB"/>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1D09"/>
    <w:rsid w:val="009E4D2C"/>
    <w:rsid w:val="009F0978"/>
    <w:rsid w:val="009F3AEC"/>
    <w:rsid w:val="009F6801"/>
    <w:rsid w:val="009F6819"/>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57C2C"/>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02AE"/>
    <w:rsid w:val="00B0296A"/>
    <w:rsid w:val="00B07E79"/>
    <w:rsid w:val="00B12295"/>
    <w:rsid w:val="00B1276E"/>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1B65"/>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1DA3"/>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96EF6"/>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C5F05"/>
    <w:rsid w:val="00DD31C5"/>
    <w:rsid w:val="00DD5020"/>
    <w:rsid w:val="00DD63BE"/>
    <w:rsid w:val="00DD6829"/>
    <w:rsid w:val="00DE4296"/>
    <w:rsid w:val="00DF2469"/>
    <w:rsid w:val="00DF7899"/>
    <w:rsid w:val="00E0524C"/>
    <w:rsid w:val="00E15751"/>
    <w:rsid w:val="00E17160"/>
    <w:rsid w:val="00E17D41"/>
    <w:rsid w:val="00E231D1"/>
    <w:rsid w:val="00E3288D"/>
    <w:rsid w:val="00E35112"/>
    <w:rsid w:val="00E35BEC"/>
    <w:rsid w:val="00E41A6A"/>
    <w:rsid w:val="00E45498"/>
    <w:rsid w:val="00E50821"/>
    <w:rsid w:val="00E51F91"/>
    <w:rsid w:val="00E5498A"/>
    <w:rsid w:val="00E559CE"/>
    <w:rsid w:val="00E60F42"/>
    <w:rsid w:val="00E64A46"/>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13EF"/>
    <w:rsid w:val="00F32B82"/>
    <w:rsid w:val="00F34C86"/>
    <w:rsid w:val="00F4043E"/>
    <w:rsid w:val="00F41795"/>
    <w:rsid w:val="00F41BBC"/>
    <w:rsid w:val="00F43F0A"/>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1D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C41D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working-together-to-safeguard-children" TargetMode="External"/><Relationship Id="rId18" Type="http://schemas.openxmlformats.org/officeDocument/2006/relationships/hyperlink" Target="https://www.legislation.gov.uk/ukpga/2005/9/contents" TargetMode="External"/><Relationship Id="rId26" Type="http://schemas.openxmlformats.org/officeDocument/2006/relationships/image" Target="media/image4.jpeg"/><Relationship Id="rId3" Type="http://schemas.openxmlformats.org/officeDocument/2006/relationships/customXml" Target="../customXml/item3.xml"/><Relationship Id="rId21" Type="http://schemas.openxmlformats.org/officeDocument/2006/relationships/hyperlink" Target="https://www.legislation.gov.uk/ukpga/2018/12/contents"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legislation.gov.uk/ukpga/2004/31/contents" TargetMode="External"/><Relationship Id="rId17" Type="http://schemas.openxmlformats.org/officeDocument/2006/relationships/hyperlink" Target="https://www.legislation.gov.uk/ukpga/1998/42/contents" TargetMode="External"/><Relationship Id="rId25" Type="http://schemas.microsoft.com/office/2007/relationships/hdphoto" Target="media/hdphoto1.wdp"/><Relationship Id="rId33" Type="http://schemas.microsoft.com/office/2011/relationships/people" Target="people.xml"/><Relationship Id="rId2" Type="http://schemas.openxmlformats.org/officeDocument/2006/relationships/customXml" Target="../customXml/item2.xml"/><Relationship Id="rId16" Type="http://schemas.openxmlformats.org/officeDocument/2006/relationships/hyperlink" Target="https://www.legislation.gov.uk/ukpga/2006/47/contents" TargetMode="External"/><Relationship Id="rId20" Type="http://schemas.openxmlformats.org/officeDocument/2006/relationships/hyperlink" Target="https://www.legislation.gov.uk/ukpga/2010/15/contents" TargetMode="External"/><Relationship Id="rId29"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egislation.gov.uk/ukpga/1989/41/contents" TargetMode="External"/><Relationship Id="rId24" Type="http://schemas.openxmlformats.org/officeDocument/2006/relationships/image" Target="media/image3.png"/><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gov.uk/government/publications/deprivation-of-liberty-safeguards-forms-and-guidance" TargetMode="External"/><Relationship Id="rId23" Type="http://schemas.openxmlformats.org/officeDocument/2006/relationships/image" Target="media/image2.jpeg"/><Relationship Id="rId28" Type="http://schemas.openxmlformats.org/officeDocument/2006/relationships/image" Target="media/image6.jpeg"/><Relationship Id="rId10" Type="http://schemas.openxmlformats.org/officeDocument/2006/relationships/image" Target="media/image1.png"/><Relationship Id="rId19" Type="http://schemas.openxmlformats.org/officeDocument/2006/relationships/hyperlink" Target="http://www.ombudsman.org.uk" TargetMode="External"/><Relationship Id="rId31"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care-act-statutory-guidance/care-and-support-statutory-guidance" TargetMode="External"/><Relationship Id="rId22" Type="http://schemas.openxmlformats.org/officeDocument/2006/relationships/hyperlink" Target="https://www.safeguarding/wales" TargetMode="External"/><Relationship Id="rId27" Type="http://schemas.openxmlformats.org/officeDocument/2006/relationships/image" Target="media/image5.jpeg"/><Relationship Id="rId30" Type="http://schemas.openxmlformats.org/officeDocument/2006/relationships/header" Target="header1.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3415</Words>
  <Characters>17385</Characters>
  <Application>Microsoft Office Word</Application>
  <DocSecurity>0</DocSecurity>
  <Lines>310</Lines>
  <Paragraphs>81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20719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Victoria Leyshon</cp:lastModifiedBy>
  <cp:revision>5</cp:revision>
  <cp:lastPrinted>2020-02-11T19:20:00Z</cp:lastPrinted>
  <dcterms:created xsi:type="dcterms:W3CDTF">2026-02-24T23:39:00Z</dcterms:created>
  <dcterms:modified xsi:type="dcterms:W3CDTF">2026-02-25T10:11:00Z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