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21F92" w14:textId="77777777" w:rsidR="00DC0C15" w:rsidRPr="00233FE6" w:rsidRDefault="007A5EB2">
      <w:pPr>
        <w:rPr>
          <w:del w:id="0" w:author="Arpu Kumar" w:date="2025-07-09T10:15:00Z"/>
          <w:rFonts w:ascii="Arial" w:hAnsi="Arial" w:cs="Arial"/>
          <w:b/>
          <w:bCs/>
          <w:color w:val="4472C4" w:themeColor="accent1"/>
          <w:sz w:val="40"/>
          <w:szCs w:val="40"/>
        </w:rPr>
      </w:pPr>
      <w:r>
        <w:rPr>
          <w:b/>
          <w:bCs/>
          <w:color w:val="4472C4" w:themeColor="accent1"/>
          <w:sz w:val="40"/>
          <w:szCs w:val="40"/>
        </w:rPr>
        <w:t>{</w:t>
      </w:r>
      <w:r w:rsidR="00DC0C15" w:rsidRPr="0F90D541">
        <w:rPr>
          <w:rFonts w:ascii="Arial" w:hAnsi="Arial" w:cs="Arial"/>
          <w:b/>
          <w:bCs/>
          <w:color w:val="4472C4" w:themeColor="accent1"/>
          <w:sz w:val="40"/>
          <w:szCs w:val="40"/>
        </w:rPr>
        <w:t xml:space="preserve">Developing </w:t>
      </w:r>
      <w:r w:rsidR="004C7BE3" w:rsidRPr="0F90D541">
        <w:rPr>
          <w:rFonts w:ascii="Arial" w:hAnsi="Arial" w:cs="Arial"/>
          <w:b/>
          <w:bCs/>
          <w:color w:val="4472C4" w:themeColor="accent1"/>
          <w:sz w:val="40"/>
          <w:szCs w:val="40"/>
        </w:rPr>
        <w:t>a Research proposal</w:t>
      </w:r>
      <w:r>
        <w:rPr>
          <w:rFonts w:ascii="Arial" w:hAnsi="Arial" w:cs="Arial"/>
          <w:b/>
          <w:bCs/>
          <w:color w:val="4472C4" w:themeColor="accent1"/>
          <w:sz w:val="40"/>
          <w:szCs w:val="40"/>
        </w:rPr>
        <w:t>}</w:t>
      </w:r>
    </w:p>
    <w:p w14:paraId="367205E5" w14:textId="77777777" w:rsidR="003E19E4" w:rsidRPr="00233FE6" w:rsidRDefault="003E19E4">
      <w:pPr>
        <w:rPr>
          <w:rFonts w:ascii="Arial" w:hAnsi="Arial" w:cs="Arial"/>
          <w:b/>
          <w:bCs/>
          <w:color w:val="4472C4" w:themeColor="accent1"/>
          <w:sz w:val="40"/>
          <w:szCs w:val="40"/>
        </w:rPr>
      </w:pPr>
    </w:p>
    <w:p w14:paraId="4F590492" w14:textId="77777777" w:rsidR="003E19E4" w:rsidRPr="00D55065" w:rsidRDefault="00F377DC">
      <w:pPr>
        <w:rPr>
          <w:rFonts w:ascii="Arial" w:hAnsi="Arial" w:cs="Arial"/>
          <w:color w:val="44546A" w:themeColor="text2"/>
          <w:sz w:val="32"/>
          <w:szCs w:val="32"/>
        </w:rPr>
      </w:pPr>
      <w:r w:rsidRPr="00EF6975">
        <w:rPr>
          <w:rFonts w:ascii="Arial" w:hAnsi="Arial" w:cs="Arial"/>
          <w:b/>
          <w:bCs/>
          <w:color w:val="4472C4" w:themeColor="accent1"/>
          <w:sz w:val="32"/>
          <w:szCs w:val="32"/>
        </w:rPr>
        <w:t>M</w:t>
      </w:r>
      <w:r w:rsidR="00AE20C0" w:rsidRPr="00EF6975">
        <w:rPr>
          <w:rFonts w:ascii="Arial" w:hAnsi="Arial" w:cs="Arial"/>
          <w:b/>
          <w:bCs/>
          <w:color w:val="4472C4" w:themeColor="accent1"/>
          <w:sz w:val="32"/>
          <w:szCs w:val="32"/>
        </w:rPr>
        <w:t xml:space="preserve">odule </w:t>
      </w:r>
      <w:bookmarkStart w:id="1" w:name="_Int_cfIlVIou"/>
      <w:r w:rsidR="00AE20C0" w:rsidRPr="00EF6975">
        <w:rPr>
          <w:rFonts w:ascii="Arial" w:hAnsi="Arial" w:cs="Arial"/>
          <w:b/>
          <w:bCs/>
          <w:color w:val="4472C4" w:themeColor="accent1"/>
          <w:sz w:val="32"/>
          <w:szCs w:val="32"/>
        </w:rPr>
        <w:t>code:</w:t>
      </w:r>
      <w:r w:rsidR="00F4193F" w:rsidRPr="003C2992">
        <w:rPr>
          <w:rFonts w:ascii="Arial" w:hAnsi="Arial" w:cs="Arial"/>
          <w:sz w:val="32"/>
          <w:szCs w:val="32"/>
        </w:rPr>
        <w:t>BMSW</w:t>
      </w:r>
      <w:bookmarkEnd w:id="1"/>
      <w:r w:rsidR="00F4193F" w:rsidRPr="003C2992">
        <w:rPr>
          <w:rFonts w:ascii="Arial" w:hAnsi="Arial" w:cs="Arial"/>
          <w:sz w:val="32"/>
          <w:szCs w:val="32"/>
        </w:rPr>
        <w:t>5014</w:t>
      </w:r>
    </w:p>
    <w:p w14:paraId="251141D6" w14:textId="77777777" w:rsidR="003C2992" w:rsidRDefault="004D7821">
      <w:pPr>
        <w:rPr>
          <w:rFonts w:ascii="Arial" w:hAnsi="Arial" w:cs="Arial"/>
          <w:sz w:val="32"/>
          <w:szCs w:val="32"/>
        </w:rPr>
      </w:pPr>
      <w:bookmarkStart w:id="2" w:name="_Int_tAcfr4wR"/>
      <w:r w:rsidRPr="009172A5">
        <w:rPr>
          <w:rFonts w:ascii="Arial" w:hAnsi="Arial" w:cs="Arial"/>
          <w:b/>
          <w:bCs/>
          <w:color w:val="4472C4" w:themeColor="accent1"/>
          <w:sz w:val="32"/>
          <w:szCs w:val="32"/>
        </w:rPr>
        <w:t>Lecturer:</w:t>
      </w:r>
      <w:r w:rsidRPr="000B3670">
        <w:rPr>
          <w:rFonts w:ascii="Arial" w:hAnsi="Arial" w:cs="Arial"/>
          <w:sz w:val="32"/>
          <w:szCs w:val="32"/>
        </w:rPr>
        <w:t>Jaliyah</w:t>
      </w:r>
      <w:bookmarkEnd w:id="2"/>
      <w:r>
        <w:rPr>
          <w:rFonts w:ascii="Arial" w:hAnsi="Arial" w:cs="Arial"/>
          <w:sz w:val="32"/>
          <w:szCs w:val="32"/>
        </w:rPr>
        <w:t xml:space="preserve"> De-</w:t>
      </w:r>
      <w:r w:rsidR="00423E1E">
        <w:rPr>
          <w:rFonts w:ascii="Arial" w:hAnsi="Arial" w:cs="Arial"/>
          <w:sz w:val="32"/>
          <w:szCs w:val="32"/>
        </w:rPr>
        <w:t>Silva</w:t>
      </w:r>
    </w:p>
    <w:p w14:paraId="22177EB1" w14:textId="5D8E0783" w:rsidR="001D7536" w:rsidRDefault="001D7536">
      <w:pPr>
        <w:rPr>
          <w:rFonts w:ascii="Arial" w:hAnsi="Arial" w:cs="Arial"/>
          <w:sz w:val="32"/>
          <w:szCs w:val="32"/>
        </w:rPr>
      </w:pPr>
      <w:r w:rsidRPr="00EF6975">
        <w:rPr>
          <w:rFonts w:ascii="Arial" w:hAnsi="Arial" w:cs="Arial"/>
          <w:b/>
          <w:bCs/>
          <w:color w:val="4472C4" w:themeColor="accent1"/>
          <w:sz w:val="32"/>
          <w:szCs w:val="32"/>
        </w:rPr>
        <w:t xml:space="preserve">Student </w:t>
      </w:r>
      <w:r w:rsidR="001C4F1A" w:rsidRPr="00EF6975">
        <w:rPr>
          <w:rFonts w:ascii="Arial" w:hAnsi="Arial" w:cs="Arial"/>
          <w:b/>
          <w:bCs/>
          <w:color w:val="4472C4" w:themeColor="accent1"/>
          <w:sz w:val="32"/>
          <w:szCs w:val="32"/>
        </w:rPr>
        <w:t>name</w:t>
      </w:r>
      <w:r w:rsidR="001C4F1A" w:rsidRPr="009172A5">
        <w:rPr>
          <w:rFonts w:ascii="Arial" w:hAnsi="Arial" w:cs="Arial"/>
          <w:b/>
          <w:bCs/>
          <w:color w:val="4472C4" w:themeColor="accent1"/>
          <w:sz w:val="32"/>
          <w:szCs w:val="32"/>
        </w:rPr>
        <w:t>:</w:t>
      </w:r>
      <w:r w:rsidR="001C4F1A">
        <w:rPr>
          <w:rFonts w:ascii="Arial" w:hAnsi="Arial" w:cs="Arial"/>
          <w:sz w:val="32"/>
          <w:szCs w:val="32"/>
        </w:rPr>
        <w:t xml:space="preserve"> Aliaa</w:t>
      </w:r>
      <w:r w:rsidR="00DA1FE2">
        <w:rPr>
          <w:rFonts w:ascii="Arial" w:hAnsi="Arial" w:cs="Arial"/>
          <w:sz w:val="32"/>
          <w:szCs w:val="32"/>
        </w:rPr>
        <w:t xml:space="preserve"> Nabhan Danouni</w:t>
      </w:r>
    </w:p>
    <w:p w14:paraId="7A641EDE" w14:textId="77777777" w:rsidR="00A56C1C" w:rsidRPr="00A56C1C" w:rsidRDefault="00A56C1C">
      <w:pPr>
        <w:rPr>
          <w:rFonts w:ascii="Arial" w:hAnsi="Arial" w:cs="Arial"/>
          <w:b/>
          <w:bCs/>
          <w:sz w:val="32"/>
          <w:szCs w:val="32"/>
        </w:rPr>
      </w:pPr>
      <w:r w:rsidRPr="009172A5">
        <w:rPr>
          <w:rFonts w:ascii="Arial" w:hAnsi="Arial" w:cs="Arial"/>
          <w:b/>
          <w:bCs/>
          <w:color w:val="4472C4" w:themeColor="accent1"/>
          <w:sz w:val="32"/>
          <w:szCs w:val="32"/>
        </w:rPr>
        <w:t>Student ID:</w:t>
      </w:r>
      <w:r w:rsidRPr="00BB0A12">
        <w:rPr>
          <w:rFonts w:ascii="Arial" w:hAnsi="Arial" w:cs="Arial"/>
          <w:sz w:val="32"/>
          <w:szCs w:val="32"/>
        </w:rPr>
        <w:t>2309830</w:t>
      </w:r>
    </w:p>
    <w:p w14:paraId="6E01314B" w14:textId="77777777" w:rsidR="004D7821" w:rsidRDefault="004D7821">
      <w:pPr>
        <w:rPr>
          <w:rFonts w:ascii="Arial" w:hAnsi="Arial" w:cs="Arial"/>
          <w:b/>
          <w:bCs/>
          <w:sz w:val="32"/>
          <w:szCs w:val="32"/>
        </w:rPr>
      </w:pPr>
    </w:p>
    <w:p w14:paraId="3ECCF3D2" w14:textId="77777777" w:rsidR="00A36411" w:rsidRDefault="00A36411">
      <w:pPr>
        <w:rPr>
          <w:rFonts w:ascii="Arial" w:hAnsi="Arial" w:cs="Arial"/>
          <w:b/>
          <w:bCs/>
          <w:sz w:val="32"/>
          <w:szCs w:val="32"/>
        </w:rPr>
      </w:pPr>
    </w:p>
    <w:p w14:paraId="57B29694" w14:textId="77777777" w:rsidR="00A36411" w:rsidRDefault="00A36411">
      <w:pPr>
        <w:rPr>
          <w:rFonts w:ascii="Arial" w:hAnsi="Arial" w:cs="Arial"/>
          <w:b/>
          <w:bCs/>
          <w:sz w:val="32"/>
          <w:szCs w:val="32"/>
        </w:rPr>
      </w:pPr>
    </w:p>
    <w:p w14:paraId="79479D0E" w14:textId="77777777" w:rsidR="00A36411" w:rsidRDefault="00A36411">
      <w:pPr>
        <w:rPr>
          <w:rFonts w:ascii="Arial" w:hAnsi="Arial" w:cs="Arial"/>
          <w:b/>
          <w:bCs/>
          <w:sz w:val="32"/>
          <w:szCs w:val="32"/>
        </w:rPr>
      </w:pPr>
    </w:p>
    <w:p w14:paraId="4B611480" w14:textId="77777777" w:rsidR="00A36411" w:rsidRDefault="00A36411">
      <w:pPr>
        <w:rPr>
          <w:rFonts w:ascii="Arial" w:hAnsi="Arial" w:cs="Arial"/>
          <w:b/>
          <w:bCs/>
          <w:sz w:val="32"/>
          <w:szCs w:val="32"/>
        </w:rPr>
      </w:pPr>
    </w:p>
    <w:p w14:paraId="665C5A6C" w14:textId="77777777" w:rsidR="00A36411" w:rsidRDefault="005D14DE">
      <w:pPr>
        <w:rPr>
          <w:rFonts w:ascii="Arial" w:hAnsi="Arial" w:cs="Arial"/>
          <w:b/>
          <w:bCs/>
          <w:color w:val="4472C4" w:themeColor="accent1"/>
          <w:sz w:val="32"/>
          <w:szCs w:val="32"/>
        </w:rPr>
      </w:pPr>
      <w:r>
        <w:rPr>
          <w:rFonts w:ascii="Arial" w:hAnsi="Arial" w:cs="Arial"/>
          <w:b/>
          <w:bCs/>
          <w:color w:val="4472C4" w:themeColor="accent1"/>
          <w:sz w:val="32"/>
          <w:szCs w:val="32"/>
        </w:rPr>
        <w:t>Table of contents</w:t>
      </w:r>
    </w:p>
    <w:p w14:paraId="0005DEF8" w14:textId="77777777" w:rsidR="009C1C61" w:rsidRDefault="009C1C61">
      <w:pPr>
        <w:rPr>
          <w:rFonts w:ascii="Arial" w:hAnsi="Arial" w:cs="Arial"/>
          <w:b/>
          <w:bCs/>
          <w:color w:val="000000" w:themeColor="text1"/>
          <w:sz w:val="20"/>
          <w:szCs w:val="20"/>
        </w:rPr>
      </w:pPr>
      <w:r>
        <w:rPr>
          <w:rFonts w:ascii="Arial" w:hAnsi="Arial" w:cs="Arial"/>
          <w:b/>
          <w:bCs/>
          <w:color w:val="000000" w:themeColor="text1"/>
          <w:sz w:val="20"/>
          <w:szCs w:val="20"/>
        </w:rPr>
        <w:t>1</w:t>
      </w:r>
      <w:r w:rsidR="00DF5797">
        <w:rPr>
          <w:rFonts w:ascii="Arial" w:hAnsi="Arial" w:cs="Arial"/>
          <w:b/>
          <w:bCs/>
          <w:color w:val="000000" w:themeColor="text1"/>
          <w:sz w:val="20"/>
          <w:szCs w:val="20"/>
        </w:rPr>
        <w:t>-</w:t>
      </w:r>
      <w:r w:rsidR="00EC2ED7">
        <w:rPr>
          <w:rFonts w:ascii="Arial" w:hAnsi="Arial" w:cs="Arial"/>
          <w:b/>
          <w:bCs/>
          <w:color w:val="000000" w:themeColor="text1"/>
          <w:sz w:val="20"/>
          <w:szCs w:val="20"/>
        </w:rPr>
        <w:t>Introduction</w:t>
      </w:r>
      <w:r w:rsidR="00B76AD1">
        <w:rPr>
          <w:rFonts w:ascii="Arial" w:hAnsi="Arial" w:cs="Arial"/>
          <w:b/>
          <w:bCs/>
          <w:color w:val="000000" w:themeColor="text1"/>
          <w:sz w:val="20"/>
          <w:szCs w:val="20"/>
        </w:rPr>
        <w:t xml:space="preserve"> ………………………………………………………………</w:t>
      </w:r>
      <w:bookmarkStart w:id="3" w:name="_Int_vyg0vfiP"/>
      <w:r w:rsidR="00B76AD1">
        <w:rPr>
          <w:rFonts w:ascii="Arial" w:hAnsi="Arial" w:cs="Arial"/>
          <w:b/>
          <w:bCs/>
          <w:color w:val="000000" w:themeColor="text1"/>
          <w:sz w:val="20"/>
          <w:szCs w:val="20"/>
        </w:rPr>
        <w:t>…</w:t>
      </w:r>
      <w:r w:rsidR="00111843">
        <w:rPr>
          <w:rFonts w:ascii="Arial" w:hAnsi="Arial" w:cs="Arial"/>
          <w:b/>
          <w:bCs/>
          <w:color w:val="000000" w:themeColor="text1"/>
          <w:sz w:val="20"/>
          <w:szCs w:val="20"/>
        </w:rPr>
        <w:t>..</w:t>
      </w:r>
      <w:bookmarkEnd w:id="3"/>
      <w:r w:rsidR="008B0387">
        <w:rPr>
          <w:rFonts w:ascii="Arial" w:hAnsi="Arial" w:cs="Arial"/>
          <w:b/>
          <w:bCs/>
          <w:color w:val="000000" w:themeColor="text1"/>
          <w:sz w:val="20"/>
          <w:szCs w:val="20"/>
        </w:rPr>
        <w:t>2</w:t>
      </w:r>
    </w:p>
    <w:p w14:paraId="7C477BA0" w14:textId="77777777" w:rsidR="000572AD" w:rsidRPr="009825F8" w:rsidRDefault="00A37AF7">
      <w:pPr>
        <w:rPr>
          <w:rFonts w:ascii="Arial" w:hAnsi="Arial" w:cs="Arial"/>
          <w:b/>
          <w:bCs/>
          <w:color w:val="000000" w:themeColor="text1"/>
          <w:sz w:val="20"/>
          <w:szCs w:val="20"/>
        </w:rPr>
      </w:pPr>
      <w:r>
        <w:rPr>
          <w:rFonts w:ascii="Arial" w:hAnsi="Arial" w:cs="Arial"/>
          <w:b/>
          <w:bCs/>
          <w:color w:val="000000" w:themeColor="text1"/>
          <w:sz w:val="20"/>
          <w:szCs w:val="20"/>
        </w:rPr>
        <w:t>2</w:t>
      </w:r>
      <w:r w:rsidR="00DF5797">
        <w:rPr>
          <w:rFonts w:ascii="Arial" w:hAnsi="Arial" w:cs="Arial"/>
          <w:b/>
          <w:bCs/>
          <w:color w:val="000000" w:themeColor="text1"/>
          <w:sz w:val="20"/>
          <w:szCs w:val="20"/>
        </w:rPr>
        <w:t>-</w:t>
      </w:r>
      <w:r w:rsidR="009825F8" w:rsidRPr="009825F8">
        <w:rPr>
          <w:rStyle w:val="s1"/>
          <w:rFonts w:ascii="Arial" w:hAnsi="Arial" w:cs="Arial"/>
          <w:b/>
          <w:bCs/>
          <w:i/>
          <w:iCs/>
          <w:color w:val="000000" w:themeColor="text1"/>
          <w:sz w:val="20"/>
          <w:szCs w:val="20"/>
        </w:rPr>
        <w:t>Rationale for the Stud</w:t>
      </w:r>
      <w:r w:rsidR="009825F8">
        <w:rPr>
          <w:rStyle w:val="s1"/>
          <w:rFonts w:ascii="Arial" w:hAnsi="Arial" w:cs="Arial"/>
          <w:b/>
          <w:bCs/>
          <w:i/>
          <w:iCs/>
          <w:color w:val="000000" w:themeColor="text1"/>
          <w:sz w:val="20"/>
          <w:szCs w:val="20"/>
        </w:rPr>
        <w:t>y…………………………………………………</w:t>
      </w:r>
      <w:r w:rsidR="000F7244">
        <w:rPr>
          <w:rStyle w:val="s1"/>
          <w:rFonts w:ascii="Arial" w:hAnsi="Arial" w:cs="Arial"/>
          <w:b/>
          <w:bCs/>
          <w:i/>
          <w:iCs/>
          <w:color w:val="000000" w:themeColor="text1"/>
          <w:sz w:val="20"/>
          <w:szCs w:val="20"/>
        </w:rPr>
        <w:t>……</w:t>
      </w:r>
      <w:r w:rsidR="00DF5797">
        <w:rPr>
          <w:rStyle w:val="s1"/>
          <w:rFonts w:ascii="Arial" w:hAnsi="Arial" w:cs="Arial"/>
          <w:b/>
          <w:bCs/>
          <w:i/>
          <w:iCs/>
          <w:color w:val="000000" w:themeColor="text1"/>
          <w:sz w:val="20"/>
          <w:szCs w:val="20"/>
        </w:rPr>
        <w:t>3</w:t>
      </w:r>
    </w:p>
    <w:p w14:paraId="5D5E976B" w14:textId="77777777" w:rsidR="008B0387" w:rsidRDefault="000302E7">
      <w:pPr>
        <w:rPr>
          <w:rFonts w:ascii="Arial" w:hAnsi="Arial" w:cs="Arial"/>
          <w:b/>
          <w:bCs/>
          <w:color w:val="000000" w:themeColor="text1"/>
          <w:sz w:val="20"/>
          <w:szCs w:val="20"/>
        </w:rPr>
      </w:pPr>
      <w:r>
        <w:rPr>
          <w:rFonts w:ascii="Arial" w:hAnsi="Arial" w:cs="Arial"/>
          <w:b/>
          <w:bCs/>
          <w:color w:val="000000" w:themeColor="text1"/>
          <w:sz w:val="20"/>
          <w:szCs w:val="20"/>
        </w:rPr>
        <w:t>3</w:t>
      </w:r>
      <w:r w:rsidR="00DF5797">
        <w:rPr>
          <w:rFonts w:ascii="Arial" w:hAnsi="Arial" w:cs="Arial"/>
          <w:b/>
          <w:bCs/>
          <w:color w:val="000000" w:themeColor="text1"/>
          <w:sz w:val="20"/>
          <w:szCs w:val="20"/>
        </w:rPr>
        <w:t>-</w:t>
      </w:r>
      <w:r w:rsidR="008B0387">
        <w:rPr>
          <w:rFonts w:ascii="Arial" w:hAnsi="Arial" w:cs="Arial"/>
          <w:b/>
          <w:bCs/>
          <w:color w:val="000000" w:themeColor="text1"/>
          <w:sz w:val="20"/>
          <w:szCs w:val="20"/>
        </w:rPr>
        <w:t xml:space="preserve">Aim and </w:t>
      </w:r>
      <w:bookmarkStart w:id="4" w:name="_Int_ajTZ8Doh"/>
      <w:r w:rsidR="002934DF">
        <w:rPr>
          <w:rFonts w:ascii="Arial" w:hAnsi="Arial" w:cs="Arial"/>
          <w:b/>
          <w:bCs/>
          <w:color w:val="000000" w:themeColor="text1"/>
          <w:sz w:val="20"/>
          <w:szCs w:val="20"/>
        </w:rPr>
        <w:t>objectives</w:t>
      </w:r>
      <w:bookmarkEnd w:id="4"/>
      <w:r w:rsidR="002934DF">
        <w:rPr>
          <w:rFonts w:ascii="Arial" w:hAnsi="Arial" w:cs="Arial"/>
          <w:b/>
          <w:bCs/>
          <w:color w:val="000000" w:themeColor="text1"/>
          <w:sz w:val="20"/>
          <w:szCs w:val="20"/>
        </w:rPr>
        <w:t>……………………………………………………………</w:t>
      </w:r>
      <w:r w:rsidR="00DF5797">
        <w:rPr>
          <w:rFonts w:ascii="Arial" w:hAnsi="Arial" w:cs="Arial"/>
          <w:b/>
          <w:bCs/>
          <w:color w:val="000000" w:themeColor="text1"/>
          <w:sz w:val="20"/>
          <w:szCs w:val="20"/>
        </w:rPr>
        <w:t>3</w:t>
      </w:r>
    </w:p>
    <w:p w14:paraId="10E3D9E3" w14:textId="77777777" w:rsidR="00DF5797" w:rsidRDefault="00A62234">
      <w:pPr>
        <w:rPr>
          <w:rFonts w:ascii="Arial" w:hAnsi="Arial" w:cs="Arial"/>
          <w:b/>
          <w:bCs/>
          <w:color w:val="000000" w:themeColor="text1"/>
          <w:sz w:val="20"/>
          <w:szCs w:val="20"/>
        </w:rPr>
      </w:pPr>
      <w:r>
        <w:rPr>
          <w:rFonts w:ascii="Arial" w:hAnsi="Arial" w:cs="Arial"/>
          <w:b/>
          <w:bCs/>
          <w:color w:val="000000" w:themeColor="text1"/>
          <w:sz w:val="20"/>
          <w:szCs w:val="20"/>
        </w:rPr>
        <w:t>3.1Research</w:t>
      </w:r>
      <w:r w:rsidR="00217A64">
        <w:rPr>
          <w:rFonts w:ascii="Arial" w:hAnsi="Arial" w:cs="Arial"/>
          <w:b/>
          <w:bCs/>
          <w:color w:val="000000" w:themeColor="text1"/>
          <w:sz w:val="20"/>
          <w:szCs w:val="20"/>
        </w:rPr>
        <w:t xml:space="preserve"> questions………………………………………………………….</w:t>
      </w:r>
      <w:r w:rsidR="00E44FCB">
        <w:rPr>
          <w:rFonts w:ascii="Arial" w:hAnsi="Arial" w:cs="Arial"/>
          <w:b/>
          <w:bCs/>
          <w:color w:val="000000" w:themeColor="text1"/>
          <w:sz w:val="20"/>
          <w:szCs w:val="20"/>
        </w:rPr>
        <w:t>3</w:t>
      </w:r>
    </w:p>
    <w:p w14:paraId="102A902A" w14:textId="77777777" w:rsidR="001A388E" w:rsidRDefault="001A388E">
      <w:pPr>
        <w:rPr>
          <w:rFonts w:ascii="Arial" w:hAnsi="Arial" w:cs="Arial"/>
          <w:b/>
          <w:bCs/>
          <w:color w:val="000000" w:themeColor="text1"/>
          <w:sz w:val="20"/>
          <w:szCs w:val="20"/>
        </w:rPr>
      </w:pPr>
      <w:r>
        <w:rPr>
          <w:rFonts w:ascii="Arial" w:hAnsi="Arial" w:cs="Arial"/>
          <w:b/>
          <w:bCs/>
          <w:color w:val="000000" w:themeColor="text1"/>
          <w:sz w:val="20"/>
          <w:szCs w:val="20"/>
        </w:rPr>
        <w:t>4-</w:t>
      </w:r>
      <w:r w:rsidR="00450838">
        <w:rPr>
          <w:rFonts w:ascii="Arial" w:hAnsi="Arial" w:cs="Arial"/>
          <w:b/>
          <w:bCs/>
          <w:color w:val="000000" w:themeColor="text1"/>
          <w:sz w:val="20"/>
          <w:szCs w:val="20"/>
        </w:rPr>
        <w:t>Litera</w:t>
      </w:r>
      <w:r w:rsidR="007C5309">
        <w:rPr>
          <w:rFonts w:ascii="Arial" w:hAnsi="Arial" w:cs="Arial"/>
          <w:b/>
          <w:bCs/>
          <w:color w:val="000000" w:themeColor="text1"/>
          <w:sz w:val="20"/>
          <w:szCs w:val="20"/>
        </w:rPr>
        <w:t>ture review……………………………………………………………</w:t>
      </w:r>
      <w:r w:rsidR="002C4E72">
        <w:rPr>
          <w:rFonts w:ascii="Arial" w:hAnsi="Arial" w:cs="Arial"/>
          <w:b/>
          <w:bCs/>
          <w:color w:val="000000" w:themeColor="text1"/>
          <w:sz w:val="20"/>
          <w:szCs w:val="20"/>
        </w:rPr>
        <w:t>…</w:t>
      </w:r>
      <w:r w:rsidR="00AA6EE6">
        <w:rPr>
          <w:rFonts w:ascii="Arial" w:hAnsi="Arial" w:cs="Arial"/>
          <w:b/>
          <w:bCs/>
          <w:color w:val="000000" w:themeColor="text1"/>
          <w:sz w:val="20"/>
          <w:szCs w:val="20"/>
        </w:rPr>
        <w:t>.4</w:t>
      </w:r>
    </w:p>
    <w:p w14:paraId="4BE965A9" w14:textId="39CF50DA" w:rsidR="001A7E9F" w:rsidRPr="00B2310B" w:rsidRDefault="001A7E9F" w:rsidP="0F90D541">
      <w:pPr>
        <w:pStyle w:val="p1"/>
        <w:spacing w:line="360" w:lineRule="auto"/>
        <w:rPr>
          <w:rFonts w:ascii="Arial" w:hAnsi="Arial" w:cs="Arial"/>
          <w:b/>
          <w:bCs/>
          <w:i/>
          <w:iCs/>
          <w:color w:val="000000" w:themeColor="text1"/>
          <w:sz w:val="28"/>
          <w:szCs w:val="28"/>
        </w:rPr>
      </w:pPr>
      <w:r w:rsidRPr="0F90D541">
        <w:rPr>
          <w:rFonts w:ascii="Arial" w:hAnsi="Arial" w:cs="Arial"/>
          <w:b/>
          <w:bCs/>
          <w:color w:val="000000" w:themeColor="text1"/>
          <w:sz w:val="20"/>
          <w:szCs w:val="20"/>
        </w:rPr>
        <w:t xml:space="preserve">4.1 </w:t>
      </w:r>
      <w:r w:rsidRPr="0F90D541">
        <w:rPr>
          <w:rStyle w:val="s1"/>
          <w:rFonts w:ascii="Arial" w:hAnsi="Arial" w:cs="Arial"/>
          <w:b/>
          <w:bCs/>
          <w:i/>
          <w:iCs/>
          <w:color w:val="000000" w:themeColor="text1"/>
          <w:sz w:val="20"/>
          <w:szCs w:val="20"/>
        </w:rPr>
        <w:t xml:space="preserve">The </w:t>
      </w:r>
      <w:r w:rsidR="00B10770" w:rsidRPr="0F90D541">
        <w:rPr>
          <w:rStyle w:val="s1"/>
          <w:rFonts w:ascii="Arial" w:hAnsi="Arial" w:cs="Arial"/>
          <w:b/>
          <w:bCs/>
          <w:i/>
          <w:iCs/>
          <w:color w:val="000000" w:themeColor="text1"/>
          <w:sz w:val="20"/>
          <w:szCs w:val="20"/>
        </w:rPr>
        <w:t>Communication</w:t>
      </w:r>
      <w:r w:rsidR="00B10770" w:rsidRPr="0F90D541">
        <w:rPr>
          <w:rStyle w:val="apple-converted-space"/>
          <w:rFonts w:ascii="Arial" w:hAnsi="Arial" w:cs="Arial"/>
          <w:b/>
          <w:bCs/>
          <w:i/>
          <w:iCs/>
          <w:color w:val="000000" w:themeColor="text1"/>
          <w:sz w:val="20"/>
          <w:szCs w:val="20"/>
        </w:rPr>
        <w:t xml:space="preserve"> BetweenTheHead</w:t>
      </w:r>
      <w:r w:rsidR="00F75FE5">
        <w:rPr>
          <w:rStyle w:val="s1"/>
          <w:rFonts w:ascii="Arial" w:hAnsi="Arial" w:cs="Arial"/>
          <w:b/>
          <w:bCs/>
          <w:i/>
          <w:iCs/>
          <w:color w:val="000000" w:themeColor="text1"/>
          <w:sz w:val="20"/>
          <w:szCs w:val="20"/>
        </w:rPr>
        <w:t xml:space="preserve"> Teacher </w:t>
      </w:r>
      <w:r w:rsidRPr="0F90D541">
        <w:rPr>
          <w:rStyle w:val="s1"/>
          <w:rFonts w:ascii="Arial" w:hAnsi="Arial" w:cs="Arial"/>
          <w:b/>
          <w:bCs/>
          <w:i/>
          <w:iCs/>
          <w:color w:val="000000" w:themeColor="text1"/>
          <w:sz w:val="20"/>
          <w:szCs w:val="20"/>
        </w:rPr>
        <w:t>&amp; Teacher</w:t>
      </w:r>
      <w:r w:rsidR="005B36D9">
        <w:rPr>
          <w:rStyle w:val="s1"/>
          <w:rFonts w:ascii="Arial" w:hAnsi="Arial" w:cs="Arial"/>
          <w:b/>
          <w:bCs/>
          <w:i/>
          <w:iCs/>
          <w:color w:val="000000" w:themeColor="text1"/>
          <w:sz w:val="20"/>
          <w:szCs w:val="20"/>
        </w:rPr>
        <w:t>s…</w:t>
      </w:r>
      <w:r w:rsidR="00205FE3">
        <w:rPr>
          <w:rStyle w:val="s1"/>
          <w:rFonts w:ascii="Arial" w:hAnsi="Arial" w:cs="Arial"/>
          <w:b/>
          <w:bCs/>
          <w:i/>
          <w:iCs/>
          <w:color w:val="000000" w:themeColor="text1"/>
          <w:sz w:val="20"/>
          <w:szCs w:val="20"/>
        </w:rPr>
        <w:t>…</w:t>
      </w:r>
      <w:r w:rsidR="00283BF5">
        <w:rPr>
          <w:rStyle w:val="s1"/>
          <w:rFonts w:ascii="Arial" w:hAnsi="Arial" w:cs="Arial"/>
          <w:b/>
          <w:bCs/>
          <w:i/>
          <w:iCs/>
          <w:color w:val="000000" w:themeColor="text1"/>
          <w:sz w:val="20"/>
          <w:szCs w:val="20"/>
        </w:rPr>
        <w:t>…...</w:t>
      </w:r>
      <w:r w:rsidR="00AA6EE6" w:rsidRPr="0F90D541">
        <w:rPr>
          <w:rStyle w:val="s1"/>
          <w:rFonts w:ascii="Arial" w:hAnsi="Arial" w:cs="Arial"/>
          <w:b/>
          <w:bCs/>
          <w:i/>
          <w:iCs/>
          <w:color w:val="000000" w:themeColor="text1"/>
          <w:sz w:val="20"/>
          <w:szCs w:val="20"/>
        </w:rPr>
        <w:t>5</w:t>
      </w:r>
    </w:p>
    <w:p w14:paraId="53EDEC65" w14:textId="7C74B66C" w:rsidR="003B1DE4" w:rsidRDefault="005C4003" w:rsidP="00C36A9D">
      <w:pPr>
        <w:pStyle w:val="p1"/>
        <w:spacing w:line="360" w:lineRule="auto"/>
        <w:rPr>
          <w:rStyle w:val="s1"/>
          <w:rFonts w:ascii="Arial" w:hAnsi="Arial" w:cs="Arial"/>
          <w:b/>
          <w:bCs/>
          <w:color w:val="000000" w:themeColor="text1"/>
          <w:sz w:val="20"/>
          <w:szCs w:val="20"/>
        </w:rPr>
      </w:pPr>
      <w:r>
        <w:rPr>
          <w:rFonts w:ascii="Arial" w:hAnsi="Arial" w:cs="Arial"/>
          <w:b/>
          <w:bCs/>
          <w:i/>
          <w:iCs/>
          <w:sz w:val="20"/>
          <w:szCs w:val="20"/>
        </w:rPr>
        <w:t>4.2</w:t>
      </w:r>
      <w:r w:rsidR="003B1DE4" w:rsidRPr="003B1DE4">
        <w:rPr>
          <w:rStyle w:val="s1"/>
          <w:rFonts w:ascii="Arial" w:hAnsi="Arial" w:cs="Arial"/>
          <w:b/>
          <w:bCs/>
          <w:color w:val="000000" w:themeColor="text1"/>
          <w:sz w:val="20"/>
          <w:szCs w:val="20"/>
        </w:rPr>
        <w:t>Motivation Strategies in Primary School</w:t>
      </w:r>
      <w:r w:rsidR="002C4E72">
        <w:rPr>
          <w:rStyle w:val="s1"/>
          <w:rFonts w:ascii="Arial" w:hAnsi="Arial" w:cs="Arial"/>
          <w:b/>
          <w:bCs/>
          <w:color w:val="000000" w:themeColor="text1"/>
          <w:sz w:val="20"/>
          <w:szCs w:val="20"/>
        </w:rPr>
        <w:t>s……………………………</w:t>
      </w:r>
      <w:r w:rsidR="00283BF5">
        <w:rPr>
          <w:rStyle w:val="s1"/>
          <w:rFonts w:ascii="Arial" w:hAnsi="Arial" w:cs="Arial"/>
          <w:b/>
          <w:bCs/>
          <w:color w:val="000000" w:themeColor="text1"/>
          <w:sz w:val="20"/>
          <w:szCs w:val="20"/>
        </w:rPr>
        <w:t>…...</w:t>
      </w:r>
      <w:r w:rsidR="005C34F5">
        <w:rPr>
          <w:rStyle w:val="s1"/>
          <w:rFonts w:ascii="Arial" w:hAnsi="Arial" w:cs="Arial"/>
          <w:b/>
          <w:bCs/>
          <w:color w:val="000000" w:themeColor="text1"/>
          <w:sz w:val="20"/>
          <w:szCs w:val="20"/>
        </w:rPr>
        <w:t>5</w:t>
      </w:r>
    </w:p>
    <w:p w14:paraId="6992BD06" w14:textId="42142777" w:rsidR="00D72985" w:rsidRDefault="00D72985" w:rsidP="00C36A9D">
      <w:pPr>
        <w:pStyle w:val="p1"/>
        <w:spacing w:line="360" w:lineRule="auto"/>
        <w:rPr>
          <w:rStyle w:val="s1"/>
          <w:rFonts w:ascii="Arial" w:hAnsi="Arial" w:cs="Arial"/>
          <w:b/>
          <w:bCs/>
          <w:color w:val="000000" w:themeColor="text1"/>
          <w:sz w:val="20"/>
          <w:szCs w:val="20"/>
        </w:rPr>
      </w:pPr>
      <w:r>
        <w:rPr>
          <w:rStyle w:val="s1"/>
          <w:rFonts w:ascii="Arial" w:hAnsi="Arial" w:cs="Arial"/>
          <w:b/>
          <w:bCs/>
          <w:color w:val="000000" w:themeColor="text1"/>
          <w:sz w:val="20"/>
          <w:szCs w:val="20"/>
        </w:rPr>
        <w:t>4.3</w:t>
      </w:r>
      <w:r w:rsidRPr="00D72985">
        <w:rPr>
          <w:rStyle w:val="s1"/>
          <w:rFonts w:ascii="Arial" w:hAnsi="Arial" w:cs="Arial"/>
          <w:b/>
          <w:bCs/>
          <w:color w:val="000000" w:themeColor="text1"/>
          <w:sz w:val="20"/>
          <w:szCs w:val="20"/>
        </w:rPr>
        <w:t>Teacher productivit</w:t>
      </w:r>
      <w:r>
        <w:rPr>
          <w:rStyle w:val="s1"/>
          <w:rFonts w:ascii="Arial" w:hAnsi="Arial" w:cs="Arial"/>
          <w:b/>
          <w:bCs/>
          <w:color w:val="000000" w:themeColor="text1"/>
          <w:sz w:val="20"/>
          <w:szCs w:val="20"/>
        </w:rPr>
        <w:t>y……………………………………………………</w:t>
      </w:r>
      <w:r w:rsidR="00283BF5">
        <w:rPr>
          <w:rStyle w:val="s1"/>
          <w:rFonts w:ascii="Arial" w:hAnsi="Arial" w:cs="Arial"/>
          <w:b/>
          <w:bCs/>
          <w:color w:val="000000" w:themeColor="text1"/>
          <w:sz w:val="20"/>
          <w:szCs w:val="20"/>
        </w:rPr>
        <w:t>…….</w:t>
      </w:r>
      <w:r w:rsidR="005C34F5">
        <w:rPr>
          <w:rStyle w:val="s1"/>
          <w:rFonts w:ascii="Arial" w:hAnsi="Arial" w:cs="Arial"/>
          <w:b/>
          <w:bCs/>
          <w:color w:val="000000" w:themeColor="text1"/>
          <w:sz w:val="20"/>
          <w:szCs w:val="20"/>
        </w:rPr>
        <w:t>6</w:t>
      </w:r>
    </w:p>
    <w:p w14:paraId="3D6A8352" w14:textId="2E1D6BA0" w:rsidR="00900A16" w:rsidRDefault="002F61B4" w:rsidP="00C36A9D">
      <w:pPr>
        <w:pStyle w:val="p1"/>
        <w:spacing w:line="360" w:lineRule="auto"/>
        <w:rPr>
          <w:rStyle w:val="s1"/>
          <w:rFonts w:ascii="Arial" w:hAnsi="Arial" w:cs="Arial"/>
          <w:b/>
          <w:bCs/>
          <w:color w:val="000000" w:themeColor="text1"/>
          <w:sz w:val="20"/>
          <w:szCs w:val="20"/>
        </w:rPr>
      </w:pPr>
      <w:r>
        <w:rPr>
          <w:rStyle w:val="s1"/>
          <w:rFonts w:ascii="Arial" w:hAnsi="Arial" w:cs="Arial"/>
          <w:b/>
          <w:bCs/>
          <w:color w:val="000000" w:themeColor="text1"/>
          <w:sz w:val="20"/>
          <w:szCs w:val="20"/>
        </w:rPr>
        <w:t xml:space="preserve">5 </w:t>
      </w:r>
      <w:r w:rsidR="001740C9">
        <w:rPr>
          <w:rStyle w:val="s1"/>
          <w:rFonts w:ascii="Arial" w:hAnsi="Arial" w:cs="Arial"/>
          <w:b/>
          <w:bCs/>
          <w:color w:val="000000" w:themeColor="text1"/>
          <w:sz w:val="20"/>
          <w:szCs w:val="20"/>
        </w:rPr>
        <w:t>-The research Methodology………………………………………………</w:t>
      </w:r>
      <w:r w:rsidR="00283BF5">
        <w:rPr>
          <w:rStyle w:val="s1"/>
          <w:rFonts w:ascii="Arial" w:hAnsi="Arial" w:cs="Arial"/>
          <w:b/>
          <w:bCs/>
          <w:color w:val="000000" w:themeColor="text1"/>
          <w:sz w:val="20"/>
          <w:szCs w:val="20"/>
        </w:rPr>
        <w:t>…...</w:t>
      </w:r>
      <w:r w:rsidR="00D633EF">
        <w:rPr>
          <w:rStyle w:val="s1"/>
          <w:rFonts w:ascii="Arial" w:hAnsi="Arial" w:cs="Arial"/>
          <w:b/>
          <w:bCs/>
          <w:color w:val="000000" w:themeColor="text1"/>
          <w:sz w:val="20"/>
          <w:szCs w:val="20"/>
        </w:rPr>
        <w:t>6</w:t>
      </w:r>
    </w:p>
    <w:p w14:paraId="3A3CA918" w14:textId="1CE96835" w:rsidR="000F14B9" w:rsidRDefault="003C3395" w:rsidP="00C36A9D">
      <w:pPr>
        <w:pStyle w:val="p1"/>
        <w:spacing w:line="360" w:lineRule="auto"/>
        <w:rPr>
          <w:rStyle w:val="s1"/>
          <w:rFonts w:ascii="Arial" w:hAnsi="Arial" w:cs="Arial"/>
          <w:b/>
          <w:bCs/>
          <w:color w:val="000000" w:themeColor="text1"/>
          <w:sz w:val="20"/>
          <w:szCs w:val="20"/>
        </w:rPr>
      </w:pPr>
      <w:r>
        <w:rPr>
          <w:rStyle w:val="s1"/>
          <w:rFonts w:ascii="Arial" w:hAnsi="Arial" w:cs="Arial"/>
          <w:b/>
          <w:bCs/>
          <w:color w:val="000000" w:themeColor="text1"/>
          <w:sz w:val="20"/>
          <w:szCs w:val="20"/>
        </w:rPr>
        <w:t>5.1-Data Collectio</w:t>
      </w:r>
      <w:r w:rsidR="005A7C33">
        <w:rPr>
          <w:rStyle w:val="s1"/>
          <w:rFonts w:ascii="Arial" w:hAnsi="Arial" w:cs="Arial"/>
          <w:b/>
          <w:bCs/>
          <w:color w:val="000000" w:themeColor="text1"/>
          <w:sz w:val="20"/>
          <w:szCs w:val="20"/>
        </w:rPr>
        <w:t>n……………………………………………………………</w:t>
      </w:r>
      <w:r w:rsidR="00283BF5">
        <w:rPr>
          <w:rStyle w:val="s1"/>
          <w:rFonts w:ascii="Arial" w:hAnsi="Arial" w:cs="Arial"/>
          <w:b/>
          <w:bCs/>
          <w:color w:val="000000" w:themeColor="text1"/>
          <w:sz w:val="20"/>
          <w:szCs w:val="20"/>
        </w:rPr>
        <w:t>…...</w:t>
      </w:r>
      <w:r w:rsidR="00A659BD">
        <w:rPr>
          <w:rStyle w:val="s1"/>
          <w:rFonts w:ascii="Arial" w:hAnsi="Arial" w:cs="Arial"/>
          <w:b/>
          <w:bCs/>
          <w:color w:val="000000" w:themeColor="text1"/>
          <w:sz w:val="20"/>
          <w:szCs w:val="20"/>
        </w:rPr>
        <w:t>7</w:t>
      </w:r>
    </w:p>
    <w:p w14:paraId="442FE26C" w14:textId="154E8839" w:rsidR="00DF480E" w:rsidRPr="00F83C00" w:rsidRDefault="00DF480E" w:rsidP="00C36A9D">
      <w:pPr>
        <w:pStyle w:val="p1"/>
        <w:spacing w:line="360" w:lineRule="auto"/>
        <w:rPr>
          <w:rStyle w:val="s1"/>
          <w:rFonts w:ascii="Arial" w:hAnsi="Arial" w:cs="Arial"/>
          <w:b/>
          <w:bCs/>
          <w:color w:val="000000" w:themeColor="text1"/>
          <w:sz w:val="20"/>
          <w:szCs w:val="20"/>
        </w:rPr>
      </w:pPr>
      <w:r w:rsidRPr="00980E36">
        <w:rPr>
          <w:rStyle w:val="s1"/>
          <w:rFonts w:ascii="Arial" w:hAnsi="Arial" w:cs="Arial"/>
          <w:b/>
          <w:bCs/>
          <w:color w:val="000000" w:themeColor="text1"/>
          <w:sz w:val="20"/>
          <w:szCs w:val="20"/>
        </w:rPr>
        <w:t>6</w:t>
      </w:r>
      <w:r w:rsidR="00980E36" w:rsidRPr="00980E36">
        <w:rPr>
          <w:rStyle w:val="s1"/>
          <w:rFonts w:ascii="Arial" w:hAnsi="Arial" w:cs="Arial"/>
          <w:b/>
          <w:bCs/>
          <w:color w:val="000000" w:themeColor="text1"/>
          <w:sz w:val="20"/>
          <w:szCs w:val="20"/>
        </w:rPr>
        <w:t>-</w:t>
      </w:r>
      <w:r w:rsidR="00980E36" w:rsidRPr="00F83C00">
        <w:rPr>
          <w:rStyle w:val="s1"/>
          <w:rFonts w:ascii="Arial" w:hAnsi="Arial" w:cs="Arial"/>
          <w:b/>
          <w:bCs/>
          <w:i/>
          <w:iCs/>
          <w:color w:val="000000" w:themeColor="text1"/>
          <w:sz w:val="20"/>
          <w:szCs w:val="20"/>
        </w:rPr>
        <w:t>Ethical Considerations, Reliability, and Validit</w:t>
      </w:r>
      <w:r w:rsidR="00B502A8">
        <w:rPr>
          <w:rStyle w:val="s1"/>
          <w:rFonts w:ascii="Arial" w:hAnsi="Arial" w:cs="Arial"/>
          <w:b/>
          <w:bCs/>
          <w:i/>
          <w:iCs/>
          <w:color w:val="000000" w:themeColor="text1"/>
          <w:sz w:val="20"/>
          <w:szCs w:val="20"/>
        </w:rPr>
        <w:t>y…………………</w:t>
      </w:r>
      <w:r w:rsidR="00283BF5">
        <w:rPr>
          <w:rStyle w:val="s1"/>
          <w:rFonts w:ascii="Arial" w:hAnsi="Arial" w:cs="Arial"/>
          <w:b/>
          <w:bCs/>
          <w:i/>
          <w:iCs/>
          <w:color w:val="000000" w:themeColor="text1"/>
          <w:sz w:val="20"/>
          <w:szCs w:val="20"/>
        </w:rPr>
        <w:t>…</w:t>
      </w:r>
      <w:r w:rsidR="00E36D62">
        <w:rPr>
          <w:rStyle w:val="s1"/>
          <w:rFonts w:ascii="Arial" w:hAnsi="Arial" w:cs="Arial"/>
          <w:b/>
          <w:bCs/>
          <w:i/>
          <w:iCs/>
          <w:color w:val="000000" w:themeColor="text1"/>
          <w:sz w:val="20"/>
          <w:szCs w:val="20"/>
        </w:rPr>
        <w:t>….</w:t>
      </w:r>
      <w:r w:rsidR="00A659BD">
        <w:rPr>
          <w:rStyle w:val="s1"/>
          <w:rFonts w:ascii="Arial" w:hAnsi="Arial" w:cs="Arial"/>
          <w:b/>
          <w:bCs/>
          <w:i/>
          <w:iCs/>
          <w:color w:val="000000" w:themeColor="text1"/>
          <w:sz w:val="20"/>
          <w:szCs w:val="20"/>
        </w:rPr>
        <w:t>7&amp;8</w:t>
      </w:r>
    </w:p>
    <w:p w14:paraId="7C0E27DE" w14:textId="4221CD16" w:rsidR="005A7C33" w:rsidRDefault="00C43A09" w:rsidP="00C36A9D">
      <w:pPr>
        <w:pStyle w:val="p1"/>
        <w:spacing w:line="360" w:lineRule="auto"/>
        <w:rPr>
          <w:rStyle w:val="s1"/>
          <w:rFonts w:ascii="Arial" w:hAnsi="Arial" w:cs="Arial"/>
          <w:b/>
          <w:bCs/>
          <w:color w:val="000000" w:themeColor="text1"/>
          <w:sz w:val="20"/>
          <w:szCs w:val="20"/>
        </w:rPr>
      </w:pPr>
      <w:r>
        <w:rPr>
          <w:rStyle w:val="s1"/>
          <w:rFonts w:ascii="Arial" w:hAnsi="Arial" w:cs="Arial"/>
          <w:b/>
          <w:bCs/>
          <w:color w:val="000000" w:themeColor="text1"/>
          <w:sz w:val="20"/>
          <w:szCs w:val="20"/>
        </w:rPr>
        <w:t>7-</w:t>
      </w:r>
      <w:r w:rsidR="00B07579">
        <w:rPr>
          <w:rStyle w:val="s1"/>
          <w:rFonts w:ascii="Arial" w:hAnsi="Arial" w:cs="Arial"/>
          <w:b/>
          <w:bCs/>
          <w:color w:val="000000" w:themeColor="text1"/>
          <w:sz w:val="20"/>
          <w:szCs w:val="20"/>
        </w:rPr>
        <w:t>References list………………………………………………………………</w:t>
      </w:r>
      <w:r w:rsidR="00283BF5">
        <w:rPr>
          <w:rStyle w:val="s1"/>
          <w:rFonts w:ascii="Arial" w:hAnsi="Arial" w:cs="Arial"/>
          <w:b/>
          <w:bCs/>
          <w:color w:val="000000" w:themeColor="text1"/>
          <w:sz w:val="20"/>
          <w:szCs w:val="20"/>
        </w:rPr>
        <w:t>.</w:t>
      </w:r>
      <w:r w:rsidR="00875D23">
        <w:rPr>
          <w:rStyle w:val="s1"/>
          <w:rFonts w:ascii="Arial" w:hAnsi="Arial" w:cs="Arial"/>
          <w:b/>
          <w:bCs/>
          <w:color w:val="000000" w:themeColor="text1"/>
          <w:sz w:val="20"/>
          <w:szCs w:val="20"/>
        </w:rPr>
        <w:t>9</w:t>
      </w:r>
      <w:r w:rsidR="0038398F">
        <w:rPr>
          <w:rStyle w:val="s1"/>
          <w:rFonts w:ascii="Arial" w:hAnsi="Arial" w:cs="Arial"/>
          <w:b/>
          <w:bCs/>
          <w:color w:val="000000" w:themeColor="text1"/>
          <w:sz w:val="20"/>
          <w:szCs w:val="20"/>
        </w:rPr>
        <w:t>&amp;</w:t>
      </w:r>
      <w:r w:rsidR="00875D23">
        <w:rPr>
          <w:rStyle w:val="s1"/>
          <w:rFonts w:ascii="Arial" w:hAnsi="Arial" w:cs="Arial"/>
          <w:b/>
          <w:bCs/>
          <w:color w:val="000000" w:themeColor="text1"/>
          <w:sz w:val="20"/>
          <w:szCs w:val="20"/>
        </w:rPr>
        <w:t>10</w:t>
      </w:r>
    </w:p>
    <w:p w14:paraId="461C594C" w14:textId="27C47900" w:rsidR="0038398F" w:rsidRDefault="0038398F" w:rsidP="00C36A9D">
      <w:pPr>
        <w:pStyle w:val="p1"/>
        <w:spacing w:line="360" w:lineRule="auto"/>
        <w:rPr>
          <w:rStyle w:val="s1"/>
          <w:rFonts w:ascii="Arial" w:hAnsi="Arial" w:cs="Arial"/>
          <w:b/>
          <w:bCs/>
          <w:color w:val="000000" w:themeColor="text1"/>
          <w:sz w:val="20"/>
          <w:szCs w:val="20"/>
        </w:rPr>
      </w:pPr>
      <w:r>
        <w:rPr>
          <w:rStyle w:val="s1"/>
          <w:rFonts w:ascii="Arial" w:hAnsi="Arial" w:cs="Arial"/>
          <w:b/>
          <w:bCs/>
          <w:color w:val="000000" w:themeColor="text1"/>
          <w:sz w:val="20"/>
          <w:szCs w:val="20"/>
        </w:rPr>
        <w:t>8-App</w:t>
      </w:r>
      <w:r w:rsidR="008766DE">
        <w:rPr>
          <w:rStyle w:val="s1"/>
          <w:rFonts w:ascii="Arial" w:hAnsi="Arial" w:cs="Arial"/>
          <w:b/>
          <w:bCs/>
          <w:color w:val="000000" w:themeColor="text1"/>
          <w:sz w:val="20"/>
          <w:szCs w:val="20"/>
        </w:rPr>
        <w:t>endix……………………………………………………………………</w:t>
      </w:r>
      <w:r w:rsidR="00E36D62">
        <w:rPr>
          <w:rStyle w:val="s1"/>
          <w:rFonts w:ascii="Arial" w:hAnsi="Arial" w:cs="Arial"/>
          <w:b/>
          <w:bCs/>
          <w:color w:val="000000" w:themeColor="text1"/>
          <w:sz w:val="20"/>
          <w:szCs w:val="20"/>
        </w:rPr>
        <w:t>.</w:t>
      </w:r>
      <w:r w:rsidR="0081624B">
        <w:rPr>
          <w:rStyle w:val="s1"/>
          <w:rFonts w:ascii="Arial" w:hAnsi="Arial" w:cs="Arial"/>
          <w:b/>
          <w:bCs/>
          <w:color w:val="000000" w:themeColor="text1"/>
          <w:sz w:val="20"/>
          <w:szCs w:val="20"/>
        </w:rPr>
        <w:t>10</w:t>
      </w:r>
      <w:r w:rsidR="000F7244">
        <w:rPr>
          <w:rStyle w:val="s1"/>
          <w:rFonts w:ascii="Arial" w:hAnsi="Arial" w:cs="Arial"/>
          <w:b/>
          <w:bCs/>
          <w:color w:val="000000" w:themeColor="text1"/>
          <w:sz w:val="20"/>
          <w:szCs w:val="20"/>
        </w:rPr>
        <w:t>&amp;1</w:t>
      </w:r>
      <w:r w:rsidR="0081624B">
        <w:rPr>
          <w:rStyle w:val="s1"/>
          <w:rFonts w:ascii="Arial" w:hAnsi="Arial" w:cs="Arial"/>
          <w:b/>
          <w:bCs/>
          <w:color w:val="000000" w:themeColor="text1"/>
          <w:sz w:val="20"/>
          <w:szCs w:val="20"/>
        </w:rPr>
        <w:t>1</w:t>
      </w:r>
    </w:p>
    <w:p w14:paraId="489A96CB" w14:textId="77777777" w:rsidR="005A7C33" w:rsidRDefault="005A7C33" w:rsidP="00C36A9D">
      <w:pPr>
        <w:pStyle w:val="p1"/>
        <w:spacing w:line="360" w:lineRule="auto"/>
        <w:rPr>
          <w:rStyle w:val="s1"/>
          <w:rFonts w:ascii="Arial" w:hAnsi="Arial" w:cs="Arial"/>
          <w:b/>
          <w:bCs/>
          <w:color w:val="000000" w:themeColor="text1"/>
          <w:sz w:val="20"/>
          <w:szCs w:val="20"/>
        </w:rPr>
      </w:pPr>
    </w:p>
    <w:p w14:paraId="6D97CFF2" w14:textId="77777777" w:rsidR="001740C9" w:rsidRPr="00D72985" w:rsidRDefault="001740C9" w:rsidP="00C36A9D">
      <w:pPr>
        <w:pStyle w:val="p1"/>
        <w:spacing w:line="360" w:lineRule="auto"/>
        <w:rPr>
          <w:rFonts w:ascii="Arial" w:hAnsi="Arial" w:cs="Arial"/>
          <w:b/>
          <w:bCs/>
          <w:color w:val="000000" w:themeColor="text1"/>
          <w:sz w:val="20"/>
          <w:szCs w:val="20"/>
        </w:rPr>
      </w:pPr>
    </w:p>
    <w:p w14:paraId="74116DD3" w14:textId="77777777" w:rsidR="00721B78" w:rsidRPr="008B7F92" w:rsidRDefault="00721B78" w:rsidP="00C36A9D">
      <w:pPr>
        <w:pStyle w:val="p1"/>
        <w:spacing w:line="360" w:lineRule="auto"/>
        <w:rPr>
          <w:rFonts w:ascii="Arial" w:hAnsi="Arial" w:cs="Arial"/>
          <w:b/>
          <w:bCs/>
          <w:color w:val="4472C4" w:themeColor="accent1"/>
          <w:sz w:val="28"/>
          <w:szCs w:val="28"/>
        </w:rPr>
      </w:pPr>
    </w:p>
    <w:p w14:paraId="5BAF1BAE" w14:textId="77777777" w:rsidR="001A7E9F" w:rsidRPr="003B1DE4" w:rsidRDefault="001A7E9F" w:rsidP="00C36A9D">
      <w:pPr>
        <w:pStyle w:val="p2"/>
        <w:spacing w:line="360" w:lineRule="auto"/>
        <w:rPr>
          <w:rFonts w:ascii="Arial" w:hAnsi="Arial" w:cs="Arial"/>
          <w:i/>
          <w:iCs/>
          <w:color w:val="000000" w:themeColor="text1"/>
          <w:sz w:val="20"/>
          <w:szCs w:val="20"/>
        </w:rPr>
      </w:pPr>
    </w:p>
    <w:p w14:paraId="67C5CEEE" w14:textId="77777777" w:rsidR="009D6EC9" w:rsidRDefault="009D6EC9">
      <w:pPr>
        <w:rPr>
          <w:rFonts w:ascii="Arial" w:hAnsi="Arial" w:cs="Arial"/>
          <w:b/>
          <w:bCs/>
          <w:color w:val="000000" w:themeColor="text1"/>
          <w:sz w:val="20"/>
          <w:szCs w:val="20"/>
        </w:rPr>
      </w:pPr>
    </w:p>
    <w:p w14:paraId="2AA06FCE" w14:textId="77777777" w:rsidR="007C5309" w:rsidRPr="009C1C61" w:rsidRDefault="007C5309">
      <w:pPr>
        <w:rPr>
          <w:rFonts w:ascii="Arial" w:hAnsi="Arial" w:cs="Arial"/>
          <w:b/>
          <w:bCs/>
          <w:color w:val="000000" w:themeColor="text1"/>
          <w:sz w:val="20"/>
          <w:szCs w:val="20"/>
        </w:rPr>
      </w:pPr>
    </w:p>
    <w:p w14:paraId="67EE0887" w14:textId="77777777" w:rsidR="00A106C2" w:rsidRDefault="00A106C2">
      <w:pPr>
        <w:rPr>
          <w:rFonts w:ascii="Arial" w:hAnsi="Arial" w:cs="Arial"/>
          <w:b/>
          <w:bCs/>
          <w:sz w:val="32"/>
          <w:szCs w:val="32"/>
        </w:rPr>
      </w:pPr>
    </w:p>
    <w:p w14:paraId="31CA02F4" w14:textId="77777777" w:rsidR="000302E7" w:rsidRDefault="000302E7">
      <w:pPr>
        <w:rPr>
          <w:rFonts w:ascii="Arial" w:hAnsi="Arial" w:cs="Arial"/>
          <w:b/>
          <w:bCs/>
          <w:sz w:val="32"/>
          <w:szCs w:val="32"/>
        </w:rPr>
      </w:pPr>
    </w:p>
    <w:p w14:paraId="2DE0114D" w14:textId="77777777" w:rsidR="000302E7" w:rsidRDefault="000302E7">
      <w:pPr>
        <w:rPr>
          <w:rFonts w:ascii="Arial" w:hAnsi="Arial" w:cs="Arial"/>
          <w:b/>
          <w:bCs/>
          <w:sz w:val="32"/>
          <w:szCs w:val="32"/>
        </w:rPr>
      </w:pPr>
    </w:p>
    <w:p w14:paraId="08047577" w14:textId="77777777" w:rsidR="000302E7" w:rsidRDefault="000302E7">
      <w:pPr>
        <w:rPr>
          <w:rFonts w:ascii="Arial" w:hAnsi="Arial" w:cs="Arial"/>
          <w:b/>
          <w:bCs/>
          <w:sz w:val="32"/>
          <w:szCs w:val="32"/>
        </w:rPr>
      </w:pPr>
    </w:p>
    <w:p w14:paraId="2E1B1C71" w14:textId="77777777" w:rsidR="000302E7" w:rsidRDefault="000302E7">
      <w:pPr>
        <w:rPr>
          <w:rFonts w:ascii="Arial" w:hAnsi="Arial" w:cs="Arial"/>
          <w:b/>
          <w:bCs/>
          <w:sz w:val="32"/>
          <w:szCs w:val="32"/>
        </w:rPr>
      </w:pPr>
    </w:p>
    <w:p w14:paraId="611ED618" w14:textId="77777777" w:rsidR="000302E7" w:rsidRDefault="000302E7">
      <w:pPr>
        <w:rPr>
          <w:rFonts w:ascii="Arial" w:hAnsi="Arial" w:cs="Arial"/>
          <w:b/>
          <w:bCs/>
          <w:sz w:val="32"/>
          <w:szCs w:val="32"/>
        </w:rPr>
      </w:pPr>
    </w:p>
    <w:p w14:paraId="770835A6" w14:textId="77777777" w:rsidR="000302E7" w:rsidRDefault="000302E7">
      <w:pPr>
        <w:rPr>
          <w:rFonts w:ascii="Arial" w:hAnsi="Arial" w:cs="Arial"/>
          <w:b/>
          <w:bCs/>
          <w:sz w:val="32"/>
          <w:szCs w:val="32"/>
        </w:rPr>
      </w:pPr>
    </w:p>
    <w:p w14:paraId="10FF26D5" w14:textId="77777777" w:rsidR="000302E7" w:rsidRPr="003C2992" w:rsidRDefault="000302E7">
      <w:pPr>
        <w:rPr>
          <w:rFonts w:ascii="Arial" w:hAnsi="Arial" w:cs="Arial"/>
          <w:b/>
          <w:bCs/>
          <w:sz w:val="32"/>
          <w:szCs w:val="32"/>
        </w:rPr>
      </w:pPr>
    </w:p>
    <w:p w14:paraId="278160B8" w14:textId="51E5EB9B" w:rsidR="004A11EB" w:rsidRPr="000B2F3A" w:rsidRDefault="004A11EB">
      <w:pPr>
        <w:pStyle w:val="p1"/>
        <w:divId w:val="2070571884"/>
        <w:rPr>
          <w:rStyle w:val="s1"/>
          <w:rFonts w:ascii="Arial" w:hAnsi="Arial" w:cs="Arial"/>
          <w:b/>
          <w:bCs/>
          <w:sz w:val="32"/>
          <w:szCs w:val="32"/>
        </w:rPr>
      </w:pPr>
      <w:r w:rsidRPr="000B2F3A">
        <w:rPr>
          <w:rStyle w:val="s1"/>
          <w:rFonts w:ascii="Arial" w:hAnsi="Arial" w:cs="Arial"/>
          <w:b/>
          <w:bCs/>
          <w:sz w:val="32"/>
          <w:szCs w:val="32"/>
        </w:rPr>
        <w:t xml:space="preserve">The Role of School Leadership in Motivating Primary Educators: A Study of Motivation Strategies and Their Impact </w:t>
      </w:r>
      <w:r w:rsidR="00CA4D53">
        <w:rPr>
          <w:rStyle w:val="s1"/>
          <w:rFonts w:ascii="Arial" w:hAnsi="Arial" w:cs="Arial"/>
          <w:b/>
          <w:bCs/>
          <w:sz w:val="32"/>
          <w:szCs w:val="32"/>
        </w:rPr>
        <w:t xml:space="preserve">on primary </w:t>
      </w:r>
      <w:r w:rsidRPr="000B2F3A">
        <w:rPr>
          <w:rStyle w:val="s1"/>
          <w:rFonts w:ascii="Arial" w:hAnsi="Arial" w:cs="Arial"/>
          <w:b/>
          <w:bCs/>
          <w:sz w:val="32"/>
          <w:szCs w:val="32"/>
        </w:rPr>
        <w:t>School Performance in Wales</w:t>
      </w:r>
    </w:p>
    <w:p w14:paraId="2968342F" w14:textId="77777777" w:rsidR="001755AE" w:rsidRPr="000B2F3A" w:rsidRDefault="001755AE" w:rsidP="00C36A9D">
      <w:pPr>
        <w:pStyle w:val="p1"/>
        <w:rPr>
          <w:rStyle w:val="s1"/>
          <w:rFonts w:ascii="Arial" w:hAnsi="Arial" w:cs="Arial"/>
          <w:sz w:val="20"/>
          <w:szCs w:val="20"/>
        </w:rPr>
      </w:pPr>
    </w:p>
    <w:p w14:paraId="1DA6B18A" w14:textId="77777777" w:rsidR="001755AE" w:rsidRDefault="001755AE" w:rsidP="00C36A9D">
      <w:pPr>
        <w:pStyle w:val="p1"/>
        <w:rPr>
          <w:rStyle w:val="s1"/>
          <w:rFonts w:ascii="Arial" w:hAnsi="Arial" w:cs="Arial"/>
          <w:sz w:val="20"/>
          <w:szCs w:val="20"/>
        </w:rPr>
      </w:pPr>
    </w:p>
    <w:p w14:paraId="1EF5B308" w14:textId="77777777" w:rsidR="001755AE" w:rsidRDefault="001755AE" w:rsidP="00C36A9D">
      <w:pPr>
        <w:pStyle w:val="p1"/>
        <w:rPr>
          <w:rStyle w:val="s1"/>
          <w:rFonts w:ascii="Arial" w:hAnsi="Arial" w:cs="Arial"/>
          <w:sz w:val="20"/>
          <w:szCs w:val="20"/>
        </w:rPr>
      </w:pPr>
    </w:p>
    <w:p w14:paraId="52E200B6" w14:textId="77777777" w:rsidR="001755AE" w:rsidRDefault="001755AE" w:rsidP="00C36A9D">
      <w:pPr>
        <w:pStyle w:val="p1"/>
        <w:rPr>
          <w:rStyle w:val="s1"/>
          <w:rFonts w:ascii="Arial" w:hAnsi="Arial" w:cs="Arial"/>
          <w:sz w:val="20"/>
          <w:szCs w:val="20"/>
        </w:rPr>
      </w:pPr>
    </w:p>
    <w:p w14:paraId="434238E8" w14:textId="77777777" w:rsidR="001755AE" w:rsidRDefault="001755AE" w:rsidP="00C36A9D">
      <w:pPr>
        <w:pStyle w:val="p1"/>
        <w:rPr>
          <w:rStyle w:val="s1"/>
          <w:rFonts w:ascii="Arial" w:hAnsi="Arial" w:cs="Arial"/>
          <w:sz w:val="20"/>
          <w:szCs w:val="20"/>
        </w:rPr>
      </w:pPr>
    </w:p>
    <w:p w14:paraId="5E8E009C" w14:textId="77777777" w:rsidR="00123A2C" w:rsidRDefault="00123A2C">
      <w:pPr>
        <w:pStyle w:val="p1"/>
        <w:divId w:val="2070571884"/>
        <w:rPr>
          <w:rStyle w:val="s1"/>
          <w:rFonts w:ascii="Arial" w:hAnsi="Arial" w:cs="Arial"/>
          <w:b/>
          <w:bCs/>
          <w:sz w:val="32"/>
          <w:szCs w:val="32"/>
        </w:rPr>
      </w:pPr>
    </w:p>
    <w:p w14:paraId="08BA42D5" w14:textId="77777777" w:rsidR="00D401E8" w:rsidRPr="000B2F3A" w:rsidRDefault="00D401E8">
      <w:pPr>
        <w:pStyle w:val="p1"/>
        <w:divId w:val="2070571884"/>
        <w:rPr>
          <w:rStyle w:val="s1"/>
          <w:rFonts w:ascii="Arial" w:hAnsi="Arial" w:cs="Arial"/>
          <w:b/>
          <w:bCs/>
          <w:sz w:val="32"/>
          <w:szCs w:val="32"/>
        </w:rPr>
      </w:pPr>
    </w:p>
    <w:p w14:paraId="6CA296E7" w14:textId="77777777" w:rsidR="00123A2C" w:rsidRPr="000B2F3A" w:rsidRDefault="00123A2C">
      <w:pPr>
        <w:pStyle w:val="p1"/>
        <w:divId w:val="2070571884"/>
        <w:rPr>
          <w:rFonts w:ascii="Arial" w:hAnsi="Arial" w:cs="Arial"/>
          <w:sz w:val="32"/>
          <w:szCs w:val="32"/>
        </w:rPr>
      </w:pPr>
    </w:p>
    <w:p w14:paraId="34841E98" w14:textId="77777777" w:rsidR="004A11EB" w:rsidRPr="000B2F3A" w:rsidRDefault="004A11EB">
      <w:pPr>
        <w:pStyle w:val="p2"/>
        <w:divId w:val="2070571884"/>
        <w:rPr>
          <w:rFonts w:ascii="Arial" w:hAnsi="Arial" w:cs="Arial"/>
        </w:rPr>
      </w:pPr>
    </w:p>
    <w:p w14:paraId="4B967EAA" w14:textId="77777777" w:rsidR="004A11EB" w:rsidRPr="000B2F3A" w:rsidRDefault="004A11EB">
      <w:pPr>
        <w:pStyle w:val="p1"/>
        <w:divId w:val="2070571884"/>
        <w:rPr>
          <w:rFonts w:ascii="Arial" w:hAnsi="Arial" w:cs="Arial"/>
          <w:b/>
          <w:bCs/>
          <w:i/>
          <w:iCs/>
          <w:sz w:val="28"/>
          <w:szCs w:val="28"/>
        </w:rPr>
      </w:pPr>
      <w:r w:rsidRPr="000C3E4B">
        <w:rPr>
          <w:rStyle w:val="s1"/>
          <w:rFonts w:ascii="Arial" w:hAnsi="Arial" w:cs="Arial"/>
          <w:b/>
          <w:bCs/>
          <w:i/>
          <w:iCs/>
          <w:color w:val="4472C4" w:themeColor="accent1"/>
          <w:sz w:val="28"/>
          <w:szCs w:val="28"/>
        </w:rPr>
        <w:t>Introduction</w:t>
      </w:r>
      <w:r w:rsidRPr="000B2F3A">
        <w:rPr>
          <w:rStyle w:val="apple-converted-space"/>
          <w:rFonts w:ascii="Arial" w:hAnsi="Arial" w:cs="Arial"/>
          <w:b/>
          <w:bCs/>
          <w:i/>
          <w:iCs/>
          <w:sz w:val="28"/>
          <w:szCs w:val="28"/>
        </w:rPr>
        <w:t> </w:t>
      </w:r>
    </w:p>
    <w:p w14:paraId="67862A9A" w14:textId="77777777" w:rsidR="004A11EB" w:rsidRPr="000B2F3A" w:rsidRDefault="004A11EB">
      <w:pPr>
        <w:pStyle w:val="p2"/>
        <w:divId w:val="2070571884"/>
        <w:rPr>
          <w:rFonts w:ascii="Arial" w:hAnsi="Arial" w:cs="Arial"/>
        </w:rPr>
      </w:pPr>
    </w:p>
    <w:p w14:paraId="211D56E6" w14:textId="77777777" w:rsidR="00865709" w:rsidRPr="00876A71" w:rsidRDefault="00865709">
      <w:pPr>
        <w:pStyle w:val="p1"/>
        <w:divId w:val="1659921782"/>
        <w:rPr>
          <w:rFonts w:ascii="Arial" w:hAnsi="Arial" w:cs="Arial"/>
          <w:sz w:val="20"/>
          <w:szCs w:val="20"/>
        </w:rPr>
      </w:pPr>
      <w:r w:rsidRPr="00876A71">
        <w:rPr>
          <w:rStyle w:val="s1"/>
          <w:rFonts w:ascii="Arial" w:hAnsi="Arial" w:cs="Arial"/>
          <w:sz w:val="20"/>
          <w:szCs w:val="20"/>
        </w:rPr>
        <w:t xml:space="preserve">After working in a Welsh primary school, it will become </w:t>
      </w:r>
      <w:r w:rsidR="00A02F2A" w:rsidRPr="00876A71">
        <w:rPr>
          <w:rStyle w:val="s1"/>
          <w:rFonts w:ascii="Arial" w:hAnsi="Arial" w:cs="Arial"/>
          <w:sz w:val="20"/>
          <w:szCs w:val="20"/>
        </w:rPr>
        <w:t>clear</w:t>
      </w:r>
      <w:r w:rsidRPr="00876A71">
        <w:rPr>
          <w:rStyle w:val="s1"/>
          <w:rFonts w:ascii="Arial" w:hAnsi="Arial" w:cs="Arial"/>
          <w:sz w:val="20"/>
          <w:szCs w:val="20"/>
        </w:rPr>
        <w:t xml:space="preserve"> how significantly leadership will influence the motivation and overall morale of teachers and teaching assistants. On certain days, simple expressions of appreciation such as "thank you" or words of encouragement from the headteacher will make a noticeable difference in how supported staff will feel, which in turn will enhance their performance in the classroom. On other days, many staff members will feel undervalued and unsupported due to a lack of clear communication or effective leadership.</w:t>
      </w:r>
    </w:p>
    <w:p w14:paraId="7D9B802E" w14:textId="77777777" w:rsidR="00865709" w:rsidRPr="00876A71" w:rsidRDefault="00865709">
      <w:pPr>
        <w:pStyle w:val="p2"/>
        <w:divId w:val="1659921782"/>
        <w:rPr>
          <w:rFonts w:ascii="Arial" w:hAnsi="Arial" w:cs="Arial"/>
          <w:sz w:val="20"/>
          <w:szCs w:val="20"/>
        </w:rPr>
      </w:pPr>
    </w:p>
    <w:p w14:paraId="5191619E" w14:textId="77777777" w:rsidR="00865709" w:rsidRPr="00876A71" w:rsidRDefault="00865709">
      <w:pPr>
        <w:pStyle w:val="p1"/>
        <w:divId w:val="1659921782"/>
        <w:rPr>
          <w:rFonts w:ascii="Arial" w:hAnsi="Arial" w:cs="Arial"/>
          <w:sz w:val="20"/>
          <w:szCs w:val="20"/>
        </w:rPr>
      </w:pPr>
      <w:r w:rsidRPr="00876A71">
        <w:rPr>
          <w:rStyle w:val="s1"/>
          <w:rFonts w:ascii="Arial" w:hAnsi="Arial" w:cs="Arial"/>
          <w:sz w:val="20"/>
          <w:szCs w:val="20"/>
        </w:rPr>
        <w:t xml:space="preserve">Workplace motivation will continue to </w:t>
      </w:r>
      <w:r w:rsidR="00A962B9" w:rsidRPr="00876A71">
        <w:rPr>
          <w:rStyle w:val="s1"/>
          <w:rFonts w:ascii="Arial" w:hAnsi="Arial" w:cs="Arial"/>
          <w:sz w:val="20"/>
          <w:szCs w:val="20"/>
        </w:rPr>
        <w:t>appear</w:t>
      </w:r>
      <w:r w:rsidRPr="00876A71">
        <w:rPr>
          <w:rStyle w:val="s1"/>
          <w:rFonts w:ascii="Arial" w:hAnsi="Arial" w:cs="Arial"/>
          <w:sz w:val="20"/>
          <w:szCs w:val="20"/>
        </w:rPr>
        <w:t xml:space="preserve"> as a major issue within educational leadership, especially as teachers and support staff will </w:t>
      </w:r>
      <w:r w:rsidR="009E0183" w:rsidRPr="00876A71">
        <w:rPr>
          <w:rStyle w:val="s1"/>
          <w:rFonts w:ascii="Arial" w:hAnsi="Arial" w:cs="Arial"/>
          <w:sz w:val="20"/>
          <w:szCs w:val="20"/>
        </w:rPr>
        <w:t>have</w:t>
      </w:r>
      <w:r w:rsidRPr="00876A71">
        <w:rPr>
          <w:rStyle w:val="s1"/>
          <w:rFonts w:ascii="Arial" w:hAnsi="Arial" w:cs="Arial"/>
          <w:sz w:val="20"/>
          <w:szCs w:val="20"/>
        </w:rPr>
        <w:t xml:space="preserve"> to meet consistently </w:t>
      </w:r>
      <w:bookmarkStart w:id="5" w:name="_Int_ikMZ9tfy"/>
      <w:r w:rsidRPr="00876A71">
        <w:rPr>
          <w:rStyle w:val="s1"/>
          <w:rFonts w:ascii="Arial" w:hAnsi="Arial" w:cs="Arial"/>
          <w:sz w:val="20"/>
          <w:szCs w:val="20"/>
        </w:rPr>
        <w:t>high standards</w:t>
      </w:r>
      <w:bookmarkEnd w:id="5"/>
      <w:r w:rsidRPr="00876A71">
        <w:rPr>
          <w:rStyle w:val="s1"/>
          <w:rFonts w:ascii="Arial" w:hAnsi="Arial" w:cs="Arial"/>
          <w:sz w:val="20"/>
          <w:szCs w:val="20"/>
        </w:rPr>
        <w:t xml:space="preserve"> while also facing increasing pressures such as larger class sizes, administrative responsibilities, curriculum changes, and the growing complexity of pupil needs. In this context, the ability of headteachers to motivate and inspire their teams will become more than just a managerial </w:t>
      </w:r>
      <w:r w:rsidR="00D32DBD" w:rsidRPr="00876A71">
        <w:rPr>
          <w:rStyle w:val="s1"/>
          <w:rFonts w:ascii="Arial" w:hAnsi="Arial" w:cs="Arial"/>
          <w:sz w:val="20"/>
          <w:szCs w:val="20"/>
        </w:rPr>
        <w:t>task</w:t>
      </w:r>
      <w:r w:rsidR="00D32DBD">
        <w:rPr>
          <w:rStyle w:val="s1"/>
          <w:rFonts w:ascii="Arial" w:hAnsi="Arial" w:cs="Arial"/>
          <w:sz w:val="20"/>
          <w:szCs w:val="20"/>
        </w:rPr>
        <w:t>,</w:t>
      </w:r>
      <w:r w:rsidR="00D32DBD" w:rsidRPr="00876A71">
        <w:rPr>
          <w:rStyle w:val="s1"/>
          <w:rFonts w:ascii="Arial" w:hAnsi="Arial" w:cs="Arial"/>
          <w:sz w:val="20"/>
          <w:szCs w:val="20"/>
        </w:rPr>
        <w:t xml:space="preserve"> it</w:t>
      </w:r>
      <w:r w:rsidRPr="00876A71">
        <w:rPr>
          <w:rStyle w:val="s1"/>
          <w:rFonts w:ascii="Arial" w:hAnsi="Arial" w:cs="Arial"/>
          <w:sz w:val="20"/>
          <w:szCs w:val="20"/>
        </w:rPr>
        <w:t xml:space="preserve"> will serve as a cornerstone of academic success.</w:t>
      </w:r>
    </w:p>
    <w:p w14:paraId="515ABC72" w14:textId="77777777" w:rsidR="00865709" w:rsidRPr="00876A71" w:rsidRDefault="00865709">
      <w:pPr>
        <w:pStyle w:val="p2"/>
        <w:divId w:val="1659921782"/>
        <w:rPr>
          <w:rFonts w:ascii="Arial" w:hAnsi="Arial" w:cs="Arial"/>
          <w:sz w:val="20"/>
          <w:szCs w:val="20"/>
        </w:rPr>
      </w:pPr>
    </w:p>
    <w:p w14:paraId="20FC3749" w14:textId="77777777" w:rsidR="00865709" w:rsidRPr="00876A71" w:rsidRDefault="00865709">
      <w:pPr>
        <w:pStyle w:val="p1"/>
        <w:divId w:val="1659921782"/>
        <w:rPr>
          <w:rFonts w:ascii="Arial" w:hAnsi="Arial" w:cs="Arial"/>
          <w:sz w:val="20"/>
          <w:szCs w:val="20"/>
        </w:rPr>
      </w:pPr>
      <w:r w:rsidRPr="00876A71">
        <w:rPr>
          <w:rStyle w:val="s1"/>
          <w:rFonts w:ascii="Arial" w:hAnsi="Arial" w:cs="Arial"/>
          <w:sz w:val="20"/>
          <w:szCs w:val="20"/>
        </w:rPr>
        <w:t xml:space="preserve">Although a considerable body of research will exist on teacher motivation, much of it will tend to focus on secondary education or </w:t>
      </w:r>
      <w:r w:rsidR="00B032E7">
        <w:rPr>
          <w:rStyle w:val="s1"/>
          <w:rFonts w:ascii="Arial" w:hAnsi="Arial" w:cs="Arial"/>
          <w:sz w:val="20"/>
          <w:szCs w:val="20"/>
        </w:rPr>
        <w:t xml:space="preserve">policy’s </w:t>
      </w:r>
      <w:r w:rsidRPr="00876A71">
        <w:rPr>
          <w:rStyle w:val="s1"/>
          <w:rFonts w:ascii="Arial" w:hAnsi="Arial" w:cs="Arial"/>
          <w:sz w:val="20"/>
          <w:szCs w:val="20"/>
        </w:rPr>
        <w:t xml:space="preserve">level perspectives, rather than on the lived experiences of staff teams within primary schools. </w:t>
      </w:r>
      <w:r w:rsidR="00071365" w:rsidRPr="00876A71">
        <w:rPr>
          <w:rStyle w:val="s1"/>
          <w:rFonts w:ascii="Arial" w:hAnsi="Arial" w:cs="Arial"/>
          <w:sz w:val="20"/>
          <w:szCs w:val="20"/>
        </w:rPr>
        <w:t>Research</w:t>
      </w:r>
      <w:r w:rsidRPr="00876A71">
        <w:rPr>
          <w:rStyle w:val="s1"/>
          <w:rFonts w:ascii="Arial" w:hAnsi="Arial" w:cs="Arial"/>
          <w:sz w:val="20"/>
          <w:szCs w:val="20"/>
        </w:rPr>
        <w:t xml:space="preserve"> into motivation and leadership will often overlook the role of teaching assistants (TAs), despite their essential contribution to student support.</w:t>
      </w:r>
    </w:p>
    <w:p w14:paraId="06E1A525" w14:textId="77777777" w:rsidR="00865709" w:rsidRPr="00876A71" w:rsidRDefault="00865709">
      <w:pPr>
        <w:pStyle w:val="p2"/>
        <w:divId w:val="1659921782"/>
        <w:rPr>
          <w:rFonts w:ascii="Arial" w:hAnsi="Arial" w:cs="Arial"/>
          <w:sz w:val="20"/>
          <w:szCs w:val="20"/>
        </w:rPr>
      </w:pPr>
    </w:p>
    <w:p w14:paraId="297A553C" w14:textId="50063C6A" w:rsidR="00E8286A" w:rsidRPr="007667A4" w:rsidRDefault="00865709">
      <w:pPr>
        <w:pStyle w:val="p1"/>
        <w:divId w:val="401488812"/>
        <w:rPr>
          <w:rFonts w:ascii="Arial" w:hAnsi="Arial" w:cs="Arial"/>
          <w:sz w:val="20"/>
          <w:szCs w:val="20"/>
        </w:rPr>
      </w:pPr>
      <w:r w:rsidRPr="00876A71">
        <w:rPr>
          <w:rStyle w:val="s1"/>
          <w:rFonts w:ascii="Arial" w:hAnsi="Arial" w:cs="Arial"/>
          <w:sz w:val="20"/>
          <w:szCs w:val="20"/>
        </w:rPr>
        <w:lastRenderedPageBreak/>
        <w:t xml:space="preserve">This research proposal will aim to explore how headteachers in Welsh primary schools will inspire and motivate both teaching staff and teaching assistants. It will also examine how these efforts will </w:t>
      </w:r>
      <w:r w:rsidR="0072221E" w:rsidRPr="00876A71">
        <w:rPr>
          <w:rStyle w:val="s1"/>
          <w:rFonts w:ascii="Arial" w:hAnsi="Arial" w:cs="Arial"/>
          <w:sz w:val="20"/>
          <w:szCs w:val="20"/>
        </w:rPr>
        <w:t>affect</w:t>
      </w:r>
      <w:r w:rsidRPr="00876A71">
        <w:rPr>
          <w:rStyle w:val="s1"/>
          <w:rFonts w:ascii="Arial" w:hAnsi="Arial" w:cs="Arial"/>
          <w:sz w:val="20"/>
          <w:szCs w:val="20"/>
        </w:rPr>
        <w:t xml:space="preserve"> individual productivity, team cohesion, and overall organisational outcomes (Jerrim, 2025)</w:t>
      </w:r>
      <w:r w:rsidR="00E8286A" w:rsidRPr="00E8286A">
        <w:rPr>
          <w:rStyle w:val="s1"/>
        </w:rPr>
        <w:t xml:space="preserve"> </w:t>
      </w:r>
      <w:r w:rsidR="00E8286A">
        <w:rPr>
          <w:rStyle w:val="s1"/>
        </w:rPr>
        <w:t>(</w:t>
      </w:r>
      <w:r w:rsidR="00E8286A" w:rsidRPr="007667A4">
        <w:rPr>
          <w:rStyle w:val="s1"/>
          <w:rFonts w:ascii="Arial" w:hAnsi="Arial" w:cs="Arial"/>
          <w:sz w:val="20"/>
          <w:szCs w:val="20"/>
        </w:rPr>
        <w:t>Liu, Bellibaş and Gümüş, 2020).</w:t>
      </w:r>
    </w:p>
    <w:p w14:paraId="198923B5" w14:textId="5524A2E8" w:rsidR="00865709" w:rsidRPr="007667A4" w:rsidRDefault="00865709">
      <w:pPr>
        <w:pStyle w:val="p1"/>
        <w:divId w:val="1659921782"/>
        <w:rPr>
          <w:rFonts w:ascii="Arial" w:hAnsi="Arial" w:cs="Arial"/>
          <w:sz w:val="20"/>
          <w:szCs w:val="20"/>
        </w:rPr>
      </w:pPr>
    </w:p>
    <w:p w14:paraId="3D2B9120" w14:textId="77777777" w:rsidR="000755AD" w:rsidRPr="007667A4" w:rsidRDefault="000755AD">
      <w:pPr>
        <w:pStyle w:val="p1"/>
        <w:divId w:val="2070571884"/>
        <w:rPr>
          <w:rStyle w:val="s1"/>
          <w:rFonts w:ascii="Arial" w:hAnsi="Arial" w:cs="Arial"/>
          <w:sz w:val="20"/>
          <w:szCs w:val="20"/>
        </w:rPr>
      </w:pPr>
    </w:p>
    <w:p w14:paraId="4B6B3F35" w14:textId="77777777" w:rsidR="000755AD" w:rsidRPr="000B2F3A" w:rsidRDefault="000755AD">
      <w:pPr>
        <w:pStyle w:val="p1"/>
        <w:divId w:val="2070571884"/>
        <w:rPr>
          <w:rStyle w:val="s1"/>
          <w:rFonts w:ascii="Arial" w:hAnsi="Arial" w:cs="Arial"/>
          <w:sz w:val="20"/>
          <w:szCs w:val="20"/>
        </w:rPr>
      </w:pPr>
    </w:p>
    <w:p w14:paraId="6C64B223" w14:textId="77777777" w:rsidR="00C472C9" w:rsidRPr="000B2F3A" w:rsidRDefault="00C472C9">
      <w:pPr>
        <w:pStyle w:val="p1"/>
        <w:divId w:val="2070571884"/>
        <w:rPr>
          <w:rStyle w:val="s1"/>
          <w:rFonts w:ascii="Arial" w:hAnsi="Arial" w:cs="Arial"/>
          <w:sz w:val="20"/>
          <w:szCs w:val="20"/>
        </w:rPr>
      </w:pPr>
    </w:p>
    <w:p w14:paraId="6E12D968" w14:textId="77777777" w:rsidR="00C472C9" w:rsidRPr="001521E7" w:rsidRDefault="00C472C9">
      <w:pPr>
        <w:pStyle w:val="p1"/>
        <w:divId w:val="2070571884"/>
        <w:rPr>
          <w:rStyle w:val="s1"/>
          <w:rFonts w:ascii="Arial" w:hAnsi="Arial" w:cs="Arial"/>
          <w:color w:val="4472C4" w:themeColor="accent1"/>
          <w:sz w:val="20"/>
          <w:szCs w:val="20"/>
        </w:rPr>
      </w:pPr>
    </w:p>
    <w:p w14:paraId="642B4BD0" w14:textId="77777777" w:rsidR="00090F78" w:rsidRPr="001521E7" w:rsidRDefault="00090F78">
      <w:pPr>
        <w:pStyle w:val="p1"/>
        <w:divId w:val="1170025165"/>
        <w:rPr>
          <w:rFonts w:ascii="Arial" w:hAnsi="Arial" w:cs="Arial"/>
          <w:b/>
          <w:bCs/>
          <w:i/>
          <w:iCs/>
          <w:color w:val="4472C4" w:themeColor="accent1"/>
          <w:sz w:val="28"/>
          <w:szCs w:val="28"/>
        </w:rPr>
      </w:pPr>
      <w:r w:rsidRPr="001521E7">
        <w:rPr>
          <w:rStyle w:val="s1"/>
          <w:rFonts w:ascii="Arial" w:hAnsi="Arial" w:cs="Arial"/>
          <w:b/>
          <w:bCs/>
          <w:i/>
          <w:iCs/>
          <w:color w:val="4472C4" w:themeColor="accent1"/>
          <w:sz w:val="28"/>
          <w:szCs w:val="28"/>
        </w:rPr>
        <w:t>Rationale for the Study.</w:t>
      </w:r>
    </w:p>
    <w:p w14:paraId="6C084D17" w14:textId="77777777" w:rsidR="00E20956" w:rsidRDefault="00E20956" w:rsidP="00A10D50">
      <w:pPr>
        <w:pStyle w:val="p1"/>
        <w:spacing w:line="360" w:lineRule="auto"/>
        <w:divId w:val="970748787"/>
        <w:rPr>
          <w:rStyle w:val="s1"/>
          <w:rFonts w:ascii="Arial" w:hAnsi="Arial" w:cs="Arial"/>
          <w:sz w:val="20"/>
          <w:szCs w:val="20"/>
        </w:rPr>
      </w:pPr>
    </w:p>
    <w:p w14:paraId="15826617" w14:textId="77777777" w:rsidR="00F82292" w:rsidRDefault="00A57FBE" w:rsidP="009A41A1">
      <w:pPr>
        <w:pStyle w:val="p1"/>
        <w:divId w:val="846215338"/>
        <w:rPr>
          <w:rStyle w:val="apple-converted-space"/>
          <w:rFonts w:ascii="Arial" w:hAnsi="Arial" w:cs="Arial"/>
          <w:sz w:val="20"/>
          <w:szCs w:val="20"/>
        </w:rPr>
      </w:pPr>
      <w:r w:rsidRPr="007A2D8A">
        <w:rPr>
          <w:rStyle w:val="s1"/>
          <w:rFonts w:ascii="Arial" w:hAnsi="Arial" w:cs="Arial"/>
          <w:sz w:val="20"/>
          <w:szCs w:val="20"/>
        </w:rPr>
        <w:t xml:space="preserve">The researcher has been at Holton Primary </w:t>
      </w:r>
      <w:r w:rsidR="00F00644" w:rsidRPr="007A2D8A">
        <w:rPr>
          <w:rStyle w:val="s1"/>
          <w:rFonts w:ascii="Arial" w:hAnsi="Arial" w:cs="Arial"/>
          <w:sz w:val="20"/>
          <w:szCs w:val="20"/>
        </w:rPr>
        <w:t>School</w:t>
      </w:r>
      <w:r w:rsidR="00F00644" w:rsidRPr="007A2D8A">
        <w:rPr>
          <w:rStyle w:val="apple-converted-space"/>
          <w:rFonts w:ascii="Arial" w:hAnsi="Arial" w:cs="Arial"/>
          <w:sz w:val="20"/>
          <w:szCs w:val="20"/>
        </w:rPr>
        <w:t xml:space="preserve"> in</w:t>
      </w:r>
      <w:r w:rsidR="00D639BC" w:rsidRPr="007A2D8A">
        <w:rPr>
          <w:rStyle w:val="s1"/>
          <w:rFonts w:ascii="Arial" w:hAnsi="Arial" w:cs="Arial"/>
          <w:sz w:val="20"/>
          <w:szCs w:val="20"/>
        </w:rPr>
        <w:t>Wales</w:t>
      </w:r>
      <w:r w:rsidR="00D639BC" w:rsidRPr="007A2D8A">
        <w:rPr>
          <w:rStyle w:val="apple-converted-space"/>
          <w:rFonts w:ascii="Arial" w:hAnsi="Arial" w:cs="Arial"/>
          <w:sz w:val="20"/>
          <w:szCs w:val="20"/>
        </w:rPr>
        <w:t xml:space="preserve"> and</w:t>
      </w:r>
      <w:r w:rsidRPr="007A2D8A">
        <w:rPr>
          <w:rStyle w:val="s1"/>
          <w:rFonts w:ascii="Arial" w:hAnsi="Arial" w:cs="Arial"/>
          <w:sz w:val="20"/>
          <w:szCs w:val="20"/>
        </w:rPr>
        <w:t xml:space="preserve"> has the first-hand experience</w:t>
      </w:r>
      <w:r w:rsidRPr="007A2D8A">
        <w:rPr>
          <w:rStyle w:val="apple-converted-space"/>
          <w:rFonts w:ascii="Arial" w:hAnsi="Arial" w:cs="Arial"/>
          <w:sz w:val="20"/>
          <w:szCs w:val="20"/>
        </w:rPr>
        <w:t> </w:t>
      </w:r>
      <w:r w:rsidR="0058594E">
        <w:rPr>
          <w:rStyle w:val="apple-converted-space"/>
          <w:rFonts w:ascii="Arial" w:hAnsi="Arial" w:cs="Arial"/>
          <w:sz w:val="20"/>
          <w:szCs w:val="20"/>
        </w:rPr>
        <w:t>of</w:t>
      </w:r>
    </w:p>
    <w:p w14:paraId="46934810" w14:textId="77777777" w:rsidR="00A57FBE" w:rsidRDefault="00A57FBE" w:rsidP="009A41A1">
      <w:pPr>
        <w:pStyle w:val="p1"/>
        <w:divId w:val="846215338"/>
        <w:rPr>
          <w:rStyle w:val="s1"/>
          <w:rFonts w:ascii="Arial" w:hAnsi="Arial" w:cs="Arial"/>
          <w:sz w:val="20"/>
          <w:szCs w:val="20"/>
        </w:rPr>
      </w:pPr>
      <w:bookmarkStart w:id="6" w:name="_Int_bXlmQvi6"/>
      <w:r w:rsidRPr="007A2D8A">
        <w:rPr>
          <w:rStyle w:val="s1"/>
          <w:rFonts w:ascii="Arial" w:hAnsi="Arial" w:cs="Arial"/>
          <w:sz w:val="20"/>
          <w:szCs w:val="20"/>
        </w:rPr>
        <w:t>observing</w:t>
      </w:r>
      <w:bookmarkEnd w:id="6"/>
      <w:r w:rsidRPr="007A2D8A">
        <w:rPr>
          <w:rStyle w:val="s1"/>
          <w:rFonts w:ascii="Arial" w:hAnsi="Arial" w:cs="Arial"/>
          <w:sz w:val="20"/>
          <w:szCs w:val="20"/>
        </w:rPr>
        <w:t xml:space="preserve"> how leadership </w:t>
      </w:r>
      <w:r w:rsidR="00CF4BAB" w:rsidRPr="007A2D8A">
        <w:rPr>
          <w:rStyle w:val="s1"/>
          <w:rFonts w:ascii="Arial" w:hAnsi="Arial" w:cs="Arial"/>
          <w:sz w:val="20"/>
          <w:szCs w:val="20"/>
        </w:rPr>
        <w:t>styles</w:t>
      </w:r>
      <w:r w:rsidR="00CF4BAB" w:rsidRPr="007A2D8A">
        <w:rPr>
          <w:rStyle w:val="apple-converted-space"/>
          <w:rFonts w:ascii="Arial" w:hAnsi="Arial" w:cs="Arial"/>
          <w:sz w:val="20"/>
          <w:szCs w:val="20"/>
        </w:rPr>
        <w:t xml:space="preserve"> of</w:t>
      </w:r>
      <w:r w:rsidRPr="007A2D8A">
        <w:rPr>
          <w:rStyle w:val="s1"/>
          <w:rFonts w:ascii="Arial" w:hAnsi="Arial" w:cs="Arial"/>
          <w:sz w:val="20"/>
          <w:szCs w:val="20"/>
        </w:rPr>
        <w:t xml:space="preserve"> head </w:t>
      </w:r>
      <w:r w:rsidR="00103FEE" w:rsidRPr="007A2D8A">
        <w:rPr>
          <w:rStyle w:val="s1"/>
          <w:rFonts w:ascii="Arial" w:hAnsi="Arial" w:cs="Arial"/>
          <w:sz w:val="20"/>
          <w:szCs w:val="20"/>
        </w:rPr>
        <w:t>teacher</w:t>
      </w:r>
      <w:r w:rsidR="00103FEE" w:rsidRPr="007A2D8A">
        <w:rPr>
          <w:rStyle w:val="apple-converted-space"/>
          <w:rFonts w:ascii="Arial" w:hAnsi="Arial" w:cs="Arial"/>
          <w:sz w:val="20"/>
          <w:szCs w:val="20"/>
        </w:rPr>
        <w:t xml:space="preserve"> impacts</w:t>
      </w:r>
      <w:r w:rsidRPr="007A2D8A">
        <w:rPr>
          <w:rStyle w:val="s1"/>
          <w:rFonts w:ascii="Arial" w:hAnsi="Arial" w:cs="Arial"/>
          <w:sz w:val="20"/>
          <w:szCs w:val="20"/>
        </w:rPr>
        <w:t xml:space="preserve"> staff motivation</w:t>
      </w:r>
      <w:r w:rsidR="009A41A1">
        <w:rPr>
          <w:rStyle w:val="s1"/>
          <w:rFonts w:ascii="Arial" w:hAnsi="Arial" w:cs="Arial"/>
          <w:sz w:val="20"/>
          <w:szCs w:val="20"/>
        </w:rPr>
        <w:t>.</w:t>
      </w:r>
    </w:p>
    <w:p w14:paraId="1B406123" w14:textId="77777777" w:rsidR="007376A1" w:rsidRDefault="007376A1" w:rsidP="009A41A1">
      <w:pPr>
        <w:pStyle w:val="p1"/>
        <w:divId w:val="846215338"/>
        <w:rPr>
          <w:rStyle w:val="s1"/>
          <w:rFonts w:ascii="Arial" w:hAnsi="Arial" w:cs="Arial"/>
          <w:sz w:val="20"/>
          <w:szCs w:val="20"/>
        </w:rPr>
      </w:pPr>
    </w:p>
    <w:p w14:paraId="0FDB2E98" w14:textId="77777777" w:rsidR="00216209" w:rsidRPr="005B00FC" w:rsidRDefault="00216209" w:rsidP="00A10D50">
      <w:pPr>
        <w:pStyle w:val="p1"/>
        <w:spacing w:line="360" w:lineRule="auto"/>
        <w:divId w:val="970748787"/>
        <w:rPr>
          <w:rFonts w:ascii="Arial" w:hAnsi="Arial" w:cs="Arial"/>
          <w:sz w:val="20"/>
          <w:szCs w:val="20"/>
        </w:rPr>
      </w:pPr>
      <w:r w:rsidRPr="0F90D541">
        <w:rPr>
          <w:rStyle w:val="s1"/>
          <w:rFonts w:ascii="Arial" w:hAnsi="Arial" w:cs="Arial"/>
          <w:sz w:val="20"/>
          <w:szCs w:val="20"/>
        </w:rPr>
        <w:t xml:space="preserve"> While supportive leadership fosters a sense of value and engagement among teachers and teaching </w:t>
      </w:r>
      <w:bookmarkStart w:id="7" w:name="_Int_VUQDa3Ev"/>
      <w:r w:rsidRPr="0F90D541">
        <w:rPr>
          <w:rStyle w:val="s1"/>
          <w:rFonts w:ascii="Arial" w:hAnsi="Arial" w:cs="Arial"/>
          <w:sz w:val="20"/>
          <w:szCs w:val="20"/>
        </w:rPr>
        <w:t>assistants .</w:t>
      </w:r>
      <w:bookmarkEnd w:id="7"/>
      <w:r w:rsidRPr="0F90D541">
        <w:rPr>
          <w:rStyle w:val="s1"/>
          <w:rFonts w:ascii="Arial" w:hAnsi="Arial" w:cs="Arial"/>
          <w:sz w:val="20"/>
          <w:szCs w:val="20"/>
        </w:rPr>
        <w:t xml:space="preserve"> On the other hand the lack of communication or recognition often leads to low morale and disengagement.Even though the teacher motivation has been widely studied, but most research focuses on secondary education or national policies, with limited attention to the specific context of Welsh primary schools.Teaching assistant experiences and viewpoints, in particular, are still under-represented. This study aims to close this gap by critically analysing the ways in which head teachers in Welsh primary schools motivate their teaching teams. Understanding these relationships is essential since employee motivation influences student outcomes, retention, teamwork, and performance. The purpose of this research is to offer useful data that will support the growth of beneficial and efficient leadership strategies </w:t>
      </w:r>
      <w:r w:rsidR="0019612B" w:rsidRPr="0F90D541">
        <w:rPr>
          <w:rStyle w:val="s1"/>
          <w:rFonts w:ascii="Arial" w:hAnsi="Arial" w:cs="Arial"/>
          <w:sz w:val="20"/>
          <w:szCs w:val="20"/>
        </w:rPr>
        <w:t>proper for</w:t>
      </w:r>
      <w:r w:rsidRPr="0F90D541">
        <w:rPr>
          <w:rStyle w:val="s1"/>
          <w:rFonts w:ascii="Arial" w:hAnsi="Arial" w:cs="Arial"/>
          <w:sz w:val="20"/>
          <w:szCs w:val="20"/>
        </w:rPr>
        <w:t xml:space="preserve"> primary school settings in Wales.</w:t>
      </w:r>
    </w:p>
    <w:p w14:paraId="66973D81" w14:textId="77777777" w:rsidR="00C472C9" w:rsidRPr="005B00FC" w:rsidRDefault="00C472C9">
      <w:pPr>
        <w:pStyle w:val="p1"/>
        <w:divId w:val="2070571884"/>
        <w:rPr>
          <w:rStyle w:val="s1"/>
          <w:rFonts w:ascii="Arial" w:hAnsi="Arial" w:cs="Arial"/>
          <w:color w:val="4472C4" w:themeColor="accent1"/>
          <w:sz w:val="20"/>
          <w:szCs w:val="20"/>
        </w:rPr>
      </w:pPr>
    </w:p>
    <w:p w14:paraId="531F7838" w14:textId="76270B95" w:rsidR="008D4D6F" w:rsidRDefault="007667A4" w:rsidP="00761C3D">
      <w:pPr>
        <w:pStyle w:val="p1"/>
        <w:divId w:val="1890721444"/>
        <w:rPr>
          <w:rStyle w:val="apple-converted-space"/>
          <w:rFonts w:ascii="Arial" w:hAnsi="Arial" w:cs="Arial"/>
          <w:b/>
          <w:bCs/>
          <w:color w:val="4472C4" w:themeColor="accent1"/>
          <w:sz w:val="28"/>
          <w:szCs w:val="28"/>
        </w:rPr>
      </w:pPr>
      <w:r w:rsidRPr="007318BC">
        <w:rPr>
          <w:rStyle w:val="s1"/>
          <w:rFonts w:ascii="Arial" w:hAnsi="Arial" w:cs="Arial"/>
          <w:b/>
          <w:bCs/>
          <w:color w:val="4472C4" w:themeColor="accent1"/>
          <w:sz w:val="28"/>
          <w:szCs w:val="28"/>
        </w:rPr>
        <w:t>Aim</w:t>
      </w:r>
      <w:r>
        <w:rPr>
          <w:rStyle w:val="s1"/>
          <w:rFonts w:ascii="Arial" w:hAnsi="Arial" w:cs="Arial"/>
          <w:b/>
          <w:bCs/>
          <w:color w:val="4472C4" w:themeColor="accent1"/>
          <w:sz w:val="28"/>
          <w:szCs w:val="28"/>
        </w:rPr>
        <w:t xml:space="preserve"> </w:t>
      </w:r>
      <w:r w:rsidRPr="007318BC">
        <w:rPr>
          <w:rStyle w:val="s1"/>
          <w:rFonts w:ascii="Arial" w:hAnsi="Arial" w:cs="Arial"/>
          <w:b/>
          <w:bCs/>
          <w:color w:val="4472C4" w:themeColor="accent1"/>
          <w:sz w:val="28"/>
          <w:szCs w:val="28"/>
        </w:rPr>
        <w:t>and</w:t>
      </w:r>
      <w:r w:rsidR="008D4D6F" w:rsidRPr="007318BC">
        <w:rPr>
          <w:rStyle w:val="s1"/>
          <w:rFonts w:ascii="Arial" w:hAnsi="Arial" w:cs="Arial"/>
          <w:b/>
          <w:bCs/>
          <w:color w:val="4472C4" w:themeColor="accent1"/>
          <w:sz w:val="28"/>
          <w:szCs w:val="28"/>
        </w:rPr>
        <w:t xml:space="preserve"> Objectives overviews</w:t>
      </w:r>
      <w:r w:rsidR="008D4D6F" w:rsidRPr="007318BC">
        <w:rPr>
          <w:rStyle w:val="apple-converted-space"/>
          <w:rFonts w:ascii="Arial" w:hAnsi="Arial" w:cs="Arial"/>
          <w:b/>
          <w:bCs/>
          <w:color w:val="4472C4" w:themeColor="accent1"/>
          <w:sz w:val="28"/>
          <w:szCs w:val="28"/>
        </w:rPr>
        <w:t> </w:t>
      </w:r>
    </w:p>
    <w:p w14:paraId="7953EDEF" w14:textId="77777777" w:rsidR="00481EC5" w:rsidRPr="00761C3D" w:rsidRDefault="00481EC5" w:rsidP="00761C3D">
      <w:pPr>
        <w:pStyle w:val="p1"/>
        <w:divId w:val="1890721444"/>
        <w:rPr>
          <w:rFonts w:ascii="Arial" w:hAnsi="Arial" w:cs="Arial"/>
          <w:b/>
          <w:bCs/>
          <w:color w:val="4472C4" w:themeColor="accent1"/>
          <w:sz w:val="28"/>
          <w:szCs w:val="28"/>
        </w:rPr>
      </w:pPr>
    </w:p>
    <w:p w14:paraId="23DBD1C0" w14:textId="77777777" w:rsidR="008D4D6F" w:rsidRPr="000B2F3A" w:rsidRDefault="00945A85">
      <w:pPr>
        <w:pStyle w:val="p1"/>
        <w:divId w:val="1890721444"/>
        <w:rPr>
          <w:rFonts w:ascii="Arial" w:hAnsi="Arial" w:cs="Arial"/>
          <w:sz w:val="20"/>
          <w:szCs w:val="20"/>
        </w:rPr>
      </w:pPr>
      <w:r>
        <w:rPr>
          <w:rStyle w:val="s1"/>
          <w:rFonts w:ascii="Arial" w:hAnsi="Arial" w:cs="Arial"/>
          <w:sz w:val="20"/>
          <w:szCs w:val="20"/>
        </w:rPr>
        <w:t xml:space="preserve">Critically </w:t>
      </w:r>
      <w:r w:rsidR="00B25261">
        <w:rPr>
          <w:rStyle w:val="s1"/>
          <w:rFonts w:ascii="Arial" w:hAnsi="Arial" w:cs="Arial"/>
          <w:sz w:val="20"/>
          <w:szCs w:val="20"/>
        </w:rPr>
        <w:t xml:space="preserve">evaluate </w:t>
      </w:r>
      <w:r w:rsidR="008D4D6F" w:rsidRPr="0F90D541">
        <w:rPr>
          <w:rStyle w:val="s1"/>
          <w:rFonts w:ascii="Arial" w:hAnsi="Arial" w:cs="Arial"/>
          <w:sz w:val="20"/>
          <w:szCs w:val="20"/>
        </w:rPr>
        <w:t>the strategies used by school principals to motivate staff in primary school settings.</w:t>
      </w:r>
    </w:p>
    <w:p w14:paraId="430A8A31" w14:textId="77777777" w:rsidR="00111889" w:rsidRPr="000B2F3A" w:rsidRDefault="00111889">
      <w:pPr>
        <w:pStyle w:val="p1"/>
        <w:divId w:val="1890721444"/>
        <w:rPr>
          <w:rFonts w:ascii="Arial" w:hAnsi="Arial" w:cs="Arial"/>
          <w:sz w:val="20"/>
          <w:szCs w:val="20"/>
        </w:rPr>
      </w:pPr>
    </w:p>
    <w:p w14:paraId="066452AB" w14:textId="77777777" w:rsidR="008D4D6F" w:rsidRPr="000B2F3A" w:rsidRDefault="008D4D6F" w:rsidP="00C63F72">
      <w:pPr>
        <w:pStyle w:val="p1"/>
        <w:spacing w:line="360" w:lineRule="auto"/>
        <w:divId w:val="1890721444"/>
        <w:rPr>
          <w:rFonts w:ascii="Arial" w:hAnsi="Arial" w:cs="Arial"/>
        </w:rPr>
      </w:pPr>
      <w:r w:rsidRPr="007318BC">
        <w:rPr>
          <w:rStyle w:val="s1"/>
          <w:rFonts w:ascii="Arial" w:hAnsi="Arial" w:cs="Arial"/>
          <w:color w:val="4472C4" w:themeColor="accent1"/>
        </w:rPr>
        <w:t>●</w:t>
      </w:r>
      <w:r w:rsidRPr="007318BC">
        <w:rPr>
          <w:rStyle w:val="s1"/>
          <w:rFonts w:ascii="Arial" w:hAnsi="Arial" w:cs="Arial"/>
          <w:b/>
          <w:bCs/>
          <w:i/>
          <w:iCs/>
          <w:color w:val="4472C4" w:themeColor="accent1"/>
          <w:sz w:val="28"/>
          <w:szCs w:val="28"/>
        </w:rPr>
        <w:t>Objectives</w:t>
      </w:r>
      <w:r w:rsidRPr="000B2F3A">
        <w:rPr>
          <w:rStyle w:val="apple-converted-space"/>
          <w:rFonts w:ascii="Arial" w:hAnsi="Arial" w:cs="Arial"/>
        </w:rPr>
        <w:t> </w:t>
      </w:r>
    </w:p>
    <w:p w14:paraId="51C42DEE" w14:textId="77777777" w:rsidR="008D4D6F" w:rsidRPr="000B2F3A" w:rsidRDefault="008D4D6F" w:rsidP="00C63F72">
      <w:pPr>
        <w:pStyle w:val="p1"/>
        <w:spacing w:line="360" w:lineRule="auto"/>
        <w:divId w:val="1890721444"/>
        <w:rPr>
          <w:rFonts w:ascii="Arial" w:hAnsi="Arial" w:cs="Arial"/>
          <w:sz w:val="20"/>
          <w:szCs w:val="20"/>
        </w:rPr>
      </w:pPr>
      <w:r w:rsidRPr="000B2F3A">
        <w:rPr>
          <w:rStyle w:val="s1"/>
          <w:rFonts w:ascii="Arial" w:hAnsi="Arial" w:cs="Arial"/>
          <w:sz w:val="20"/>
          <w:szCs w:val="20"/>
        </w:rPr>
        <w:t>1. Understanding the personal and professional needs of teachers and their assistants in primary schools, with the goal of creating a supportive and stimulating work environment.</w:t>
      </w:r>
    </w:p>
    <w:p w14:paraId="6E22EC0F" w14:textId="77777777" w:rsidR="008D4D6F" w:rsidRPr="000B2F3A" w:rsidRDefault="008D4D6F" w:rsidP="00CA1DFC">
      <w:pPr>
        <w:pStyle w:val="p1"/>
        <w:spacing w:line="360" w:lineRule="auto"/>
        <w:divId w:val="1890721444"/>
        <w:rPr>
          <w:rFonts w:ascii="Arial" w:hAnsi="Arial" w:cs="Arial"/>
          <w:sz w:val="20"/>
          <w:szCs w:val="20"/>
        </w:rPr>
      </w:pPr>
      <w:r w:rsidRPr="000B2F3A">
        <w:rPr>
          <w:rStyle w:val="s1"/>
          <w:rFonts w:ascii="Arial" w:hAnsi="Arial" w:cs="Arial"/>
          <w:sz w:val="20"/>
          <w:szCs w:val="20"/>
        </w:rPr>
        <w:t>2. Studying the impact of the motivating methods on employee morale, job satisfaction, and overall performance.</w:t>
      </w:r>
    </w:p>
    <w:p w14:paraId="4CC6EB2B" w14:textId="77777777" w:rsidR="00D54419" w:rsidRPr="00D401E8" w:rsidRDefault="008D4D6F" w:rsidP="00CA1DFC">
      <w:pPr>
        <w:pStyle w:val="p1"/>
        <w:spacing w:line="360" w:lineRule="auto"/>
        <w:divId w:val="1890721444"/>
        <w:rPr>
          <w:rStyle w:val="s1"/>
          <w:rFonts w:ascii="Arial" w:hAnsi="Arial" w:cs="Arial"/>
          <w:sz w:val="20"/>
          <w:szCs w:val="20"/>
        </w:rPr>
      </w:pPr>
      <w:r w:rsidRPr="0F90D541">
        <w:rPr>
          <w:rStyle w:val="s1"/>
          <w:rFonts w:ascii="Arial" w:hAnsi="Arial" w:cs="Arial"/>
          <w:sz w:val="20"/>
          <w:szCs w:val="20"/>
        </w:rPr>
        <w:t xml:space="preserve">3. Gathering employee opinions on what truly motivates them and how leaders can </w:t>
      </w:r>
      <w:r w:rsidR="00B642DF">
        <w:rPr>
          <w:rStyle w:val="s1"/>
          <w:rFonts w:ascii="Arial" w:hAnsi="Arial" w:cs="Arial"/>
          <w:sz w:val="20"/>
          <w:szCs w:val="20"/>
        </w:rPr>
        <w:t xml:space="preserve">motivate </w:t>
      </w:r>
      <w:r w:rsidRPr="0F90D541">
        <w:rPr>
          <w:rStyle w:val="s1"/>
          <w:rFonts w:ascii="Arial" w:hAnsi="Arial" w:cs="Arial"/>
          <w:sz w:val="20"/>
          <w:szCs w:val="20"/>
        </w:rPr>
        <w:t xml:space="preserve">them to </w:t>
      </w:r>
      <w:bookmarkStart w:id="8" w:name="_Int_sSSYj0Sq"/>
      <w:r w:rsidRPr="0F90D541">
        <w:rPr>
          <w:rStyle w:val="s1"/>
          <w:rFonts w:ascii="Arial" w:hAnsi="Arial" w:cs="Arial"/>
          <w:sz w:val="20"/>
          <w:szCs w:val="20"/>
        </w:rPr>
        <w:t>increase</w:t>
      </w:r>
      <w:r w:rsidRPr="0F90D541">
        <w:rPr>
          <w:rStyle w:val="apple-converted-space"/>
          <w:rFonts w:ascii="Arial" w:hAnsi="Arial" w:cs="Arial"/>
          <w:sz w:val="20"/>
          <w:szCs w:val="20"/>
        </w:rPr>
        <w:t xml:space="preserve">  </w:t>
      </w:r>
      <w:r w:rsidRPr="0F90D541">
        <w:rPr>
          <w:rStyle w:val="s1"/>
          <w:rFonts w:ascii="Arial" w:hAnsi="Arial" w:cs="Arial"/>
          <w:sz w:val="20"/>
          <w:szCs w:val="20"/>
        </w:rPr>
        <w:t>productivity</w:t>
      </w:r>
      <w:bookmarkEnd w:id="8"/>
      <w:r w:rsidR="00D54419" w:rsidRPr="0F90D541">
        <w:rPr>
          <w:rStyle w:val="s1"/>
          <w:rFonts w:ascii="Arial" w:hAnsi="Arial" w:cs="Arial"/>
          <w:sz w:val="20"/>
          <w:szCs w:val="20"/>
        </w:rPr>
        <w:t>.</w:t>
      </w:r>
    </w:p>
    <w:p w14:paraId="0638A3DF" w14:textId="77777777" w:rsidR="00192768" w:rsidRPr="007318BC" w:rsidRDefault="00192768" w:rsidP="00CA1DFC">
      <w:pPr>
        <w:pStyle w:val="p1"/>
        <w:spacing w:line="360" w:lineRule="auto"/>
        <w:divId w:val="1890721444"/>
        <w:rPr>
          <w:rStyle w:val="s1"/>
          <w:rFonts w:ascii="Arial" w:hAnsi="Arial" w:cs="Arial"/>
          <w:color w:val="4472C4" w:themeColor="accent1"/>
        </w:rPr>
      </w:pPr>
    </w:p>
    <w:p w14:paraId="45F34DEB" w14:textId="77777777" w:rsidR="00D54419" w:rsidRPr="007318BC" w:rsidRDefault="002D4D3B" w:rsidP="00CA1DFC">
      <w:pPr>
        <w:pStyle w:val="p1"/>
        <w:spacing w:line="360" w:lineRule="auto"/>
        <w:divId w:val="308486628"/>
        <w:rPr>
          <w:rFonts w:ascii="Arial" w:hAnsi="Arial" w:cs="Arial"/>
          <w:b/>
          <w:bCs/>
          <w:i/>
          <w:iCs/>
          <w:color w:val="4472C4" w:themeColor="accent1"/>
          <w:sz w:val="28"/>
          <w:szCs w:val="28"/>
        </w:rPr>
      </w:pPr>
      <w:r w:rsidRPr="007318BC">
        <w:rPr>
          <w:rStyle w:val="s1"/>
          <w:rFonts w:ascii="Arial" w:hAnsi="Arial" w:cs="Arial"/>
          <w:color w:val="4472C4" w:themeColor="accent1"/>
        </w:rPr>
        <w:t>●</w:t>
      </w:r>
      <w:r w:rsidR="00D54419" w:rsidRPr="007318BC">
        <w:rPr>
          <w:rStyle w:val="s1"/>
          <w:rFonts w:ascii="Arial" w:hAnsi="Arial" w:cs="Arial"/>
          <w:b/>
          <w:bCs/>
          <w:i/>
          <w:iCs/>
          <w:color w:val="4472C4" w:themeColor="accent1"/>
          <w:sz w:val="28"/>
          <w:szCs w:val="28"/>
        </w:rPr>
        <w:t>Questions</w:t>
      </w:r>
      <w:r w:rsidR="00D54419" w:rsidRPr="007318BC">
        <w:rPr>
          <w:rStyle w:val="apple-converted-space"/>
          <w:rFonts w:ascii="Arial" w:hAnsi="Arial" w:cs="Arial"/>
          <w:b/>
          <w:bCs/>
          <w:i/>
          <w:iCs/>
          <w:color w:val="4472C4" w:themeColor="accent1"/>
          <w:sz w:val="28"/>
          <w:szCs w:val="28"/>
        </w:rPr>
        <w:t> </w:t>
      </w:r>
    </w:p>
    <w:p w14:paraId="22011B25" w14:textId="77777777" w:rsidR="00D54419" w:rsidRPr="000B2F3A" w:rsidRDefault="00D54419" w:rsidP="00CA1DFC">
      <w:pPr>
        <w:pStyle w:val="p2"/>
        <w:spacing w:line="360" w:lineRule="auto"/>
        <w:divId w:val="308486628"/>
        <w:rPr>
          <w:rFonts w:ascii="Arial" w:hAnsi="Arial" w:cs="Arial"/>
        </w:rPr>
      </w:pPr>
    </w:p>
    <w:p w14:paraId="1F7B2E10" w14:textId="7FB2DB13" w:rsidR="00D54419" w:rsidRPr="000B2F3A" w:rsidRDefault="00D54419" w:rsidP="00CA1DFC">
      <w:pPr>
        <w:pStyle w:val="p1"/>
        <w:spacing w:line="360" w:lineRule="auto"/>
        <w:divId w:val="308486628"/>
        <w:rPr>
          <w:rFonts w:ascii="Arial" w:hAnsi="Arial" w:cs="Arial"/>
          <w:sz w:val="20"/>
          <w:szCs w:val="20"/>
        </w:rPr>
      </w:pPr>
      <w:r w:rsidRPr="0F90D541">
        <w:rPr>
          <w:rStyle w:val="s1"/>
          <w:rFonts w:ascii="Arial" w:hAnsi="Arial" w:cs="Arial"/>
          <w:sz w:val="20"/>
          <w:szCs w:val="20"/>
        </w:rPr>
        <w:t xml:space="preserve">1. How do primary school principals in the UK motivate </w:t>
      </w:r>
      <w:r w:rsidR="00B1003F" w:rsidRPr="0F90D541">
        <w:rPr>
          <w:rStyle w:val="s1"/>
          <w:rFonts w:ascii="Arial" w:hAnsi="Arial" w:cs="Arial"/>
          <w:sz w:val="20"/>
          <w:szCs w:val="20"/>
        </w:rPr>
        <w:t>staff? How</w:t>
      </w:r>
      <w:r w:rsidRPr="0F90D541">
        <w:rPr>
          <w:rStyle w:val="s1"/>
          <w:rFonts w:ascii="Arial" w:hAnsi="Arial" w:cs="Arial"/>
          <w:sz w:val="20"/>
          <w:szCs w:val="20"/>
        </w:rPr>
        <w:t xml:space="preserve"> do these strategies </w:t>
      </w:r>
      <w:r w:rsidR="008402F9" w:rsidRPr="0F90D541">
        <w:rPr>
          <w:rStyle w:val="s1"/>
          <w:rFonts w:ascii="Arial" w:hAnsi="Arial" w:cs="Arial"/>
          <w:sz w:val="20"/>
          <w:szCs w:val="20"/>
        </w:rPr>
        <w:t>affect</w:t>
      </w:r>
      <w:r w:rsidRPr="0F90D541">
        <w:rPr>
          <w:rStyle w:val="s1"/>
          <w:rFonts w:ascii="Arial" w:hAnsi="Arial" w:cs="Arial"/>
          <w:sz w:val="20"/>
          <w:szCs w:val="20"/>
        </w:rPr>
        <w:t xml:space="preserve"> staff morale and productivity?</w:t>
      </w:r>
    </w:p>
    <w:p w14:paraId="53A2EA90" w14:textId="77777777" w:rsidR="00D54419" w:rsidRPr="000B2F3A" w:rsidRDefault="00D54419" w:rsidP="00CA1DFC">
      <w:pPr>
        <w:pStyle w:val="p2"/>
        <w:spacing w:line="360" w:lineRule="auto"/>
        <w:divId w:val="308486628"/>
        <w:rPr>
          <w:rFonts w:ascii="Arial" w:hAnsi="Arial" w:cs="Arial"/>
          <w:sz w:val="20"/>
          <w:szCs w:val="20"/>
        </w:rPr>
      </w:pPr>
      <w:r w:rsidRPr="000B2F3A">
        <w:rPr>
          <w:rStyle w:val="apple-converted-space"/>
          <w:rFonts w:ascii="Arial" w:hAnsi="Arial" w:cs="Arial"/>
          <w:sz w:val="20"/>
          <w:szCs w:val="20"/>
        </w:rPr>
        <w:t> </w:t>
      </w:r>
    </w:p>
    <w:p w14:paraId="2C0D6C7B" w14:textId="77777777" w:rsidR="00D54419" w:rsidRPr="000B2F3A" w:rsidRDefault="00D54419" w:rsidP="00CA1DFC">
      <w:pPr>
        <w:pStyle w:val="p1"/>
        <w:spacing w:line="360" w:lineRule="auto"/>
        <w:divId w:val="308486628"/>
        <w:rPr>
          <w:rFonts w:ascii="Arial" w:hAnsi="Arial" w:cs="Arial"/>
          <w:sz w:val="20"/>
          <w:szCs w:val="20"/>
        </w:rPr>
      </w:pPr>
      <w:r w:rsidRPr="000B2F3A">
        <w:rPr>
          <w:rStyle w:val="s1"/>
          <w:rFonts w:ascii="Arial" w:hAnsi="Arial" w:cs="Arial"/>
          <w:sz w:val="20"/>
          <w:szCs w:val="20"/>
        </w:rPr>
        <w:t>2.</w:t>
      </w:r>
      <w:r w:rsidRPr="000B2F3A">
        <w:rPr>
          <w:rStyle w:val="apple-converted-space"/>
          <w:rFonts w:ascii="Arial" w:hAnsi="Arial" w:cs="Arial"/>
          <w:sz w:val="20"/>
          <w:szCs w:val="20"/>
        </w:rPr>
        <w:t xml:space="preserve">  </w:t>
      </w:r>
      <w:r w:rsidRPr="000B2F3A">
        <w:rPr>
          <w:rStyle w:val="s1"/>
          <w:rFonts w:ascii="Arial" w:hAnsi="Arial" w:cs="Arial"/>
          <w:sz w:val="20"/>
          <w:szCs w:val="20"/>
        </w:rPr>
        <w:t>What are the key personal and professional factors that influence staff motivation in primary school settings?</w:t>
      </w:r>
    </w:p>
    <w:p w14:paraId="1A07802E" w14:textId="77777777" w:rsidR="00D54419" w:rsidRPr="000B2F3A" w:rsidRDefault="00D54419" w:rsidP="00CA1DFC">
      <w:pPr>
        <w:pStyle w:val="p2"/>
        <w:spacing w:line="360" w:lineRule="auto"/>
        <w:divId w:val="308486628"/>
        <w:rPr>
          <w:rFonts w:ascii="Arial" w:hAnsi="Arial" w:cs="Arial"/>
          <w:sz w:val="20"/>
          <w:szCs w:val="20"/>
        </w:rPr>
      </w:pPr>
    </w:p>
    <w:p w14:paraId="2CCD21DB" w14:textId="77777777" w:rsidR="00D54419" w:rsidRPr="000B2F3A" w:rsidRDefault="00D54419" w:rsidP="00CA1DFC">
      <w:pPr>
        <w:pStyle w:val="p1"/>
        <w:spacing w:line="360" w:lineRule="auto"/>
        <w:divId w:val="308486628"/>
        <w:rPr>
          <w:rFonts w:ascii="Arial" w:hAnsi="Arial" w:cs="Arial"/>
          <w:sz w:val="20"/>
          <w:szCs w:val="20"/>
        </w:rPr>
      </w:pPr>
      <w:r w:rsidRPr="000B2F3A">
        <w:rPr>
          <w:rStyle w:val="s1"/>
          <w:rFonts w:ascii="Arial" w:hAnsi="Arial" w:cs="Arial"/>
          <w:sz w:val="20"/>
          <w:szCs w:val="20"/>
        </w:rPr>
        <w:lastRenderedPageBreak/>
        <w:t>3. How can school leaders develop a more positive and supportive working environment that empowers staff and enhances their performance?</w:t>
      </w:r>
    </w:p>
    <w:p w14:paraId="54988A6D" w14:textId="77777777" w:rsidR="00341D1C" w:rsidRDefault="00341D1C" w:rsidP="00CA1DFC">
      <w:pPr>
        <w:pStyle w:val="p1"/>
        <w:spacing w:line="360" w:lineRule="auto"/>
        <w:divId w:val="1890721444"/>
        <w:rPr>
          <w:rFonts w:ascii="Arial" w:hAnsi="Arial" w:cs="Arial"/>
          <w:color w:val="4472C4" w:themeColor="accent1"/>
        </w:rPr>
      </w:pPr>
    </w:p>
    <w:p w14:paraId="7B035674" w14:textId="77777777" w:rsidR="00246B89" w:rsidRDefault="00246B89" w:rsidP="00CA1DFC">
      <w:pPr>
        <w:pStyle w:val="p1"/>
        <w:spacing w:line="360" w:lineRule="auto"/>
        <w:divId w:val="1890721444"/>
        <w:rPr>
          <w:rFonts w:ascii="Arial" w:hAnsi="Arial" w:cs="Arial"/>
          <w:color w:val="4472C4" w:themeColor="accent1"/>
        </w:rPr>
      </w:pPr>
    </w:p>
    <w:p w14:paraId="4A189EB2" w14:textId="77777777" w:rsidR="00246B89" w:rsidRPr="001C17C6" w:rsidRDefault="00246B89" w:rsidP="00CA1DFC">
      <w:pPr>
        <w:pStyle w:val="p1"/>
        <w:spacing w:line="360" w:lineRule="auto"/>
        <w:divId w:val="1890721444"/>
        <w:rPr>
          <w:rFonts w:ascii="Arial" w:hAnsi="Arial" w:cs="Arial"/>
          <w:color w:val="4472C4" w:themeColor="accent1"/>
        </w:rPr>
      </w:pPr>
    </w:p>
    <w:p w14:paraId="2D8CE490" w14:textId="77777777" w:rsidR="00341D1C" w:rsidRPr="009F3503" w:rsidRDefault="00341D1C" w:rsidP="00CA1DFC">
      <w:pPr>
        <w:pStyle w:val="p1"/>
        <w:spacing w:line="360" w:lineRule="auto"/>
        <w:divId w:val="1240169278"/>
        <w:rPr>
          <w:rFonts w:ascii="Arial" w:hAnsi="Arial" w:cs="Arial"/>
          <w:b/>
          <w:bCs/>
          <w:sz w:val="28"/>
          <w:szCs w:val="28"/>
        </w:rPr>
      </w:pPr>
      <w:r w:rsidRPr="001C17C6">
        <w:rPr>
          <w:rStyle w:val="s1"/>
          <w:rFonts w:ascii="Arial" w:hAnsi="Arial" w:cs="Arial"/>
          <w:b/>
          <w:bCs/>
          <w:color w:val="4472C4" w:themeColor="accent1"/>
          <w:sz w:val="28"/>
          <w:szCs w:val="28"/>
        </w:rPr>
        <w:t>Literature Review</w:t>
      </w:r>
      <w:r w:rsidRPr="00580B25">
        <w:rPr>
          <w:rStyle w:val="apple-converted-space"/>
          <w:rFonts w:ascii="Arial" w:hAnsi="Arial" w:cs="Arial"/>
          <w:b/>
          <w:bCs/>
          <w:sz w:val="28"/>
          <w:szCs w:val="28"/>
        </w:rPr>
        <w:t> </w:t>
      </w:r>
    </w:p>
    <w:p w14:paraId="1129303F" w14:textId="77777777" w:rsidR="00341D1C" w:rsidRPr="000B2F3A" w:rsidRDefault="00341D1C" w:rsidP="00CA1DFC">
      <w:pPr>
        <w:pStyle w:val="p2"/>
        <w:spacing w:line="360" w:lineRule="auto"/>
        <w:divId w:val="1240169278"/>
        <w:rPr>
          <w:rFonts w:ascii="Arial" w:hAnsi="Arial" w:cs="Arial"/>
        </w:rPr>
      </w:pPr>
    </w:p>
    <w:p w14:paraId="742CA2BF" w14:textId="03B0F134" w:rsidR="00341D1C" w:rsidRPr="000B2F3A" w:rsidRDefault="00341D1C" w:rsidP="00CA1DFC">
      <w:pPr>
        <w:pStyle w:val="p1"/>
        <w:spacing w:line="360" w:lineRule="auto"/>
        <w:divId w:val="1240169278"/>
        <w:rPr>
          <w:rFonts w:ascii="Arial" w:hAnsi="Arial" w:cs="Arial"/>
          <w:sz w:val="20"/>
          <w:szCs w:val="20"/>
        </w:rPr>
      </w:pPr>
      <w:r w:rsidRPr="0F90D541">
        <w:rPr>
          <w:rStyle w:val="s1"/>
          <w:rFonts w:ascii="Arial" w:hAnsi="Arial" w:cs="Arial"/>
          <w:sz w:val="20"/>
          <w:szCs w:val="20"/>
        </w:rPr>
        <w:t xml:space="preserve">This literature review will explore three key concepts relevant to the research topic: the relationship between employees and school managers, employee motivation, </w:t>
      </w:r>
      <w:bookmarkStart w:id="9" w:name="_Int_tnZhS4dh"/>
      <w:r w:rsidRPr="0F90D541">
        <w:rPr>
          <w:rStyle w:val="s1"/>
          <w:rFonts w:ascii="Arial" w:hAnsi="Arial" w:cs="Arial"/>
          <w:sz w:val="20"/>
          <w:szCs w:val="20"/>
        </w:rPr>
        <w:t>and  all</w:t>
      </w:r>
      <w:bookmarkEnd w:id="9"/>
      <w:r w:rsidRPr="0F90D541">
        <w:rPr>
          <w:rStyle w:val="s1"/>
          <w:rFonts w:ascii="Arial" w:hAnsi="Arial" w:cs="Arial"/>
          <w:sz w:val="20"/>
          <w:szCs w:val="20"/>
        </w:rPr>
        <w:t> productivity. These concepts will</w:t>
      </w:r>
      <w:r w:rsidR="009A1AB9" w:rsidRPr="0F90D541">
        <w:rPr>
          <w:rStyle w:val="s1"/>
          <w:rFonts w:ascii="Arial" w:hAnsi="Arial" w:cs="Arial"/>
          <w:sz w:val="20"/>
          <w:szCs w:val="20"/>
        </w:rPr>
        <w:t xml:space="preserve"> exam</w:t>
      </w:r>
      <w:r w:rsidRPr="0F90D541">
        <w:rPr>
          <w:rStyle w:val="s1"/>
          <w:rFonts w:ascii="Arial" w:hAnsi="Arial" w:cs="Arial"/>
          <w:sz w:val="20"/>
          <w:szCs w:val="20"/>
        </w:rPr>
        <w:t xml:space="preserve"> within the context of UK primary </w:t>
      </w:r>
      <w:r w:rsidR="0099174D">
        <w:rPr>
          <w:rStyle w:val="s1"/>
          <w:rFonts w:ascii="Arial" w:hAnsi="Arial" w:cs="Arial"/>
          <w:sz w:val="20"/>
          <w:szCs w:val="20"/>
        </w:rPr>
        <w:t xml:space="preserve">education </w:t>
      </w:r>
      <w:r w:rsidRPr="0F90D541">
        <w:rPr>
          <w:rStyle w:val="s1"/>
          <w:rFonts w:ascii="Arial" w:hAnsi="Arial" w:cs="Arial"/>
          <w:sz w:val="20"/>
          <w:szCs w:val="20"/>
        </w:rPr>
        <w:t>will examine these themes through contemporary academic theories, focusing on their application </w:t>
      </w:r>
      <w:r w:rsidR="00DF2A0B" w:rsidRPr="0F90D541">
        <w:rPr>
          <w:rStyle w:val="s1"/>
          <w:rFonts w:ascii="Arial" w:hAnsi="Arial" w:cs="Arial"/>
          <w:sz w:val="20"/>
          <w:szCs w:val="20"/>
        </w:rPr>
        <w:t>and limitations</w:t>
      </w:r>
      <w:r w:rsidRPr="0F90D541">
        <w:rPr>
          <w:rStyle w:val="s1"/>
          <w:rFonts w:ascii="Arial" w:hAnsi="Arial" w:cs="Arial"/>
          <w:sz w:val="20"/>
          <w:szCs w:val="20"/>
        </w:rPr>
        <w:t xml:space="preserve"> in school environments. Moreover, </w:t>
      </w:r>
      <w:r w:rsidR="00DF2A0B" w:rsidRPr="0F90D541">
        <w:rPr>
          <w:rStyle w:val="s1"/>
          <w:rFonts w:ascii="Arial" w:hAnsi="Arial" w:cs="Arial"/>
          <w:sz w:val="20"/>
          <w:szCs w:val="20"/>
        </w:rPr>
        <w:t>this</w:t>
      </w:r>
      <w:r w:rsidR="00DF2A0B" w:rsidRPr="0F90D541">
        <w:rPr>
          <w:rStyle w:val="apple-converted-space"/>
          <w:rFonts w:ascii="Arial" w:hAnsi="Arial" w:cs="Arial"/>
          <w:sz w:val="20"/>
          <w:szCs w:val="20"/>
        </w:rPr>
        <w:t xml:space="preserve"> </w:t>
      </w:r>
      <w:r w:rsidR="00B1003F" w:rsidRPr="0F90D541">
        <w:rPr>
          <w:rStyle w:val="apple-converted-space"/>
          <w:rFonts w:ascii="Arial" w:hAnsi="Arial" w:cs="Arial"/>
          <w:sz w:val="20"/>
          <w:szCs w:val="20"/>
        </w:rPr>
        <w:t>literature</w:t>
      </w:r>
      <w:r w:rsidR="00B1003F" w:rsidRPr="0F90D541">
        <w:rPr>
          <w:rStyle w:val="s1"/>
          <w:rFonts w:ascii="Arial" w:hAnsi="Arial" w:cs="Arial"/>
          <w:sz w:val="20"/>
          <w:szCs w:val="20"/>
        </w:rPr>
        <w:t xml:space="preserve"> will</w:t>
      </w:r>
      <w:r w:rsidR="00DF2A0B" w:rsidRPr="0F90D541">
        <w:rPr>
          <w:rStyle w:val="s1"/>
          <w:rFonts w:ascii="Arial" w:hAnsi="Arial" w:cs="Arial"/>
          <w:sz w:val="20"/>
          <w:szCs w:val="20"/>
        </w:rPr>
        <w:t xml:space="preserve"> critically</w:t>
      </w:r>
      <w:r w:rsidRPr="0F90D541">
        <w:rPr>
          <w:rStyle w:val="s1"/>
          <w:rFonts w:ascii="Arial" w:hAnsi="Arial" w:cs="Arial"/>
          <w:sz w:val="20"/>
          <w:szCs w:val="20"/>
        </w:rPr>
        <w:t xml:space="preserve"> assess how such concepts </w:t>
      </w:r>
      <w:r w:rsidR="009171A7" w:rsidRPr="0F90D541">
        <w:rPr>
          <w:rStyle w:val="s1"/>
          <w:rFonts w:ascii="Arial" w:hAnsi="Arial" w:cs="Arial"/>
          <w:sz w:val="20"/>
          <w:szCs w:val="20"/>
        </w:rPr>
        <w:t>apply</w:t>
      </w:r>
      <w:r w:rsidRPr="0F90D541">
        <w:rPr>
          <w:rStyle w:val="s1"/>
          <w:rFonts w:ascii="Arial" w:hAnsi="Arial" w:cs="Arial"/>
          <w:sz w:val="20"/>
          <w:szCs w:val="20"/>
        </w:rPr>
        <w:t xml:space="preserve"> in school </w:t>
      </w:r>
      <w:r w:rsidR="000E77D7" w:rsidRPr="0F90D541">
        <w:rPr>
          <w:rStyle w:val="s1"/>
          <w:rFonts w:ascii="Arial" w:hAnsi="Arial" w:cs="Arial"/>
          <w:sz w:val="20"/>
          <w:szCs w:val="20"/>
        </w:rPr>
        <w:t xml:space="preserve">environmental </w:t>
      </w:r>
      <w:r w:rsidR="00BA1F27" w:rsidRPr="0F90D541">
        <w:rPr>
          <w:rStyle w:val="s1"/>
          <w:rFonts w:ascii="Arial" w:hAnsi="Arial" w:cs="Arial"/>
          <w:sz w:val="20"/>
          <w:szCs w:val="20"/>
        </w:rPr>
        <w:t>(</w:t>
      </w:r>
      <w:r w:rsidR="007E71F0">
        <w:rPr>
          <w:rStyle w:val="s1"/>
          <w:rFonts w:ascii="Arial" w:hAnsi="Arial" w:cs="Arial"/>
          <w:sz w:val="20"/>
          <w:szCs w:val="20"/>
        </w:rPr>
        <w:t>Clay,2021</w:t>
      </w:r>
      <w:r w:rsidR="006F0A31">
        <w:rPr>
          <w:rStyle w:val="s1"/>
          <w:rFonts w:ascii="Arial" w:hAnsi="Arial" w:cs="Arial"/>
          <w:sz w:val="20"/>
          <w:szCs w:val="20"/>
        </w:rPr>
        <w:t>).</w:t>
      </w:r>
    </w:p>
    <w:p w14:paraId="6F6C6CA0" w14:textId="77777777" w:rsidR="00341D1C" w:rsidRPr="000B2F3A" w:rsidRDefault="00341D1C" w:rsidP="00CA1DFC">
      <w:pPr>
        <w:pStyle w:val="p2"/>
        <w:spacing w:line="360" w:lineRule="auto"/>
        <w:divId w:val="1240169278"/>
        <w:rPr>
          <w:rFonts w:ascii="Arial" w:hAnsi="Arial" w:cs="Arial"/>
          <w:sz w:val="20"/>
          <w:szCs w:val="20"/>
        </w:rPr>
      </w:pPr>
    </w:p>
    <w:p w14:paraId="2D901DE7" w14:textId="77777777" w:rsidR="00341D1C" w:rsidRPr="000B2F3A" w:rsidRDefault="00341D1C" w:rsidP="00CA1DFC">
      <w:pPr>
        <w:pStyle w:val="p2"/>
        <w:spacing w:line="360" w:lineRule="auto"/>
        <w:divId w:val="1240169278"/>
        <w:rPr>
          <w:rFonts w:ascii="Arial" w:hAnsi="Arial" w:cs="Arial"/>
          <w:i/>
          <w:iCs/>
          <w:sz w:val="20"/>
          <w:szCs w:val="20"/>
        </w:rPr>
      </w:pPr>
    </w:p>
    <w:p w14:paraId="0CD7F06D" w14:textId="77777777" w:rsidR="00341D1C" w:rsidRPr="000B2F3A" w:rsidRDefault="00341D1C" w:rsidP="00CA1DFC">
      <w:pPr>
        <w:pStyle w:val="p2"/>
        <w:spacing w:line="360" w:lineRule="auto"/>
        <w:divId w:val="1240169278"/>
        <w:rPr>
          <w:rFonts w:ascii="Arial" w:hAnsi="Arial" w:cs="Arial"/>
          <w:i/>
          <w:iCs/>
          <w:sz w:val="20"/>
          <w:szCs w:val="20"/>
        </w:rPr>
      </w:pPr>
    </w:p>
    <w:p w14:paraId="532F4057" w14:textId="77777777" w:rsidR="00341D1C" w:rsidRPr="000B2F3A" w:rsidRDefault="00341D1C" w:rsidP="00CA1DFC">
      <w:pPr>
        <w:pStyle w:val="p2"/>
        <w:spacing w:line="360" w:lineRule="auto"/>
        <w:divId w:val="1240169278"/>
        <w:rPr>
          <w:rFonts w:ascii="Arial" w:hAnsi="Arial" w:cs="Arial"/>
          <w:i/>
          <w:iCs/>
          <w:sz w:val="20"/>
          <w:szCs w:val="20"/>
        </w:rPr>
      </w:pPr>
    </w:p>
    <w:p w14:paraId="56C43307" w14:textId="77777777" w:rsidR="00341D1C" w:rsidRPr="009D6EC9" w:rsidRDefault="00341D1C" w:rsidP="00CA1DFC">
      <w:pPr>
        <w:pStyle w:val="p2"/>
        <w:spacing w:line="360" w:lineRule="auto"/>
        <w:divId w:val="1240169278"/>
        <w:rPr>
          <w:rFonts w:ascii="Arial" w:hAnsi="Arial" w:cs="Arial"/>
          <w:i/>
          <w:iCs/>
          <w:color w:val="4472C4" w:themeColor="accent1"/>
          <w:sz w:val="28"/>
          <w:szCs w:val="28"/>
        </w:rPr>
      </w:pPr>
    </w:p>
    <w:p w14:paraId="3FE68330" w14:textId="14BD31A8" w:rsidR="00341D1C" w:rsidRPr="009D6EC9" w:rsidRDefault="00341D1C" w:rsidP="00CA1DFC">
      <w:pPr>
        <w:pStyle w:val="p1"/>
        <w:spacing w:line="360" w:lineRule="auto"/>
        <w:divId w:val="1240169278"/>
        <w:rPr>
          <w:rFonts w:ascii="Arial" w:hAnsi="Arial" w:cs="Arial"/>
          <w:b/>
          <w:bCs/>
          <w:i/>
          <w:iCs/>
          <w:color w:val="4472C4" w:themeColor="accent1"/>
          <w:sz w:val="28"/>
          <w:szCs w:val="28"/>
        </w:rPr>
      </w:pPr>
      <w:r w:rsidRPr="009D6EC9">
        <w:rPr>
          <w:rStyle w:val="s1"/>
          <w:rFonts w:ascii="Arial" w:hAnsi="Arial" w:cs="Arial"/>
          <w:b/>
          <w:bCs/>
          <w:i/>
          <w:iCs/>
          <w:color w:val="4472C4" w:themeColor="accent1"/>
          <w:sz w:val="28"/>
          <w:szCs w:val="28"/>
        </w:rPr>
        <w:t xml:space="preserve">The </w:t>
      </w:r>
      <w:r w:rsidR="00052BED" w:rsidRPr="009D6EC9">
        <w:rPr>
          <w:rStyle w:val="s1"/>
          <w:rFonts w:ascii="Arial" w:hAnsi="Arial" w:cs="Arial"/>
          <w:b/>
          <w:bCs/>
          <w:i/>
          <w:iCs/>
          <w:color w:val="4472C4" w:themeColor="accent1"/>
          <w:sz w:val="28"/>
          <w:szCs w:val="28"/>
        </w:rPr>
        <w:t>Communication</w:t>
      </w:r>
      <w:r w:rsidR="00052BED" w:rsidRPr="009D6EC9">
        <w:rPr>
          <w:rStyle w:val="apple-converted-space"/>
          <w:rFonts w:ascii="Arial" w:hAnsi="Arial" w:cs="Arial"/>
          <w:b/>
          <w:bCs/>
          <w:i/>
          <w:iCs/>
          <w:color w:val="4472C4" w:themeColor="accent1"/>
          <w:sz w:val="28"/>
          <w:szCs w:val="28"/>
        </w:rPr>
        <w:t xml:space="preserve"> </w:t>
      </w:r>
      <w:r w:rsidR="00C802E3" w:rsidRPr="009D6EC9">
        <w:rPr>
          <w:rStyle w:val="apple-converted-space"/>
          <w:rFonts w:ascii="Arial" w:hAnsi="Arial" w:cs="Arial"/>
          <w:b/>
          <w:bCs/>
          <w:i/>
          <w:iCs/>
          <w:color w:val="4472C4" w:themeColor="accent1"/>
          <w:sz w:val="28"/>
          <w:szCs w:val="28"/>
        </w:rPr>
        <w:t>Between</w:t>
      </w:r>
      <w:r w:rsidR="00C802E3" w:rsidRPr="009D6EC9">
        <w:rPr>
          <w:rStyle w:val="s1"/>
          <w:rFonts w:ascii="Arial" w:hAnsi="Arial" w:cs="Arial"/>
          <w:b/>
          <w:bCs/>
          <w:i/>
          <w:iCs/>
          <w:color w:val="4472C4" w:themeColor="accent1"/>
          <w:sz w:val="28"/>
          <w:szCs w:val="28"/>
        </w:rPr>
        <w:t xml:space="preserve"> the</w:t>
      </w:r>
      <w:r w:rsidRPr="009D6EC9">
        <w:rPr>
          <w:rStyle w:val="s1"/>
          <w:rFonts w:ascii="Arial" w:hAnsi="Arial" w:cs="Arial"/>
          <w:b/>
          <w:bCs/>
          <w:i/>
          <w:iCs/>
          <w:color w:val="4472C4" w:themeColor="accent1"/>
          <w:sz w:val="28"/>
          <w:szCs w:val="28"/>
        </w:rPr>
        <w:t xml:space="preserve"> </w:t>
      </w:r>
      <w:r w:rsidR="00712C92" w:rsidRPr="009D6EC9">
        <w:rPr>
          <w:rStyle w:val="s1"/>
          <w:rFonts w:ascii="Arial" w:hAnsi="Arial" w:cs="Arial"/>
          <w:b/>
          <w:bCs/>
          <w:i/>
          <w:iCs/>
          <w:color w:val="4472C4" w:themeColor="accent1"/>
          <w:sz w:val="28"/>
          <w:szCs w:val="28"/>
        </w:rPr>
        <w:t>HeadTeachers</w:t>
      </w:r>
      <w:r w:rsidR="00712C92" w:rsidRPr="009D6EC9">
        <w:rPr>
          <w:rStyle w:val="apple-converted-space"/>
          <w:rFonts w:ascii="Arial" w:hAnsi="Arial" w:cs="Arial"/>
          <w:b/>
          <w:bCs/>
          <w:i/>
          <w:iCs/>
          <w:color w:val="4472C4" w:themeColor="accent1"/>
          <w:sz w:val="28"/>
          <w:szCs w:val="28"/>
        </w:rPr>
        <w:t xml:space="preserve"> &amp;</w:t>
      </w:r>
      <w:r w:rsidRPr="009D6EC9">
        <w:rPr>
          <w:rStyle w:val="s1"/>
          <w:rFonts w:ascii="Arial" w:hAnsi="Arial" w:cs="Arial"/>
          <w:b/>
          <w:bCs/>
          <w:i/>
          <w:iCs/>
          <w:color w:val="4472C4" w:themeColor="accent1"/>
          <w:sz w:val="28"/>
          <w:szCs w:val="28"/>
        </w:rPr>
        <w:t xml:space="preserve"> Teachers</w:t>
      </w:r>
    </w:p>
    <w:p w14:paraId="094394A5" w14:textId="77777777" w:rsidR="00341D1C" w:rsidRPr="000B2F3A" w:rsidRDefault="00341D1C" w:rsidP="00CA1DFC">
      <w:pPr>
        <w:pStyle w:val="p2"/>
        <w:spacing w:line="360" w:lineRule="auto"/>
        <w:divId w:val="1240169278"/>
        <w:rPr>
          <w:rFonts w:ascii="Arial" w:hAnsi="Arial" w:cs="Arial"/>
          <w:i/>
          <w:iCs/>
          <w:sz w:val="20"/>
          <w:szCs w:val="20"/>
        </w:rPr>
      </w:pPr>
    </w:p>
    <w:p w14:paraId="00AA2702" w14:textId="6E89599F" w:rsidR="00341D1C" w:rsidRPr="000B2F3A" w:rsidRDefault="00341D1C" w:rsidP="00CA1DFC">
      <w:pPr>
        <w:pStyle w:val="p1"/>
        <w:spacing w:line="360" w:lineRule="auto"/>
        <w:divId w:val="1240169278"/>
        <w:rPr>
          <w:rStyle w:val="apple-converted-space"/>
          <w:rFonts w:ascii="Arial" w:hAnsi="Arial" w:cs="Arial"/>
          <w:sz w:val="20"/>
          <w:szCs w:val="20"/>
        </w:rPr>
      </w:pPr>
      <w:r w:rsidRPr="000B2F3A">
        <w:rPr>
          <w:rStyle w:val="s1"/>
          <w:rFonts w:ascii="Arial" w:hAnsi="Arial" w:cs="Arial"/>
          <w:sz w:val="20"/>
          <w:szCs w:val="20"/>
        </w:rPr>
        <w:t>The communication between primary school</w:t>
      </w:r>
      <w:r w:rsidR="00CD3D67">
        <w:rPr>
          <w:rStyle w:val="s1"/>
          <w:rFonts w:ascii="Arial" w:hAnsi="Arial" w:cs="Arial"/>
          <w:sz w:val="20"/>
          <w:szCs w:val="20"/>
        </w:rPr>
        <w:t>’s head</w:t>
      </w:r>
      <w:r w:rsidR="00DD64AD">
        <w:rPr>
          <w:rStyle w:val="s1"/>
          <w:rFonts w:ascii="Arial" w:hAnsi="Arial" w:cs="Arial"/>
          <w:sz w:val="20"/>
          <w:szCs w:val="20"/>
        </w:rPr>
        <w:t xml:space="preserve">teacher </w:t>
      </w:r>
      <w:r w:rsidRPr="000B2F3A">
        <w:rPr>
          <w:rStyle w:val="s1"/>
          <w:rFonts w:ascii="Arial" w:hAnsi="Arial" w:cs="Arial"/>
          <w:sz w:val="20"/>
          <w:szCs w:val="20"/>
        </w:rPr>
        <w:t xml:space="preserve">and teachers will </w:t>
      </w:r>
      <w:bookmarkStart w:id="10" w:name="_Int_wVfaa1EV"/>
      <w:r w:rsidRPr="000B2F3A">
        <w:rPr>
          <w:rStyle w:val="s1"/>
          <w:rFonts w:ascii="Arial" w:hAnsi="Arial" w:cs="Arial"/>
          <w:sz w:val="20"/>
          <w:szCs w:val="20"/>
        </w:rPr>
        <w:t>be viewed</w:t>
      </w:r>
      <w:bookmarkEnd w:id="10"/>
      <w:r w:rsidRPr="000B2F3A">
        <w:rPr>
          <w:rStyle w:val="s1"/>
          <w:rFonts w:ascii="Arial" w:hAnsi="Arial" w:cs="Arial"/>
          <w:sz w:val="20"/>
          <w:szCs w:val="20"/>
        </w:rPr>
        <w:t xml:space="preserve"> as a pivotal </w:t>
      </w:r>
      <w:r w:rsidR="0067491A" w:rsidRPr="000B2F3A">
        <w:rPr>
          <w:rStyle w:val="s1"/>
          <w:rFonts w:ascii="Arial" w:hAnsi="Arial" w:cs="Arial"/>
          <w:sz w:val="20"/>
          <w:szCs w:val="20"/>
        </w:rPr>
        <w:t>factor</w:t>
      </w:r>
      <w:r w:rsidR="0067491A" w:rsidRPr="000B2F3A">
        <w:rPr>
          <w:rStyle w:val="apple-converted-space"/>
          <w:rFonts w:ascii="Arial" w:hAnsi="Arial" w:cs="Arial"/>
          <w:sz w:val="20"/>
          <w:szCs w:val="20"/>
        </w:rPr>
        <w:t xml:space="preserve"> for </w:t>
      </w:r>
      <w:r w:rsidR="00A71622" w:rsidRPr="000B2F3A">
        <w:rPr>
          <w:rStyle w:val="apple-converted-space"/>
          <w:rFonts w:ascii="Arial" w:hAnsi="Arial" w:cs="Arial"/>
          <w:sz w:val="20"/>
          <w:szCs w:val="20"/>
        </w:rPr>
        <w:t>both</w:t>
      </w:r>
      <w:r w:rsidR="00052BED" w:rsidRPr="000B2F3A">
        <w:rPr>
          <w:rStyle w:val="s1"/>
          <w:rFonts w:ascii="Arial" w:hAnsi="Arial" w:cs="Arial"/>
          <w:sz w:val="20"/>
          <w:szCs w:val="20"/>
        </w:rPr>
        <w:t>.</w:t>
      </w:r>
      <w:r w:rsidRPr="000B2F3A">
        <w:rPr>
          <w:rStyle w:val="s1"/>
          <w:rFonts w:ascii="Arial" w:hAnsi="Arial" w:cs="Arial"/>
          <w:sz w:val="20"/>
          <w:szCs w:val="20"/>
        </w:rPr>
        <w:t xml:space="preserve"> For teachers, it will make </w:t>
      </w:r>
      <w:r w:rsidR="0067491A" w:rsidRPr="000B2F3A">
        <w:rPr>
          <w:rStyle w:val="s1"/>
          <w:rFonts w:ascii="Arial" w:hAnsi="Arial" w:cs="Arial"/>
          <w:sz w:val="20"/>
          <w:szCs w:val="20"/>
        </w:rPr>
        <w:t>them</w:t>
      </w:r>
      <w:r w:rsidR="0067491A" w:rsidRPr="000B2F3A">
        <w:rPr>
          <w:rStyle w:val="apple-converted-space"/>
          <w:rFonts w:ascii="Arial" w:hAnsi="Arial" w:cs="Arial"/>
          <w:sz w:val="20"/>
          <w:szCs w:val="20"/>
        </w:rPr>
        <w:t xml:space="preserve"> understand</w:t>
      </w:r>
      <w:r w:rsidR="005E2FF0" w:rsidRPr="000B2F3A">
        <w:rPr>
          <w:rStyle w:val="apple-converted-space"/>
          <w:rFonts w:ascii="Arial" w:hAnsi="Arial" w:cs="Arial"/>
          <w:sz w:val="20"/>
          <w:szCs w:val="20"/>
        </w:rPr>
        <w:t xml:space="preserve"> </w:t>
      </w:r>
      <w:r w:rsidR="00E4115F">
        <w:rPr>
          <w:rStyle w:val="apple-converted-space"/>
          <w:rFonts w:ascii="Arial" w:hAnsi="Arial" w:cs="Arial"/>
          <w:sz w:val="20"/>
          <w:szCs w:val="20"/>
        </w:rPr>
        <w:t xml:space="preserve">their roles in </w:t>
      </w:r>
      <w:r w:rsidR="005E2FF0" w:rsidRPr="000B2F3A">
        <w:rPr>
          <w:rStyle w:val="apple-converted-space"/>
          <w:rFonts w:ascii="Arial" w:hAnsi="Arial" w:cs="Arial"/>
          <w:sz w:val="20"/>
          <w:szCs w:val="20"/>
        </w:rPr>
        <w:t>the</w:t>
      </w:r>
      <w:r w:rsidRPr="000B2F3A">
        <w:rPr>
          <w:rStyle w:val="s1"/>
          <w:rFonts w:ascii="Arial" w:hAnsi="Arial" w:cs="Arial"/>
          <w:sz w:val="20"/>
          <w:szCs w:val="20"/>
        </w:rPr>
        <w:t xml:space="preserve"> school, enable them to seek </w:t>
      </w:r>
      <w:r w:rsidR="000014EA" w:rsidRPr="000B2F3A">
        <w:rPr>
          <w:rStyle w:val="s1"/>
          <w:rFonts w:ascii="Arial" w:hAnsi="Arial" w:cs="Arial"/>
          <w:sz w:val="20"/>
          <w:szCs w:val="20"/>
        </w:rPr>
        <w:t>support</w:t>
      </w:r>
      <w:r w:rsidR="000014EA" w:rsidRPr="000B2F3A">
        <w:rPr>
          <w:rStyle w:val="apple-converted-space"/>
          <w:rFonts w:ascii="Arial" w:hAnsi="Arial" w:cs="Arial"/>
          <w:sz w:val="20"/>
          <w:szCs w:val="20"/>
        </w:rPr>
        <w:t xml:space="preserve"> </w:t>
      </w:r>
      <w:r w:rsidR="000014EA">
        <w:rPr>
          <w:rStyle w:val="apple-converted-space"/>
          <w:rFonts w:ascii="Arial" w:hAnsi="Arial" w:cs="Arial"/>
          <w:sz w:val="20"/>
          <w:szCs w:val="20"/>
        </w:rPr>
        <w:t xml:space="preserve">also </w:t>
      </w:r>
      <w:r w:rsidR="00A71622">
        <w:rPr>
          <w:rStyle w:val="apple-converted-space"/>
          <w:rFonts w:ascii="Arial" w:hAnsi="Arial" w:cs="Arial"/>
          <w:sz w:val="20"/>
          <w:szCs w:val="20"/>
        </w:rPr>
        <w:t>share</w:t>
      </w:r>
      <w:r w:rsidR="00A71622" w:rsidRPr="000B2F3A">
        <w:rPr>
          <w:rStyle w:val="apple-converted-space"/>
          <w:rFonts w:ascii="Arial" w:hAnsi="Arial" w:cs="Arial"/>
          <w:sz w:val="20"/>
          <w:szCs w:val="20"/>
        </w:rPr>
        <w:t xml:space="preserve"> concerns</w:t>
      </w:r>
      <w:r w:rsidR="005E2FF0" w:rsidRPr="000B2F3A">
        <w:rPr>
          <w:rStyle w:val="apple-converted-space"/>
          <w:rFonts w:ascii="Arial" w:hAnsi="Arial" w:cs="Arial"/>
          <w:sz w:val="20"/>
          <w:szCs w:val="20"/>
        </w:rPr>
        <w:t xml:space="preserve"> as</w:t>
      </w:r>
      <w:r w:rsidRPr="000B2F3A">
        <w:rPr>
          <w:rStyle w:val="s1"/>
          <w:rFonts w:ascii="Arial" w:hAnsi="Arial" w:cs="Arial"/>
          <w:sz w:val="20"/>
          <w:szCs w:val="20"/>
        </w:rPr>
        <w:t xml:space="preserve"> well </w:t>
      </w:r>
      <w:r w:rsidR="000E7DB3" w:rsidRPr="000B2F3A">
        <w:rPr>
          <w:rStyle w:val="s1"/>
          <w:rFonts w:ascii="Arial" w:hAnsi="Arial" w:cs="Arial"/>
          <w:sz w:val="20"/>
          <w:szCs w:val="20"/>
        </w:rPr>
        <w:t>as</w:t>
      </w:r>
      <w:r w:rsidR="000E7DB3" w:rsidRPr="000B2F3A">
        <w:rPr>
          <w:rStyle w:val="apple-converted-space"/>
          <w:rFonts w:ascii="Arial" w:hAnsi="Arial" w:cs="Arial"/>
          <w:sz w:val="20"/>
          <w:szCs w:val="20"/>
        </w:rPr>
        <w:t xml:space="preserve"> receive</w:t>
      </w:r>
      <w:r w:rsidR="005E2FF0" w:rsidRPr="000B2F3A">
        <w:rPr>
          <w:rStyle w:val="apple-converted-space"/>
          <w:rFonts w:ascii="Arial" w:hAnsi="Arial" w:cs="Arial"/>
          <w:sz w:val="20"/>
          <w:szCs w:val="20"/>
        </w:rPr>
        <w:t xml:space="preserve"> constructive</w:t>
      </w:r>
      <w:r w:rsidRPr="000B2F3A">
        <w:rPr>
          <w:rStyle w:val="s1"/>
          <w:rFonts w:ascii="Arial" w:hAnsi="Arial" w:cs="Arial"/>
          <w:sz w:val="20"/>
          <w:szCs w:val="20"/>
        </w:rPr>
        <w:t xml:space="preserve"> feedback. </w:t>
      </w:r>
      <w:r w:rsidR="00052BED" w:rsidRPr="000B2F3A">
        <w:rPr>
          <w:rStyle w:val="s1"/>
          <w:rFonts w:ascii="Arial" w:hAnsi="Arial" w:cs="Arial"/>
          <w:sz w:val="20"/>
          <w:szCs w:val="20"/>
        </w:rPr>
        <w:t>For</w:t>
      </w:r>
      <w:r w:rsidR="00052BED" w:rsidRPr="000B2F3A">
        <w:rPr>
          <w:rStyle w:val="apple-converted-space"/>
          <w:rFonts w:ascii="Arial" w:hAnsi="Arial" w:cs="Arial"/>
          <w:sz w:val="20"/>
          <w:szCs w:val="20"/>
        </w:rPr>
        <w:t xml:space="preserve"> the</w:t>
      </w:r>
      <w:r w:rsidRPr="000B2F3A">
        <w:rPr>
          <w:rStyle w:val="s1"/>
          <w:rFonts w:ascii="Arial" w:hAnsi="Arial" w:cs="Arial"/>
          <w:sz w:val="20"/>
          <w:szCs w:val="20"/>
        </w:rPr>
        <w:t xml:space="preserve"> school managers, it is learning to be more </w:t>
      </w:r>
      <w:r w:rsidR="00052BED" w:rsidRPr="000B2F3A">
        <w:rPr>
          <w:rStyle w:val="s1"/>
          <w:rFonts w:ascii="Arial" w:hAnsi="Arial" w:cs="Arial"/>
          <w:sz w:val="20"/>
          <w:szCs w:val="20"/>
        </w:rPr>
        <w:t>informed</w:t>
      </w:r>
      <w:r w:rsidR="00052BED" w:rsidRPr="000B2F3A">
        <w:rPr>
          <w:rStyle w:val="apple-converted-space"/>
          <w:rFonts w:ascii="Arial" w:hAnsi="Arial" w:cs="Arial"/>
          <w:sz w:val="20"/>
          <w:szCs w:val="20"/>
        </w:rPr>
        <w:t xml:space="preserve"> </w:t>
      </w:r>
      <w:r w:rsidR="000014EA" w:rsidRPr="000B2F3A">
        <w:rPr>
          <w:rStyle w:val="apple-converted-space"/>
          <w:rFonts w:ascii="Arial" w:hAnsi="Arial" w:cs="Arial"/>
          <w:sz w:val="20"/>
          <w:szCs w:val="20"/>
        </w:rPr>
        <w:t>and</w:t>
      </w:r>
      <w:r w:rsidR="000014EA" w:rsidRPr="000B2F3A">
        <w:rPr>
          <w:rStyle w:val="s1"/>
          <w:rFonts w:ascii="Arial" w:hAnsi="Arial" w:cs="Arial"/>
          <w:sz w:val="20"/>
          <w:szCs w:val="20"/>
        </w:rPr>
        <w:t xml:space="preserve"> effective</w:t>
      </w:r>
      <w:r w:rsidR="00052BED" w:rsidRPr="000B2F3A">
        <w:rPr>
          <w:rStyle w:val="apple-converted-space"/>
          <w:rFonts w:ascii="Arial" w:hAnsi="Arial" w:cs="Arial"/>
          <w:sz w:val="20"/>
          <w:szCs w:val="20"/>
        </w:rPr>
        <w:t xml:space="preserve"> </w:t>
      </w:r>
      <w:r w:rsidR="00E4115F" w:rsidRPr="000B2F3A">
        <w:rPr>
          <w:rStyle w:val="apple-converted-space"/>
          <w:rFonts w:ascii="Arial" w:hAnsi="Arial" w:cs="Arial"/>
          <w:sz w:val="20"/>
          <w:szCs w:val="20"/>
        </w:rPr>
        <w:t>decisions</w:t>
      </w:r>
      <w:r w:rsidR="00E4115F" w:rsidRPr="000B2F3A">
        <w:rPr>
          <w:rStyle w:val="s1"/>
          <w:rFonts w:ascii="Arial" w:hAnsi="Arial" w:cs="Arial"/>
          <w:sz w:val="20"/>
          <w:szCs w:val="20"/>
        </w:rPr>
        <w:t xml:space="preserve"> making</w:t>
      </w:r>
      <w:r w:rsidR="00052BED" w:rsidRPr="000B2F3A">
        <w:rPr>
          <w:rStyle w:val="s1"/>
          <w:rFonts w:ascii="Arial" w:hAnsi="Arial" w:cs="Arial"/>
          <w:sz w:val="20"/>
          <w:szCs w:val="20"/>
        </w:rPr>
        <w:t>,</w:t>
      </w:r>
      <w:r w:rsidR="00052BED" w:rsidRPr="000B2F3A">
        <w:rPr>
          <w:rStyle w:val="apple-converted-space"/>
          <w:rFonts w:ascii="Arial" w:hAnsi="Arial" w:cs="Arial"/>
          <w:sz w:val="20"/>
          <w:szCs w:val="20"/>
        </w:rPr>
        <w:t xml:space="preserve"> improving</w:t>
      </w:r>
      <w:r w:rsidRPr="000B2F3A">
        <w:rPr>
          <w:rStyle w:val="s1"/>
          <w:rFonts w:ascii="Arial" w:hAnsi="Arial" w:cs="Arial"/>
          <w:sz w:val="20"/>
          <w:szCs w:val="20"/>
        </w:rPr>
        <w:t xml:space="preserve"> the work climate, and enhancing educational performance</w:t>
      </w:r>
      <w:r w:rsidR="00994C91">
        <w:rPr>
          <w:rStyle w:val="s1"/>
          <w:rFonts w:ascii="Arial" w:hAnsi="Arial" w:cs="Arial"/>
          <w:sz w:val="20"/>
          <w:szCs w:val="20"/>
        </w:rPr>
        <w:t xml:space="preserve"> </w:t>
      </w:r>
      <w:r w:rsidR="00F6120F">
        <w:rPr>
          <w:rStyle w:val="s1"/>
          <w:rFonts w:ascii="Arial" w:hAnsi="Arial" w:cs="Arial"/>
          <w:sz w:val="20"/>
          <w:szCs w:val="20"/>
        </w:rPr>
        <w:t>(</w:t>
      </w:r>
      <w:r w:rsidR="0058533C">
        <w:rPr>
          <w:rStyle w:val="s1"/>
          <w:rFonts w:ascii="Arial" w:hAnsi="Arial" w:cs="Arial"/>
          <w:sz w:val="20"/>
          <w:szCs w:val="20"/>
        </w:rPr>
        <w:t>Sofia, Syaidah</w:t>
      </w:r>
      <w:r w:rsidR="00A017E9">
        <w:rPr>
          <w:rStyle w:val="s1"/>
          <w:rFonts w:ascii="Arial" w:hAnsi="Arial" w:cs="Arial"/>
          <w:sz w:val="20"/>
          <w:szCs w:val="20"/>
        </w:rPr>
        <w:t xml:space="preserve"> and Shun</w:t>
      </w:r>
      <w:r w:rsidR="0048281B">
        <w:rPr>
          <w:rStyle w:val="s1"/>
          <w:rFonts w:ascii="Arial" w:hAnsi="Arial" w:cs="Arial"/>
          <w:sz w:val="20"/>
          <w:szCs w:val="20"/>
        </w:rPr>
        <w:t>haji,2023).</w:t>
      </w:r>
    </w:p>
    <w:p w14:paraId="1AA71986" w14:textId="714A6819" w:rsidR="009D4CAD" w:rsidRDefault="009D4CAD" w:rsidP="00CA1DFC">
      <w:pPr>
        <w:pStyle w:val="p1"/>
        <w:spacing w:line="360" w:lineRule="auto"/>
        <w:rPr>
          <w:rStyle w:val="s1"/>
          <w:rFonts w:ascii="Arial" w:hAnsi="Arial" w:cs="Arial"/>
          <w:sz w:val="20"/>
          <w:szCs w:val="20"/>
        </w:rPr>
      </w:pPr>
      <w:r w:rsidRPr="000B2F3A">
        <w:rPr>
          <w:rStyle w:val="s1"/>
          <w:rFonts w:ascii="Arial" w:hAnsi="Arial" w:cs="Arial"/>
          <w:sz w:val="20"/>
          <w:szCs w:val="20"/>
        </w:rPr>
        <w:t xml:space="preserve">The research will adopt an approach based on Tuckman's model, which </w:t>
      </w:r>
      <w:r w:rsidR="007C4799" w:rsidRPr="000B2F3A">
        <w:rPr>
          <w:rStyle w:val="s1"/>
          <w:rFonts w:ascii="Arial" w:hAnsi="Arial" w:cs="Arial"/>
          <w:sz w:val="20"/>
          <w:szCs w:val="20"/>
        </w:rPr>
        <w:t>tells</w:t>
      </w:r>
      <w:r w:rsidRPr="000B2F3A">
        <w:rPr>
          <w:rStyle w:val="s1"/>
          <w:rFonts w:ascii="Arial" w:hAnsi="Arial" w:cs="Arial"/>
          <w:sz w:val="20"/>
          <w:szCs w:val="20"/>
        </w:rPr>
        <w:t xml:space="preserve"> that work teams go through successive stages, starting with forming, brainstorming, normalising, and finally performing. Applying this theory </w:t>
      </w:r>
      <w:r w:rsidR="00052BED" w:rsidRPr="000B2F3A">
        <w:rPr>
          <w:rStyle w:val="s1"/>
          <w:rFonts w:ascii="Arial" w:hAnsi="Arial" w:cs="Arial"/>
          <w:sz w:val="20"/>
          <w:szCs w:val="20"/>
        </w:rPr>
        <w:t xml:space="preserve">to </w:t>
      </w:r>
      <w:r w:rsidR="000E7DB3">
        <w:rPr>
          <w:rStyle w:val="s1"/>
          <w:rFonts w:ascii="Arial" w:hAnsi="Arial" w:cs="Arial"/>
          <w:sz w:val="20"/>
          <w:szCs w:val="20"/>
        </w:rPr>
        <w:t>primary</w:t>
      </w:r>
      <w:r w:rsidR="000E7DB3" w:rsidRPr="000B2F3A">
        <w:rPr>
          <w:rStyle w:val="s1"/>
          <w:rFonts w:ascii="Arial" w:hAnsi="Arial" w:cs="Arial"/>
          <w:sz w:val="20"/>
          <w:szCs w:val="20"/>
        </w:rPr>
        <w:t xml:space="preserve"> schools</w:t>
      </w:r>
      <w:r w:rsidRPr="000B2F3A">
        <w:rPr>
          <w:rStyle w:val="s1"/>
          <w:rFonts w:ascii="Arial" w:hAnsi="Arial" w:cs="Arial"/>
          <w:sz w:val="20"/>
          <w:szCs w:val="20"/>
        </w:rPr>
        <w:t xml:space="preserve">, we find that effective communication between </w:t>
      </w:r>
      <w:r w:rsidR="00FD54CD">
        <w:rPr>
          <w:rStyle w:val="s1"/>
          <w:rFonts w:ascii="Arial" w:hAnsi="Arial" w:cs="Arial"/>
          <w:sz w:val="20"/>
          <w:szCs w:val="20"/>
        </w:rPr>
        <w:t>headteachers</w:t>
      </w:r>
      <w:r w:rsidRPr="000B2F3A">
        <w:rPr>
          <w:rStyle w:val="s1"/>
          <w:rFonts w:ascii="Arial" w:hAnsi="Arial" w:cs="Arial"/>
          <w:sz w:val="20"/>
          <w:szCs w:val="20"/>
        </w:rPr>
        <w:t xml:space="preserve"> and teachers at each stage can make a significant difference. For instance, during the forming stage, providing </w:t>
      </w:r>
      <w:r w:rsidR="00614352" w:rsidRPr="000B2F3A">
        <w:rPr>
          <w:rStyle w:val="s1"/>
          <w:rFonts w:ascii="Arial" w:hAnsi="Arial" w:cs="Arial"/>
          <w:sz w:val="20"/>
          <w:szCs w:val="20"/>
        </w:rPr>
        <w:t>a straightforward vision</w:t>
      </w:r>
      <w:r w:rsidRPr="000B2F3A">
        <w:rPr>
          <w:rStyle w:val="s1"/>
          <w:rFonts w:ascii="Arial" w:hAnsi="Arial" w:cs="Arial"/>
          <w:sz w:val="20"/>
          <w:szCs w:val="20"/>
        </w:rPr>
        <w:t xml:space="preserve"> and shared direction from the headteacher is essential for </w:t>
      </w:r>
      <w:r w:rsidR="00614228" w:rsidRPr="000B2F3A">
        <w:rPr>
          <w:rStyle w:val="s1"/>
          <w:rFonts w:ascii="Arial" w:hAnsi="Arial" w:cs="Arial"/>
          <w:sz w:val="20"/>
          <w:szCs w:val="20"/>
        </w:rPr>
        <w:t>proving</w:t>
      </w:r>
      <w:r w:rsidRPr="000B2F3A">
        <w:rPr>
          <w:rStyle w:val="s1"/>
          <w:rFonts w:ascii="Arial" w:hAnsi="Arial" w:cs="Arial"/>
          <w:sz w:val="20"/>
          <w:szCs w:val="20"/>
        </w:rPr>
        <w:t xml:space="preserve"> trust and understanding among teaching staff. On the other hand, the absence of this type of communication during the </w:t>
      </w:r>
      <w:r w:rsidR="00217529">
        <w:rPr>
          <w:rStyle w:val="s1"/>
          <w:rFonts w:ascii="Arial" w:hAnsi="Arial" w:cs="Arial"/>
          <w:sz w:val="20"/>
          <w:szCs w:val="20"/>
        </w:rPr>
        <w:t>storming</w:t>
      </w:r>
      <w:r w:rsidRPr="000B2F3A">
        <w:rPr>
          <w:rStyle w:val="s1"/>
          <w:rFonts w:ascii="Arial" w:hAnsi="Arial" w:cs="Arial"/>
          <w:sz w:val="20"/>
          <w:szCs w:val="20"/>
        </w:rPr>
        <w:t xml:space="preserve"> stage can lead to internal conflicts that negatively impact teachers' performance</w:t>
      </w:r>
      <w:r w:rsidR="003D5859">
        <w:rPr>
          <w:rStyle w:val="s1"/>
          <w:rFonts w:ascii="Arial" w:hAnsi="Arial" w:cs="Arial"/>
          <w:sz w:val="20"/>
          <w:szCs w:val="20"/>
        </w:rPr>
        <w:t xml:space="preserve"> b</w:t>
      </w:r>
      <w:r w:rsidR="009C29A4">
        <w:rPr>
          <w:rStyle w:val="s1"/>
          <w:rFonts w:ascii="Arial" w:hAnsi="Arial" w:cs="Arial"/>
          <w:sz w:val="20"/>
          <w:szCs w:val="20"/>
        </w:rPr>
        <w:t>ut</w:t>
      </w:r>
      <w:r w:rsidR="00F5633C">
        <w:rPr>
          <w:rStyle w:val="s1"/>
          <w:rFonts w:ascii="Arial" w:hAnsi="Arial" w:cs="Arial"/>
          <w:sz w:val="20"/>
          <w:szCs w:val="20"/>
        </w:rPr>
        <w:t>,</w:t>
      </w:r>
      <w:r w:rsidRPr="00D75A05">
        <w:rPr>
          <w:rStyle w:val="s1"/>
          <w:rFonts w:ascii="Arial" w:hAnsi="Arial" w:cs="Arial"/>
          <w:b/>
          <w:bCs/>
          <w:sz w:val="20"/>
          <w:szCs w:val="20"/>
        </w:rPr>
        <w:t xml:space="preserve">Tuckman's model </w:t>
      </w:r>
      <w:r w:rsidRPr="000B2F3A">
        <w:rPr>
          <w:rStyle w:val="s1"/>
          <w:rFonts w:ascii="Arial" w:hAnsi="Arial" w:cs="Arial"/>
          <w:sz w:val="20"/>
          <w:szCs w:val="20"/>
        </w:rPr>
        <w:t xml:space="preserve">is  relying on a fixed plan for team development, which may not fully apply to a school environment that is significantly affected by external factors such as </w:t>
      </w:r>
      <w:r w:rsidRPr="000B2F3A">
        <w:rPr>
          <w:rStyle w:val="s1"/>
          <w:rFonts w:ascii="Arial" w:hAnsi="Arial" w:cs="Arial"/>
          <w:sz w:val="20"/>
          <w:szCs w:val="20"/>
        </w:rPr>
        <w:lastRenderedPageBreak/>
        <w:t>curriculum changes, increased student numbers, and ongoing performance pressures</w:t>
      </w:r>
      <w:r>
        <w:rPr>
          <w:rStyle w:val="s1"/>
          <w:rFonts w:ascii="Arial" w:hAnsi="Arial" w:cs="Arial"/>
          <w:sz w:val="20"/>
          <w:szCs w:val="20"/>
        </w:rPr>
        <w:t xml:space="preserve"> (</w:t>
      </w:r>
      <w:r w:rsidRPr="000B2F3A">
        <w:rPr>
          <w:rStyle w:val="s1"/>
          <w:rFonts w:ascii="Arial" w:hAnsi="Arial" w:cs="Arial"/>
          <w:sz w:val="20"/>
          <w:szCs w:val="20"/>
        </w:rPr>
        <w:t xml:space="preserve">Reinders, </w:t>
      </w:r>
      <w:r w:rsidR="003C07A1">
        <w:rPr>
          <w:noProof/>
          <w:lang w:val="en-US" w:eastAsia="en-US"/>
        </w:rPr>
        <w:drawing>
          <wp:anchor distT="0" distB="0" distL="114300" distR="114300" simplePos="0" relativeHeight="251658242" behindDoc="0" locked="0" layoutInCell="1" allowOverlap="1" wp14:anchorId="2AA35267" wp14:editId="569CF98E">
            <wp:simplePos x="0" y="0"/>
            <wp:positionH relativeFrom="column">
              <wp:posOffset>1211687</wp:posOffset>
            </wp:positionH>
            <wp:positionV relativeFrom="paragraph">
              <wp:posOffset>1345259</wp:posOffset>
            </wp:positionV>
            <wp:extent cx="2958465" cy="2079625"/>
            <wp:effectExtent l="0" t="0" r="635" b="3175"/>
            <wp:wrapTopAndBottom/>
            <wp:docPr id="14556265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626536" name=""/>
                    <pic:cNvPicPr/>
                  </pic:nvPicPr>
                  <pic:blipFill>
                    <a:blip r:embed="rId7" cstate="print"/>
                    <a:stretch>
                      <a:fillRect/>
                    </a:stretch>
                  </pic:blipFill>
                  <pic:spPr>
                    <a:xfrm>
                      <a:off x="0" y="0"/>
                      <a:ext cx="2958465" cy="2079625"/>
                    </a:xfrm>
                    <a:prstGeom prst="rect">
                      <a:avLst/>
                    </a:prstGeom>
                  </pic:spPr>
                </pic:pic>
              </a:graphicData>
            </a:graphic>
          </wp:anchor>
        </w:drawing>
      </w:r>
      <w:r w:rsidRPr="000B2F3A">
        <w:rPr>
          <w:rStyle w:val="s1"/>
          <w:rFonts w:ascii="Arial" w:hAnsi="Arial" w:cs="Arial"/>
          <w:sz w:val="20"/>
          <w:szCs w:val="20"/>
        </w:rPr>
        <w:t>2023</w:t>
      </w:r>
      <w:r w:rsidR="0005593D">
        <w:rPr>
          <w:rStyle w:val="s1"/>
          <w:rFonts w:ascii="Arial" w:hAnsi="Arial" w:cs="Arial"/>
          <w:sz w:val="20"/>
          <w:szCs w:val="20"/>
        </w:rPr>
        <w:t>)(</w:t>
      </w:r>
      <w:r w:rsidR="00AF5C83">
        <w:rPr>
          <w:rStyle w:val="s1"/>
          <w:rFonts w:ascii="Arial" w:hAnsi="Arial" w:cs="Arial"/>
          <w:sz w:val="20"/>
          <w:szCs w:val="20"/>
        </w:rPr>
        <w:t xml:space="preserve">zirar </w:t>
      </w:r>
      <w:r>
        <w:rPr>
          <w:rStyle w:val="s1"/>
          <w:rFonts w:ascii="Arial" w:hAnsi="Arial" w:cs="Arial"/>
          <w:sz w:val="20"/>
          <w:szCs w:val="20"/>
        </w:rPr>
        <w:t>et al.,2023).</w:t>
      </w:r>
    </w:p>
    <w:p w14:paraId="178ADA16" w14:textId="77777777" w:rsidR="00554ED4" w:rsidRDefault="00554ED4" w:rsidP="00CA1DFC">
      <w:pPr>
        <w:pStyle w:val="p1"/>
        <w:spacing w:line="360" w:lineRule="auto"/>
        <w:rPr>
          <w:rStyle w:val="s1"/>
          <w:rFonts w:ascii="Arial" w:hAnsi="Arial" w:cs="Arial"/>
          <w:sz w:val="20"/>
          <w:szCs w:val="20"/>
        </w:rPr>
      </w:pPr>
    </w:p>
    <w:p w14:paraId="44DD4A02" w14:textId="77777777" w:rsidR="00554ED4" w:rsidRDefault="00554ED4" w:rsidP="00CA1DFC">
      <w:pPr>
        <w:pStyle w:val="p1"/>
        <w:spacing w:line="360" w:lineRule="auto"/>
        <w:rPr>
          <w:del w:id="11" w:author="Arpu Kumar" w:date="2025-07-09T10:12:00Z"/>
          <w:rStyle w:val="s1"/>
          <w:rFonts w:ascii="Arial" w:hAnsi="Arial" w:cs="Arial"/>
          <w:sz w:val="20"/>
          <w:szCs w:val="20"/>
        </w:rPr>
      </w:pPr>
    </w:p>
    <w:p w14:paraId="786CFFE9" w14:textId="77777777" w:rsidR="00554ED4" w:rsidRDefault="00554ED4" w:rsidP="00CA1DFC">
      <w:pPr>
        <w:pStyle w:val="p1"/>
        <w:spacing w:line="360" w:lineRule="auto"/>
        <w:rPr>
          <w:del w:id="12" w:author="Arpu Kumar" w:date="2025-07-09T10:12:00Z"/>
          <w:rStyle w:val="s1"/>
          <w:rFonts w:ascii="Arial" w:hAnsi="Arial" w:cs="Arial"/>
          <w:sz w:val="20"/>
          <w:szCs w:val="20"/>
        </w:rPr>
      </w:pPr>
    </w:p>
    <w:p w14:paraId="08A27353" w14:textId="77777777" w:rsidR="00554ED4" w:rsidRPr="000B2F3A" w:rsidRDefault="00554ED4" w:rsidP="00CA1DFC">
      <w:pPr>
        <w:pStyle w:val="p1"/>
        <w:spacing w:line="360" w:lineRule="auto"/>
        <w:rPr>
          <w:rFonts w:ascii="Arial" w:hAnsi="Arial" w:cs="Arial"/>
          <w:sz w:val="20"/>
          <w:szCs w:val="20"/>
        </w:rPr>
      </w:pPr>
    </w:p>
    <w:p w14:paraId="5B2EFD5C" w14:textId="77777777" w:rsidR="009D4CAD" w:rsidRPr="000B2F3A" w:rsidRDefault="009D4CAD" w:rsidP="00CA1DFC">
      <w:pPr>
        <w:pStyle w:val="p2"/>
        <w:spacing w:line="360" w:lineRule="auto"/>
        <w:rPr>
          <w:rFonts w:ascii="Arial" w:hAnsi="Arial" w:cs="Arial"/>
          <w:sz w:val="20"/>
          <w:szCs w:val="20"/>
        </w:rPr>
      </w:pPr>
    </w:p>
    <w:p w14:paraId="34BA93D4" w14:textId="77777777" w:rsidR="00B20690" w:rsidRPr="008B7F92" w:rsidRDefault="00B4405D" w:rsidP="00CA1DFC">
      <w:pPr>
        <w:pStyle w:val="p1"/>
        <w:spacing w:line="360" w:lineRule="auto"/>
        <w:divId w:val="1921791429"/>
        <w:rPr>
          <w:rFonts w:ascii="Arial" w:hAnsi="Arial" w:cs="Arial"/>
          <w:b/>
          <w:bCs/>
          <w:color w:val="4472C4" w:themeColor="accent1"/>
          <w:sz w:val="28"/>
          <w:szCs w:val="28"/>
        </w:rPr>
      </w:pPr>
      <w:r w:rsidRPr="001C17C6">
        <w:rPr>
          <w:rStyle w:val="s1"/>
          <w:rFonts w:ascii="Arial" w:hAnsi="Arial" w:cs="Arial"/>
          <w:b/>
          <w:bCs/>
          <w:color w:val="4472C4" w:themeColor="accent1"/>
          <w:sz w:val="28"/>
          <w:szCs w:val="28"/>
        </w:rPr>
        <w:t>Motivation Strategies in Primary Schools:</w:t>
      </w:r>
    </w:p>
    <w:p w14:paraId="74C60AF2" w14:textId="77777777" w:rsidR="00CB024B" w:rsidRPr="00791ECC" w:rsidRDefault="00CB024B" w:rsidP="00CA1DFC">
      <w:pPr>
        <w:pStyle w:val="p1"/>
        <w:spacing w:line="360" w:lineRule="auto"/>
        <w:divId w:val="873469467"/>
        <w:rPr>
          <w:rFonts w:ascii="Arial" w:hAnsi="Arial" w:cs="Arial"/>
          <w:sz w:val="20"/>
          <w:szCs w:val="20"/>
        </w:rPr>
      </w:pPr>
      <w:r w:rsidRPr="00791ECC">
        <w:rPr>
          <w:rStyle w:val="s1"/>
          <w:rFonts w:ascii="Arial" w:hAnsi="Arial" w:cs="Arial"/>
          <w:sz w:val="20"/>
          <w:szCs w:val="20"/>
        </w:rPr>
        <w:t>Teacher motivation is essential for improving individual performance and the overall effectiveness of primary schools. Understanding teachers' motivational drivers enables school leaders to implement strategies that enhance engagement, satisfaction, and productivity.</w:t>
      </w:r>
    </w:p>
    <w:p w14:paraId="6C9EEB6F" w14:textId="77777777" w:rsidR="00CB024B" w:rsidRPr="00791ECC" w:rsidRDefault="00CB024B" w:rsidP="00CA1DFC">
      <w:pPr>
        <w:pStyle w:val="p2"/>
        <w:spacing w:line="360" w:lineRule="auto"/>
        <w:divId w:val="873469467"/>
        <w:rPr>
          <w:rFonts w:ascii="Arial" w:hAnsi="Arial" w:cs="Arial"/>
          <w:sz w:val="20"/>
          <w:szCs w:val="20"/>
        </w:rPr>
      </w:pPr>
    </w:p>
    <w:p w14:paraId="27BAF564" w14:textId="77777777" w:rsidR="00CB024B" w:rsidRPr="00791ECC" w:rsidRDefault="00CB024B" w:rsidP="00CA1DFC">
      <w:pPr>
        <w:pStyle w:val="p1"/>
        <w:spacing w:line="360" w:lineRule="auto"/>
        <w:divId w:val="873469467"/>
        <w:rPr>
          <w:rFonts w:ascii="Arial" w:hAnsi="Arial" w:cs="Arial"/>
          <w:sz w:val="20"/>
          <w:szCs w:val="20"/>
        </w:rPr>
      </w:pPr>
      <w:r w:rsidRPr="00791ECC">
        <w:rPr>
          <w:rStyle w:val="s1"/>
          <w:rFonts w:ascii="Arial" w:hAnsi="Arial" w:cs="Arial"/>
          <w:sz w:val="20"/>
          <w:szCs w:val="20"/>
        </w:rPr>
        <w:t>▪︎Building a Positive School Culture</w:t>
      </w:r>
    </w:p>
    <w:p w14:paraId="4A64BEBD" w14:textId="77777777" w:rsidR="00CB024B" w:rsidRPr="00791ECC" w:rsidRDefault="00CB024B" w:rsidP="0033556B">
      <w:pPr>
        <w:pStyle w:val="p1"/>
        <w:spacing w:line="360" w:lineRule="auto"/>
        <w:divId w:val="873469467"/>
        <w:rPr>
          <w:rFonts w:ascii="Arial" w:hAnsi="Arial" w:cs="Arial"/>
          <w:sz w:val="20"/>
          <w:szCs w:val="20"/>
        </w:rPr>
      </w:pPr>
      <w:r w:rsidRPr="00791ECC">
        <w:rPr>
          <w:rStyle w:val="s1"/>
          <w:rFonts w:ascii="Arial" w:hAnsi="Arial" w:cs="Arial"/>
          <w:sz w:val="20"/>
          <w:szCs w:val="20"/>
        </w:rPr>
        <w:t>A positive work environment begins with transparent communication between schoo</w:t>
      </w:r>
      <w:r w:rsidR="00E11CC5">
        <w:rPr>
          <w:rStyle w:val="s1"/>
          <w:rFonts w:ascii="Arial" w:hAnsi="Arial" w:cs="Arial"/>
          <w:sz w:val="20"/>
          <w:szCs w:val="20"/>
        </w:rPr>
        <w:t>l</w:t>
      </w:r>
      <w:r w:rsidR="001F5FB2">
        <w:rPr>
          <w:rStyle w:val="s1"/>
          <w:rFonts w:ascii="Arial" w:hAnsi="Arial" w:cs="Arial"/>
          <w:sz w:val="20"/>
          <w:szCs w:val="20"/>
        </w:rPr>
        <w:t>’s headteacher</w:t>
      </w:r>
      <w:r w:rsidRPr="00791ECC">
        <w:rPr>
          <w:rStyle w:val="s1"/>
          <w:rFonts w:ascii="Arial" w:hAnsi="Arial" w:cs="Arial"/>
          <w:sz w:val="20"/>
          <w:szCs w:val="20"/>
        </w:rPr>
        <w:t xml:space="preserve"> and teachers. When school leaders listen attentively to teachers' concerns, they will provide opportunities for valuable feedback, which fosters trust and mutual respect. Empowering teachers to </w:t>
      </w:r>
      <w:r w:rsidR="00EE6C03" w:rsidRPr="00791ECC">
        <w:rPr>
          <w:rStyle w:val="s1"/>
          <w:rFonts w:ascii="Arial" w:hAnsi="Arial" w:cs="Arial"/>
          <w:sz w:val="20"/>
          <w:szCs w:val="20"/>
        </w:rPr>
        <w:t>take part</w:t>
      </w:r>
      <w:r w:rsidRPr="00791ECC">
        <w:rPr>
          <w:rStyle w:val="s1"/>
          <w:rFonts w:ascii="Arial" w:hAnsi="Arial" w:cs="Arial"/>
          <w:sz w:val="20"/>
          <w:szCs w:val="20"/>
        </w:rPr>
        <w:t xml:space="preserve"> in shaping school </w:t>
      </w:r>
      <w:r w:rsidR="00052BED" w:rsidRPr="00791ECC">
        <w:rPr>
          <w:rStyle w:val="s1"/>
          <w:rFonts w:ascii="Arial" w:hAnsi="Arial" w:cs="Arial"/>
          <w:sz w:val="20"/>
          <w:szCs w:val="20"/>
        </w:rPr>
        <w:t>policies</w:t>
      </w:r>
      <w:r w:rsidR="00052BED" w:rsidRPr="00791ECC">
        <w:rPr>
          <w:rStyle w:val="apple-converted-space"/>
          <w:rFonts w:ascii="Arial" w:hAnsi="Arial" w:cs="Arial"/>
          <w:sz w:val="20"/>
          <w:szCs w:val="20"/>
        </w:rPr>
        <w:t xml:space="preserve"> that</w:t>
      </w:r>
      <w:r w:rsidRPr="00791ECC">
        <w:rPr>
          <w:rStyle w:val="s1"/>
          <w:rFonts w:ascii="Arial" w:hAnsi="Arial" w:cs="Arial"/>
          <w:sz w:val="20"/>
          <w:szCs w:val="20"/>
        </w:rPr>
        <w:t xml:space="preserve"> will enhance their professional value. Regular social activities, such as field trips, camping, and parties, play </w:t>
      </w:r>
      <w:r w:rsidR="000A55D1" w:rsidRPr="00791ECC">
        <w:rPr>
          <w:rStyle w:val="s1"/>
          <w:rFonts w:ascii="Arial" w:hAnsi="Arial" w:cs="Arial"/>
          <w:sz w:val="20"/>
          <w:szCs w:val="20"/>
        </w:rPr>
        <w:t>a vital role</w:t>
      </w:r>
      <w:r w:rsidRPr="00791ECC">
        <w:rPr>
          <w:rStyle w:val="s1"/>
          <w:rFonts w:ascii="Arial" w:hAnsi="Arial" w:cs="Arial"/>
          <w:sz w:val="20"/>
          <w:szCs w:val="20"/>
        </w:rPr>
        <w:t xml:space="preserve"> in strengthening collegial relationships and fostering a sense of belonging. Showing appreciation and respect for teachers' time, effort, and </w:t>
      </w:r>
      <w:r w:rsidR="00EE6C03" w:rsidRPr="00791ECC">
        <w:rPr>
          <w:rStyle w:val="s1"/>
          <w:rFonts w:ascii="Arial" w:hAnsi="Arial" w:cs="Arial"/>
          <w:sz w:val="20"/>
          <w:szCs w:val="20"/>
        </w:rPr>
        <w:t>ability</w:t>
      </w:r>
      <w:r w:rsidRPr="00791ECC">
        <w:rPr>
          <w:rStyle w:val="s1"/>
          <w:rFonts w:ascii="Arial" w:hAnsi="Arial" w:cs="Arial"/>
          <w:sz w:val="20"/>
          <w:szCs w:val="20"/>
        </w:rPr>
        <w:t xml:space="preserve"> significantly improves their overall </w:t>
      </w:r>
      <w:r w:rsidR="00052BED" w:rsidRPr="00791ECC">
        <w:rPr>
          <w:rStyle w:val="s1"/>
          <w:rFonts w:ascii="Arial" w:hAnsi="Arial" w:cs="Arial"/>
          <w:sz w:val="20"/>
          <w:szCs w:val="20"/>
        </w:rPr>
        <w:t>morale</w:t>
      </w:r>
      <w:r w:rsidR="00052BED">
        <w:rPr>
          <w:rStyle w:val="s1"/>
          <w:rFonts w:ascii="Arial" w:hAnsi="Arial" w:cs="Arial"/>
          <w:sz w:val="20"/>
          <w:szCs w:val="20"/>
        </w:rPr>
        <w:t xml:space="preserve"> (</w:t>
      </w:r>
      <w:r w:rsidR="007F6EF9">
        <w:rPr>
          <w:rStyle w:val="s1"/>
          <w:rFonts w:ascii="Arial" w:hAnsi="Arial" w:cs="Arial"/>
          <w:sz w:val="20"/>
          <w:szCs w:val="20"/>
        </w:rPr>
        <w:t>Collins,2024).</w:t>
      </w:r>
    </w:p>
    <w:p w14:paraId="15F64875" w14:textId="77777777" w:rsidR="00CB024B" w:rsidRPr="00791ECC" w:rsidRDefault="00CB024B" w:rsidP="00CA1DFC">
      <w:pPr>
        <w:pStyle w:val="p1"/>
        <w:spacing w:line="360" w:lineRule="auto"/>
        <w:divId w:val="873469467"/>
        <w:rPr>
          <w:rFonts w:ascii="Arial" w:hAnsi="Arial" w:cs="Arial"/>
          <w:sz w:val="20"/>
          <w:szCs w:val="20"/>
        </w:rPr>
      </w:pPr>
      <w:r w:rsidRPr="00791ECC">
        <w:rPr>
          <w:rStyle w:val="s1"/>
          <w:rFonts w:ascii="Arial" w:hAnsi="Arial" w:cs="Arial"/>
          <w:sz w:val="20"/>
          <w:szCs w:val="20"/>
        </w:rPr>
        <w:t>▪︎Supporting Professional Development</w:t>
      </w:r>
    </w:p>
    <w:p w14:paraId="24466448" w14:textId="77777777" w:rsidR="00CB024B" w:rsidRPr="00791ECC" w:rsidRDefault="00CB024B" w:rsidP="00CA1DFC">
      <w:pPr>
        <w:pStyle w:val="p1"/>
        <w:spacing w:line="360" w:lineRule="auto"/>
        <w:divId w:val="873469467"/>
        <w:rPr>
          <w:rFonts w:ascii="Arial" w:hAnsi="Arial" w:cs="Arial"/>
          <w:sz w:val="20"/>
          <w:szCs w:val="20"/>
        </w:rPr>
      </w:pPr>
      <w:r w:rsidRPr="00791ECC">
        <w:rPr>
          <w:rStyle w:val="s1"/>
          <w:rFonts w:ascii="Arial" w:hAnsi="Arial" w:cs="Arial"/>
          <w:sz w:val="20"/>
          <w:szCs w:val="20"/>
        </w:rPr>
        <w:t xml:space="preserve">Continuing professional development will support through meetings, workshops, and training camps, which will play </w:t>
      </w:r>
      <w:r w:rsidR="000A55D1" w:rsidRPr="00791ECC">
        <w:rPr>
          <w:rStyle w:val="s1"/>
          <w:rFonts w:ascii="Arial" w:hAnsi="Arial" w:cs="Arial"/>
          <w:sz w:val="20"/>
          <w:szCs w:val="20"/>
        </w:rPr>
        <w:t>a key role</w:t>
      </w:r>
      <w:r w:rsidRPr="00791ECC">
        <w:rPr>
          <w:rStyle w:val="s1"/>
          <w:rFonts w:ascii="Arial" w:hAnsi="Arial" w:cs="Arial"/>
          <w:sz w:val="20"/>
          <w:szCs w:val="20"/>
        </w:rPr>
        <w:t xml:space="preserve"> in developing teachers' skills and competence. Furthermore, it will raise teachers' self-</w:t>
      </w:r>
      <w:r w:rsidR="00A1563C" w:rsidRPr="00791ECC">
        <w:rPr>
          <w:rStyle w:val="s1"/>
          <w:rFonts w:ascii="Arial" w:hAnsi="Arial" w:cs="Arial"/>
          <w:sz w:val="20"/>
          <w:szCs w:val="20"/>
        </w:rPr>
        <w:t>confidence. Moreover</w:t>
      </w:r>
    </w:p>
    <w:p w14:paraId="3B81E557" w14:textId="77777777" w:rsidR="00CB024B" w:rsidRPr="00791ECC" w:rsidRDefault="00CB024B" w:rsidP="0033556B">
      <w:pPr>
        <w:pStyle w:val="p1"/>
        <w:spacing w:line="360" w:lineRule="auto"/>
        <w:divId w:val="873469467"/>
        <w:rPr>
          <w:rFonts w:ascii="Arial" w:hAnsi="Arial" w:cs="Arial"/>
          <w:sz w:val="20"/>
          <w:szCs w:val="20"/>
        </w:rPr>
      </w:pPr>
      <w:r w:rsidRPr="00791ECC">
        <w:rPr>
          <w:rStyle w:val="s1"/>
          <w:rFonts w:ascii="Arial" w:hAnsi="Arial" w:cs="Arial"/>
          <w:sz w:val="20"/>
          <w:szCs w:val="20"/>
        </w:rPr>
        <w:t xml:space="preserve">recognising teachers' achievements and praising their efforts will foster a sense of professional satisfaction. Senior teachers, who will provide experience and guidance to new </w:t>
      </w:r>
      <w:r w:rsidR="00A1563C" w:rsidRPr="00791ECC">
        <w:rPr>
          <w:rStyle w:val="s1"/>
          <w:rFonts w:ascii="Arial" w:hAnsi="Arial" w:cs="Arial"/>
          <w:sz w:val="20"/>
          <w:szCs w:val="20"/>
        </w:rPr>
        <w:t>teachers,</w:t>
      </w:r>
      <w:r w:rsidR="00A1563C" w:rsidRPr="00791ECC">
        <w:rPr>
          <w:rStyle w:val="apple-converted-space"/>
          <w:rFonts w:ascii="Arial" w:hAnsi="Arial" w:cs="Arial"/>
          <w:sz w:val="20"/>
          <w:szCs w:val="20"/>
        </w:rPr>
        <w:t xml:space="preserve"> that</w:t>
      </w:r>
      <w:r w:rsidRPr="00791ECC">
        <w:rPr>
          <w:rStyle w:val="s1"/>
          <w:rFonts w:ascii="Arial" w:hAnsi="Arial" w:cs="Arial"/>
          <w:sz w:val="20"/>
          <w:szCs w:val="20"/>
        </w:rPr>
        <w:t xml:space="preserve"> will foster a sustainable collaborative environment in </w:t>
      </w:r>
      <w:r w:rsidR="00A1563C" w:rsidRPr="00791ECC">
        <w:rPr>
          <w:rStyle w:val="s1"/>
          <w:rFonts w:ascii="Arial" w:hAnsi="Arial" w:cs="Arial"/>
          <w:sz w:val="20"/>
          <w:szCs w:val="20"/>
        </w:rPr>
        <w:t>school</w:t>
      </w:r>
      <w:r w:rsidR="00A1563C">
        <w:rPr>
          <w:rStyle w:val="s1"/>
          <w:rFonts w:ascii="Arial" w:hAnsi="Arial" w:cs="Arial"/>
          <w:sz w:val="20"/>
          <w:szCs w:val="20"/>
        </w:rPr>
        <w:t xml:space="preserve"> (</w:t>
      </w:r>
      <w:r w:rsidR="009F5C7E">
        <w:rPr>
          <w:rStyle w:val="s1"/>
          <w:rFonts w:ascii="Arial" w:hAnsi="Arial" w:cs="Arial"/>
          <w:sz w:val="20"/>
          <w:szCs w:val="20"/>
        </w:rPr>
        <w:t>Vargo</w:t>
      </w:r>
      <w:r w:rsidR="00511A6F">
        <w:rPr>
          <w:rStyle w:val="s1"/>
          <w:rFonts w:ascii="Arial" w:hAnsi="Arial" w:cs="Arial"/>
          <w:sz w:val="20"/>
          <w:szCs w:val="20"/>
        </w:rPr>
        <w:t>,</w:t>
      </w:r>
      <w:r w:rsidR="009F5C7E">
        <w:rPr>
          <w:rStyle w:val="s1"/>
          <w:rFonts w:ascii="Arial" w:hAnsi="Arial" w:cs="Arial"/>
          <w:sz w:val="20"/>
          <w:szCs w:val="20"/>
        </w:rPr>
        <w:t>2024).</w:t>
      </w:r>
    </w:p>
    <w:p w14:paraId="01480384" w14:textId="77777777" w:rsidR="00CB024B" w:rsidRPr="00791ECC" w:rsidRDefault="00493871" w:rsidP="0033556B">
      <w:pPr>
        <w:pStyle w:val="p1"/>
        <w:spacing w:line="360" w:lineRule="auto"/>
        <w:divId w:val="873469467"/>
        <w:rPr>
          <w:rFonts w:ascii="Arial" w:hAnsi="Arial" w:cs="Arial"/>
          <w:sz w:val="20"/>
          <w:szCs w:val="20"/>
        </w:rPr>
      </w:pPr>
      <w:r w:rsidRPr="00791ECC">
        <w:rPr>
          <w:rStyle w:val="s1"/>
          <w:rFonts w:ascii="Arial" w:hAnsi="Arial" w:cs="Arial"/>
          <w:sz w:val="20"/>
          <w:szCs w:val="20"/>
        </w:rPr>
        <w:t>▪︎</w:t>
      </w:r>
      <w:r w:rsidR="008B2862">
        <w:rPr>
          <w:rStyle w:val="s1"/>
          <w:rFonts w:ascii="Arial" w:hAnsi="Arial" w:cs="Arial"/>
          <w:sz w:val="20"/>
          <w:szCs w:val="20"/>
        </w:rPr>
        <w:t>Praise</w:t>
      </w:r>
      <w:r w:rsidR="005227E2">
        <w:rPr>
          <w:rStyle w:val="s1"/>
          <w:rFonts w:ascii="Arial" w:hAnsi="Arial" w:cs="Arial"/>
          <w:sz w:val="20"/>
          <w:szCs w:val="20"/>
        </w:rPr>
        <w:t xml:space="preserve"> and </w:t>
      </w:r>
      <w:r w:rsidR="00CB024B" w:rsidRPr="00791ECC">
        <w:rPr>
          <w:rStyle w:val="s1"/>
          <w:rFonts w:ascii="Arial" w:hAnsi="Arial" w:cs="Arial"/>
          <w:sz w:val="20"/>
          <w:szCs w:val="20"/>
        </w:rPr>
        <w:t xml:space="preserve">Rewards </w:t>
      </w:r>
      <w:r w:rsidR="00A1563C" w:rsidRPr="00791ECC">
        <w:rPr>
          <w:rStyle w:val="s1"/>
          <w:rFonts w:ascii="Arial" w:hAnsi="Arial" w:cs="Arial"/>
          <w:sz w:val="20"/>
          <w:szCs w:val="20"/>
        </w:rPr>
        <w:t>Providing: Honest</w:t>
      </w:r>
      <w:r w:rsidR="00CB024B" w:rsidRPr="00791ECC">
        <w:rPr>
          <w:rStyle w:val="s1"/>
          <w:rFonts w:ascii="Arial" w:hAnsi="Arial" w:cs="Arial"/>
          <w:sz w:val="20"/>
          <w:szCs w:val="20"/>
        </w:rPr>
        <w:t xml:space="preserve"> praise and public recognition at school conferences will rise teachers' morale. Recognising efforts reinforces their belief in the school's mission and motivates them to keep working </w:t>
      </w:r>
      <w:r w:rsidR="00A1563C" w:rsidRPr="00791ECC">
        <w:rPr>
          <w:rStyle w:val="s1"/>
          <w:rFonts w:ascii="Arial" w:hAnsi="Arial" w:cs="Arial"/>
          <w:sz w:val="20"/>
          <w:szCs w:val="20"/>
        </w:rPr>
        <w:t>the</w:t>
      </w:r>
      <w:r w:rsidR="00CB024B" w:rsidRPr="00791ECC">
        <w:rPr>
          <w:rStyle w:val="s1"/>
          <w:rFonts w:ascii="Arial" w:hAnsi="Arial" w:cs="Arial"/>
          <w:sz w:val="20"/>
          <w:szCs w:val="20"/>
        </w:rPr>
        <w:t xml:space="preserve"> symbolic rewards (such as prizes or certificates of appreciation) will play an </w:t>
      </w:r>
      <w:r w:rsidR="00CB024B" w:rsidRPr="00791ECC">
        <w:rPr>
          <w:rStyle w:val="s1"/>
          <w:rFonts w:ascii="Arial" w:hAnsi="Arial" w:cs="Arial"/>
          <w:sz w:val="20"/>
          <w:szCs w:val="20"/>
        </w:rPr>
        <w:lastRenderedPageBreak/>
        <w:t xml:space="preserve">essential role in promoting a culture of gratitude and encourage teachers to continue committed to their </w:t>
      </w:r>
      <w:r w:rsidR="00A1563C" w:rsidRPr="00791ECC">
        <w:rPr>
          <w:rStyle w:val="s1"/>
          <w:rFonts w:ascii="Arial" w:hAnsi="Arial" w:cs="Arial"/>
          <w:sz w:val="20"/>
          <w:szCs w:val="20"/>
        </w:rPr>
        <w:t>duties (</w:t>
      </w:r>
      <w:r w:rsidR="00BE7A07" w:rsidRPr="00791ECC">
        <w:rPr>
          <w:rStyle w:val="s1"/>
          <w:rFonts w:ascii="Arial" w:hAnsi="Arial" w:cs="Arial"/>
          <w:sz w:val="20"/>
          <w:szCs w:val="20"/>
        </w:rPr>
        <w:t>Arthur and</w:t>
      </w:r>
      <w:r w:rsidR="00CB024B" w:rsidRPr="00791ECC">
        <w:rPr>
          <w:rStyle w:val="s1"/>
          <w:rFonts w:ascii="Arial" w:hAnsi="Arial" w:cs="Arial"/>
          <w:sz w:val="20"/>
          <w:szCs w:val="20"/>
        </w:rPr>
        <w:t xml:space="preserve"> Brandly,2023).</w:t>
      </w:r>
    </w:p>
    <w:p w14:paraId="42BB8850" w14:textId="11368D93" w:rsidR="00CB024B" w:rsidRPr="00791ECC" w:rsidRDefault="00CB024B" w:rsidP="00CA1DFC">
      <w:pPr>
        <w:pStyle w:val="p1"/>
        <w:spacing w:line="360" w:lineRule="auto"/>
        <w:divId w:val="873469467"/>
        <w:rPr>
          <w:rFonts w:ascii="Arial" w:hAnsi="Arial" w:cs="Arial"/>
          <w:sz w:val="20"/>
          <w:szCs w:val="20"/>
        </w:rPr>
      </w:pPr>
      <w:r w:rsidRPr="00791ECC">
        <w:rPr>
          <w:rStyle w:val="s1"/>
          <w:rFonts w:ascii="Arial" w:hAnsi="Arial" w:cs="Arial"/>
          <w:sz w:val="20"/>
          <w:szCs w:val="20"/>
        </w:rPr>
        <w:t xml:space="preserve">▪︎According to </w:t>
      </w:r>
      <w:r w:rsidRPr="00DA6565">
        <w:rPr>
          <w:rStyle w:val="s1"/>
          <w:rFonts w:ascii="Arial" w:hAnsi="Arial" w:cs="Arial"/>
          <w:b/>
          <w:bCs/>
          <w:sz w:val="20"/>
          <w:szCs w:val="20"/>
        </w:rPr>
        <w:t>Herzberg's Two-Factor Theory,</w:t>
      </w:r>
      <w:r w:rsidRPr="00791ECC">
        <w:rPr>
          <w:rStyle w:val="s1"/>
          <w:rFonts w:ascii="Arial" w:hAnsi="Arial" w:cs="Arial"/>
          <w:sz w:val="20"/>
          <w:szCs w:val="20"/>
        </w:rPr>
        <w:t xml:space="preserve"> employee motivation factors </w:t>
      </w:r>
      <w:r w:rsidR="00F507CF" w:rsidRPr="00791ECC">
        <w:rPr>
          <w:rStyle w:val="s1"/>
          <w:rFonts w:ascii="Arial" w:hAnsi="Arial" w:cs="Arial"/>
          <w:sz w:val="20"/>
          <w:szCs w:val="20"/>
        </w:rPr>
        <w:t>red</w:t>
      </w:r>
      <w:r w:rsidR="00F507CF">
        <w:rPr>
          <w:rStyle w:val="s1"/>
          <w:rFonts w:ascii="Arial" w:hAnsi="Arial" w:cs="Arial"/>
          <w:sz w:val="20"/>
          <w:szCs w:val="20"/>
        </w:rPr>
        <w:t>ividing</w:t>
      </w:r>
      <w:r w:rsidR="00CF3DB4">
        <w:rPr>
          <w:rStyle w:val="s1"/>
          <w:rFonts w:ascii="Arial" w:hAnsi="Arial" w:cs="Arial"/>
          <w:sz w:val="20"/>
          <w:szCs w:val="20"/>
        </w:rPr>
        <w:t xml:space="preserve"> in</w:t>
      </w:r>
    </w:p>
    <w:p w14:paraId="2F694918" w14:textId="77777777" w:rsidR="00CB024B" w:rsidRPr="00791ECC" w:rsidRDefault="00CB024B" w:rsidP="00CA1DFC">
      <w:pPr>
        <w:pStyle w:val="p1"/>
        <w:spacing w:line="360" w:lineRule="auto"/>
        <w:divId w:val="873469467"/>
        <w:rPr>
          <w:rFonts w:ascii="Arial" w:hAnsi="Arial" w:cs="Arial"/>
          <w:sz w:val="20"/>
          <w:szCs w:val="20"/>
        </w:rPr>
      </w:pPr>
      <w:r w:rsidRPr="00791ECC">
        <w:rPr>
          <w:rStyle w:val="s1"/>
          <w:rFonts w:ascii="Arial" w:hAnsi="Arial" w:cs="Arial"/>
          <w:sz w:val="20"/>
          <w:szCs w:val="20"/>
        </w:rPr>
        <w:t>Hygiene factors, such as salary and environment, prevent dissatisfaction.</w:t>
      </w:r>
    </w:p>
    <w:p w14:paraId="7525EF76" w14:textId="77777777" w:rsidR="00CB024B" w:rsidRPr="00791ECC" w:rsidRDefault="00CB024B" w:rsidP="00CA1DFC">
      <w:pPr>
        <w:pStyle w:val="p1"/>
        <w:spacing w:line="360" w:lineRule="auto"/>
        <w:divId w:val="873469467"/>
        <w:rPr>
          <w:rFonts w:ascii="Arial" w:hAnsi="Arial" w:cs="Arial"/>
          <w:sz w:val="20"/>
          <w:szCs w:val="20"/>
        </w:rPr>
      </w:pPr>
      <w:r w:rsidRPr="00791ECC">
        <w:rPr>
          <w:rStyle w:val="s1"/>
          <w:rFonts w:ascii="Arial" w:hAnsi="Arial" w:cs="Arial"/>
          <w:sz w:val="20"/>
          <w:szCs w:val="20"/>
        </w:rPr>
        <w:t>Motivators, such as recognition and development, promote satisfaction and achievement.</w:t>
      </w:r>
    </w:p>
    <w:p w14:paraId="4B608896" w14:textId="0616FC4B" w:rsidR="00CB024B" w:rsidRPr="00791ECC" w:rsidRDefault="00CB024B" w:rsidP="00CA1DFC">
      <w:pPr>
        <w:pStyle w:val="p1"/>
        <w:spacing w:line="360" w:lineRule="auto"/>
        <w:divId w:val="873469467"/>
        <w:rPr>
          <w:rFonts w:ascii="Arial" w:hAnsi="Arial" w:cs="Arial"/>
          <w:sz w:val="20"/>
          <w:szCs w:val="20"/>
        </w:rPr>
      </w:pPr>
      <w:r w:rsidRPr="00791ECC">
        <w:rPr>
          <w:rStyle w:val="s1"/>
          <w:rFonts w:ascii="Arial" w:hAnsi="Arial" w:cs="Arial"/>
          <w:sz w:val="20"/>
          <w:szCs w:val="20"/>
        </w:rPr>
        <w:t xml:space="preserve">This theory reinforces school strategies by ensuring fair working conditions and providing opportunities for recognition and growth. However, it ignores individual differences, which may not be </w:t>
      </w:r>
      <w:r w:rsidR="00DC613F" w:rsidRPr="00791ECC">
        <w:rPr>
          <w:rStyle w:val="s1"/>
          <w:rFonts w:ascii="Arial" w:hAnsi="Arial" w:cs="Arial"/>
          <w:sz w:val="20"/>
          <w:szCs w:val="20"/>
        </w:rPr>
        <w:t xml:space="preserve">proper </w:t>
      </w:r>
      <w:r w:rsidR="00781948">
        <w:rPr>
          <w:rStyle w:val="s1"/>
          <w:rFonts w:ascii="Arial" w:hAnsi="Arial" w:cs="Arial"/>
          <w:sz w:val="20"/>
          <w:szCs w:val="20"/>
        </w:rPr>
        <w:t xml:space="preserve">for diverse </w:t>
      </w:r>
      <w:r w:rsidRPr="00791ECC">
        <w:rPr>
          <w:rStyle w:val="s1"/>
          <w:rFonts w:ascii="Arial" w:hAnsi="Arial" w:cs="Arial"/>
          <w:sz w:val="20"/>
          <w:szCs w:val="20"/>
        </w:rPr>
        <w:t xml:space="preserve">school </w:t>
      </w:r>
      <w:r w:rsidR="00B13DAF" w:rsidRPr="00791ECC">
        <w:rPr>
          <w:rStyle w:val="s1"/>
          <w:rFonts w:ascii="Arial" w:hAnsi="Arial" w:cs="Arial"/>
          <w:sz w:val="20"/>
          <w:szCs w:val="20"/>
        </w:rPr>
        <w:t>environment (</w:t>
      </w:r>
      <w:r w:rsidRPr="00791ECC">
        <w:rPr>
          <w:rStyle w:val="s1"/>
          <w:rFonts w:ascii="Arial" w:hAnsi="Arial" w:cs="Arial"/>
          <w:sz w:val="20"/>
          <w:szCs w:val="20"/>
        </w:rPr>
        <w:t>Nickerson,</w:t>
      </w:r>
      <w:r w:rsidR="00A1563C" w:rsidRPr="00791ECC">
        <w:rPr>
          <w:rStyle w:val="s1"/>
          <w:rFonts w:ascii="Arial" w:hAnsi="Arial" w:cs="Arial"/>
          <w:sz w:val="20"/>
          <w:szCs w:val="20"/>
        </w:rPr>
        <w:t>2025)</w:t>
      </w:r>
      <w:r w:rsidR="00A1563C">
        <w:rPr>
          <w:rStyle w:val="s1"/>
          <w:rFonts w:ascii="Arial" w:hAnsi="Arial" w:cs="Arial"/>
          <w:sz w:val="20"/>
          <w:szCs w:val="20"/>
        </w:rPr>
        <w:t xml:space="preserve"> (</w:t>
      </w:r>
      <w:r w:rsidR="00A673D7">
        <w:rPr>
          <w:rStyle w:val="s1"/>
          <w:rFonts w:ascii="Arial" w:hAnsi="Arial" w:cs="Arial"/>
          <w:sz w:val="20"/>
          <w:szCs w:val="20"/>
        </w:rPr>
        <w:t>Stromberg</w:t>
      </w:r>
      <w:r w:rsidR="00CD1B04">
        <w:rPr>
          <w:rStyle w:val="s1"/>
          <w:rFonts w:ascii="Arial" w:hAnsi="Arial" w:cs="Arial"/>
          <w:sz w:val="20"/>
          <w:szCs w:val="20"/>
        </w:rPr>
        <w:t>,2018)</w:t>
      </w:r>
      <w:r w:rsidR="009171A7">
        <w:rPr>
          <w:rStyle w:val="s1"/>
          <w:rFonts w:ascii="Arial" w:hAnsi="Arial" w:cs="Arial"/>
          <w:sz w:val="20"/>
          <w:szCs w:val="20"/>
        </w:rPr>
        <w:t>.</w:t>
      </w:r>
    </w:p>
    <w:p w14:paraId="5164D2F5" w14:textId="77777777" w:rsidR="000F03D1" w:rsidRDefault="000F03D1" w:rsidP="00CA1DFC">
      <w:pPr>
        <w:pStyle w:val="p1"/>
        <w:spacing w:line="360" w:lineRule="auto"/>
        <w:divId w:val="1921791429"/>
        <w:rPr>
          <w:rFonts w:ascii="Arial" w:hAnsi="Arial" w:cs="Arial"/>
          <w:sz w:val="20"/>
          <w:szCs w:val="20"/>
        </w:rPr>
      </w:pPr>
    </w:p>
    <w:p w14:paraId="23FDF37F" w14:textId="77777777" w:rsidR="002C4E72" w:rsidRDefault="005457B5" w:rsidP="00CA1DFC">
      <w:pPr>
        <w:pStyle w:val="p1"/>
        <w:spacing w:line="360" w:lineRule="auto"/>
        <w:divId w:val="1921791429"/>
        <w:rPr>
          <w:rFonts w:ascii="Arial" w:hAnsi="Arial" w:cs="Arial"/>
          <w:sz w:val="20"/>
          <w:szCs w:val="20"/>
        </w:rPr>
      </w:pPr>
      <w:r>
        <w:rPr>
          <w:noProof/>
          <w:lang w:val="en-US" w:eastAsia="en-US"/>
        </w:rPr>
        <w:drawing>
          <wp:anchor distT="0" distB="0" distL="114300" distR="114300" simplePos="0" relativeHeight="251658244" behindDoc="0" locked="0" layoutInCell="1" allowOverlap="1" wp14:anchorId="5F1EA901" wp14:editId="36468533">
            <wp:simplePos x="0" y="0"/>
            <wp:positionH relativeFrom="column">
              <wp:posOffset>2167847</wp:posOffset>
            </wp:positionH>
            <wp:positionV relativeFrom="paragraph">
              <wp:posOffset>288947</wp:posOffset>
            </wp:positionV>
            <wp:extent cx="2896870" cy="1337310"/>
            <wp:effectExtent l="0" t="0" r="0" b="0"/>
            <wp:wrapTopAndBottom/>
            <wp:docPr id="1298643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643742" name=""/>
                    <pic:cNvPicPr/>
                  </pic:nvPicPr>
                  <pic:blipFill>
                    <a:blip r:embed="rId8" cstate="print"/>
                    <a:stretch>
                      <a:fillRect/>
                    </a:stretch>
                  </pic:blipFill>
                  <pic:spPr>
                    <a:xfrm>
                      <a:off x="0" y="0"/>
                      <a:ext cx="2896870" cy="1337310"/>
                    </a:xfrm>
                    <a:prstGeom prst="rect">
                      <a:avLst/>
                    </a:prstGeom>
                  </pic:spPr>
                </pic:pic>
              </a:graphicData>
            </a:graphic>
          </wp:anchor>
        </w:drawing>
      </w:r>
      <w:r w:rsidR="00D45227">
        <w:rPr>
          <w:noProof/>
          <w:lang w:val="en-US" w:eastAsia="en-US"/>
        </w:rPr>
        <w:drawing>
          <wp:anchor distT="0" distB="0" distL="114300" distR="114300" simplePos="0" relativeHeight="251658243" behindDoc="0" locked="0" layoutInCell="1" allowOverlap="1" wp14:anchorId="4A70B657" wp14:editId="61100603">
            <wp:simplePos x="0" y="0"/>
            <wp:positionH relativeFrom="column">
              <wp:posOffset>-51185</wp:posOffset>
            </wp:positionH>
            <wp:positionV relativeFrom="paragraph">
              <wp:posOffset>168910</wp:posOffset>
            </wp:positionV>
            <wp:extent cx="2075180" cy="1736090"/>
            <wp:effectExtent l="0" t="0" r="0" b="3810"/>
            <wp:wrapTopAndBottom/>
            <wp:docPr id="1518650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650599" name=""/>
                    <pic:cNvPicPr/>
                  </pic:nvPicPr>
                  <pic:blipFill>
                    <a:blip r:embed="rId9" cstate="print"/>
                    <a:stretch>
                      <a:fillRect/>
                    </a:stretch>
                  </pic:blipFill>
                  <pic:spPr>
                    <a:xfrm>
                      <a:off x="0" y="0"/>
                      <a:ext cx="2075180" cy="1736090"/>
                    </a:xfrm>
                    <a:prstGeom prst="rect">
                      <a:avLst/>
                    </a:prstGeom>
                  </pic:spPr>
                </pic:pic>
              </a:graphicData>
            </a:graphic>
          </wp:anchor>
        </w:drawing>
      </w:r>
      <w:r w:rsidR="00D45227" w:rsidRPr="00DA6565">
        <w:rPr>
          <w:rStyle w:val="s1"/>
          <w:rFonts w:ascii="Arial" w:hAnsi="Arial" w:cs="Arial"/>
          <w:b/>
          <w:bCs/>
          <w:sz w:val="20"/>
          <w:szCs w:val="20"/>
        </w:rPr>
        <w:t>Herzberg's Two-Factor Theory</w:t>
      </w:r>
    </w:p>
    <w:p w14:paraId="60731797" w14:textId="77777777" w:rsidR="00FE4375" w:rsidRPr="000B2F3A" w:rsidRDefault="00FE4375" w:rsidP="00CA1DFC">
      <w:pPr>
        <w:pStyle w:val="p1"/>
        <w:spacing w:line="360" w:lineRule="auto"/>
        <w:divId w:val="1921791429"/>
        <w:rPr>
          <w:rFonts w:ascii="Arial" w:hAnsi="Arial" w:cs="Arial"/>
          <w:sz w:val="28"/>
          <w:szCs w:val="28"/>
        </w:rPr>
      </w:pPr>
    </w:p>
    <w:p w14:paraId="3A5CEE7F" w14:textId="77777777" w:rsidR="00B4405D" w:rsidRPr="0033556B" w:rsidRDefault="00B4405D" w:rsidP="0033556B">
      <w:pPr>
        <w:pStyle w:val="p1"/>
        <w:spacing w:line="360" w:lineRule="auto"/>
        <w:divId w:val="1921791429"/>
        <w:rPr>
          <w:rFonts w:ascii="Arial" w:hAnsi="Arial" w:cs="Arial"/>
          <w:b/>
          <w:bCs/>
          <w:color w:val="4472C4" w:themeColor="accent1"/>
          <w:sz w:val="28"/>
          <w:szCs w:val="28"/>
        </w:rPr>
      </w:pPr>
      <w:r w:rsidRPr="00950E55">
        <w:rPr>
          <w:rStyle w:val="s1"/>
          <w:rFonts w:ascii="Arial" w:hAnsi="Arial" w:cs="Arial"/>
          <w:b/>
          <w:bCs/>
          <w:color w:val="4472C4" w:themeColor="accent1"/>
          <w:sz w:val="28"/>
          <w:szCs w:val="28"/>
        </w:rPr>
        <w:t>Teacher productivity</w:t>
      </w:r>
    </w:p>
    <w:p w14:paraId="1A365488" w14:textId="77777777" w:rsidR="009679E3" w:rsidRPr="00950E55" w:rsidRDefault="009679E3" w:rsidP="00CA1DFC">
      <w:pPr>
        <w:pStyle w:val="p1"/>
        <w:spacing w:line="360" w:lineRule="auto"/>
        <w:divId w:val="1047492460"/>
        <w:rPr>
          <w:rFonts w:ascii="Arial" w:hAnsi="Arial" w:cs="Arial"/>
          <w:sz w:val="20"/>
          <w:szCs w:val="20"/>
        </w:rPr>
      </w:pPr>
      <w:r w:rsidRPr="00950E55">
        <w:rPr>
          <w:rStyle w:val="s1"/>
          <w:rFonts w:ascii="Arial" w:hAnsi="Arial" w:cs="Arial"/>
          <w:sz w:val="20"/>
          <w:szCs w:val="20"/>
        </w:rPr>
        <w:t>Teachers' productivity reflects their ability to perform educational and administrative tasks effectively. Studies have confirmed that intrinsic motivation and external factors, including recognition and training, are positively related to teacher performance.</w:t>
      </w:r>
    </w:p>
    <w:p w14:paraId="3155A971" w14:textId="20DAD975" w:rsidR="009679E3" w:rsidRPr="00950E55" w:rsidRDefault="009679E3" w:rsidP="00CA1DFC">
      <w:pPr>
        <w:pStyle w:val="p1"/>
        <w:spacing w:line="360" w:lineRule="auto"/>
        <w:divId w:val="1047492460"/>
        <w:rPr>
          <w:rFonts w:ascii="Arial" w:hAnsi="Arial" w:cs="Arial"/>
          <w:sz w:val="20"/>
          <w:szCs w:val="20"/>
        </w:rPr>
      </w:pPr>
      <w:r w:rsidRPr="00950E55">
        <w:rPr>
          <w:rStyle w:val="s1"/>
          <w:rFonts w:ascii="Arial" w:hAnsi="Arial" w:cs="Arial"/>
          <w:sz w:val="20"/>
          <w:szCs w:val="20"/>
        </w:rPr>
        <w:t xml:space="preserve">On the contrary, poor communication and lack of motivation negatively </w:t>
      </w:r>
      <w:r w:rsidR="00E4436B" w:rsidRPr="00950E55">
        <w:rPr>
          <w:rStyle w:val="s1"/>
          <w:rFonts w:ascii="Arial" w:hAnsi="Arial" w:cs="Arial"/>
          <w:sz w:val="20"/>
          <w:szCs w:val="20"/>
        </w:rPr>
        <w:t>change</w:t>
      </w:r>
      <w:r w:rsidRPr="00950E55">
        <w:rPr>
          <w:rStyle w:val="s1"/>
          <w:rFonts w:ascii="Arial" w:hAnsi="Arial" w:cs="Arial"/>
          <w:sz w:val="20"/>
          <w:szCs w:val="20"/>
        </w:rPr>
        <w:t xml:space="preserve"> productivity. Therefore, investing in strategies that support teacher motivation is essential to improving school performance in the long </w:t>
      </w:r>
      <w:r w:rsidR="00A1563C" w:rsidRPr="00950E55">
        <w:rPr>
          <w:rStyle w:val="s1"/>
          <w:rFonts w:ascii="Arial" w:hAnsi="Arial" w:cs="Arial"/>
          <w:sz w:val="20"/>
          <w:szCs w:val="20"/>
        </w:rPr>
        <w:t>term</w:t>
      </w:r>
      <w:r w:rsidR="00A1563C">
        <w:rPr>
          <w:rStyle w:val="s1"/>
          <w:rFonts w:ascii="Arial" w:hAnsi="Arial" w:cs="Arial"/>
          <w:sz w:val="20"/>
          <w:szCs w:val="20"/>
        </w:rPr>
        <w:t xml:space="preserve"> </w:t>
      </w:r>
      <w:r w:rsidR="00782228">
        <w:rPr>
          <w:rStyle w:val="s1"/>
          <w:rFonts w:ascii="Arial" w:hAnsi="Arial" w:cs="Arial"/>
          <w:sz w:val="20"/>
          <w:szCs w:val="20"/>
        </w:rPr>
        <w:t>(</w:t>
      </w:r>
      <w:r w:rsidR="00546BD4">
        <w:rPr>
          <w:rStyle w:val="s1"/>
          <w:rFonts w:ascii="Arial" w:hAnsi="Arial" w:cs="Arial"/>
          <w:sz w:val="20"/>
          <w:szCs w:val="20"/>
        </w:rPr>
        <w:t>Hua,2024).</w:t>
      </w:r>
    </w:p>
    <w:p w14:paraId="3E522B31" w14:textId="77777777" w:rsidR="00035768" w:rsidRPr="000B2F3A" w:rsidRDefault="00035768" w:rsidP="00CA1DFC">
      <w:pPr>
        <w:pStyle w:val="p2"/>
        <w:spacing w:line="360" w:lineRule="auto"/>
        <w:divId w:val="1921791429"/>
        <w:rPr>
          <w:rFonts w:ascii="Arial" w:hAnsi="Arial" w:cs="Arial"/>
        </w:rPr>
      </w:pPr>
    </w:p>
    <w:p w14:paraId="714FDA27" w14:textId="77777777" w:rsidR="00557CB0" w:rsidRPr="000B2F3A" w:rsidRDefault="002775F6" w:rsidP="00DF6D67">
      <w:pPr>
        <w:pStyle w:val="p1"/>
        <w:spacing w:line="360" w:lineRule="auto"/>
        <w:divId w:val="1149591416"/>
        <w:rPr>
          <w:rFonts w:ascii="Arial" w:hAnsi="Arial" w:cs="Arial"/>
        </w:rPr>
      </w:pPr>
      <w:r>
        <w:rPr>
          <w:rStyle w:val="s1"/>
          <w:rFonts w:ascii="Arial" w:hAnsi="Arial" w:cs="Arial"/>
          <w:b/>
          <w:bCs/>
          <w:i/>
          <w:iCs/>
          <w:color w:val="4472C4" w:themeColor="accent1"/>
          <w:sz w:val="28"/>
          <w:szCs w:val="28"/>
        </w:rPr>
        <w:t xml:space="preserve">Research Methodology </w:t>
      </w:r>
    </w:p>
    <w:p w14:paraId="4DD2F9D4" w14:textId="5194C1A4" w:rsidR="00557CB0" w:rsidRPr="000B2F3A" w:rsidRDefault="00557CB0" w:rsidP="00AD0719">
      <w:pPr>
        <w:pStyle w:val="p1"/>
        <w:spacing w:line="360" w:lineRule="auto"/>
        <w:rPr>
          <w:rFonts w:ascii="Arial" w:hAnsi="Arial" w:cs="Arial"/>
          <w:sz w:val="20"/>
          <w:szCs w:val="20"/>
        </w:rPr>
      </w:pPr>
      <w:r w:rsidRPr="0F90D541">
        <w:rPr>
          <w:rStyle w:val="s1"/>
          <w:rFonts w:ascii="Arial" w:hAnsi="Arial" w:cs="Arial"/>
          <w:sz w:val="20"/>
          <w:szCs w:val="20"/>
        </w:rPr>
        <w:t xml:space="preserve">This research will adopt a qualitative approach, as its primary </w:t>
      </w:r>
      <w:bookmarkStart w:id="13" w:name="_Int_qKFsSmYc"/>
      <w:r w:rsidRPr="0F90D541">
        <w:rPr>
          <w:rStyle w:val="s1"/>
          <w:rFonts w:ascii="Arial" w:hAnsi="Arial" w:cs="Arial"/>
          <w:sz w:val="20"/>
          <w:szCs w:val="20"/>
        </w:rPr>
        <w:t>objective</w:t>
      </w:r>
      <w:bookmarkEnd w:id="13"/>
      <w:r w:rsidRPr="0F90D541">
        <w:rPr>
          <w:rStyle w:val="s1"/>
          <w:rFonts w:ascii="Arial" w:hAnsi="Arial" w:cs="Arial"/>
          <w:sz w:val="20"/>
          <w:szCs w:val="20"/>
        </w:rPr>
        <w:t xml:space="preserve"> is to explore the </w:t>
      </w:r>
      <w:r w:rsidR="007978F0" w:rsidRPr="0F90D541">
        <w:rPr>
          <w:rStyle w:val="s1"/>
          <w:rFonts w:ascii="Arial" w:hAnsi="Arial" w:cs="Arial"/>
          <w:sz w:val="20"/>
          <w:szCs w:val="20"/>
        </w:rPr>
        <w:t>feelings</w:t>
      </w:r>
      <w:r w:rsidRPr="0F90D541">
        <w:rPr>
          <w:rStyle w:val="s1"/>
          <w:rFonts w:ascii="Arial" w:hAnsi="Arial" w:cs="Arial"/>
          <w:sz w:val="20"/>
          <w:szCs w:val="20"/>
        </w:rPr>
        <w:t xml:space="preserve">, experiences, and strategies used by managers to motivate employees in the primary school environment. Unlike quantitative approaches that focus on numerical data and statistical analysis, we found a qualitative approach more suitable for studying </w:t>
      </w:r>
      <w:r w:rsidR="00780DD7">
        <w:rPr>
          <w:rStyle w:val="s1"/>
          <w:rFonts w:ascii="Arial" w:hAnsi="Arial" w:cs="Arial"/>
          <w:sz w:val="20"/>
          <w:szCs w:val="20"/>
        </w:rPr>
        <w:t>behaviours</w:t>
      </w:r>
      <w:r w:rsidRPr="0F90D541">
        <w:rPr>
          <w:rStyle w:val="s1"/>
          <w:rFonts w:ascii="Arial" w:hAnsi="Arial" w:cs="Arial"/>
          <w:sz w:val="20"/>
          <w:szCs w:val="20"/>
        </w:rPr>
        <w:t>, emotions, and complex human relationships that</w:t>
      </w:r>
      <w:r w:rsidR="00772E3A">
        <w:rPr>
          <w:rStyle w:val="s1"/>
          <w:rFonts w:ascii="Arial" w:hAnsi="Arial" w:cs="Arial"/>
          <w:sz w:val="20"/>
          <w:szCs w:val="20"/>
        </w:rPr>
        <w:t xml:space="preserve"> cannot </w:t>
      </w:r>
      <w:r w:rsidRPr="0F90D541">
        <w:rPr>
          <w:rStyle w:val="s1"/>
          <w:rFonts w:ascii="Arial" w:hAnsi="Arial" w:cs="Arial"/>
          <w:sz w:val="20"/>
          <w:szCs w:val="20"/>
        </w:rPr>
        <w:t xml:space="preserve">be </w:t>
      </w:r>
      <w:r w:rsidR="00BB52C9" w:rsidRPr="0F90D541">
        <w:rPr>
          <w:rStyle w:val="s1"/>
          <w:rFonts w:ascii="Arial" w:hAnsi="Arial" w:cs="Arial"/>
          <w:sz w:val="20"/>
          <w:szCs w:val="20"/>
        </w:rPr>
        <w:t xml:space="preserve">fully </w:t>
      </w:r>
      <w:proofErr w:type="spellStart"/>
      <w:r w:rsidR="00FB6385" w:rsidRPr="0F90D541">
        <w:rPr>
          <w:rStyle w:val="s1"/>
          <w:rFonts w:ascii="Arial" w:hAnsi="Arial" w:cs="Arial"/>
          <w:sz w:val="20"/>
          <w:szCs w:val="20"/>
        </w:rPr>
        <w:t xml:space="preserve">understandable </w:t>
      </w:r>
      <w:r w:rsidR="007B29D2" w:rsidRPr="0F90D541">
        <w:rPr>
          <w:rStyle w:val="s1"/>
          <w:rFonts w:ascii="Arial" w:hAnsi="Arial" w:cs="Arial"/>
          <w:sz w:val="20"/>
          <w:szCs w:val="20"/>
        </w:rPr>
        <w:t xml:space="preserve">in </w:t>
      </w:r>
      <w:r w:rsidRPr="0F90D541">
        <w:rPr>
          <w:rStyle w:val="s1"/>
          <w:rFonts w:ascii="Arial" w:hAnsi="Arial" w:cs="Arial"/>
          <w:sz w:val="20"/>
          <w:szCs w:val="20"/>
        </w:rPr>
        <w:t xml:space="preserve">closed-ended questionnaires </w:t>
      </w:r>
      <w:r w:rsidR="00A1563C" w:rsidRPr="0F90D541">
        <w:rPr>
          <w:rStyle w:val="s1"/>
          <w:rFonts w:ascii="Arial" w:hAnsi="Arial" w:cs="Arial"/>
          <w:sz w:val="20"/>
          <w:szCs w:val="20"/>
        </w:rPr>
        <w:t>alone</w:t>
      </w:r>
      <w:r w:rsidR="0001495A">
        <w:rPr>
          <w:rStyle w:val="s1"/>
          <w:rFonts w:ascii="Arial" w:hAnsi="Arial" w:cs="Arial"/>
          <w:sz w:val="20"/>
          <w:szCs w:val="20"/>
        </w:rPr>
        <w:t xml:space="preserve"> </w:t>
      </w:r>
      <w:r w:rsidR="00AD0719">
        <w:rPr>
          <w:rStyle w:val="s1"/>
          <w:rFonts w:ascii="Arial" w:hAnsi="Arial" w:cs="Arial"/>
          <w:sz w:val="20"/>
          <w:szCs w:val="20"/>
        </w:rPr>
        <w:t>(Bhandari,</w:t>
      </w:r>
      <w:bookmarkStart w:id="14" w:name="_Int_roUDD4Pm"/>
      <w:r w:rsidR="00AD0719">
        <w:rPr>
          <w:rStyle w:val="s1"/>
          <w:rFonts w:ascii="Arial" w:hAnsi="Arial" w:cs="Arial"/>
          <w:sz w:val="20"/>
          <w:szCs w:val="20"/>
        </w:rPr>
        <w:t>2020)</w:t>
      </w:r>
      <w:r w:rsidR="00CC0E0C">
        <w:rPr>
          <w:rStyle w:val="s1"/>
          <w:rFonts w:ascii="Arial" w:hAnsi="Arial" w:cs="Arial"/>
          <w:sz w:val="20"/>
          <w:szCs w:val="20"/>
        </w:rPr>
        <w:t>(</w:t>
      </w:r>
      <w:bookmarkEnd w:id="14"/>
      <w:r w:rsidR="00425ADE">
        <w:rPr>
          <w:rStyle w:val="s1"/>
          <w:rFonts w:ascii="Arial" w:hAnsi="Arial" w:cs="Arial"/>
          <w:sz w:val="20"/>
          <w:szCs w:val="20"/>
        </w:rPr>
        <w:t>Bazen, Barg</w:t>
      </w:r>
      <w:r w:rsidR="00CC0E0C">
        <w:rPr>
          <w:rStyle w:val="s1"/>
          <w:rFonts w:ascii="Arial" w:hAnsi="Arial" w:cs="Arial"/>
          <w:sz w:val="20"/>
          <w:szCs w:val="20"/>
        </w:rPr>
        <w:t xml:space="preserve"> and </w:t>
      </w:r>
      <w:r w:rsidR="001B4F8A">
        <w:rPr>
          <w:rStyle w:val="s1"/>
          <w:rFonts w:ascii="Arial" w:hAnsi="Arial" w:cs="Arial"/>
          <w:sz w:val="20"/>
          <w:szCs w:val="20"/>
        </w:rPr>
        <w:t>Takeshita,2021)</w:t>
      </w:r>
      <w:r w:rsidR="00425ADE">
        <w:rPr>
          <w:rStyle w:val="s1"/>
          <w:rFonts w:ascii="Arial" w:hAnsi="Arial" w:cs="Arial"/>
          <w:sz w:val="20"/>
          <w:szCs w:val="20"/>
        </w:rPr>
        <w:t>.</w:t>
      </w:r>
      <w:proofErr w:type="spellEnd"/>
    </w:p>
    <w:p w14:paraId="31C7186D" w14:textId="57206068" w:rsidR="00C93E45" w:rsidRPr="00AD0719" w:rsidRDefault="00557CB0" w:rsidP="00CA1DFC">
      <w:pPr>
        <w:pStyle w:val="p1"/>
        <w:spacing w:line="360" w:lineRule="auto"/>
        <w:divId w:val="235476833"/>
        <w:rPr>
          <w:rFonts w:ascii="Arial" w:hAnsi="Arial" w:cs="Arial"/>
          <w:sz w:val="20"/>
          <w:szCs w:val="20"/>
        </w:rPr>
      </w:pPr>
      <w:r w:rsidRPr="000B2F3A">
        <w:rPr>
          <w:rStyle w:val="s1"/>
          <w:rFonts w:ascii="Arial" w:hAnsi="Arial" w:cs="Arial"/>
          <w:sz w:val="20"/>
          <w:szCs w:val="20"/>
        </w:rPr>
        <w:t xml:space="preserve">Given the nature of the educational environment, choosing a qualitative approach is particularly </w:t>
      </w:r>
      <w:r w:rsidR="00322A7B" w:rsidRPr="000B2F3A">
        <w:rPr>
          <w:rStyle w:val="s1"/>
          <w:rFonts w:ascii="Arial" w:hAnsi="Arial" w:cs="Arial"/>
          <w:sz w:val="20"/>
          <w:szCs w:val="20"/>
        </w:rPr>
        <w:t>proper</w:t>
      </w:r>
      <w:r w:rsidRPr="000B2F3A">
        <w:rPr>
          <w:rStyle w:val="s1"/>
          <w:rFonts w:ascii="Arial" w:hAnsi="Arial" w:cs="Arial"/>
          <w:sz w:val="20"/>
          <w:szCs w:val="20"/>
        </w:rPr>
        <w:t xml:space="preserve">, as it requires understanding the perspectives of teachers and managers. Furthermore, qualitative research tools are flexible and allow for </w:t>
      </w:r>
      <w:r w:rsidR="00AD0719" w:rsidRPr="000B2F3A">
        <w:rPr>
          <w:rStyle w:val="s1"/>
          <w:rFonts w:ascii="Arial" w:hAnsi="Arial" w:cs="Arial"/>
          <w:sz w:val="20"/>
          <w:szCs w:val="20"/>
        </w:rPr>
        <w:t>in</w:t>
      </w:r>
      <w:r w:rsidR="00AD0719">
        <w:rPr>
          <w:rStyle w:val="s1"/>
          <w:rFonts w:ascii="Arial" w:hAnsi="Arial" w:cs="Arial"/>
          <w:sz w:val="20"/>
          <w:szCs w:val="20"/>
        </w:rPr>
        <w:t xml:space="preserve"> </w:t>
      </w:r>
      <w:r w:rsidR="00AD0719" w:rsidRPr="000B2F3A">
        <w:rPr>
          <w:rStyle w:val="s1"/>
          <w:rFonts w:ascii="Arial" w:hAnsi="Arial" w:cs="Arial"/>
          <w:sz w:val="20"/>
          <w:szCs w:val="20"/>
        </w:rPr>
        <w:t>depth</w:t>
      </w:r>
      <w:r w:rsidRPr="000B2F3A">
        <w:rPr>
          <w:rStyle w:val="s1"/>
          <w:rFonts w:ascii="Arial" w:hAnsi="Arial" w:cs="Arial"/>
          <w:sz w:val="20"/>
          <w:szCs w:val="20"/>
        </w:rPr>
        <w:t xml:space="preserve"> exploration of their opinions and experiences. Through direct interaction with participants, the researcher will be able to gather rich descriptive insights into how motivation is implemented and its impact on productivity in the school </w:t>
      </w:r>
      <w:r w:rsidRPr="000B2F3A">
        <w:rPr>
          <w:rStyle w:val="s1"/>
          <w:rFonts w:ascii="Arial" w:hAnsi="Arial" w:cs="Arial"/>
          <w:sz w:val="20"/>
          <w:szCs w:val="20"/>
        </w:rPr>
        <w:lastRenderedPageBreak/>
        <w:t>environment</w:t>
      </w:r>
      <w:r w:rsidR="00EB585D">
        <w:rPr>
          <w:rStyle w:val="s1"/>
          <w:rFonts w:ascii="Arial" w:hAnsi="Arial" w:cs="Arial"/>
          <w:sz w:val="20"/>
          <w:szCs w:val="20"/>
        </w:rPr>
        <w:t xml:space="preserve"> .on</w:t>
      </w:r>
      <w:r w:rsidR="00B3317A">
        <w:rPr>
          <w:rStyle w:val="s1"/>
          <w:rFonts w:ascii="Arial" w:hAnsi="Arial" w:cs="Arial"/>
          <w:sz w:val="20"/>
          <w:szCs w:val="20"/>
        </w:rPr>
        <w:t xml:space="preserve"> the other hand </w:t>
      </w:r>
      <w:r w:rsidRPr="000B2F3A">
        <w:rPr>
          <w:rStyle w:val="s1"/>
          <w:rFonts w:ascii="Arial" w:hAnsi="Arial" w:cs="Arial"/>
          <w:sz w:val="20"/>
          <w:szCs w:val="20"/>
        </w:rPr>
        <w:t>qualitative research</w:t>
      </w:r>
      <w:r w:rsidR="00754E4C">
        <w:rPr>
          <w:rStyle w:val="s1"/>
          <w:rFonts w:ascii="Arial" w:hAnsi="Arial" w:cs="Arial"/>
          <w:sz w:val="20"/>
          <w:szCs w:val="20"/>
        </w:rPr>
        <w:t>’s</w:t>
      </w:r>
      <w:r w:rsidRPr="000B2F3A">
        <w:rPr>
          <w:rStyle w:val="s1"/>
          <w:rFonts w:ascii="Arial" w:hAnsi="Arial" w:cs="Arial"/>
          <w:sz w:val="20"/>
          <w:szCs w:val="20"/>
        </w:rPr>
        <w:t xml:space="preserve"> findings are limited because it focuses on a specific context, the depth and detail it provides are crucial for this research, especially since the goal is to understand the "</w:t>
      </w:r>
      <w:r w:rsidR="00CA17CD">
        <w:rPr>
          <w:rStyle w:val="s1"/>
          <w:rFonts w:ascii="Arial" w:hAnsi="Arial" w:cs="Arial"/>
          <w:sz w:val="20"/>
          <w:szCs w:val="20"/>
        </w:rPr>
        <w:t xml:space="preserve">How </w:t>
      </w:r>
      <w:r w:rsidR="004A7CDD">
        <w:rPr>
          <w:rStyle w:val="s1"/>
          <w:rFonts w:ascii="Arial" w:hAnsi="Arial" w:cs="Arial"/>
          <w:sz w:val="20"/>
          <w:szCs w:val="20"/>
        </w:rPr>
        <w:t>are motivational</w:t>
      </w:r>
      <w:r w:rsidR="008A6615">
        <w:rPr>
          <w:rStyle w:val="s1"/>
          <w:rFonts w:ascii="Arial" w:hAnsi="Arial" w:cs="Arial"/>
          <w:sz w:val="20"/>
          <w:szCs w:val="20"/>
        </w:rPr>
        <w:t xml:space="preserve"> practices done</w:t>
      </w:r>
      <w:r w:rsidRPr="000B2F3A">
        <w:rPr>
          <w:rStyle w:val="s1"/>
          <w:rFonts w:ascii="Arial" w:hAnsi="Arial" w:cs="Arial"/>
          <w:sz w:val="20"/>
          <w:szCs w:val="20"/>
        </w:rPr>
        <w:t>, rather than simply measuring their impact numerically.</w:t>
      </w:r>
      <w:r w:rsidRPr="000B2F3A">
        <w:rPr>
          <w:rStyle w:val="apple-converted-space"/>
          <w:rFonts w:ascii="Arial" w:hAnsi="Arial" w:cs="Arial"/>
          <w:sz w:val="20"/>
          <w:szCs w:val="20"/>
        </w:rPr>
        <w:t xml:space="preserve">  </w:t>
      </w:r>
      <w:r w:rsidRPr="000B2F3A">
        <w:rPr>
          <w:rStyle w:val="s1"/>
          <w:rFonts w:ascii="Arial" w:hAnsi="Arial" w:cs="Arial"/>
          <w:sz w:val="20"/>
          <w:szCs w:val="20"/>
        </w:rPr>
        <w:t xml:space="preserve">Furthermore, the qualitative approach allows for reflection and adaptation throughout the research process, which is essential in constantly changing social environments such as </w:t>
      </w:r>
      <w:r w:rsidR="00A1563C" w:rsidRPr="000B2F3A">
        <w:rPr>
          <w:rStyle w:val="s1"/>
          <w:rFonts w:ascii="Arial" w:hAnsi="Arial" w:cs="Arial"/>
          <w:sz w:val="20"/>
          <w:szCs w:val="20"/>
        </w:rPr>
        <w:t>schools</w:t>
      </w:r>
      <w:r w:rsidR="00A1563C">
        <w:rPr>
          <w:rStyle w:val="s1"/>
          <w:rFonts w:ascii="Arial" w:hAnsi="Arial" w:cs="Arial"/>
          <w:sz w:val="20"/>
          <w:szCs w:val="20"/>
        </w:rPr>
        <w:t xml:space="preserve"> </w:t>
      </w:r>
      <w:r w:rsidR="00C01D12" w:rsidRPr="00AD0719">
        <w:rPr>
          <w:rStyle w:val="s1"/>
          <w:rFonts w:ascii="Arial" w:hAnsi="Arial" w:cs="Arial"/>
          <w:sz w:val="20"/>
          <w:szCs w:val="20"/>
        </w:rPr>
        <w:t>(</w:t>
      </w:r>
      <w:r w:rsidR="00C93E45" w:rsidRPr="00AD0719">
        <w:rPr>
          <w:rStyle w:val="s1"/>
          <w:rFonts w:ascii="Arial" w:hAnsi="Arial" w:cs="Arial"/>
          <w:sz w:val="20"/>
          <w:szCs w:val="20"/>
        </w:rPr>
        <w:t>Busetto, Wick, and Gumbinger, 2020)</w:t>
      </w:r>
      <w:r w:rsidR="00744A06" w:rsidRPr="00AD0719">
        <w:rPr>
          <w:rStyle w:val="s1"/>
          <w:rFonts w:ascii="Arial" w:hAnsi="Arial" w:cs="Arial"/>
          <w:sz w:val="20"/>
          <w:szCs w:val="20"/>
        </w:rPr>
        <w:t>.</w:t>
      </w:r>
    </w:p>
    <w:p w14:paraId="3E00E258" w14:textId="77777777" w:rsidR="00557CB0" w:rsidRDefault="00557CB0" w:rsidP="00CA1DFC">
      <w:pPr>
        <w:pStyle w:val="p1"/>
        <w:spacing w:line="360" w:lineRule="auto"/>
        <w:divId w:val="1149591416"/>
        <w:rPr>
          <w:rFonts w:ascii="Arial" w:hAnsi="Arial" w:cs="Arial"/>
          <w:sz w:val="20"/>
          <w:szCs w:val="20"/>
        </w:rPr>
      </w:pPr>
    </w:p>
    <w:p w14:paraId="42F80E27" w14:textId="77777777" w:rsidR="00CC3F88" w:rsidRDefault="00CC3F88" w:rsidP="00CA1DFC">
      <w:pPr>
        <w:pStyle w:val="p1"/>
        <w:spacing w:line="360" w:lineRule="auto"/>
        <w:divId w:val="1149591416"/>
        <w:rPr>
          <w:rFonts w:ascii="Arial" w:hAnsi="Arial" w:cs="Arial"/>
          <w:sz w:val="20"/>
          <w:szCs w:val="20"/>
        </w:rPr>
      </w:pPr>
    </w:p>
    <w:p w14:paraId="4143D33F" w14:textId="77777777" w:rsidR="00CC3F88" w:rsidRDefault="00CC3F88" w:rsidP="00CA1DFC">
      <w:pPr>
        <w:pStyle w:val="p1"/>
        <w:spacing w:line="360" w:lineRule="auto"/>
        <w:divId w:val="1149591416"/>
        <w:rPr>
          <w:rFonts w:ascii="Arial" w:hAnsi="Arial" w:cs="Arial"/>
          <w:sz w:val="20"/>
          <w:szCs w:val="20"/>
        </w:rPr>
      </w:pPr>
    </w:p>
    <w:p w14:paraId="620BF2FF" w14:textId="77777777" w:rsidR="00CC3F88" w:rsidRPr="000B2F3A" w:rsidRDefault="00CC3F88" w:rsidP="00CA1DFC">
      <w:pPr>
        <w:pStyle w:val="p1"/>
        <w:spacing w:line="360" w:lineRule="auto"/>
        <w:divId w:val="1149591416"/>
        <w:rPr>
          <w:rFonts w:ascii="Arial" w:hAnsi="Arial" w:cs="Arial"/>
          <w:sz w:val="20"/>
          <w:szCs w:val="20"/>
        </w:rPr>
      </w:pPr>
    </w:p>
    <w:p w14:paraId="7F761C0A" w14:textId="77777777" w:rsidR="00861AA8" w:rsidRPr="000B2F3A" w:rsidRDefault="00861AA8" w:rsidP="00CA1DFC">
      <w:pPr>
        <w:pStyle w:val="p1"/>
        <w:spacing w:line="360" w:lineRule="auto"/>
        <w:divId w:val="1921791429"/>
        <w:rPr>
          <w:rStyle w:val="s1"/>
          <w:rFonts w:ascii="Arial" w:hAnsi="Arial" w:cs="Arial"/>
          <w:sz w:val="20"/>
          <w:szCs w:val="20"/>
        </w:rPr>
      </w:pPr>
    </w:p>
    <w:p w14:paraId="711EB20D" w14:textId="77777777" w:rsidR="00B85B38" w:rsidRPr="00FB32CD" w:rsidRDefault="00B85B38" w:rsidP="00CA1DFC">
      <w:pPr>
        <w:pStyle w:val="p1"/>
        <w:spacing w:line="360" w:lineRule="auto"/>
        <w:divId w:val="783379485"/>
        <w:rPr>
          <w:rFonts w:ascii="Arial" w:hAnsi="Arial" w:cs="Arial"/>
          <w:b/>
          <w:bCs/>
          <w:i/>
          <w:iCs/>
          <w:color w:val="4472C4" w:themeColor="accent1"/>
          <w:sz w:val="28"/>
          <w:szCs w:val="28"/>
        </w:rPr>
      </w:pPr>
      <w:r w:rsidRPr="00FB32CD">
        <w:rPr>
          <w:rStyle w:val="s1"/>
          <w:rFonts w:ascii="Arial" w:hAnsi="Arial" w:cs="Arial"/>
          <w:b/>
          <w:bCs/>
          <w:i/>
          <w:iCs/>
          <w:color w:val="4472C4" w:themeColor="accent1"/>
          <w:sz w:val="28"/>
          <w:szCs w:val="28"/>
        </w:rPr>
        <w:t xml:space="preserve">Data </w:t>
      </w:r>
      <w:r w:rsidR="00A1563C" w:rsidRPr="00FB32CD">
        <w:rPr>
          <w:rStyle w:val="s1"/>
          <w:rFonts w:ascii="Arial" w:hAnsi="Arial" w:cs="Arial"/>
          <w:b/>
          <w:bCs/>
          <w:i/>
          <w:iCs/>
          <w:color w:val="4472C4" w:themeColor="accent1"/>
          <w:sz w:val="28"/>
          <w:szCs w:val="28"/>
        </w:rPr>
        <w:t>Collection:</w:t>
      </w:r>
    </w:p>
    <w:p w14:paraId="41A197AE" w14:textId="77777777" w:rsidR="00B85B38" w:rsidRPr="000B2F3A" w:rsidRDefault="00B85B38" w:rsidP="00CA1DFC">
      <w:pPr>
        <w:pStyle w:val="p2"/>
        <w:spacing w:line="360" w:lineRule="auto"/>
        <w:divId w:val="783379485"/>
        <w:rPr>
          <w:rFonts w:ascii="Arial" w:hAnsi="Arial" w:cs="Arial"/>
        </w:rPr>
      </w:pPr>
    </w:p>
    <w:p w14:paraId="6F44CAE5" w14:textId="77777777" w:rsidR="00B85B38" w:rsidRPr="000B2F3A" w:rsidRDefault="00B85B38" w:rsidP="00CA1DFC">
      <w:pPr>
        <w:pStyle w:val="p1"/>
        <w:spacing w:line="360" w:lineRule="auto"/>
        <w:divId w:val="783379485"/>
        <w:rPr>
          <w:rFonts w:ascii="Arial" w:hAnsi="Arial" w:cs="Arial"/>
          <w:sz w:val="20"/>
          <w:szCs w:val="20"/>
        </w:rPr>
      </w:pPr>
      <w:r w:rsidRPr="0F90D541">
        <w:rPr>
          <w:rStyle w:val="s1"/>
          <w:rFonts w:ascii="Arial" w:hAnsi="Arial" w:cs="Arial"/>
          <w:sz w:val="20"/>
          <w:szCs w:val="20"/>
        </w:rPr>
        <w:t>Qualitative Research Data Collection</w:t>
      </w:r>
      <w:r w:rsidR="00717089">
        <w:rPr>
          <w:rStyle w:val="s1"/>
          <w:rFonts w:ascii="Arial" w:hAnsi="Arial" w:cs="Arial"/>
          <w:sz w:val="20"/>
          <w:szCs w:val="20"/>
        </w:rPr>
        <w:t xml:space="preserve"> is</w:t>
      </w:r>
      <w:r w:rsidR="002E0901" w:rsidRPr="0F90D541">
        <w:rPr>
          <w:rStyle w:val="s1"/>
          <w:rFonts w:ascii="Arial" w:hAnsi="Arial" w:cs="Arial"/>
          <w:sz w:val="20"/>
          <w:szCs w:val="20"/>
        </w:rPr>
        <w:t xml:space="preserve"> the</w:t>
      </w:r>
      <w:r w:rsidRPr="0F90D541">
        <w:rPr>
          <w:rStyle w:val="s1"/>
          <w:rFonts w:ascii="Arial" w:hAnsi="Arial" w:cs="Arial"/>
          <w:sz w:val="20"/>
          <w:szCs w:val="20"/>
        </w:rPr>
        <w:t xml:space="preserve"> most popular techniques for gathering data in qualitative research are:</w:t>
      </w:r>
      <w:r w:rsidRPr="0F90D541">
        <w:rPr>
          <w:rStyle w:val="apple-converted-space"/>
          <w:rFonts w:ascii="Arial" w:hAnsi="Arial" w:cs="Arial"/>
          <w:sz w:val="20"/>
          <w:szCs w:val="20"/>
        </w:rPr>
        <w:t> </w:t>
      </w:r>
    </w:p>
    <w:p w14:paraId="5BADEFED" w14:textId="40D444BD" w:rsidR="002D10F3" w:rsidRDefault="00B85B38" w:rsidP="00CA1DFC">
      <w:pPr>
        <w:pStyle w:val="p1"/>
        <w:spacing w:line="360" w:lineRule="auto"/>
        <w:divId w:val="1921791429"/>
        <w:rPr>
          <w:rStyle w:val="s1"/>
          <w:rFonts w:ascii="Arial" w:hAnsi="Arial" w:cs="Arial"/>
          <w:sz w:val="20"/>
          <w:szCs w:val="20"/>
        </w:rPr>
      </w:pPr>
      <w:r w:rsidRPr="000B2F3A">
        <w:rPr>
          <w:rStyle w:val="s1"/>
          <w:rFonts w:ascii="Arial" w:hAnsi="Arial" w:cs="Arial"/>
          <w:sz w:val="20"/>
          <w:szCs w:val="20"/>
        </w:rPr>
        <w:t>Structured, semi-structured, or unstructured interviews 2. Focus groups 3. Remarks 4. Analysis of documents (such as reports and policies</w:t>
      </w:r>
      <w:r w:rsidR="002D10F3" w:rsidRPr="000B2F3A">
        <w:rPr>
          <w:rStyle w:val="s1"/>
          <w:rFonts w:ascii="Arial" w:hAnsi="Arial" w:cs="Arial"/>
          <w:sz w:val="20"/>
          <w:szCs w:val="20"/>
        </w:rPr>
        <w:t>).</w:t>
      </w:r>
    </w:p>
    <w:p w14:paraId="7D6DA352" w14:textId="34B7C0A3" w:rsidR="0019464C" w:rsidRPr="00227556" w:rsidRDefault="003E0E64" w:rsidP="00546501">
      <w:pPr>
        <w:pStyle w:val="p1"/>
        <w:rPr>
          <w:rFonts w:ascii="Arial" w:hAnsi="Arial" w:cs="Arial"/>
          <w:sz w:val="20"/>
          <w:szCs w:val="20"/>
        </w:rPr>
      </w:pPr>
      <w:r w:rsidRPr="00227556">
        <w:rPr>
          <w:rStyle w:val="s1"/>
          <w:rFonts w:ascii="Arial" w:hAnsi="Arial" w:cs="Arial"/>
          <w:sz w:val="20"/>
          <w:szCs w:val="20"/>
        </w:rPr>
        <w:t xml:space="preserve">The most suitable data collection strategy for this research will be semi-structured interviews, as they provide teachers with the flexibility to explore and articulate their </w:t>
      </w:r>
      <w:r w:rsidR="00785838" w:rsidRPr="00227556">
        <w:rPr>
          <w:rStyle w:val="s1"/>
          <w:rFonts w:ascii="Arial" w:hAnsi="Arial" w:cs="Arial"/>
          <w:sz w:val="20"/>
          <w:szCs w:val="20"/>
        </w:rPr>
        <w:t>individual experiences</w:t>
      </w:r>
      <w:r w:rsidRPr="00227556">
        <w:rPr>
          <w:rStyle w:val="s1"/>
          <w:rFonts w:ascii="Arial" w:hAnsi="Arial" w:cs="Arial"/>
          <w:sz w:val="20"/>
          <w:szCs w:val="20"/>
        </w:rPr>
        <w:t xml:space="preserve"> in depth. This method allows the researcher to ask follow-up questions based on participants’ responses, enabling a richer understanding of complex issues such as motivation. Given that motivation is often a sensitive and personal topic, one-on-one interviews are particularly effective, as they foster a more private and trusting environment in which teachers may feel more comfortable expressing their thoughts openly. but on the other hand, semi-structured interviews </w:t>
      </w:r>
      <w:r w:rsidR="00227556" w:rsidRPr="00227556">
        <w:rPr>
          <w:rStyle w:val="s1"/>
          <w:rFonts w:ascii="Arial" w:hAnsi="Arial" w:cs="Arial"/>
          <w:sz w:val="20"/>
          <w:szCs w:val="20"/>
        </w:rPr>
        <w:t>take</w:t>
      </w:r>
      <w:r w:rsidR="00227556" w:rsidRPr="00227556">
        <w:rPr>
          <w:rStyle w:val="apple-converted-space"/>
          <w:rFonts w:ascii="Arial" w:hAnsi="Arial" w:cs="Arial"/>
          <w:sz w:val="20"/>
          <w:szCs w:val="20"/>
        </w:rPr>
        <w:t xml:space="preserve"> time</w:t>
      </w:r>
      <w:r w:rsidRPr="00227556">
        <w:rPr>
          <w:rStyle w:val="s1"/>
          <w:rFonts w:ascii="Arial" w:hAnsi="Arial" w:cs="Arial"/>
          <w:sz w:val="20"/>
          <w:szCs w:val="20"/>
        </w:rPr>
        <w:t>-consuming to sit down with respondents and conduct an open-ended interview.</w:t>
      </w:r>
      <w:r w:rsidR="00766334" w:rsidRPr="00766334">
        <w:rPr>
          <w:rStyle w:val="s1"/>
          <w:rFonts w:ascii="Arial" w:hAnsi="Arial" w:cs="Arial"/>
          <w:sz w:val="20"/>
          <w:szCs w:val="20"/>
        </w:rPr>
        <w:t xml:space="preserve"> </w:t>
      </w:r>
      <w:r w:rsidR="00766334" w:rsidRPr="00227556">
        <w:rPr>
          <w:rStyle w:val="s1"/>
          <w:rFonts w:ascii="Arial" w:hAnsi="Arial" w:cs="Arial"/>
          <w:sz w:val="20"/>
          <w:szCs w:val="20"/>
        </w:rPr>
        <w:t xml:space="preserve">It requires extensive resources. In </w:t>
      </w:r>
      <w:r w:rsidR="009C4C47" w:rsidRPr="00227556">
        <w:rPr>
          <w:rStyle w:val="s1"/>
          <w:rFonts w:ascii="Arial" w:hAnsi="Arial" w:cs="Arial"/>
          <w:sz w:val="20"/>
          <w:szCs w:val="20"/>
        </w:rPr>
        <w:t>addition</w:t>
      </w:r>
      <w:r w:rsidR="009C4C47" w:rsidRPr="00227556">
        <w:rPr>
          <w:rStyle w:val="apple-converted-space"/>
          <w:rFonts w:ascii="Arial" w:hAnsi="Arial" w:cs="Arial"/>
          <w:sz w:val="20"/>
          <w:szCs w:val="20"/>
        </w:rPr>
        <w:t>,</w:t>
      </w:r>
      <w:r w:rsidR="009C4C47" w:rsidRPr="00227556">
        <w:rPr>
          <w:rStyle w:val="s1"/>
          <w:rFonts w:ascii="Arial" w:hAnsi="Arial" w:cs="Arial"/>
          <w:sz w:val="20"/>
          <w:szCs w:val="20"/>
        </w:rPr>
        <w:t xml:space="preserve"> it needs to interview enough people to draw conclusions and make </w:t>
      </w:r>
      <w:r w:rsidR="0019464C" w:rsidRPr="00227556">
        <w:rPr>
          <w:rStyle w:val="s1"/>
          <w:rFonts w:ascii="Arial" w:hAnsi="Arial" w:cs="Arial"/>
          <w:sz w:val="20"/>
          <w:szCs w:val="20"/>
        </w:rPr>
        <w:t>comparisons</w:t>
      </w:r>
      <w:r w:rsidR="0019464C">
        <w:rPr>
          <w:rStyle w:val="s1"/>
          <w:rFonts w:ascii="Arial" w:hAnsi="Arial" w:cs="Arial"/>
          <w:sz w:val="20"/>
          <w:szCs w:val="20"/>
        </w:rPr>
        <w:t xml:space="preserve"> (</w:t>
      </w:r>
      <w:r w:rsidR="0019464C" w:rsidRPr="00227556">
        <w:rPr>
          <w:rStyle w:val="s1"/>
          <w:rFonts w:ascii="Arial" w:hAnsi="Arial" w:cs="Arial"/>
          <w:sz w:val="20"/>
          <w:szCs w:val="20"/>
        </w:rPr>
        <w:t xml:space="preserve">Youngwall, </w:t>
      </w:r>
      <w:r w:rsidR="00B13DAF" w:rsidRPr="00227556">
        <w:rPr>
          <w:rStyle w:val="s1"/>
          <w:rFonts w:ascii="Arial" w:hAnsi="Arial" w:cs="Arial"/>
          <w:sz w:val="20"/>
          <w:szCs w:val="20"/>
        </w:rPr>
        <w:t>2023) (</w:t>
      </w:r>
      <w:r w:rsidR="0019464C" w:rsidRPr="00227556">
        <w:rPr>
          <w:rStyle w:val="s1"/>
          <w:rFonts w:ascii="Arial" w:hAnsi="Arial" w:cs="Arial"/>
          <w:sz w:val="20"/>
          <w:szCs w:val="20"/>
        </w:rPr>
        <w:t>Faulkner</w:t>
      </w:r>
      <w:r w:rsidR="0019464C">
        <w:rPr>
          <w:rStyle w:val="s1"/>
          <w:rFonts w:ascii="Arial" w:hAnsi="Arial" w:cs="Arial"/>
          <w:sz w:val="20"/>
          <w:szCs w:val="20"/>
        </w:rPr>
        <w:t xml:space="preserve"> and </w:t>
      </w:r>
      <w:r w:rsidR="0019464C" w:rsidRPr="00227556">
        <w:rPr>
          <w:rStyle w:val="s1"/>
          <w:rFonts w:ascii="Arial" w:hAnsi="Arial" w:cs="Arial"/>
          <w:sz w:val="20"/>
          <w:szCs w:val="20"/>
        </w:rPr>
        <w:t>Atkinson,2023).</w:t>
      </w:r>
    </w:p>
    <w:p w14:paraId="163D16D0" w14:textId="721F7201" w:rsidR="009C4C47" w:rsidRPr="00227556" w:rsidRDefault="009C4C47" w:rsidP="00546501">
      <w:pPr>
        <w:pStyle w:val="p1"/>
        <w:rPr>
          <w:rFonts w:ascii="Arial" w:hAnsi="Arial" w:cs="Arial"/>
          <w:sz w:val="20"/>
          <w:szCs w:val="20"/>
        </w:rPr>
      </w:pPr>
    </w:p>
    <w:p w14:paraId="3ADA338F" w14:textId="0E9FCF6A" w:rsidR="003E0E64" w:rsidRPr="00227556" w:rsidRDefault="003E0E64">
      <w:pPr>
        <w:pStyle w:val="p1"/>
        <w:divId w:val="1205870219"/>
        <w:rPr>
          <w:rFonts w:ascii="Arial" w:hAnsi="Arial" w:cs="Arial"/>
          <w:sz w:val="20"/>
          <w:szCs w:val="20"/>
        </w:rPr>
      </w:pPr>
    </w:p>
    <w:p w14:paraId="2E66A8EB" w14:textId="77777777" w:rsidR="002D10F3" w:rsidRDefault="002D10F3" w:rsidP="00CA1DFC">
      <w:pPr>
        <w:pStyle w:val="p1"/>
        <w:spacing w:line="360" w:lineRule="auto"/>
        <w:divId w:val="1921791429"/>
        <w:rPr>
          <w:rStyle w:val="s1"/>
          <w:rFonts w:ascii="Arial" w:hAnsi="Arial" w:cs="Arial"/>
          <w:sz w:val="20"/>
          <w:szCs w:val="20"/>
        </w:rPr>
      </w:pPr>
    </w:p>
    <w:p w14:paraId="336B152A" w14:textId="77777777" w:rsidR="002D10F3" w:rsidRPr="000B2F3A" w:rsidRDefault="002D10F3" w:rsidP="00CA1DFC">
      <w:pPr>
        <w:pStyle w:val="p1"/>
        <w:spacing w:line="360" w:lineRule="auto"/>
        <w:divId w:val="1921791429"/>
        <w:rPr>
          <w:rStyle w:val="s1"/>
          <w:rFonts w:ascii="Arial" w:hAnsi="Arial" w:cs="Arial"/>
          <w:sz w:val="20"/>
          <w:szCs w:val="20"/>
        </w:rPr>
      </w:pPr>
    </w:p>
    <w:p w14:paraId="2E17C546" w14:textId="77777777" w:rsidR="006C73CA" w:rsidRPr="00FB32CD" w:rsidRDefault="006C73CA" w:rsidP="00CA1DFC">
      <w:pPr>
        <w:pStyle w:val="p1"/>
        <w:spacing w:line="360" w:lineRule="auto"/>
        <w:divId w:val="2026978559"/>
        <w:rPr>
          <w:rFonts w:ascii="Arial" w:hAnsi="Arial" w:cs="Arial"/>
          <w:b/>
          <w:bCs/>
          <w:i/>
          <w:iCs/>
          <w:color w:val="4472C4" w:themeColor="accent1"/>
          <w:sz w:val="28"/>
          <w:szCs w:val="28"/>
        </w:rPr>
      </w:pPr>
      <w:r w:rsidRPr="00FB32CD">
        <w:rPr>
          <w:rStyle w:val="s1"/>
          <w:rFonts w:ascii="Arial" w:hAnsi="Arial" w:cs="Arial"/>
          <w:b/>
          <w:bCs/>
          <w:i/>
          <w:iCs/>
          <w:color w:val="4472C4" w:themeColor="accent1"/>
          <w:sz w:val="28"/>
          <w:szCs w:val="28"/>
        </w:rPr>
        <w:t>Ethical Considerations, Reliability, and Validity.</w:t>
      </w:r>
    </w:p>
    <w:p w14:paraId="60F7E02D" w14:textId="77777777" w:rsidR="006C73CA" w:rsidRPr="000B2F3A" w:rsidRDefault="006C73CA" w:rsidP="00CA1DFC">
      <w:pPr>
        <w:pStyle w:val="p2"/>
        <w:spacing w:line="360" w:lineRule="auto"/>
        <w:divId w:val="2026978559"/>
        <w:rPr>
          <w:rFonts w:ascii="Arial" w:hAnsi="Arial" w:cs="Arial"/>
        </w:rPr>
      </w:pPr>
    </w:p>
    <w:p w14:paraId="205FFEB5" w14:textId="0F44E307" w:rsidR="006C73CA" w:rsidRPr="000B2F3A" w:rsidRDefault="006C73CA" w:rsidP="00CA1DFC">
      <w:pPr>
        <w:pStyle w:val="p1"/>
        <w:spacing w:line="360" w:lineRule="auto"/>
        <w:divId w:val="2026978559"/>
        <w:rPr>
          <w:rFonts w:ascii="Arial" w:hAnsi="Arial" w:cs="Arial"/>
        </w:rPr>
      </w:pPr>
      <w:r w:rsidRPr="000B2F3A">
        <w:rPr>
          <w:rStyle w:val="s1"/>
          <w:rFonts w:ascii="Arial" w:hAnsi="Arial" w:cs="Arial"/>
        </w:rPr>
        <w:t xml:space="preserve">Considering ethical issues in research is crucial to protecting the rights, safety, and dignity of study participants. Since this is a qualitative research </w:t>
      </w:r>
      <w:r w:rsidR="00B21D9B" w:rsidRPr="000B2F3A">
        <w:rPr>
          <w:rStyle w:val="s1"/>
          <w:rFonts w:ascii="Arial" w:hAnsi="Arial" w:cs="Arial"/>
        </w:rPr>
        <w:t>method involving</w:t>
      </w:r>
      <w:r w:rsidRPr="000B2F3A">
        <w:rPr>
          <w:rStyle w:val="s1"/>
          <w:rFonts w:ascii="Arial" w:hAnsi="Arial" w:cs="Arial"/>
        </w:rPr>
        <w:t xml:space="preserve"> real people, such as teachers and school administrators in an educational setting, special attention will </w:t>
      </w:r>
      <w:r w:rsidR="00EA2815">
        <w:rPr>
          <w:rStyle w:val="s1"/>
          <w:rFonts w:ascii="Arial" w:hAnsi="Arial" w:cs="Arial"/>
        </w:rPr>
        <w:t xml:space="preserve">be </w:t>
      </w:r>
      <w:r w:rsidRPr="000B2F3A">
        <w:rPr>
          <w:rStyle w:val="s1"/>
          <w:rFonts w:ascii="Arial" w:hAnsi="Arial" w:cs="Arial"/>
        </w:rPr>
        <w:t>to ensuring that everyone feels respected, safe, and comfortable throughout the research process.</w:t>
      </w:r>
    </w:p>
    <w:p w14:paraId="1DBB2FDC" w14:textId="77777777" w:rsidR="006C73CA" w:rsidRPr="000B2F3A" w:rsidRDefault="006C73CA" w:rsidP="00CA1DFC">
      <w:pPr>
        <w:pStyle w:val="p2"/>
        <w:spacing w:line="360" w:lineRule="auto"/>
        <w:divId w:val="2026978559"/>
        <w:rPr>
          <w:rFonts w:ascii="Arial" w:hAnsi="Arial" w:cs="Arial"/>
        </w:rPr>
      </w:pPr>
    </w:p>
    <w:p w14:paraId="3127D70D" w14:textId="64446A88" w:rsidR="006C73CA" w:rsidRPr="000B2F3A" w:rsidRDefault="006C73CA" w:rsidP="00CA1DFC">
      <w:pPr>
        <w:pStyle w:val="p1"/>
        <w:spacing w:line="360" w:lineRule="auto"/>
        <w:divId w:val="2026978559"/>
        <w:rPr>
          <w:rStyle w:val="s1"/>
          <w:rFonts w:ascii="Arial" w:hAnsi="Arial" w:cs="Arial"/>
        </w:rPr>
      </w:pPr>
      <w:r w:rsidRPr="000B2F3A">
        <w:rPr>
          <w:rStyle w:val="s1"/>
          <w:rFonts w:ascii="Arial" w:hAnsi="Arial" w:cs="Arial"/>
        </w:rPr>
        <w:t>Before any interviews, all participants will</w:t>
      </w:r>
      <w:r w:rsidR="00481A10">
        <w:rPr>
          <w:rStyle w:val="s1"/>
          <w:rFonts w:ascii="Arial" w:hAnsi="Arial" w:cs="Arial"/>
        </w:rPr>
        <w:t xml:space="preserve"> inform </w:t>
      </w:r>
      <w:r w:rsidRPr="000B2F3A">
        <w:rPr>
          <w:rStyle w:val="s1"/>
          <w:rFonts w:ascii="Arial" w:hAnsi="Arial" w:cs="Arial"/>
        </w:rPr>
        <w:t xml:space="preserve">of the purpose of the research and the nature of their participation. Participants will sign a permission form confirming their knowledge of the study and their voluntary participation. In </w:t>
      </w:r>
      <w:r w:rsidR="00A1563C" w:rsidRPr="000B2F3A">
        <w:rPr>
          <w:rStyle w:val="s1"/>
          <w:rFonts w:ascii="Arial" w:hAnsi="Arial" w:cs="Arial"/>
        </w:rPr>
        <w:t>addition, they</w:t>
      </w:r>
      <w:r w:rsidRPr="000B2F3A">
        <w:rPr>
          <w:rStyle w:val="s1"/>
          <w:rFonts w:ascii="Arial" w:hAnsi="Arial" w:cs="Arial"/>
        </w:rPr>
        <w:t xml:space="preserve"> will have the right to leave at any time and for any reason. The final report will not include the names of participants or schools to protect privacy; codes such as "School X" or "Teacher A" will</w:t>
      </w:r>
      <w:r w:rsidR="009B6328">
        <w:rPr>
          <w:rStyle w:val="s1"/>
          <w:rFonts w:ascii="Arial" w:hAnsi="Arial" w:cs="Arial"/>
        </w:rPr>
        <w:t xml:space="preserve"> use</w:t>
      </w:r>
      <w:r w:rsidRPr="000B2F3A">
        <w:rPr>
          <w:rStyle w:val="s1"/>
          <w:rFonts w:ascii="Arial" w:hAnsi="Arial" w:cs="Arial"/>
        </w:rPr>
        <w:t xml:space="preserve">. All interview data will be securelystored and used for </w:t>
      </w:r>
      <w:r w:rsidR="00FF6711">
        <w:rPr>
          <w:rStyle w:val="s1"/>
          <w:rFonts w:ascii="Arial" w:hAnsi="Arial" w:cs="Arial"/>
        </w:rPr>
        <w:t xml:space="preserve">academically </w:t>
      </w:r>
      <w:r w:rsidRPr="000B2F3A">
        <w:rPr>
          <w:rStyle w:val="s1"/>
          <w:rFonts w:ascii="Arial" w:hAnsi="Arial" w:cs="Arial"/>
        </w:rPr>
        <w:t xml:space="preserve">purposes </w:t>
      </w:r>
      <w:r w:rsidR="00B21D9B" w:rsidRPr="000B2F3A">
        <w:rPr>
          <w:rStyle w:val="s1"/>
          <w:rFonts w:ascii="Arial" w:hAnsi="Arial" w:cs="Arial"/>
        </w:rPr>
        <w:t>only</w:t>
      </w:r>
      <w:r w:rsidR="00B21D9B">
        <w:rPr>
          <w:rStyle w:val="s1"/>
          <w:rFonts w:ascii="Arial" w:hAnsi="Arial" w:cs="Arial"/>
        </w:rPr>
        <w:t xml:space="preserve"> (</w:t>
      </w:r>
      <w:r w:rsidR="00A4371A">
        <w:rPr>
          <w:rStyle w:val="s1"/>
          <w:rFonts w:ascii="Arial" w:hAnsi="Arial" w:cs="Arial"/>
        </w:rPr>
        <w:t>Bhandari,</w:t>
      </w:r>
      <w:r w:rsidR="00A1563C">
        <w:rPr>
          <w:rStyle w:val="s1"/>
          <w:rFonts w:ascii="Arial" w:hAnsi="Arial" w:cs="Arial"/>
        </w:rPr>
        <w:t>2022) (</w:t>
      </w:r>
      <w:r w:rsidR="00626D16">
        <w:rPr>
          <w:rStyle w:val="s1"/>
          <w:rFonts w:ascii="Arial" w:hAnsi="Arial" w:cs="Arial"/>
        </w:rPr>
        <w:t>Akdemi</w:t>
      </w:r>
      <w:r w:rsidR="00E61978">
        <w:rPr>
          <w:rStyle w:val="s1"/>
          <w:rFonts w:ascii="Arial" w:hAnsi="Arial" w:cs="Arial"/>
        </w:rPr>
        <w:t>r,2020)</w:t>
      </w:r>
      <w:r w:rsidR="006928F0">
        <w:rPr>
          <w:rStyle w:val="s1"/>
          <w:rFonts w:ascii="Arial" w:hAnsi="Arial" w:cs="Arial"/>
        </w:rPr>
        <w:t>.</w:t>
      </w:r>
    </w:p>
    <w:p w14:paraId="6071D62D" w14:textId="77777777" w:rsidR="00070D6A" w:rsidRPr="000B2F3A" w:rsidRDefault="00070D6A" w:rsidP="00CA1DFC">
      <w:pPr>
        <w:pStyle w:val="p1"/>
        <w:spacing w:line="360" w:lineRule="auto"/>
        <w:divId w:val="2026978559"/>
        <w:rPr>
          <w:rStyle w:val="s1"/>
          <w:rFonts w:ascii="Arial" w:hAnsi="Arial" w:cs="Arial"/>
        </w:rPr>
      </w:pPr>
    </w:p>
    <w:p w14:paraId="0A326EFE" w14:textId="77777777" w:rsidR="00070D6A" w:rsidRPr="000B2F3A" w:rsidRDefault="00070D6A" w:rsidP="00CA1DFC">
      <w:pPr>
        <w:pStyle w:val="p1"/>
        <w:spacing w:line="360" w:lineRule="auto"/>
        <w:divId w:val="2026978559"/>
        <w:rPr>
          <w:rStyle w:val="s1"/>
          <w:rFonts w:ascii="Arial" w:hAnsi="Arial" w:cs="Arial"/>
        </w:rPr>
      </w:pPr>
    </w:p>
    <w:p w14:paraId="4BD8B64D" w14:textId="77777777" w:rsidR="00070D6A" w:rsidRPr="000B2F3A" w:rsidRDefault="00070D6A" w:rsidP="00CA1DFC">
      <w:pPr>
        <w:pStyle w:val="p1"/>
        <w:spacing w:line="360" w:lineRule="auto"/>
        <w:divId w:val="2026978559"/>
        <w:rPr>
          <w:rStyle w:val="s1"/>
          <w:rFonts w:ascii="Arial" w:hAnsi="Arial" w:cs="Arial"/>
        </w:rPr>
      </w:pPr>
    </w:p>
    <w:p w14:paraId="53D6925F" w14:textId="77777777" w:rsidR="00B20AAA" w:rsidRPr="00987A60" w:rsidRDefault="00B20AAA" w:rsidP="00CA1DFC">
      <w:pPr>
        <w:pStyle w:val="p1"/>
        <w:spacing w:line="360" w:lineRule="auto"/>
        <w:divId w:val="999383863"/>
        <w:rPr>
          <w:rFonts w:ascii="Arial" w:hAnsi="Arial" w:cs="Arial"/>
        </w:rPr>
      </w:pPr>
      <w:r w:rsidRPr="00444079">
        <w:rPr>
          <w:rStyle w:val="s1"/>
          <w:rFonts w:ascii="Arial" w:hAnsi="Arial" w:cs="Arial"/>
          <w:color w:val="4472C4" w:themeColor="accent1"/>
        </w:rPr>
        <w:t>●</w:t>
      </w:r>
      <w:r w:rsidRPr="00987A60">
        <w:rPr>
          <w:rStyle w:val="s1"/>
          <w:rFonts w:ascii="Arial" w:hAnsi="Arial" w:cs="Arial"/>
          <w:b/>
          <w:bCs/>
          <w:color w:val="4472C4" w:themeColor="accent1"/>
        </w:rPr>
        <w:t>Reliability</w:t>
      </w:r>
      <w:r w:rsidRPr="00987A60">
        <w:rPr>
          <w:rStyle w:val="apple-converted-space"/>
          <w:rFonts w:ascii="Arial" w:hAnsi="Arial" w:cs="Arial"/>
        </w:rPr>
        <w:t> </w:t>
      </w:r>
    </w:p>
    <w:p w14:paraId="69BA1DA7" w14:textId="77777777" w:rsidR="00B20AAA" w:rsidRPr="00987A60" w:rsidRDefault="00B20AAA" w:rsidP="00CA1DFC">
      <w:pPr>
        <w:pStyle w:val="p2"/>
        <w:spacing w:line="360" w:lineRule="auto"/>
        <w:divId w:val="999383863"/>
        <w:rPr>
          <w:rFonts w:ascii="Arial" w:hAnsi="Arial" w:cs="Arial"/>
          <w:b/>
          <w:bCs/>
        </w:rPr>
      </w:pPr>
    </w:p>
    <w:p w14:paraId="24107306" w14:textId="77777777" w:rsidR="00171899" w:rsidRPr="00987A60" w:rsidRDefault="00B20AAA" w:rsidP="00CA1DFC">
      <w:pPr>
        <w:pStyle w:val="p1"/>
        <w:spacing w:line="360" w:lineRule="auto"/>
        <w:divId w:val="999383863"/>
        <w:rPr>
          <w:rFonts w:ascii="Arial" w:hAnsi="Arial" w:cs="Arial"/>
        </w:rPr>
      </w:pPr>
      <w:r w:rsidRPr="00987A60">
        <w:rPr>
          <w:rStyle w:val="s1"/>
          <w:rFonts w:ascii="Arial" w:hAnsi="Arial" w:cs="Arial"/>
        </w:rPr>
        <w:t xml:space="preserve">Semi structured interviews, which are ideal for qualitative research, will be the main research tool. They enable participants to go deeper into their opinions while keeping the motivational focus of the interview. All participants will </w:t>
      </w:r>
      <w:bookmarkStart w:id="15" w:name="_Int_Cps0ZUNP"/>
      <w:r w:rsidRPr="00987A60">
        <w:rPr>
          <w:rStyle w:val="s1"/>
          <w:rFonts w:ascii="Arial" w:hAnsi="Arial" w:cs="Arial"/>
        </w:rPr>
        <w:t>be asked</w:t>
      </w:r>
      <w:bookmarkEnd w:id="15"/>
      <w:r w:rsidRPr="00987A60">
        <w:rPr>
          <w:rStyle w:val="s1"/>
          <w:rFonts w:ascii="Arial" w:hAnsi="Arial" w:cs="Arial"/>
        </w:rPr>
        <w:t xml:space="preserve"> the same guiding questions </w:t>
      </w:r>
      <w:r w:rsidR="009B6328" w:rsidRPr="00987A60">
        <w:rPr>
          <w:rStyle w:val="s1"/>
          <w:rFonts w:ascii="Arial" w:hAnsi="Arial" w:cs="Arial"/>
        </w:rPr>
        <w:t>to</w:t>
      </w:r>
      <w:r w:rsidRPr="00987A60">
        <w:rPr>
          <w:rStyle w:val="s1"/>
          <w:rFonts w:ascii="Arial" w:hAnsi="Arial" w:cs="Arial"/>
        </w:rPr>
        <w:t xml:space="preserve"> increase reliability. The researcher's particular views during analysis, particularly in open-ended responses, could be problematic. </w:t>
      </w:r>
      <w:r w:rsidR="00A1563C" w:rsidRPr="00987A60">
        <w:rPr>
          <w:rStyle w:val="s1"/>
          <w:rFonts w:ascii="Arial" w:hAnsi="Arial" w:cs="Arial"/>
        </w:rPr>
        <w:t>So, interviews</w:t>
      </w:r>
      <w:r w:rsidRPr="00987A60">
        <w:rPr>
          <w:rStyle w:val="s1"/>
          <w:rFonts w:ascii="Arial" w:hAnsi="Arial" w:cs="Arial"/>
        </w:rPr>
        <w:t xml:space="preserve"> will</w:t>
      </w:r>
      <w:r w:rsidR="00931026">
        <w:rPr>
          <w:rStyle w:val="s1"/>
          <w:rFonts w:ascii="Arial" w:hAnsi="Arial" w:cs="Arial"/>
        </w:rPr>
        <w:t xml:space="preserve"> record </w:t>
      </w:r>
      <w:r w:rsidR="00E802F1">
        <w:rPr>
          <w:rStyle w:val="s1"/>
          <w:rFonts w:ascii="Arial" w:hAnsi="Arial" w:cs="Arial"/>
        </w:rPr>
        <w:t xml:space="preserve">carefully </w:t>
      </w:r>
      <w:r w:rsidRPr="00987A60">
        <w:rPr>
          <w:rStyle w:val="s1"/>
          <w:rFonts w:ascii="Arial" w:hAnsi="Arial" w:cs="Arial"/>
        </w:rPr>
        <w:t xml:space="preserve">and subjected to members who check </w:t>
      </w:r>
      <w:r w:rsidR="009B6328" w:rsidRPr="00987A60">
        <w:rPr>
          <w:rStyle w:val="s1"/>
          <w:rFonts w:ascii="Arial" w:hAnsi="Arial" w:cs="Arial"/>
        </w:rPr>
        <w:t>to</w:t>
      </w:r>
      <w:r w:rsidRPr="00987A60">
        <w:rPr>
          <w:rStyle w:val="s1"/>
          <w:rFonts w:ascii="Arial" w:hAnsi="Arial" w:cs="Arial"/>
        </w:rPr>
        <w:t xml:space="preserve"> avoid </w:t>
      </w:r>
      <w:r w:rsidR="00EA3DEE">
        <w:rPr>
          <w:rStyle w:val="s1"/>
          <w:rFonts w:ascii="Arial" w:hAnsi="Arial" w:cs="Arial"/>
        </w:rPr>
        <w:t>that</w:t>
      </w:r>
      <w:r w:rsidR="00A1563C" w:rsidRPr="00987A60">
        <w:rPr>
          <w:rStyle w:val="s1"/>
          <w:rFonts w:ascii="Arial" w:hAnsi="Arial" w:cs="Arial"/>
        </w:rPr>
        <w:t xml:space="preserve"> (</w:t>
      </w:r>
      <w:r w:rsidR="000A2307" w:rsidRPr="00987A60">
        <w:rPr>
          <w:rStyle w:val="s1"/>
          <w:rFonts w:ascii="Arial" w:hAnsi="Arial" w:cs="Arial"/>
        </w:rPr>
        <w:t>Christou,2025)</w:t>
      </w:r>
      <w:r w:rsidR="00275DB1">
        <w:rPr>
          <w:rStyle w:val="s1"/>
          <w:rFonts w:ascii="Arial" w:hAnsi="Arial" w:cs="Arial"/>
        </w:rPr>
        <w:t>.</w:t>
      </w:r>
    </w:p>
    <w:p w14:paraId="2619817A" w14:textId="77777777" w:rsidR="00171899" w:rsidRPr="00987A60" w:rsidRDefault="00171899" w:rsidP="00CA1DFC">
      <w:pPr>
        <w:pStyle w:val="p2"/>
        <w:spacing w:line="360" w:lineRule="auto"/>
        <w:divId w:val="999383863"/>
        <w:rPr>
          <w:rFonts w:ascii="Arial" w:hAnsi="Arial" w:cs="Arial"/>
        </w:rPr>
      </w:pPr>
    </w:p>
    <w:p w14:paraId="3B88E60F" w14:textId="77777777" w:rsidR="00171899" w:rsidRPr="00987A60" w:rsidRDefault="00171899" w:rsidP="00CA1DFC">
      <w:pPr>
        <w:pStyle w:val="p2"/>
        <w:spacing w:line="360" w:lineRule="auto"/>
        <w:divId w:val="999383863"/>
        <w:rPr>
          <w:rFonts w:ascii="Arial" w:hAnsi="Arial" w:cs="Arial"/>
        </w:rPr>
      </w:pPr>
    </w:p>
    <w:p w14:paraId="0DEEA4E5" w14:textId="77777777" w:rsidR="00B20AAA" w:rsidRPr="00987A60" w:rsidRDefault="00EA552D" w:rsidP="00CA1DFC">
      <w:pPr>
        <w:pStyle w:val="p1"/>
        <w:spacing w:line="360" w:lineRule="auto"/>
        <w:divId w:val="999383863"/>
        <w:rPr>
          <w:rFonts w:ascii="Arial" w:hAnsi="Arial" w:cs="Arial"/>
        </w:rPr>
      </w:pPr>
      <w:r w:rsidRPr="00987A60">
        <w:rPr>
          <w:rStyle w:val="s1"/>
          <w:rFonts w:ascii="Arial" w:hAnsi="Arial" w:cs="Arial"/>
          <w:b/>
          <w:bCs/>
          <w:color w:val="4472C4" w:themeColor="accent1"/>
          <w:sz w:val="20"/>
          <w:szCs w:val="20"/>
        </w:rPr>
        <w:t>The</w:t>
      </w:r>
      <w:r w:rsidR="00B20AAA" w:rsidRPr="00987A60">
        <w:rPr>
          <w:rStyle w:val="s1"/>
          <w:rFonts w:ascii="Arial" w:hAnsi="Arial" w:cs="Arial"/>
          <w:b/>
          <w:bCs/>
          <w:color w:val="4472C4" w:themeColor="accent1"/>
        </w:rPr>
        <w:t>Validity</w:t>
      </w:r>
      <w:r w:rsidR="00B20AAA" w:rsidRPr="00987A60">
        <w:rPr>
          <w:rStyle w:val="apple-converted-space"/>
          <w:rFonts w:ascii="Arial" w:hAnsi="Arial" w:cs="Arial"/>
        </w:rPr>
        <w:t> </w:t>
      </w:r>
    </w:p>
    <w:p w14:paraId="7EFC498E" w14:textId="1251F3B5" w:rsidR="005C63AE" w:rsidRPr="00E34A3D" w:rsidRDefault="00B20AAA" w:rsidP="00CA1DFC">
      <w:pPr>
        <w:pStyle w:val="p1"/>
        <w:spacing w:line="360" w:lineRule="auto"/>
        <w:divId w:val="999383863"/>
        <w:rPr>
          <w:rStyle w:val="s1"/>
          <w:rFonts w:ascii="Arial" w:hAnsi="Arial" w:cs="Arial"/>
        </w:rPr>
      </w:pPr>
      <w:r w:rsidRPr="00987A60">
        <w:rPr>
          <w:rStyle w:val="s1"/>
          <w:rFonts w:ascii="Arial" w:hAnsi="Arial" w:cs="Arial"/>
        </w:rPr>
        <w:t xml:space="preserve">The </w:t>
      </w:r>
      <w:r w:rsidR="00A1563C" w:rsidRPr="00987A60">
        <w:rPr>
          <w:rStyle w:val="s1"/>
          <w:rFonts w:ascii="Arial" w:hAnsi="Arial" w:cs="Arial"/>
        </w:rPr>
        <w:t>research</w:t>
      </w:r>
      <w:r w:rsidR="00A1563C" w:rsidRPr="00987A60">
        <w:rPr>
          <w:rStyle w:val="apple-converted-space"/>
          <w:rFonts w:ascii="Arial" w:hAnsi="Arial" w:cs="Arial"/>
        </w:rPr>
        <w:t xml:space="preserve"> will</w:t>
      </w:r>
      <w:r w:rsidRPr="00987A60">
        <w:rPr>
          <w:rStyle w:val="s1"/>
          <w:rFonts w:ascii="Arial" w:hAnsi="Arial" w:cs="Arial"/>
        </w:rPr>
        <w:t xml:space="preserve"> ensure that the data are accurately and </w:t>
      </w:r>
      <w:r w:rsidR="00A1563C" w:rsidRPr="00987A60">
        <w:rPr>
          <w:rStyle w:val="s1"/>
          <w:rFonts w:ascii="Arial" w:hAnsi="Arial" w:cs="Arial"/>
        </w:rPr>
        <w:t>fairly</w:t>
      </w:r>
      <w:r w:rsidR="00A1563C" w:rsidRPr="00987A60">
        <w:rPr>
          <w:rStyle w:val="apple-converted-space"/>
          <w:rFonts w:ascii="Arial" w:hAnsi="Arial" w:cs="Arial"/>
        </w:rPr>
        <w:t xml:space="preserve"> as</w:t>
      </w:r>
      <w:r w:rsidRPr="00987A60">
        <w:rPr>
          <w:rStyle w:val="s1"/>
          <w:rFonts w:ascii="Arial" w:hAnsi="Arial" w:cs="Arial"/>
        </w:rPr>
        <w:t xml:space="preserve"> it </w:t>
      </w:r>
      <w:r w:rsidR="00A1563C" w:rsidRPr="00987A60">
        <w:rPr>
          <w:rStyle w:val="s1"/>
          <w:rFonts w:ascii="Arial" w:hAnsi="Arial" w:cs="Arial"/>
        </w:rPr>
        <w:t>represented</w:t>
      </w:r>
      <w:r w:rsidR="00A1563C" w:rsidRPr="00987A60">
        <w:rPr>
          <w:rStyle w:val="apple-converted-space"/>
          <w:rFonts w:ascii="Arial" w:hAnsi="Arial" w:cs="Arial"/>
        </w:rPr>
        <w:t xml:space="preserve"> by</w:t>
      </w:r>
      <w:r w:rsidRPr="00987A60">
        <w:rPr>
          <w:rStyle w:val="s1"/>
          <w:rFonts w:ascii="Arial" w:hAnsi="Arial" w:cs="Arial"/>
        </w:rPr>
        <w:t xml:space="preserve"> the voices of teachers and headteachers in primary schools. Since the research focuses on motivation, a highly personal and emotional topic, the </w:t>
      </w:r>
      <w:r w:rsidR="00A1563C" w:rsidRPr="00987A60">
        <w:rPr>
          <w:rStyle w:val="s1"/>
          <w:rFonts w:ascii="Arial" w:hAnsi="Arial" w:cs="Arial"/>
        </w:rPr>
        <w:t>questions</w:t>
      </w:r>
      <w:r w:rsidR="00A1563C" w:rsidRPr="00987A60">
        <w:rPr>
          <w:rStyle w:val="apple-converted-space"/>
          <w:rFonts w:ascii="Arial" w:hAnsi="Arial" w:cs="Arial"/>
        </w:rPr>
        <w:t xml:space="preserve"> that</w:t>
      </w:r>
      <w:r w:rsidRPr="00987A60">
        <w:rPr>
          <w:rStyle w:val="s1"/>
          <w:rFonts w:ascii="Arial" w:hAnsi="Arial" w:cs="Arial"/>
        </w:rPr>
        <w:t xml:space="preserve"> will used in the interviews must accurately reflect the purpose of </w:t>
      </w:r>
      <w:r w:rsidR="00A1563C" w:rsidRPr="00987A60">
        <w:rPr>
          <w:rStyle w:val="s1"/>
          <w:rFonts w:ascii="Arial" w:hAnsi="Arial" w:cs="Arial"/>
        </w:rPr>
        <w:t>the</w:t>
      </w:r>
      <w:r w:rsidR="00A1563C" w:rsidRPr="00987A60">
        <w:rPr>
          <w:rStyle w:val="apple-converted-space"/>
          <w:rFonts w:ascii="Arial" w:hAnsi="Arial" w:cs="Arial"/>
        </w:rPr>
        <w:t xml:space="preserve"> research</w:t>
      </w:r>
      <w:r w:rsidRPr="00987A60">
        <w:rPr>
          <w:rStyle w:val="s1"/>
          <w:rFonts w:ascii="Arial" w:hAnsi="Arial" w:cs="Arial"/>
        </w:rPr>
        <w:t xml:space="preserve"> and be based on realistic situations and pressures that teachers face in their daily work. </w:t>
      </w:r>
      <w:r w:rsidR="009643A7">
        <w:rPr>
          <w:rStyle w:val="s1"/>
          <w:rFonts w:ascii="Arial" w:hAnsi="Arial" w:cs="Arial"/>
        </w:rPr>
        <w:t>I</w:t>
      </w:r>
      <w:r w:rsidR="00060AAD">
        <w:rPr>
          <w:rStyle w:val="s1"/>
          <w:rFonts w:ascii="Arial" w:hAnsi="Arial" w:cs="Arial"/>
        </w:rPr>
        <w:t xml:space="preserve">n addition to use </w:t>
      </w:r>
      <w:r w:rsidR="0057246B">
        <w:rPr>
          <w:rStyle w:val="s1"/>
          <w:rFonts w:ascii="Arial" w:hAnsi="Arial" w:cs="Arial"/>
        </w:rPr>
        <w:t>triangulation by inter</w:t>
      </w:r>
      <w:r w:rsidR="002C5A67">
        <w:rPr>
          <w:rStyle w:val="s1"/>
          <w:rFonts w:ascii="Arial" w:hAnsi="Arial" w:cs="Arial"/>
        </w:rPr>
        <w:t>viewing staff</w:t>
      </w:r>
      <w:r w:rsidR="00467C22">
        <w:rPr>
          <w:rStyle w:val="s1"/>
          <w:rFonts w:ascii="Arial" w:hAnsi="Arial" w:cs="Arial"/>
        </w:rPr>
        <w:t xml:space="preserve"> from </w:t>
      </w:r>
      <w:r w:rsidR="00EC0165">
        <w:rPr>
          <w:rStyle w:val="s1"/>
          <w:rFonts w:ascii="Arial" w:hAnsi="Arial" w:cs="Arial"/>
        </w:rPr>
        <w:t>separate roles</w:t>
      </w:r>
      <w:r w:rsidR="00467C22">
        <w:rPr>
          <w:rStyle w:val="s1"/>
          <w:rFonts w:ascii="Arial" w:hAnsi="Arial" w:cs="Arial"/>
        </w:rPr>
        <w:t xml:space="preserve"> in </w:t>
      </w:r>
      <w:r w:rsidR="00B4276C">
        <w:rPr>
          <w:rStyle w:val="s1"/>
          <w:rFonts w:ascii="Arial" w:hAnsi="Arial" w:cs="Arial"/>
        </w:rPr>
        <w:t>the school</w:t>
      </w:r>
      <w:r w:rsidR="008150CA">
        <w:rPr>
          <w:rStyle w:val="s1"/>
          <w:rFonts w:ascii="Arial" w:hAnsi="Arial" w:cs="Arial"/>
        </w:rPr>
        <w:t>. Thus,</w:t>
      </w:r>
      <w:r w:rsidRPr="00987A60">
        <w:rPr>
          <w:rStyle w:val="s1"/>
          <w:rFonts w:ascii="Arial" w:hAnsi="Arial" w:cs="Arial"/>
        </w:rPr>
        <w:t xml:space="preserve"> in turn, will help gather honest and meaningful insights into how school leaders motivate their staff.</w:t>
      </w:r>
    </w:p>
    <w:p w14:paraId="2F9EBC4E" w14:textId="35C20176" w:rsidR="00FA18E8" w:rsidRPr="00987A60" w:rsidRDefault="005C63AE" w:rsidP="00CA1DFC">
      <w:pPr>
        <w:pStyle w:val="p1"/>
        <w:spacing w:line="360" w:lineRule="auto"/>
        <w:divId w:val="1705521683"/>
        <w:rPr>
          <w:rFonts w:ascii="Arial" w:hAnsi="Arial" w:cs="Arial"/>
        </w:rPr>
      </w:pPr>
      <w:r w:rsidRPr="00987A60">
        <w:rPr>
          <w:rStyle w:val="s1"/>
          <w:rFonts w:ascii="Arial" w:hAnsi="Arial" w:cs="Arial"/>
          <w:color w:val="000000" w:themeColor="text1"/>
          <w:sz w:val="20"/>
          <w:szCs w:val="20"/>
        </w:rPr>
        <w:t xml:space="preserve">It </w:t>
      </w:r>
      <w:r w:rsidR="00B20AAA" w:rsidRPr="00987A60">
        <w:rPr>
          <w:rStyle w:val="s1"/>
          <w:rFonts w:ascii="Arial" w:hAnsi="Arial" w:cs="Arial"/>
        </w:rPr>
        <w:t xml:space="preserve">results will be </w:t>
      </w:r>
      <w:r w:rsidR="00C01D12" w:rsidRPr="00987A60">
        <w:rPr>
          <w:rStyle w:val="s1"/>
          <w:rFonts w:ascii="Arial" w:hAnsi="Arial" w:cs="Arial"/>
        </w:rPr>
        <w:t>support by</w:t>
      </w:r>
      <w:r w:rsidR="00B20AAA" w:rsidRPr="00987A60">
        <w:rPr>
          <w:rStyle w:val="s1"/>
          <w:rFonts w:ascii="Arial" w:hAnsi="Arial" w:cs="Arial"/>
        </w:rPr>
        <w:t xml:space="preserve"> interview questions and motivational theories, as Herzberg's two-factor theory, ensuring they </w:t>
      </w:r>
      <w:r w:rsidR="000A55D1" w:rsidRPr="00987A60">
        <w:rPr>
          <w:rStyle w:val="s1"/>
          <w:rFonts w:ascii="Arial" w:hAnsi="Arial" w:cs="Arial"/>
        </w:rPr>
        <w:t>relate</w:t>
      </w:r>
      <w:r w:rsidR="00B20AAA" w:rsidRPr="00987A60">
        <w:rPr>
          <w:rStyle w:val="s1"/>
          <w:rFonts w:ascii="Arial" w:hAnsi="Arial" w:cs="Arial"/>
        </w:rPr>
        <w:t xml:space="preserve"> to the research </w:t>
      </w:r>
      <w:r w:rsidR="00C96B5E">
        <w:rPr>
          <w:rStyle w:val="s1"/>
          <w:rFonts w:ascii="Arial" w:hAnsi="Arial" w:cs="Arial"/>
        </w:rPr>
        <w:t>objectives.</w:t>
      </w:r>
      <w:r w:rsidR="00B20AAA" w:rsidRPr="00987A60">
        <w:rPr>
          <w:rStyle w:val="s1"/>
          <w:rFonts w:ascii="Arial" w:hAnsi="Arial" w:cs="Arial"/>
        </w:rPr>
        <w:t xml:space="preserve">However, since motivation is a subjective experience, it will be important to critically consider how different participants interpret the same situation in </w:t>
      </w:r>
      <w:r w:rsidR="00377948" w:rsidRPr="00987A60">
        <w:rPr>
          <w:rStyle w:val="s1"/>
          <w:rFonts w:ascii="Arial" w:hAnsi="Arial" w:cs="Arial"/>
        </w:rPr>
        <w:t>separate roles</w:t>
      </w:r>
      <w:r w:rsidR="00B20AAA" w:rsidRPr="00987A60">
        <w:rPr>
          <w:rStyle w:val="s1"/>
          <w:rFonts w:ascii="Arial" w:hAnsi="Arial" w:cs="Arial"/>
        </w:rPr>
        <w:t xml:space="preserve">, ages, and personalities, especially when their relationships with school leadership vary. Research accommodates this complexity, but the researcher must remain reflective and transparent </w:t>
      </w:r>
      <w:r w:rsidR="00C01D12" w:rsidRPr="00987A60">
        <w:rPr>
          <w:rStyle w:val="s1"/>
          <w:rFonts w:ascii="Arial" w:hAnsi="Arial" w:cs="Arial"/>
        </w:rPr>
        <w:t>throughout (</w:t>
      </w:r>
      <w:r w:rsidR="00FA18E8" w:rsidRPr="00987A60">
        <w:rPr>
          <w:rStyle w:val="s1"/>
          <w:rFonts w:ascii="Arial" w:hAnsi="Arial" w:cs="Arial"/>
        </w:rPr>
        <w:t>Wingate, Bourdage and Steel, 2024).</w:t>
      </w:r>
    </w:p>
    <w:p w14:paraId="77AACF94" w14:textId="77777777" w:rsidR="00B20AAA" w:rsidRPr="00987A60" w:rsidRDefault="00B20AAA" w:rsidP="00CA1DFC">
      <w:pPr>
        <w:pStyle w:val="p1"/>
        <w:spacing w:line="360" w:lineRule="auto"/>
        <w:divId w:val="999383863"/>
        <w:rPr>
          <w:rStyle w:val="s1"/>
          <w:rFonts w:ascii="Arial" w:hAnsi="Arial" w:cs="Arial"/>
        </w:rPr>
      </w:pPr>
    </w:p>
    <w:p w14:paraId="2F7488D4" w14:textId="77777777" w:rsidR="00903CB2" w:rsidRPr="00987A60" w:rsidRDefault="00903CB2" w:rsidP="00CA1DFC">
      <w:pPr>
        <w:pStyle w:val="p2"/>
        <w:spacing w:line="360" w:lineRule="auto"/>
        <w:divId w:val="910388473"/>
        <w:rPr>
          <w:rFonts w:ascii="Arial" w:hAnsi="Arial" w:cs="Arial"/>
          <w:sz w:val="20"/>
          <w:szCs w:val="20"/>
        </w:rPr>
      </w:pPr>
    </w:p>
    <w:p w14:paraId="24B200B6" w14:textId="77777777" w:rsidR="00903CB2" w:rsidRPr="00987A60" w:rsidRDefault="00903CB2" w:rsidP="00CA1DFC">
      <w:pPr>
        <w:pStyle w:val="p2"/>
        <w:spacing w:line="360" w:lineRule="auto"/>
        <w:divId w:val="910388473"/>
        <w:rPr>
          <w:rFonts w:ascii="Arial" w:hAnsi="Arial" w:cs="Arial"/>
        </w:rPr>
      </w:pPr>
    </w:p>
    <w:p w14:paraId="5BD21BD5" w14:textId="77777777" w:rsidR="00903CB2" w:rsidRPr="00987A60" w:rsidRDefault="00903CB2" w:rsidP="00CA1DFC">
      <w:pPr>
        <w:pStyle w:val="p1"/>
        <w:spacing w:line="360" w:lineRule="auto"/>
        <w:divId w:val="910388473"/>
        <w:rPr>
          <w:rFonts w:ascii="Arial" w:hAnsi="Arial" w:cs="Arial"/>
        </w:rPr>
      </w:pPr>
      <w:r w:rsidRPr="00987A60">
        <w:rPr>
          <w:rStyle w:val="s1"/>
          <w:rFonts w:ascii="Arial" w:hAnsi="Arial" w:cs="Arial"/>
        </w:rPr>
        <w:t xml:space="preserve">Although this study </w:t>
      </w:r>
      <w:r w:rsidR="0091014E" w:rsidRPr="00987A60">
        <w:rPr>
          <w:rStyle w:val="s1"/>
          <w:rFonts w:ascii="Arial" w:hAnsi="Arial" w:cs="Arial"/>
        </w:rPr>
        <w:t>offers</w:t>
      </w:r>
      <w:r w:rsidRPr="00987A60">
        <w:rPr>
          <w:rStyle w:val="s1"/>
          <w:rFonts w:ascii="Arial" w:hAnsi="Arial" w:cs="Arial"/>
        </w:rPr>
        <w:t xml:space="preserve"> valuable insights into the impact of leadership on staff motivation in primary schools in Wales, the research faced some limitations. The most significant limitations were time constraints, which made it difficult to access participants </w:t>
      </w:r>
      <w:r w:rsidR="009B14E0">
        <w:rPr>
          <w:rStyle w:val="s1"/>
          <w:rFonts w:ascii="Arial" w:hAnsi="Arial" w:cs="Arial"/>
        </w:rPr>
        <w:t>in addition</w:t>
      </w:r>
      <w:r w:rsidR="0026426F">
        <w:rPr>
          <w:rStyle w:val="s1"/>
          <w:rFonts w:ascii="Arial" w:hAnsi="Arial" w:cs="Arial"/>
        </w:rPr>
        <w:t xml:space="preserve"> to the </w:t>
      </w:r>
      <w:r w:rsidRPr="00987A60">
        <w:rPr>
          <w:rStyle w:val="s1"/>
          <w:rFonts w:ascii="Arial" w:hAnsi="Arial" w:cs="Arial"/>
        </w:rPr>
        <w:t xml:space="preserve">limited sample size. This may affect the depth and </w:t>
      </w:r>
      <w:r w:rsidR="00313FD2" w:rsidRPr="00987A60">
        <w:rPr>
          <w:rStyle w:val="s1"/>
          <w:rFonts w:ascii="Arial" w:hAnsi="Arial" w:cs="Arial"/>
        </w:rPr>
        <w:t>generalisability</w:t>
      </w:r>
      <w:r w:rsidRPr="00987A60">
        <w:rPr>
          <w:rStyle w:val="s1"/>
          <w:rFonts w:ascii="Arial" w:hAnsi="Arial" w:cs="Arial"/>
        </w:rPr>
        <w:t xml:space="preserve"> of the findings. The availability of broader sources and the participation of a greater number of school staff would enhance the accuracy of the data. In future research, the sample size could expand</w:t>
      </w:r>
      <w:r w:rsidR="0073055C">
        <w:rPr>
          <w:rStyle w:val="s1"/>
          <w:rFonts w:ascii="Arial" w:hAnsi="Arial" w:cs="Arial"/>
        </w:rPr>
        <w:t xml:space="preserve"> to</w:t>
      </w:r>
      <w:r w:rsidRPr="00987A60">
        <w:rPr>
          <w:rStyle w:val="s1"/>
          <w:rFonts w:ascii="Arial" w:hAnsi="Arial" w:cs="Arial"/>
        </w:rPr>
        <w:t xml:space="preserve"> include multiple schools, providing a more comprehensive understanding. Despite the limitations of the research, it could </w:t>
      </w:r>
      <w:r w:rsidR="00634A5A" w:rsidRPr="00987A60">
        <w:rPr>
          <w:rStyle w:val="s1"/>
          <w:rFonts w:ascii="Arial" w:hAnsi="Arial" w:cs="Arial"/>
        </w:rPr>
        <w:t>stand for</w:t>
      </w:r>
      <w:r w:rsidRPr="00987A60">
        <w:rPr>
          <w:rStyle w:val="s1"/>
          <w:rFonts w:ascii="Arial" w:hAnsi="Arial" w:cs="Arial"/>
        </w:rPr>
        <w:t xml:space="preserve"> an important starting point for improving leadership practices and fostering a more supportive and motivating school environment for staff.</w:t>
      </w:r>
    </w:p>
    <w:p w14:paraId="2682B2CA" w14:textId="77777777" w:rsidR="00861AA8" w:rsidRPr="00987A60" w:rsidRDefault="00861AA8" w:rsidP="00CA1DFC">
      <w:pPr>
        <w:pStyle w:val="p1"/>
        <w:spacing w:line="360" w:lineRule="auto"/>
        <w:divId w:val="1921791429"/>
        <w:rPr>
          <w:rStyle w:val="s1"/>
          <w:rFonts w:ascii="Arial" w:hAnsi="Arial" w:cs="Arial"/>
        </w:rPr>
      </w:pPr>
    </w:p>
    <w:p w14:paraId="7F11C53F" w14:textId="77777777" w:rsidR="00861AA8" w:rsidRPr="00987A60" w:rsidRDefault="00861AA8" w:rsidP="00CA1DFC">
      <w:pPr>
        <w:pStyle w:val="p1"/>
        <w:spacing w:line="360" w:lineRule="auto"/>
        <w:divId w:val="1921791429"/>
        <w:rPr>
          <w:rFonts w:ascii="Arial" w:hAnsi="Arial" w:cs="Arial"/>
        </w:rPr>
      </w:pPr>
    </w:p>
    <w:p w14:paraId="67C9083B" w14:textId="77777777" w:rsidR="00033CC5" w:rsidRPr="00987A60" w:rsidRDefault="00033CC5" w:rsidP="00CA1DFC">
      <w:pPr>
        <w:pStyle w:val="p1"/>
        <w:spacing w:line="360" w:lineRule="auto"/>
        <w:divId w:val="1240169278"/>
        <w:rPr>
          <w:rFonts w:ascii="Arial" w:hAnsi="Arial" w:cs="Arial"/>
          <w:sz w:val="20"/>
          <w:szCs w:val="20"/>
        </w:rPr>
      </w:pPr>
    </w:p>
    <w:p w14:paraId="264DB380" w14:textId="77777777" w:rsidR="00341D1C" w:rsidRPr="00987A60" w:rsidRDefault="00341D1C" w:rsidP="00CA1DFC">
      <w:pPr>
        <w:pStyle w:val="p1"/>
        <w:spacing w:line="360" w:lineRule="auto"/>
        <w:divId w:val="1890721444"/>
        <w:rPr>
          <w:rFonts w:ascii="Arial" w:hAnsi="Arial" w:cs="Arial"/>
          <w:sz w:val="20"/>
          <w:szCs w:val="20"/>
        </w:rPr>
      </w:pPr>
    </w:p>
    <w:p w14:paraId="0DEBF6D7" w14:textId="77777777" w:rsidR="00561DD7" w:rsidRDefault="00561DD7" w:rsidP="00CA1DFC">
      <w:pPr>
        <w:pStyle w:val="p1"/>
        <w:spacing w:line="360" w:lineRule="auto"/>
        <w:divId w:val="2070571884"/>
        <w:rPr>
          <w:rStyle w:val="s1"/>
          <w:rFonts w:ascii="Arial" w:hAnsi="Arial" w:cs="Arial"/>
          <w:sz w:val="20"/>
          <w:szCs w:val="20"/>
        </w:rPr>
      </w:pPr>
    </w:p>
    <w:p w14:paraId="38E4A5EC" w14:textId="77777777" w:rsidR="004B47F7" w:rsidRDefault="004B47F7" w:rsidP="00CA1DFC">
      <w:pPr>
        <w:pStyle w:val="p1"/>
        <w:spacing w:line="360" w:lineRule="auto"/>
        <w:divId w:val="2070571884"/>
        <w:rPr>
          <w:rStyle w:val="s1"/>
          <w:rFonts w:ascii="Arial" w:hAnsi="Arial" w:cs="Arial"/>
          <w:sz w:val="20"/>
          <w:szCs w:val="20"/>
        </w:rPr>
      </w:pPr>
    </w:p>
    <w:p w14:paraId="24C06AB4" w14:textId="77777777" w:rsidR="00956A83" w:rsidRPr="00987A60" w:rsidRDefault="00956A83" w:rsidP="00CA1DFC">
      <w:pPr>
        <w:pStyle w:val="p1"/>
        <w:spacing w:line="360" w:lineRule="auto"/>
        <w:divId w:val="2070571884"/>
        <w:rPr>
          <w:rStyle w:val="s1"/>
          <w:rFonts w:ascii="Arial" w:hAnsi="Arial" w:cs="Arial"/>
          <w:sz w:val="20"/>
          <w:szCs w:val="20"/>
        </w:rPr>
      </w:pPr>
    </w:p>
    <w:p w14:paraId="30695891" w14:textId="77777777" w:rsidR="00561DD7" w:rsidRPr="00987A60" w:rsidRDefault="00561DD7" w:rsidP="00CA1DFC">
      <w:pPr>
        <w:pStyle w:val="p1"/>
        <w:spacing w:line="360" w:lineRule="auto"/>
        <w:divId w:val="2070571884"/>
        <w:rPr>
          <w:rStyle w:val="s1"/>
          <w:rFonts w:ascii="Arial" w:hAnsi="Arial" w:cs="Arial"/>
          <w:b/>
          <w:bCs/>
          <w:sz w:val="20"/>
          <w:szCs w:val="20"/>
        </w:rPr>
      </w:pPr>
    </w:p>
    <w:p w14:paraId="547790EF" w14:textId="77777777" w:rsidR="00561DD7" w:rsidRPr="00987A60" w:rsidRDefault="008363CD" w:rsidP="00CA1DFC">
      <w:pPr>
        <w:pStyle w:val="p1"/>
        <w:spacing w:line="360" w:lineRule="auto"/>
        <w:divId w:val="2070571884"/>
        <w:rPr>
          <w:rStyle w:val="s1"/>
          <w:rFonts w:ascii="Arial" w:hAnsi="Arial" w:cs="Arial"/>
          <w:b/>
          <w:bCs/>
          <w:color w:val="4472C4" w:themeColor="accent1"/>
          <w:sz w:val="32"/>
          <w:szCs w:val="32"/>
        </w:rPr>
      </w:pPr>
      <w:r w:rsidRPr="00987A60">
        <w:rPr>
          <w:rStyle w:val="s1"/>
          <w:rFonts w:ascii="Arial" w:hAnsi="Arial" w:cs="Arial"/>
          <w:b/>
          <w:bCs/>
          <w:color w:val="4472C4" w:themeColor="accent1"/>
          <w:sz w:val="32"/>
          <w:szCs w:val="32"/>
        </w:rPr>
        <w:lastRenderedPageBreak/>
        <w:t>Reference list:</w:t>
      </w:r>
    </w:p>
    <w:p w14:paraId="0A000E00" w14:textId="77777777" w:rsidR="008363CD" w:rsidRPr="00987A60" w:rsidRDefault="008363CD" w:rsidP="00CA1DFC">
      <w:pPr>
        <w:pStyle w:val="p1"/>
        <w:spacing w:line="360" w:lineRule="auto"/>
        <w:divId w:val="2070571884"/>
        <w:rPr>
          <w:rStyle w:val="s1"/>
          <w:rFonts w:ascii="Arial" w:hAnsi="Arial" w:cs="Arial"/>
          <w:b/>
          <w:bCs/>
          <w:color w:val="4472C4" w:themeColor="accent1"/>
          <w:sz w:val="32"/>
          <w:szCs w:val="32"/>
        </w:rPr>
      </w:pPr>
    </w:p>
    <w:p w14:paraId="25AC9625" w14:textId="1D45115A" w:rsidR="00AB2E61" w:rsidRPr="00DB511C" w:rsidRDefault="00AB2E61" w:rsidP="00DB511C">
      <w:pPr>
        <w:pStyle w:val="p1"/>
        <w:spacing w:line="360" w:lineRule="auto"/>
        <w:divId w:val="721368269"/>
        <w:rPr>
          <w:rFonts w:ascii="Arial" w:hAnsi="Arial" w:cs="Arial"/>
          <w:i/>
          <w:iCs/>
          <w:sz w:val="20"/>
          <w:szCs w:val="20"/>
        </w:rPr>
      </w:pPr>
      <w:r w:rsidRPr="00987A60">
        <w:rPr>
          <w:rStyle w:val="s1"/>
          <w:rFonts w:ascii="Arial" w:hAnsi="Arial" w:cs="Arial"/>
        </w:rPr>
        <w:t>▪︎</w:t>
      </w:r>
      <w:r w:rsidRPr="00326B97">
        <w:rPr>
          <w:rStyle w:val="s1"/>
          <w:rFonts w:ascii="Arial" w:hAnsi="Arial" w:cs="Arial"/>
          <w:sz w:val="20"/>
          <w:szCs w:val="20"/>
        </w:rPr>
        <w:t>Akdemir, E. (2020) ‘</w:t>
      </w:r>
      <w:r w:rsidRPr="00326B97">
        <w:rPr>
          <w:rStyle w:val="s1"/>
          <w:rFonts w:ascii="Arial" w:hAnsi="Arial" w:cs="Arial"/>
          <w:i/>
          <w:iCs/>
          <w:sz w:val="20"/>
          <w:szCs w:val="20"/>
        </w:rPr>
        <w:t xml:space="preserve">The Determination of Teachers’ Motivation Based on Herzberg’s Motivation Theory’, </w:t>
      </w:r>
      <w:r w:rsidR="006D77DE" w:rsidRPr="00326B97">
        <w:rPr>
          <w:rStyle w:val="s1"/>
          <w:rFonts w:ascii="Arial" w:hAnsi="Arial" w:cs="Arial"/>
          <w:i/>
          <w:iCs/>
          <w:sz w:val="20"/>
          <w:szCs w:val="20"/>
        </w:rPr>
        <w:t>TOJET:</w:t>
      </w:r>
      <w:r w:rsidRPr="00326B97">
        <w:rPr>
          <w:rStyle w:val="s1"/>
          <w:rFonts w:ascii="Arial" w:hAnsi="Arial" w:cs="Arial"/>
          <w:i/>
          <w:iCs/>
          <w:sz w:val="20"/>
          <w:szCs w:val="20"/>
        </w:rPr>
        <w:t xml:space="preserve"> the Turkish online journal of educational technology, 19(4), p. 89.</w:t>
      </w:r>
    </w:p>
    <w:p w14:paraId="542E188D" w14:textId="71DE338E" w:rsidR="009304B3" w:rsidRPr="00326B97" w:rsidRDefault="00AB2E61" w:rsidP="00DB511C">
      <w:pPr>
        <w:pStyle w:val="p1"/>
        <w:spacing w:line="360" w:lineRule="auto"/>
        <w:divId w:val="721368269"/>
        <w:rPr>
          <w:rFonts w:ascii="Arial" w:hAnsi="Arial" w:cs="Arial"/>
          <w:sz w:val="20"/>
          <w:szCs w:val="20"/>
        </w:rPr>
      </w:pPr>
      <w:r w:rsidRPr="00326B97">
        <w:rPr>
          <w:rStyle w:val="s1"/>
          <w:rFonts w:ascii="Arial" w:hAnsi="Arial" w:cs="Arial"/>
          <w:sz w:val="20"/>
          <w:szCs w:val="20"/>
        </w:rPr>
        <w:t>▪︎Arthur, L. and Bradley, S. (2023) ‘</w:t>
      </w:r>
      <w:r w:rsidRPr="00326B97">
        <w:rPr>
          <w:rStyle w:val="s1"/>
          <w:rFonts w:ascii="Arial" w:hAnsi="Arial" w:cs="Arial"/>
          <w:i/>
          <w:iCs/>
          <w:sz w:val="20"/>
          <w:szCs w:val="20"/>
        </w:rPr>
        <w:t xml:space="preserve">Teacher retention in challenging schools: please don’t say goodbye’, Teachers and teaching, </w:t>
      </w:r>
      <w:r w:rsidR="00A0799F" w:rsidRPr="00326B97">
        <w:rPr>
          <w:rStyle w:val="s1"/>
          <w:rFonts w:ascii="Arial" w:hAnsi="Arial" w:cs="Arial"/>
          <w:i/>
          <w:iCs/>
          <w:sz w:val="20"/>
          <w:szCs w:val="20"/>
        </w:rPr>
        <w:t>theory,</w:t>
      </w:r>
      <w:r w:rsidRPr="00326B97">
        <w:rPr>
          <w:rStyle w:val="s1"/>
          <w:rFonts w:ascii="Arial" w:hAnsi="Arial" w:cs="Arial"/>
          <w:i/>
          <w:iCs/>
          <w:sz w:val="20"/>
          <w:szCs w:val="20"/>
        </w:rPr>
        <w:t xml:space="preserve"> and practice, </w:t>
      </w:r>
      <w:r w:rsidRPr="00326B97">
        <w:rPr>
          <w:rStyle w:val="s1"/>
          <w:rFonts w:ascii="Arial" w:hAnsi="Arial" w:cs="Arial"/>
          <w:sz w:val="20"/>
          <w:szCs w:val="20"/>
        </w:rPr>
        <w:t xml:space="preserve">29(7–8), pp. 753–771. Available at: </w:t>
      </w:r>
      <w:hyperlink r:id="rId10" w:history="1">
        <w:r w:rsidR="00A6170D" w:rsidRPr="00326B97">
          <w:rPr>
            <w:rStyle w:val="Hyperlink"/>
            <w:rFonts w:ascii="Arial" w:hAnsi="Arial" w:cs="Arial"/>
            <w:sz w:val="20"/>
            <w:szCs w:val="20"/>
          </w:rPr>
          <w:t>https://doi.org/10.1080/13540602.2023.2201423</w:t>
        </w:r>
      </w:hyperlink>
      <w:r w:rsidRPr="00326B97">
        <w:rPr>
          <w:rStyle w:val="s1"/>
          <w:rFonts w:ascii="Arial" w:hAnsi="Arial" w:cs="Arial"/>
          <w:sz w:val="20"/>
          <w:szCs w:val="20"/>
        </w:rPr>
        <w:t>.</w:t>
      </w:r>
    </w:p>
    <w:p w14:paraId="2CF4CBAA" w14:textId="6366CD7D" w:rsidR="00A6170D" w:rsidRPr="00DB511C" w:rsidRDefault="009304B3" w:rsidP="00DB511C">
      <w:pPr>
        <w:pStyle w:val="p1"/>
        <w:divId w:val="534121114"/>
        <w:rPr>
          <w:sz w:val="20"/>
          <w:szCs w:val="20"/>
        </w:rPr>
      </w:pPr>
      <w:r w:rsidRPr="00326B97">
        <w:rPr>
          <w:rStyle w:val="s1"/>
          <w:rFonts w:ascii="Arial" w:hAnsi="Arial" w:cs="Arial"/>
          <w:sz w:val="20"/>
          <w:szCs w:val="20"/>
        </w:rPr>
        <w:t>▪︎</w:t>
      </w:r>
      <w:r w:rsidR="00A6170D" w:rsidRPr="00326B97">
        <w:rPr>
          <w:rStyle w:val="s1"/>
          <w:sz w:val="20"/>
          <w:szCs w:val="20"/>
        </w:rPr>
        <w:t>Bazen, A., Barg, F.K. and Takeshita, J. (2021)</w:t>
      </w:r>
      <w:r w:rsidR="00C27F98" w:rsidRPr="00326B97">
        <w:rPr>
          <w:rStyle w:val="s1"/>
          <w:sz w:val="20"/>
          <w:szCs w:val="20"/>
        </w:rPr>
        <w:t xml:space="preserve"> </w:t>
      </w:r>
      <w:r w:rsidR="00A6170D" w:rsidRPr="00326B97">
        <w:rPr>
          <w:rStyle w:val="s1"/>
          <w:rFonts w:ascii="Arial" w:hAnsi="Arial" w:cs="Arial"/>
          <w:sz w:val="20"/>
          <w:szCs w:val="20"/>
        </w:rPr>
        <w:t xml:space="preserve">Research Techniques Made simple: an Introduction to Qualitative Research. </w:t>
      </w:r>
      <w:r w:rsidR="00A6170D" w:rsidRPr="00326B97">
        <w:rPr>
          <w:rStyle w:val="s1"/>
          <w:sz w:val="20"/>
          <w:szCs w:val="20"/>
        </w:rPr>
        <w:t xml:space="preserve">Journal of Investigative Dermatology, [online] 141(2), pp.241–247. </w:t>
      </w:r>
      <w:r w:rsidR="00975058" w:rsidRPr="00326B97">
        <w:rPr>
          <w:rStyle w:val="s1"/>
          <w:sz w:val="20"/>
          <w:szCs w:val="20"/>
        </w:rPr>
        <w:t>doi: https://doi.org/10.1016/j.jid.2020.11.029</w:t>
      </w:r>
      <w:r w:rsidR="00A6170D" w:rsidRPr="00326B97">
        <w:rPr>
          <w:rStyle w:val="s1"/>
          <w:sz w:val="20"/>
          <w:szCs w:val="20"/>
        </w:rPr>
        <w:t>.</w:t>
      </w:r>
    </w:p>
    <w:p w14:paraId="7C40712D" w14:textId="11F9C7EE" w:rsidR="001E4D48" w:rsidRPr="00326B97" w:rsidRDefault="00AB2E61" w:rsidP="0082506A">
      <w:pPr>
        <w:pStyle w:val="p1"/>
        <w:spacing w:line="360" w:lineRule="auto"/>
        <w:divId w:val="721368269"/>
        <w:rPr>
          <w:rFonts w:ascii="Arial" w:hAnsi="Arial" w:cs="Arial"/>
          <w:sz w:val="20"/>
          <w:szCs w:val="20"/>
        </w:rPr>
      </w:pPr>
      <w:r w:rsidRPr="00326B97">
        <w:rPr>
          <w:rStyle w:val="s1"/>
          <w:rFonts w:ascii="Arial" w:hAnsi="Arial" w:cs="Arial"/>
          <w:sz w:val="20"/>
          <w:szCs w:val="20"/>
        </w:rPr>
        <w:t>▪︎Bhandari, P. (</w:t>
      </w:r>
      <w:r w:rsidR="00712C92" w:rsidRPr="00326B97">
        <w:rPr>
          <w:rStyle w:val="s1"/>
          <w:rFonts w:ascii="Arial" w:hAnsi="Arial" w:cs="Arial"/>
          <w:sz w:val="20"/>
          <w:szCs w:val="20"/>
        </w:rPr>
        <w:t>2020)</w:t>
      </w:r>
      <w:r w:rsidR="00712C92" w:rsidRPr="00326B97">
        <w:rPr>
          <w:rStyle w:val="s1"/>
          <w:rFonts w:ascii="Arial" w:hAnsi="Arial" w:cs="Arial"/>
          <w:i/>
          <w:iCs/>
          <w:sz w:val="20"/>
          <w:szCs w:val="20"/>
        </w:rPr>
        <w:t xml:space="preserve"> What</w:t>
      </w:r>
      <w:r w:rsidRPr="00326B97">
        <w:rPr>
          <w:rStyle w:val="s1"/>
          <w:rFonts w:ascii="Arial" w:hAnsi="Arial" w:cs="Arial"/>
          <w:i/>
          <w:iCs/>
          <w:sz w:val="20"/>
          <w:szCs w:val="20"/>
        </w:rPr>
        <w:t xml:space="preserve"> Is Qualitative Research? | Methods &amp; Examples</w:t>
      </w:r>
      <w:r w:rsidRPr="00326B97">
        <w:rPr>
          <w:rStyle w:val="s1"/>
          <w:rFonts w:ascii="Arial" w:hAnsi="Arial" w:cs="Arial"/>
          <w:sz w:val="20"/>
          <w:szCs w:val="20"/>
        </w:rPr>
        <w:t>. [online] Scribbr. Available at: https://share.google/pW30Q7eUJTEF0w1FR [Accessed 8 Jul. 2025].</w:t>
      </w:r>
    </w:p>
    <w:p w14:paraId="4E402C26" w14:textId="1CCE00E2" w:rsidR="001E4D48" w:rsidRPr="00326B97" w:rsidRDefault="00AB2E61" w:rsidP="00CA1DFC">
      <w:pPr>
        <w:pStyle w:val="p1"/>
        <w:spacing w:line="360" w:lineRule="auto"/>
        <w:divId w:val="721368269"/>
        <w:rPr>
          <w:rFonts w:ascii="Arial" w:hAnsi="Arial" w:cs="Arial"/>
          <w:sz w:val="20"/>
          <w:szCs w:val="20"/>
        </w:rPr>
      </w:pPr>
      <w:r w:rsidRPr="00326B97">
        <w:rPr>
          <w:rStyle w:val="s1"/>
          <w:rFonts w:ascii="Arial" w:hAnsi="Arial" w:cs="Arial"/>
          <w:sz w:val="20"/>
          <w:szCs w:val="20"/>
        </w:rPr>
        <w:t xml:space="preserve">▪︎Bhandari, P. (2022) Ethical Considerations in Research | Types &amp; Examples. [online] Scribbr. Available at: </w:t>
      </w:r>
      <w:hyperlink r:id="rId11" w:history="1">
        <w:r w:rsidR="001E4D48" w:rsidRPr="00326B97">
          <w:rPr>
            <w:rStyle w:val="Hyperlink"/>
            <w:rFonts w:ascii="Arial" w:hAnsi="Arial" w:cs="Arial"/>
            <w:sz w:val="20"/>
            <w:szCs w:val="20"/>
          </w:rPr>
          <w:t>https://www.scribbr.co.uk/research-methods/ethical-considerations/</w:t>
        </w:r>
      </w:hyperlink>
      <w:r w:rsidRPr="00326B97">
        <w:rPr>
          <w:rStyle w:val="s1"/>
          <w:rFonts w:ascii="Arial" w:hAnsi="Arial" w:cs="Arial"/>
          <w:sz w:val="20"/>
          <w:szCs w:val="20"/>
        </w:rPr>
        <w:t>.</w:t>
      </w:r>
    </w:p>
    <w:p w14:paraId="5534C431" w14:textId="6418CEEC" w:rsidR="001E4D48" w:rsidRPr="00326B97" w:rsidRDefault="00AB2E61" w:rsidP="00CA1DFC">
      <w:pPr>
        <w:pStyle w:val="p1"/>
        <w:spacing w:line="360" w:lineRule="auto"/>
        <w:divId w:val="721368269"/>
        <w:rPr>
          <w:rFonts w:ascii="Arial" w:hAnsi="Arial" w:cs="Arial"/>
          <w:sz w:val="20"/>
          <w:szCs w:val="20"/>
        </w:rPr>
      </w:pPr>
      <w:r w:rsidRPr="00326B97">
        <w:rPr>
          <w:rStyle w:val="s1"/>
          <w:rFonts w:ascii="Arial" w:hAnsi="Arial" w:cs="Arial"/>
          <w:sz w:val="20"/>
          <w:szCs w:val="20"/>
        </w:rPr>
        <w:t xml:space="preserve">▪︎Busetto, L., Wick, W. and Gumbinger, C. (2020). How to Use and Assess Qualitative Research Methods. Neurological Research and Practice, [online] 2(1), pp.1–10. </w:t>
      </w:r>
      <w:r w:rsidR="006D77DE" w:rsidRPr="00326B97">
        <w:rPr>
          <w:rStyle w:val="s1"/>
          <w:rFonts w:ascii="Arial" w:hAnsi="Arial" w:cs="Arial"/>
          <w:sz w:val="20"/>
          <w:szCs w:val="20"/>
        </w:rPr>
        <w:t>doi: https://doi.org/10.1186/s42466-020-00059-z</w:t>
      </w:r>
      <w:r w:rsidRPr="00326B97">
        <w:rPr>
          <w:rStyle w:val="s1"/>
          <w:rFonts w:ascii="Arial" w:hAnsi="Arial" w:cs="Arial"/>
          <w:sz w:val="20"/>
          <w:szCs w:val="20"/>
        </w:rPr>
        <w:t>.</w:t>
      </w:r>
    </w:p>
    <w:p w14:paraId="64576FE7" w14:textId="77777777" w:rsidR="00AB2E61" w:rsidRPr="00326B97" w:rsidRDefault="00AB2E61" w:rsidP="00CA1DFC">
      <w:pPr>
        <w:pStyle w:val="p1"/>
        <w:spacing w:line="360" w:lineRule="auto"/>
        <w:divId w:val="721368269"/>
        <w:rPr>
          <w:rFonts w:ascii="Arial" w:hAnsi="Arial" w:cs="Arial"/>
          <w:sz w:val="20"/>
          <w:szCs w:val="20"/>
        </w:rPr>
      </w:pPr>
      <w:r w:rsidRPr="00326B97">
        <w:rPr>
          <w:rStyle w:val="s1"/>
          <w:rFonts w:ascii="Arial" w:hAnsi="Arial" w:cs="Arial"/>
          <w:sz w:val="20"/>
          <w:szCs w:val="20"/>
        </w:rPr>
        <w:t>▪︎Christou, P.A. (2025) ‘</w:t>
      </w:r>
      <w:r w:rsidRPr="00326B97">
        <w:rPr>
          <w:rStyle w:val="s1"/>
          <w:rFonts w:ascii="Arial" w:hAnsi="Arial" w:cs="Arial"/>
          <w:i/>
          <w:iCs/>
          <w:sz w:val="20"/>
          <w:szCs w:val="20"/>
        </w:rPr>
        <w:t xml:space="preserve">Reliability and Validity in Qualitative Research Revisited and the Role of AI’, Qualitative report, </w:t>
      </w:r>
      <w:r w:rsidRPr="00326B97">
        <w:rPr>
          <w:rStyle w:val="s1"/>
          <w:rFonts w:ascii="Arial" w:hAnsi="Arial" w:cs="Arial"/>
          <w:sz w:val="20"/>
          <w:szCs w:val="20"/>
        </w:rPr>
        <w:t>30(3), p. COV1. Available at: https://doi.org/10.46743/2160-3715/2025.7523.</w:t>
      </w:r>
    </w:p>
    <w:p w14:paraId="318819A9" w14:textId="305A74D3" w:rsidR="001E4D48" w:rsidRPr="00326B97" w:rsidRDefault="00AB2E61" w:rsidP="00CA1DFC">
      <w:pPr>
        <w:pStyle w:val="p1"/>
        <w:spacing w:line="360" w:lineRule="auto"/>
        <w:divId w:val="721368269"/>
        <w:rPr>
          <w:rFonts w:ascii="Arial" w:hAnsi="Arial" w:cs="Arial"/>
          <w:sz w:val="20"/>
          <w:szCs w:val="20"/>
        </w:rPr>
      </w:pPr>
      <w:r w:rsidRPr="00326B97">
        <w:rPr>
          <w:rStyle w:val="s1"/>
          <w:rFonts w:ascii="Arial" w:hAnsi="Arial" w:cs="Arial"/>
          <w:sz w:val="20"/>
          <w:szCs w:val="20"/>
        </w:rPr>
        <w:t>▪︎Collins, B. (</w:t>
      </w:r>
      <w:r w:rsidR="00712C92" w:rsidRPr="00326B97">
        <w:rPr>
          <w:rStyle w:val="s1"/>
          <w:rFonts w:ascii="Arial" w:hAnsi="Arial" w:cs="Arial"/>
          <w:sz w:val="20"/>
          <w:szCs w:val="20"/>
        </w:rPr>
        <w:t>2024)</w:t>
      </w:r>
      <w:r w:rsidR="00712C92" w:rsidRPr="00326B97">
        <w:rPr>
          <w:rStyle w:val="s1"/>
          <w:rFonts w:ascii="Arial" w:hAnsi="Arial" w:cs="Arial"/>
          <w:i/>
          <w:iCs/>
          <w:sz w:val="20"/>
          <w:szCs w:val="20"/>
        </w:rPr>
        <w:t xml:space="preserve"> How</w:t>
      </w:r>
      <w:r w:rsidRPr="00326B97">
        <w:rPr>
          <w:rStyle w:val="s1"/>
          <w:rFonts w:ascii="Arial" w:hAnsi="Arial" w:cs="Arial"/>
          <w:i/>
          <w:iCs/>
          <w:sz w:val="20"/>
          <w:szCs w:val="20"/>
        </w:rPr>
        <w:t xml:space="preserve"> Principals Can Foster a Positive School Culture. </w:t>
      </w:r>
      <w:r w:rsidRPr="00326B97">
        <w:rPr>
          <w:rStyle w:val="s1"/>
          <w:rFonts w:ascii="Arial" w:hAnsi="Arial" w:cs="Arial"/>
          <w:sz w:val="20"/>
          <w:szCs w:val="20"/>
        </w:rPr>
        <w:t xml:space="preserve">[online] Edutopia. Available at: </w:t>
      </w:r>
      <w:hyperlink r:id="rId12" w:history="1">
        <w:r w:rsidR="001E4D48" w:rsidRPr="00326B97">
          <w:rPr>
            <w:rStyle w:val="Hyperlink"/>
            <w:rFonts w:ascii="Arial" w:hAnsi="Arial" w:cs="Arial"/>
            <w:sz w:val="20"/>
            <w:szCs w:val="20"/>
          </w:rPr>
          <w:t>https://www.edutopia.org/article/creating-positive-school-culture/</w:t>
        </w:r>
      </w:hyperlink>
      <w:r w:rsidRPr="00326B97">
        <w:rPr>
          <w:rStyle w:val="s1"/>
          <w:rFonts w:ascii="Arial" w:hAnsi="Arial" w:cs="Arial"/>
          <w:sz w:val="20"/>
          <w:szCs w:val="20"/>
        </w:rPr>
        <w:t>.</w:t>
      </w:r>
    </w:p>
    <w:p w14:paraId="25079AAE" w14:textId="4CC032C8" w:rsidR="00B7268C" w:rsidRPr="00326B97" w:rsidRDefault="009D1C3A" w:rsidP="00DB511C">
      <w:pPr>
        <w:pStyle w:val="p1"/>
        <w:divId w:val="330984806"/>
        <w:rPr>
          <w:rFonts w:ascii="Arial" w:hAnsi="Arial" w:cs="Arial"/>
          <w:sz w:val="20"/>
          <w:szCs w:val="20"/>
        </w:rPr>
      </w:pPr>
      <w:r w:rsidRPr="00326B97">
        <w:rPr>
          <w:rStyle w:val="s1"/>
          <w:rFonts w:ascii="Arial" w:hAnsi="Arial" w:cs="Arial"/>
          <w:sz w:val="20"/>
          <w:szCs w:val="20"/>
        </w:rPr>
        <w:t>▪︎</w:t>
      </w:r>
      <w:r w:rsidR="00DB00D8" w:rsidRPr="00326B97">
        <w:rPr>
          <w:rStyle w:val="s1"/>
          <w:rFonts w:ascii="Arial" w:hAnsi="Arial" w:cs="Arial"/>
          <w:sz w:val="20"/>
          <w:szCs w:val="20"/>
        </w:rPr>
        <w:t xml:space="preserve">Clay, R. (2021) </w:t>
      </w:r>
      <w:r w:rsidR="00DB00D8" w:rsidRPr="00326B97">
        <w:rPr>
          <w:rStyle w:val="s1"/>
          <w:rFonts w:ascii="Arial" w:hAnsi="Arial" w:cs="Arial"/>
          <w:i/>
          <w:iCs/>
          <w:sz w:val="20"/>
          <w:szCs w:val="20"/>
        </w:rPr>
        <w:t>Research guides: Library services for undergraduate research: What is a literature review</w:t>
      </w:r>
      <w:r w:rsidR="00DB00D8" w:rsidRPr="00326B97">
        <w:rPr>
          <w:rStyle w:val="s1"/>
          <w:rFonts w:ascii="Arial" w:hAnsi="Arial" w:cs="Arial"/>
          <w:sz w:val="20"/>
          <w:szCs w:val="20"/>
        </w:rPr>
        <w:t>? [online] libguides.wustl.edu. Available at: https://libguides.wustl.edu/our?p=302677.</w:t>
      </w:r>
    </w:p>
    <w:p w14:paraId="28268725" w14:textId="70494FB3" w:rsidR="001E4D48" w:rsidRPr="00326B97" w:rsidRDefault="00AB2E61" w:rsidP="00CA1DFC">
      <w:pPr>
        <w:pStyle w:val="p1"/>
        <w:spacing w:line="360" w:lineRule="auto"/>
        <w:divId w:val="721368269"/>
        <w:rPr>
          <w:rFonts w:ascii="Arial" w:hAnsi="Arial" w:cs="Arial"/>
          <w:sz w:val="20"/>
          <w:szCs w:val="20"/>
        </w:rPr>
      </w:pPr>
      <w:r w:rsidRPr="00326B97">
        <w:rPr>
          <w:rStyle w:val="s1"/>
          <w:rFonts w:ascii="Arial" w:hAnsi="Arial" w:cs="Arial"/>
          <w:sz w:val="20"/>
          <w:szCs w:val="20"/>
        </w:rPr>
        <w:t xml:space="preserve">▪︎Faulkner, S.L. and Atkinson, J.D. (eds.) (2023) </w:t>
      </w:r>
      <w:r w:rsidRPr="00326B97">
        <w:rPr>
          <w:rStyle w:val="s1"/>
          <w:rFonts w:ascii="Arial" w:hAnsi="Arial" w:cs="Arial"/>
          <w:i/>
          <w:iCs/>
          <w:sz w:val="20"/>
          <w:szCs w:val="20"/>
        </w:rPr>
        <w:t>Qualitative methods in communication and media. New York: Oxford University Press</w:t>
      </w:r>
      <w:r w:rsidRPr="00326B97">
        <w:rPr>
          <w:rStyle w:val="s1"/>
          <w:rFonts w:ascii="Arial" w:hAnsi="Arial" w:cs="Arial"/>
          <w:sz w:val="20"/>
          <w:szCs w:val="20"/>
        </w:rPr>
        <w:t xml:space="preserve">. Available at: </w:t>
      </w:r>
      <w:hyperlink r:id="rId13" w:history="1">
        <w:r w:rsidR="009466D0" w:rsidRPr="00326B97">
          <w:rPr>
            <w:rStyle w:val="Hyperlink"/>
            <w:rFonts w:ascii="Arial" w:hAnsi="Arial" w:cs="Arial"/>
            <w:sz w:val="20"/>
            <w:szCs w:val="20"/>
          </w:rPr>
          <w:t>https://doi.org/10.1093/oso/9780190944056.001.0001</w:t>
        </w:r>
      </w:hyperlink>
    </w:p>
    <w:p w14:paraId="7C6E315C" w14:textId="181F3994" w:rsidR="009D5FD0" w:rsidRPr="00326B97" w:rsidRDefault="00113FE3" w:rsidP="00C9180C">
      <w:pPr>
        <w:pStyle w:val="p1"/>
        <w:divId w:val="816150372"/>
        <w:rPr>
          <w:rFonts w:ascii="Arial" w:hAnsi="Arial" w:cs="Arial"/>
          <w:sz w:val="20"/>
          <w:szCs w:val="20"/>
        </w:rPr>
      </w:pPr>
      <w:r w:rsidRPr="00326B97">
        <w:rPr>
          <w:rStyle w:val="s1"/>
          <w:rFonts w:ascii="Arial" w:hAnsi="Arial" w:cs="Arial"/>
          <w:sz w:val="20"/>
          <w:szCs w:val="20"/>
        </w:rPr>
        <w:t>▪︎</w:t>
      </w:r>
      <w:r w:rsidR="00557D45" w:rsidRPr="00326B97">
        <w:rPr>
          <w:rStyle w:val="s1"/>
          <w:rFonts w:ascii="Arial" w:hAnsi="Arial" w:cs="Arial"/>
          <w:sz w:val="20"/>
          <w:szCs w:val="20"/>
        </w:rPr>
        <w:t>Jerrim, J. (2025)</w:t>
      </w:r>
      <w:r w:rsidR="009368E7" w:rsidRPr="00326B97">
        <w:rPr>
          <w:rStyle w:val="s1"/>
          <w:rFonts w:ascii="Arial" w:hAnsi="Arial" w:cs="Arial"/>
          <w:sz w:val="20"/>
          <w:szCs w:val="20"/>
        </w:rPr>
        <w:t xml:space="preserve"> </w:t>
      </w:r>
      <w:r w:rsidR="00557D45" w:rsidRPr="00326B97">
        <w:rPr>
          <w:rStyle w:val="s1"/>
          <w:rFonts w:ascii="Arial" w:hAnsi="Arial" w:cs="Arial"/>
          <w:i/>
          <w:iCs/>
          <w:sz w:val="20"/>
          <w:szCs w:val="20"/>
        </w:rPr>
        <w:t xml:space="preserve">The link between school leadership, staff job satisfaction, and retention. </w:t>
      </w:r>
      <w:r w:rsidR="00557D45" w:rsidRPr="00326B97">
        <w:rPr>
          <w:rStyle w:val="s1"/>
          <w:rFonts w:ascii="Arial" w:hAnsi="Arial" w:cs="Arial"/>
          <w:sz w:val="20"/>
          <w:szCs w:val="20"/>
        </w:rPr>
        <w:t>Longitudinal evidence from England. British Educational Research Journal, (https://bera-journals.onlinelibrary.wiley.com/doi/full/10.1002/berj.4134?utm_source=chatgpt.com). doi: https://doi.org/10.1002/berj.4134.</w:t>
      </w:r>
    </w:p>
    <w:p w14:paraId="027F0ADF" w14:textId="0AB43405" w:rsidR="00DF2E61" w:rsidRPr="00326B97" w:rsidRDefault="009D5FD0" w:rsidP="00C9180C">
      <w:pPr>
        <w:pStyle w:val="p1"/>
        <w:divId w:val="1527908354"/>
        <w:rPr>
          <w:rFonts w:ascii="Arial" w:hAnsi="Arial" w:cs="Arial"/>
          <w:sz w:val="20"/>
          <w:szCs w:val="20"/>
        </w:rPr>
      </w:pPr>
      <w:r w:rsidRPr="00326B97">
        <w:rPr>
          <w:rStyle w:val="s1"/>
          <w:rFonts w:ascii="Arial" w:hAnsi="Arial" w:cs="Arial"/>
          <w:sz w:val="20"/>
          <w:szCs w:val="20"/>
        </w:rPr>
        <w:t>▪︎</w:t>
      </w:r>
      <w:r w:rsidR="00DF4D01" w:rsidRPr="00326B97">
        <w:rPr>
          <w:rStyle w:val="s1"/>
          <w:rFonts w:ascii="Arial" w:hAnsi="Arial" w:cs="Arial"/>
          <w:sz w:val="20"/>
          <w:szCs w:val="20"/>
        </w:rPr>
        <w:t xml:space="preserve">Liu, Y., Bellibaş, M.Ş. and Gümüş, S. (2020) </w:t>
      </w:r>
      <w:r w:rsidR="00DF4D01" w:rsidRPr="00326B97">
        <w:rPr>
          <w:rStyle w:val="s1"/>
          <w:rFonts w:ascii="Arial" w:hAnsi="Arial" w:cs="Arial"/>
          <w:i/>
          <w:iCs/>
          <w:sz w:val="20"/>
          <w:szCs w:val="20"/>
        </w:rPr>
        <w:t xml:space="preserve">The Effect of Instructional Leadership and Distributed Leadership on Teacher Self-efficacy and Job Satisfaction: </w:t>
      </w:r>
      <w:r w:rsidR="00DF4D01" w:rsidRPr="00326B97">
        <w:rPr>
          <w:rStyle w:val="s1"/>
          <w:rFonts w:ascii="Arial" w:hAnsi="Arial" w:cs="Arial"/>
          <w:sz w:val="20"/>
          <w:szCs w:val="20"/>
        </w:rPr>
        <w:t xml:space="preserve">Mediating Roles of Supportive School Culture and Teacher Collaboration. Educational Management Administration &amp; Leadership, 49(3), p.174114322091043. </w:t>
      </w:r>
      <w:r w:rsidR="00BE3C2B" w:rsidRPr="00326B97">
        <w:rPr>
          <w:rStyle w:val="s1"/>
          <w:rFonts w:ascii="Arial" w:hAnsi="Arial" w:cs="Arial"/>
          <w:sz w:val="20"/>
          <w:szCs w:val="20"/>
        </w:rPr>
        <w:t>doi: https://doi.org/10.1177/1741143220910438</w:t>
      </w:r>
      <w:r w:rsidR="00DF4D01" w:rsidRPr="00326B97">
        <w:rPr>
          <w:rStyle w:val="s1"/>
          <w:rFonts w:ascii="Arial" w:hAnsi="Arial" w:cs="Arial"/>
          <w:sz w:val="20"/>
          <w:szCs w:val="20"/>
        </w:rPr>
        <w:t>.</w:t>
      </w:r>
    </w:p>
    <w:p w14:paraId="4B28EFD5" w14:textId="490AA2E7" w:rsidR="007B2F3E" w:rsidRPr="00326B97" w:rsidRDefault="00AB2E61" w:rsidP="00CA1DFC">
      <w:pPr>
        <w:pStyle w:val="p1"/>
        <w:spacing w:line="360" w:lineRule="auto"/>
        <w:divId w:val="721368269"/>
        <w:rPr>
          <w:rStyle w:val="s1"/>
          <w:rFonts w:ascii="Arial" w:hAnsi="Arial" w:cs="Arial"/>
          <w:sz w:val="20"/>
          <w:szCs w:val="20"/>
        </w:rPr>
      </w:pPr>
      <w:r w:rsidRPr="00326B97">
        <w:rPr>
          <w:rStyle w:val="s1"/>
          <w:rFonts w:ascii="Arial" w:hAnsi="Arial" w:cs="Arial"/>
          <w:sz w:val="20"/>
          <w:szCs w:val="20"/>
        </w:rPr>
        <w:t>▪︎Nickerson, C. (</w:t>
      </w:r>
      <w:r w:rsidR="00712C92" w:rsidRPr="00326B97">
        <w:rPr>
          <w:rStyle w:val="s1"/>
          <w:rFonts w:ascii="Arial" w:hAnsi="Arial" w:cs="Arial"/>
          <w:sz w:val="20"/>
          <w:szCs w:val="20"/>
        </w:rPr>
        <w:t>2025)</w:t>
      </w:r>
      <w:r w:rsidR="00712C92" w:rsidRPr="00326B97">
        <w:rPr>
          <w:rStyle w:val="s1"/>
          <w:rFonts w:ascii="Arial" w:hAnsi="Arial" w:cs="Arial"/>
          <w:i/>
          <w:iCs/>
          <w:sz w:val="20"/>
          <w:szCs w:val="20"/>
        </w:rPr>
        <w:t xml:space="preserve"> Herzberg’s</w:t>
      </w:r>
      <w:r w:rsidRPr="00326B97">
        <w:rPr>
          <w:rStyle w:val="s1"/>
          <w:rFonts w:ascii="Arial" w:hAnsi="Arial" w:cs="Arial"/>
          <w:i/>
          <w:iCs/>
          <w:sz w:val="20"/>
          <w:szCs w:val="20"/>
        </w:rPr>
        <w:t xml:space="preserve"> two-factor theory of motivation-hygiene. [online] Simply Psychology</w:t>
      </w:r>
      <w:r w:rsidRPr="00326B97">
        <w:rPr>
          <w:rStyle w:val="s1"/>
          <w:rFonts w:ascii="Arial" w:hAnsi="Arial" w:cs="Arial"/>
          <w:sz w:val="20"/>
          <w:szCs w:val="20"/>
        </w:rPr>
        <w:t xml:space="preserve">. Available at: </w:t>
      </w:r>
      <w:hyperlink r:id="rId14" w:history="1">
        <w:r w:rsidR="001E4D48" w:rsidRPr="00326B97">
          <w:rPr>
            <w:rStyle w:val="Hyperlink"/>
            <w:rFonts w:ascii="Arial" w:hAnsi="Arial" w:cs="Arial"/>
            <w:sz w:val="20"/>
            <w:szCs w:val="20"/>
          </w:rPr>
          <w:t>https://www.simplypsychology.org/herzbergs-two-factor-theory.html</w:t>
        </w:r>
      </w:hyperlink>
      <w:r w:rsidRPr="00326B97">
        <w:rPr>
          <w:rStyle w:val="s1"/>
          <w:rFonts w:ascii="Arial" w:hAnsi="Arial" w:cs="Arial"/>
          <w:sz w:val="20"/>
          <w:szCs w:val="20"/>
        </w:rPr>
        <w:t>.</w:t>
      </w:r>
    </w:p>
    <w:p w14:paraId="36A624D4" w14:textId="3E5ACCF2" w:rsidR="001E4D48" w:rsidRPr="00326B97" w:rsidRDefault="003D32C9" w:rsidP="00C9180C">
      <w:pPr>
        <w:pStyle w:val="p1"/>
        <w:divId w:val="39324309"/>
        <w:rPr>
          <w:rFonts w:ascii="Arial" w:hAnsi="Arial" w:cs="Arial"/>
          <w:sz w:val="20"/>
          <w:szCs w:val="20"/>
        </w:rPr>
      </w:pPr>
      <w:r w:rsidRPr="00326B97">
        <w:rPr>
          <w:rStyle w:val="s1"/>
          <w:rFonts w:ascii="Arial" w:hAnsi="Arial" w:cs="Arial"/>
          <w:sz w:val="20"/>
          <w:szCs w:val="20"/>
        </w:rPr>
        <w:t>▪︎</w:t>
      </w:r>
      <w:r w:rsidR="00C442DF" w:rsidRPr="00326B97">
        <w:rPr>
          <w:rStyle w:val="s1"/>
          <w:rFonts w:ascii="Arial" w:hAnsi="Arial" w:cs="Arial"/>
          <w:sz w:val="20"/>
          <w:szCs w:val="20"/>
        </w:rPr>
        <w:t xml:space="preserve">Hua, S. (2024) </w:t>
      </w:r>
      <w:r w:rsidR="00C442DF" w:rsidRPr="00326B97">
        <w:rPr>
          <w:rStyle w:val="s1"/>
          <w:rFonts w:ascii="Arial" w:hAnsi="Arial" w:cs="Arial"/>
          <w:i/>
          <w:iCs/>
          <w:sz w:val="20"/>
          <w:szCs w:val="20"/>
        </w:rPr>
        <w:t>Teaching motivation, performance, and work productivity of higher education faculty in China:</w:t>
      </w:r>
      <w:r w:rsidR="00C442DF" w:rsidRPr="00326B97">
        <w:rPr>
          <w:rStyle w:val="s1"/>
          <w:rFonts w:ascii="Arial" w:hAnsi="Arial" w:cs="Arial"/>
          <w:sz w:val="20"/>
          <w:szCs w:val="20"/>
        </w:rPr>
        <w:t xml:space="preserve"> Basis for teacher development plan. International Journal of Research Studies in Education, [online] 13(7). </w:t>
      </w:r>
      <w:r w:rsidR="003F2A0F" w:rsidRPr="00326B97">
        <w:rPr>
          <w:rStyle w:val="s1"/>
          <w:rFonts w:ascii="Arial" w:hAnsi="Arial" w:cs="Arial"/>
          <w:sz w:val="20"/>
          <w:szCs w:val="20"/>
        </w:rPr>
        <w:t>doi: https://doi.org/10.5861/ijrse.2024.24633</w:t>
      </w:r>
      <w:r w:rsidR="00C442DF" w:rsidRPr="00326B97">
        <w:rPr>
          <w:rStyle w:val="s1"/>
          <w:rFonts w:ascii="Arial" w:hAnsi="Arial" w:cs="Arial"/>
          <w:sz w:val="20"/>
          <w:szCs w:val="20"/>
        </w:rPr>
        <w:t>.</w:t>
      </w:r>
    </w:p>
    <w:p w14:paraId="053C7FFD" w14:textId="179C10F4" w:rsidR="001E4D48" w:rsidRPr="00326B97" w:rsidRDefault="00AB2E61" w:rsidP="00CA1DFC">
      <w:pPr>
        <w:pStyle w:val="p1"/>
        <w:spacing w:line="360" w:lineRule="auto"/>
        <w:divId w:val="721368269"/>
        <w:rPr>
          <w:rFonts w:ascii="Arial" w:hAnsi="Arial" w:cs="Arial"/>
          <w:sz w:val="20"/>
          <w:szCs w:val="20"/>
        </w:rPr>
      </w:pPr>
      <w:r w:rsidRPr="00326B97">
        <w:rPr>
          <w:rStyle w:val="s1"/>
          <w:rFonts w:ascii="Arial" w:hAnsi="Arial" w:cs="Arial"/>
          <w:sz w:val="20"/>
          <w:szCs w:val="20"/>
        </w:rPr>
        <w:t>▪︎Hempel, S. (</w:t>
      </w:r>
      <w:r w:rsidR="00712C92" w:rsidRPr="00326B97">
        <w:rPr>
          <w:rStyle w:val="s1"/>
          <w:rFonts w:ascii="Arial" w:hAnsi="Arial" w:cs="Arial"/>
          <w:sz w:val="20"/>
          <w:szCs w:val="20"/>
        </w:rPr>
        <w:t>2020)</w:t>
      </w:r>
      <w:r w:rsidR="00712C92" w:rsidRPr="00326B97">
        <w:rPr>
          <w:rStyle w:val="s1"/>
          <w:rFonts w:ascii="Arial" w:hAnsi="Arial" w:cs="Arial"/>
          <w:i/>
          <w:iCs/>
          <w:sz w:val="20"/>
          <w:szCs w:val="20"/>
        </w:rPr>
        <w:t xml:space="preserve"> Conducting</w:t>
      </w:r>
      <w:r w:rsidRPr="00326B97">
        <w:rPr>
          <w:rStyle w:val="s1"/>
          <w:rFonts w:ascii="Arial" w:hAnsi="Arial" w:cs="Arial"/>
          <w:i/>
          <w:iCs/>
          <w:sz w:val="20"/>
          <w:szCs w:val="20"/>
        </w:rPr>
        <w:t xml:space="preserve"> your literature review</w:t>
      </w:r>
      <w:r w:rsidRPr="00326B97">
        <w:rPr>
          <w:rStyle w:val="s1"/>
          <w:rFonts w:ascii="Arial" w:hAnsi="Arial" w:cs="Arial"/>
          <w:sz w:val="20"/>
          <w:szCs w:val="20"/>
        </w:rPr>
        <w:t xml:space="preserve"> | WorldCat.org. [online] Worldcat.org. Available at: https://search.worldcat.org/en/title/1105750134 [Accessed 7 Jul. 2025].</w:t>
      </w:r>
    </w:p>
    <w:p w14:paraId="0500BB88" w14:textId="3ACDA65D" w:rsidR="009D5FD0" w:rsidRPr="00326B97" w:rsidRDefault="00AB2E61" w:rsidP="00C9180C">
      <w:pPr>
        <w:pStyle w:val="p1"/>
        <w:spacing w:line="360" w:lineRule="auto"/>
        <w:divId w:val="721368269"/>
        <w:rPr>
          <w:rFonts w:ascii="Arial" w:hAnsi="Arial" w:cs="Arial"/>
          <w:sz w:val="20"/>
          <w:szCs w:val="20"/>
        </w:rPr>
      </w:pPr>
      <w:r w:rsidRPr="00326B97">
        <w:rPr>
          <w:rStyle w:val="s1"/>
          <w:rFonts w:ascii="Arial" w:hAnsi="Arial" w:cs="Arial"/>
          <w:sz w:val="20"/>
          <w:szCs w:val="20"/>
        </w:rPr>
        <w:t>▪︎Reinders, H. (</w:t>
      </w:r>
      <w:r w:rsidR="00712C92" w:rsidRPr="00326B97">
        <w:rPr>
          <w:rStyle w:val="s1"/>
          <w:rFonts w:ascii="Arial" w:hAnsi="Arial" w:cs="Arial"/>
          <w:sz w:val="20"/>
          <w:szCs w:val="20"/>
        </w:rPr>
        <w:t>2023)</w:t>
      </w:r>
      <w:r w:rsidR="00712C92" w:rsidRPr="00326B97">
        <w:rPr>
          <w:rStyle w:val="s1"/>
          <w:rFonts w:ascii="Arial" w:hAnsi="Arial" w:cs="Arial"/>
          <w:i/>
          <w:iCs/>
          <w:sz w:val="20"/>
          <w:szCs w:val="20"/>
        </w:rPr>
        <w:t xml:space="preserve"> Teacher</w:t>
      </w:r>
      <w:r w:rsidRPr="00326B97">
        <w:rPr>
          <w:rStyle w:val="s1"/>
          <w:rFonts w:ascii="Arial" w:hAnsi="Arial" w:cs="Arial"/>
          <w:i/>
          <w:iCs/>
          <w:sz w:val="20"/>
          <w:szCs w:val="20"/>
        </w:rPr>
        <w:t xml:space="preserve"> Leadership - Communication | Cambridge.</w:t>
      </w:r>
      <w:r w:rsidRPr="00326B97">
        <w:rPr>
          <w:rStyle w:val="s1"/>
          <w:rFonts w:ascii="Arial" w:hAnsi="Arial" w:cs="Arial"/>
          <w:sz w:val="20"/>
          <w:szCs w:val="20"/>
        </w:rPr>
        <w:t xml:space="preserve"> [online] World of Better Learning | Cambridge University Press. Available at: </w:t>
      </w:r>
      <w:hyperlink r:id="rId15" w:history="1">
        <w:r w:rsidR="001E4D48" w:rsidRPr="00326B97">
          <w:rPr>
            <w:rStyle w:val="Hyperlink"/>
            <w:rFonts w:ascii="Arial" w:hAnsi="Arial" w:cs="Arial"/>
            <w:sz w:val="20"/>
            <w:szCs w:val="20"/>
          </w:rPr>
          <w:t>https://www.cambridge.org/elt/blog/2023/05/31/teacher-leadership-communication/</w:t>
        </w:r>
      </w:hyperlink>
      <w:r w:rsidRPr="00326B97">
        <w:rPr>
          <w:rStyle w:val="s1"/>
          <w:rFonts w:ascii="Arial" w:hAnsi="Arial" w:cs="Arial"/>
          <w:sz w:val="20"/>
          <w:szCs w:val="20"/>
        </w:rPr>
        <w:t>.</w:t>
      </w:r>
    </w:p>
    <w:p w14:paraId="22B22FFD" w14:textId="75C26704" w:rsidR="00253284" w:rsidRPr="00326B97" w:rsidRDefault="009D5FD0" w:rsidP="00C9180C">
      <w:pPr>
        <w:pStyle w:val="p1"/>
        <w:divId w:val="1316179013"/>
        <w:rPr>
          <w:rFonts w:ascii="Arial" w:hAnsi="Arial" w:cs="Arial"/>
          <w:sz w:val="20"/>
          <w:szCs w:val="20"/>
        </w:rPr>
      </w:pPr>
      <w:r w:rsidRPr="00326B97">
        <w:rPr>
          <w:rStyle w:val="s1"/>
          <w:rFonts w:ascii="Arial" w:hAnsi="Arial" w:cs="Arial"/>
          <w:sz w:val="20"/>
          <w:szCs w:val="20"/>
        </w:rPr>
        <w:lastRenderedPageBreak/>
        <w:t>▪︎</w:t>
      </w:r>
      <w:r w:rsidR="009A5663" w:rsidRPr="00326B97">
        <w:rPr>
          <w:rStyle w:val="s1"/>
          <w:rFonts w:ascii="Arial" w:hAnsi="Arial" w:cs="Arial"/>
          <w:sz w:val="20"/>
          <w:szCs w:val="20"/>
        </w:rPr>
        <w:t xml:space="preserve">Sofia, S., Syaidah, K. and Shunhaji, A. (2023) </w:t>
      </w:r>
      <w:r w:rsidR="009A5663" w:rsidRPr="00326B97">
        <w:rPr>
          <w:rStyle w:val="s1"/>
          <w:rFonts w:ascii="Arial" w:hAnsi="Arial" w:cs="Arial"/>
          <w:i/>
          <w:iCs/>
          <w:sz w:val="20"/>
          <w:szCs w:val="20"/>
        </w:rPr>
        <w:t xml:space="preserve">Principal’s Effective Communication and Teacher Performance: </w:t>
      </w:r>
      <w:r w:rsidR="009A5663" w:rsidRPr="00326B97">
        <w:rPr>
          <w:rStyle w:val="s1"/>
          <w:rFonts w:ascii="Arial" w:hAnsi="Arial" w:cs="Arial"/>
          <w:sz w:val="20"/>
          <w:szCs w:val="20"/>
        </w:rPr>
        <w:t>A Classroom Perspective. Kelola: Jurnal Manajemen Pendidikan, [online] 10(2), pp.101–114. doi: https://doi.org/10.24246/j.jk.2023.v10.i2.p101-114.</w:t>
      </w:r>
    </w:p>
    <w:p w14:paraId="63BE5830" w14:textId="1ACB83B2" w:rsidR="00DA2027" w:rsidRPr="00326B97" w:rsidRDefault="00AB2E61" w:rsidP="00CA1DFC">
      <w:pPr>
        <w:pStyle w:val="p1"/>
        <w:spacing w:line="360" w:lineRule="auto"/>
        <w:divId w:val="721368269"/>
        <w:rPr>
          <w:rFonts w:ascii="Arial" w:hAnsi="Arial" w:cs="Arial"/>
          <w:sz w:val="20"/>
          <w:szCs w:val="20"/>
        </w:rPr>
      </w:pPr>
      <w:r w:rsidRPr="00326B97">
        <w:rPr>
          <w:rStyle w:val="s1"/>
          <w:rFonts w:ascii="Arial" w:hAnsi="Arial" w:cs="Arial"/>
          <w:sz w:val="20"/>
          <w:szCs w:val="20"/>
        </w:rPr>
        <w:t>▪︎Stromberg, J.L. (</w:t>
      </w:r>
      <w:r w:rsidR="00712C92" w:rsidRPr="00326B97">
        <w:rPr>
          <w:rStyle w:val="s1"/>
          <w:rFonts w:ascii="Arial" w:hAnsi="Arial" w:cs="Arial"/>
          <w:sz w:val="20"/>
          <w:szCs w:val="20"/>
        </w:rPr>
        <w:t xml:space="preserve">2018) </w:t>
      </w:r>
      <w:r w:rsidR="00712C92" w:rsidRPr="00326B97">
        <w:rPr>
          <w:rStyle w:val="s1"/>
          <w:rFonts w:ascii="Arial" w:hAnsi="Arial" w:cs="Arial"/>
          <w:i/>
          <w:iCs/>
          <w:sz w:val="20"/>
          <w:szCs w:val="20"/>
        </w:rPr>
        <w:t>The</w:t>
      </w:r>
      <w:r w:rsidRPr="00326B97">
        <w:rPr>
          <w:rStyle w:val="s1"/>
          <w:rFonts w:ascii="Arial" w:hAnsi="Arial" w:cs="Arial"/>
          <w:i/>
          <w:iCs/>
          <w:sz w:val="20"/>
          <w:szCs w:val="20"/>
        </w:rPr>
        <w:t xml:space="preserve"> impact of Herzberg’s motivational theory on elementary school teachers’ performance evaluations</w:t>
      </w:r>
      <w:r w:rsidRPr="00326B97">
        <w:rPr>
          <w:rStyle w:val="s1"/>
          <w:rFonts w:ascii="Arial" w:hAnsi="Arial" w:cs="Arial"/>
          <w:sz w:val="20"/>
          <w:szCs w:val="20"/>
        </w:rPr>
        <w:t>. [online] Digital Scholarship@UNLV. Available at: https://oasis.library.unlv.edu/rtds/2933/?utm_source=chatgpt.com [Accessed 7 Jul. 2025].</w:t>
      </w:r>
    </w:p>
    <w:p w14:paraId="6A66CCB9" w14:textId="23C20DDD" w:rsidR="00DA2027" w:rsidRPr="00326B97" w:rsidRDefault="00AB2E61" w:rsidP="00CA1DFC">
      <w:pPr>
        <w:pStyle w:val="p1"/>
        <w:spacing w:line="360" w:lineRule="auto"/>
        <w:divId w:val="721368269"/>
        <w:rPr>
          <w:rFonts w:ascii="Arial" w:hAnsi="Arial" w:cs="Arial"/>
          <w:sz w:val="20"/>
          <w:szCs w:val="20"/>
        </w:rPr>
      </w:pPr>
      <w:r w:rsidRPr="00326B97">
        <w:rPr>
          <w:rStyle w:val="s1"/>
          <w:rFonts w:ascii="Arial" w:hAnsi="Arial" w:cs="Arial"/>
          <w:sz w:val="20"/>
          <w:szCs w:val="20"/>
        </w:rPr>
        <w:t>▪︎Vargo, L. (</w:t>
      </w:r>
      <w:r w:rsidR="006D77DE" w:rsidRPr="00326B97">
        <w:rPr>
          <w:rStyle w:val="s1"/>
          <w:rFonts w:ascii="Arial" w:hAnsi="Arial" w:cs="Arial"/>
          <w:sz w:val="20"/>
          <w:szCs w:val="20"/>
        </w:rPr>
        <w:t>2024)</w:t>
      </w:r>
      <w:r w:rsidR="006D77DE" w:rsidRPr="00326B97">
        <w:rPr>
          <w:rStyle w:val="s1"/>
          <w:rFonts w:ascii="Arial" w:hAnsi="Arial" w:cs="Arial"/>
          <w:i/>
          <w:iCs/>
          <w:sz w:val="20"/>
          <w:szCs w:val="20"/>
        </w:rPr>
        <w:t xml:space="preserve"> Council</w:t>
      </w:r>
      <w:r w:rsidRPr="00326B97">
        <w:rPr>
          <w:rStyle w:val="s1"/>
          <w:rFonts w:ascii="Arial" w:hAnsi="Arial" w:cs="Arial"/>
          <w:i/>
          <w:iCs/>
          <w:sz w:val="20"/>
          <w:szCs w:val="20"/>
        </w:rPr>
        <w:t xml:space="preserve"> Post: How Can Leaders Help Employees Achieve Professional Growth? Forbes</w:t>
      </w:r>
      <w:r w:rsidRPr="00326B97">
        <w:rPr>
          <w:rStyle w:val="s1"/>
          <w:rFonts w:ascii="Arial" w:hAnsi="Arial" w:cs="Arial"/>
          <w:sz w:val="20"/>
          <w:szCs w:val="20"/>
        </w:rPr>
        <w:t xml:space="preserve">. [online] 12 Aug. Available at: </w:t>
      </w:r>
      <w:hyperlink r:id="rId16" w:history="1">
        <w:r w:rsidR="00DA2027" w:rsidRPr="00326B97">
          <w:rPr>
            <w:rStyle w:val="Hyperlink"/>
            <w:rFonts w:ascii="Arial" w:hAnsi="Arial" w:cs="Arial"/>
            <w:sz w:val="20"/>
            <w:szCs w:val="20"/>
          </w:rPr>
          <w:t>https://www.forbes.com/councils/forbesbusinessdevelopmentcouncil/2024/03/28/how-can-leaders-help-employees-achieve-professional-growth/</w:t>
        </w:r>
      </w:hyperlink>
      <w:r w:rsidRPr="00326B97">
        <w:rPr>
          <w:rStyle w:val="s1"/>
          <w:rFonts w:ascii="Arial" w:hAnsi="Arial" w:cs="Arial"/>
          <w:sz w:val="20"/>
          <w:szCs w:val="20"/>
        </w:rPr>
        <w:t>.</w:t>
      </w:r>
    </w:p>
    <w:p w14:paraId="231B2395" w14:textId="04BEC28B" w:rsidR="00DA2027" w:rsidRPr="00326B97" w:rsidRDefault="00AB2E61" w:rsidP="00CA1DFC">
      <w:pPr>
        <w:pStyle w:val="p1"/>
        <w:spacing w:line="360" w:lineRule="auto"/>
        <w:divId w:val="721368269"/>
        <w:rPr>
          <w:rFonts w:ascii="Arial" w:hAnsi="Arial" w:cs="Arial"/>
          <w:sz w:val="20"/>
          <w:szCs w:val="20"/>
        </w:rPr>
      </w:pPr>
      <w:r w:rsidRPr="00326B97">
        <w:rPr>
          <w:rStyle w:val="s1"/>
          <w:rFonts w:ascii="Arial" w:hAnsi="Arial" w:cs="Arial"/>
          <w:sz w:val="20"/>
          <w:szCs w:val="20"/>
        </w:rPr>
        <w:t>▪︎Wingate, T.G., Bourdage, J.S. and Steel, P. (</w:t>
      </w:r>
      <w:r w:rsidR="00712C92" w:rsidRPr="00326B97">
        <w:rPr>
          <w:rStyle w:val="s1"/>
          <w:rFonts w:ascii="Arial" w:hAnsi="Arial" w:cs="Arial"/>
          <w:sz w:val="20"/>
          <w:szCs w:val="20"/>
        </w:rPr>
        <w:t>2024)</w:t>
      </w:r>
      <w:r w:rsidR="00712C92" w:rsidRPr="00326B97">
        <w:rPr>
          <w:rStyle w:val="s1"/>
          <w:rFonts w:ascii="Arial" w:hAnsi="Arial" w:cs="Arial"/>
          <w:i/>
          <w:iCs/>
          <w:sz w:val="20"/>
          <w:szCs w:val="20"/>
        </w:rPr>
        <w:t xml:space="preserve"> Evaluating</w:t>
      </w:r>
      <w:r w:rsidRPr="00326B97">
        <w:rPr>
          <w:rStyle w:val="s1"/>
          <w:rFonts w:ascii="Arial" w:hAnsi="Arial" w:cs="Arial"/>
          <w:i/>
          <w:iCs/>
          <w:sz w:val="20"/>
          <w:szCs w:val="20"/>
        </w:rPr>
        <w:t xml:space="preserve"> interview criterion</w:t>
      </w:r>
      <w:r w:rsidRPr="00326B97">
        <w:rPr>
          <w:rStyle w:val="s1"/>
          <w:rFonts w:ascii="Cambria Math" w:hAnsi="Cambria Math" w:cs="Cambria Math"/>
          <w:i/>
          <w:iCs/>
          <w:sz w:val="20"/>
          <w:szCs w:val="20"/>
        </w:rPr>
        <w:t>‐</w:t>
      </w:r>
      <w:r w:rsidRPr="00326B97">
        <w:rPr>
          <w:rStyle w:val="s1"/>
          <w:rFonts w:ascii="Arial" w:hAnsi="Arial" w:cs="Arial"/>
          <w:i/>
          <w:iCs/>
          <w:sz w:val="20"/>
          <w:szCs w:val="20"/>
        </w:rPr>
        <w:t xml:space="preserve">related validity for distinct constructs: </w:t>
      </w:r>
      <w:r w:rsidRPr="00326B97">
        <w:rPr>
          <w:rStyle w:val="s1"/>
          <w:rFonts w:ascii="Arial" w:hAnsi="Arial" w:cs="Arial"/>
          <w:sz w:val="20"/>
          <w:szCs w:val="20"/>
        </w:rPr>
        <w:t>A meta</w:t>
      </w:r>
      <w:r w:rsidRPr="00326B97">
        <w:rPr>
          <w:rStyle w:val="s1"/>
          <w:rFonts w:ascii="Cambria Math" w:hAnsi="Cambria Math" w:cs="Cambria Math"/>
          <w:sz w:val="20"/>
          <w:szCs w:val="20"/>
        </w:rPr>
        <w:t>‐</w:t>
      </w:r>
      <w:r w:rsidRPr="00326B97">
        <w:rPr>
          <w:rStyle w:val="s1"/>
          <w:rFonts w:ascii="Arial" w:hAnsi="Arial" w:cs="Arial"/>
          <w:sz w:val="20"/>
          <w:szCs w:val="20"/>
        </w:rPr>
        <w:t xml:space="preserve">analysis. International journal of </w:t>
      </w:r>
      <w:r w:rsidR="00357F8C" w:rsidRPr="00326B97">
        <w:rPr>
          <w:rStyle w:val="s1"/>
          <w:rFonts w:ascii="Arial" w:hAnsi="Arial" w:cs="Arial"/>
          <w:sz w:val="20"/>
          <w:szCs w:val="20"/>
        </w:rPr>
        <w:t>choice</w:t>
      </w:r>
      <w:r w:rsidRPr="00326B97">
        <w:rPr>
          <w:rStyle w:val="s1"/>
          <w:rFonts w:ascii="Arial" w:hAnsi="Arial" w:cs="Arial"/>
          <w:sz w:val="20"/>
          <w:szCs w:val="20"/>
        </w:rPr>
        <w:t xml:space="preserve"> and assessment, 33(1). </w:t>
      </w:r>
      <w:r w:rsidR="006D77DE" w:rsidRPr="00326B97">
        <w:rPr>
          <w:rStyle w:val="s1"/>
          <w:rFonts w:ascii="Arial" w:hAnsi="Arial" w:cs="Arial"/>
          <w:sz w:val="20"/>
          <w:szCs w:val="20"/>
        </w:rPr>
        <w:t>doi: https://doi.org/10.1111/ijsa.12494</w:t>
      </w:r>
      <w:r w:rsidRPr="00326B97">
        <w:rPr>
          <w:rStyle w:val="s1"/>
          <w:rFonts w:ascii="Arial" w:hAnsi="Arial" w:cs="Arial"/>
          <w:sz w:val="20"/>
          <w:szCs w:val="20"/>
        </w:rPr>
        <w:t>.</w:t>
      </w:r>
    </w:p>
    <w:p w14:paraId="64BE9BEC" w14:textId="65F80AD0" w:rsidR="00A0627B" w:rsidRPr="00326B97" w:rsidRDefault="00501FB3" w:rsidP="00C9180C">
      <w:pPr>
        <w:pStyle w:val="p1"/>
        <w:divId w:val="1286085604"/>
        <w:rPr>
          <w:rFonts w:ascii="Arial" w:hAnsi="Arial" w:cs="Arial"/>
          <w:sz w:val="20"/>
          <w:szCs w:val="20"/>
        </w:rPr>
      </w:pPr>
      <w:r w:rsidRPr="00326B97">
        <w:rPr>
          <w:rStyle w:val="s1"/>
          <w:rFonts w:ascii="Arial" w:hAnsi="Arial" w:cs="Arial"/>
          <w:sz w:val="20"/>
          <w:szCs w:val="20"/>
        </w:rPr>
        <w:t>▪︎Youngwall, V. (2023)</w:t>
      </w:r>
      <w:r w:rsidR="004C65C4" w:rsidRPr="00326B97">
        <w:rPr>
          <w:rStyle w:val="s1"/>
          <w:rFonts w:ascii="Arial" w:hAnsi="Arial" w:cs="Arial"/>
          <w:sz w:val="20"/>
          <w:szCs w:val="20"/>
        </w:rPr>
        <w:t xml:space="preserve"> </w:t>
      </w:r>
      <w:r w:rsidRPr="00326B97">
        <w:rPr>
          <w:rStyle w:val="s1"/>
          <w:rFonts w:ascii="Arial" w:hAnsi="Arial" w:cs="Arial"/>
          <w:i/>
          <w:iCs/>
          <w:sz w:val="20"/>
          <w:szCs w:val="20"/>
        </w:rPr>
        <w:t>A Quick Guide to Semi-Structured Interviews. [</w:t>
      </w:r>
      <w:r w:rsidRPr="00326B97">
        <w:rPr>
          <w:rStyle w:val="s1"/>
          <w:rFonts w:ascii="Arial" w:hAnsi="Arial" w:cs="Arial"/>
          <w:sz w:val="20"/>
          <w:szCs w:val="20"/>
        </w:rPr>
        <w:t>online] Fuel Cycle. Available at: https://share.google/wMePzv1NAnXlPPK0u [Accessed 9 Jul. 2025].</w:t>
      </w:r>
    </w:p>
    <w:p w14:paraId="7F7089DE" w14:textId="02D9723A" w:rsidR="00561DD7" w:rsidRPr="00326B97" w:rsidRDefault="00AB2E61" w:rsidP="00480B11">
      <w:pPr>
        <w:pStyle w:val="p1"/>
        <w:spacing w:line="360" w:lineRule="auto"/>
        <w:divId w:val="721368269"/>
        <w:rPr>
          <w:rStyle w:val="s1"/>
          <w:rFonts w:ascii="Arial" w:hAnsi="Arial" w:cs="Arial"/>
          <w:sz w:val="20"/>
          <w:szCs w:val="20"/>
        </w:rPr>
      </w:pPr>
      <w:r w:rsidRPr="00326B97">
        <w:rPr>
          <w:rStyle w:val="s1"/>
          <w:rFonts w:ascii="Arial" w:hAnsi="Arial" w:cs="Arial"/>
          <w:sz w:val="20"/>
          <w:szCs w:val="20"/>
        </w:rPr>
        <w:t>▪︎Zirar, A., Muhammad, N., Upadhyay, A., Kumar, A. and Garza</w:t>
      </w:r>
      <w:r w:rsidRPr="00326B97">
        <w:rPr>
          <w:rStyle w:val="s1"/>
          <w:rFonts w:ascii="Cambria Math" w:hAnsi="Cambria Math" w:cs="Cambria Math"/>
          <w:sz w:val="20"/>
          <w:szCs w:val="20"/>
        </w:rPr>
        <w:t>‐</w:t>
      </w:r>
      <w:r w:rsidRPr="00326B97">
        <w:rPr>
          <w:rStyle w:val="s1"/>
          <w:rFonts w:ascii="Arial" w:hAnsi="Arial" w:cs="Arial"/>
          <w:sz w:val="20"/>
          <w:szCs w:val="20"/>
        </w:rPr>
        <w:t>Reyes, J.A. (</w:t>
      </w:r>
      <w:r w:rsidR="00712C92" w:rsidRPr="00326B97">
        <w:rPr>
          <w:rStyle w:val="s1"/>
          <w:rFonts w:ascii="Arial" w:hAnsi="Arial" w:cs="Arial"/>
          <w:sz w:val="20"/>
          <w:szCs w:val="20"/>
        </w:rPr>
        <w:t>2023)</w:t>
      </w:r>
      <w:r w:rsidR="00712C92" w:rsidRPr="00326B97">
        <w:rPr>
          <w:rStyle w:val="s1"/>
          <w:rFonts w:ascii="Arial" w:hAnsi="Arial" w:cs="Arial"/>
          <w:i/>
          <w:iCs/>
          <w:sz w:val="20"/>
          <w:szCs w:val="20"/>
        </w:rPr>
        <w:t xml:space="preserve"> Exploring</w:t>
      </w:r>
      <w:r w:rsidRPr="00326B97">
        <w:rPr>
          <w:rStyle w:val="s1"/>
          <w:rFonts w:ascii="Arial" w:hAnsi="Arial" w:cs="Arial"/>
          <w:i/>
          <w:iCs/>
          <w:sz w:val="20"/>
          <w:szCs w:val="20"/>
        </w:rPr>
        <w:t xml:space="preserve"> lean team development from the Tuckman’s model perspective. Production Planning &amp; Control, </w:t>
      </w:r>
      <w:r w:rsidRPr="00326B97">
        <w:rPr>
          <w:rStyle w:val="s1"/>
          <w:rFonts w:ascii="Arial" w:hAnsi="Arial" w:cs="Arial"/>
          <w:sz w:val="20"/>
          <w:szCs w:val="20"/>
        </w:rPr>
        <w:t>1(1), pp.1–22. https://doi.org/10.1080/09537287.2023.2275693.</w:t>
      </w:r>
    </w:p>
    <w:p w14:paraId="1B660163" w14:textId="77777777" w:rsidR="00561DD7" w:rsidRPr="00326B97" w:rsidRDefault="00561DD7">
      <w:pPr>
        <w:pStyle w:val="p1"/>
        <w:divId w:val="2070571884"/>
        <w:rPr>
          <w:rStyle w:val="s1"/>
          <w:rFonts w:ascii="Arial" w:hAnsi="Arial" w:cs="Arial"/>
          <w:sz w:val="20"/>
          <w:szCs w:val="20"/>
        </w:rPr>
      </w:pPr>
    </w:p>
    <w:p w14:paraId="334FF07B" w14:textId="77777777" w:rsidR="001861BC" w:rsidRPr="00326B97" w:rsidRDefault="001861BC">
      <w:pPr>
        <w:pStyle w:val="p1"/>
        <w:divId w:val="2070571884"/>
        <w:rPr>
          <w:rStyle w:val="s1"/>
          <w:rFonts w:ascii="Arial" w:hAnsi="Arial" w:cs="Arial"/>
          <w:sz w:val="20"/>
          <w:szCs w:val="20"/>
        </w:rPr>
      </w:pPr>
    </w:p>
    <w:p w14:paraId="1CC97D65" w14:textId="77777777" w:rsidR="000F4440" w:rsidRPr="00987A60" w:rsidRDefault="008F4CA5">
      <w:pPr>
        <w:pStyle w:val="p1"/>
        <w:divId w:val="2070571884"/>
        <w:rPr>
          <w:rStyle w:val="s1"/>
          <w:rFonts w:ascii="Arial" w:hAnsi="Arial" w:cs="Arial"/>
          <w:b/>
          <w:bCs/>
          <w:color w:val="4472C4" w:themeColor="accent1"/>
          <w:sz w:val="32"/>
          <w:szCs w:val="32"/>
        </w:rPr>
      </w:pPr>
      <w:r>
        <w:rPr>
          <w:noProof/>
          <w:lang w:val="en-US" w:eastAsia="en-US"/>
        </w:rPr>
        <w:drawing>
          <wp:anchor distT="0" distB="0" distL="114300" distR="114300" simplePos="0" relativeHeight="251658241" behindDoc="0" locked="0" layoutInCell="1" allowOverlap="1" wp14:anchorId="3EC39C33" wp14:editId="714C14B6">
            <wp:simplePos x="0" y="0"/>
            <wp:positionH relativeFrom="column">
              <wp:posOffset>-914693</wp:posOffset>
            </wp:positionH>
            <wp:positionV relativeFrom="paragraph">
              <wp:posOffset>321945</wp:posOffset>
            </wp:positionV>
            <wp:extent cx="5731510" cy="3439160"/>
            <wp:effectExtent l="0" t="0" r="0" b="2540"/>
            <wp:wrapTopAndBottom/>
            <wp:docPr id="1375180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180616" name=""/>
                    <pic:cNvPicPr/>
                  </pic:nvPicPr>
                  <pic:blipFill>
                    <a:blip r:embed="rId17"/>
                    <a:stretch>
                      <a:fillRect/>
                    </a:stretch>
                  </pic:blipFill>
                  <pic:spPr>
                    <a:xfrm>
                      <a:off x="0" y="0"/>
                      <a:ext cx="5731510" cy="3439160"/>
                    </a:xfrm>
                    <a:prstGeom prst="rect">
                      <a:avLst/>
                    </a:prstGeom>
                  </pic:spPr>
                </pic:pic>
              </a:graphicData>
            </a:graphic>
          </wp:anchor>
        </w:drawing>
      </w:r>
      <w:r w:rsidR="00204AA8" w:rsidRPr="00987A60">
        <w:rPr>
          <w:rStyle w:val="s1"/>
          <w:rFonts w:ascii="Arial" w:hAnsi="Arial" w:cs="Arial"/>
          <w:b/>
          <w:bCs/>
          <w:color w:val="4472C4" w:themeColor="accent1"/>
          <w:sz w:val="32"/>
          <w:szCs w:val="32"/>
        </w:rPr>
        <w:t>Appendix</w:t>
      </w:r>
    </w:p>
    <w:p w14:paraId="78DC55F1" w14:textId="77777777" w:rsidR="0034412D" w:rsidRPr="00987A60" w:rsidRDefault="0034412D">
      <w:pPr>
        <w:pStyle w:val="p1"/>
        <w:divId w:val="2070571884"/>
        <w:rPr>
          <w:rStyle w:val="s1"/>
          <w:rFonts w:ascii="Arial" w:hAnsi="Arial" w:cs="Arial"/>
          <w:sz w:val="20"/>
          <w:szCs w:val="20"/>
        </w:rPr>
      </w:pPr>
    </w:p>
    <w:p w14:paraId="37D9FEFB" w14:textId="77777777" w:rsidR="000779D6" w:rsidRPr="00987A60" w:rsidRDefault="000779D6">
      <w:pPr>
        <w:pStyle w:val="p1"/>
        <w:divId w:val="2070571884"/>
        <w:rPr>
          <w:rStyle w:val="s1"/>
          <w:rFonts w:ascii="Arial" w:hAnsi="Arial" w:cs="Arial"/>
          <w:sz w:val="20"/>
          <w:szCs w:val="20"/>
        </w:rPr>
      </w:pPr>
    </w:p>
    <w:p w14:paraId="4117A366" w14:textId="77777777" w:rsidR="000779D6" w:rsidRPr="00987A60" w:rsidRDefault="000779D6">
      <w:pPr>
        <w:pStyle w:val="p1"/>
        <w:divId w:val="2070571884"/>
        <w:rPr>
          <w:rStyle w:val="s1"/>
          <w:rFonts w:ascii="Arial" w:hAnsi="Arial" w:cs="Arial"/>
          <w:sz w:val="20"/>
          <w:szCs w:val="20"/>
        </w:rPr>
      </w:pPr>
    </w:p>
    <w:p w14:paraId="42E44D15" w14:textId="77777777" w:rsidR="00625184" w:rsidRPr="009466D0" w:rsidRDefault="00625184" w:rsidP="009466D0">
      <w:pPr>
        <w:pStyle w:val="p1"/>
        <w:divId w:val="2070571884"/>
        <w:rPr>
          <w:rFonts w:ascii="Arial" w:hAnsi="Arial" w:cs="Arial"/>
          <w:sz w:val="20"/>
          <w:szCs w:val="20"/>
        </w:rPr>
      </w:pPr>
    </w:p>
    <w:p w14:paraId="4B6DEDFA" w14:textId="77777777" w:rsidR="00BF4D36" w:rsidRPr="00165A11" w:rsidRDefault="000B18C1" w:rsidP="00C36A9D">
      <w:pPr>
        <w:rPr>
          <w:rFonts w:ascii="Arial" w:hAnsi="Arial" w:cs="Arial"/>
          <w:b/>
          <w:bCs/>
          <w:color w:val="4472C4" w:themeColor="accent1"/>
          <w:sz w:val="32"/>
          <w:szCs w:val="32"/>
        </w:rPr>
      </w:pPr>
      <w:r>
        <w:rPr>
          <w:noProof/>
          <w:lang w:val="en-US" w:eastAsia="en-US"/>
        </w:rPr>
        <w:lastRenderedPageBreak/>
        <w:drawing>
          <wp:anchor distT="0" distB="0" distL="114300" distR="114300" simplePos="0" relativeHeight="251658240" behindDoc="0" locked="0" layoutInCell="1" allowOverlap="1" wp14:anchorId="0EC36F33" wp14:editId="7A8DAC59">
            <wp:simplePos x="0" y="0"/>
            <wp:positionH relativeFrom="column">
              <wp:posOffset>-359596</wp:posOffset>
            </wp:positionH>
            <wp:positionV relativeFrom="paragraph">
              <wp:posOffset>114</wp:posOffset>
            </wp:positionV>
            <wp:extent cx="5990328" cy="6502921"/>
            <wp:effectExtent l="0" t="0" r="4445" b="0"/>
            <wp:wrapTopAndBottom/>
            <wp:docPr id="1633637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637704" name=""/>
                    <pic:cNvPicPr/>
                  </pic:nvPicPr>
                  <pic:blipFill>
                    <a:blip r:embed="rId18"/>
                    <a:stretch>
                      <a:fillRect/>
                    </a:stretch>
                  </pic:blipFill>
                  <pic:spPr>
                    <a:xfrm>
                      <a:off x="0" y="0"/>
                      <a:ext cx="5990328" cy="6502921"/>
                    </a:xfrm>
                    <a:prstGeom prst="rect">
                      <a:avLst/>
                    </a:prstGeom>
                  </pic:spPr>
                </pic:pic>
              </a:graphicData>
            </a:graphic>
          </wp:anchor>
        </w:drawing>
      </w:r>
    </w:p>
    <w:p w14:paraId="534F775F" w14:textId="77777777" w:rsidR="00625184" w:rsidRPr="000B2F3A" w:rsidRDefault="00625184">
      <w:pPr>
        <w:pStyle w:val="p1"/>
        <w:divId w:val="2070571884"/>
        <w:rPr>
          <w:rStyle w:val="s1"/>
          <w:rFonts w:ascii="Arial" w:hAnsi="Arial" w:cs="Arial"/>
          <w:sz w:val="20"/>
          <w:szCs w:val="20"/>
        </w:rPr>
      </w:pPr>
    </w:p>
    <w:sectPr w:rsidR="00625184" w:rsidRPr="000B2F3A" w:rsidSect="002D27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5FA889" w14:textId="77777777" w:rsidR="001C6733" w:rsidRDefault="001C6733" w:rsidP="000501D6">
      <w:pPr>
        <w:spacing w:after="0" w:line="240" w:lineRule="auto"/>
      </w:pPr>
      <w:r>
        <w:separator/>
      </w:r>
    </w:p>
  </w:endnote>
  <w:endnote w:type="continuationSeparator" w:id="0">
    <w:p w14:paraId="6DF51300" w14:textId="77777777" w:rsidR="001C6733" w:rsidRDefault="001C6733" w:rsidP="000501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AFE46" w14:textId="77777777" w:rsidR="001C6733" w:rsidRDefault="001C6733" w:rsidP="000501D6">
      <w:pPr>
        <w:spacing w:after="0" w:line="240" w:lineRule="auto"/>
      </w:pPr>
      <w:r>
        <w:separator/>
      </w:r>
    </w:p>
  </w:footnote>
  <w:footnote w:type="continuationSeparator" w:id="0">
    <w:p w14:paraId="6EF6CC3F" w14:textId="77777777" w:rsidR="001C6733" w:rsidRDefault="001C6733" w:rsidP="000501D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yg0vfiP" int2:invalidationBookmarkName="" int2:hashCode="Ugg1wYmI7T9kX4" int2:id="96ad4rIQ">
      <int2:state int2:value="Rejected" int2:type="gram"/>
    </int2:bookmark>
    <int2:bookmark int2:bookmarkName="_Int_VUQDa3Ev" int2:invalidationBookmarkName="" int2:hashCode="AE1JnOW4Zag/cM" int2:id="CuuTEZrL">
      <int2:state int2:value="Rejected" int2:type="gram"/>
    </int2:bookmark>
    <int2:bookmark int2:bookmarkName="_Int_tAcfr4wR" int2:invalidationBookmarkName="" int2:hashCode="CZQgX4SwZqd6t8" int2:id="oe96QOQr">
      <int2:state int2:value="Rejected" int2:type="gram"/>
    </int2:bookmark>
    <int2:bookmark int2:bookmarkName="_Int_Cps0ZUNP" int2:invalidationBookmarkName="" int2:hashCode="keCkNeiNkdp5U3" int2:id="H43TAQ7P">
      <int2:state int2:value="Rejected" int2:type="style"/>
    </int2:bookmark>
    <int2:bookmark int2:bookmarkName="_Int_ajTZ8Doh" int2:invalidationBookmarkName="" int2:hashCode="e3+TZqNgMaC5Vf" int2:id="KKqTWjmf">
      <int2:state int2:value="Rejected" int2:type="style"/>
    </int2:bookmark>
    <int2:bookmark int2:bookmarkName="_Int_tnZhS4dh" int2:invalidationBookmarkName="" int2:hashCode="qLGqcYQzwIOB8M" int2:id="SFFD9FLd">
      <int2:state int2:value="Rejected" int2:type="gram"/>
    </int2:bookmark>
    <int2:bookmark int2:bookmarkName="_Int_bXlmQvi6" int2:invalidationBookmarkName="" int2:hashCode="uy3sOG2uNeRaQM" int2:id="wPIeAj8A">
      <int2:state int2:value="Rejected" int2:type="style"/>
    </int2:bookmark>
    <int2:bookmark int2:bookmarkName="_Int_cfIlVIou" int2:invalidationBookmarkName="" int2:hashCode="Kn/fPN8nCcN7dN" int2:id="ThWTbYaV">
      <int2:state int2:value="Rejected" int2:type="gram"/>
    </int2:bookmark>
    <int2:bookmark int2:bookmarkName="_Int_ikMZ9tfy" int2:invalidationBookmarkName="" int2:hashCode="30HHAZnkc4RXWk" int2:id="gREPpHlv">
      <int2:state int2:value="Rejected" int2:type="style"/>
    </int2:bookmark>
    <int2:bookmark int2:bookmarkName="_Int_wVfaa1EV" int2:invalidationBookmarkName="" int2:hashCode="8Vc85G8PJiwi4q" int2:id="XpUdC9rv">
      <int2:state int2:value="Rejected" int2:type="style"/>
    </int2:bookmark>
    <int2:bookmark int2:bookmarkName="_Int_sSSYj0Sq" int2:invalidationBookmarkName="" int2:hashCode="Vw1K+coWNvZei8" int2:id="Z9jX0r3v">
      <int2:state int2:value="Rejected" int2:type="gram"/>
    </int2:bookmark>
    <int2:bookmark int2:bookmarkName="_Int_qKFsSmYc" int2:invalidationBookmarkName="" int2:hashCode="0tyHOGg/WBc2bv" int2:id="zRoLmwv4">
      <int2:state int2:value="Rejected" int2:type="style"/>
    </int2:bookmark>
    <int2:bookmark int2:bookmarkName="_Int_roUDD4Pm" int2:invalidationBookmarkName="" int2:hashCode="1v82RamOdCN4bM" int2:id="VANA9g8P">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C47C0D"/>
    <w:multiLevelType w:val="hybridMultilevel"/>
    <w:tmpl w:val="1254642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520930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rpu Kumar">
    <w15:presenceInfo w15:providerId="AD" w15:userId="S::a.kumar@uwtsd.ac.uk::9a46c541-53a4-4b34-8548-17454c3262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C15"/>
    <w:rsid w:val="00000FA3"/>
    <w:rsid w:val="000014EA"/>
    <w:rsid w:val="0000270F"/>
    <w:rsid w:val="00003230"/>
    <w:rsid w:val="00012351"/>
    <w:rsid w:val="000124F5"/>
    <w:rsid w:val="0001495A"/>
    <w:rsid w:val="0002469A"/>
    <w:rsid w:val="0002472F"/>
    <w:rsid w:val="00025144"/>
    <w:rsid w:val="0002600E"/>
    <w:rsid w:val="000302E7"/>
    <w:rsid w:val="00033CC5"/>
    <w:rsid w:val="00035768"/>
    <w:rsid w:val="000366AE"/>
    <w:rsid w:val="000501D6"/>
    <w:rsid w:val="00052BED"/>
    <w:rsid w:val="00054565"/>
    <w:rsid w:val="0005593D"/>
    <w:rsid w:val="000572AD"/>
    <w:rsid w:val="00060AAD"/>
    <w:rsid w:val="00067188"/>
    <w:rsid w:val="00070D6A"/>
    <w:rsid w:val="00071365"/>
    <w:rsid w:val="00072F9D"/>
    <w:rsid w:val="000732C4"/>
    <w:rsid w:val="000755AD"/>
    <w:rsid w:val="000779D6"/>
    <w:rsid w:val="00090F78"/>
    <w:rsid w:val="00090FF9"/>
    <w:rsid w:val="00094AC5"/>
    <w:rsid w:val="00095FFB"/>
    <w:rsid w:val="000A2307"/>
    <w:rsid w:val="000A24B0"/>
    <w:rsid w:val="000A55D1"/>
    <w:rsid w:val="000A65C4"/>
    <w:rsid w:val="000A6A2C"/>
    <w:rsid w:val="000B18C1"/>
    <w:rsid w:val="000B2F3A"/>
    <w:rsid w:val="000B3670"/>
    <w:rsid w:val="000B5348"/>
    <w:rsid w:val="000C00BD"/>
    <w:rsid w:val="000C1DBA"/>
    <w:rsid w:val="000C2A34"/>
    <w:rsid w:val="000C3E4B"/>
    <w:rsid w:val="000D3090"/>
    <w:rsid w:val="000E23A1"/>
    <w:rsid w:val="000E77D7"/>
    <w:rsid w:val="000E7DB3"/>
    <w:rsid w:val="000F03D1"/>
    <w:rsid w:val="000F14B9"/>
    <w:rsid w:val="000F4440"/>
    <w:rsid w:val="000F7244"/>
    <w:rsid w:val="00103FEE"/>
    <w:rsid w:val="001108D5"/>
    <w:rsid w:val="00111843"/>
    <w:rsid w:val="00111889"/>
    <w:rsid w:val="00112775"/>
    <w:rsid w:val="00113FE3"/>
    <w:rsid w:val="001149EF"/>
    <w:rsid w:val="00123A2C"/>
    <w:rsid w:val="00124D30"/>
    <w:rsid w:val="001278C2"/>
    <w:rsid w:val="00146129"/>
    <w:rsid w:val="00150B58"/>
    <w:rsid w:val="00150F85"/>
    <w:rsid w:val="001521E7"/>
    <w:rsid w:val="00153D10"/>
    <w:rsid w:val="00165A11"/>
    <w:rsid w:val="00171899"/>
    <w:rsid w:val="001740C9"/>
    <w:rsid w:val="001755AE"/>
    <w:rsid w:val="00185F32"/>
    <w:rsid w:val="001861BC"/>
    <w:rsid w:val="00192768"/>
    <w:rsid w:val="00193A8E"/>
    <w:rsid w:val="0019464C"/>
    <w:rsid w:val="0019612B"/>
    <w:rsid w:val="001A1952"/>
    <w:rsid w:val="001A26DE"/>
    <w:rsid w:val="001A388E"/>
    <w:rsid w:val="001A4C18"/>
    <w:rsid w:val="001A4C71"/>
    <w:rsid w:val="001A4FCB"/>
    <w:rsid w:val="001A71F4"/>
    <w:rsid w:val="001A7929"/>
    <w:rsid w:val="001A7E9F"/>
    <w:rsid w:val="001B4F8A"/>
    <w:rsid w:val="001B6949"/>
    <w:rsid w:val="001B7C33"/>
    <w:rsid w:val="001C17C6"/>
    <w:rsid w:val="001C1A08"/>
    <w:rsid w:val="001C22BC"/>
    <w:rsid w:val="001C43A1"/>
    <w:rsid w:val="001C4F1A"/>
    <w:rsid w:val="001C6733"/>
    <w:rsid w:val="001D1248"/>
    <w:rsid w:val="001D2DC0"/>
    <w:rsid w:val="001D4D69"/>
    <w:rsid w:val="001D5064"/>
    <w:rsid w:val="001D7536"/>
    <w:rsid w:val="001E002C"/>
    <w:rsid w:val="001E279D"/>
    <w:rsid w:val="001E2C8A"/>
    <w:rsid w:val="001E4D48"/>
    <w:rsid w:val="001E74ED"/>
    <w:rsid w:val="001F2539"/>
    <w:rsid w:val="001F5FB2"/>
    <w:rsid w:val="001F6EF7"/>
    <w:rsid w:val="00204AA8"/>
    <w:rsid w:val="00205FE3"/>
    <w:rsid w:val="002112D7"/>
    <w:rsid w:val="00216209"/>
    <w:rsid w:val="00217529"/>
    <w:rsid w:val="00217A64"/>
    <w:rsid w:val="0022123B"/>
    <w:rsid w:val="0022568A"/>
    <w:rsid w:val="00227556"/>
    <w:rsid w:val="0023068F"/>
    <w:rsid w:val="00233FE6"/>
    <w:rsid w:val="002372DD"/>
    <w:rsid w:val="002428B9"/>
    <w:rsid w:val="002434DC"/>
    <w:rsid w:val="002457DC"/>
    <w:rsid w:val="00246B89"/>
    <w:rsid w:val="00247745"/>
    <w:rsid w:val="002500A3"/>
    <w:rsid w:val="00253284"/>
    <w:rsid w:val="00253DB8"/>
    <w:rsid w:val="002542A4"/>
    <w:rsid w:val="00255016"/>
    <w:rsid w:val="0026426F"/>
    <w:rsid w:val="00272FD1"/>
    <w:rsid w:val="00275AAA"/>
    <w:rsid w:val="00275DB1"/>
    <w:rsid w:val="00276137"/>
    <w:rsid w:val="002775F6"/>
    <w:rsid w:val="00282C74"/>
    <w:rsid w:val="00283B61"/>
    <w:rsid w:val="00283BF5"/>
    <w:rsid w:val="00285C65"/>
    <w:rsid w:val="00292160"/>
    <w:rsid w:val="002934DF"/>
    <w:rsid w:val="0029707B"/>
    <w:rsid w:val="002974C8"/>
    <w:rsid w:val="002A11D7"/>
    <w:rsid w:val="002A19BA"/>
    <w:rsid w:val="002A4A76"/>
    <w:rsid w:val="002A626F"/>
    <w:rsid w:val="002C4E72"/>
    <w:rsid w:val="002C559A"/>
    <w:rsid w:val="002C5A67"/>
    <w:rsid w:val="002D10F3"/>
    <w:rsid w:val="002D27CB"/>
    <w:rsid w:val="002D48E4"/>
    <w:rsid w:val="002D4D3B"/>
    <w:rsid w:val="002D7904"/>
    <w:rsid w:val="002E022F"/>
    <w:rsid w:val="002E0901"/>
    <w:rsid w:val="002E0CA6"/>
    <w:rsid w:val="002E2A2E"/>
    <w:rsid w:val="002E4ED6"/>
    <w:rsid w:val="002F038B"/>
    <w:rsid w:val="002F5C0F"/>
    <w:rsid w:val="002F61B4"/>
    <w:rsid w:val="00300C3B"/>
    <w:rsid w:val="003019C1"/>
    <w:rsid w:val="00302E4D"/>
    <w:rsid w:val="00306DCF"/>
    <w:rsid w:val="00310142"/>
    <w:rsid w:val="00313FD2"/>
    <w:rsid w:val="003156D5"/>
    <w:rsid w:val="00322A7B"/>
    <w:rsid w:val="00326B97"/>
    <w:rsid w:val="003314CC"/>
    <w:rsid w:val="0033341B"/>
    <w:rsid w:val="0033556B"/>
    <w:rsid w:val="003418B7"/>
    <w:rsid w:val="00341D1C"/>
    <w:rsid w:val="0034412D"/>
    <w:rsid w:val="00357F8C"/>
    <w:rsid w:val="003676F5"/>
    <w:rsid w:val="00374EDF"/>
    <w:rsid w:val="00377948"/>
    <w:rsid w:val="00380387"/>
    <w:rsid w:val="0038398F"/>
    <w:rsid w:val="00383BA3"/>
    <w:rsid w:val="003901F4"/>
    <w:rsid w:val="003B0E01"/>
    <w:rsid w:val="003B1DE4"/>
    <w:rsid w:val="003B7A82"/>
    <w:rsid w:val="003C07A1"/>
    <w:rsid w:val="003C2992"/>
    <w:rsid w:val="003C3395"/>
    <w:rsid w:val="003C3453"/>
    <w:rsid w:val="003C6703"/>
    <w:rsid w:val="003D1020"/>
    <w:rsid w:val="003D32C9"/>
    <w:rsid w:val="003D432C"/>
    <w:rsid w:val="003D571D"/>
    <w:rsid w:val="003D5859"/>
    <w:rsid w:val="003D5E8D"/>
    <w:rsid w:val="003D5F4C"/>
    <w:rsid w:val="003E0E64"/>
    <w:rsid w:val="003E19E4"/>
    <w:rsid w:val="003E1F67"/>
    <w:rsid w:val="003E70A2"/>
    <w:rsid w:val="003F024F"/>
    <w:rsid w:val="003F293A"/>
    <w:rsid w:val="003F2A0F"/>
    <w:rsid w:val="0040153A"/>
    <w:rsid w:val="004022C7"/>
    <w:rsid w:val="0040347E"/>
    <w:rsid w:val="00404453"/>
    <w:rsid w:val="00407E9C"/>
    <w:rsid w:val="00413ACF"/>
    <w:rsid w:val="004142A7"/>
    <w:rsid w:val="004161F7"/>
    <w:rsid w:val="0041687F"/>
    <w:rsid w:val="00416F09"/>
    <w:rsid w:val="004235C7"/>
    <w:rsid w:val="00423C81"/>
    <w:rsid w:val="00423E1E"/>
    <w:rsid w:val="00424A4C"/>
    <w:rsid w:val="00425ADE"/>
    <w:rsid w:val="00426748"/>
    <w:rsid w:val="00427746"/>
    <w:rsid w:val="00430A31"/>
    <w:rsid w:val="00432A90"/>
    <w:rsid w:val="004437CE"/>
    <w:rsid w:val="00444079"/>
    <w:rsid w:val="00445495"/>
    <w:rsid w:val="00447738"/>
    <w:rsid w:val="00450838"/>
    <w:rsid w:val="00461C53"/>
    <w:rsid w:val="00467C22"/>
    <w:rsid w:val="00480B11"/>
    <w:rsid w:val="00481A10"/>
    <w:rsid w:val="00481EC5"/>
    <w:rsid w:val="0048281B"/>
    <w:rsid w:val="00486AF5"/>
    <w:rsid w:val="00486D02"/>
    <w:rsid w:val="00487800"/>
    <w:rsid w:val="00490160"/>
    <w:rsid w:val="00493871"/>
    <w:rsid w:val="00493F99"/>
    <w:rsid w:val="00494543"/>
    <w:rsid w:val="004A11EB"/>
    <w:rsid w:val="004A7CDD"/>
    <w:rsid w:val="004B2D09"/>
    <w:rsid w:val="004B3F9C"/>
    <w:rsid w:val="004B47F7"/>
    <w:rsid w:val="004B6725"/>
    <w:rsid w:val="004C1C5D"/>
    <w:rsid w:val="004C65C4"/>
    <w:rsid w:val="004C7BE3"/>
    <w:rsid w:val="004D2ECE"/>
    <w:rsid w:val="004D7821"/>
    <w:rsid w:val="004E6BB2"/>
    <w:rsid w:val="004F3AC6"/>
    <w:rsid w:val="004F56C4"/>
    <w:rsid w:val="004F7996"/>
    <w:rsid w:val="00500DFA"/>
    <w:rsid w:val="00501C70"/>
    <w:rsid w:val="00501FB3"/>
    <w:rsid w:val="00505F66"/>
    <w:rsid w:val="00511A6F"/>
    <w:rsid w:val="00511BA2"/>
    <w:rsid w:val="0051460D"/>
    <w:rsid w:val="005227E2"/>
    <w:rsid w:val="00525B1A"/>
    <w:rsid w:val="005355CD"/>
    <w:rsid w:val="005457B5"/>
    <w:rsid w:val="00546BD4"/>
    <w:rsid w:val="00547E7D"/>
    <w:rsid w:val="00554ED4"/>
    <w:rsid w:val="00557CB0"/>
    <w:rsid w:val="00557D45"/>
    <w:rsid w:val="00560C4B"/>
    <w:rsid w:val="00560CC7"/>
    <w:rsid w:val="00561DD7"/>
    <w:rsid w:val="0057246B"/>
    <w:rsid w:val="0057710F"/>
    <w:rsid w:val="00580B25"/>
    <w:rsid w:val="0058533C"/>
    <w:rsid w:val="0058594E"/>
    <w:rsid w:val="00585ADC"/>
    <w:rsid w:val="00587A91"/>
    <w:rsid w:val="00597DB1"/>
    <w:rsid w:val="005A7C33"/>
    <w:rsid w:val="005B00FC"/>
    <w:rsid w:val="005B36D9"/>
    <w:rsid w:val="005C34F5"/>
    <w:rsid w:val="005C4003"/>
    <w:rsid w:val="005C4A10"/>
    <w:rsid w:val="005C63AE"/>
    <w:rsid w:val="005D14DE"/>
    <w:rsid w:val="005E2FF0"/>
    <w:rsid w:val="005E5BDF"/>
    <w:rsid w:val="005E5F9F"/>
    <w:rsid w:val="005F0C5F"/>
    <w:rsid w:val="005F5E9B"/>
    <w:rsid w:val="00612AF7"/>
    <w:rsid w:val="00614228"/>
    <w:rsid w:val="00614237"/>
    <w:rsid w:val="00614352"/>
    <w:rsid w:val="00621BBF"/>
    <w:rsid w:val="00625184"/>
    <w:rsid w:val="0062644A"/>
    <w:rsid w:val="00626D16"/>
    <w:rsid w:val="00630831"/>
    <w:rsid w:val="00634A5A"/>
    <w:rsid w:val="00635AB7"/>
    <w:rsid w:val="00641924"/>
    <w:rsid w:val="006422E2"/>
    <w:rsid w:val="00651AE0"/>
    <w:rsid w:val="00662B3D"/>
    <w:rsid w:val="0067491A"/>
    <w:rsid w:val="00677628"/>
    <w:rsid w:val="00680ED7"/>
    <w:rsid w:val="00682C03"/>
    <w:rsid w:val="006928F0"/>
    <w:rsid w:val="006A3090"/>
    <w:rsid w:val="006C1501"/>
    <w:rsid w:val="006C4102"/>
    <w:rsid w:val="006C73CA"/>
    <w:rsid w:val="006C742C"/>
    <w:rsid w:val="006D77DE"/>
    <w:rsid w:val="006F0A31"/>
    <w:rsid w:val="006F2C1E"/>
    <w:rsid w:val="006F2D55"/>
    <w:rsid w:val="006F5E49"/>
    <w:rsid w:val="006F755D"/>
    <w:rsid w:val="00712C92"/>
    <w:rsid w:val="00717089"/>
    <w:rsid w:val="00721B78"/>
    <w:rsid w:val="0072221E"/>
    <w:rsid w:val="0073055C"/>
    <w:rsid w:val="007318BC"/>
    <w:rsid w:val="007325E6"/>
    <w:rsid w:val="00732F91"/>
    <w:rsid w:val="007376A1"/>
    <w:rsid w:val="00741B40"/>
    <w:rsid w:val="0074333F"/>
    <w:rsid w:val="00744A06"/>
    <w:rsid w:val="00747739"/>
    <w:rsid w:val="00752AEE"/>
    <w:rsid w:val="0075410E"/>
    <w:rsid w:val="00754E4C"/>
    <w:rsid w:val="007550D4"/>
    <w:rsid w:val="0075584D"/>
    <w:rsid w:val="00760B87"/>
    <w:rsid w:val="00761C3D"/>
    <w:rsid w:val="00766334"/>
    <w:rsid w:val="007667A4"/>
    <w:rsid w:val="007673F3"/>
    <w:rsid w:val="00772E3A"/>
    <w:rsid w:val="007734DE"/>
    <w:rsid w:val="00780DD7"/>
    <w:rsid w:val="00781948"/>
    <w:rsid w:val="00782228"/>
    <w:rsid w:val="00782FC1"/>
    <w:rsid w:val="007846B5"/>
    <w:rsid w:val="00785838"/>
    <w:rsid w:val="0078698B"/>
    <w:rsid w:val="00791ECC"/>
    <w:rsid w:val="00795701"/>
    <w:rsid w:val="007978F0"/>
    <w:rsid w:val="007A2D8A"/>
    <w:rsid w:val="007A59C6"/>
    <w:rsid w:val="007A5EB2"/>
    <w:rsid w:val="007A7250"/>
    <w:rsid w:val="007B29D2"/>
    <w:rsid w:val="007B2F3E"/>
    <w:rsid w:val="007B3DD0"/>
    <w:rsid w:val="007B566C"/>
    <w:rsid w:val="007B7CC9"/>
    <w:rsid w:val="007C4799"/>
    <w:rsid w:val="007C5309"/>
    <w:rsid w:val="007C7EE2"/>
    <w:rsid w:val="007E22D7"/>
    <w:rsid w:val="007E4B6B"/>
    <w:rsid w:val="007E71F0"/>
    <w:rsid w:val="007F1234"/>
    <w:rsid w:val="007F38A9"/>
    <w:rsid w:val="007F5645"/>
    <w:rsid w:val="007F6EF9"/>
    <w:rsid w:val="00803708"/>
    <w:rsid w:val="008150CA"/>
    <w:rsid w:val="0081624B"/>
    <w:rsid w:val="008168B7"/>
    <w:rsid w:val="00823753"/>
    <w:rsid w:val="0082506A"/>
    <w:rsid w:val="00826631"/>
    <w:rsid w:val="00826BAD"/>
    <w:rsid w:val="00827FA3"/>
    <w:rsid w:val="00830C71"/>
    <w:rsid w:val="00835499"/>
    <w:rsid w:val="008363CD"/>
    <w:rsid w:val="008402F9"/>
    <w:rsid w:val="0084273E"/>
    <w:rsid w:val="00845E3D"/>
    <w:rsid w:val="00846B0E"/>
    <w:rsid w:val="00852309"/>
    <w:rsid w:val="0085250E"/>
    <w:rsid w:val="00853564"/>
    <w:rsid w:val="00854F8B"/>
    <w:rsid w:val="00856007"/>
    <w:rsid w:val="008601D4"/>
    <w:rsid w:val="00861AA8"/>
    <w:rsid w:val="00863D7C"/>
    <w:rsid w:val="00865709"/>
    <w:rsid w:val="008709AF"/>
    <w:rsid w:val="00875D23"/>
    <w:rsid w:val="008766DE"/>
    <w:rsid w:val="00876A71"/>
    <w:rsid w:val="00886CA8"/>
    <w:rsid w:val="00887AB8"/>
    <w:rsid w:val="008A4297"/>
    <w:rsid w:val="008A6615"/>
    <w:rsid w:val="008B0387"/>
    <w:rsid w:val="008B2862"/>
    <w:rsid w:val="008B5D0D"/>
    <w:rsid w:val="008B7F92"/>
    <w:rsid w:val="008C73B2"/>
    <w:rsid w:val="008D337E"/>
    <w:rsid w:val="008D4D6F"/>
    <w:rsid w:val="008D52B2"/>
    <w:rsid w:val="008E6D3A"/>
    <w:rsid w:val="008E76B2"/>
    <w:rsid w:val="008F4CA5"/>
    <w:rsid w:val="00900A16"/>
    <w:rsid w:val="009033C1"/>
    <w:rsid w:val="00903CB2"/>
    <w:rsid w:val="009072A1"/>
    <w:rsid w:val="0091014E"/>
    <w:rsid w:val="009171A7"/>
    <w:rsid w:val="009172A5"/>
    <w:rsid w:val="00917A3A"/>
    <w:rsid w:val="0092291B"/>
    <w:rsid w:val="0092446D"/>
    <w:rsid w:val="00925468"/>
    <w:rsid w:val="00925893"/>
    <w:rsid w:val="00926D2C"/>
    <w:rsid w:val="009304B3"/>
    <w:rsid w:val="00930BA6"/>
    <w:rsid w:val="00931026"/>
    <w:rsid w:val="00933FA6"/>
    <w:rsid w:val="009368E7"/>
    <w:rsid w:val="00945A85"/>
    <w:rsid w:val="00945B6B"/>
    <w:rsid w:val="009466D0"/>
    <w:rsid w:val="00950E55"/>
    <w:rsid w:val="0095513A"/>
    <w:rsid w:val="009563DF"/>
    <w:rsid w:val="00956A83"/>
    <w:rsid w:val="009643A7"/>
    <w:rsid w:val="009666D3"/>
    <w:rsid w:val="009679E3"/>
    <w:rsid w:val="00971B20"/>
    <w:rsid w:val="00975058"/>
    <w:rsid w:val="00980E36"/>
    <w:rsid w:val="00982246"/>
    <w:rsid w:val="009825F8"/>
    <w:rsid w:val="00984FE9"/>
    <w:rsid w:val="00985033"/>
    <w:rsid w:val="00987A60"/>
    <w:rsid w:val="009901D5"/>
    <w:rsid w:val="0099174D"/>
    <w:rsid w:val="0099470C"/>
    <w:rsid w:val="00994C91"/>
    <w:rsid w:val="009A1AB9"/>
    <w:rsid w:val="009A41A1"/>
    <w:rsid w:val="009A5663"/>
    <w:rsid w:val="009B0903"/>
    <w:rsid w:val="009B14E0"/>
    <w:rsid w:val="009B386F"/>
    <w:rsid w:val="009B6328"/>
    <w:rsid w:val="009C1C61"/>
    <w:rsid w:val="009C29A4"/>
    <w:rsid w:val="009C4C47"/>
    <w:rsid w:val="009C796E"/>
    <w:rsid w:val="009D1951"/>
    <w:rsid w:val="009D1C3A"/>
    <w:rsid w:val="009D21DE"/>
    <w:rsid w:val="009D317F"/>
    <w:rsid w:val="009D4CAD"/>
    <w:rsid w:val="009D4F27"/>
    <w:rsid w:val="009D5FD0"/>
    <w:rsid w:val="009D6EC9"/>
    <w:rsid w:val="009E0183"/>
    <w:rsid w:val="009E2EAC"/>
    <w:rsid w:val="009E6AF2"/>
    <w:rsid w:val="009F11C8"/>
    <w:rsid w:val="009F3503"/>
    <w:rsid w:val="009F4765"/>
    <w:rsid w:val="009F5C7E"/>
    <w:rsid w:val="00A017E9"/>
    <w:rsid w:val="00A02F2A"/>
    <w:rsid w:val="00A033B7"/>
    <w:rsid w:val="00A04312"/>
    <w:rsid w:val="00A0597C"/>
    <w:rsid w:val="00A0627B"/>
    <w:rsid w:val="00A0799F"/>
    <w:rsid w:val="00A106C2"/>
    <w:rsid w:val="00A10D50"/>
    <w:rsid w:val="00A1563C"/>
    <w:rsid w:val="00A15FBD"/>
    <w:rsid w:val="00A22B40"/>
    <w:rsid w:val="00A36411"/>
    <w:rsid w:val="00A37AF7"/>
    <w:rsid w:val="00A4371A"/>
    <w:rsid w:val="00A45CE3"/>
    <w:rsid w:val="00A56C1C"/>
    <w:rsid w:val="00A57FBE"/>
    <w:rsid w:val="00A6170D"/>
    <w:rsid w:val="00A621B0"/>
    <w:rsid w:val="00A62234"/>
    <w:rsid w:val="00A659BD"/>
    <w:rsid w:val="00A673D7"/>
    <w:rsid w:val="00A71622"/>
    <w:rsid w:val="00A71EEE"/>
    <w:rsid w:val="00A92A71"/>
    <w:rsid w:val="00A95C57"/>
    <w:rsid w:val="00A962B9"/>
    <w:rsid w:val="00A969AB"/>
    <w:rsid w:val="00A96D76"/>
    <w:rsid w:val="00AA6EE6"/>
    <w:rsid w:val="00AA794A"/>
    <w:rsid w:val="00AB09FA"/>
    <w:rsid w:val="00AB2E61"/>
    <w:rsid w:val="00AB48AE"/>
    <w:rsid w:val="00AC3DAD"/>
    <w:rsid w:val="00AC7B40"/>
    <w:rsid w:val="00AD0719"/>
    <w:rsid w:val="00AD4301"/>
    <w:rsid w:val="00AD7627"/>
    <w:rsid w:val="00AE20C0"/>
    <w:rsid w:val="00AE3C4F"/>
    <w:rsid w:val="00AF2E41"/>
    <w:rsid w:val="00AF5C83"/>
    <w:rsid w:val="00B00393"/>
    <w:rsid w:val="00B00E12"/>
    <w:rsid w:val="00B032E7"/>
    <w:rsid w:val="00B072C9"/>
    <w:rsid w:val="00B07579"/>
    <w:rsid w:val="00B1003F"/>
    <w:rsid w:val="00B10770"/>
    <w:rsid w:val="00B13DAF"/>
    <w:rsid w:val="00B17088"/>
    <w:rsid w:val="00B2041D"/>
    <w:rsid w:val="00B20690"/>
    <w:rsid w:val="00B20AAA"/>
    <w:rsid w:val="00B21AF7"/>
    <w:rsid w:val="00B21D9B"/>
    <w:rsid w:val="00B2310B"/>
    <w:rsid w:val="00B2369B"/>
    <w:rsid w:val="00B25261"/>
    <w:rsid w:val="00B328A2"/>
    <w:rsid w:val="00B3317A"/>
    <w:rsid w:val="00B33E15"/>
    <w:rsid w:val="00B35DCF"/>
    <w:rsid w:val="00B40BBC"/>
    <w:rsid w:val="00B4276C"/>
    <w:rsid w:val="00B43332"/>
    <w:rsid w:val="00B4405D"/>
    <w:rsid w:val="00B502A8"/>
    <w:rsid w:val="00B51839"/>
    <w:rsid w:val="00B54F17"/>
    <w:rsid w:val="00B55254"/>
    <w:rsid w:val="00B6060E"/>
    <w:rsid w:val="00B63556"/>
    <w:rsid w:val="00B642DF"/>
    <w:rsid w:val="00B64315"/>
    <w:rsid w:val="00B70394"/>
    <w:rsid w:val="00B7268C"/>
    <w:rsid w:val="00B743E5"/>
    <w:rsid w:val="00B76AD1"/>
    <w:rsid w:val="00B81F2D"/>
    <w:rsid w:val="00B85B38"/>
    <w:rsid w:val="00B86A88"/>
    <w:rsid w:val="00B87BB4"/>
    <w:rsid w:val="00B92803"/>
    <w:rsid w:val="00B9461E"/>
    <w:rsid w:val="00BA1086"/>
    <w:rsid w:val="00BA1F27"/>
    <w:rsid w:val="00BA597E"/>
    <w:rsid w:val="00BA6C5F"/>
    <w:rsid w:val="00BB0A12"/>
    <w:rsid w:val="00BB0CB7"/>
    <w:rsid w:val="00BB2617"/>
    <w:rsid w:val="00BB52C9"/>
    <w:rsid w:val="00BB755B"/>
    <w:rsid w:val="00BC0D81"/>
    <w:rsid w:val="00BD7387"/>
    <w:rsid w:val="00BD74B6"/>
    <w:rsid w:val="00BE3C2B"/>
    <w:rsid w:val="00BE4171"/>
    <w:rsid w:val="00BE44AF"/>
    <w:rsid w:val="00BE4691"/>
    <w:rsid w:val="00BE6277"/>
    <w:rsid w:val="00BE7A07"/>
    <w:rsid w:val="00BE7F15"/>
    <w:rsid w:val="00BF4D36"/>
    <w:rsid w:val="00BF58F4"/>
    <w:rsid w:val="00BF7CF9"/>
    <w:rsid w:val="00C018C0"/>
    <w:rsid w:val="00C01D12"/>
    <w:rsid w:val="00C05508"/>
    <w:rsid w:val="00C109F5"/>
    <w:rsid w:val="00C11CAE"/>
    <w:rsid w:val="00C13EA7"/>
    <w:rsid w:val="00C24642"/>
    <w:rsid w:val="00C25B87"/>
    <w:rsid w:val="00C27F98"/>
    <w:rsid w:val="00C30727"/>
    <w:rsid w:val="00C3429B"/>
    <w:rsid w:val="00C349ED"/>
    <w:rsid w:val="00C354E4"/>
    <w:rsid w:val="00C36A9D"/>
    <w:rsid w:val="00C405F2"/>
    <w:rsid w:val="00C40C5A"/>
    <w:rsid w:val="00C43A09"/>
    <w:rsid w:val="00C442DF"/>
    <w:rsid w:val="00C472C9"/>
    <w:rsid w:val="00C62535"/>
    <w:rsid w:val="00C62604"/>
    <w:rsid w:val="00C6335F"/>
    <w:rsid w:val="00C6377B"/>
    <w:rsid w:val="00C63F72"/>
    <w:rsid w:val="00C7051F"/>
    <w:rsid w:val="00C802E3"/>
    <w:rsid w:val="00C84485"/>
    <w:rsid w:val="00C9180C"/>
    <w:rsid w:val="00C92AFD"/>
    <w:rsid w:val="00C93788"/>
    <w:rsid w:val="00C93E45"/>
    <w:rsid w:val="00C96B5E"/>
    <w:rsid w:val="00CA17CD"/>
    <w:rsid w:val="00CA1DFC"/>
    <w:rsid w:val="00CA4D53"/>
    <w:rsid w:val="00CA4E82"/>
    <w:rsid w:val="00CB024B"/>
    <w:rsid w:val="00CB06D9"/>
    <w:rsid w:val="00CB3FDA"/>
    <w:rsid w:val="00CC0E0C"/>
    <w:rsid w:val="00CC174B"/>
    <w:rsid w:val="00CC2357"/>
    <w:rsid w:val="00CC3F88"/>
    <w:rsid w:val="00CC63F5"/>
    <w:rsid w:val="00CD1B04"/>
    <w:rsid w:val="00CD3D67"/>
    <w:rsid w:val="00CE63DC"/>
    <w:rsid w:val="00CF019D"/>
    <w:rsid w:val="00CF3DB4"/>
    <w:rsid w:val="00CF4BAB"/>
    <w:rsid w:val="00D0579C"/>
    <w:rsid w:val="00D10D9D"/>
    <w:rsid w:val="00D145D9"/>
    <w:rsid w:val="00D3109A"/>
    <w:rsid w:val="00D32DBD"/>
    <w:rsid w:val="00D401E8"/>
    <w:rsid w:val="00D45227"/>
    <w:rsid w:val="00D50169"/>
    <w:rsid w:val="00D54419"/>
    <w:rsid w:val="00D55065"/>
    <w:rsid w:val="00D62FFC"/>
    <w:rsid w:val="00D633EF"/>
    <w:rsid w:val="00D639BC"/>
    <w:rsid w:val="00D700A3"/>
    <w:rsid w:val="00D72985"/>
    <w:rsid w:val="00D75A05"/>
    <w:rsid w:val="00D77266"/>
    <w:rsid w:val="00D80AF8"/>
    <w:rsid w:val="00D82DAF"/>
    <w:rsid w:val="00D85A22"/>
    <w:rsid w:val="00D90BBC"/>
    <w:rsid w:val="00D94B61"/>
    <w:rsid w:val="00D96C43"/>
    <w:rsid w:val="00DA0CF0"/>
    <w:rsid w:val="00DA0DDB"/>
    <w:rsid w:val="00DA1BB0"/>
    <w:rsid w:val="00DA1FE2"/>
    <w:rsid w:val="00DA2027"/>
    <w:rsid w:val="00DA648B"/>
    <w:rsid w:val="00DA6565"/>
    <w:rsid w:val="00DA7816"/>
    <w:rsid w:val="00DB00D8"/>
    <w:rsid w:val="00DB511C"/>
    <w:rsid w:val="00DB794F"/>
    <w:rsid w:val="00DC0C15"/>
    <w:rsid w:val="00DC27DF"/>
    <w:rsid w:val="00DC2F72"/>
    <w:rsid w:val="00DC3D24"/>
    <w:rsid w:val="00DC613F"/>
    <w:rsid w:val="00DC75BF"/>
    <w:rsid w:val="00DD179D"/>
    <w:rsid w:val="00DD47DF"/>
    <w:rsid w:val="00DD64AD"/>
    <w:rsid w:val="00DE3881"/>
    <w:rsid w:val="00DF2A0B"/>
    <w:rsid w:val="00DF2E61"/>
    <w:rsid w:val="00DF480E"/>
    <w:rsid w:val="00DF4D01"/>
    <w:rsid w:val="00DF5797"/>
    <w:rsid w:val="00DF6D67"/>
    <w:rsid w:val="00E00A1D"/>
    <w:rsid w:val="00E03C26"/>
    <w:rsid w:val="00E06776"/>
    <w:rsid w:val="00E06B77"/>
    <w:rsid w:val="00E11CC5"/>
    <w:rsid w:val="00E20956"/>
    <w:rsid w:val="00E21285"/>
    <w:rsid w:val="00E21617"/>
    <w:rsid w:val="00E34A3D"/>
    <w:rsid w:val="00E36D62"/>
    <w:rsid w:val="00E4115F"/>
    <w:rsid w:val="00E4436B"/>
    <w:rsid w:val="00E44FCB"/>
    <w:rsid w:val="00E516F4"/>
    <w:rsid w:val="00E56084"/>
    <w:rsid w:val="00E61978"/>
    <w:rsid w:val="00E6392A"/>
    <w:rsid w:val="00E65E13"/>
    <w:rsid w:val="00E71EE2"/>
    <w:rsid w:val="00E802F1"/>
    <w:rsid w:val="00E8286A"/>
    <w:rsid w:val="00E87B43"/>
    <w:rsid w:val="00E9250F"/>
    <w:rsid w:val="00EA280F"/>
    <w:rsid w:val="00EA2815"/>
    <w:rsid w:val="00EA3DEE"/>
    <w:rsid w:val="00EA4EB8"/>
    <w:rsid w:val="00EA552D"/>
    <w:rsid w:val="00EB17D2"/>
    <w:rsid w:val="00EB2D0B"/>
    <w:rsid w:val="00EB52FF"/>
    <w:rsid w:val="00EB585D"/>
    <w:rsid w:val="00EB6673"/>
    <w:rsid w:val="00EB734E"/>
    <w:rsid w:val="00EC0165"/>
    <w:rsid w:val="00EC035B"/>
    <w:rsid w:val="00EC03E2"/>
    <w:rsid w:val="00EC1BC0"/>
    <w:rsid w:val="00EC2ED7"/>
    <w:rsid w:val="00EC34EB"/>
    <w:rsid w:val="00ED17F7"/>
    <w:rsid w:val="00ED68E9"/>
    <w:rsid w:val="00EE6C03"/>
    <w:rsid w:val="00EF0FAD"/>
    <w:rsid w:val="00EF3C9E"/>
    <w:rsid w:val="00EF6975"/>
    <w:rsid w:val="00EF7C3A"/>
    <w:rsid w:val="00F00644"/>
    <w:rsid w:val="00F04084"/>
    <w:rsid w:val="00F07594"/>
    <w:rsid w:val="00F11F1D"/>
    <w:rsid w:val="00F144C3"/>
    <w:rsid w:val="00F1697E"/>
    <w:rsid w:val="00F17982"/>
    <w:rsid w:val="00F24B25"/>
    <w:rsid w:val="00F26613"/>
    <w:rsid w:val="00F301C8"/>
    <w:rsid w:val="00F377DC"/>
    <w:rsid w:val="00F40C24"/>
    <w:rsid w:val="00F4193F"/>
    <w:rsid w:val="00F507CF"/>
    <w:rsid w:val="00F5633C"/>
    <w:rsid w:val="00F6120F"/>
    <w:rsid w:val="00F616AD"/>
    <w:rsid w:val="00F67F77"/>
    <w:rsid w:val="00F7173B"/>
    <w:rsid w:val="00F729F7"/>
    <w:rsid w:val="00F72B89"/>
    <w:rsid w:val="00F75796"/>
    <w:rsid w:val="00F75FE5"/>
    <w:rsid w:val="00F76408"/>
    <w:rsid w:val="00F80476"/>
    <w:rsid w:val="00F80E78"/>
    <w:rsid w:val="00F8159B"/>
    <w:rsid w:val="00F81EE0"/>
    <w:rsid w:val="00F82292"/>
    <w:rsid w:val="00F83C00"/>
    <w:rsid w:val="00F94539"/>
    <w:rsid w:val="00FA18E8"/>
    <w:rsid w:val="00FA4004"/>
    <w:rsid w:val="00FA7225"/>
    <w:rsid w:val="00FA775B"/>
    <w:rsid w:val="00FB005B"/>
    <w:rsid w:val="00FB32CD"/>
    <w:rsid w:val="00FB4C49"/>
    <w:rsid w:val="00FB5E1A"/>
    <w:rsid w:val="00FB6385"/>
    <w:rsid w:val="00FC091B"/>
    <w:rsid w:val="00FC28E2"/>
    <w:rsid w:val="00FD54CD"/>
    <w:rsid w:val="00FE0236"/>
    <w:rsid w:val="00FE4375"/>
    <w:rsid w:val="00FE784D"/>
    <w:rsid w:val="00FF6711"/>
    <w:rsid w:val="0AD3E999"/>
    <w:rsid w:val="0E20D86F"/>
    <w:rsid w:val="0F90D541"/>
    <w:rsid w:val="1E5576C3"/>
    <w:rsid w:val="227ABC1C"/>
    <w:rsid w:val="2F2F828B"/>
    <w:rsid w:val="3323D536"/>
    <w:rsid w:val="34CE8C9A"/>
    <w:rsid w:val="3AF621C3"/>
    <w:rsid w:val="4A53E747"/>
    <w:rsid w:val="4CDBE964"/>
    <w:rsid w:val="5364AD61"/>
    <w:rsid w:val="5D3A1EAD"/>
    <w:rsid w:val="6AB12803"/>
    <w:rsid w:val="6DBA5493"/>
    <w:rsid w:val="74E1B5E9"/>
    <w:rsid w:val="7A776251"/>
    <w:rsid w:val="7AA347BB"/>
    <w:rsid w:val="7FA4FC3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61ACB"/>
  <w15:docId w15:val="{9BFA729B-1E90-7B4D-89FF-24FEDE720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7CB"/>
  </w:style>
  <w:style w:type="paragraph" w:styleId="Heading1">
    <w:name w:val="heading 1"/>
    <w:basedOn w:val="Normal"/>
    <w:next w:val="Normal"/>
    <w:link w:val="Heading1Char"/>
    <w:uiPriority w:val="9"/>
    <w:qFormat/>
    <w:rsid w:val="00DC0C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C0C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C0C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C0C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C0C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C0C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0C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0C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0C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C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C0C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C0C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C0C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C0C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C0C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0C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0C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0C15"/>
    <w:rPr>
      <w:rFonts w:eastAsiaTheme="majorEastAsia" w:cstheme="majorBidi"/>
      <w:color w:val="272727" w:themeColor="text1" w:themeTint="D8"/>
    </w:rPr>
  </w:style>
  <w:style w:type="paragraph" w:styleId="Title">
    <w:name w:val="Title"/>
    <w:basedOn w:val="Normal"/>
    <w:next w:val="Normal"/>
    <w:link w:val="TitleChar"/>
    <w:uiPriority w:val="10"/>
    <w:qFormat/>
    <w:rsid w:val="00DC0C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0C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0C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0C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0C15"/>
    <w:pPr>
      <w:spacing w:before="160"/>
      <w:jc w:val="center"/>
    </w:pPr>
    <w:rPr>
      <w:i/>
      <w:iCs/>
      <w:color w:val="404040" w:themeColor="text1" w:themeTint="BF"/>
    </w:rPr>
  </w:style>
  <w:style w:type="character" w:customStyle="1" w:styleId="QuoteChar">
    <w:name w:val="Quote Char"/>
    <w:basedOn w:val="DefaultParagraphFont"/>
    <w:link w:val="Quote"/>
    <w:uiPriority w:val="29"/>
    <w:rsid w:val="00DC0C15"/>
    <w:rPr>
      <w:i/>
      <w:iCs/>
      <w:color w:val="404040" w:themeColor="text1" w:themeTint="BF"/>
    </w:rPr>
  </w:style>
  <w:style w:type="paragraph" w:styleId="ListParagraph">
    <w:name w:val="List Paragraph"/>
    <w:basedOn w:val="Normal"/>
    <w:uiPriority w:val="34"/>
    <w:qFormat/>
    <w:rsid w:val="00DC0C15"/>
    <w:pPr>
      <w:ind w:left="720"/>
      <w:contextualSpacing/>
    </w:pPr>
  </w:style>
  <w:style w:type="character" w:styleId="IntenseEmphasis">
    <w:name w:val="Intense Emphasis"/>
    <w:basedOn w:val="DefaultParagraphFont"/>
    <w:uiPriority w:val="21"/>
    <w:qFormat/>
    <w:rsid w:val="00DC0C15"/>
    <w:rPr>
      <w:i/>
      <w:iCs/>
      <w:color w:val="2F5496" w:themeColor="accent1" w:themeShade="BF"/>
    </w:rPr>
  </w:style>
  <w:style w:type="paragraph" w:styleId="IntenseQuote">
    <w:name w:val="Intense Quote"/>
    <w:basedOn w:val="Normal"/>
    <w:next w:val="Normal"/>
    <w:link w:val="IntenseQuoteChar"/>
    <w:uiPriority w:val="30"/>
    <w:qFormat/>
    <w:rsid w:val="00DC0C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C0C15"/>
    <w:rPr>
      <w:i/>
      <w:iCs/>
      <w:color w:val="2F5496" w:themeColor="accent1" w:themeShade="BF"/>
    </w:rPr>
  </w:style>
  <w:style w:type="character" w:styleId="IntenseReference">
    <w:name w:val="Intense Reference"/>
    <w:basedOn w:val="DefaultParagraphFont"/>
    <w:uiPriority w:val="32"/>
    <w:qFormat/>
    <w:rsid w:val="00DC0C15"/>
    <w:rPr>
      <w:b/>
      <w:bCs/>
      <w:smallCaps/>
      <w:color w:val="2F5496" w:themeColor="accent1" w:themeShade="BF"/>
      <w:spacing w:val="5"/>
    </w:rPr>
  </w:style>
  <w:style w:type="paragraph" w:customStyle="1" w:styleId="p1">
    <w:name w:val="p1"/>
    <w:basedOn w:val="Normal"/>
    <w:rsid w:val="004A11EB"/>
    <w:pPr>
      <w:spacing w:after="0" w:line="240" w:lineRule="auto"/>
    </w:pPr>
    <w:rPr>
      <w:rFonts w:ascii=".SF UI" w:hAnsi=".SF UI" w:cs="Times New Roman"/>
      <w:kern w:val="0"/>
      <w:sz w:val="18"/>
      <w:szCs w:val="18"/>
    </w:rPr>
  </w:style>
  <w:style w:type="paragraph" w:customStyle="1" w:styleId="p2">
    <w:name w:val="p2"/>
    <w:basedOn w:val="Normal"/>
    <w:rsid w:val="004A11EB"/>
    <w:pPr>
      <w:spacing w:after="0" w:line="240" w:lineRule="auto"/>
    </w:pPr>
    <w:rPr>
      <w:rFonts w:ascii=".SF UI" w:hAnsi=".SF UI" w:cs="Times New Roman"/>
      <w:kern w:val="0"/>
      <w:sz w:val="18"/>
      <w:szCs w:val="18"/>
    </w:rPr>
  </w:style>
  <w:style w:type="character" w:customStyle="1" w:styleId="s1">
    <w:name w:val="s1"/>
    <w:basedOn w:val="DefaultParagraphFont"/>
    <w:rsid w:val="004A11EB"/>
    <w:rPr>
      <w:rFonts w:ascii=".SFUI-Regular" w:hAnsi=".SFUI-Regular" w:hint="default"/>
      <w:b w:val="0"/>
      <w:bCs w:val="0"/>
      <w:i w:val="0"/>
      <w:iCs w:val="0"/>
      <w:sz w:val="18"/>
      <w:szCs w:val="18"/>
    </w:rPr>
  </w:style>
  <w:style w:type="character" w:customStyle="1" w:styleId="apple-converted-space">
    <w:name w:val="apple-converted-space"/>
    <w:basedOn w:val="DefaultParagraphFont"/>
    <w:rsid w:val="004A11EB"/>
  </w:style>
  <w:style w:type="paragraph" w:styleId="Header">
    <w:name w:val="header"/>
    <w:basedOn w:val="Normal"/>
    <w:link w:val="HeaderChar"/>
    <w:uiPriority w:val="99"/>
    <w:unhideWhenUsed/>
    <w:rsid w:val="000501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01D6"/>
  </w:style>
  <w:style w:type="paragraph" w:styleId="Footer">
    <w:name w:val="footer"/>
    <w:basedOn w:val="Normal"/>
    <w:link w:val="FooterChar"/>
    <w:uiPriority w:val="99"/>
    <w:unhideWhenUsed/>
    <w:rsid w:val="000501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01D6"/>
  </w:style>
  <w:style w:type="character" w:styleId="Hyperlink">
    <w:name w:val="Hyperlink"/>
    <w:basedOn w:val="DefaultParagraphFont"/>
    <w:uiPriority w:val="99"/>
    <w:unhideWhenUsed/>
    <w:rsid w:val="009466D0"/>
    <w:rPr>
      <w:color w:val="0563C1" w:themeColor="hyperlink"/>
      <w:u w:val="single"/>
    </w:rPr>
  </w:style>
  <w:style w:type="character" w:customStyle="1" w:styleId="UnresolvedMention1">
    <w:name w:val="Unresolved Mention1"/>
    <w:basedOn w:val="DefaultParagraphFont"/>
    <w:uiPriority w:val="99"/>
    <w:semiHidden/>
    <w:unhideWhenUsed/>
    <w:rsid w:val="009466D0"/>
    <w:rPr>
      <w:color w:val="605E5C"/>
      <w:shd w:val="clear" w:color="auto" w:fill="E1DFDD"/>
    </w:rPr>
  </w:style>
  <w:style w:type="paragraph" w:styleId="CommentText">
    <w:name w:val="annotation text"/>
    <w:basedOn w:val="Normal"/>
    <w:link w:val="CommentTextChar"/>
    <w:uiPriority w:val="99"/>
    <w:semiHidden/>
    <w:unhideWhenUsed/>
    <w:rsid w:val="002D27CB"/>
    <w:pPr>
      <w:spacing w:line="240" w:lineRule="auto"/>
    </w:pPr>
    <w:rPr>
      <w:sz w:val="20"/>
      <w:szCs w:val="20"/>
    </w:rPr>
  </w:style>
  <w:style w:type="character" w:customStyle="1" w:styleId="CommentTextChar">
    <w:name w:val="Comment Text Char"/>
    <w:basedOn w:val="DefaultParagraphFont"/>
    <w:link w:val="CommentText"/>
    <w:uiPriority w:val="99"/>
    <w:semiHidden/>
    <w:rsid w:val="002D27CB"/>
    <w:rPr>
      <w:sz w:val="20"/>
      <w:szCs w:val="20"/>
    </w:rPr>
  </w:style>
  <w:style w:type="character" w:styleId="CommentReference">
    <w:name w:val="annotation reference"/>
    <w:basedOn w:val="DefaultParagraphFont"/>
    <w:uiPriority w:val="99"/>
    <w:semiHidden/>
    <w:unhideWhenUsed/>
    <w:rsid w:val="002D27CB"/>
    <w:rPr>
      <w:sz w:val="16"/>
      <w:szCs w:val="16"/>
    </w:rPr>
  </w:style>
  <w:style w:type="paragraph" w:styleId="BalloonText">
    <w:name w:val="Balloon Text"/>
    <w:basedOn w:val="Normal"/>
    <w:link w:val="BalloonTextChar"/>
    <w:uiPriority w:val="99"/>
    <w:semiHidden/>
    <w:unhideWhenUsed/>
    <w:rsid w:val="00AB09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9FA"/>
    <w:rPr>
      <w:rFonts w:ascii="Tahoma" w:hAnsi="Tahoma" w:cs="Tahoma"/>
      <w:sz w:val="16"/>
      <w:szCs w:val="16"/>
    </w:rPr>
  </w:style>
  <w:style w:type="character" w:styleId="UnresolvedMention">
    <w:name w:val="Unresolved Mention"/>
    <w:basedOn w:val="DefaultParagraphFont"/>
    <w:uiPriority w:val="99"/>
    <w:semiHidden/>
    <w:unhideWhenUsed/>
    <w:rsid w:val="00A617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0571884">
      <w:bodyDiv w:val="1"/>
      <w:marLeft w:val="0"/>
      <w:marRight w:val="0"/>
      <w:marTop w:val="0"/>
      <w:marBottom w:val="0"/>
      <w:divBdr>
        <w:top w:val="none" w:sz="0" w:space="0" w:color="auto"/>
        <w:left w:val="none" w:sz="0" w:space="0" w:color="auto"/>
        <w:bottom w:val="none" w:sz="0" w:space="0" w:color="auto"/>
        <w:right w:val="none" w:sz="0" w:space="0" w:color="auto"/>
      </w:divBdr>
      <w:divsChild>
        <w:div w:id="721368269">
          <w:marLeft w:val="0"/>
          <w:marRight w:val="0"/>
          <w:marTop w:val="0"/>
          <w:marBottom w:val="0"/>
          <w:divBdr>
            <w:top w:val="none" w:sz="0" w:space="0" w:color="auto"/>
            <w:left w:val="none" w:sz="0" w:space="0" w:color="auto"/>
            <w:bottom w:val="none" w:sz="0" w:space="0" w:color="auto"/>
            <w:right w:val="none" w:sz="0" w:space="0" w:color="auto"/>
          </w:divBdr>
          <w:divsChild>
            <w:div w:id="1286085604">
              <w:marLeft w:val="0"/>
              <w:marRight w:val="0"/>
              <w:marTop w:val="0"/>
              <w:marBottom w:val="0"/>
              <w:divBdr>
                <w:top w:val="none" w:sz="0" w:space="0" w:color="auto"/>
                <w:left w:val="none" w:sz="0" w:space="0" w:color="auto"/>
                <w:bottom w:val="none" w:sz="0" w:space="0" w:color="auto"/>
                <w:right w:val="none" w:sz="0" w:space="0" w:color="auto"/>
              </w:divBdr>
            </w:div>
            <w:div w:id="816150372">
              <w:marLeft w:val="0"/>
              <w:marRight w:val="0"/>
              <w:marTop w:val="0"/>
              <w:marBottom w:val="0"/>
              <w:divBdr>
                <w:top w:val="none" w:sz="0" w:space="0" w:color="auto"/>
                <w:left w:val="none" w:sz="0" w:space="0" w:color="auto"/>
                <w:bottom w:val="none" w:sz="0" w:space="0" w:color="auto"/>
                <w:right w:val="none" w:sz="0" w:space="0" w:color="auto"/>
              </w:divBdr>
            </w:div>
            <w:div w:id="39324309">
              <w:marLeft w:val="0"/>
              <w:marRight w:val="0"/>
              <w:marTop w:val="0"/>
              <w:marBottom w:val="0"/>
              <w:divBdr>
                <w:top w:val="none" w:sz="0" w:space="0" w:color="auto"/>
                <w:left w:val="none" w:sz="0" w:space="0" w:color="auto"/>
                <w:bottom w:val="none" w:sz="0" w:space="0" w:color="auto"/>
                <w:right w:val="none" w:sz="0" w:space="0" w:color="auto"/>
              </w:divBdr>
            </w:div>
            <w:div w:id="534121114">
              <w:marLeft w:val="0"/>
              <w:marRight w:val="0"/>
              <w:marTop w:val="0"/>
              <w:marBottom w:val="0"/>
              <w:divBdr>
                <w:top w:val="none" w:sz="0" w:space="0" w:color="auto"/>
                <w:left w:val="none" w:sz="0" w:space="0" w:color="auto"/>
                <w:bottom w:val="none" w:sz="0" w:space="0" w:color="auto"/>
                <w:right w:val="none" w:sz="0" w:space="0" w:color="auto"/>
              </w:divBdr>
            </w:div>
            <w:div w:id="1527908354">
              <w:marLeft w:val="0"/>
              <w:marRight w:val="0"/>
              <w:marTop w:val="0"/>
              <w:marBottom w:val="0"/>
              <w:divBdr>
                <w:top w:val="none" w:sz="0" w:space="0" w:color="auto"/>
                <w:left w:val="none" w:sz="0" w:space="0" w:color="auto"/>
                <w:bottom w:val="none" w:sz="0" w:space="0" w:color="auto"/>
                <w:right w:val="none" w:sz="0" w:space="0" w:color="auto"/>
              </w:divBdr>
            </w:div>
            <w:div w:id="330984806">
              <w:marLeft w:val="0"/>
              <w:marRight w:val="0"/>
              <w:marTop w:val="0"/>
              <w:marBottom w:val="0"/>
              <w:divBdr>
                <w:top w:val="none" w:sz="0" w:space="0" w:color="auto"/>
                <w:left w:val="none" w:sz="0" w:space="0" w:color="auto"/>
                <w:bottom w:val="none" w:sz="0" w:space="0" w:color="auto"/>
                <w:right w:val="none" w:sz="0" w:space="0" w:color="auto"/>
              </w:divBdr>
            </w:div>
            <w:div w:id="1316179013">
              <w:marLeft w:val="0"/>
              <w:marRight w:val="0"/>
              <w:marTop w:val="0"/>
              <w:marBottom w:val="0"/>
              <w:divBdr>
                <w:top w:val="none" w:sz="0" w:space="0" w:color="auto"/>
                <w:left w:val="none" w:sz="0" w:space="0" w:color="auto"/>
                <w:bottom w:val="none" w:sz="0" w:space="0" w:color="auto"/>
                <w:right w:val="none" w:sz="0" w:space="0" w:color="auto"/>
              </w:divBdr>
            </w:div>
          </w:divsChild>
        </w:div>
        <w:div w:id="970748787">
          <w:marLeft w:val="0"/>
          <w:marRight w:val="0"/>
          <w:marTop w:val="0"/>
          <w:marBottom w:val="0"/>
          <w:divBdr>
            <w:top w:val="none" w:sz="0" w:space="0" w:color="auto"/>
            <w:left w:val="none" w:sz="0" w:space="0" w:color="auto"/>
            <w:bottom w:val="none" w:sz="0" w:space="0" w:color="auto"/>
            <w:right w:val="none" w:sz="0" w:space="0" w:color="auto"/>
          </w:divBdr>
          <w:divsChild>
            <w:div w:id="846215338">
              <w:marLeft w:val="0"/>
              <w:marRight w:val="0"/>
              <w:marTop w:val="0"/>
              <w:marBottom w:val="0"/>
              <w:divBdr>
                <w:top w:val="none" w:sz="0" w:space="0" w:color="auto"/>
                <w:left w:val="none" w:sz="0" w:space="0" w:color="auto"/>
                <w:bottom w:val="none" w:sz="0" w:space="0" w:color="auto"/>
                <w:right w:val="none" w:sz="0" w:space="0" w:color="auto"/>
              </w:divBdr>
            </w:div>
          </w:divsChild>
        </w:div>
        <w:div w:id="1170025165">
          <w:marLeft w:val="0"/>
          <w:marRight w:val="0"/>
          <w:marTop w:val="0"/>
          <w:marBottom w:val="0"/>
          <w:divBdr>
            <w:top w:val="none" w:sz="0" w:space="0" w:color="auto"/>
            <w:left w:val="none" w:sz="0" w:space="0" w:color="auto"/>
            <w:bottom w:val="none" w:sz="0" w:space="0" w:color="auto"/>
            <w:right w:val="none" w:sz="0" w:space="0" w:color="auto"/>
          </w:divBdr>
        </w:div>
        <w:div w:id="1597522505">
          <w:marLeft w:val="0"/>
          <w:marRight w:val="0"/>
          <w:marTop w:val="0"/>
          <w:marBottom w:val="0"/>
          <w:divBdr>
            <w:top w:val="none" w:sz="0" w:space="0" w:color="auto"/>
            <w:left w:val="none" w:sz="0" w:space="0" w:color="auto"/>
            <w:bottom w:val="none" w:sz="0" w:space="0" w:color="auto"/>
            <w:right w:val="none" w:sz="0" w:space="0" w:color="auto"/>
          </w:divBdr>
        </w:div>
        <w:div w:id="1855343591">
          <w:marLeft w:val="0"/>
          <w:marRight w:val="0"/>
          <w:marTop w:val="0"/>
          <w:marBottom w:val="0"/>
          <w:divBdr>
            <w:top w:val="none" w:sz="0" w:space="0" w:color="auto"/>
            <w:left w:val="none" w:sz="0" w:space="0" w:color="auto"/>
            <w:bottom w:val="none" w:sz="0" w:space="0" w:color="auto"/>
            <w:right w:val="none" w:sz="0" w:space="0" w:color="auto"/>
          </w:divBdr>
        </w:div>
        <w:div w:id="1890721444">
          <w:marLeft w:val="0"/>
          <w:marRight w:val="0"/>
          <w:marTop w:val="0"/>
          <w:marBottom w:val="0"/>
          <w:divBdr>
            <w:top w:val="none" w:sz="0" w:space="0" w:color="auto"/>
            <w:left w:val="none" w:sz="0" w:space="0" w:color="auto"/>
            <w:bottom w:val="none" w:sz="0" w:space="0" w:color="auto"/>
            <w:right w:val="none" w:sz="0" w:space="0" w:color="auto"/>
          </w:divBdr>
          <w:divsChild>
            <w:div w:id="308486628">
              <w:marLeft w:val="0"/>
              <w:marRight w:val="0"/>
              <w:marTop w:val="0"/>
              <w:marBottom w:val="0"/>
              <w:divBdr>
                <w:top w:val="none" w:sz="0" w:space="0" w:color="auto"/>
                <w:left w:val="none" w:sz="0" w:space="0" w:color="auto"/>
                <w:bottom w:val="none" w:sz="0" w:space="0" w:color="auto"/>
                <w:right w:val="none" w:sz="0" w:space="0" w:color="auto"/>
              </w:divBdr>
            </w:div>
            <w:div w:id="762192557">
              <w:marLeft w:val="0"/>
              <w:marRight w:val="0"/>
              <w:marTop w:val="0"/>
              <w:marBottom w:val="0"/>
              <w:divBdr>
                <w:top w:val="none" w:sz="0" w:space="0" w:color="auto"/>
                <w:left w:val="none" w:sz="0" w:space="0" w:color="auto"/>
                <w:bottom w:val="none" w:sz="0" w:space="0" w:color="auto"/>
                <w:right w:val="none" w:sz="0" w:space="0" w:color="auto"/>
              </w:divBdr>
            </w:div>
            <w:div w:id="1240169278">
              <w:marLeft w:val="0"/>
              <w:marRight w:val="0"/>
              <w:marTop w:val="0"/>
              <w:marBottom w:val="0"/>
              <w:divBdr>
                <w:top w:val="none" w:sz="0" w:space="0" w:color="auto"/>
                <w:left w:val="none" w:sz="0" w:space="0" w:color="auto"/>
                <w:bottom w:val="none" w:sz="0" w:space="0" w:color="auto"/>
                <w:right w:val="none" w:sz="0" w:space="0" w:color="auto"/>
              </w:divBdr>
              <w:divsChild>
                <w:div w:id="1762749954">
                  <w:marLeft w:val="0"/>
                  <w:marRight w:val="0"/>
                  <w:marTop w:val="0"/>
                  <w:marBottom w:val="0"/>
                  <w:divBdr>
                    <w:top w:val="none" w:sz="0" w:space="0" w:color="auto"/>
                    <w:left w:val="none" w:sz="0" w:space="0" w:color="auto"/>
                    <w:bottom w:val="none" w:sz="0" w:space="0" w:color="auto"/>
                    <w:right w:val="none" w:sz="0" w:space="0" w:color="auto"/>
                  </w:divBdr>
                </w:div>
                <w:div w:id="1921791429">
                  <w:marLeft w:val="0"/>
                  <w:marRight w:val="0"/>
                  <w:marTop w:val="0"/>
                  <w:marBottom w:val="0"/>
                  <w:divBdr>
                    <w:top w:val="none" w:sz="0" w:space="0" w:color="auto"/>
                    <w:left w:val="none" w:sz="0" w:space="0" w:color="auto"/>
                    <w:bottom w:val="none" w:sz="0" w:space="0" w:color="auto"/>
                    <w:right w:val="none" w:sz="0" w:space="0" w:color="auto"/>
                  </w:divBdr>
                  <w:divsChild>
                    <w:div w:id="277494876">
                      <w:marLeft w:val="0"/>
                      <w:marRight w:val="0"/>
                      <w:marTop w:val="0"/>
                      <w:marBottom w:val="0"/>
                      <w:divBdr>
                        <w:top w:val="none" w:sz="0" w:space="0" w:color="auto"/>
                        <w:left w:val="none" w:sz="0" w:space="0" w:color="auto"/>
                        <w:bottom w:val="none" w:sz="0" w:space="0" w:color="auto"/>
                        <w:right w:val="none" w:sz="0" w:space="0" w:color="auto"/>
                      </w:divBdr>
                    </w:div>
                    <w:div w:id="783379485">
                      <w:marLeft w:val="0"/>
                      <w:marRight w:val="0"/>
                      <w:marTop w:val="0"/>
                      <w:marBottom w:val="0"/>
                      <w:divBdr>
                        <w:top w:val="none" w:sz="0" w:space="0" w:color="auto"/>
                        <w:left w:val="none" w:sz="0" w:space="0" w:color="auto"/>
                        <w:bottom w:val="none" w:sz="0" w:space="0" w:color="auto"/>
                        <w:right w:val="none" w:sz="0" w:space="0" w:color="auto"/>
                      </w:divBdr>
                    </w:div>
                    <w:div w:id="873469467">
                      <w:marLeft w:val="0"/>
                      <w:marRight w:val="0"/>
                      <w:marTop w:val="0"/>
                      <w:marBottom w:val="0"/>
                      <w:divBdr>
                        <w:top w:val="none" w:sz="0" w:space="0" w:color="auto"/>
                        <w:left w:val="none" w:sz="0" w:space="0" w:color="auto"/>
                        <w:bottom w:val="none" w:sz="0" w:space="0" w:color="auto"/>
                        <w:right w:val="none" w:sz="0" w:space="0" w:color="auto"/>
                      </w:divBdr>
                    </w:div>
                    <w:div w:id="910388473">
                      <w:marLeft w:val="0"/>
                      <w:marRight w:val="0"/>
                      <w:marTop w:val="0"/>
                      <w:marBottom w:val="0"/>
                      <w:divBdr>
                        <w:top w:val="none" w:sz="0" w:space="0" w:color="auto"/>
                        <w:left w:val="none" w:sz="0" w:space="0" w:color="auto"/>
                        <w:bottom w:val="none" w:sz="0" w:space="0" w:color="auto"/>
                        <w:right w:val="none" w:sz="0" w:space="0" w:color="auto"/>
                      </w:divBdr>
                    </w:div>
                    <w:div w:id="999383863">
                      <w:marLeft w:val="0"/>
                      <w:marRight w:val="0"/>
                      <w:marTop w:val="0"/>
                      <w:marBottom w:val="0"/>
                      <w:divBdr>
                        <w:top w:val="none" w:sz="0" w:space="0" w:color="auto"/>
                        <w:left w:val="none" w:sz="0" w:space="0" w:color="auto"/>
                        <w:bottom w:val="none" w:sz="0" w:space="0" w:color="auto"/>
                        <w:right w:val="none" w:sz="0" w:space="0" w:color="auto"/>
                      </w:divBdr>
                      <w:divsChild>
                        <w:div w:id="1705521683">
                          <w:marLeft w:val="0"/>
                          <w:marRight w:val="0"/>
                          <w:marTop w:val="0"/>
                          <w:marBottom w:val="0"/>
                          <w:divBdr>
                            <w:top w:val="none" w:sz="0" w:space="0" w:color="auto"/>
                            <w:left w:val="none" w:sz="0" w:space="0" w:color="auto"/>
                            <w:bottom w:val="none" w:sz="0" w:space="0" w:color="auto"/>
                            <w:right w:val="none" w:sz="0" w:space="0" w:color="auto"/>
                          </w:divBdr>
                        </w:div>
                      </w:divsChild>
                    </w:div>
                    <w:div w:id="1047492460">
                      <w:marLeft w:val="0"/>
                      <w:marRight w:val="0"/>
                      <w:marTop w:val="0"/>
                      <w:marBottom w:val="0"/>
                      <w:divBdr>
                        <w:top w:val="none" w:sz="0" w:space="0" w:color="auto"/>
                        <w:left w:val="none" w:sz="0" w:space="0" w:color="auto"/>
                        <w:bottom w:val="none" w:sz="0" w:space="0" w:color="auto"/>
                        <w:right w:val="none" w:sz="0" w:space="0" w:color="auto"/>
                      </w:divBdr>
                    </w:div>
                    <w:div w:id="1149591416">
                      <w:marLeft w:val="0"/>
                      <w:marRight w:val="0"/>
                      <w:marTop w:val="0"/>
                      <w:marBottom w:val="0"/>
                      <w:divBdr>
                        <w:top w:val="none" w:sz="0" w:space="0" w:color="auto"/>
                        <w:left w:val="none" w:sz="0" w:space="0" w:color="auto"/>
                        <w:bottom w:val="none" w:sz="0" w:space="0" w:color="auto"/>
                        <w:right w:val="none" w:sz="0" w:space="0" w:color="auto"/>
                      </w:divBdr>
                      <w:divsChild>
                        <w:div w:id="235476833">
                          <w:marLeft w:val="0"/>
                          <w:marRight w:val="0"/>
                          <w:marTop w:val="0"/>
                          <w:marBottom w:val="0"/>
                          <w:divBdr>
                            <w:top w:val="none" w:sz="0" w:space="0" w:color="auto"/>
                            <w:left w:val="none" w:sz="0" w:space="0" w:color="auto"/>
                            <w:bottom w:val="none" w:sz="0" w:space="0" w:color="auto"/>
                            <w:right w:val="none" w:sz="0" w:space="0" w:color="auto"/>
                          </w:divBdr>
                        </w:div>
                      </w:divsChild>
                    </w:div>
                    <w:div w:id="2026978559">
                      <w:marLeft w:val="0"/>
                      <w:marRight w:val="0"/>
                      <w:marTop w:val="0"/>
                      <w:marBottom w:val="0"/>
                      <w:divBdr>
                        <w:top w:val="none" w:sz="0" w:space="0" w:color="auto"/>
                        <w:left w:val="none" w:sz="0" w:space="0" w:color="auto"/>
                        <w:bottom w:val="none" w:sz="0" w:space="0" w:color="auto"/>
                        <w:right w:val="none" w:sz="0" w:space="0" w:color="auto"/>
                      </w:divBdr>
                    </w:div>
                    <w:div w:id="1205870219">
                      <w:marLeft w:val="0"/>
                      <w:marRight w:val="0"/>
                      <w:marTop w:val="0"/>
                      <w:marBottom w:val="0"/>
                      <w:divBdr>
                        <w:top w:val="none" w:sz="0" w:space="0" w:color="auto"/>
                        <w:left w:val="none" w:sz="0" w:space="0" w:color="auto"/>
                        <w:bottom w:val="none" w:sz="0" w:space="0" w:color="auto"/>
                        <w:right w:val="none" w:sz="0" w:space="0" w:color="auto"/>
                      </w:divBdr>
                    </w:div>
                    <w:div w:id="525365551">
                      <w:marLeft w:val="0"/>
                      <w:marRight w:val="0"/>
                      <w:marTop w:val="0"/>
                      <w:marBottom w:val="0"/>
                      <w:divBdr>
                        <w:top w:val="none" w:sz="0" w:space="0" w:color="auto"/>
                        <w:left w:val="none" w:sz="0" w:space="0" w:color="auto"/>
                        <w:bottom w:val="none" w:sz="0" w:space="0" w:color="auto"/>
                        <w:right w:val="none" w:sz="0" w:space="0" w:color="auto"/>
                      </w:divBdr>
                    </w:div>
                  </w:divsChild>
                </w:div>
                <w:div w:id="202971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921782">
          <w:marLeft w:val="0"/>
          <w:marRight w:val="0"/>
          <w:marTop w:val="0"/>
          <w:marBottom w:val="0"/>
          <w:divBdr>
            <w:top w:val="none" w:sz="0" w:space="0" w:color="auto"/>
            <w:left w:val="none" w:sz="0" w:space="0" w:color="auto"/>
            <w:bottom w:val="none" w:sz="0" w:space="0" w:color="auto"/>
            <w:right w:val="none" w:sz="0" w:space="0" w:color="auto"/>
          </w:divBdr>
          <w:divsChild>
            <w:div w:id="4014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oi.org/10.1093/oso/9780190944056.001.0001" TargetMode="External"/><Relationship Id="rId18"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edutopia.org/article/creating-positive-school-culture/"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https://www.forbes.com/councils/forbesbusinessdevelopmentcouncil/2024/03/28/how-can-leaders-help-employees-achieve-professional-growth/" TargetMode="Externa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ribbr.co.uk/research-methods/ethical-considerations/" TargetMode="External"/><Relationship Id="rId5" Type="http://schemas.openxmlformats.org/officeDocument/2006/relationships/footnotes" Target="footnotes.xml"/><Relationship Id="rId15" Type="http://schemas.openxmlformats.org/officeDocument/2006/relationships/hyperlink" Target="https://www.cambridge.org/elt/blog/2023/05/31/teacher-leadership-communication/" TargetMode="External"/><Relationship Id="rId10" Type="http://schemas.openxmlformats.org/officeDocument/2006/relationships/hyperlink" Target="https://doi.org/10.1080/13540602.2023.2201423"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simplypsychology.org/herzbergs-two-factor-theory.html" TargetMode="Externa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2</TotalTime>
  <Pages>11</Pages>
  <Words>3286</Words>
  <Characters>18731</Characters>
  <Application>Microsoft Office Word</Application>
  <DocSecurity>0</DocSecurity>
  <Lines>156</Lines>
  <Paragraphs>43</Paragraphs>
  <ScaleCrop>false</ScaleCrop>
  <Company/>
  <LinksUpToDate>false</LinksUpToDate>
  <CharactersWithSpaces>21974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Aliaa Nabih Nabhan Danouni (2309830)</dc:creator>
  <cp:lastModifiedBy>Aliaa Nabih Nabhan Danouni (2309830)</cp:lastModifiedBy>
  <cp:revision>2</cp:revision>
  <dcterms:created xsi:type="dcterms:W3CDTF">2025-07-10T22:47:00Z</dcterms:created>
  <dcterms:modified xsi:type="dcterms:W3CDTF">2025-07-10T22:47:00Z</dcterms:modified>
</cp:coreProperties>
</file>