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73119477"/>
        <w:docPartObj>
          <w:docPartGallery w:val="Cover Pages"/>
          <w:docPartUnique/>
        </w:docPartObj>
      </w:sdtPr>
      <w:sdtEndPr>
        <w:rPr>
          <w:b/>
          <w:bCs/>
        </w:rPr>
      </w:sdtEndPr>
      <w:sdtContent>
        <w:p w14:paraId="723DE5B2" w14:textId="77777777" w:rsidR="00A26DDE" w:rsidRDefault="00A26DDE" w:rsidP="00A26DDE">
          <w:r>
            <w:rPr>
              <w:noProof/>
              <w:lang w:eastAsia="en-GB"/>
            </w:rPr>
            <mc:AlternateContent>
              <mc:Choice Requires="wpg">
                <w:drawing>
                  <wp:anchor distT="0" distB="0" distL="114300" distR="114300" simplePos="0" relativeHeight="251666432" behindDoc="0" locked="0" layoutInCell="1" allowOverlap="1" wp14:anchorId="64580F48" wp14:editId="214F21B6">
                    <wp:simplePos x="0" y="0"/>
                    <wp:positionH relativeFrom="page">
                      <wp:align>center</wp:align>
                    </wp:positionH>
                    <wp:positionV relativeFrom="page">
                      <wp:posOffset>227141</wp:posOffset>
                    </wp:positionV>
                    <wp:extent cx="7315200" cy="1215391"/>
                    <wp:effectExtent l="0" t="0" r="0" b="1270"/>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mo="http://schemas.microsoft.com/office/mac/office/2008/main" xmlns:mv="urn:schemas-microsoft-com:mac:v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AAE34B4" id="Group 149" o:spid="_x0000_s1026" style="position:absolute;margin-left:0;margin-top:17.9pt;width:8in;height:95.7pt;z-index:251666432;mso-width-percent:941;mso-height-percent:121;mso-position-horizontal:center;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4BA1C5BD" w14:textId="77777777" w:rsidR="00A26DDE" w:rsidRDefault="00A26DDE" w:rsidP="00A26DDE">
          <w:pPr>
            <w:ind w:left="-426" w:hanging="1418"/>
            <w:jc w:val="center"/>
            <w:rPr>
              <w:szCs w:val="28"/>
            </w:rPr>
          </w:pPr>
        </w:p>
        <w:p w14:paraId="182BC90A" w14:textId="77777777" w:rsidR="00A26DDE" w:rsidRDefault="00A26DDE" w:rsidP="00A26DDE">
          <w:pPr>
            <w:ind w:left="-426" w:hanging="1418"/>
            <w:jc w:val="center"/>
            <w:rPr>
              <w:szCs w:val="28"/>
            </w:rPr>
          </w:pPr>
        </w:p>
        <w:p w14:paraId="62CC5541" w14:textId="77777777" w:rsidR="00A26DDE" w:rsidRDefault="00A26DDE" w:rsidP="00A26DDE">
          <w:pPr>
            <w:ind w:left="-426" w:hanging="1418"/>
            <w:jc w:val="center"/>
            <w:rPr>
              <w:szCs w:val="28"/>
            </w:rPr>
          </w:pPr>
        </w:p>
        <w:p w14:paraId="53EF8989" w14:textId="77777777" w:rsidR="00A26DDE" w:rsidRDefault="00A26DDE" w:rsidP="00A26DDE">
          <w:pPr>
            <w:ind w:left="-426" w:hanging="1418"/>
            <w:jc w:val="center"/>
            <w:rPr>
              <w:szCs w:val="28"/>
            </w:rPr>
          </w:pPr>
          <w:r>
            <w:rPr>
              <w:noProof/>
              <w:lang w:eastAsia="en-GB"/>
            </w:rPr>
            <mc:AlternateContent>
              <mc:Choice Requires="wps">
                <w:drawing>
                  <wp:anchor distT="0" distB="0" distL="114300" distR="114300" simplePos="0" relativeHeight="251665408" behindDoc="0" locked="0" layoutInCell="1" allowOverlap="1" wp14:anchorId="73CD13D0" wp14:editId="1D7E0475">
                    <wp:simplePos x="0" y="0"/>
                    <wp:positionH relativeFrom="page">
                      <wp:align>left</wp:align>
                    </wp:positionH>
                    <wp:positionV relativeFrom="page">
                      <wp:posOffset>1947355</wp:posOffset>
                    </wp:positionV>
                    <wp:extent cx="7456170" cy="29051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456170" cy="2905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535087229"/>
                              <w:bookmarkStart w:id="1" w:name="_Toc5220976"/>
                              <w:bookmarkStart w:id="2" w:name="_Toc5224737"/>
                              <w:bookmarkStart w:id="3" w:name="_Toc5224773"/>
                              <w:p w14:paraId="410C73BF" w14:textId="2ED8E835" w:rsidR="00A26DDE" w:rsidRDefault="004A4D2B" w:rsidP="00A26DDE">
                                <w:pPr>
                                  <w:tabs>
                                    <w:tab w:val="left" w:pos="8789"/>
                                  </w:tabs>
                                  <w:ind w:left="-1134"/>
                                  <w:jc w:val="center"/>
                                  <w:rPr>
                                    <w:color w:val="5B9BD5" w:themeColor="accent1"/>
                                    <w:sz w:val="64"/>
                                    <w:szCs w:val="64"/>
                                  </w:rPr>
                                </w:pPr>
                                <w:sdt>
                                  <w:sdtPr>
                                    <w:rPr>
                                      <w:rStyle w:val="Heading1Char"/>
                                      <w:sz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Heading1Char"/>
                                    </w:rPr>
                                  </w:sdtEndPr>
                                  <w:sdtContent>
                                    <w:r w:rsidR="00067A2E">
                                      <w:rPr>
                                        <w:rStyle w:val="Heading1Char"/>
                                        <w:sz w:val="36"/>
                                        <w:lang w:val="en-GB"/>
                                      </w:rPr>
                                      <w:t>Web Development</w:t>
                                    </w:r>
                                  </w:sdtContent>
                                </w:sdt>
                                <w:bookmarkEnd w:id="0"/>
                                <w:bookmarkEnd w:id="1"/>
                                <w:bookmarkEnd w:id="2"/>
                                <w:bookmarkEnd w:id="3"/>
                              </w:p>
                              <w:p w14:paraId="2F851CDE" w14:textId="01B81E45" w:rsidR="00A26DDE" w:rsidRDefault="00A26DDE" w:rsidP="00A26DDE">
                                <w:pPr>
                                  <w:tabs>
                                    <w:tab w:val="left" w:pos="8789"/>
                                  </w:tabs>
                                  <w:ind w:left="-1134"/>
                                  <w:jc w:val="center"/>
                                  <w:rPr>
                                    <w:rFonts w:cstheme="minorHAnsi"/>
                                    <w:b/>
                                    <w:szCs w:val="22"/>
                                  </w:rPr>
                                </w:pPr>
                                <w:r>
                                  <w:rPr>
                                    <w:rFonts w:cstheme="minorHAnsi"/>
                                    <w:b/>
                                    <w:szCs w:val="22"/>
                                  </w:rPr>
                                  <w:t>Design Patterns in Web Development</w:t>
                                </w:r>
                              </w:p>
                              <w:p w14:paraId="0F6DDB44" w14:textId="77777777" w:rsidR="00A26DDE" w:rsidRDefault="00A26DDE" w:rsidP="00A26DDE">
                                <w:pPr>
                                  <w:tabs>
                                    <w:tab w:val="left" w:pos="8789"/>
                                  </w:tabs>
                                  <w:ind w:left="-1134"/>
                                  <w:jc w:val="center"/>
                                  <w:rPr>
                                    <w:rFonts w:cstheme="minorHAnsi"/>
                                    <w:b/>
                                    <w:szCs w:val="22"/>
                                  </w:rPr>
                                </w:pPr>
                              </w:p>
                              <w:sdt>
                                <w:sdtPr>
                                  <w:rPr>
                                    <w:rFonts w:ascii="Times New Roman" w:hAnsi="Times New Roman" w:cs="Times New Roman"/>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0B13E80" w14:textId="64EC2A78" w:rsidR="00A26DDE" w:rsidRDefault="00067A2E" w:rsidP="00A26DDE">
                                    <w:pPr>
                                      <w:pStyle w:val="NoSpacing"/>
                                      <w:tabs>
                                        <w:tab w:val="left" w:pos="8789"/>
                                      </w:tabs>
                                      <w:ind w:left="-1985"/>
                                      <w:jc w:val="center"/>
                                      <w:rPr>
                                        <w:color w:val="595959" w:themeColor="text1" w:themeTint="A6"/>
                                        <w:sz w:val="28"/>
                                        <w:szCs w:val="28"/>
                                      </w:rPr>
                                    </w:pPr>
                                    <w:r>
                                      <w:rPr>
                                        <w:rFonts w:ascii="Times New Roman" w:hAnsi="Times New Roman" w:cs="Times New Roman"/>
                                        <w:lang w:val="en-GB"/>
                                      </w:rPr>
                                      <w:t>Rhys Harding   1809709</w:t>
                                    </w:r>
                                  </w:p>
                                </w:sdtContent>
                              </w:sdt>
                              <w:p w14:paraId="4AB783C6" w14:textId="77777777" w:rsidR="00A26DDE" w:rsidRDefault="004A4D2B" w:rsidP="00A26DDE">
                                <w:pPr>
                                  <w:pStyle w:val="NoSpacing"/>
                                  <w:tabs>
                                    <w:tab w:val="left" w:pos="8789"/>
                                  </w:tabs>
                                  <w:ind w:left="-1985"/>
                                  <w:jc w:val="center"/>
                                  <w:rPr>
                                    <w:color w:val="595959" w:themeColor="text1" w:themeTint="A6"/>
                                    <w:sz w:val="18"/>
                                    <w:szCs w:val="18"/>
                                  </w:rPr>
                                </w:pPr>
                                <w:sdt>
                                  <w:sdtPr>
                                    <w:rPr>
                                      <w:rFonts w:eastAsiaTheme="minorHAnsi"/>
                                      <w:sz w:val="24"/>
                                      <w:szCs w:val="24"/>
                                      <w:lang w:val="en-GB"/>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26DDE">
                                      <w:rPr>
                                        <w:rFonts w:eastAsiaTheme="minorHAnsi"/>
                                        <w:sz w:val="24"/>
                                        <w:szCs w:val="24"/>
                                        <w:lang w:val="en-GB"/>
                                      </w:rPr>
                                      <w:t xml:space="preserve">     </w:t>
                                    </w:r>
                                  </w:sdtContent>
                                </w:sdt>
                              </w:p>
                              <w:p w14:paraId="7D472382" w14:textId="77777777" w:rsidR="00A26DDE" w:rsidRDefault="00A26DDE" w:rsidP="00A26DDE">
                                <w:pPr>
                                  <w:tabs>
                                    <w:tab w:val="left" w:pos="8789"/>
                                  </w:tabs>
                                  <w:ind w:left="-1134"/>
                                  <w:jc w:val="center"/>
                                  <w:rPr>
                                    <w:rFonts w:cstheme="minorHAnsi"/>
                                    <w:smallCaps/>
                                    <w:color w:val="404040" w:themeColor="text1" w:themeTint="BF"/>
                                    <w:sz w:val="40"/>
                                    <w:szCs w:val="36"/>
                                  </w:rPr>
                                </w:pPr>
                              </w:p>
                              <w:p w14:paraId="2D2A379A" w14:textId="77777777" w:rsidR="00A26DDE" w:rsidRPr="00A81F1D" w:rsidRDefault="00A26DDE" w:rsidP="00A26DDE">
                                <w:pPr>
                                  <w:tabs>
                                    <w:tab w:val="left" w:pos="8789"/>
                                  </w:tabs>
                                  <w:ind w:left="-1134"/>
                                  <w:jc w:val="center"/>
                                  <w:rPr>
                                    <w:rFonts w:cstheme="minorHAnsi"/>
                                    <w:smallCaps/>
                                    <w:color w:val="404040" w:themeColor="text1" w:themeTint="BF"/>
                                    <w:sz w:val="40"/>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3CD13D0" id="_x0000_t202" coordsize="21600,21600" o:spt="202" path="m,l,21600r21600,l21600,xe">
                    <v:stroke joinstyle="miter"/>
                    <v:path gradientshapeok="t" o:connecttype="rect"/>
                  </v:shapetype>
                  <v:shape id="Text Box 154" o:spid="_x0000_s1026" type="#_x0000_t202" style="position:absolute;left:0;text-align:left;margin-left:0;margin-top:153.35pt;width:587.1pt;height:228.75pt;z-index:251665408;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" filled="f" stroked="f" strokeweight=".5pt">
                    <v:textbox inset="126pt,0,54pt,0">
                      <w:txbxContent>
                        <w:bookmarkStart w:id="4" w:name="_Toc535087229"/>
                        <w:bookmarkStart w:id="5" w:name="_Toc5220976"/>
                        <w:bookmarkStart w:id="6" w:name="_Toc5224737"/>
                        <w:bookmarkStart w:id="7" w:name="_Toc5224773"/>
                        <w:p w14:paraId="410C73BF" w14:textId="2ED8E835" w:rsidR="00A26DDE" w:rsidRDefault="004A4D2B" w:rsidP="00A26DDE">
                          <w:pPr>
                            <w:tabs>
                              <w:tab w:val="left" w:pos="8789"/>
                            </w:tabs>
                            <w:ind w:left="-1134"/>
                            <w:jc w:val="center"/>
                            <w:rPr>
                              <w:color w:val="5B9BD5" w:themeColor="accent1"/>
                              <w:sz w:val="64"/>
                              <w:szCs w:val="64"/>
                            </w:rPr>
                          </w:pPr>
                          <w:sdt>
                            <w:sdtPr>
                              <w:rPr>
                                <w:rStyle w:val="Heading1Char"/>
                                <w:sz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Heading1Char"/>
                              </w:rPr>
                            </w:sdtEndPr>
                            <w:sdtContent>
                              <w:r w:rsidR="00067A2E">
                                <w:rPr>
                                  <w:rStyle w:val="Heading1Char"/>
                                  <w:sz w:val="36"/>
                                  <w:lang w:val="en-GB"/>
                                </w:rPr>
                                <w:t>Web Development</w:t>
                              </w:r>
                            </w:sdtContent>
                          </w:sdt>
                          <w:bookmarkEnd w:id="4"/>
                          <w:bookmarkEnd w:id="5"/>
                          <w:bookmarkEnd w:id="6"/>
                          <w:bookmarkEnd w:id="7"/>
                        </w:p>
                        <w:p w14:paraId="2F851CDE" w14:textId="01B81E45" w:rsidR="00A26DDE" w:rsidRDefault="00A26DDE" w:rsidP="00A26DDE">
                          <w:pPr>
                            <w:tabs>
                              <w:tab w:val="left" w:pos="8789"/>
                            </w:tabs>
                            <w:ind w:left="-1134"/>
                            <w:jc w:val="center"/>
                            <w:rPr>
                              <w:rFonts w:cstheme="minorHAnsi"/>
                              <w:b/>
                              <w:szCs w:val="22"/>
                            </w:rPr>
                          </w:pPr>
                          <w:r>
                            <w:rPr>
                              <w:rFonts w:cstheme="minorHAnsi"/>
                              <w:b/>
                              <w:szCs w:val="22"/>
                            </w:rPr>
                            <w:t>Design Patterns in Web Development</w:t>
                          </w:r>
                        </w:p>
                        <w:p w14:paraId="0F6DDB44" w14:textId="77777777" w:rsidR="00A26DDE" w:rsidRDefault="00A26DDE" w:rsidP="00A26DDE">
                          <w:pPr>
                            <w:tabs>
                              <w:tab w:val="left" w:pos="8789"/>
                            </w:tabs>
                            <w:ind w:left="-1134"/>
                            <w:jc w:val="center"/>
                            <w:rPr>
                              <w:rFonts w:cstheme="minorHAnsi"/>
                              <w:b/>
                              <w:szCs w:val="22"/>
                            </w:rPr>
                          </w:pPr>
                        </w:p>
                        <w:sdt>
                          <w:sdtPr>
                            <w:rPr>
                              <w:rFonts w:ascii="Times New Roman" w:hAnsi="Times New Roman" w:cs="Times New Roman"/>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0B13E80" w14:textId="64EC2A78" w:rsidR="00A26DDE" w:rsidRDefault="00067A2E" w:rsidP="00A26DDE">
                              <w:pPr>
                                <w:pStyle w:val="NoSpacing"/>
                                <w:tabs>
                                  <w:tab w:val="left" w:pos="8789"/>
                                </w:tabs>
                                <w:ind w:left="-1985"/>
                                <w:jc w:val="center"/>
                                <w:rPr>
                                  <w:color w:val="595959" w:themeColor="text1" w:themeTint="A6"/>
                                  <w:sz w:val="28"/>
                                  <w:szCs w:val="28"/>
                                </w:rPr>
                              </w:pPr>
                              <w:r>
                                <w:rPr>
                                  <w:rFonts w:ascii="Times New Roman" w:hAnsi="Times New Roman" w:cs="Times New Roman"/>
                                  <w:lang w:val="en-GB"/>
                                </w:rPr>
                                <w:t>Rhys Harding   1809709</w:t>
                              </w:r>
                            </w:p>
                          </w:sdtContent>
                        </w:sdt>
                        <w:p w14:paraId="4AB783C6" w14:textId="77777777" w:rsidR="00A26DDE" w:rsidRDefault="004A4D2B" w:rsidP="00A26DDE">
                          <w:pPr>
                            <w:pStyle w:val="NoSpacing"/>
                            <w:tabs>
                              <w:tab w:val="left" w:pos="8789"/>
                            </w:tabs>
                            <w:ind w:left="-1985"/>
                            <w:jc w:val="center"/>
                            <w:rPr>
                              <w:color w:val="595959" w:themeColor="text1" w:themeTint="A6"/>
                              <w:sz w:val="18"/>
                              <w:szCs w:val="18"/>
                            </w:rPr>
                          </w:pPr>
                          <w:sdt>
                            <w:sdtPr>
                              <w:rPr>
                                <w:rFonts w:eastAsiaTheme="minorHAnsi"/>
                                <w:sz w:val="24"/>
                                <w:szCs w:val="24"/>
                                <w:lang w:val="en-GB"/>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26DDE">
                                <w:rPr>
                                  <w:rFonts w:eastAsiaTheme="minorHAnsi"/>
                                  <w:sz w:val="24"/>
                                  <w:szCs w:val="24"/>
                                  <w:lang w:val="en-GB"/>
                                </w:rPr>
                                <w:t xml:space="preserve">     </w:t>
                              </w:r>
                            </w:sdtContent>
                          </w:sdt>
                        </w:p>
                        <w:p w14:paraId="7D472382" w14:textId="77777777" w:rsidR="00A26DDE" w:rsidRDefault="00A26DDE" w:rsidP="00A26DDE">
                          <w:pPr>
                            <w:tabs>
                              <w:tab w:val="left" w:pos="8789"/>
                            </w:tabs>
                            <w:ind w:left="-1134"/>
                            <w:jc w:val="center"/>
                            <w:rPr>
                              <w:rFonts w:cstheme="minorHAnsi"/>
                              <w:smallCaps/>
                              <w:color w:val="404040" w:themeColor="text1" w:themeTint="BF"/>
                              <w:sz w:val="40"/>
                              <w:szCs w:val="36"/>
                            </w:rPr>
                          </w:pPr>
                        </w:p>
                        <w:p w14:paraId="2D2A379A" w14:textId="77777777" w:rsidR="00A26DDE" w:rsidRPr="00A81F1D" w:rsidRDefault="00A26DDE" w:rsidP="00A26DDE">
                          <w:pPr>
                            <w:tabs>
                              <w:tab w:val="left" w:pos="8789"/>
                            </w:tabs>
                            <w:ind w:left="-1134"/>
                            <w:jc w:val="center"/>
                            <w:rPr>
                              <w:rFonts w:cstheme="minorHAnsi"/>
                              <w:smallCaps/>
                              <w:color w:val="404040" w:themeColor="text1" w:themeTint="BF"/>
                              <w:sz w:val="40"/>
                              <w:szCs w:val="36"/>
                            </w:rPr>
                          </w:pPr>
                        </w:p>
                      </w:txbxContent>
                    </v:textbox>
                    <w10:wrap type="square" anchorx="page" anchory="page"/>
                  </v:shape>
                </w:pict>
              </mc:Fallback>
            </mc:AlternateContent>
          </w:r>
        </w:p>
        <w:p w14:paraId="277C2E54" w14:textId="77777777" w:rsidR="00A26DDE" w:rsidRDefault="00A26DDE" w:rsidP="00A26DDE">
          <w:pPr>
            <w:ind w:left="-426" w:hanging="1418"/>
            <w:jc w:val="center"/>
            <w:rPr>
              <w:szCs w:val="28"/>
            </w:rPr>
          </w:pPr>
        </w:p>
        <w:p w14:paraId="620A1305" w14:textId="77777777" w:rsidR="00A26DDE" w:rsidRDefault="00A26DDE" w:rsidP="00A26DDE">
          <w:pPr>
            <w:ind w:left="-426" w:hanging="1418"/>
            <w:jc w:val="center"/>
            <w:rPr>
              <w:szCs w:val="28"/>
            </w:rPr>
          </w:pPr>
        </w:p>
        <w:p w14:paraId="7654A710" w14:textId="77777777" w:rsidR="00A26DDE" w:rsidRDefault="00A26DDE" w:rsidP="00A26DDE">
          <w:pPr>
            <w:ind w:left="-426" w:hanging="1418"/>
            <w:jc w:val="center"/>
            <w:rPr>
              <w:szCs w:val="28"/>
            </w:rPr>
          </w:pPr>
          <w:r>
            <w:rPr>
              <w:szCs w:val="28"/>
            </w:rPr>
            <w:t xml:space="preserve">                                                 </w:t>
          </w:r>
        </w:p>
        <w:p w14:paraId="37BFACE5" w14:textId="77777777" w:rsidR="00A26DDE" w:rsidRDefault="00A26DDE" w:rsidP="00A26DDE">
          <w:pPr>
            <w:ind w:left="-426" w:hanging="1418"/>
            <w:jc w:val="center"/>
            <w:rPr>
              <w:szCs w:val="28"/>
            </w:rPr>
          </w:pPr>
        </w:p>
        <w:p w14:paraId="135AFA21" w14:textId="77777777" w:rsidR="00A26DDE" w:rsidRDefault="00A26DDE" w:rsidP="00A26DDE">
          <w:pPr>
            <w:ind w:left="-426" w:hanging="1418"/>
            <w:jc w:val="center"/>
            <w:rPr>
              <w:szCs w:val="28"/>
            </w:rPr>
          </w:pPr>
        </w:p>
        <w:p w14:paraId="73EBAC0B" w14:textId="77777777" w:rsidR="00A26DDE" w:rsidRDefault="00A26DDE" w:rsidP="00A26DDE">
          <w:pPr>
            <w:ind w:left="-426" w:hanging="1418"/>
            <w:jc w:val="center"/>
            <w:rPr>
              <w:szCs w:val="28"/>
            </w:rPr>
          </w:pPr>
        </w:p>
        <w:p w14:paraId="711C7B57" w14:textId="77777777" w:rsidR="00A26DDE" w:rsidRDefault="00A26DDE" w:rsidP="00A26DDE">
          <w:pPr>
            <w:ind w:left="-426" w:hanging="1418"/>
            <w:jc w:val="center"/>
            <w:rPr>
              <w:szCs w:val="28"/>
            </w:rPr>
          </w:pPr>
        </w:p>
        <w:p w14:paraId="6928F14A" w14:textId="77777777" w:rsidR="00A26DDE" w:rsidRDefault="00A26DDE" w:rsidP="00A26DDE">
          <w:pPr>
            <w:ind w:left="-426" w:hanging="1418"/>
            <w:jc w:val="center"/>
            <w:rPr>
              <w:szCs w:val="28"/>
            </w:rPr>
          </w:pPr>
        </w:p>
        <w:p w14:paraId="1F443D90" w14:textId="77777777" w:rsidR="00A26DDE" w:rsidRDefault="00A26DDE" w:rsidP="00A26DDE">
          <w:pPr>
            <w:ind w:left="-426" w:hanging="1418"/>
            <w:jc w:val="center"/>
            <w:rPr>
              <w:szCs w:val="28"/>
            </w:rPr>
          </w:pPr>
        </w:p>
        <w:p w14:paraId="02C7CD61" w14:textId="77777777" w:rsidR="00A26DDE" w:rsidRDefault="00A26DDE" w:rsidP="00A26DDE">
          <w:pPr>
            <w:ind w:left="-426" w:hanging="1418"/>
            <w:jc w:val="center"/>
            <w:rPr>
              <w:szCs w:val="28"/>
            </w:rPr>
          </w:pPr>
        </w:p>
        <w:p w14:paraId="23A0F9FC" w14:textId="77777777" w:rsidR="00A26DDE" w:rsidRDefault="00A26DDE" w:rsidP="00A26DDE">
          <w:pPr>
            <w:ind w:left="-426" w:hanging="1418"/>
            <w:jc w:val="center"/>
            <w:rPr>
              <w:szCs w:val="28"/>
            </w:rPr>
          </w:pPr>
        </w:p>
        <w:p w14:paraId="13F1C096" w14:textId="77777777" w:rsidR="00A26DDE" w:rsidRDefault="00A26DDE" w:rsidP="00A26DDE">
          <w:pPr>
            <w:ind w:left="-426" w:hanging="1418"/>
            <w:jc w:val="center"/>
            <w:rPr>
              <w:szCs w:val="28"/>
            </w:rPr>
          </w:pPr>
        </w:p>
        <w:p w14:paraId="132015CE" w14:textId="77777777" w:rsidR="00A26DDE" w:rsidRDefault="00A26DDE" w:rsidP="00A26DDE">
          <w:pPr>
            <w:ind w:left="-426" w:hanging="1418"/>
            <w:jc w:val="center"/>
            <w:rPr>
              <w:szCs w:val="28"/>
            </w:rPr>
          </w:pPr>
        </w:p>
        <w:p w14:paraId="4F6A1FD2" w14:textId="77777777" w:rsidR="00A26DDE" w:rsidRDefault="00A26DDE" w:rsidP="00A26DDE">
          <w:pPr>
            <w:ind w:left="-426" w:hanging="1418"/>
            <w:jc w:val="center"/>
            <w:rPr>
              <w:szCs w:val="28"/>
            </w:rPr>
          </w:pPr>
        </w:p>
        <w:p w14:paraId="3788A419" w14:textId="3553A337" w:rsidR="00A26DDE" w:rsidRPr="00A81F1D" w:rsidRDefault="00A26DDE" w:rsidP="00A26DDE">
          <w:pPr>
            <w:ind w:left="1418" w:hanging="1418"/>
            <w:jc w:val="center"/>
            <w:rPr>
              <w:szCs w:val="28"/>
            </w:rPr>
          </w:pPr>
          <w:r w:rsidRPr="00A81F1D">
            <w:rPr>
              <w:szCs w:val="28"/>
            </w:rPr>
            <w:t>Submitted in partial fulfilment for the award</w:t>
          </w:r>
          <w:r>
            <w:rPr>
              <w:szCs w:val="28"/>
            </w:rPr>
            <w:t xml:space="preserve"> </w:t>
          </w:r>
          <w:r w:rsidRPr="00A81F1D">
            <w:rPr>
              <w:szCs w:val="28"/>
            </w:rPr>
            <w:t>of the degree of</w:t>
          </w:r>
        </w:p>
        <w:p w14:paraId="100C2189" w14:textId="64A94C58" w:rsidR="00A26DDE" w:rsidRPr="00A81F1D" w:rsidRDefault="00A26DDE" w:rsidP="00A26DDE">
          <w:pPr>
            <w:ind w:left="1418" w:hanging="1418"/>
            <w:jc w:val="center"/>
            <w:rPr>
              <w:szCs w:val="28"/>
            </w:rPr>
          </w:pPr>
          <w:r w:rsidRPr="00A81F1D">
            <w:rPr>
              <w:rFonts w:cstheme="minorHAnsi"/>
              <w:szCs w:val="22"/>
            </w:rPr>
            <w:t>MSc (Hons)/PgDip/PgCert</w:t>
          </w:r>
          <w:r>
            <w:rPr>
              <w:rFonts w:cstheme="minorHAnsi"/>
              <w:szCs w:val="22"/>
            </w:rPr>
            <w:t xml:space="preserve"> </w:t>
          </w:r>
          <w:r w:rsidRPr="00A81F1D">
            <w:rPr>
              <w:rFonts w:cstheme="minorHAnsi"/>
              <w:szCs w:val="22"/>
            </w:rPr>
            <w:t>Software Engineering (Web Development)</w:t>
          </w:r>
        </w:p>
        <w:p w14:paraId="3C6F3F10" w14:textId="4DE2C43A" w:rsidR="00A26DDE" w:rsidRDefault="00A26DDE" w:rsidP="00A26DDE">
          <w:pPr>
            <w:ind w:left="1418" w:hanging="1418"/>
            <w:jc w:val="center"/>
            <w:rPr>
              <w:szCs w:val="28"/>
            </w:rPr>
          </w:pPr>
          <w:r w:rsidRPr="00A81F1D">
            <w:rPr>
              <w:szCs w:val="28"/>
            </w:rPr>
            <w:t xml:space="preserve">University of Wales </w:t>
          </w:r>
          <w:r>
            <w:rPr>
              <w:szCs w:val="28"/>
            </w:rPr>
            <w:t>T</w:t>
          </w:r>
          <w:r w:rsidRPr="00A81F1D">
            <w:rPr>
              <w:szCs w:val="28"/>
            </w:rPr>
            <w:t>rinity</w:t>
          </w:r>
          <w:r>
            <w:rPr>
              <w:szCs w:val="28"/>
            </w:rPr>
            <w:t xml:space="preserve"> </w:t>
          </w:r>
          <w:r w:rsidRPr="00A81F1D">
            <w:rPr>
              <w:szCs w:val="28"/>
            </w:rPr>
            <w:t>Saint David</w:t>
          </w:r>
        </w:p>
        <w:p w14:paraId="12D32ECB" w14:textId="1622C33F" w:rsidR="00A26DDE" w:rsidRDefault="00A26DDE" w:rsidP="00A26DDE">
          <w:pPr>
            <w:ind w:left="1418" w:hanging="1418"/>
            <w:jc w:val="center"/>
            <w:rPr>
              <w:szCs w:val="28"/>
            </w:rPr>
          </w:pPr>
          <w:r>
            <w:rPr>
              <w:szCs w:val="28"/>
            </w:rPr>
            <w:t>April 2019</w:t>
          </w:r>
        </w:p>
        <w:p w14:paraId="4EA8F91D" w14:textId="4369B456" w:rsidR="00A26DDE" w:rsidRDefault="00A26DDE" w:rsidP="00A26DDE">
          <w:pPr>
            <w:ind w:left="1418" w:hanging="1418"/>
            <w:jc w:val="center"/>
            <w:rPr>
              <w:szCs w:val="28"/>
            </w:rPr>
          </w:pPr>
        </w:p>
        <w:p w14:paraId="4938292C" w14:textId="0A906656" w:rsidR="00A26DDE" w:rsidRDefault="00A26DDE" w:rsidP="00A26DDE">
          <w:pPr>
            <w:ind w:left="1418" w:hanging="1418"/>
            <w:jc w:val="center"/>
            <w:rPr>
              <w:szCs w:val="28"/>
            </w:rPr>
          </w:pPr>
        </w:p>
        <w:p w14:paraId="60B2B38D" w14:textId="429F1EE9" w:rsidR="00A26DDE" w:rsidRDefault="00A26DDE" w:rsidP="00A26DDE">
          <w:pPr>
            <w:ind w:left="1418" w:hanging="1418"/>
            <w:jc w:val="center"/>
            <w:rPr>
              <w:szCs w:val="28"/>
            </w:rPr>
          </w:pPr>
        </w:p>
        <w:p w14:paraId="6D719FB1" w14:textId="3B083B58" w:rsidR="00A26DDE" w:rsidRDefault="00A26DDE" w:rsidP="00A26DDE">
          <w:pPr>
            <w:ind w:left="1418" w:hanging="1418"/>
            <w:jc w:val="center"/>
            <w:rPr>
              <w:szCs w:val="28"/>
            </w:rPr>
          </w:pPr>
        </w:p>
        <w:p w14:paraId="45D96421" w14:textId="3FE31291" w:rsidR="00A26DDE" w:rsidRDefault="00A26DDE" w:rsidP="00A26DDE">
          <w:pPr>
            <w:ind w:left="1418" w:hanging="1418"/>
            <w:jc w:val="center"/>
            <w:rPr>
              <w:szCs w:val="28"/>
            </w:rPr>
          </w:pPr>
        </w:p>
        <w:p w14:paraId="054C1095" w14:textId="5224D7AE" w:rsidR="00A26DDE" w:rsidRDefault="00A26DDE" w:rsidP="00A26DDE">
          <w:pPr>
            <w:ind w:left="1418" w:hanging="1418"/>
            <w:jc w:val="center"/>
            <w:rPr>
              <w:szCs w:val="28"/>
            </w:rPr>
          </w:pPr>
        </w:p>
        <w:p w14:paraId="6A7306D9" w14:textId="59DAAE76" w:rsidR="00A26DDE" w:rsidRDefault="00A26DDE" w:rsidP="00A26DDE">
          <w:pPr>
            <w:ind w:left="1418" w:hanging="1418"/>
            <w:jc w:val="center"/>
            <w:rPr>
              <w:szCs w:val="28"/>
            </w:rPr>
          </w:pPr>
        </w:p>
        <w:p w14:paraId="3563D9D5" w14:textId="52A8889C" w:rsidR="00A26DDE" w:rsidRDefault="00A26DDE" w:rsidP="00A26DDE">
          <w:pPr>
            <w:ind w:left="1418" w:hanging="1418"/>
            <w:jc w:val="center"/>
            <w:rPr>
              <w:szCs w:val="28"/>
            </w:rPr>
          </w:pPr>
        </w:p>
        <w:p w14:paraId="268DA669" w14:textId="2335C68A" w:rsidR="00A26DDE" w:rsidRDefault="00A26DDE" w:rsidP="00A26DDE">
          <w:pPr>
            <w:ind w:left="1418" w:hanging="1418"/>
            <w:jc w:val="center"/>
            <w:rPr>
              <w:szCs w:val="28"/>
            </w:rPr>
          </w:pPr>
        </w:p>
        <w:p w14:paraId="610E5F0B" w14:textId="7F610AB3" w:rsidR="00A26DDE" w:rsidRDefault="00A26DDE" w:rsidP="00A26DDE">
          <w:pPr>
            <w:ind w:left="1418" w:hanging="1418"/>
            <w:jc w:val="center"/>
            <w:rPr>
              <w:szCs w:val="28"/>
            </w:rPr>
          </w:pPr>
        </w:p>
        <w:sdt>
          <w:sdtPr>
            <w:rPr>
              <w:rFonts w:asciiTheme="minorHAnsi" w:eastAsiaTheme="minorHAnsi" w:hAnsiTheme="minorHAnsi" w:cstheme="minorBidi"/>
              <w:color w:val="auto"/>
              <w:sz w:val="24"/>
              <w:szCs w:val="24"/>
              <w:lang w:val="en-GB"/>
            </w:rPr>
            <w:id w:val="1491520424"/>
            <w:docPartObj>
              <w:docPartGallery w:val="Table of Contents"/>
              <w:docPartUnique/>
            </w:docPartObj>
          </w:sdtPr>
          <w:sdtEndPr>
            <w:rPr>
              <w:b/>
              <w:bCs/>
              <w:noProof/>
            </w:rPr>
          </w:sdtEndPr>
          <w:sdtContent>
            <w:p w14:paraId="685F7AFF" w14:textId="64304FD5" w:rsidR="00A26DDE" w:rsidRDefault="00A26DDE">
              <w:pPr>
                <w:pStyle w:val="TOCHeading"/>
              </w:pPr>
              <w:r>
                <w:t>Contents</w:t>
              </w:r>
            </w:p>
            <w:p w14:paraId="619BDAEB" w14:textId="490DDAC1" w:rsidR="00F901BD" w:rsidRDefault="00A26DDE">
              <w:pPr>
                <w:pStyle w:val="TOC1"/>
                <w:tabs>
                  <w:tab w:val="right" w:leader="dot" w:pos="9010"/>
                </w:tabs>
                <w:rPr>
                  <w:rFonts w:eastAsiaTheme="minorEastAsia"/>
                  <w:noProof/>
                  <w:sz w:val="22"/>
                  <w:szCs w:val="22"/>
                  <w:lang w:eastAsia="en-GB"/>
                </w:rPr>
              </w:pPr>
              <w:r>
                <w:fldChar w:fldCharType="begin"/>
              </w:r>
              <w:r>
                <w:instrText xml:space="preserve"> TOC \o "1-3" \h \z \u </w:instrText>
              </w:r>
              <w:r>
                <w:fldChar w:fldCharType="separate"/>
              </w:r>
            </w:p>
            <w:p w14:paraId="332A4F80" w14:textId="2DD3C163" w:rsidR="00F901BD" w:rsidRDefault="004A4D2B">
              <w:pPr>
                <w:pStyle w:val="TOC1"/>
                <w:tabs>
                  <w:tab w:val="right" w:leader="dot" w:pos="9010"/>
                </w:tabs>
                <w:rPr>
                  <w:rFonts w:eastAsiaTheme="minorEastAsia"/>
                  <w:noProof/>
                  <w:sz w:val="22"/>
                  <w:szCs w:val="22"/>
                  <w:lang w:eastAsia="en-GB"/>
                </w:rPr>
              </w:pPr>
              <w:hyperlink w:anchor="_Toc5224774" w:history="1">
                <w:r w:rsidR="00F901BD" w:rsidRPr="00735774">
                  <w:rPr>
                    <w:rStyle w:val="Hyperlink"/>
                    <w:noProof/>
                    <w:lang w:bidi="en-US"/>
                  </w:rPr>
                  <w:t>The use of Design Patterns in Web Development</w:t>
                </w:r>
                <w:r w:rsidR="00F901BD">
                  <w:rPr>
                    <w:noProof/>
                    <w:webHidden/>
                  </w:rPr>
                  <w:tab/>
                </w:r>
                <w:r w:rsidR="00F901BD">
                  <w:rPr>
                    <w:noProof/>
                    <w:webHidden/>
                  </w:rPr>
                  <w:fldChar w:fldCharType="begin"/>
                </w:r>
                <w:r w:rsidR="00F901BD">
                  <w:rPr>
                    <w:noProof/>
                    <w:webHidden/>
                  </w:rPr>
                  <w:instrText xml:space="preserve"> PAGEREF _Toc5224774 \h </w:instrText>
                </w:r>
                <w:r w:rsidR="00F901BD">
                  <w:rPr>
                    <w:noProof/>
                    <w:webHidden/>
                  </w:rPr>
                </w:r>
                <w:r w:rsidR="00F901BD">
                  <w:rPr>
                    <w:noProof/>
                    <w:webHidden/>
                  </w:rPr>
                  <w:fldChar w:fldCharType="separate"/>
                </w:r>
                <w:r w:rsidR="00F901BD">
                  <w:rPr>
                    <w:noProof/>
                    <w:webHidden/>
                  </w:rPr>
                  <w:t>2</w:t>
                </w:r>
                <w:r w:rsidR="00F901BD">
                  <w:rPr>
                    <w:noProof/>
                    <w:webHidden/>
                  </w:rPr>
                  <w:fldChar w:fldCharType="end"/>
                </w:r>
              </w:hyperlink>
            </w:p>
            <w:p w14:paraId="7938AB14" w14:textId="0EF6A039" w:rsidR="00F901BD" w:rsidRDefault="004A4D2B">
              <w:pPr>
                <w:pStyle w:val="TOC1"/>
                <w:tabs>
                  <w:tab w:val="right" w:leader="dot" w:pos="9010"/>
                </w:tabs>
                <w:rPr>
                  <w:rFonts w:eastAsiaTheme="minorEastAsia"/>
                  <w:noProof/>
                  <w:sz w:val="22"/>
                  <w:szCs w:val="22"/>
                  <w:lang w:eastAsia="en-GB"/>
                </w:rPr>
              </w:pPr>
              <w:hyperlink w:anchor="_Toc5224775" w:history="1">
                <w:r w:rsidR="00F901BD" w:rsidRPr="00735774">
                  <w:rPr>
                    <w:rStyle w:val="Hyperlink"/>
                    <w:noProof/>
                    <w:lang w:bidi="en-US"/>
                  </w:rPr>
                  <w:t>Introduction –</w:t>
                </w:r>
                <w:r w:rsidR="00F901BD">
                  <w:rPr>
                    <w:noProof/>
                    <w:webHidden/>
                  </w:rPr>
                  <w:tab/>
                </w:r>
                <w:r w:rsidR="00F901BD">
                  <w:rPr>
                    <w:noProof/>
                    <w:webHidden/>
                  </w:rPr>
                  <w:fldChar w:fldCharType="begin"/>
                </w:r>
                <w:r w:rsidR="00F901BD">
                  <w:rPr>
                    <w:noProof/>
                    <w:webHidden/>
                  </w:rPr>
                  <w:instrText xml:space="preserve"> PAGEREF _Toc5224775 \h </w:instrText>
                </w:r>
                <w:r w:rsidR="00F901BD">
                  <w:rPr>
                    <w:noProof/>
                    <w:webHidden/>
                  </w:rPr>
                </w:r>
                <w:r w:rsidR="00F901BD">
                  <w:rPr>
                    <w:noProof/>
                    <w:webHidden/>
                  </w:rPr>
                  <w:fldChar w:fldCharType="separate"/>
                </w:r>
                <w:r w:rsidR="00F901BD">
                  <w:rPr>
                    <w:noProof/>
                    <w:webHidden/>
                  </w:rPr>
                  <w:t>2</w:t>
                </w:r>
                <w:r w:rsidR="00F901BD">
                  <w:rPr>
                    <w:noProof/>
                    <w:webHidden/>
                  </w:rPr>
                  <w:fldChar w:fldCharType="end"/>
                </w:r>
              </w:hyperlink>
            </w:p>
            <w:p w14:paraId="0E080658" w14:textId="738B5DDD" w:rsidR="00F901BD" w:rsidRDefault="004A4D2B">
              <w:pPr>
                <w:pStyle w:val="TOC1"/>
                <w:tabs>
                  <w:tab w:val="right" w:leader="dot" w:pos="9010"/>
                </w:tabs>
                <w:rPr>
                  <w:rFonts w:eastAsiaTheme="minorEastAsia"/>
                  <w:noProof/>
                  <w:sz w:val="22"/>
                  <w:szCs w:val="22"/>
                  <w:lang w:eastAsia="en-GB"/>
                </w:rPr>
              </w:pPr>
              <w:hyperlink w:anchor="_Toc5224776" w:history="1">
                <w:r w:rsidR="00F901BD" w:rsidRPr="00735774">
                  <w:rPr>
                    <w:rStyle w:val="Hyperlink"/>
                    <w:noProof/>
                    <w:lang w:bidi="en-US"/>
                  </w:rPr>
                  <w:t>LAP –</w:t>
                </w:r>
                <w:r w:rsidR="00F901BD">
                  <w:rPr>
                    <w:noProof/>
                    <w:webHidden/>
                  </w:rPr>
                  <w:tab/>
                </w:r>
                <w:r w:rsidR="00F901BD">
                  <w:rPr>
                    <w:noProof/>
                    <w:webHidden/>
                  </w:rPr>
                  <w:fldChar w:fldCharType="begin"/>
                </w:r>
                <w:r w:rsidR="00F901BD">
                  <w:rPr>
                    <w:noProof/>
                    <w:webHidden/>
                  </w:rPr>
                  <w:instrText xml:space="preserve"> PAGEREF _Toc5224776 \h </w:instrText>
                </w:r>
                <w:r w:rsidR="00F901BD">
                  <w:rPr>
                    <w:noProof/>
                    <w:webHidden/>
                  </w:rPr>
                </w:r>
                <w:r w:rsidR="00F901BD">
                  <w:rPr>
                    <w:noProof/>
                    <w:webHidden/>
                  </w:rPr>
                  <w:fldChar w:fldCharType="separate"/>
                </w:r>
                <w:r w:rsidR="00F901BD">
                  <w:rPr>
                    <w:noProof/>
                    <w:webHidden/>
                  </w:rPr>
                  <w:t>3</w:t>
                </w:r>
                <w:r w:rsidR="00F901BD">
                  <w:rPr>
                    <w:noProof/>
                    <w:webHidden/>
                  </w:rPr>
                  <w:fldChar w:fldCharType="end"/>
                </w:r>
              </w:hyperlink>
            </w:p>
            <w:p w14:paraId="64E81CFB" w14:textId="155B205B" w:rsidR="00F901BD" w:rsidRDefault="004A4D2B">
              <w:pPr>
                <w:pStyle w:val="TOC2"/>
                <w:tabs>
                  <w:tab w:val="right" w:leader="dot" w:pos="9010"/>
                </w:tabs>
                <w:rPr>
                  <w:rFonts w:eastAsiaTheme="minorEastAsia"/>
                  <w:noProof/>
                  <w:sz w:val="22"/>
                  <w:szCs w:val="22"/>
                  <w:lang w:eastAsia="en-GB"/>
                </w:rPr>
              </w:pPr>
              <w:hyperlink w:anchor="_Toc5224777" w:history="1">
                <w:r w:rsidR="00F901BD" w:rsidRPr="00735774">
                  <w:rPr>
                    <w:rStyle w:val="Hyperlink"/>
                    <w:noProof/>
                  </w:rPr>
                  <w:t>Model:</w:t>
                </w:r>
                <w:r w:rsidR="00F901BD">
                  <w:rPr>
                    <w:noProof/>
                    <w:webHidden/>
                  </w:rPr>
                  <w:tab/>
                </w:r>
                <w:r w:rsidR="00F901BD">
                  <w:rPr>
                    <w:noProof/>
                    <w:webHidden/>
                  </w:rPr>
                  <w:fldChar w:fldCharType="begin"/>
                </w:r>
                <w:r w:rsidR="00F901BD">
                  <w:rPr>
                    <w:noProof/>
                    <w:webHidden/>
                  </w:rPr>
                  <w:instrText xml:space="preserve"> PAGEREF _Toc5224777 \h </w:instrText>
                </w:r>
                <w:r w:rsidR="00F901BD">
                  <w:rPr>
                    <w:noProof/>
                    <w:webHidden/>
                  </w:rPr>
                </w:r>
                <w:r w:rsidR="00F901BD">
                  <w:rPr>
                    <w:noProof/>
                    <w:webHidden/>
                  </w:rPr>
                  <w:fldChar w:fldCharType="separate"/>
                </w:r>
                <w:r w:rsidR="00F901BD">
                  <w:rPr>
                    <w:noProof/>
                    <w:webHidden/>
                  </w:rPr>
                  <w:t>3</w:t>
                </w:r>
                <w:r w:rsidR="00F901BD">
                  <w:rPr>
                    <w:noProof/>
                    <w:webHidden/>
                  </w:rPr>
                  <w:fldChar w:fldCharType="end"/>
                </w:r>
              </w:hyperlink>
            </w:p>
            <w:p w14:paraId="37ACC02C" w14:textId="4E3932BC" w:rsidR="00F901BD" w:rsidRDefault="004A4D2B">
              <w:pPr>
                <w:pStyle w:val="TOC2"/>
                <w:tabs>
                  <w:tab w:val="right" w:leader="dot" w:pos="9010"/>
                </w:tabs>
                <w:rPr>
                  <w:rFonts w:eastAsiaTheme="minorEastAsia"/>
                  <w:noProof/>
                  <w:sz w:val="22"/>
                  <w:szCs w:val="22"/>
                  <w:lang w:eastAsia="en-GB"/>
                </w:rPr>
              </w:pPr>
              <w:hyperlink w:anchor="_Toc5224778" w:history="1">
                <w:r w:rsidR="00F901BD" w:rsidRPr="00735774">
                  <w:rPr>
                    <w:rStyle w:val="Hyperlink"/>
                    <w:noProof/>
                  </w:rPr>
                  <w:t>View:</w:t>
                </w:r>
                <w:r w:rsidR="00F901BD">
                  <w:rPr>
                    <w:noProof/>
                    <w:webHidden/>
                  </w:rPr>
                  <w:tab/>
                </w:r>
                <w:r w:rsidR="00F901BD">
                  <w:rPr>
                    <w:noProof/>
                    <w:webHidden/>
                  </w:rPr>
                  <w:fldChar w:fldCharType="begin"/>
                </w:r>
                <w:r w:rsidR="00F901BD">
                  <w:rPr>
                    <w:noProof/>
                    <w:webHidden/>
                  </w:rPr>
                  <w:instrText xml:space="preserve"> PAGEREF _Toc5224778 \h </w:instrText>
                </w:r>
                <w:r w:rsidR="00F901BD">
                  <w:rPr>
                    <w:noProof/>
                    <w:webHidden/>
                  </w:rPr>
                </w:r>
                <w:r w:rsidR="00F901BD">
                  <w:rPr>
                    <w:noProof/>
                    <w:webHidden/>
                  </w:rPr>
                  <w:fldChar w:fldCharType="separate"/>
                </w:r>
                <w:r w:rsidR="00F901BD">
                  <w:rPr>
                    <w:noProof/>
                    <w:webHidden/>
                  </w:rPr>
                  <w:t>3</w:t>
                </w:r>
                <w:r w:rsidR="00F901BD">
                  <w:rPr>
                    <w:noProof/>
                    <w:webHidden/>
                  </w:rPr>
                  <w:fldChar w:fldCharType="end"/>
                </w:r>
              </w:hyperlink>
            </w:p>
            <w:p w14:paraId="79551C8A" w14:textId="41B657C6" w:rsidR="00F901BD" w:rsidRDefault="004A4D2B">
              <w:pPr>
                <w:pStyle w:val="TOC2"/>
                <w:tabs>
                  <w:tab w:val="right" w:leader="dot" w:pos="9010"/>
                </w:tabs>
                <w:rPr>
                  <w:rFonts w:eastAsiaTheme="minorEastAsia"/>
                  <w:noProof/>
                  <w:sz w:val="22"/>
                  <w:szCs w:val="22"/>
                  <w:lang w:eastAsia="en-GB"/>
                </w:rPr>
              </w:pPr>
              <w:hyperlink w:anchor="_Toc5224779" w:history="1">
                <w:r w:rsidR="00F901BD" w:rsidRPr="00735774">
                  <w:rPr>
                    <w:rStyle w:val="Hyperlink"/>
                    <w:noProof/>
                  </w:rPr>
                  <w:t>Controller:</w:t>
                </w:r>
                <w:r w:rsidR="00F901BD">
                  <w:rPr>
                    <w:noProof/>
                    <w:webHidden/>
                  </w:rPr>
                  <w:tab/>
                </w:r>
                <w:r w:rsidR="00F901BD">
                  <w:rPr>
                    <w:noProof/>
                    <w:webHidden/>
                  </w:rPr>
                  <w:fldChar w:fldCharType="begin"/>
                </w:r>
                <w:r w:rsidR="00F901BD">
                  <w:rPr>
                    <w:noProof/>
                    <w:webHidden/>
                  </w:rPr>
                  <w:instrText xml:space="preserve"> PAGEREF _Toc5224779 \h </w:instrText>
                </w:r>
                <w:r w:rsidR="00F901BD">
                  <w:rPr>
                    <w:noProof/>
                    <w:webHidden/>
                  </w:rPr>
                </w:r>
                <w:r w:rsidR="00F901BD">
                  <w:rPr>
                    <w:noProof/>
                    <w:webHidden/>
                  </w:rPr>
                  <w:fldChar w:fldCharType="separate"/>
                </w:r>
                <w:r w:rsidR="00F901BD">
                  <w:rPr>
                    <w:noProof/>
                    <w:webHidden/>
                  </w:rPr>
                  <w:t>3</w:t>
                </w:r>
                <w:r w:rsidR="00F901BD">
                  <w:rPr>
                    <w:noProof/>
                    <w:webHidden/>
                  </w:rPr>
                  <w:fldChar w:fldCharType="end"/>
                </w:r>
              </w:hyperlink>
            </w:p>
            <w:p w14:paraId="5134E20D" w14:textId="191586A3" w:rsidR="00F901BD" w:rsidRDefault="004A4D2B">
              <w:pPr>
                <w:pStyle w:val="TOC1"/>
                <w:tabs>
                  <w:tab w:val="right" w:leader="dot" w:pos="9010"/>
                </w:tabs>
                <w:rPr>
                  <w:rFonts w:eastAsiaTheme="minorEastAsia"/>
                  <w:noProof/>
                  <w:sz w:val="22"/>
                  <w:szCs w:val="22"/>
                  <w:lang w:eastAsia="en-GB"/>
                </w:rPr>
              </w:pPr>
              <w:hyperlink w:anchor="_Toc5224780" w:history="1">
                <w:r w:rsidR="00F901BD" w:rsidRPr="00735774">
                  <w:rPr>
                    <w:rStyle w:val="Hyperlink"/>
                    <w:noProof/>
                    <w:lang w:bidi="en-US"/>
                  </w:rPr>
                  <w:t>Object Relational Mapping –</w:t>
                </w:r>
                <w:r w:rsidR="00F901BD">
                  <w:rPr>
                    <w:noProof/>
                    <w:webHidden/>
                  </w:rPr>
                  <w:tab/>
                </w:r>
                <w:r w:rsidR="00F901BD">
                  <w:rPr>
                    <w:noProof/>
                    <w:webHidden/>
                  </w:rPr>
                  <w:fldChar w:fldCharType="begin"/>
                </w:r>
                <w:r w:rsidR="00F901BD">
                  <w:rPr>
                    <w:noProof/>
                    <w:webHidden/>
                  </w:rPr>
                  <w:instrText xml:space="preserve"> PAGEREF _Toc5224780 \h </w:instrText>
                </w:r>
                <w:r w:rsidR="00F901BD">
                  <w:rPr>
                    <w:noProof/>
                    <w:webHidden/>
                  </w:rPr>
                </w:r>
                <w:r w:rsidR="00F901BD">
                  <w:rPr>
                    <w:noProof/>
                    <w:webHidden/>
                  </w:rPr>
                  <w:fldChar w:fldCharType="separate"/>
                </w:r>
                <w:r w:rsidR="00F901BD">
                  <w:rPr>
                    <w:noProof/>
                    <w:webHidden/>
                  </w:rPr>
                  <w:t>6</w:t>
                </w:r>
                <w:r w:rsidR="00F901BD">
                  <w:rPr>
                    <w:noProof/>
                    <w:webHidden/>
                  </w:rPr>
                  <w:fldChar w:fldCharType="end"/>
                </w:r>
              </w:hyperlink>
            </w:p>
            <w:p w14:paraId="74D0F9BE" w14:textId="0BE95565" w:rsidR="00F901BD" w:rsidRDefault="004A4D2B">
              <w:pPr>
                <w:pStyle w:val="TOC1"/>
                <w:tabs>
                  <w:tab w:val="right" w:leader="dot" w:pos="9010"/>
                </w:tabs>
                <w:rPr>
                  <w:rFonts w:eastAsiaTheme="minorEastAsia"/>
                  <w:noProof/>
                  <w:sz w:val="22"/>
                  <w:szCs w:val="22"/>
                  <w:lang w:eastAsia="en-GB"/>
                </w:rPr>
              </w:pPr>
              <w:hyperlink w:anchor="_Toc5224781" w:history="1">
                <w:r w:rsidR="00F901BD" w:rsidRPr="00735774">
                  <w:rPr>
                    <w:rStyle w:val="Hyperlink"/>
                    <w:noProof/>
                    <w:lang w:bidi="en-US"/>
                  </w:rPr>
                  <w:t>Repository Pattern –</w:t>
                </w:r>
                <w:r w:rsidR="00F901BD">
                  <w:rPr>
                    <w:noProof/>
                    <w:webHidden/>
                  </w:rPr>
                  <w:tab/>
                </w:r>
                <w:r w:rsidR="00F901BD">
                  <w:rPr>
                    <w:noProof/>
                    <w:webHidden/>
                  </w:rPr>
                  <w:fldChar w:fldCharType="begin"/>
                </w:r>
                <w:r w:rsidR="00F901BD">
                  <w:rPr>
                    <w:noProof/>
                    <w:webHidden/>
                  </w:rPr>
                  <w:instrText xml:space="preserve"> PAGEREF _Toc5224781 \h </w:instrText>
                </w:r>
                <w:r w:rsidR="00F901BD">
                  <w:rPr>
                    <w:noProof/>
                    <w:webHidden/>
                  </w:rPr>
                </w:r>
                <w:r w:rsidR="00F901BD">
                  <w:rPr>
                    <w:noProof/>
                    <w:webHidden/>
                  </w:rPr>
                  <w:fldChar w:fldCharType="separate"/>
                </w:r>
                <w:r w:rsidR="00F901BD">
                  <w:rPr>
                    <w:noProof/>
                    <w:webHidden/>
                  </w:rPr>
                  <w:t>6</w:t>
                </w:r>
                <w:r w:rsidR="00F901BD">
                  <w:rPr>
                    <w:noProof/>
                    <w:webHidden/>
                  </w:rPr>
                  <w:fldChar w:fldCharType="end"/>
                </w:r>
              </w:hyperlink>
            </w:p>
            <w:p w14:paraId="1009D2E1" w14:textId="123D3EBA" w:rsidR="00F901BD" w:rsidRDefault="004A4D2B">
              <w:pPr>
                <w:pStyle w:val="TOC1"/>
                <w:tabs>
                  <w:tab w:val="right" w:leader="dot" w:pos="9010"/>
                </w:tabs>
                <w:rPr>
                  <w:rFonts w:eastAsiaTheme="minorEastAsia"/>
                  <w:noProof/>
                  <w:sz w:val="22"/>
                  <w:szCs w:val="22"/>
                  <w:lang w:eastAsia="en-GB"/>
                </w:rPr>
              </w:pPr>
              <w:hyperlink w:anchor="_Toc5224782" w:history="1">
                <w:r w:rsidR="00F901BD" w:rsidRPr="00735774">
                  <w:rPr>
                    <w:rStyle w:val="Hyperlink"/>
                    <w:noProof/>
                    <w:lang w:bidi="en-US"/>
                  </w:rPr>
                  <w:t>Unit of Work Pattern –</w:t>
                </w:r>
                <w:r w:rsidR="00F901BD">
                  <w:rPr>
                    <w:noProof/>
                    <w:webHidden/>
                  </w:rPr>
                  <w:tab/>
                </w:r>
                <w:r w:rsidR="00F901BD">
                  <w:rPr>
                    <w:noProof/>
                    <w:webHidden/>
                  </w:rPr>
                  <w:fldChar w:fldCharType="begin"/>
                </w:r>
                <w:r w:rsidR="00F901BD">
                  <w:rPr>
                    <w:noProof/>
                    <w:webHidden/>
                  </w:rPr>
                  <w:instrText xml:space="preserve"> PAGEREF _Toc5224782 \h </w:instrText>
                </w:r>
                <w:r w:rsidR="00F901BD">
                  <w:rPr>
                    <w:noProof/>
                    <w:webHidden/>
                  </w:rPr>
                </w:r>
                <w:r w:rsidR="00F901BD">
                  <w:rPr>
                    <w:noProof/>
                    <w:webHidden/>
                  </w:rPr>
                  <w:fldChar w:fldCharType="separate"/>
                </w:r>
                <w:r w:rsidR="00F901BD">
                  <w:rPr>
                    <w:noProof/>
                    <w:webHidden/>
                  </w:rPr>
                  <w:t>8</w:t>
                </w:r>
                <w:r w:rsidR="00F901BD">
                  <w:rPr>
                    <w:noProof/>
                    <w:webHidden/>
                  </w:rPr>
                  <w:fldChar w:fldCharType="end"/>
                </w:r>
              </w:hyperlink>
            </w:p>
            <w:p w14:paraId="63EBC818" w14:textId="03D78648" w:rsidR="00F901BD" w:rsidRDefault="004A4D2B">
              <w:pPr>
                <w:pStyle w:val="TOC1"/>
                <w:tabs>
                  <w:tab w:val="right" w:leader="dot" w:pos="9010"/>
                </w:tabs>
                <w:rPr>
                  <w:rFonts w:eastAsiaTheme="minorEastAsia"/>
                  <w:noProof/>
                  <w:sz w:val="22"/>
                  <w:szCs w:val="22"/>
                  <w:lang w:eastAsia="en-GB"/>
                </w:rPr>
              </w:pPr>
              <w:hyperlink w:anchor="_Toc5224783" w:history="1">
                <w:r w:rsidR="00F901BD" w:rsidRPr="00735774">
                  <w:rPr>
                    <w:rStyle w:val="Hyperlink"/>
                    <w:noProof/>
                    <w:lang w:bidi="en-US"/>
                  </w:rPr>
                  <w:t>ORM with Repository and UoW Pattern –</w:t>
                </w:r>
                <w:r w:rsidR="00F901BD">
                  <w:rPr>
                    <w:noProof/>
                    <w:webHidden/>
                  </w:rPr>
                  <w:tab/>
                </w:r>
                <w:r w:rsidR="00F901BD">
                  <w:rPr>
                    <w:noProof/>
                    <w:webHidden/>
                  </w:rPr>
                  <w:fldChar w:fldCharType="begin"/>
                </w:r>
                <w:r w:rsidR="00F901BD">
                  <w:rPr>
                    <w:noProof/>
                    <w:webHidden/>
                  </w:rPr>
                  <w:instrText xml:space="preserve"> PAGEREF _Toc5224783 \h </w:instrText>
                </w:r>
                <w:r w:rsidR="00F901BD">
                  <w:rPr>
                    <w:noProof/>
                    <w:webHidden/>
                  </w:rPr>
                </w:r>
                <w:r w:rsidR="00F901BD">
                  <w:rPr>
                    <w:noProof/>
                    <w:webHidden/>
                  </w:rPr>
                  <w:fldChar w:fldCharType="separate"/>
                </w:r>
                <w:r w:rsidR="00F901BD">
                  <w:rPr>
                    <w:noProof/>
                    <w:webHidden/>
                  </w:rPr>
                  <w:t>8</w:t>
                </w:r>
                <w:r w:rsidR="00F901BD">
                  <w:rPr>
                    <w:noProof/>
                    <w:webHidden/>
                  </w:rPr>
                  <w:fldChar w:fldCharType="end"/>
                </w:r>
              </w:hyperlink>
            </w:p>
            <w:p w14:paraId="6768300F" w14:textId="36CD2D73" w:rsidR="00F901BD" w:rsidRDefault="004A4D2B">
              <w:pPr>
                <w:pStyle w:val="TOC1"/>
                <w:tabs>
                  <w:tab w:val="right" w:leader="dot" w:pos="9010"/>
                </w:tabs>
                <w:rPr>
                  <w:rFonts w:eastAsiaTheme="minorEastAsia"/>
                  <w:noProof/>
                  <w:sz w:val="22"/>
                  <w:szCs w:val="22"/>
                  <w:lang w:eastAsia="en-GB"/>
                </w:rPr>
              </w:pPr>
              <w:hyperlink w:anchor="_Toc5224784" w:history="1">
                <w:r w:rsidR="00F901BD" w:rsidRPr="00735774">
                  <w:rPr>
                    <w:rStyle w:val="Hyperlink"/>
                    <w:noProof/>
                    <w:lang w:bidi="en-US"/>
                  </w:rPr>
                  <w:t>Conclusion –</w:t>
                </w:r>
                <w:r w:rsidR="00F901BD">
                  <w:rPr>
                    <w:noProof/>
                    <w:webHidden/>
                  </w:rPr>
                  <w:tab/>
                </w:r>
                <w:r w:rsidR="00F901BD">
                  <w:rPr>
                    <w:noProof/>
                    <w:webHidden/>
                  </w:rPr>
                  <w:fldChar w:fldCharType="begin"/>
                </w:r>
                <w:r w:rsidR="00F901BD">
                  <w:rPr>
                    <w:noProof/>
                    <w:webHidden/>
                  </w:rPr>
                  <w:instrText xml:space="preserve"> PAGEREF _Toc5224784 \h </w:instrText>
                </w:r>
                <w:r w:rsidR="00F901BD">
                  <w:rPr>
                    <w:noProof/>
                    <w:webHidden/>
                  </w:rPr>
                </w:r>
                <w:r w:rsidR="00F901BD">
                  <w:rPr>
                    <w:noProof/>
                    <w:webHidden/>
                  </w:rPr>
                  <w:fldChar w:fldCharType="separate"/>
                </w:r>
                <w:r w:rsidR="00F901BD">
                  <w:rPr>
                    <w:noProof/>
                    <w:webHidden/>
                  </w:rPr>
                  <w:t>9</w:t>
                </w:r>
                <w:r w:rsidR="00F901BD">
                  <w:rPr>
                    <w:noProof/>
                    <w:webHidden/>
                  </w:rPr>
                  <w:fldChar w:fldCharType="end"/>
                </w:r>
              </w:hyperlink>
            </w:p>
            <w:p w14:paraId="2308AC82" w14:textId="28470EC1" w:rsidR="00F901BD" w:rsidRDefault="004A4D2B">
              <w:pPr>
                <w:pStyle w:val="TOC1"/>
                <w:tabs>
                  <w:tab w:val="right" w:leader="dot" w:pos="9010"/>
                </w:tabs>
                <w:rPr>
                  <w:rFonts w:eastAsiaTheme="minorEastAsia"/>
                  <w:noProof/>
                  <w:sz w:val="22"/>
                  <w:szCs w:val="22"/>
                  <w:lang w:eastAsia="en-GB"/>
                </w:rPr>
              </w:pPr>
              <w:hyperlink w:anchor="_Toc5224785" w:history="1">
                <w:r w:rsidR="00F901BD" w:rsidRPr="00735774">
                  <w:rPr>
                    <w:rStyle w:val="Hyperlink"/>
                    <w:noProof/>
                    <w:lang w:bidi="en-US"/>
                  </w:rPr>
                  <w:t>Bibliography</w:t>
                </w:r>
                <w:r w:rsidR="00F901BD">
                  <w:rPr>
                    <w:noProof/>
                    <w:webHidden/>
                  </w:rPr>
                  <w:tab/>
                </w:r>
                <w:r w:rsidR="00F901BD">
                  <w:rPr>
                    <w:noProof/>
                    <w:webHidden/>
                  </w:rPr>
                  <w:fldChar w:fldCharType="begin"/>
                </w:r>
                <w:r w:rsidR="00F901BD">
                  <w:rPr>
                    <w:noProof/>
                    <w:webHidden/>
                  </w:rPr>
                  <w:instrText xml:space="preserve"> PAGEREF _Toc5224785 \h </w:instrText>
                </w:r>
                <w:r w:rsidR="00F901BD">
                  <w:rPr>
                    <w:noProof/>
                    <w:webHidden/>
                  </w:rPr>
                </w:r>
                <w:r w:rsidR="00F901BD">
                  <w:rPr>
                    <w:noProof/>
                    <w:webHidden/>
                  </w:rPr>
                  <w:fldChar w:fldCharType="separate"/>
                </w:r>
                <w:r w:rsidR="00F901BD">
                  <w:rPr>
                    <w:noProof/>
                    <w:webHidden/>
                  </w:rPr>
                  <w:t>10</w:t>
                </w:r>
                <w:r w:rsidR="00F901BD">
                  <w:rPr>
                    <w:noProof/>
                    <w:webHidden/>
                  </w:rPr>
                  <w:fldChar w:fldCharType="end"/>
                </w:r>
              </w:hyperlink>
            </w:p>
            <w:p w14:paraId="31FE6AA5" w14:textId="69183AFD" w:rsidR="00A26DDE" w:rsidRDefault="00A26DDE">
              <w:r>
                <w:rPr>
                  <w:b/>
                  <w:bCs/>
                  <w:noProof/>
                </w:rPr>
                <w:fldChar w:fldCharType="end"/>
              </w:r>
            </w:p>
          </w:sdtContent>
        </w:sdt>
        <w:p w14:paraId="48E46FD6" w14:textId="77777777" w:rsidR="00A26DDE" w:rsidRPr="00A81F1D" w:rsidRDefault="00A26DDE" w:rsidP="00A26DDE">
          <w:pPr>
            <w:ind w:left="1418" w:hanging="1418"/>
            <w:jc w:val="center"/>
            <w:rPr>
              <w:szCs w:val="28"/>
            </w:rPr>
          </w:pPr>
        </w:p>
        <w:p w14:paraId="4AB6DD64" w14:textId="77777777" w:rsidR="00A26DDE" w:rsidRDefault="00A26DDE" w:rsidP="00A26DDE">
          <w:pPr>
            <w:ind w:left="1844"/>
            <w:jc w:val="center"/>
            <w:rPr>
              <w:b/>
              <w:bCs/>
            </w:rPr>
          </w:pPr>
          <w:r>
            <w:rPr>
              <w:b/>
              <w:bCs/>
            </w:rPr>
            <w:t xml:space="preserve"> </w:t>
          </w:r>
          <w:r>
            <w:rPr>
              <w:b/>
              <w:bCs/>
            </w:rPr>
            <w:br w:type="page"/>
          </w:r>
        </w:p>
      </w:sdtContent>
    </w:sdt>
    <w:p w14:paraId="6E4439D8" w14:textId="77777777" w:rsidR="008D1AB3" w:rsidRDefault="008D1AB3" w:rsidP="00A26DDE">
      <w:pPr>
        <w:pStyle w:val="Heading1"/>
        <w:jc w:val="center"/>
      </w:pPr>
      <w:bookmarkStart w:id="8" w:name="_Toc5220977"/>
      <w:bookmarkStart w:id="9" w:name="_Toc5224774"/>
      <w:r>
        <w:lastRenderedPageBreak/>
        <w:t>The use of Design Patterns in Web Development</w:t>
      </w:r>
      <w:bookmarkEnd w:id="8"/>
      <w:bookmarkEnd w:id="9"/>
    </w:p>
    <w:p w14:paraId="2D27B73C" w14:textId="77777777" w:rsidR="008D1AB3" w:rsidRDefault="008D1AB3" w:rsidP="008D1AB3">
      <w:pPr>
        <w:spacing w:line="360" w:lineRule="auto"/>
        <w:outlineLvl w:val="0"/>
        <w:rPr>
          <w:rFonts w:ascii="Times New Roman" w:hAnsi="Times New Roman" w:cs="Times New Roman"/>
          <w:b/>
        </w:rPr>
      </w:pPr>
    </w:p>
    <w:p w14:paraId="7766B1AA" w14:textId="57422CC1" w:rsidR="008D1AB3" w:rsidRDefault="00646C73" w:rsidP="00F901BD">
      <w:pPr>
        <w:pStyle w:val="Heading1"/>
      </w:pPr>
      <w:bookmarkStart w:id="10" w:name="_Toc5224775"/>
      <w:r w:rsidRPr="00BF7CB3">
        <w:t>Introduction –</w:t>
      </w:r>
      <w:bookmarkEnd w:id="10"/>
    </w:p>
    <w:p w14:paraId="20BBD224" w14:textId="77777777" w:rsidR="00A26DDE" w:rsidRPr="00A26DDE" w:rsidRDefault="00A26DDE" w:rsidP="00A26DDE"/>
    <w:p w14:paraId="09A54A63" w14:textId="261343E2" w:rsidR="008526EE" w:rsidRPr="00BF7CB3" w:rsidRDefault="008526EE" w:rsidP="008D1AB3">
      <w:pPr>
        <w:spacing w:line="360" w:lineRule="auto"/>
        <w:rPr>
          <w:rFonts w:ascii="Times New Roman" w:hAnsi="Times New Roman" w:cs="Times New Roman"/>
        </w:rPr>
      </w:pPr>
      <w:r w:rsidRPr="00BF7CB3">
        <w:rPr>
          <w:rFonts w:ascii="Times New Roman" w:hAnsi="Times New Roman" w:cs="Times New Roman"/>
        </w:rPr>
        <w:t>Design patterns are commonly used techniques that a developer might include within their software system to overcome common or specialist encounters, which would otherwise hinder, or inefficiently affect the structure or implementation of a piece of code</w:t>
      </w:r>
      <w:r w:rsidR="00801243">
        <w:rPr>
          <w:rFonts w:ascii="Times New Roman" w:hAnsi="Times New Roman" w:cs="Times New Roman"/>
        </w:rPr>
        <w:t xml:space="preserve"> </w:t>
      </w:r>
      <w:sdt>
        <w:sdtPr>
          <w:rPr>
            <w:rFonts w:ascii="Times New Roman" w:hAnsi="Times New Roman" w:cs="Times New Roman"/>
          </w:rPr>
          <w:id w:val="2029066804"/>
          <w:citation/>
        </w:sdtPr>
        <w:sdtEndPr/>
        <w:sdtContent>
          <w:r w:rsidR="00801243">
            <w:rPr>
              <w:rFonts w:ascii="Times New Roman" w:hAnsi="Times New Roman" w:cs="Times New Roman"/>
            </w:rPr>
            <w:fldChar w:fldCharType="begin"/>
          </w:r>
          <w:r w:rsidR="00801243">
            <w:rPr>
              <w:rFonts w:ascii="Times New Roman" w:hAnsi="Times New Roman" w:cs="Times New Roman"/>
            </w:rPr>
            <w:instrText xml:space="preserve"> CITATION Man161 \l 2057 </w:instrText>
          </w:r>
          <w:r w:rsidR="00801243">
            <w:rPr>
              <w:rFonts w:ascii="Times New Roman" w:hAnsi="Times New Roman" w:cs="Times New Roman"/>
            </w:rPr>
            <w:fldChar w:fldCharType="separate"/>
          </w:r>
          <w:r w:rsidR="00C26ADE" w:rsidRPr="00C26ADE">
            <w:rPr>
              <w:rFonts w:ascii="Times New Roman" w:hAnsi="Times New Roman" w:cs="Times New Roman"/>
              <w:noProof/>
            </w:rPr>
            <w:t>[1]</w:t>
          </w:r>
          <w:r w:rsidR="00801243">
            <w:rPr>
              <w:rFonts w:ascii="Times New Roman" w:hAnsi="Times New Roman" w:cs="Times New Roman"/>
            </w:rPr>
            <w:fldChar w:fldCharType="end"/>
          </w:r>
        </w:sdtContent>
      </w:sdt>
      <w:r w:rsidRPr="00BF7CB3">
        <w:rPr>
          <w:rFonts w:ascii="Times New Roman" w:hAnsi="Times New Roman" w:cs="Times New Roman"/>
        </w:rPr>
        <w:t>. Design patterns can include but are not limited to the Singleton Pattern, Factory and Abstract Factory Pattern, Builder Pattern and Model View C</w:t>
      </w:r>
      <w:r w:rsidR="00824135">
        <w:rPr>
          <w:rFonts w:ascii="Times New Roman" w:hAnsi="Times New Roman" w:cs="Times New Roman"/>
        </w:rPr>
        <w:t>o</w:t>
      </w:r>
      <w:r w:rsidRPr="00BF7CB3">
        <w:rPr>
          <w:rFonts w:ascii="Times New Roman" w:hAnsi="Times New Roman" w:cs="Times New Roman"/>
        </w:rPr>
        <w:t xml:space="preserve">ntroller Pattern. These patterns each carefully manipulate the way an Object Oriented Program (OOP) executes </w:t>
      </w:r>
      <w:r w:rsidR="00710A30" w:rsidRPr="00BF7CB3">
        <w:rPr>
          <w:rFonts w:ascii="Times New Roman" w:hAnsi="Times New Roman" w:cs="Times New Roman"/>
        </w:rPr>
        <w:t>its</w:t>
      </w:r>
      <w:r w:rsidRPr="00BF7CB3">
        <w:rPr>
          <w:rFonts w:ascii="Times New Roman" w:hAnsi="Times New Roman" w:cs="Times New Roman"/>
        </w:rPr>
        <w:t xml:space="preserve"> classes </w:t>
      </w:r>
      <w:r w:rsidR="008E0AC1" w:rsidRPr="00BF7CB3">
        <w:rPr>
          <w:rFonts w:ascii="Times New Roman" w:hAnsi="Times New Roman" w:cs="Times New Roman"/>
        </w:rPr>
        <w:t>and instances</w:t>
      </w:r>
      <w:r w:rsidR="00801243">
        <w:rPr>
          <w:rFonts w:ascii="Times New Roman" w:hAnsi="Times New Roman" w:cs="Times New Roman"/>
        </w:rPr>
        <w:t xml:space="preserve"> </w:t>
      </w:r>
      <w:r w:rsidR="00C26ADE">
        <w:rPr>
          <w:rFonts w:ascii="Times New Roman" w:hAnsi="Times New Roman" w:cs="Times New Roman"/>
        </w:rPr>
        <w:t>[1]</w:t>
      </w:r>
      <w:r w:rsidR="008E0AC1" w:rsidRPr="00BF7CB3">
        <w:rPr>
          <w:rFonts w:ascii="Times New Roman" w:hAnsi="Times New Roman" w:cs="Times New Roman"/>
        </w:rPr>
        <w:t>. A variety of techniques are used, making use of interfaces, abstract classes, private or protected attributes, and others</w:t>
      </w:r>
      <w:r w:rsidR="00801243">
        <w:rPr>
          <w:rFonts w:ascii="Times New Roman" w:hAnsi="Times New Roman" w:cs="Times New Roman"/>
        </w:rPr>
        <w:t xml:space="preserve"> </w:t>
      </w:r>
      <w:r w:rsidR="00C26ADE">
        <w:rPr>
          <w:rFonts w:ascii="Times New Roman" w:hAnsi="Times New Roman" w:cs="Times New Roman"/>
        </w:rPr>
        <w:t>[1]</w:t>
      </w:r>
      <w:r w:rsidR="008E0AC1" w:rsidRPr="00BF7CB3">
        <w:rPr>
          <w:rFonts w:ascii="Times New Roman" w:hAnsi="Times New Roman" w:cs="Times New Roman"/>
        </w:rPr>
        <w:t>. Many patterns can be used in conjunction with one another</w:t>
      </w:r>
      <w:r w:rsidR="00824135">
        <w:rPr>
          <w:rFonts w:ascii="Times New Roman" w:hAnsi="Times New Roman" w:cs="Times New Roman"/>
        </w:rPr>
        <w:t>,</w:t>
      </w:r>
      <w:r w:rsidR="008E0AC1" w:rsidRPr="00BF7CB3">
        <w:rPr>
          <w:rFonts w:ascii="Times New Roman" w:hAnsi="Times New Roman" w:cs="Times New Roman"/>
        </w:rPr>
        <w:t xml:space="preserve"> or not at all, however they will not necessarily be implemented on the same functionality, rather multiple patterns combine together to fulfil business needs or idealistic approaches</w:t>
      </w:r>
      <w:r w:rsidR="00801243">
        <w:rPr>
          <w:rFonts w:ascii="Times New Roman" w:hAnsi="Times New Roman" w:cs="Times New Roman"/>
        </w:rPr>
        <w:t xml:space="preserve"> </w:t>
      </w:r>
      <w:r w:rsidR="00C26ADE">
        <w:rPr>
          <w:rFonts w:ascii="Times New Roman" w:hAnsi="Times New Roman" w:cs="Times New Roman"/>
        </w:rPr>
        <w:t>[1]</w:t>
      </w:r>
      <w:r w:rsidR="008E0AC1" w:rsidRPr="00BF7CB3">
        <w:rPr>
          <w:rFonts w:ascii="Times New Roman" w:hAnsi="Times New Roman" w:cs="Times New Roman"/>
        </w:rPr>
        <w:t>. Each pattern is thought of as being the most efficient and desirable way of executing a particular piece of functionality, in such a way that certain strategies are encompassed</w:t>
      </w:r>
      <w:r w:rsidR="00801243">
        <w:rPr>
          <w:rFonts w:ascii="Times New Roman" w:hAnsi="Times New Roman" w:cs="Times New Roman"/>
        </w:rPr>
        <w:t xml:space="preserve"> </w:t>
      </w:r>
      <w:r w:rsidR="00C26ADE">
        <w:rPr>
          <w:rFonts w:ascii="Times New Roman" w:hAnsi="Times New Roman" w:cs="Times New Roman"/>
        </w:rPr>
        <w:t>[1]</w:t>
      </w:r>
      <w:r w:rsidR="008E0AC1" w:rsidRPr="00BF7CB3">
        <w:rPr>
          <w:rFonts w:ascii="Times New Roman" w:hAnsi="Times New Roman" w:cs="Times New Roman"/>
        </w:rPr>
        <w:t xml:space="preserve">. For instance, the </w:t>
      </w:r>
      <w:r w:rsidR="0099534B" w:rsidRPr="00BF7CB3">
        <w:rPr>
          <w:rFonts w:ascii="Times New Roman" w:hAnsi="Times New Roman" w:cs="Times New Roman"/>
        </w:rPr>
        <w:t>Model View Controller (</w:t>
      </w:r>
      <w:r w:rsidR="008E0AC1" w:rsidRPr="00BF7CB3">
        <w:rPr>
          <w:rFonts w:ascii="Times New Roman" w:hAnsi="Times New Roman" w:cs="Times New Roman"/>
        </w:rPr>
        <w:t>MVC</w:t>
      </w:r>
      <w:r w:rsidR="0099534B" w:rsidRPr="00BF7CB3">
        <w:rPr>
          <w:rFonts w:ascii="Times New Roman" w:hAnsi="Times New Roman" w:cs="Times New Roman"/>
        </w:rPr>
        <w:t>)</w:t>
      </w:r>
      <w:r w:rsidR="008E0AC1" w:rsidRPr="00BF7CB3">
        <w:rPr>
          <w:rFonts w:ascii="Times New Roman" w:hAnsi="Times New Roman" w:cs="Times New Roman"/>
        </w:rPr>
        <w:t xml:space="preserve"> Pattern is one that is sometimes used to attain layered architecture and is considered a Layered Architecture Pattern</w:t>
      </w:r>
      <w:r w:rsidR="001D1BC9">
        <w:rPr>
          <w:rFonts w:ascii="Times New Roman" w:hAnsi="Times New Roman" w:cs="Times New Roman"/>
        </w:rPr>
        <w:t xml:space="preserve"> </w:t>
      </w:r>
      <w:sdt>
        <w:sdtPr>
          <w:rPr>
            <w:rFonts w:ascii="Times New Roman" w:hAnsi="Times New Roman" w:cs="Times New Roman"/>
          </w:rPr>
          <w:id w:val="120039600"/>
          <w:citation/>
        </w:sdtPr>
        <w:sdtEndPr/>
        <w:sdtContent>
          <w:r w:rsidR="001D1BC9">
            <w:rPr>
              <w:rFonts w:ascii="Times New Roman" w:hAnsi="Times New Roman" w:cs="Times New Roman"/>
            </w:rPr>
            <w:fldChar w:fldCharType="begin"/>
          </w:r>
          <w:r w:rsidR="001D1BC9">
            <w:rPr>
              <w:rFonts w:ascii="Times New Roman" w:hAnsi="Times New Roman" w:cs="Times New Roman"/>
            </w:rPr>
            <w:instrText xml:space="preserve"> CITATION Kum16 \l 2057 </w:instrText>
          </w:r>
          <w:r w:rsidR="001D1BC9">
            <w:rPr>
              <w:rFonts w:ascii="Times New Roman" w:hAnsi="Times New Roman" w:cs="Times New Roman"/>
            </w:rPr>
            <w:fldChar w:fldCharType="separate"/>
          </w:r>
          <w:r w:rsidR="00C26ADE" w:rsidRPr="00C26ADE">
            <w:rPr>
              <w:rFonts w:ascii="Times New Roman" w:hAnsi="Times New Roman" w:cs="Times New Roman"/>
              <w:noProof/>
            </w:rPr>
            <w:t>[2]</w:t>
          </w:r>
          <w:r w:rsidR="001D1BC9">
            <w:rPr>
              <w:rFonts w:ascii="Times New Roman" w:hAnsi="Times New Roman" w:cs="Times New Roman"/>
            </w:rPr>
            <w:fldChar w:fldCharType="end"/>
          </w:r>
        </w:sdtContent>
      </w:sdt>
      <w:r w:rsidR="008E0AC1" w:rsidRPr="00BF7CB3">
        <w:rPr>
          <w:rFonts w:ascii="Times New Roman" w:hAnsi="Times New Roman" w:cs="Times New Roman"/>
        </w:rPr>
        <w:t>.</w:t>
      </w:r>
    </w:p>
    <w:p w14:paraId="5BD9579E" w14:textId="77777777" w:rsidR="00C470B8" w:rsidRPr="00BF7CB3" w:rsidRDefault="00C470B8" w:rsidP="008D1AB3">
      <w:pPr>
        <w:spacing w:line="360" w:lineRule="auto"/>
        <w:rPr>
          <w:rFonts w:ascii="Times New Roman" w:hAnsi="Times New Roman" w:cs="Times New Roman"/>
        </w:rPr>
      </w:pPr>
    </w:p>
    <w:p w14:paraId="625EAC23" w14:textId="32534E88" w:rsidR="00C470B8" w:rsidRPr="00BF7CB3" w:rsidRDefault="00C470B8" w:rsidP="008D1AB3">
      <w:pPr>
        <w:spacing w:line="360" w:lineRule="auto"/>
        <w:rPr>
          <w:rFonts w:ascii="Times New Roman" w:hAnsi="Times New Roman" w:cs="Times New Roman"/>
        </w:rPr>
      </w:pPr>
      <w:r w:rsidRPr="00BF7CB3">
        <w:rPr>
          <w:rFonts w:ascii="Times New Roman" w:hAnsi="Times New Roman" w:cs="Times New Roman"/>
        </w:rPr>
        <w:t xml:space="preserve">This report will investigate the use of Layered Architecture Patterns (LAP) and Object Relational Mapping (ORM) with Repository and Unit of Work Patterns; outlining their common usefulness in web applications. This report will </w:t>
      </w:r>
      <w:r w:rsidR="00824135">
        <w:rPr>
          <w:rFonts w:ascii="Times New Roman" w:hAnsi="Times New Roman" w:cs="Times New Roman"/>
        </w:rPr>
        <w:t xml:space="preserve">further </w:t>
      </w:r>
      <w:r w:rsidRPr="00BF7CB3">
        <w:rPr>
          <w:rFonts w:ascii="Times New Roman" w:hAnsi="Times New Roman" w:cs="Times New Roman"/>
        </w:rPr>
        <w:t>explore the benefits of using these techniques and will describe their necessity for particular programs, demonstrating their efficiency and productivity. In addition to this, the report will aim to identify any drawbacks that these strategies consequent</w:t>
      </w:r>
      <w:r w:rsidR="00824135">
        <w:rPr>
          <w:rFonts w:ascii="Times New Roman" w:hAnsi="Times New Roman" w:cs="Times New Roman"/>
        </w:rPr>
        <w:t xml:space="preserve"> and </w:t>
      </w:r>
      <w:r w:rsidRPr="00BF7CB3">
        <w:rPr>
          <w:rFonts w:ascii="Times New Roman" w:hAnsi="Times New Roman" w:cs="Times New Roman"/>
        </w:rPr>
        <w:t>will aim to provide a critical analysis of these architectural and design patterns.</w:t>
      </w:r>
    </w:p>
    <w:p w14:paraId="5E031920" w14:textId="77777777" w:rsidR="00646C73" w:rsidRPr="00BF7CB3" w:rsidRDefault="00646C73" w:rsidP="008D1AB3">
      <w:pPr>
        <w:spacing w:line="360" w:lineRule="auto"/>
        <w:rPr>
          <w:rFonts w:ascii="Times New Roman" w:hAnsi="Times New Roman" w:cs="Times New Roman"/>
        </w:rPr>
      </w:pPr>
    </w:p>
    <w:p w14:paraId="5E328A3E" w14:textId="686E1251" w:rsidR="00D250C1" w:rsidRDefault="00D250C1" w:rsidP="008D1AB3">
      <w:pPr>
        <w:spacing w:line="360" w:lineRule="auto"/>
        <w:rPr>
          <w:rFonts w:ascii="Times New Roman" w:hAnsi="Times New Roman" w:cs="Times New Roman"/>
        </w:rPr>
      </w:pPr>
    </w:p>
    <w:p w14:paraId="61C193AF" w14:textId="5A4B7FF5" w:rsidR="00EB6C8F" w:rsidRDefault="00EB6C8F" w:rsidP="008D1AB3">
      <w:pPr>
        <w:spacing w:line="360" w:lineRule="auto"/>
        <w:rPr>
          <w:rFonts w:ascii="Times New Roman" w:hAnsi="Times New Roman" w:cs="Times New Roman"/>
        </w:rPr>
      </w:pPr>
    </w:p>
    <w:p w14:paraId="1D78BC9D" w14:textId="3BE88803" w:rsidR="00EB6C8F" w:rsidRDefault="00EB6C8F" w:rsidP="008D1AB3">
      <w:pPr>
        <w:spacing w:line="360" w:lineRule="auto"/>
        <w:rPr>
          <w:rFonts w:ascii="Times New Roman" w:hAnsi="Times New Roman" w:cs="Times New Roman"/>
        </w:rPr>
      </w:pPr>
    </w:p>
    <w:p w14:paraId="62B69EAC" w14:textId="0ABD8767" w:rsidR="00EB6C8F" w:rsidRDefault="00EB6C8F" w:rsidP="008D1AB3">
      <w:pPr>
        <w:spacing w:line="360" w:lineRule="auto"/>
        <w:rPr>
          <w:rFonts w:ascii="Times New Roman" w:hAnsi="Times New Roman" w:cs="Times New Roman"/>
        </w:rPr>
      </w:pPr>
    </w:p>
    <w:p w14:paraId="24003504" w14:textId="36FE8F94" w:rsidR="00BA569E" w:rsidRDefault="00BA569E" w:rsidP="008D1AB3">
      <w:pPr>
        <w:spacing w:line="360" w:lineRule="auto"/>
        <w:rPr>
          <w:rFonts w:ascii="Times New Roman" w:hAnsi="Times New Roman" w:cs="Times New Roman"/>
        </w:rPr>
      </w:pPr>
    </w:p>
    <w:p w14:paraId="5ED6F249" w14:textId="77777777" w:rsidR="00BA569E" w:rsidRPr="00BF7CB3" w:rsidRDefault="00BA569E" w:rsidP="008D1AB3">
      <w:pPr>
        <w:spacing w:line="360" w:lineRule="auto"/>
        <w:rPr>
          <w:rFonts w:ascii="Times New Roman" w:hAnsi="Times New Roman" w:cs="Times New Roman"/>
        </w:rPr>
      </w:pPr>
    </w:p>
    <w:p w14:paraId="37E7B9B7" w14:textId="70A1014F" w:rsidR="00646C73" w:rsidRPr="00BF7CB3" w:rsidRDefault="00646C73" w:rsidP="00824135">
      <w:pPr>
        <w:pStyle w:val="Heading1"/>
      </w:pPr>
      <w:bookmarkStart w:id="11" w:name="_Toc5224776"/>
      <w:r w:rsidRPr="00BF7CB3">
        <w:t>LAP –</w:t>
      </w:r>
      <w:bookmarkEnd w:id="11"/>
    </w:p>
    <w:p w14:paraId="4FCC7A32" w14:textId="77777777" w:rsidR="00646C73" w:rsidRPr="00BF7CB3" w:rsidRDefault="00646C73" w:rsidP="008D1AB3">
      <w:pPr>
        <w:spacing w:line="360" w:lineRule="auto"/>
        <w:rPr>
          <w:rFonts w:ascii="Times New Roman" w:hAnsi="Times New Roman" w:cs="Times New Roman"/>
          <w:b/>
        </w:rPr>
      </w:pPr>
    </w:p>
    <w:p w14:paraId="513F1681" w14:textId="6015986E" w:rsidR="0099534B" w:rsidRPr="00BF7CB3" w:rsidRDefault="00342A73" w:rsidP="008D1AB3">
      <w:pPr>
        <w:spacing w:line="360" w:lineRule="auto"/>
        <w:rPr>
          <w:rFonts w:ascii="Times New Roman" w:hAnsi="Times New Roman" w:cs="Times New Roman"/>
        </w:rPr>
      </w:pPr>
      <w:r w:rsidRPr="00BF7CB3">
        <w:rPr>
          <w:rFonts w:ascii="Times New Roman" w:hAnsi="Times New Roman" w:cs="Times New Roman"/>
        </w:rPr>
        <w:t>A LAP is one that insists upon a certain way in which the architecture of a software program is designed</w:t>
      </w:r>
      <w:r w:rsidR="00D250C1" w:rsidRPr="00BF7CB3">
        <w:rPr>
          <w:rFonts w:ascii="Times New Roman" w:hAnsi="Times New Roman" w:cs="Times New Roman"/>
        </w:rPr>
        <w:t xml:space="preserve"> </w:t>
      </w:r>
      <w:sdt>
        <w:sdtPr>
          <w:rPr>
            <w:rFonts w:ascii="Times New Roman" w:hAnsi="Times New Roman" w:cs="Times New Roman"/>
          </w:rPr>
          <w:id w:val="-16470983"/>
          <w:citation/>
        </w:sdtPr>
        <w:sdtEndPr/>
        <w:sdtContent>
          <w:r w:rsidR="00784C69">
            <w:rPr>
              <w:rFonts w:ascii="Times New Roman" w:hAnsi="Times New Roman" w:cs="Times New Roman"/>
            </w:rPr>
            <w:fldChar w:fldCharType="begin"/>
          </w:r>
          <w:r w:rsidR="00784C69">
            <w:rPr>
              <w:rFonts w:ascii="Times New Roman" w:hAnsi="Times New Roman" w:cs="Times New Roman"/>
            </w:rPr>
            <w:instrText xml:space="preserve"> CITATION Ede03 \l 2057 </w:instrText>
          </w:r>
          <w:r w:rsidR="00784C69">
            <w:rPr>
              <w:rFonts w:ascii="Times New Roman" w:hAnsi="Times New Roman" w:cs="Times New Roman"/>
            </w:rPr>
            <w:fldChar w:fldCharType="separate"/>
          </w:r>
          <w:r w:rsidR="00C26ADE" w:rsidRPr="00C26ADE">
            <w:rPr>
              <w:rFonts w:ascii="Times New Roman" w:hAnsi="Times New Roman" w:cs="Times New Roman"/>
              <w:noProof/>
            </w:rPr>
            <w:t>[3]</w:t>
          </w:r>
          <w:r w:rsidR="00784C69">
            <w:rPr>
              <w:rFonts w:ascii="Times New Roman" w:hAnsi="Times New Roman" w:cs="Times New Roman"/>
            </w:rPr>
            <w:fldChar w:fldCharType="end"/>
          </w:r>
        </w:sdtContent>
      </w:sdt>
      <w:sdt>
        <w:sdtPr>
          <w:rPr>
            <w:rFonts w:ascii="Times New Roman" w:hAnsi="Times New Roman" w:cs="Times New Roman"/>
          </w:rPr>
          <w:id w:val="-1180049348"/>
          <w:citation/>
        </w:sdtPr>
        <w:sdtEndPr/>
        <w:sdtContent>
          <w:r w:rsidR="00784C69">
            <w:rPr>
              <w:rFonts w:ascii="Times New Roman" w:hAnsi="Times New Roman" w:cs="Times New Roman"/>
            </w:rPr>
            <w:fldChar w:fldCharType="begin"/>
          </w:r>
          <w:r w:rsidR="00784C69">
            <w:rPr>
              <w:rFonts w:ascii="Times New Roman" w:hAnsi="Times New Roman" w:cs="Times New Roman"/>
            </w:rPr>
            <w:instrText xml:space="preserve"> CITATION Ric151 \l 2057 </w:instrText>
          </w:r>
          <w:r w:rsidR="00784C69">
            <w:rPr>
              <w:rFonts w:ascii="Times New Roman" w:hAnsi="Times New Roman" w:cs="Times New Roman"/>
            </w:rPr>
            <w:fldChar w:fldCharType="separate"/>
          </w:r>
          <w:r w:rsidR="00C26ADE">
            <w:rPr>
              <w:rFonts w:ascii="Times New Roman" w:hAnsi="Times New Roman" w:cs="Times New Roman"/>
              <w:noProof/>
            </w:rPr>
            <w:t xml:space="preserve"> </w:t>
          </w:r>
          <w:r w:rsidR="00C26ADE" w:rsidRPr="00C26ADE">
            <w:rPr>
              <w:rFonts w:ascii="Times New Roman" w:hAnsi="Times New Roman" w:cs="Times New Roman"/>
              <w:noProof/>
            </w:rPr>
            <w:t>[4]</w:t>
          </w:r>
          <w:r w:rsidR="00784C69">
            <w:rPr>
              <w:rFonts w:ascii="Times New Roman" w:hAnsi="Times New Roman" w:cs="Times New Roman"/>
            </w:rPr>
            <w:fldChar w:fldCharType="end"/>
          </w:r>
        </w:sdtContent>
      </w:sdt>
      <w:r w:rsidRPr="00BF7CB3">
        <w:rPr>
          <w:rFonts w:ascii="Times New Roman" w:hAnsi="Times New Roman" w:cs="Times New Roman"/>
        </w:rPr>
        <w:t xml:space="preserve">. LAP describes that the modules of a software program should be separated into “layers”. These layers </w:t>
      </w:r>
      <w:r w:rsidR="004B491D" w:rsidRPr="00BF7CB3">
        <w:rPr>
          <w:rFonts w:ascii="Times New Roman" w:hAnsi="Times New Roman" w:cs="Times New Roman"/>
        </w:rPr>
        <w:t>are designed s</w:t>
      </w:r>
      <w:r w:rsidR="00710A30" w:rsidRPr="00BF7CB3">
        <w:rPr>
          <w:rFonts w:ascii="Times New Roman" w:hAnsi="Times New Roman" w:cs="Times New Roman"/>
        </w:rPr>
        <w:t>uch that they encapsulate different elements of a system</w:t>
      </w:r>
      <w:r w:rsidR="001B1411">
        <w:rPr>
          <w:rFonts w:ascii="Times New Roman" w:hAnsi="Times New Roman" w:cs="Times New Roman"/>
        </w:rPr>
        <w:t xml:space="preserve"> [4]</w:t>
      </w:r>
      <w:r w:rsidR="00710A30" w:rsidRPr="00BF7CB3">
        <w:rPr>
          <w:rFonts w:ascii="Times New Roman" w:hAnsi="Times New Roman" w:cs="Times New Roman"/>
        </w:rPr>
        <w:t>. The</w:t>
      </w:r>
      <w:r w:rsidR="00824135">
        <w:rPr>
          <w:rFonts w:ascii="Times New Roman" w:hAnsi="Times New Roman" w:cs="Times New Roman"/>
        </w:rPr>
        <w:t xml:space="preserve">y </w:t>
      </w:r>
      <w:r w:rsidR="00710A30" w:rsidRPr="00BF7CB3">
        <w:rPr>
          <w:rFonts w:ascii="Times New Roman" w:hAnsi="Times New Roman" w:cs="Times New Roman"/>
        </w:rPr>
        <w:t>are considered as being isolate so that they deal with a specific task or concept</w:t>
      </w:r>
      <w:r w:rsidR="001B1411">
        <w:rPr>
          <w:rFonts w:ascii="Times New Roman" w:hAnsi="Times New Roman" w:cs="Times New Roman"/>
        </w:rPr>
        <w:t xml:space="preserve"> [4]</w:t>
      </w:r>
      <w:r w:rsidR="00710A30" w:rsidRPr="00BF7CB3">
        <w:rPr>
          <w:rFonts w:ascii="Times New Roman" w:hAnsi="Times New Roman" w:cs="Times New Roman"/>
        </w:rPr>
        <w:t>. The MVC</w:t>
      </w:r>
      <w:r w:rsidR="0099534B" w:rsidRPr="00BF7CB3">
        <w:rPr>
          <w:rFonts w:ascii="Times New Roman" w:hAnsi="Times New Roman" w:cs="Times New Roman"/>
        </w:rPr>
        <w:t xml:space="preserve"> pattern, </w:t>
      </w:r>
      <w:r w:rsidR="00AB6433" w:rsidRPr="00BF7CB3">
        <w:rPr>
          <w:rFonts w:ascii="Times New Roman" w:hAnsi="Times New Roman" w:cs="Times New Roman"/>
        </w:rPr>
        <w:t>for instance,</w:t>
      </w:r>
      <w:r w:rsidR="00710A30" w:rsidRPr="00BF7CB3">
        <w:rPr>
          <w:rFonts w:ascii="Times New Roman" w:hAnsi="Times New Roman" w:cs="Times New Roman"/>
        </w:rPr>
        <w:t xml:space="preserve"> </w:t>
      </w:r>
      <w:r w:rsidR="00360D89" w:rsidRPr="00BF7CB3">
        <w:rPr>
          <w:rFonts w:ascii="Times New Roman" w:hAnsi="Times New Roman" w:cs="Times New Roman"/>
        </w:rPr>
        <w:t xml:space="preserve">is a </w:t>
      </w:r>
      <w:r w:rsidR="00AB6433" w:rsidRPr="00BF7CB3">
        <w:rPr>
          <w:rFonts w:ascii="Times New Roman" w:hAnsi="Times New Roman" w:cs="Times New Roman"/>
        </w:rPr>
        <w:t>version of layered architecture</w:t>
      </w:r>
      <w:r w:rsidR="00824135">
        <w:rPr>
          <w:rFonts w:ascii="Times New Roman" w:hAnsi="Times New Roman" w:cs="Times New Roman"/>
        </w:rPr>
        <w:t>,</w:t>
      </w:r>
      <w:r w:rsidR="00AB6433" w:rsidRPr="00BF7CB3">
        <w:rPr>
          <w:rFonts w:ascii="Times New Roman" w:hAnsi="Times New Roman" w:cs="Times New Roman"/>
        </w:rPr>
        <w:t xml:space="preserve"> which</w:t>
      </w:r>
      <w:r w:rsidR="004B7BB5" w:rsidRPr="00BF7CB3">
        <w:rPr>
          <w:rFonts w:ascii="Times New Roman" w:hAnsi="Times New Roman" w:cs="Times New Roman"/>
        </w:rPr>
        <w:t xml:space="preserve"> separates a program into the three layers that are model, view and controller. </w:t>
      </w:r>
    </w:p>
    <w:p w14:paraId="06B76CF1" w14:textId="77777777" w:rsidR="0099534B" w:rsidRPr="00BF7CB3" w:rsidRDefault="0099534B" w:rsidP="008D1AB3">
      <w:pPr>
        <w:spacing w:line="360" w:lineRule="auto"/>
        <w:rPr>
          <w:rFonts w:ascii="Times New Roman" w:hAnsi="Times New Roman" w:cs="Times New Roman"/>
        </w:rPr>
      </w:pPr>
    </w:p>
    <w:p w14:paraId="01390414" w14:textId="4E8552BF" w:rsidR="0099534B" w:rsidRPr="00BF7CB3" w:rsidRDefault="0099534B" w:rsidP="00824135">
      <w:pPr>
        <w:pStyle w:val="Heading2"/>
      </w:pPr>
      <w:bookmarkStart w:id="12" w:name="_Toc5224777"/>
      <w:r w:rsidRPr="00BF7CB3">
        <w:t>Model:</w:t>
      </w:r>
      <w:bookmarkEnd w:id="12"/>
    </w:p>
    <w:p w14:paraId="6BC45085" w14:textId="3E6BA0E7" w:rsidR="0099534B" w:rsidRDefault="004B7BB5" w:rsidP="008D1AB3">
      <w:pPr>
        <w:spacing w:line="360" w:lineRule="auto"/>
        <w:rPr>
          <w:rFonts w:ascii="Times New Roman" w:hAnsi="Times New Roman" w:cs="Times New Roman"/>
        </w:rPr>
      </w:pPr>
      <w:r w:rsidRPr="00BF7CB3">
        <w:rPr>
          <w:rFonts w:ascii="Times New Roman" w:hAnsi="Times New Roman" w:cs="Times New Roman"/>
        </w:rPr>
        <w:t>The model layer is where the raw data object is created, or where the main components of an application are held</w:t>
      </w:r>
      <w:r w:rsidR="001B1411">
        <w:rPr>
          <w:rFonts w:ascii="Times New Roman" w:hAnsi="Times New Roman" w:cs="Times New Roman"/>
        </w:rPr>
        <w:t xml:space="preserve"> </w:t>
      </w:r>
      <w:sdt>
        <w:sdtPr>
          <w:rPr>
            <w:rFonts w:ascii="Times New Roman" w:hAnsi="Times New Roman" w:cs="Times New Roman"/>
          </w:rPr>
          <w:id w:val="1225341499"/>
          <w:citation/>
        </w:sdtPr>
        <w:sdtEndPr/>
        <w:sdtContent>
          <w:r w:rsidR="001B1411">
            <w:rPr>
              <w:rFonts w:ascii="Times New Roman" w:hAnsi="Times New Roman" w:cs="Times New Roman"/>
            </w:rPr>
            <w:fldChar w:fldCharType="begin"/>
          </w:r>
          <w:r w:rsidR="001B1411">
            <w:rPr>
              <w:rFonts w:ascii="Times New Roman" w:hAnsi="Times New Roman" w:cs="Times New Roman"/>
            </w:rPr>
            <w:instrText xml:space="preserve"> CITATION Fre \l 2057 </w:instrText>
          </w:r>
          <w:r w:rsidR="001B1411">
            <w:rPr>
              <w:rFonts w:ascii="Times New Roman" w:hAnsi="Times New Roman" w:cs="Times New Roman"/>
            </w:rPr>
            <w:fldChar w:fldCharType="separate"/>
          </w:r>
          <w:r w:rsidR="00C26ADE" w:rsidRPr="00C26ADE">
            <w:rPr>
              <w:rFonts w:ascii="Times New Roman" w:hAnsi="Times New Roman" w:cs="Times New Roman"/>
              <w:noProof/>
            </w:rPr>
            <w:t>[5]</w:t>
          </w:r>
          <w:r w:rsidR="001B1411">
            <w:rPr>
              <w:rFonts w:ascii="Times New Roman" w:hAnsi="Times New Roman" w:cs="Times New Roman"/>
            </w:rPr>
            <w:fldChar w:fldCharType="end"/>
          </w:r>
        </w:sdtContent>
      </w:sdt>
      <w:r w:rsidRPr="00BF7CB3">
        <w:rPr>
          <w:rFonts w:ascii="Times New Roman" w:hAnsi="Times New Roman" w:cs="Times New Roman"/>
        </w:rPr>
        <w:t>. This layer is purely for describing and holding the data of an application</w:t>
      </w:r>
      <w:r w:rsidR="001B1411">
        <w:rPr>
          <w:rFonts w:ascii="Times New Roman" w:hAnsi="Times New Roman" w:cs="Times New Roman"/>
        </w:rPr>
        <w:t>;</w:t>
      </w:r>
      <w:r w:rsidRPr="00BF7CB3">
        <w:rPr>
          <w:rFonts w:ascii="Times New Roman" w:hAnsi="Times New Roman" w:cs="Times New Roman"/>
        </w:rPr>
        <w:t xml:space="preserve"> </w:t>
      </w:r>
      <w:r w:rsidR="001B1411">
        <w:rPr>
          <w:rFonts w:ascii="Times New Roman" w:hAnsi="Times New Roman" w:cs="Times New Roman"/>
        </w:rPr>
        <w:t>i</w:t>
      </w:r>
      <w:r w:rsidRPr="00BF7CB3">
        <w:rPr>
          <w:rFonts w:ascii="Times New Roman" w:hAnsi="Times New Roman" w:cs="Times New Roman"/>
        </w:rPr>
        <w:t>t has no reference as to how this data is used</w:t>
      </w:r>
      <w:r w:rsidR="00824135">
        <w:rPr>
          <w:rFonts w:ascii="Times New Roman" w:hAnsi="Times New Roman" w:cs="Times New Roman"/>
        </w:rPr>
        <w:t>,</w:t>
      </w:r>
      <w:r w:rsidRPr="00BF7CB3">
        <w:rPr>
          <w:rFonts w:ascii="Times New Roman" w:hAnsi="Times New Roman" w:cs="Times New Roman"/>
        </w:rPr>
        <w:t xml:space="preserve"> or any other logic concerning as to how it is presented to the user</w:t>
      </w:r>
      <w:r w:rsidR="001B1411">
        <w:rPr>
          <w:rFonts w:ascii="Times New Roman" w:hAnsi="Times New Roman" w:cs="Times New Roman"/>
        </w:rPr>
        <w:t xml:space="preserve"> [5]</w:t>
      </w:r>
      <w:r w:rsidRPr="00BF7CB3">
        <w:rPr>
          <w:rFonts w:ascii="Times New Roman" w:hAnsi="Times New Roman" w:cs="Times New Roman"/>
        </w:rPr>
        <w:t xml:space="preserve">. </w:t>
      </w:r>
      <w:r w:rsidR="00BA748E" w:rsidRPr="00BF7CB3">
        <w:rPr>
          <w:rFonts w:ascii="Times New Roman" w:hAnsi="Times New Roman" w:cs="Times New Roman"/>
        </w:rPr>
        <w:t>Therefore,</w:t>
      </w:r>
      <w:r w:rsidRPr="00BF7CB3">
        <w:rPr>
          <w:rFonts w:ascii="Times New Roman" w:hAnsi="Times New Roman" w:cs="Times New Roman"/>
        </w:rPr>
        <w:t xml:space="preserve"> it is completely isolate to the rest of the program and stands alone within the system, but will often contain the means to implement creation, change, deletion or extraction of the data being held</w:t>
      </w:r>
      <w:r w:rsidR="001B1411">
        <w:rPr>
          <w:rFonts w:ascii="Times New Roman" w:hAnsi="Times New Roman" w:cs="Times New Roman"/>
        </w:rPr>
        <w:t xml:space="preserve"> [5]</w:t>
      </w:r>
      <w:r w:rsidRPr="00BF7CB3">
        <w:rPr>
          <w:rFonts w:ascii="Times New Roman" w:hAnsi="Times New Roman" w:cs="Times New Roman"/>
        </w:rPr>
        <w:t xml:space="preserve">. </w:t>
      </w:r>
    </w:p>
    <w:p w14:paraId="5B631C23" w14:textId="77777777" w:rsidR="001B1411" w:rsidRPr="00BF7CB3" w:rsidRDefault="001B1411" w:rsidP="008D1AB3">
      <w:pPr>
        <w:spacing w:line="360" w:lineRule="auto"/>
        <w:rPr>
          <w:rFonts w:ascii="Times New Roman" w:hAnsi="Times New Roman" w:cs="Times New Roman"/>
        </w:rPr>
      </w:pPr>
    </w:p>
    <w:p w14:paraId="2A00B3CE" w14:textId="77FEA6A5" w:rsidR="0099534B" w:rsidRPr="00BF7CB3" w:rsidRDefault="0099534B" w:rsidP="00824135">
      <w:pPr>
        <w:pStyle w:val="Heading2"/>
      </w:pPr>
      <w:bookmarkStart w:id="13" w:name="_Toc5224778"/>
      <w:r w:rsidRPr="00BF7CB3">
        <w:t>View:</w:t>
      </w:r>
      <w:bookmarkEnd w:id="13"/>
    </w:p>
    <w:p w14:paraId="29722E17" w14:textId="5B02F52A" w:rsidR="0099534B" w:rsidRDefault="004B7BB5" w:rsidP="008D1AB3">
      <w:pPr>
        <w:spacing w:line="360" w:lineRule="auto"/>
        <w:rPr>
          <w:rFonts w:ascii="Times New Roman" w:hAnsi="Times New Roman" w:cs="Times New Roman"/>
        </w:rPr>
      </w:pPr>
      <w:r w:rsidRPr="00BF7CB3">
        <w:rPr>
          <w:rFonts w:ascii="Times New Roman" w:hAnsi="Times New Roman" w:cs="Times New Roman"/>
        </w:rPr>
        <w:t>The view layer is entirely concerned with how the data and application is presented to the user</w:t>
      </w:r>
      <w:r w:rsidR="0079774F">
        <w:rPr>
          <w:rFonts w:ascii="Times New Roman" w:hAnsi="Times New Roman" w:cs="Times New Roman"/>
        </w:rPr>
        <w:t xml:space="preserve"> [5]</w:t>
      </w:r>
      <w:r w:rsidR="0079774F" w:rsidRPr="00BF7CB3">
        <w:rPr>
          <w:rFonts w:ascii="Times New Roman" w:hAnsi="Times New Roman" w:cs="Times New Roman"/>
        </w:rPr>
        <w:t xml:space="preserve">. </w:t>
      </w:r>
      <w:r w:rsidRPr="00BF7CB3">
        <w:rPr>
          <w:rFonts w:ascii="Times New Roman" w:hAnsi="Times New Roman" w:cs="Times New Roman"/>
        </w:rPr>
        <w:t xml:space="preserve"> It knows how to access the </w:t>
      </w:r>
      <w:r w:rsidR="00824135" w:rsidRPr="00BF7CB3">
        <w:rPr>
          <w:rFonts w:ascii="Times New Roman" w:hAnsi="Times New Roman" w:cs="Times New Roman"/>
        </w:rPr>
        <w:t>data,</w:t>
      </w:r>
      <w:r w:rsidRPr="00BF7CB3">
        <w:rPr>
          <w:rFonts w:ascii="Times New Roman" w:hAnsi="Times New Roman" w:cs="Times New Roman"/>
        </w:rPr>
        <w:t xml:space="preserve"> but it is not concerned with what can be done with said dat</w:t>
      </w:r>
      <w:r w:rsidR="0099534B" w:rsidRPr="00BF7CB3">
        <w:rPr>
          <w:rFonts w:ascii="Times New Roman" w:hAnsi="Times New Roman" w:cs="Times New Roman"/>
        </w:rPr>
        <w:t xml:space="preserve">a, </w:t>
      </w:r>
      <w:r w:rsidRPr="00BF7CB3">
        <w:rPr>
          <w:rFonts w:ascii="Times New Roman" w:hAnsi="Times New Roman" w:cs="Times New Roman"/>
        </w:rPr>
        <w:t>neither with what it means</w:t>
      </w:r>
      <w:r w:rsidR="0079774F">
        <w:rPr>
          <w:rFonts w:ascii="Times New Roman" w:hAnsi="Times New Roman" w:cs="Times New Roman"/>
        </w:rPr>
        <w:t xml:space="preserve"> [5]</w:t>
      </w:r>
      <w:r w:rsidRPr="00BF7CB3">
        <w:rPr>
          <w:rFonts w:ascii="Times New Roman" w:hAnsi="Times New Roman" w:cs="Times New Roman"/>
        </w:rPr>
        <w:t xml:space="preserve">. Generally, the view layer is where the </w:t>
      </w:r>
      <w:r w:rsidR="0099534B" w:rsidRPr="00BF7CB3">
        <w:rPr>
          <w:rFonts w:ascii="Times New Roman" w:hAnsi="Times New Roman" w:cs="Times New Roman"/>
        </w:rPr>
        <w:t xml:space="preserve">presentation of the </w:t>
      </w:r>
      <w:r w:rsidRPr="00BF7CB3">
        <w:rPr>
          <w:rFonts w:ascii="Times New Roman" w:hAnsi="Times New Roman" w:cs="Times New Roman"/>
        </w:rPr>
        <w:t xml:space="preserve">application is </w:t>
      </w:r>
      <w:r w:rsidR="0099534B" w:rsidRPr="00BF7CB3">
        <w:rPr>
          <w:rFonts w:ascii="Times New Roman" w:hAnsi="Times New Roman" w:cs="Times New Roman"/>
        </w:rPr>
        <w:t>considered</w:t>
      </w:r>
      <w:r w:rsidR="0079774F">
        <w:rPr>
          <w:rFonts w:ascii="Times New Roman" w:hAnsi="Times New Roman" w:cs="Times New Roman"/>
        </w:rPr>
        <w:t xml:space="preserve"> [5]</w:t>
      </w:r>
      <w:r w:rsidR="0099534B" w:rsidRPr="00BF7CB3">
        <w:rPr>
          <w:rFonts w:ascii="Times New Roman" w:hAnsi="Times New Roman" w:cs="Times New Roman"/>
        </w:rPr>
        <w:t>.</w:t>
      </w:r>
      <w:r w:rsidR="0079774F">
        <w:rPr>
          <w:rFonts w:ascii="Times New Roman" w:hAnsi="Times New Roman" w:cs="Times New Roman"/>
        </w:rPr>
        <w:t xml:space="preserve"> T</w:t>
      </w:r>
      <w:r w:rsidR="0099534B" w:rsidRPr="00BF7CB3">
        <w:rPr>
          <w:rFonts w:ascii="Times New Roman" w:hAnsi="Times New Roman" w:cs="Times New Roman"/>
        </w:rPr>
        <w:t>his is regarded an important factor as it is the design of the application which will become the first encounter for a user</w:t>
      </w:r>
      <w:r w:rsidR="0079774F">
        <w:rPr>
          <w:rFonts w:ascii="Times New Roman" w:hAnsi="Times New Roman" w:cs="Times New Roman"/>
        </w:rPr>
        <w:t xml:space="preserve"> [5]</w:t>
      </w:r>
      <w:r w:rsidR="0079774F" w:rsidRPr="00BF7CB3">
        <w:rPr>
          <w:rFonts w:ascii="Times New Roman" w:hAnsi="Times New Roman" w:cs="Times New Roman"/>
        </w:rPr>
        <w:t xml:space="preserve">. </w:t>
      </w:r>
      <w:r w:rsidR="0099534B" w:rsidRPr="00BF7CB3">
        <w:rPr>
          <w:rFonts w:ascii="Times New Roman" w:hAnsi="Times New Roman" w:cs="Times New Roman"/>
        </w:rPr>
        <w:t xml:space="preserve"> </w:t>
      </w:r>
    </w:p>
    <w:p w14:paraId="715496AA" w14:textId="77777777" w:rsidR="001B1411" w:rsidRPr="00BF7CB3" w:rsidRDefault="001B1411" w:rsidP="008D1AB3">
      <w:pPr>
        <w:spacing w:line="360" w:lineRule="auto"/>
        <w:rPr>
          <w:rFonts w:ascii="Times New Roman" w:hAnsi="Times New Roman" w:cs="Times New Roman"/>
        </w:rPr>
      </w:pPr>
    </w:p>
    <w:p w14:paraId="51482DE6" w14:textId="5915A932" w:rsidR="0099534B" w:rsidRPr="00BF7CB3" w:rsidRDefault="0099534B" w:rsidP="00824135">
      <w:pPr>
        <w:pStyle w:val="Heading2"/>
      </w:pPr>
      <w:bookmarkStart w:id="14" w:name="_Toc5224779"/>
      <w:r w:rsidRPr="00BF7CB3">
        <w:t>Controller:</w:t>
      </w:r>
      <w:bookmarkEnd w:id="14"/>
    </w:p>
    <w:p w14:paraId="2F08B86F" w14:textId="2B6DA29C" w:rsidR="0099534B" w:rsidRPr="00BF7CB3" w:rsidRDefault="002016F2" w:rsidP="008D1AB3">
      <w:pPr>
        <w:spacing w:line="360" w:lineRule="auto"/>
        <w:rPr>
          <w:rFonts w:ascii="Times New Roman" w:hAnsi="Times New Roman" w:cs="Times New Roman"/>
        </w:rPr>
      </w:pPr>
      <w:r w:rsidRPr="00BF7CB3">
        <w:rPr>
          <w:rFonts w:ascii="Times New Roman" w:hAnsi="Times New Roman" w:cs="Times New Roman"/>
        </w:rPr>
        <w:t xml:space="preserve">Finally, the Controller layer is concerned with the </w:t>
      </w:r>
      <w:r w:rsidR="000D7DEF" w:rsidRPr="00BF7CB3">
        <w:rPr>
          <w:rFonts w:ascii="Times New Roman" w:hAnsi="Times New Roman" w:cs="Times New Roman"/>
        </w:rPr>
        <w:t>functionality between the</w:t>
      </w:r>
      <w:r w:rsidRPr="00BF7CB3">
        <w:rPr>
          <w:rFonts w:ascii="Times New Roman" w:hAnsi="Times New Roman" w:cs="Times New Roman"/>
        </w:rPr>
        <w:t xml:space="preserve"> view and model</w:t>
      </w:r>
      <w:r w:rsidR="000D7DEF" w:rsidRPr="00BF7CB3">
        <w:rPr>
          <w:rFonts w:ascii="Times New Roman" w:hAnsi="Times New Roman" w:cs="Times New Roman"/>
        </w:rPr>
        <w:t xml:space="preserve"> layers</w:t>
      </w:r>
      <w:r w:rsidR="0079774F">
        <w:rPr>
          <w:rFonts w:ascii="Times New Roman" w:hAnsi="Times New Roman" w:cs="Times New Roman"/>
        </w:rPr>
        <w:t xml:space="preserve"> [5]</w:t>
      </w:r>
      <w:r w:rsidR="0079774F" w:rsidRPr="00BF7CB3">
        <w:rPr>
          <w:rFonts w:ascii="Times New Roman" w:hAnsi="Times New Roman" w:cs="Times New Roman"/>
        </w:rPr>
        <w:t xml:space="preserve">. </w:t>
      </w:r>
      <w:r w:rsidRPr="00BF7CB3">
        <w:rPr>
          <w:rFonts w:ascii="Times New Roman" w:hAnsi="Times New Roman" w:cs="Times New Roman"/>
        </w:rPr>
        <w:t xml:space="preserve"> This layer acts as the link between the two layers</w:t>
      </w:r>
      <w:r w:rsidR="00824135">
        <w:rPr>
          <w:rFonts w:ascii="Times New Roman" w:hAnsi="Times New Roman" w:cs="Times New Roman"/>
        </w:rPr>
        <w:t>,</w:t>
      </w:r>
      <w:r w:rsidRPr="00BF7CB3">
        <w:rPr>
          <w:rFonts w:ascii="Times New Roman" w:hAnsi="Times New Roman" w:cs="Times New Roman"/>
        </w:rPr>
        <w:t xml:space="preserve"> representing the changes made in the view layer and reflecting and implementing them in the model layer</w:t>
      </w:r>
      <w:r w:rsidR="0079774F">
        <w:rPr>
          <w:rFonts w:ascii="Times New Roman" w:hAnsi="Times New Roman" w:cs="Times New Roman"/>
        </w:rPr>
        <w:t xml:space="preserve"> [5]</w:t>
      </w:r>
      <w:r w:rsidR="0079774F" w:rsidRPr="00BF7CB3">
        <w:rPr>
          <w:rFonts w:ascii="Times New Roman" w:hAnsi="Times New Roman" w:cs="Times New Roman"/>
        </w:rPr>
        <w:t xml:space="preserve">. </w:t>
      </w:r>
      <w:r w:rsidRPr="00BF7CB3">
        <w:rPr>
          <w:rFonts w:ascii="Times New Roman" w:hAnsi="Times New Roman" w:cs="Times New Roman"/>
        </w:rPr>
        <w:t xml:space="preserve"> This layer will task itself with directly working on the model data, creating and updating the data and so forth, and instantly echoing these changes to the view layer so that the </w:t>
      </w:r>
      <w:r w:rsidR="000D7DEF" w:rsidRPr="00BF7CB3">
        <w:rPr>
          <w:rFonts w:ascii="Times New Roman" w:hAnsi="Times New Roman" w:cs="Times New Roman"/>
        </w:rPr>
        <w:t xml:space="preserve">user can </w:t>
      </w:r>
      <w:r w:rsidR="00824135">
        <w:rPr>
          <w:rFonts w:ascii="Times New Roman" w:hAnsi="Times New Roman" w:cs="Times New Roman"/>
        </w:rPr>
        <w:t xml:space="preserve">be notified </w:t>
      </w:r>
      <w:r w:rsidR="0079774F">
        <w:rPr>
          <w:rFonts w:ascii="Times New Roman" w:hAnsi="Times New Roman" w:cs="Times New Roman"/>
        </w:rPr>
        <w:t>[5]</w:t>
      </w:r>
      <w:r w:rsidR="0079774F" w:rsidRPr="00BF7CB3">
        <w:rPr>
          <w:rFonts w:ascii="Times New Roman" w:hAnsi="Times New Roman" w:cs="Times New Roman"/>
        </w:rPr>
        <w:t xml:space="preserve">.  </w:t>
      </w:r>
    </w:p>
    <w:p w14:paraId="79327453" w14:textId="77777777" w:rsidR="0099534B" w:rsidRPr="00BF7CB3" w:rsidRDefault="0099534B" w:rsidP="008D1AB3">
      <w:pPr>
        <w:spacing w:line="360" w:lineRule="auto"/>
        <w:rPr>
          <w:rFonts w:ascii="Times New Roman" w:hAnsi="Times New Roman" w:cs="Times New Roman"/>
        </w:rPr>
      </w:pPr>
    </w:p>
    <w:p w14:paraId="2FE89861" w14:textId="77777777" w:rsidR="0099534B" w:rsidRPr="00BF7CB3" w:rsidRDefault="0099534B" w:rsidP="008D1AB3">
      <w:pPr>
        <w:spacing w:line="360" w:lineRule="auto"/>
        <w:rPr>
          <w:rFonts w:ascii="Times New Roman" w:hAnsi="Times New Roman" w:cs="Times New Roman"/>
        </w:rPr>
      </w:pPr>
    </w:p>
    <w:p w14:paraId="31411915" w14:textId="086965CE" w:rsidR="0011380F" w:rsidRDefault="000D7DEF" w:rsidP="008D1AB3">
      <w:pPr>
        <w:spacing w:line="360" w:lineRule="auto"/>
        <w:rPr>
          <w:rFonts w:ascii="Times New Roman" w:hAnsi="Times New Roman" w:cs="Times New Roman"/>
        </w:rPr>
      </w:pPr>
      <w:r w:rsidRPr="00BF7CB3">
        <w:rPr>
          <w:rFonts w:ascii="Times New Roman" w:hAnsi="Times New Roman" w:cs="Times New Roman"/>
        </w:rPr>
        <w:t>There exist</w:t>
      </w:r>
      <w:r w:rsidR="00AB6433" w:rsidRPr="00BF7CB3">
        <w:rPr>
          <w:rFonts w:ascii="Times New Roman" w:hAnsi="Times New Roman" w:cs="Times New Roman"/>
        </w:rPr>
        <w:t xml:space="preserve"> many variations to the layered architecture approach, sometimes depending upon multiple layers, which is where LAP is often referred to as n-tier architecture pattern, however</w:t>
      </w:r>
      <w:r w:rsidR="00824135">
        <w:rPr>
          <w:rFonts w:ascii="Times New Roman" w:hAnsi="Times New Roman" w:cs="Times New Roman"/>
        </w:rPr>
        <w:t xml:space="preserve">, </w:t>
      </w:r>
      <w:r w:rsidR="00AB6433" w:rsidRPr="00BF7CB3">
        <w:rPr>
          <w:rFonts w:ascii="Times New Roman" w:hAnsi="Times New Roman" w:cs="Times New Roman"/>
        </w:rPr>
        <w:t>the idea remains the same</w:t>
      </w:r>
      <w:r w:rsidR="001B1411">
        <w:rPr>
          <w:rFonts w:ascii="Times New Roman" w:hAnsi="Times New Roman" w:cs="Times New Roman"/>
        </w:rPr>
        <w:t xml:space="preserve"> </w:t>
      </w:r>
      <w:sdt>
        <w:sdtPr>
          <w:rPr>
            <w:rFonts w:ascii="Times New Roman" w:hAnsi="Times New Roman" w:cs="Times New Roman"/>
          </w:rPr>
          <w:id w:val="635293934"/>
          <w:citation/>
        </w:sdtPr>
        <w:sdtEndPr/>
        <w:sdtContent>
          <w:r w:rsidR="001B1411">
            <w:rPr>
              <w:rFonts w:ascii="Times New Roman" w:hAnsi="Times New Roman" w:cs="Times New Roman"/>
            </w:rPr>
            <w:fldChar w:fldCharType="begin"/>
          </w:r>
          <w:r w:rsidR="001B1411">
            <w:rPr>
              <w:rFonts w:ascii="Times New Roman" w:hAnsi="Times New Roman" w:cs="Times New Roman"/>
            </w:rPr>
            <w:instrText xml:space="preserve"> CITATION Loy17 \l 2057 </w:instrText>
          </w:r>
          <w:r w:rsidR="001B1411">
            <w:rPr>
              <w:rFonts w:ascii="Times New Roman" w:hAnsi="Times New Roman" w:cs="Times New Roman"/>
            </w:rPr>
            <w:fldChar w:fldCharType="separate"/>
          </w:r>
          <w:r w:rsidR="00C26ADE" w:rsidRPr="00C26ADE">
            <w:rPr>
              <w:rFonts w:ascii="Times New Roman" w:hAnsi="Times New Roman" w:cs="Times New Roman"/>
              <w:noProof/>
            </w:rPr>
            <w:t>[6]</w:t>
          </w:r>
          <w:r w:rsidR="001B1411">
            <w:rPr>
              <w:rFonts w:ascii="Times New Roman" w:hAnsi="Times New Roman" w:cs="Times New Roman"/>
            </w:rPr>
            <w:fldChar w:fldCharType="end"/>
          </w:r>
        </w:sdtContent>
      </w:sdt>
      <w:r w:rsidR="00AB6433" w:rsidRPr="00BF7CB3">
        <w:rPr>
          <w:rFonts w:ascii="Times New Roman" w:hAnsi="Times New Roman" w:cs="Times New Roman"/>
        </w:rPr>
        <w:t>. It is</w:t>
      </w:r>
      <w:r w:rsidR="00824135">
        <w:rPr>
          <w:rFonts w:ascii="Times New Roman" w:hAnsi="Times New Roman" w:cs="Times New Roman"/>
        </w:rPr>
        <w:t xml:space="preserve"> </w:t>
      </w:r>
      <w:r w:rsidR="00AB6433" w:rsidRPr="00BF7CB3">
        <w:rPr>
          <w:rFonts w:ascii="Times New Roman" w:hAnsi="Times New Roman" w:cs="Times New Roman"/>
        </w:rPr>
        <w:t>n</w:t>
      </w:r>
      <w:r w:rsidR="00824135">
        <w:rPr>
          <w:rFonts w:ascii="Times New Roman" w:hAnsi="Times New Roman" w:cs="Times New Roman"/>
        </w:rPr>
        <w:t>o</w:t>
      </w:r>
      <w:r w:rsidR="00AB6433" w:rsidRPr="00BF7CB3">
        <w:rPr>
          <w:rFonts w:ascii="Times New Roman" w:hAnsi="Times New Roman" w:cs="Times New Roman"/>
        </w:rPr>
        <w:t>t uncommon to see, in such scenarios, additional layers</w:t>
      </w:r>
      <w:r w:rsidR="0011380F">
        <w:rPr>
          <w:rFonts w:ascii="Times New Roman" w:hAnsi="Times New Roman" w:cs="Times New Roman"/>
        </w:rPr>
        <w:t>,</w:t>
      </w:r>
      <w:r w:rsidR="00AB6433" w:rsidRPr="00BF7CB3">
        <w:rPr>
          <w:rFonts w:ascii="Times New Roman" w:hAnsi="Times New Roman" w:cs="Times New Roman"/>
        </w:rPr>
        <w:t xml:space="preserve"> such as business, persistence and service layers</w:t>
      </w:r>
      <w:r w:rsidR="001B1411">
        <w:rPr>
          <w:rFonts w:ascii="Times New Roman" w:hAnsi="Times New Roman" w:cs="Times New Roman"/>
        </w:rPr>
        <w:t xml:space="preserve"> </w:t>
      </w:r>
      <w:r w:rsidR="00AE495B">
        <w:rPr>
          <w:rFonts w:ascii="Times New Roman" w:hAnsi="Times New Roman" w:cs="Times New Roman"/>
        </w:rPr>
        <w:t>[4]</w:t>
      </w:r>
      <w:r w:rsidR="00AB6433" w:rsidRPr="00BF7CB3">
        <w:rPr>
          <w:rFonts w:ascii="Times New Roman" w:hAnsi="Times New Roman" w:cs="Times New Roman"/>
        </w:rPr>
        <w:t>. These layers describe another way in which an application is structured, including where business logic is implemented and where the data follows a slightly different flow through the system</w:t>
      </w:r>
      <w:r w:rsidR="0011380F">
        <w:rPr>
          <w:rFonts w:ascii="Times New Roman" w:hAnsi="Times New Roman" w:cs="Times New Roman"/>
        </w:rPr>
        <w:t>,</w:t>
      </w:r>
      <w:r w:rsidR="00AB6433" w:rsidRPr="00BF7CB3">
        <w:rPr>
          <w:rFonts w:ascii="Times New Roman" w:hAnsi="Times New Roman" w:cs="Times New Roman"/>
        </w:rPr>
        <w:t xml:space="preserve"> but likewise, t</w:t>
      </w:r>
      <w:r w:rsidR="00494773" w:rsidRPr="00BF7CB3">
        <w:rPr>
          <w:rFonts w:ascii="Times New Roman" w:hAnsi="Times New Roman" w:cs="Times New Roman"/>
        </w:rPr>
        <w:t>here exists a presentation and database layer</w:t>
      </w:r>
      <w:r w:rsidR="00AB6433" w:rsidRPr="00BF7CB3">
        <w:rPr>
          <w:rFonts w:ascii="Times New Roman" w:hAnsi="Times New Roman" w:cs="Times New Roman"/>
        </w:rPr>
        <w:t>, and each layer remains is</w:t>
      </w:r>
      <w:r w:rsidR="00494773" w:rsidRPr="00BF7CB3">
        <w:rPr>
          <w:rFonts w:ascii="Times New Roman" w:hAnsi="Times New Roman" w:cs="Times New Roman"/>
        </w:rPr>
        <w:t>olate</w:t>
      </w:r>
      <w:ins w:id="15" w:author="Kemi Ademoye" w:date="2019-04-15T12:43:00Z">
        <w:r w:rsidR="00EF140A">
          <w:rPr>
            <w:rFonts w:ascii="Times New Roman" w:hAnsi="Times New Roman" w:cs="Times New Roman"/>
          </w:rPr>
          <w:t>d</w:t>
        </w:r>
      </w:ins>
      <w:r w:rsidR="00494773" w:rsidRPr="00BF7CB3">
        <w:rPr>
          <w:rFonts w:ascii="Times New Roman" w:hAnsi="Times New Roman" w:cs="Times New Roman"/>
        </w:rPr>
        <w:t xml:space="preserve"> to one another</w:t>
      </w:r>
      <w:r w:rsidR="00214E59">
        <w:rPr>
          <w:rFonts w:ascii="Times New Roman" w:hAnsi="Times New Roman" w:cs="Times New Roman"/>
        </w:rPr>
        <w:t xml:space="preserve"> [4]</w:t>
      </w:r>
      <w:r w:rsidR="00494773" w:rsidRPr="00BF7CB3">
        <w:rPr>
          <w:rFonts w:ascii="Times New Roman" w:hAnsi="Times New Roman" w:cs="Times New Roman"/>
        </w:rPr>
        <w:t>. However, t</w:t>
      </w:r>
      <w:r w:rsidR="00AB6433" w:rsidRPr="00BF7CB3">
        <w:rPr>
          <w:rFonts w:ascii="Times New Roman" w:hAnsi="Times New Roman" w:cs="Times New Roman"/>
        </w:rPr>
        <w:t xml:space="preserve">here does exist a link between each layer for which the data is passed through. Each layer is connected to the next, often in a linear </w:t>
      </w:r>
      <w:r w:rsidR="00C7757B" w:rsidRPr="00BF7CB3">
        <w:rPr>
          <w:rFonts w:ascii="Times New Roman" w:hAnsi="Times New Roman" w:cs="Times New Roman"/>
        </w:rPr>
        <w:t xml:space="preserve">fashion although this is in many cases </w:t>
      </w:r>
      <w:r w:rsidR="0011380F">
        <w:rPr>
          <w:rFonts w:ascii="Times New Roman" w:hAnsi="Times New Roman" w:cs="Times New Roman"/>
        </w:rPr>
        <w:t>is an</w:t>
      </w:r>
      <w:r w:rsidR="0099534B" w:rsidRPr="00BF7CB3">
        <w:rPr>
          <w:rFonts w:ascii="Times New Roman" w:hAnsi="Times New Roman" w:cs="Times New Roman"/>
        </w:rPr>
        <w:t xml:space="preserve"> ide</w:t>
      </w:r>
      <w:r w:rsidR="0011380F">
        <w:rPr>
          <w:rFonts w:ascii="Times New Roman" w:hAnsi="Times New Roman" w:cs="Times New Roman"/>
        </w:rPr>
        <w:t xml:space="preserve">al </w:t>
      </w:r>
      <w:r w:rsidR="00C7757B" w:rsidRPr="00BF7CB3">
        <w:rPr>
          <w:rFonts w:ascii="Times New Roman" w:hAnsi="Times New Roman" w:cs="Times New Roman"/>
        </w:rPr>
        <w:t xml:space="preserve">and </w:t>
      </w:r>
      <w:r w:rsidR="0011380F">
        <w:rPr>
          <w:rFonts w:ascii="Times New Roman" w:hAnsi="Times New Roman" w:cs="Times New Roman"/>
        </w:rPr>
        <w:t xml:space="preserve">can be </w:t>
      </w:r>
      <w:r w:rsidR="00C7757B" w:rsidRPr="00BF7CB3">
        <w:rPr>
          <w:rFonts w:ascii="Times New Roman" w:hAnsi="Times New Roman" w:cs="Times New Roman"/>
        </w:rPr>
        <w:t xml:space="preserve">a </w:t>
      </w:r>
      <w:r w:rsidR="005C7A4F" w:rsidRPr="00BF7CB3">
        <w:rPr>
          <w:rFonts w:ascii="Times New Roman" w:hAnsi="Times New Roman" w:cs="Times New Roman"/>
        </w:rPr>
        <w:t>well-designed</w:t>
      </w:r>
      <w:r w:rsidR="00C7757B" w:rsidRPr="00BF7CB3">
        <w:rPr>
          <w:rFonts w:ascii="Times New Roman" w:hAnsi="Times New Roman" w:cs="Times New Roman"/>
        </w:rPr>
        <w:t xml:space="preserve"> system</w:t>
      </w:r>
      <w:r w:rsidR="00214E59">
        <w:rPr>
          <w:rFonts w:ascii="Times New Roman" w:hAnsi="Times New Roman" w:cs="Times New Roman"/>
        </w:rPr>
        <w:t xml:space="preserve"> </w:t>
      </w:r>
      <w:sdt>
        <w:sdtPr>
          <w:rPr>
            <w:rFonts w:ascii="Times New Roman" w:hAnsi="Times New Roman" w:cs="Times New Roman"/>
          </w:rPr>
          <w:id w:val="507410150"/>
          <w:citation/>
        </w:sdtPr>
        <w:sdtEndPr/>
        <w:sdtContent>
          <w:r w:rsidR="005C7A4F">
            <w:rPr>
              <w:rFonts w:ascii="Times New Roman" w:hAnsi="Times New Roman" w:cs="Times New Roman"/>
            </w:rPr>
            <w:fldChar w:fldCharType="begin"/>
          </w:r>
          <w:r w:rsidR="005C7A4F">
            <w:rPr>
              <w:rFonts w:ascii="Times New Roman" w:hAnsi="Times New Roman" w:cs="Times New Roman"/>
            </w:rPr>
            <w:instrText xml:space="preserve"> CITATION Ger07 \l 2057 </w:instrText>
          </w:r>
          <w:r w:rsidR="005C7A4F">
            <w:rPr>
              <w:rFonts w:ascii="Times New Roman" w:hAnsi="Times New Roman" w:cs="Times New Roman"/>
            </w:rPr>
            <w:fldChar w:fldCharType="separate"/>
          </w:r>
          <w:r w:rsidR="00C26ADE" w:rsidRPr="00C26ADE">
            <w:rPr>
              <w:rFonts w:ascii="Times New Roman" w:hAnsi="Times New Roman" w:cs="Times New Roman"/>
              <w:noProof/>
            </w:rPr>
            <w:t>[7]</w:t>
          </w:r>
          <w:r w:rsidR="005C7A4F">
            <w:rPr>
              <w:rFonts w:ascii="Times New Roman" w:hAnsi="Times New Roman" w:cs="Times New Roman"/>
            </w:rPr>
            <w:fldChar w:fldCharType="end"/>
          </w:r>
        </w:sdtContent>
      </w:sdt>
      <w:r w:rsidR="00C7757B" w:rsidRPr="00BF7CB3">
        <w:rPr>
          <w:rFonts w:ascii="Times New Roman" w:hAnsi="Times New Roman" w:cs="Times New Roman"/>
        </w:rPr>
        <w:t xml:space="preserve">. </w:t>
      </w:r>
    </w:p>
    <w:p w14:paraId="2E71BE46" w14:textId="77777777" w:rsidR="0011380F" w:rsidRDefault="0011380F" w:rsidP="008D1AB3">
      <w:pPr>
        <w:spacing w:line="360" w:lineRule="auto"/>
        <w:rPr>
          <w:rFonts w:ascii="Times New Roman" w:hAnsi="Times New Roman" w:cs="Times New Roman"/>
        </w:rPr>
      </w:pPr>
    </w:p>
    <w:p w14:paraId="25F3063F" w14:textId="530A46DB" w:rsidR="00B16F51" w:rsidRPr="00BF7CB3" w:rsidRDefault="0099534B" w:rsidP="008D1AB3">
      <w:pPr>
        <w:spacing w:line="360" w:lineRule="auto"/>
        <w:rPr>
          <w:rFonts w:ascii="Times New Roman" w:hAnsi="Times New Roman" w:cs="Times New Roman"/>
        </w:rPr>
      </w:pPr>
      <w:r w:rsidRPr="00BF7CB3">
        <w:rPr>
          <w:rFonts w:ascii="Times New Roman" w:hAnsi="Times New Roman" w:cs="Times New Roman"/>
        </w:rPr>
        <w:t xml:space="preserve">Following a linear design, </w:t>
      </w:r>
      <w:r w:rsidR="00C7757B" w:rsidRPr="00BF7CB3">
        <w:rPr>
          <w:rFonts w:ascii="Times New Roman" w:hAnsi="Times New Roman" w:cs="Times New Roman"/>
        </w:rPr>
        <w:t>all layers are considered as being closed. The concept of a layer being closed means that the flow of data moves from one layer to the next exclusively</w:t>
      </w:r>
      <w:r w:rsidR="00214E59">
        <w:rPr>
          <w:rFonts w:ascii="Times New Roman" w:hAnsi="Times New Roman" w:cs="Times New Roman"/>
        </w:rPr>
        <w:t xml:space="preserve"> </w:t>
      </w:r>
      <w:r w:rsidR="005C7A4F">
        <w:rPr>
          <w:rFonts w:ascii="Times New Roman" w:hAnsi="Times New Roman" w:cs="Times New Roman"/>
        </w:rPr>
        <w:t>[7]</w:t>
      </w:r>
      <w:r w:rsidR="00C7757B" w:rsidRPr="00BF7CB3">
        <w:rPr>
          <w:rFonts w:ascii="Times New Roman" w:hAnsi="Times New Roman" w:cs="Times New Roman"/>
        </w:rPr>
        <w:t xml:space="preserve">. </w:t>
      </w:r>
      <w:r w:rsidRPr="00BF7CB3">
        <w:rPr>
          <w:rFonts w:ascii="Times New Roman" w:hAnsi="Times New Roman" w:cs="Times New Roman"/>
        </w:rPr>
        <w:t>Conversely, t</w:t>
      </w:r>
      <w:r w:rsidR="00C7757B" w:rsidRPr="00BF7CB3">
        <w:rPr>
          <w:rFonts w:ascii="Times New Roman" w:hAnsi="Times New Roman" w:cs="Times New Roman"/>
        </w:rPr>
        <w:t>he architecture of an application will not always include closed layers and may consist of a certain layer being open.</w:t>
      </w:r>
      <w:r w:rsidR="00F302A8" w:rsidRPr="00BF7CB3">
        <w:rPr>
          <w:rFonts w:ascii="Times New Roman" w:hAnsi="Times New Roman" w:cs="Times New Roman"/>
        </w:rPr>
        <w:t xml:space="preserve"> An open layer indicates that the layer before is able to bypass that specific layer</w:t>
      </w:r>
      <w:r w:rsidR="00214E59">
        <w:rPr>
          <w:rFonts w:ascii="Times New Roman" w:hAnsi="Times New Roman" w:cs="Times New Roman"/>
        </w:rPr>
        <w:t xml:space="preserve"> </w:t>
      </w:r>
      <w:r w:rsidR="005C7A4F">
        <w:rPr>
          <w:rFonts w:ascii="Times New Roman" w:hAnsi="Times New Roman" w:cs="Times New Roman"/>
        </w:rPr>
        <w:t>[7]</w:t>
      </w:r>
      <w:r w:rsidR="00F302A8" w:rsidRPr="00BF7CB3">
        <w:rPr>
          <w:rFonts w:ascii="Times New Roman" w:hAnsi="Times New Roman" w:cs="Times New Roman"/>
        </w:rPr>
        <w:t>.</w:t>
      </w:r>
      <w:r w:rsidR="00494773" w:rsidRPr="00BF7CB3">
        <w:rPr>
          <w:rFonts w:ascii="Times New Roman" w:hAnsi="Times New Roman" w:cs="Times New Roman"/>
        </w:rPr>
        <w:t xml:space="preserve"> This is sometimes desirable when implementing a service layer when, for instance, </w:t>
      </w:r>
      <w:r w:rsidR="00B16F51" w:rsidRPr="00BF7CB3">
        <w:rPr>
          <w:rFonts w:ascii="Times New Roman" w:hAnsi="Times New Roman" w:cs="Times New Roman"/>
        </w:rPr>
        <w:t>logging or auditing, where you do</w:t>
      </w:r>
      <w:r w:rsidR="0011380F">
        <w:rPr>
          <w:rFonts w:ascii="Times New Roman" w:hAnsi="Times New Roman" w:cs="Times New Roman"/>
        </w:rPr>
        <w:t xml:space="preserve"> </w:t>
      </w:r>
      <w:r w:rsidR="00B16F51" w:rsidRPr="00BF7CB3">
        <w:rPr>
          <w:rFonts w:ascii="Times New Roman" w:hAnsi="Times New Roman" w:cs="Times New Roman"/>
        </w:rPr>
        <w:t>n</w:t>
      </w:r>
      <w:r w:rsidR="0011380F">
        <w:rPr>
          <w:rFonts w:ascii="Times New Roman" w:hAnsi="Times New Roman" w:cs="Times New Roman"/>
        </w:rPr>
        <w:t>o</w:t>
      </w:r>
      <w:r w:rsidR="00B16F51" w:rsidRPr="00BF7CB3">
        <w:rPr>
          <w:rFonts w:ascii="Times New Roman" w:hAnsi="Times New Roman" w:cs="Times New Roman"/>
        </w:rPr>
        <w:t>t necessarily want the flow of data to have to pass through this layer, rather it is able to bypass it</w:t>
      </w:r>
      <w:r w:rsidR="00214E59">
        <w:rPr>
          <w:rFonts w:ascii="Times New Roman" w:hAnsi="Times New Roman" w:cs="Times New Roman"/>
        </w:rPr>
        <w:t xml:space="preserve"> </w:t>
      </w:r>
      <w:r w:rsidR="005C7A4F">
        <w:rPr>
          <w:rFonts w:ascii="Times New Roman" w:hAnsi="Times New Roman" w:cs="Times New Roman"/>
        </w:rPr>
        <w:t>[7]</w:t>
      </w:r>
      <w:r w:rsidR="0011380F">
        <w:rPr>
          <w:rFonts w:ascii="Times New Roman" w:hAnsi="Times New Roman" w:cs="Times New Roman"/>
        </w:rPr>
        <w:t xml:space="preserve"> as seen in Figure 1.</w:t>
      </w:r>
    </w:p>
    <w:p w14:paraId="674B167A" w14:textId="0ECDF613" w:rsidR="007A165A" w:rsidRPr="00BF7CB3" w:rsidRDefault="00BA569E" w:rsidP="008D1AB3">
      <w:pPr>
        <w:spacing w:line="360" w:lineRule="auto"/>
        <w:rPr>
          <w:rFonts w:ascii="Times New Roman" w:hAnsi="Times New Roman" w:cs="Times New Roman"/>
        </w:rPr>
      </w:pPr>
      <w:r w:rsidRPr="00BF7CB3">
        <w:rPr>
          <w:rFonts w:ascii="Times New Roman" w:eastAsia="Times New Roman" w:hAnsi="Times New Roman" w:cs="Times New Roman"/>
          <w:noProof/>
          <w:lang w:eastAsia="en-GB"/>
        </w:rPr>
        <w:lastRenderedPageBreak/>
        <w:drawing>
          <wp:anchor distT="0" distB="0" distL="114300" distR="114300" simplePos="0" relativeHeight="251663360" behindDoc="0" locked="0" layoutInCell="1" allowOverlap="1" wp14:anchorId="1FBAB485" wp14:editId="7E76D0DF">
            <wp:simplePos x="0" y="0"/>
            <wp:positionH relativeFrom="column">
              <wp:posOffset>-37103</wp:posOffset>
            </wp:positionH>
            <wp:positionV relativeFrom="paragraph">
              <wp:posOffset>136071</wp:posOffset>
            </wp:positionV>
            <wp:extent cx="4206240" cy="3479165"/>
            <wp:effectExtent l="0" t="0" r="0" b="635"/>
            <wp:wrapTight wrapText="bothSides">
              <wp:wrapPolygon edited="0">
                <wp:start x="0" y="0"/>
                <wp:lineTo x="0" y="21525"/>
                <wp:lineTo x="21522" y="21525"/>
                <wp:lineTo x="21522" y="0"/>
                <wp:lineTo x="0" y="0"/>
              </wp:wrapPolygon>
            </wp:wrapTight>
            <wp:docPr id="4" name="Picture 4" descr="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t Tex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6240" cy="3479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AA37E9" w14:textId="6DC3E250" w:rsidR="007A165A" w:rsidRPr="00BF7CB3" w:rsidRDefault="007A165A" w:rsidP="008D1AB3">
      <w:pPr>
        <w:spacing w:line="360" w:lineRule="auto"/>
        <w:rPr>
          <w:rFonts w:ascii="Times New Roman" w:hAnsi="Times New Roman" w:cs="Times New Roman"/>
        </w:rPr>
      </w:pPr>
    </w:p>
    <w:p w14:paraId="740B0735" w14:textId="0D217312" w:rsidR="0017200B" w:rsidRPr="00BF7CB3" w:rsidRDefault="0017200B" w:rsidP="008D1AB3">
      <w:pPr>
        <w:spacing w:line="360" w:lineRule="auto"/>
        <w:rPr>
          <w:rFonts w:ascii="Times New Roman" w:hAnsi="Times New Roman" w:cs="Times New Roman"/>
        </w:rPr>
      </w:pPr>
    </w:p>
    <w:p w14:paraId="40AD5719" w14:textId="77777777" w:rsidR="00A873DD" w:rsidRPr="00BF7CB3" w:rsidRDefault="00A873DD" w:rsidP="008D1AB3">
      <w:pPr>
        <w:spacing w:line="360" w:lineRule="auto"/>
        <w:rPr>
          <w:rFonts w:ascii="Times New Roman" w:hAnsi="Times New Roman" w:cs="Times New Roman"/>
        </w:rPr>
      </w:pPr>
    </w:p>
    <w:p w14:paraId="54F32B3A" w14:textId="77777777" w:rsidR="00A873DD" w:rsidRPr="00BF7CB3" w:rsidRDefault="00A873DD" w:rsidP="008D1AB3">
      <w:pPr>
        <w:spacing w:line="360" w:lineRule="auto"/>
        <w:rPr>
          <w:rFonts w:ascii="Times New Roman" w:hAnsi="Times New Roman" w:cs="Times New Roman"/>
        </w:rPr>
      </w:pPr>
    </w:p>
    <w:p w14:paraId="0FCE4569" w14:textId="77777777" w:rsidR="00A873DD" w:rsidRPr="00BF7CB3" w:rsidRDefault="00A873DD" w:rsidP="008D1AB3">
      <w:pPr>
        <w:spacing w:line="360" w:lineRule="auto"/>
        <w:rPr>
          <w:rFonts w:ascii="Times New Roman" w:hAnsi="Times New Roman" w:cs="Times New Roman"/>
        </w:rPr>
      </w:pPr>
    </w:p>
    <w:p w14:paraId="774991DA" w14:textId="77777777" w:rsidR="00A873DD" w:rsidRPr="00BF7CB3" w:rsidRDefault="00A873DD" w:rsidP="008D1AB3">
      <w:pPr>
        <w:spacing w:line="360" w:lineRule="auto"/>
        <w:rPr>
          <w:rFonts w:ascii="Times New Roman" w:hAnsi="Times New Roman" w:cs="Times New Roman"/>
        </w:rPr>
      </w:pPr>
    </w:p>
    <w:p w14:paraId="5C6D47B0" w14:textId="77777777" w:rsidR="00A873DD" w:rsidRPr="00BF7CB3" w:rsidRDefault="00A873DD" w:rsidP="008D1AB3">
      <w:pPr>
        <w:spacing w:line="360" w:lineRule="auto"/>
        <w:rPr>
          <w:rFonts w:ascii="Times New Roman" w:hAnsi="Times New Roman" w:cs="Times New Roman"/>
        </w:rPr>
      </w:pPr>
    </w:p>
    <w:p w14:paraId="67640F90" w14:textId="77777777" w:rsidR="00A873DD" w:rsidRPr="00BF7CB3" w:rsidRDefault="00A873DD" w:rsidP="008D1AB3">
      <w:pPr>
        <w:spacing w:line="360" w:lineRule="auto"/>
        <w:rPr>
          <w:rFonts w:ascii="Times New Roman" w:hAnsi="Times New Roman" w:cs="Times New Roman"/>
        </w:rPr>
      </w:pPr>
    </w:p>
    <w:p w14:paraId="04B60559" w14:textId="77777777" w:rsidR="00A873DD" w:rsidRPr="00BF7CB3" w:rsidRDefault="00A873DD" w:rsidP="008D1AB3">
      <w:pPr>
        <w:spacing w:line="360" w:lineRule="auto"/>
        <w:rPr>
          <w:rFonts w:ascii="Times New Roman" w:hAnsi="Times New Roman" w:cs="Times New Roman"/>
        </w:rPr>
      </w:pPr>
    </w:p>
    <w:p w14:paraId="55F7C860" w14:textId="77777777" w:rsidR="00A873DD" w:rsidRPr="00BF7CB3" w:rsidRDefault="00A873DD" w:rsidP="008D1AB3">
      <w:pPr>
        <w:spacing w:line="360" w:lineRule="auto"/>
        <w:rPr>
          <w:rFonts w:ascii="Times New Roman" w:hAnsi="Times New Roman" w:cs="Times New Roman"/>
        </w:rPr>
      </w:pPr>
    </w:p>
    <w:p w14:paraId="1DCEE8B0" w14:textId="77777777" w:rsidR="00A873DD" w:rsidRPr="00BF7CB3" w:rsidRDefault="00A873DD" w:rsidP="008D1AB3">
      <w:pPr>
        <w:spacing w:line="360" w:lineRule="auto"/>
        <w:rPr>
          <w:rFonts w:ascii="Times New Roman" w:hAnsi="Times New Roman" w:cs="Times New Roman"/>
        </w:rPr>
      </w:pPr>
    </w:p>
    <w:p w14:paraId="25C16B4D" w14:textId="77777777" w:rsidR="00A873DD" w:rsidRPr="00BF7CB3" w:rsidRDefault="00A873DD" w:rsidP="008D1AB3">
      <w:pPr>
        <w:spacing w:line="360" w:lineRule="auto"/>
        <w:rPr>
          <w:rFonts w:ascii="Times New Roman" w:hAnsi="Times New Roman" w:cs="Times New Roman"/>
        </w:rPr>
      </w:pPr>
    </w:p>
    <w:p w14:paraId="705871A3" w14:textId="77777777" w:rsidR="00A873DD" w:rsidRPr="00BF7CB3" w:rsidRDefault="00A873DD" w:rsidP="008D1AB3">
      <w:pPr>
        <w:spacing w:line="360" w:lineRule="auto"/>
        <w:rPr>
          <w:rFonts w:ascii="Times New Roman" w:hAnsi="Times New Roman" w:cs="Times New Roman"/>
        </w:rPr>
      </w:pPr>
    </w:p>
    <w:p w14:paraId="0C0C7A59" w14:textId="6F1021DF" w:rsidR="00A873DD" w:rsidRPr="00BA569E" w:rsidRDefault="00BA569E" w:rsidP="008D1AB3">
      <w:pPr>
        <w:spacing w:line="360" w:lineRule="auto"/>
        <w:rPr>
          <w:rFonts w:ascii="Times New Roman" w:hAnsi="Times New Roman" w:cs="Times New Roman"/>
        </w:rPr>
      </w:pPr>
      <w:r>
        <w:rPr>
          <w:rFonts w:ascii="Times New Roman" w:hAnsi="Times New Roman" w:cs="Times New Roman"/>
          <w:b/>
        </w:rPr>
        <w:t xml:space="preserve">Figure 1. </w:t>
      </w:r>
      <w:r>
        <w:rPr>
          <w:rFonts w:ascii="Times New Roman" w:hAnsi="Times New Roman" w:cs="Times New Roman"/>
        </w:rPr>
        <w:t>Layered architecture closed and open layers [4].</w:t>
      </w:r>
    </w:p>
    <w:p w14:paraId="55BE4CD2" w14:textId="77777777" w:rsidR="00A873DD" w:rsidRPr="00BF7CB3" w:rsidRDefault="00A873DD" w:rsidP="008D1AB3">
      <w:pPr>
        <w:spacing w:line="360" w:lineRule="auto"/>
        <w:rPr>
          <w:rFonts w:ascii="Times New Roman" w:hAnsi="Times New Roman" w:cs="Times New Roman"/>
        </w:rPr>
      </w:pPr>
    </w:p>
    <w:p w14:paraId="69149AE8" w14:textId="38D5A576" w:rsidR="007A165A" w:rsidRPr="005C7A4F" w:rsidRDefault="00B16F51" w:rsidP="008D1AB3">
      <w:pPr>
        <w:spacing w:line="360" w:lineRule="auto"/>
        <w:rPr>
          <w:rFonts w:ascii="Times New Roman" w:hAnsi="Times New Roman" w:cs="Times New Roman"/>
        </w:rPr>
      </w:pPr>
      <w:r w:rsidRPr="005C7A4F">
        <w:rPr>
          <w:rFonts w:ascii="Times New Roman" w:hAnsi="Times New Roman" w:cs="Times New Roman"/>
        </w:rPr>
        <w:t>Layered architecture produces a carefully structured application that through the isolation of layers, becomes easy to design</w:t>
      </w:r>
      <w:r w:rsidR="0011380F">
        <w:rPr>
          <w:rFonts w:ascii="Times New Roman" w:hAnsi="Times New Roman" w:cs="Times New Roman"/>
        </w:rPr>
        <w:t>,</w:t>
      </w:r>
      <w:r w:rsidRPr="005C7A4F">
        <w:rPr>
          <w:rFonts w:ascii="Times New Roman" w:hAnsi="Times New Roman" w:cs="Times New Roman"/>
        </w:rPr>
        <w:t xml:space="preserve"> in the sense that each layer is somewhat independent of the other layers</w:t>
      </w:r>
      <w:r w:rsidR="0011380F">
        <w:rPr>
          <w:rFonts w:ascii="Times New Roman" w:hAnsi="Times New Roman" w:cs="Times New Roman"/>
        </w:rPr>
        <w:t>,</w:t>
      </w:r>
      <w:r w:rsidRPr="005C7A4F">
        <w:rPr>
          <w:rFonts w:ascii="Times New Roman" w:hAnsi="Times New Roman" w:cs="Times New Roman"/>
        </w:rPr>
        <w:t xml:space="preserve"> so much so that it is not required to develop any more functionality other than that of which is within the scope of that layer</w:t>
      </w:r>
      <w:r w:rsidR="00214E59" w:rsidRPr="005C7A4F">
        <w:rPr>
          <w:rFonts w:ascii="Times New Roman" w:hAnsi="Times New Roman" w:cs="Times New Roman"/>
        </w:rPr>
        <w:t xml:space="preserve"> </w:t>
      </w:r>
      <w:r w:rsidR="005C7A4F" w:rsidRPr="005C7A4F">
        <w:rPr>
          <w:rFonts w:ascii="Times New Roman" w:hAnsi="Times New Roman" w:cs="Times New Roman"/>
        </w:rPr>
        <w:t>[4]</w:t>
      </w:r>
      <w:r w:rsidR="005C7A4F">
        <w:rPr>
          <w:rFonts w:ascii="Times New Roman" w:hAnsi="Times New Roman" w:cs="Times New Roman"/>
        </w:rPr>
        <w:t xml:space="preserve">, </w:t>
      </w:r>
      <w:sdt>
        <w:sdtPr>
          <w:rPr>
            <w:rFonts w:ascii="Times New Roman" w:hAnsi="Times New Roman" w:cs="Times New Roman"/>
          </w:rPr>
          <w:id w:val="-2011747954"/>
          <w:citation/>
        </w:sdtPr>
        <w:sdtEndPr/>
        <w:sdtContent>
          <w:r w:rsidR="005C7A4F">
            <w:rPr>
              <w:rFonts w:ascii="Times New Roman" w:hAnsi="Times New Roman" w:cs="Times New Roman"/>
            </w:rPr>
            <w:fldChar w:fldCharType="begin"/>
          </w:r>
          <w:r w:rsidR="005C7A4F">
            <w:rPr>
              <w:rFonts w:ascii="Times New Roman" w:hAnsi="Times New Roman" w:cs="Times New Roman"/>
            </w:rPr>
            <w:instrText xml:space="preserve"> CITATION Cla90 \l 2057 </w:instrText>
          </w:r>
          <w:r w:rsidR="005C7A4F">
            <w:rPr>
              <w:rFonts w:ascii="Times New Roman" w:hAnsi="Times New Roman" w:cs="Times New Roman"/>
            </w:rPr>
            <w:fldChar w:fldCharType="separate"/>
          </w:r>
          <w:r w:rsidR="00C26ADE" w:rsidRPr="00C26ADE">
            <w:rPr>
              <w:rFonts w:ascii="Times New Roman" w:hAnsi="Times New Roman" w:cs="Times New Roman"/>
              <w:noProof/>
            </w:rPr>
            <w:t>[8]</w:t>
          </w:r>
          <w:r w:rsidR="005C7A4F">
            <w:rPr>
              <w:rFonts w:ascii="Times New Roman" w:hAnsi="Times New Roman" w:cs="Times New Roman"/>
            </w:rPr>
            <w:fldChar w:fldCharType="end"/>
          </w:r>
        </w:sdtContent>
      </w:sdt>
      <w:r w:rsidRPr="005C7A4F">
        <w:rPr>
          <w:rFonts w:ascii="Times New Roman" w:hAnsi="Times New Roman" w:cs="Times New Roman"/>
        </w:rPr>
        <w:t>. It is left to only require the following layer to be able to communicate with the neighbouring layers</w:t>
      </w:r>
      <w:r w:rsidR="005C7A4F" w:rsidRPr="005C7A4F">
        <w:rPr>
          <w:rFonts w:ascii="Times New Roman" w:hAnsi="Times New Roman" w:cs="Times New Roman"/>
        </w:rPr>
        <w:t xml:space="preserve"> [4]</w:t>
      </w:r>
      <w:r w:rsidR="005C7A4F">
        <w:rPr>
          <w:rFonts w:ascii="Times New Roman" w:hAnsi="Times New Roman" w:cs="Times New Roman"/>
        </w:rPr>
        <w:t>, [8]</w:t>
      </w:r>
      <w:r w:rsidRPr="005C7A4F">
        <w:rPr>
          <w:rFonts w:ascii="Times New Roman" w:hAnsi="Times New Roman" w:cs="Times New Roman"/>
        </w:rPr>
        <w:t xml:space="preserve">. </w:t>
      </w:r>
      <w:r w:rsidR="007A165A" w:rsidRPr="005C7A4F">
        <w:rPr>
          <w:rFonts w:ascii="Times New Roman" w:hAnsi="Times New Roman" w:cs="Times New Roman"/>
        </w:rPr>
        <w:t>An advantage to this design</w:t>
      </w:r>
      <w:r w:rsidRPr="005C7A4F">
        <w:rPr>
          <w:rFonts w:ascii="Times New Roman" w:hAnsi="Times New Roman" w:cs="Times New Roman"/>
        </w:rPr>
        <w:t>, from a developmental perspective,</w:t>
      </w:r>
      <w:r w:rsidR="0011380F">
        <w:rPr>
          <w:rFonts w:ascii="Times New Roman" w:hAnsi="Times New Roman" w:cs="Times New Roman"/>
        </w:rPr>
        <w:t xml:space="preserve"> is</w:t>
      </w:r>
      <w:r w:rsidRPr="005C7A4F">
        <w:rPr>
          <w:rFonts w:ascii="Times New Roman" w:hAnsi="Times New Roman" w:cs="Times New Roman"/>
        </w:rPr>
        <w:t xml:space="preserve"> it becomes a lot easier to develop these layers since each layer does</w:t>
      </w:r>
      <w:r w:rsidR="0011380F">
        <w:rPr>
          <w:rFonts w:ascii="Times New Roman" w:hAnsi="Times New Roman" w:cs="Times New Roman"/>
        </w:rPr>
        <w:t xml:space="preserve"> </w:t>
      </w:r>
      <w:r w:rsidRPr="005C7A4F">
        <w:rPr>
          <w:rFonts w:ascii="Times New Roman" w:hAnsi="Times New Roman" w:cs="Times New Roman"/>
        </w:rPr>
        <w:t>n</w:t>
      </w:r>
      <w:r w:rsidR="0011380F">
        <w:rPr>
          <w:rFonts w:ascii="Times New Roman" w:hAnsi="Times New Roman" w:cs="Times New Roman"/>
        </w:rPr>
        <w:t>o</w:t>
      </w:r>
      <w:r w:rsidRPr="005C7A4F">
        <w:rPr>
          <w:rFonts w:ascii="Times New Roman" w:hAnsi="Times New Roman" w:cs="Times New Roman"/>
        </w:rPr>
        <w:t>t wholly depend on the next</w:t>
      </w:r>
      <w:r w:rsidR="005C7A4F" w:rsidRPr="005C7A4F">
        <w:rPr>
          <w:rFonts w:ascii="Times New Roman" w:hAnsi="Times New Roman" w:cs="Times New Roman"/>
        </w:rPr>
        <w:t xml:space="preserve"> [4]</w:t>
      </w:r>
      <w:r w:rsidR="005C7A4F">
        <w:rPr>
          <w:rFonts w:ascii="Times New Roman" w:hAnsi="Times New Roman" w:cs="Times New Roman"/>
        </w:rPr>
        <w:t>, [8]</w:t>
      </w:r>
      <w:r w:rsidRPr="005C7A4F">
        <w:rPr>
          <w:rFonts w:ascii="Times New Roman" w:hAnsi="Times New Roman" w:cs="Times New Roman"/>
        </w:rPr>
        <w:t>. This way a layer can not only be created in parallel to other layers, but it can also be exchanged for a ne</w:t>
      </w:r>
      <w:r w:rsidR="007A165A" w:rsidRPr="005C7A4F">
        <w:rPr>
          <w:rFonts w:ascii="Times New Roman" w:hAnsi="Times New Roman" w:cs="Times New Roman"/>
        </w:rPr>
        <w:t>w or updated version of itself</w:t>
      </w:r>
      <w:r w:rsidR="005C7A4F" w:rsidRPr="005C7A4F">
        <w:rPr>
          <w:rFonts w:ascii="Times New Roman" w:hAnsi="Times New Roman" w:cs="Times New Roman"/>
        </w:rPr>
        <w:t xml:space="preserve"> [4]</w:t>
      </w:r>
      <w:r w:rsidR="005C7A4F">
        <w:rPr>
          <w:rFonts w:ascii="Times New Roman" w:hAnsi="Times New Roman" w:cs="Times New Roman"/>
        </w:rPr>
        <w:t>, [8]</w:t>
      </w:r>
      <w:r w:rsidR="007A165A" w:rsidRPr="005C7A4F">
        <w:rPr>
          <w:rFonts w:ascii="Times New Roman" w:hAnsi="Times New Roman" w:cs="Times New Roman"/>
        </w:rPr>
        <w:t>.</w:t>
      </w:r>
    </w:p>
    <w:p w14:paraId="2B0C9749" w14:textId="3DEDF7D2" w:rsidR="007A165A" w:rsidRPr="005C7A4F" w:rsidRDefault="007A165A" w:rsidP="008D1AB3">
      <w:pPr>
        <w:spacing w:line="360" w:lineRule="auto"/>
        <w:rPr>
          <w:rFonts w:ascii="Times New Roman" w:hAnsi="Times New Roman" w:cs="Times New Roman"/>
        </w:rPr>
      </w:pPr>
    </w:p>
    <w:p w14:paraId="08DC975A" w14:textId="7928C006" w:rsidR="007A165A" w:rsidRPr="00D27841" w:rsidRDefault="007A165A" w:rsidP="008D1AB3">
      <w:pPr>
        <w:spacing w:line="360" w:lineRule="auto"/>
        <w:rPr>
          <w:rFonts w:ascii="Times New Roman" w:hAnsi="Times New Roman" w:cs="Times New Roman"/>
        </w:rPr>
      </w:pPr>
      <w:r w:rsidRPr="00D27841">
        <w:rPr>
          <w:rFonts w:ascii="Times New Roman" w:hAnsi="Times New Roman" w:cs="Times New Roman"/>
        </w:rPr>
        <w:t>F</w:t>
      </w:r>
      <w:r w:rsidR="00B16F51" w:rsidRPr="00D27841">
        <w:rPr>
          <w:rFonts w:ascii="Times New Roman" w:hAnsi="Times New Roman" w:cs="Times New Roman"/>
        </w:rPr>
        <w:t xml:space="preserve">or example, in the case of a database layer, a PostgreSQL database can be </w:t>
      </w:r>
      <w:r w:rsidRPr="00D27841">
        <w:rPr>
          <w:rFonts w:ascii="Times New Roman" w:hAnsi="Times New Roman" w:cs="Times New Roman"/>
        </w:rPr>
        <w:t>substituted</w:t>
      </w:r>
      <w:r w:rsidR="00B16F51" w:rsidRPr="00D27841">
        <w:rPr>
          <w:rFonts w:ascii="Times New Roman" w:hAnsi="Times New Roman" w:cs="Times New Roman"/>
        </w:rPr>
        <w:t xml:space="preserve"> for </w:t>
      </w:r>
      <w:r w:rsidR="00B72C07" w:rsidRPr="00D27841">
        <w:rPr>
          <w:rFonts w:ascii="Times New Roman" w:hAnsi="Times New Roman" w:cs="Times New Roman"/>
        </w:rPr>
        <w:t>another database system without the expense of having to change what would be a rippling effect throughout the rest of the application</w:t>
      </w:r>
      <w:r w:rsidR="00D27841">
        <w:rPr>
          <w:rFonts w:ascii="Times New Roman" w:hAnsi="Times New Roman" w:cs="Times New Roman"/>
        </w:rPr>
        <w:t xml:space="preserve"> </w:t>
      </w:r>
      <w:sdt>
        <w:sdtPr>
          <w:rPr>
            <w:rFonts w:ascii="Times New Roman" w:hAnsi="Times New Roman" w:cs="Times New Roman"/>
          </w:rPr>
          <w:id w:val="-2070488627"/>
          <w:citation/>
        </w:sdtPr>
        <w:sdtEndPr/>
        <w:sdtContent>
          <w:r w:rsidR="00D27841">
            <w:rPr>
              <w:rFonts w:ascii="Times New Roman" w:hAnsi="Times New Roman" w:cs="Times New Roman"/>
            </w:rPr>
            <w:fldChar w:fldCharType="begin"/>
          </w:r>
          <w:r w:rsidR="00D27841">
            <w:rPr>
              <w:rFonts w:ascii="Times New Roman" w:hAnsi="Times New Roman" w:cs="Times New Roman"/>
            </w:rPr>
            <w:instrText xml:space="preserve"> CITATION Dor18 \l 2057 </w:instrText>
          </w:r>
          <w:r w:rsidR="00D27841">
            <w:rPr>
              <w:rFonts w:ascii="Times New Roman" w:hAnsi="Times New Roman" w:cs="Times New Roman"/>
            </w:rPr>
            <w:fldChar w:fldCharType="separate"/>
          </w:r>
          <w:r w:rsidR="00C26ADE" w:rsidRPr="00C26ADE">
            <w:rPr>
              <w:rFonts w:ascii="Times New Roman" w:hAnsi="Times New Roman" w:cs="Times New Roman"/>
              <w:noProof/>
            </w:rPr>
            <w:t>[9]</w:t>
          </w:r>
          <w:r w:rsidR="00D27841">
            <w:rPr>
              <w:rFonts w:ascii="Times New Roman" w:hAnsi="Times New Roman" w:cs="Times New Roman"/>
            </w:rPr>
            <w:fldChar w:fldCharType="end"/>
          </w:r>
        </w:sdtContent>
      </w:sdt>
      <w:r w:rsidR="00B72C07" w:rsidRPr="00D27841">
        <w:rPr>
          <w:rFonts w:ascii="Times New Roman" w:hAnsi="Times New Roman" w:cs="Times New Roman"/>
        </w:rPr>
        <w:t>. As a consequence, maintenance of the code becomes cost effective since any changes can be easily contained</w:t>
      </w:r>
      <w:r w:rsidR="0011380F">
        <w:rPr>
          <w:rFonts w:ascii="Times New Roman" w:hAnsi="Times New Roman" w:cs="Times New Roman"/>
        </w:rPr>
        <w:t xml:space="preserve">. In </w:t>
      </w:r>
      <w:r w:rsidR="00B72C07" w:rsidRPr="00D27841">
        <w:rPr>
          <w:rFonts w:ascii="Times New Roman" w:hAnsi="Times New Roman" w:cs="Times New Roman"/>
        </w:rPr>
        <w:t>addition</w:t>
      </w:r>
      <w:r w:rsidR="0011380F">
        <w:rPr>
          <w:rFonts w:ascii="Times New Roman" w:hAnsi="Times New Roman" w:cs="Times New Roman"/>
        </w:rPr>
        <w:t xml:space="preserve">, </w:t>
      </w:r>
      <w:r w:rsidR="00B72C07" w:rsidRPr="00D27841">
        <w:rPr>
          <w:rFonts w:ascii="Times New Roman" w:hAnsi="Times New Roman" w:cs="Times New Roman"/>
        </w:rPr>
        <w:t>testing becomes easier and more effective as the application can test each layer independe</w:t>
      </w:r>
      <w:r w:rsidR="000D7DEF" w:rsidRPr="00D27841">
        <w:rPr>
          <w:rFonts w:ascii="Times New Roman" w:hAnsi="Times New Roman" w:cs="Times New Roman"/>
        </w:rPr>
        <w:t>ntly of the surrounding layers with the aid of mocks and stubs to emulate any interactions between adjacent layers</w:t>
      </w:r>
      <w:r w:rsidR="00D27841">
        <w:rPr>
          <w:rFonts w:ascii="Times New Roman" w:hAnsi="Times New Roman" w:cs="Times New Roman"/>
        </w:rPr>
        <w:t xml:space="preserve"> [4], [8]</w:t>
      </w:r>
      <w:r w:rsidR="000D7DEF" w:rsidRPr="00D27841">
        <w:rPr>
          <w:rFonts w:ascii="Times New Roman" w:hAnsi="Times New Roman" w:cs="Times New Roman"/>
        </w:rPr>
        <w:t xml:space="preserve">. </w:t>
      </w:r>
    </w:p>
    <w:p w14:paraId="5158BDAA" w14:textId="77777777" w:rsidR="007A165A" w:rsidRPr="00214E59" w:rsidRDefault="007A165A" w:rsidP="008D1AB3">
      <w:pPr>
        <w:spacing w:line="360" w:lineRule="auto"/>
        <w:rPr>
          <w:rFonts w:ascii="Times New Roman" w:hAnsi="Times New Roman" w:cs="Times New Roman"/>
          <w:highlight w:val="yellow"/>
        </w:rPr>
      </w:pPr>
    </w:p>
    <w:p w14:paraId="76282CED" w14:textId="2B914EBA" w:rsidR="000D7DEF" w:rsidRPr="00BF7CB3" w:rsidRDefault="000D7DEF" w:rsidP="008D1AB3">
      <w:pPr>
        <w:spacing w:line="360" w:lineRule="auto"/>
        <w:rPr>
          <w:rFonts w:ascii="Times New Roman" w:hAnsi="Times New Roman" w:cs="Times New Roman"/>
        </w:rPr>
      </w:pPr>
      <w:r w:rsidRPr="00D27841">
        <w:rPr>
          <w:rFonts w:ascii="Times New Roman" w:hAnsi="Times New Roman" w:cs="Times New Roman"/>
        </w:rPr>
        <w:lastRenderedPageBreak/>
        <w:t>Although layered architecture lends itself to high testability and development, LAP can often fall short when one considers how tightly coupled and sequential the layers are</w:t>
      </w:r>
      <w:r w:rsidR="00F076B6">
        <w:rPr>
          <w:rFonts w:ascii="Times New Roman" w:hAnsi="Times New Roman" w:cs="Times New Roman"/>
        </w:rPr>
        <w:t xml:space="preserve"> [4]</w:t>
      </w:r>
      <w:r w:rsidRPr="00D27841">
        <w:rPr>
          <w:rFonts w:ascii="Times New Roman" w:hAnsi="Times New Roman" w:cs="Times New Roman"/>
        </w:rPr>
        <w:t xml:space="preserve">. Due to this inter-dependent nature, the application can be difficult to </w:t>
      </w:r>
      <w:r w:rsidR="0011380F" w:rsidRPr="00D27841">
        <w:rPr>
          <w:rFonts w:ascii="Times New Roman" w:hAnsi="Times New Roman" w:cs="Times New Roman"/>
        </w:rPr>
        <w:t>scale,</w:t>
      </w:r>
      <w:r w:rsidRPr="00D27841">
        <w:rPr>
          <w:rFonts w:ascii="Times New Roman" w:hAnsi="Times New Roman" w:cs="Times New Roman"/>
        </w:rPr>
        <w:t xml:space="preserve"> and performance can be hindered as a result of the sequential process</w:t>
      </w:r>
      <w:r w:rsidR="0011380F">
        <w:rPr>
          <w:rFonts w:ascii="Times New Roman" w:hAnsi="Times New Roman" w:cs="Times New Roman"/>
        </w:rPr>
        <w:t>, a</w:t>
      </w:r>
      <w:r w:rsidRPr="00D27841">
        <w:rPr>
          <w:rFonts w:ascii="Times New Roman" w:hAnsi="Times New Roman" w:cs="Times New Roman"/>
        </w:rPr>
        <w:t xml:space="preserve"> business request for instance, may have to go through</w:t>
      </w:r>
      <w:r w:rsidR="00F076B6">
        <w:rPr>
          <w:rFonts w:ascii="Times New Roman" w:hAnsi="Times New Roman" w:cs="Times New Roman"/>
        </w:rPr>
        <w:t xml:space="preserve"> [4]</w:t>
      </w:r>
      <w:r w:rsidRPr="00D27841">
        <w:rPr>
          <w:rFonts w:ascii="Times New Roman" w:hAnsi="Times New Roman" w:cs="Times New Roman"/>
        </w:rPr>
        <w:t xml:space="preserve">. Furthermore, although each layer </w:t>
      </w:r>
      <w:del w:id="16" w:author="Kemi Ademoye" w:date="2019-04-15T12:46:00Z">
        <w:r w:rsidRPr="00D27841" w:rsidDel="008854A2">
          <w:rPr>
            <w:rFonts w:ascii="Times New Roman" w:hAnsi="Times New Roman" w:cs="Times New Roman"/>
          </w:rPr>
          <w:delText xml:space="preserve">is </w:delText>
        </w:r>
      </w:del>
      <w:r w:rsidRPr="00D27841">
        <w:rPr>
          <w:rFonts w:ascii="Times New Roman" w:hAnsi="Times New Roman" w:cs="Times New Roman"/>
        </w:rPr>
        <w:t xml:space="preserve">often </w:t>
      </w:r>
      <w:del w:id="17" w:author="Kemi Ademoye" w:date="2019-04-15T12:46:00Z">
        <w:r w:rsidRPr="00D27841" w:rsidDel="008854A2">
          <w:rPr>
            <w:rFonts w:ascii="Times New Roman" w:hAnsi="Times New Roman" w:cs="Times New Roman"/>
          </w:rPr>
          <w:delText xml:space="preserve">remained </w:delText>
        </w:r>
      </w:del>
      <w:ins w:id="18" w:author="Kemi Ademoye" w:date="2019-04-15T12:46:00Z">
        <w:r w:rsidR="008854A2" w:rsidRPr="00D27841">
          <w:rPr>
            <w:rFonts w:ascii="Times New Roman" w:hAnsi="Times New Roman" w:cs="Times New Roman"/>
          </w:rPr>
          <w:t>remain</w:t>
        </w:r>
        <w:r w:rsidR="008854A2">
          <w:rPr>
            <w:rFonts w:ascii="Times New Roman" w:hAnsi="Times New Roman" w:cs="Times New Roman"/>
          </w:rPr>
          <w:t>s</w:t>
        </w:r>
        <w:r w:rsidR="008854A2" w:rsidRPr="00D27841">
          <w:rPr>
            <w:rFonts w:ascii="Times New Roman" w:hAnsi="Times New Roman" w:cs="Times New Roman"/>
          </w:rPr>
          <w:t xml:space="preserve"> </w:t>
        </w:r>
      </w:ins>
      <w:r w:rsidRPr="00D27841">
        <w:rPr>
          <w:rFonts w:ascii="Times New Roman" w:hAnsi="Times New Roman" w:cs="Times New Roman"/>
        </w:rPr>
        <w:t>isolate</w:t>
      </w:r>
      <w:ins w:id="19" w:author="Kemi Ademoye" w:date="2019-04-15T12:46:00Z">
        <w:r w:rsidR="008854A2">
          <w:rPr>
            <w:rFonts w:ascii="Times New Roman" w:hAnsi="Times New Roman" w:cs="Times New Roman"/>
          </w:rPr>
          <w:t>d</w:t>
        </w:r>
      </w:ins>
      <w:r w:rsidRPr="00D27841">
        <w:rPr>
          <w:rFonts w:ascii="Times New Roman" w:hAnsi="Times New Roman" w:cs="Times New Roman"/>
        </w:rPr>
        <w:t xml:space="preserve">, the coupling between them can often result </w:t>
      </w:r>
      <w:r w:rsidR="003B2872" w:rsidRPr="00D27841">
        <w:rPr>
          <w:rFonts w:ascii="Times New Roman" w:hAnsi="Times New Roman" w:cs="Times New Roman"/>
        </w:rPr>
        <w:t>in timely efforts in order to change these ties between layers whenever a change to the application is needed, making the agility of the application quite poor</w:t>
      </w:r>
      <w:r w:rsidR="00F076B6">
        <w:rPr>
          <w:rFonts w:ascii="Times New Roman" w:hAnsi="Times New Roman" w:cs="Times New Roman"/>
        </w:rPr>
        <w:t xml:space="preserve"> [4]</w:t>
      </w:r>
      <w:r w:rsidR="003B2872" w:rsidRPr="00D27841">
        <w:rPr>
          <w:rFonts w:ascii="Times New Roman" w:hAnsi="Times New Roman" w:cs="Times New Roman"/>
        </w:rPr>
        <w:t>. Likewise, there is a possibility when deploying the code, that a specific change in code could result in the change in large proportions of the surrounding layers</w:t>
      </w:r>
      <w:r w:rsidR="00F076B6">
        <w:rPr>
          <w:rFonts w:ascii="Times New Roman" w:hAnsi="Times New Roman" w:cs="Times New Roman"/>
        </w:rPr>
        <w:t xml:space="preserve"> [4]</w:t>
      </w:r>
      <w:r w:rsidR="003B2872" w:rsidRPr="00D27841">
        <w:rPr>
          <w:rFonts w:ascii="Times New Roman" w:hAnsi="Times New Roman" w:cs="Times New Roman"/>
        </w:rPr>
        <w:t>.</w:t>
      </w:r>
    </w:p>
    <w:p w14:paraId="4E8F3FCA" w14:textId="59516143" w:rsidR="0086673C" w:rsidRPr="00BF7CB3" w:rsidRDefault="0086673C" w:rsidP="008D1AB3">
      <w:pPr>
        <w:spacing w:line="360" w:lineRule="auto"/>
        <w:rPr>
          <w:rFonts w:ascii="Times New Roman" w:hAnsi="Times New Roman" w:cs="Times New Roman"/>
        </w:rPr>
      </w:pPr>
    </w:p>
    <w:p w14:paraId="3BD3CD43" w14:textId="44144E75" w:rsidR="00CB7292" w:rsidRPr="00BF7CB3" w:rsidRDefault="007A165A" w:rsidP="0011380F">
      <w:pPr>
        <w:pStyle w:val="Heading1"/>
      </w:pPr>
      <w:bookmarkStart w:id="20" w:name="_Toc5224780"/>
      <w:r w:rsidRPr="00BF7CB3">
        <w:t>O</w:t>
      </w:r>
      <w:r w:rsidR="00DE370D" w:rsidRPr="00BF7CB3">
        <w:t xml:space="preserve">bject </w:t>
      </w:r>
      <w:r w:rsidRPr="00BF7CB3">
        <w:t>R</w:t>
      </w:r>
      <w:r w:rsidR="00DE370D" w:rsidRPr="00BF7CB3">
        <w:t xml:space="preserve">elational </w:t>
      </w:r>
      <w:r w:rsidRPr="00BF7CB3">
        <w:t>M</w:t>
      </w:r>
      <w:r w:rsidR="00DE370D" w:rsidRPr="00BF7CB3">
        <w:t>apping</w:t>
      </w:r>
      <w:r w:rsidR="00CB7292" w:rsidRPr="00BF7CB3">
        <w:t xml:space="preserve"> –</w:t>
      </w:r>
      <w:bookmarkEnd w:id="20"/>
    </w:p>
    <w:p w14:paraId="623AFA2E" w14:textId="77777777" w:rsidR="00CB7292" w:rsidRPr="00BF7CB3" w:rsidRDefault="00CB7292" w:rsidP="008D1AB3">
      <w:pPr>
        <w:spacing w:line="360" w:lineRule="auto"/>
        <w:outlineLvl w:val="0"/>
        <w:rPr>
          <w:rFonts w:ascii="Times New Roman" w:hAnsi="Times New Roman" w:cs="Times New Roman"/>
          <w:b/>
        </w:rPr>
      </w:pPr>
    </w:p>
    <w:p w14:paraId="419E171F" w14:textId="2DC162F5" w:rsidR="0086673C" w:rsidRPr="00BF7CB3" w:rsidRDefault="007A165A" w:rsidP="008D1AB3">
      <w:pPr>
        <w:spacing w:line="360" w:lineRule="auto"/>
        <w:rPr>
          <w:rFonts w:ascii="Times New Roman" w:hAnsi="Times New Roman" w:cs="Times New Roman"/>
        </w:rPr>
      </w:pPr>
      <w:r w:rsidRPr="00BF7CB3">
        <w:rPr>
          <w:rFonts w:ascii="Times New Roman" w:hAnsi="Times New Roman" w:cs="Times New Roman"/>
        </w:rPr>
        <w:t>O</w:t>
      </w:r>
      <w:r w:rsidR="00DE370D" w:rsidRPr="00BF7CB3">
        <w:rPr>
          <w:rFonts w:ascii="Times New Roman" w:hAnsi="Times New Roman" w:cs="Times New Roman"/>
        </w:rPr>
        <w:t xml:space="preserve">bject </w:t>
      </w:r>
      <w:r w:rsidRPr="00BF7CB3">
        <w:rPr>
          <w:rFonts w:ascii="Times New Roman" w:hAnsi="Times New Roman" w:cs="Times New Roman"/>
        </w:rPr>
        <w:t>R</w:t>
      </w:r>
      <w:r w:rsidR="00DE370D" w:rsidRPr="00BF7CB3">
        <w:rPr>
          <w:rFonts w:ascii="Times New Roman" w:hAnsi="Times New Roman" w:cs="Times New Roman"/>
        </w:rPr>
        <w:t xml:space="preserve">elational </w:t>
      </w:r>
      <w:r w:rsidRPr="00BF7CB3">
        <w:rPr>
          <w:rFonts w:ascii="Times New Roman" w:hAnsi="Times New Roman" w:cs="Times New Roman"/>
        </w:rPr>
        <w:t>M</w:t>
      </w:r>
      <w:r w:rsidR="00DE370D" w:rsidRPr="00BF7CB3">
        <w:rPr>
          <w:rFonts w:ascii="Times New Roman" w:hAnsi="Times New Roman" w:cs="Times New Roman"/>
        </w:rPr>
        <w:t xml:space="preserve">apping </w:t>
      </w:r>
      <w:r w:rsidR="00455211" w:rsidRPr="00BF7CB3">
        <w:rPr>
          <w:rFonts w:ascii="Times New Roman" w:hAnsi="Times New Roman" w:cs="Times New Roman"/>
        </w:rPr>
        <w:t xml:space="preserve">is a conceptual technique used for mapping data from objects in programming languages to databases </w:t>
      </w:r>
      <w:r w:rsidR="00DB1D05">
        <w:rPr>
          <w:rFonts w:ascii="Times New Roman" w:hAnsi="Times New Roman" w:cs="Times New Roman"/>
        </w:rPr>
        <w:t xml:space="preserve">which </w:t>
      </w:r>
      <w:r w:rsidR="00455211" w:rsidRPr="00BF7CB3">
        <w:rPr>
          <w:rFonts w:ascii="Times New Roman" w:hAnsi="Times New Roman" w:cs="Times New Roman"/>
        </w:rPr>
        <w:t>underpin</w:t>
      </w:r>
      <w:r w:rsidR="00DB1D05">
        <w:rPr>
          <w:rFonts w:ascii="Times New Roman" w:hAnsi="Times New Roman" w:cs="Times New Roman"/>
        </w:rPr>
        <w:t>s</w:t>
      </w:r>
      <w:r w:rsidR="00455211" w:rsidRPr="00BF7CB3">
        <w:rPr>
          <w:rFonts w:ascii="Times New Roman" w:hAnsi="Times New Roman" w:cs="Times New Roman"/>
        </w:rPr>
        <w:t xml:space="preserve"> the application the program is using</w:t>
      </w:r>
      <w:r w:rsidR="00E421F6">
        <w:rPr>
          <w:rFonts w:ascii="Times New Roman" w:hAnsi="Times New Roman" w:cs="Times New Roman"/>
        </w:rPr>
        <w:t xml:space="preserve"> </w:t>
      </w:r>
      <w:sdt>
        <w:sdtPr>
          <w:rPr>
            <w:rFonts w:ascii="Times New Roman" w:hAnsi="Times New Roman" w:cs="Times New Roman"/>
          </w:rPr>
          <w:id w:val="853545908"/>
          <w:citation/>
        </w:sdtPr>
        <w:sdtEndPr/>
        <w:sdtContent>
          <w:r w:rsidR="00E421F6">
            <w:rPr>
              <w:rFonts w:ascii="Times New Roman" w:hAnsi="Times New Roman" w:cs="Times New Roman"/>
            </w:rPr>
            <w:fldChar w:fldCharType="begin"/>
          </w:r>
          <w:r w:rsidR="00E421F6">
            <w:rPr>
              <w:rFonts w:ascii="Times New Roman" w:hAnsi="Times New Roman" w:cs="Times New Roman"/>
            </w:rPr>
            <w:instrText xml:space="preserve"> CITATION ONe08 \l 2057 </w:instrText>
          </w:r>
          <w:r w:rsidR="00E421F6">
            <w:rPr>
              <w:rFonts w:ascii="Times New Roman" w:hAnsi="Times New Roman" w:cs="Times New Roman"/>
            </w:rPr>
            <w:fldChar w:fldCharType="separate"/>
          </w:r>
          <w:r w:rsidR="00C26ADE" w:rsidRPr="00C26ADE">
            <w:rPr>
              <w:rFonts w:ascii="Times New Roman" w:hAnsi="Times New Roman" w:cs="Times New Roman"/>
              <w:noProof/>
            </w:rPr>
            <w:t>[10]</w:t>
          </w:r>
          <w:r w:rsidR="00E421F6">
            <w:rPr>
              <w:rFonts w:ascii="Times New Roman" w:hAnsi="Times New Roman" w:cs="Times New Roman"/>
            </w:rPr>
            <w:fldChar w:fldCharType="end"/>
          </w:r>
        </w:sdtContent>
      </w:sdt>
      <w:r w:rsidR="00455211" w:rsidRPr="00BF7CB3">
        <w:rPr>
          <w:rFonts w:ascii="Times New Roman" w:hAnsi="Times New Roman" w:cs="Times New Roman"/>
        </w:rPr>
        <w:t xml:space="preserve">. An Object Relational Mapper </w:t>
      </w:r>
      <w:r w:rsidR="00DE370D" w:rsidRPr="00BF7CB3">
        <w:rPr>
          <w:rFonts w:ascii="Times New Roman" w:hAnsi="Times New Roman" w:cs="Times New Roman"/>
        </w:rPr>
        <w:t>(ORM)</w:t>
      </w:r>
      <w:r w:rsidR="00DB1D05">
        <w:rPr>
          <w:rFonts w:ascii="Times New Roman" w:hAnsi="Times New Roman" w:cs="Times New Roman"/>
        </w:rPr>
        <w:t>,</w:t>
      </w:r>
      <w:r w:rsidR="00DE370D" w:rsidRPr="00BF7CB3">
        <w:rPr>
          <w:rFonts w:ascii="Times New Roman" w:hAnsi="Times New Roman" w:cs="Times New Roman"/>
        </w:rPr>
        <w:t xml:space="preserve"> </w:t>
      </w:r>
      <w:r w:rsidR="00455211" w:rsidRPr="00BF7CB3">
        <w:rPr>
          <w:rFonts w:ascii="Times New Roman" w:hAnsi="Times New Roman" w:cs="Times New Roman"/>
        </w:rPr>
        <w:t>will automatically convert each entity within a relational database to an object in a program’s code</w:t>
      </w:r>
      <w:r w:rsidR="00DB1D05">
        <w:rPr>
          <w:rFonts w:ascii="Times New Roman" w:hAnsi="Times New Roman" w:cs="Times New Roman"/>
        </w:rPr>
        <w:t>,</w:t>
      </w:r>
      <w:r w:rsidR="00452AC2" w:rsidRPr="00BF7CB3">
        <w:rPr>
          <w:rFonts w:ascii="Times New Roman" w:hAnsi="Times New Roman" w:cs="Times New Roman"/>
        </w:rPr>
        <w:t xml:space="preserve"> where the two systems would otherwise be incompatible</w:t>
      </w:r>
      <w:r w:rsidR="00E421F6">
        <w:rPr>
          <w:rFonts w:ascii="Times New Roman" w:hAnsi="Times New Roman" w:cs="Times New Roman"/>
        </w:rPr>
        <w:t xml:space="preserve"> [7], </w:t>
      </w:r>
      <w:sdt>
        <w:sdtPr>
          <w:rPr>
            <w:rFonts w:ascii="Times New Roman" w:hAnsi="Times New Roman" w:cs="Times New Roman"/>
          </w:rPr>
          <w:id w:val="273450145"/>
          <w:citation/>
        </w:sdtPr>
        <w:sdtEndPr/>
        <w:sdtContent>
          <w:r w:rsidR="00E421F6">
            <w:rPr>
              <w:rFonts w:ascii="Times New Roman" w:hAnsi="Times New Roman" w:cs="Times New Roman"/>
            </w:rPr>
            <w:fldChar w:fldCharType="begin"/>
          </w:r>
          <w:r w:rsidR="00E421F6">
            <w:rPr>
              <w:rFonts w:ascii="Times New Roman" w:hAnsi="Times New Roman" w:cs="Times New Roman"/>
            </w:rPr>
            <w:instrText xml:space="preserve"> CITATION Elm08 \l 2057 </w:instrText>
          </w:r>
          <w:r w:rsidR="00E421F6">
            <w:rPr>
              <w:rFonts w:ascii="Times New Roman" w:hAnsi="Times New Roman" w:cs="Times New Roman"/>
            </w:rPr>
            <w:fldChar w:fldCharType="separate"/>
          </w:r>
          <w:r w:rsidR="00C26ADE" w:rsidRPr="00C26ADE">
            <w:rPr>
              <w:rFonts w:ascii="Times New Roman" w:hAnsi="Times New Roman" w:cs="Times New Roman"/>
              <w:noProof/>
            </w:rPr>
            <w:t>[11]</w:t>
          </w:r>
          <w:r w:rsidR="00E421F6">
            <w:rPr>
              <w:rFonts w:ascii="Times New Roman" w:hAnsi="Times New Roman" w:cs="Times New Roman"/>
            </w:rPr>
            <w:fldChar w:fldCharType="end"/>
          </w:r>
        </w:sdtContent>
      </w:sdt>
      <w:r w:rsidR="00E421F6">
        <w:rPr>
          <w:rFonts w:ascii="Times New Roman" w:hAnsi="Times New Roman" w:cs="Times New Roman"/>
        </w:rPr>
        <w:t xml:space="preserve">, </w:t>
      </w:r>
      <w:sdt>
        <w:sdtPr>
          <w:rPr>
            <w:rFonts w:ascii="Times New Roman" w:hAnsi="Times New Roman" w:cs="Times New Roman"/>
          </w:rPr>
          <w:id w:val="-1612426050"/>
          <w:citation/>
        </w:sdtPr>
        <w:sdtEndPr/>
        <w:sdtContent>
          <w:r w:rsidR="00E421F6">
            <w:rPr>
              <w:rFonts w:ascii="Times New Roman" w:hAnsi="Times New Roman" w:cs="Times New Roman"/>
            </w:rPr>
            <w:fldChar w:fldCharType="begin"/>
          </w:r>
          <w:r w:rsidR="00E421F6">
            <w:rPr>
              <w:rFonts w:ascii="Times New Roman" w:hAnsi="Times New Roman" w:cs="Times New Roman"/>
            </w:rPr>
            <w:instrText xml:space="preserve"> CITATION Bla88 \l 2057 </w:instrText>
          </w:r>
          <w:r w:rsidR="00E421F6">
            <w:rPr>
              <w:rFonts w:ascii="Times New Roman" w:hAnsi="Times New Roman" w:cs="Times New Roman"/>
            </w:rPr>
            <w:fldChar w:fldCharType="separate"/>
          </w:r>
          <w:r w:rsidR="00C26ADE" w:rsidRPr="00C26ADE">
            <w:rPr>
              <w:rFonts w:ascii="Times New Roman" w:hAnsi="Times New Roman" w:cs="Times New Roman"/>
              <w:noProof/>
            </w:rPr>
            <w:t>[12]</w:t>
          </w:r>
          <w:r w:rsidR="00E421F6">
            <w:rPr>
              <w:rFonts w:ascii="Times New Roman" w:hAnsi="Times New Roman" w:cs="Times New Roman"/>
            </w:rPr>
            <w:fldChar w:fldCharType="end"/>
          </w:r>
        </w:sdtContent>
      </w:sdt>
      <w:r w:rsidR="00452AC2" w:rsidRPr="00BF7CB3">
        <w:rPr>
          <w:rFonts w:ascii="Times New Roman" w:hAnsi="Times New Roman" w:cs="Times New Roman"/>
        </w:rPr>
        <w:t>.</w:t>
      </w:r>
      <w:r w:rsidR="00DE370D" w:rsidRPr="00BF7CB3">
        <w:rPr>
          <w:rFonts w:ascii="Times New Roman" w:hAnsi="Times New Roman" w:cs="Times New Roman"/>
        </w:rPr>
        <w:t xml:space="preserve"> The ORM makes use of its own library for developers to write queries within their language of choice</w:t>
      </w:r>
      <w:r w:rsidR="00E421F6">
        <w:rPr>
          <w:rFonts w:ascii="Times New Roman" w:hAnsi="Times New Roman" w:cs="Times New Roman"/>
        </w:rPr>
        <w:t xml:space="preserve"> </w:t>
      </w:r>
      <w:sdt>
        <w:sdtPr>
          <w:rPr>
            <w:rFonts w:ascii="Times New Roman" w:hAnsi="Times New Roman" w:cs="Times New Roman"/>
          </w:rPr>
          <w:id w:val="279847609"/>
          <w:citation/>
        </w:sdtPr>
        <w:sdtEndPr/>
        <w:sdtContent>
          <w:r w:rsidR="00D6454C">
            <w:rPr>
              <w:rFonts w:ascii="Times New Roman" w:hAnsi="Times New Roman" w:cs="Times New Roman"/>
            </w:rPr>
            <w:fldChar w:fldCharType="begin"/>
          </w:r>
          <w:r w:rsidR="00D6454C">
            <w:rPr>
              <w:rFonts w:ascii="Times New Roman" w:hAnsi="Times New Roman" w:cs="Times New Roman"/>
            </w:rPr>
            <w:instrText xml:space="preserve"> CITATION Xia09 \l 2057 </w:instrText>
          </w:r>
          <w:r w:rsidR="00D6454C">
            <w:rPr>
              <w:rFonts w:ascii="Times New Roman" w:hAnsi="Times New Roman" w:cs="Times New Roman"/>
            </w:rPr>
            <w:fldChar w:fldCharType="separate"/>
          </w:r>
          <w:r w:rsidR="00C26ADE" w:rsidRPr="00C26ADE">
            <w:rPr>
              <w:rFonts w:ascii="Times New Roman" w:hAnsi="Times New Roman" w:cs="Times New Roman"/>
              <w:noProof/>
            </w:rPr>
            <w:t>[13]</w:t>
          </w:r>
          <w:r w:rsidR="00D6454C">
            <w:rPr>
              <w:rFonts w:ascii="Times New Roman" w:hAnsi="Times New Roman" w:cs="Times New Roman"/>
            </w:rPr>
            <w:fldChar w:fldCharType="end"/>
          </w:r>
        </w:sdtContent>
      </w:sdt>
      <w:r w:rsidR="00DE370D" w:rsidRPr="00BF7CB3">
        <w:rPr>
          <w:rFonts w:ascii="Times New Roman" w:hAnsi="Times New Roman" w:cs="Times New Roman"/>
        </w:rPr>
        <w:t xml:space="preserve">. It is often favourable for a developer to use such mappers </w:t>
      </w:r>
      <w:r w:rsidR="00077E71" w:rsidRPr="00BF7CB3">
        <w:rPr>
          <w:rFonts w:ascii="Times New Roman" w:hAnsi="Times New Roman" w:cs="Times New Roman"/>
        </w:rPr>
        <w:t>when they tend to be more skilled in a specific language</w:t>
      </w:r>
      <w:r w:rsidR="00E421F6">
        <w:rPr>
          <w:rFonts w:ascii="Times New Roman" w:hAnsi="Times New Roman" w:cs="Times New Roman"/>
        </w:rPr>
        <w:t xml:space="preserve"> </w:t>
      </w:r>
      <w:r w:rsidR="00D6454C">
        <w:rPr>
          <w:rFonts w:ascii="Times New Roman" w:hAnsi="Times New Roman" w:cs="Times New Roman"/>
        </w:rPr>
        <w:t>[13]</w:t>
      </w:r>
      <w:r w:rsidR="00077E71" w:rsidRPr="00BF7CB3">
        <w:rPr>
          <w:rFonts w:ascii="Times New Roman" w:hAnsi="Times New Roman" w:cs="Times New Roman"/>
        </w:rPr>
        <w:t>. This way it is not needed to understand the querying language of a database, rather a developer can continue to use the language of choice and utilise the mapper to handle the querying to the database</w:t>
      </w:r>
      <w:r w:rsidR="00E421F6">
        <w:rPr>
          <w:rFonts w:ascii="Times New Roman" w:hAnsi="Times New Roman" w:cs="Times New Roman"/>
        </w:rPr>
        <w:t xml:space="preserve"> </w:t>
      </w:r>
      <w:r w:rsidR="00D6454C">
        <w:rPr>
          <w:rFonts w:ascii="Times New Roman" w:hAnsi="Times New Roman" w:cs="Times New Roman"/>
        </w:rPr>
        <w:t>[13]</w:t>
      </w:r>
      <w:r w:rsidR="00077E71" w:rsidRPr="00BF7CB3">
        <w:rPr>
          <w:rFonts w:ascii="Times New Roman" w:hAnsi="Times New Roman" w:cs="Times New Roman"/>
        </w:rPr>
        <w:t xml:space="preserve">. This is beneficial for instances when one database is </w:t>
      </w:r>
      <w:r w:rsidR="00DB1D05">
        <w:rPr>
          <w:rFonts w:ascii="Times New Roman" w:hAnsi="Times New Roman" w:cs="Times New Roman"/>
        </w:rPr>
        <w:t xml:space="preserve">substituted </w:t>
      </w:r>
      <w:r w:rsidR="00077E71" w:rsidRPr="00BF7CB3">
        <w:rPr>
          <w:rFonts w:ascii="Times New Roman" w:hAnsi="Times New Roman" w:cs="Times New Roman"/>
        </w:rPr>
        <w:t xml:space="preserve">for another as the mapper abstracts away from the specific </w:t>
      </w:r>
      <w:ins w:id="21" w:author="Kemi Ademoye" w:date="2019-04-15T12:49:00Z">
        <w:r w:rsidR="008854A2">
          <w:rPr>
            <w:rFonts w:ascii="Times New Roman" w:hAnsi="Times New Roman" w:cs="Times New Roman"/>
          </w:rPr>
          <w:t xml:space="preserve">structured </w:t>
        </w:r>
      </w:ins>
      <w:r w:rsidR="00077E71" w:rsidRPr="00BF7CB3">
        <w:rPr>
          <w:rFonts w:ascii="Times New Roman" w:hAnsi="Times New Roman" w:cs="Times New Roman"/>
        </w:rPr>
        <w:t xml:space="preserve">query language </w:t>
      </w:r>
      <w:r w:rsidR="000D55DB" w:rsidRPr="00BF7CB3">
        <w:rPr>
          <w:rFonts w:ascii="Times New Roman" w:hAnsi="Times New Roman" w:cs="Times New Roman"/>
        </w:rPr>
        <w:t>(</w:t>
      </w:r>
      <w:r w:rsidR="00CB7292" w:rsidRPr="00BF7CB3">
        <w:rPr>
          <w:rFonts w:ascii="Times New Roman" w:hAnsi="Times New Roman" w:cs="Times New Roman"/>
        </w:rPr>
        <w:t>SQL</w:t>
      </w:r>
      <w:r w:rsidR="000D55DB" w:rsidRPr="00BF7CB3">
        <w:rPr>
          <w:rFonts w:ascii="Times New Roman" w:hAnsi="Times New Roman" w:cs="Times New Roman"/>
        </w:rPr>
        <w:t xml:space="preserve">) </w:t>
      </w:r>
      <w:r w:rsidR="00077E71" w:rsidRPr="00BF7CB3">
        <w:rPr>
          <w:rFonts w:ascii="Times New Roman" w:hAnsi="Times New Roman" w:cs="Times New Roman"/>
        </w:rPr>
        <w:t>of the interchanged database</w:t>
      </w:r>
      <w:r w:rsidR="00CF7D68">
        <w:rPr>
          <w:rFonts w:ascii="Times New Roman" w:hAnsi="Times New Roman" w:cs="Times New Roman"/>
        </w:rPr>
        <w:t xml:space="preserve"> </w:t>
      </w:r>
      <w:sdt>
        <w:sdtPr>
          <w:rPr>
            <w:rFonts w:ascii="Times New Roman" w:hAnsi="Times New Roman" w:cs="Times New Roman"/>
          </w:rPr>
          <w:id w:val="-32889895"/>
          <w:citation/>
        </w:sdtPr>
        <w:sdtEndPr/>
        <w:sdtContent>
          <w:r w:rsidR="00CF7D68">
            <w:rPr>
              <w:rFonts w:ascii="Times New Roman" w:hAnsi="Times New Roman" w:cs="Times New Roman"/>
            </w:rPr>
            <w:fldChar w:fldCharType="begin"/>
          </w:r>
          <w:r w:rsidR="00CF7D68">
            <w:rPr>
              <w:rFonts w:ascii="Times New Roman" w:hAnsi="Times New Roman" w:cs="Times New Roman"/>
            </w:rPr>
            <w:instrText xml:space="preserve"> CITATION Arm15 \l 2057 </w:instrText>
          </w:r>
          <w:r w:rsidR="00CF7D68">
            <w:rPr>
              <w:rFonts w:ascii="Times New Roman" w:hAnsi="Times New Roman" w:cs="Times New Roman"/>
            </w:rPr>
            <w:fldChar w:fldCharType="separate"/>
          </w:r>
          <w:r w:rsidR="00C26ADE" w:rsidRPr="00C26ADE">
            <w:rPr>
              <w:rFonts w:ascii="Times New Roman" w:hAnsi="Times New Roman" w:cs="Times New Roman"/>
              <w:noProof/>
            </w:rPr>
            <w:t>[14]</w:t>
          </w:r>
          <w:r w:rsidR="00CF7D68">
            <w:rPr>
              <w:rFonts w:ascii="Times New Roman" w:hAnsi="Times New Roman" w:cs="Times New Roman"/>
            </w:rPr>
            <w:fldChar w:fldCharType="end"/>
          </w:r>
        </w:sdtContent>
      </w:sdt>
      <w:r w:rsidR="00077E71" w:rsidRPr="00BF7CB3">
        <w:rPr>
          <w:rFonts w:ascii="Times New Roman" w:hAnsi="Times New Roman" w:cs="Times New Roman"/>
        </w:rPr>
        <w:t>.</w:t>
      </w:r>
      <w:r w:rsidR="00405F79" w:rsidRPr="00BF7CB3">
        <w:rPr>
          <w:rFonts w:ascii="Times New Roman" w:hAnsi="Times New Roman" w:cs="Times New Roman"/>
        </w:rPr>
        <w:t xml:space="preserve"> Furthermore, </w:t>
      </w:r>
      <w:r w:rsidR="000D55DB" w:rsidRPr="00BF7CB3">
        <w:rPr>
          <w:rFonts w:ascii="Times New Roman" w:hAnsi="Times New Roman" w:cs="Times New Roman"/>
        </w:rPr>
        <w:t xml:space="preserve">through using the ORM, any incompetence of the querying language is </w:t>
      </w:r>
      <w:r w:rsidR="00DB1D05">
        <w:rPr>
          <w:rFonts w:ascii="Times New Roman" w:hAnsi="Times New Roman" w:cs="Times New Roman"/>
        </w:rPr>
        <w:t xml:space="preserve">omitted </w:t>
      </w:r>
      <w:r w:rsidR="00D6454C">
        <w:rPr>
          <w:rFonts w:ascii="Times New Roman" w:hAnsi="Times New Roman" w:cs="Times New Roman"/>
        </w:rPr>
        <w:t>[13]</w:t>
      </w:r>
      <w:r w:rsidR="000D55DB" w:rsidRPr="00BF7CB3">
        <w:rPr>
          <w:rFonts w:ascii="Times New Roman" w:hAnsi="Times New Roman" w:cs="Times New Roman"/>
        </w:rPr>
        <w:t xml:space="preserve">. Although one can avoid using database </w:t>
      </w:r>
      <w:r w:rsidR="00CB7292" w:rsidRPr="00BF7CB3">
        <w:rPr>
          <w:rFonts w:ascii="Times New Roman" w:hAnsi="Times New Roman" w:cs="Times New Roman"/>
        </w:rPr>
        <w:t>SQL</w:t>
      </w:r>
      <w:r w:rsidR="000D55DB" w:rsidRPr="00BF7CB3">
        <w:rPr>
          <w:rFonts w:ascii="Times New Roman" w:hAnsi="Times New Roman" w:cs="Times New Roman"/>
        </w:rPr>
        <w:t xml:space="preserve">, </w:t>
      </w:r>
      <w:del w:id="22" w:author="Kemi Ademoye" w:date="2019-04-15T12:50:00Z">
        <w:r w:rsidR="000D55DB" w:rsidRPr="00BF7CB3" w:rsidDel="00C37FCE">
          <w:rPr>
            <w:rFonts w:ascii="Times New Roman" w:hAnsi="Times New Roman" w:cs="Times New Roman"/>
          </w:rPr>
          <w:delText>it remains</w:delText>
        </w:r>
      </w:del>
      <w:ins w:id="23" w:author="Kemi Ademoye" w:date="2019-04-15T12:50:00Z">
        <w:r w:rsidR="00C37FCE">
          <w:rPr>
            <w:rFonts w:ascii="Times New Roman" w:hAnsi="Times New Roman" w:cs="Times New Roman"/>
          </w:rPr>
          <w:t>time is required</w:t>
        </w:r>
      </w:ins>
      <w:r w:rsidR="000D55DB" w:rsidRPr="00BF7CB3">
        <w:rPr>
          <w:rFonts w:ascii="Times New Roman" w:hAnsi="Times New Roman" w:cs="Times New Roman"/>
        </w:rPr>
        <w:t xml:space="preserve"> to learn how to use the ORM and its libraries</w:t>
      </w:r>
      <w:r w:rsidR="00786258">
        <w:rPr>
          <w:rFonts w:ascii="Times New Roman" w:hAnsi="Times New Roman" w:cs="Times New Roman"/>
        </w:rPr>
        <w:t xml:space="preserve">. Furthermore, </w:t>
      </w:r>
      <w:r w:rsidR="000D55DB" w:rsidRPr="00BF7CB3">
        <w:rPr>
          <w:rFonts w:ascii="Times New Roman" w:hAnsi="Times New Roman" w:cs="Times New Roman"/>
        </w:rPr>
        <w:t xml:space="preserve">abstraction from the querying language may </w:t>
      </w:r>
      <w:r w:rsidR="00786258">
        <w:rPr>
          <w:rFonts w:ascii="Times New Roman" w:hAnsi="Times New Roman" w:cs="Times New Roman"/>
        </w:rPr>
        <w:t xml:space="preserve">mask a </w:t>
      </w:r>
      <w:r w:rsidR="00786258" w:rsidRPr="00BF7CB3">
        <w:rPr>
          <w:rFonts w:ascii="Times New Roman" w:hAnsi="Times New Roman" w:cs="Times New Roman"/>
        </w:rPr>
        <w:t>weakness</w:t>
      </w:r>
      <w:r w:rsidR="00172DCA" w:rsidRPr="00BF7CB3">
        <w:rPr>
          <w:rFonts w:ascii="Times New Roman" w:hAnsi="Times New Roman" w:cs="Times New Roman"/>
        </w:rPr>
        <w:t xml:space="preserve"> in a </w:t>
      </w:r>
      <w:r w:rsidR="00F42283" w:rsidRPr="00BF7CB3">
        <w:rPr>
          <w:rFonts w:ascii="Times New Roman" w:hAnsi="Times New Roman" w:cs="Times New Roman"/>
        </w:rPr>
        <w:t>developer’s</w:t>
      </w:r>
      <w:r w:rsidR="00172DCA" w:rsidRPr="00BF7CB3">
        <w:rPr>
          <w:rFonts w:ascii="Times New Roman" w:hAnsi="Times New Roman" w:cs="Times New Roman"/>
        </w:rPr>
        <w:t xml:space="preserve"> skillset</w:t>
      </w:r>
      <w:r w:rsidR="00CF7D68">
        <w:rPr>
          <w:rFonts w:ascii="Times New Roman" w:hAnsi="Times New Roman" w:cs="Times New Roman"/>
        </w:rPr>
        <w:t xml:space="preserve"> </w:t>
      </w:r>
      <w:r w:rsidR="00D6454C">
        <w:rPr>
          <w:rFonts w:ascii="Times New Roman" w:hAnsi="Times New Roman" w:cs="Times New Roman"/>
        </w:rPr>
        <w:t>[4], [13]</w:t>
      </w:r>
      <w:r w:rsidR="00172DCA" w:rsidRPr="00BF7CB3">
        <w:rPr>
          <w:rFonts w:ascii="Times New Roman" w:hAnsi="Times New Roman" w:cs="Times New Roman"/>
        </w:rPr>
        <w:t>.</w:t>
      </w:r>
    </w:p>
    <w:p w14:paraId="55994818" w14:textId="77777777" w:rsidR="00172DCA" w:rsidRPr="00BF7CB3" w:rsidRDefault="00172DCA" w:rsidP="008D1AB3">
      <w:pPr>
        <w:spacing w:line="360" w:lineRule="auto"/>
        <w:rPr>
          <w:rFonts w:ascii="Times New Roman" w:hAnsi="Times New Roman" w:cs="Times New Roman"/>
        </w:rPr>
      </w:pPr>
    </w:p>
    <w:p w14:paraId="7C40A6D0" w14:textId="65515FBD" w:rsidR="00172DCA" w:rsidRPr="00BF7CB3" w:rsidRDefault="00CB7292" w:rsidP="00786258">
      <w:pPr>
        <w:pStyle w:val="Heading1"/>
      </w:pPr>
      <w:bookmarkStart w:id="24" w:name="_Toc5224781"/>
      <w:r w:rsidRPr="00BF7CB3">
        <w:t>Repository Pattern –</w:t>
      </w:r>
      <w:bookmarkEnd w:id="24"/>
    </w:p>
    <w:p w14:paraId="1C9E297A" w14:textId="77777777" w:rsidR="00CB7292" w:rsidRPr="00BF7CB3" w:rsidRDefault="00CB7292" w:rsidP="008D1AB3">
      <w:pPr>
        <w:spacing w:line="360" w:lineRule="auto"/>
        <w:rPr>
          <w:rFonts w:ascii="Times New Roman" w:hAnsi="Times New Roman" w:cs="Times New Roman"/>
          <w:b/>
        </w:rPr>
      </w:pPr>
    </w:p>
    <w:p w14:paraId="3EB887AB" w14:textId="562A4F80" w:rsidR="00F42283" w:rsidRDefault="00F42283" w:rsidP="008D1AB3">
      <w:pPr>
        <w:spacing w:line="360" w:lineRule="auto"/>
        <w:rPr>
          <w:rFonts w:ascii="Times New Roman" w:hAnsi="Times New Roman" w:cs="Times New Roman"/>
        </w:rPr>
      </w:pPr>
      <w:r w:rsidRPr="00BF7CB3">
        <w:rPr>
          <w:rFonts w:ascii="Times New Roman" w:hAnsi="Times New Roman" w:cs="Times New Roman"/>
        </w:rPr>
        <w:lastRenderedPageBreak/>
        <w:t>The Repository Pattern is one where a Repository layer acts as a mediator between a data source layer and a client business logic layer</w:t>
      </w:r>
      <w:r w:rsidR="00EB6C8F">
        <w:rPr>
          <w:rFonts w:ascii="Times New Roman" w:hAnsi="Times New Roman" w:cs="Times New Roman"/>
        </w:rPr>
        <w:t xml:space="preserve"> </w:t>
      </w:r>
      <w:sdt>
        <w:sdtPr>
          <w:rPr>
            <w:rFonts w:ascii="Times New Roman" w:hAnsi="Times New Roman" w:cs="Times New Roman"/>
          </w:rPr>
          <w:id w:val="454069328"/>
          <w:citation/>
        </w:sdtPr>
        <w:sdtEndPr/>
        <w:sdtContent>
          <w:r w:rsidR="00EB6C8F">
            <w:rPr>
              <w:rFonts w:ascii="Times New Roman" w:hAnsi="Times New Roman" w:cs="Times New Roman"/>
            </w:rPr>
            <w:fldChar w:fldCharType="begin"/>
          </w:r>
          <w:r w:rsidR="00EB6C8F">
            <w:rPr>
              <w:rFonts w:ascii="Times New Roman" w:hAnsi="Times New Roman" w:cs="Times New Roman"/>
            </w:rPr>
            <w:instrText xml:space="preserve"> CITATION Hie03 \l 2057 </w:instrText>
          </w:r>
          <w:r w:rsidR="00EB6C8F">
            <w:rPr>
              <w:rFonts w:ascii="Times New Roman" w:hAnsi="Times New Roman" w:cs="Times New Roman"/>
            </w:rPr>
            <w:fldChar w:fldCharType="separate"/>
          </w:r>
          <w:r w:rsidR="00C26ADE" w:rsidRPr="00C26ADE">
            <w:rPr>
              <w:rFonts w:ascii="Times New Roman" w:hAnsi="Times New Roman" w:cs="Times New Roman"/>
              <w:noProof/>
            </w:rPr>
            <w:t>[15]</w:t>
          </w:r>
          <w:r w:rsidR="00EB6C8F">
            <w:rPr>
              <w:rFonts w:ascii="Times New Roman" w:hAnsi="Times New Roman" w:cs="Times New Roman"/>
            </w:rPr>
            <w:fldChar w:fldCharType="end"/>
          </w:r>
        </w:sdtContent>
      </w:sdt>
      <w:r w:rsidRPr="00BF7CB3">
        <w:rPr>
          <w:rFonts w:ascii="Times New Roman" w:hAnsi="Times New Roman" w:cs="Times New Roman"/>
        </w:rPr>
        <w:t>. It is purely responsible for handling requests to the data source wherever the application requires and will usually contain an ORM to accompany and complete the task</w:t>
      </w:r>
      <w:r w:rsidR="00EB6C8F">
        <w:rPr>
          <w:rFonts w:ascii="Times New Roman" w:hAnsi="Times New Roman" w:cs="Times New Roman"/>
        </w:rPr>
        <w:t xml:space="preserve"> [15]</w:t>
      </w:r>
      <w:r w:rsidRPr="00BF7CB3">
        <w:rPr>
          <w:rFonts w:ascii="Times New Roman" w:hAnsi="Times New Roman" w:cs="Times New Roman"/>
        </w:rPr>
        <w:t>. The Repository layer is a strategy in which the benefits of keeping all data source handling in one place, enables developers to easily maintain and test</w:t>
      </w:r>
      <w:r w:rsidR="00EB6C8F">
        <w:rPr>
          <w:rFonts w:ascii="Times New Roman" w:hAnsi="Times New Roman" w:cs="Times New Roman"/>
        </w:rPr>
        <w:t xml:space="preserve"> [15]</w:t>
      </w:r>
      <w:r w:rsidRPr="00BF7CB3">
        <w:rPr>
          <w:rFonts w:ascii="Times New Roman" w:hAnsi="Times New Roman" w:cs="Times New Roman"/>
        </w:rPr>
        <w:t>. As oppose</w:t>
      </w:r>
      <w:ins w:id="25" w:author="Kemi Ademoye" w:date="2019-04-15T12:51:00Z">
        <w:r w:rsidR="00CD022E">
          <w:rPr>
            <w:rFonts w:ascii="Times New Roman" w:hAnsi="Times New Roman" w:cs="Times New Roman"/>
          </w:rPr>
          <w:t>d</w:t>
        </w:r>
      </w:ins>
      <w:r w:rsidRPr="00BF7CB3">
        <w:rPr>
          <w:rFonts w:ascii="Times New Roman" w:hAnsi="Times New Roman" w:cs="Times New Roman"/>
        </w:rPr>
        <w:t xml:space="preserve"> to being scattered throughout the application, the repository layer will contain all the necessary components in which to retrieve, create or change the data held in the data source</w:t>
      </w:r>
      <w:r w:rsidR="00EB6C8F">
        <w:rPr>
          <w:rFonts w:ascii="Times New Roman" w:hAnsi="Times New Roman" w:cs="Times New Roman"/>
        </w:rPr>
        <w:t xml:space="preserve"> [15]</w:t>
      </w:r>
      <w:r w:rsidRPr="00BF7CB3">
        <w:rPr>
          <w:rFonts w:ascii="Times New Roman" w:hAnsi="Times New Roman" w:cs="Times New Roman"/>
        </w:rPr>
        <w:t xml:space="preserve">. </w:t>
      </w:r>
      <w:r w:rsidR="00CD50B2" w:rsidRPr="00BF7CB3">
        <w:rPr>
          <w:rFonts w:ascii="Times New Roman" w:hAnsi="Times New Roman" w:cs="Times New Roman"/>
        </w:rPr>
        <w:t>The design of a repository is such that it can be used throughout the application by other layers without the need of knowing how the data source is queried</w:t>
      </w:r>
      <w:r w:rsidR="00EB6C8F">
        <w:rPr>
          <w:rFonts w:ascii="Times New Roman" w:hAnsi="Times New Roman" w:cs="Times New Roman"/>
        </w:rPr>
        <w:t xml:space="preserve"> [15]</w:t>
      </w:r>
      <w:r w:rsidR="00CD50B2" w:rsidRPr="00BF7CB3">
        <w:rPr>
          <w:rFonts w:ascii="Times New Roman" w:hAnsi="Times New Roman" w:cs="Times New Roman"/>
        </w:rPr>
        <w:t>. This abstraction helps to keep this layer isolate, enabling the layer to stand independent of the others and also makes it easier for developer to test</w:t>
      </w:r>
      <w:r w:rsidR="00EB6C8F">
        <w:rPr>
          <w:rFonts w:ascii="Times New Roman" w:hAnsi="Times New Roman" w:cs="Times New Roman"/>
        </w:rPr>
        <w:t xml:space="preserve"> [15]</w:t>
      </w:r>
      <w:r w:rsidR="00CD50B2" w:rsidRPr="00BF7CB3">
        <w:rPr>
          <w:rFonts w:ascii="Times New Roman" w:hAnsi="Times New Roman" w:cs="Times New Roman"/>
        </w:rPr>
        <w:t>.</w:t>
      </w:r>
      <w:r w:rsidR="00EB6B63" w:rsidRPr="00BF7CB3">
        <w:rPr>
          <w:rFonts w:ascii="Times New Roman" w:hAnsi="Times New Roman" w:cs="Times New Roman"/>
        </w:rPr>
        <w:t xml:space="preserve"> </w:t>
      </w:r>
      <w:r w:rsidRPr="00BF7CB3">
        <w:rPr>
          <w:rFonts w:ascii="Times New Roman" w:hAnsi="Times New Roman" w:cs="Times New Roman"/>
        </w:rPr>
        <w:t>Testing can be done with far greater ease with the use of this pattern as the layer can be easily stubbed and mocked, in comparison to having to replicate the entire data source layer</w:t>
      </w:r>
      <w:r w:rsidR="00EB6C8F">
        <w:rPr>
          <w:rFonts w:ascii="Times New Roman" w:hAnsi="Times New Roman" w:cs="Times New Roman"/>
        </w:rPr>
        <w:t xml:space="preserve"> [15]</w:t>
      </w:r>
      <w:r w:rsidRPr="00BF7CB3">
        <w:rPr>
          <w:rFonts w:ascii="Times New Roman" w:hAnsi="Times New Roman" w:cs="Times New Roman"/>
        </w:rPr>
        <w:t>. This layer will typically include basic operations such as the following</w:t>
      </w:r>
      <w:r w:rsidR="00EB6C8F">
        <w:rPr>
          <w:rFonts w:ascii="Times New Roman" w:hAnsi="Times New Roman" w:cs="Times New Roman"/>
        </w:rPr>
        <w:t xml:space="preserve"> [15]</w:t>
      </w:r>
      <w:r w:rsidR="00B72F58">
        <w:rPr>
          <w:rFonts w:ascii="Times New Roman" w:hAnsi="Times New Roman" w:cs="Times New Roman"/>
        </w:rPr>
        <w:t>:</w:t>
      </w:r>
    </w:p>
    <w:p w14:paraId="12037ADA" w14:textId="27A114E0" w:rsidR="00BA569E" w:rsidRDefault="00BA569E" w:rsidP="008D1AB3">
      <w:pPr>
        <w:spacing w:line="360" w:lineRule="auto"/>
        <w:rPr>
          <w:rFonts w:ascii="Times New Roman" w:hAnsi="Times New Roman" w:cs="Times New Roman"/>
        </w:rPr>
      </w:pPr>
    </w:p>
    <w:p w14:paraId="69AA99A2" w14:textId="50D4C7E6" w:rsidR="00BA569E" w:rsidRDefault="00BA569E" w:rsidP="008D1AB3">
      <w:pPr>
        <w:spacing w:line="360" w:lineRule="auto"/>
        <w:rPr>
          <w:rFonts w:ascii="Times New Roman" w:hAnsi="Times New Roman" w:cs="Times New Roman"/>
        </w:rPr>
      </w:pPr>
    </w:p>
    <w:p w14:paraId="0E05998D" w14:textId="77777777" w:rsidR="00BA569E" w:rsidRPr="00BF7CB3" w:rsidRDefault="00BA569E" w:rsidP="008D1AB3">
      <w:pPr>
        <w:spacing w:line="360" w:lineRule="auto"/>
        <w:rPr>
          <w:rFonts w:ascii="Times New Roman" w:hAnsi="Times New Roman" w:cs="Times New Roman"/>
        </w:rPr>
      </w:pPr>
    </w:p>
    <w:p w14:paraId="75FA1A7D" w14:textId="77777777" w:rsidR="00F42283" w:rsidRPr="00BF7CB3" w:rsidRDefault="00F42283" w:rsidP="008D1AB3">
      <w:pPr>
        <w:numPr>
          <w:ilvl w:val="0"/>
          <w:numId w:val="1"/>
        </w:numPr>
        <w:pBdr>
          <w:left w:val="single" w:sz="18" w:space="0" w:color="6CE26C"/>
        </w:pBdr>
        <w:shd w:val="clear" w:color="auto" w:fill="FFFFFF"/>
        <w:spacing w:beforeAutospacing="1" w:afterAutospacing="1" w:line="360" w:lineRule="auto"/>
        <w:rPr>
          <w:rFonts w:ascii="Times New Roman" w:eastAsia="Times New Roman" w:hAnsi="Times New Roman" w:cs="Times New Roman"/>
          <w:color w:val="5C5C5C"/>
          <w:lang w:eastAsia="en-GB"/>
        </w:rPr>
      </w:pPr>
      <w:r w:rsidRPr="00BF7CB3">
        <w:rPr>
          <w:rFonts w:ascii="Times New Roman" w:eastAsia="Times New Roman" w:hAnsi="Times New Roman" w:cs="Times New Roman"/>
          <w:b/>
          <w:bCs/>
          <w:color w:val="006699"/>
          <w:bdr w:val="none" w:sz="0" w:space="0" w:color="auto" w:frame="1"/>
          <w:lang w:eastAsia="en-GB"/>
        </w:rPr>
        <w:t>public</w:t>
      </w:r>
      <w:r w:rsidRPr="00BF7CB3">
        <w:rPr>
          <w:rFonts w:ascii="Times New Roman" w:eastAsia="Times New Roman" w:hAnsi="Times New Roman" w:cs="Times New Roman"/>
          <w:color w:val="000000"/>
          <w:bdr w:val="none" w:sz="0" w:space="0" w:color="auto" w:frame="1"/>
          <w:lang w:eastAsia="en-GB"/>
        </w:rPr>
        <w:t> </w:t>
      </w:r>
      <w:r w:rsidRPr="00BF7CB3">
        <w:rPr>
          <w:rFonts w:ascii="Times New Roman" w:eastAsia="Times New Roman" w:hAnsi="Times New Roman" w:cs="Times New Roman"/>
          <w:b/>
          <w:bCs/>
          <w:color w:val="006699"/>
          <w:bdr w:val="none" w:sz="0" w:space="0" w:color="auto" w:frame="1"/>
          <w:lang w:eastAsia="en-GB"/>
        </w:rPr>
        <w:t>interface</w:t>
      </w:r>
      <w:r w:rsidRPr="00BF7CB3">
        <w:rPr>
          <w:rFonts w:ascii="Times New Roman" w:eastAsia="Times New Roman" w:hAnsi="Times New Roman" w:cs="Times New Roman"/>
          <w:color w:val="000000"/>
          <w:bdr w:val="none" w:sz="0" w:space="0" w:color="auto" w:frame="1"/>
          <w:lang w:eastAsia="en-GB"/>
        </w:rPr>
        <w:t> Repository&lt;O&gt; {  </w:t>
      </w:r>
    </w:p>
    <w:p w14:paraId="16D71856" w14:textId="77777777" w:rsidR="00F42283" w:rsidRPr="00BF7CB3" w:rsidRDefault="00F42283" w:rsidP="008D1AB3">
      <w:pPr>
        <w:numPr>
          <w:ilvl w:val="0"/>
          <w:numId w:val="1"/>
        </w:numPr>
        <w:pBdr>
          <w:left w:val="single" w:sz="18" w:space="0" w:color="6CE26C"/>
        </w:pBdr>
        <w:shd w:val="clear" w:color="auto" w:fill="F8F8F8"/>
        <w:spacing w:beforeAutospacing="1" w:afterAutospacing="1" w:line="360" w:lineRule="auto"/>
        <w:rPr>
          <w:rFonts w:ascii="Times New Roman" w:eastAsia="Times New Roman" w:hAnsi="Times New Roman" w:cs="Times New Roman"/>
          <w:color w:val="5C5C5C"/>
          <w:lang w:eastAsia="en-GB"/>
        </w:rPr>
      </w:pPr>
      <w:r w:rsidRPr="00BF7CB3">
        <w:rPr>
          <w:rFonts w:ascii="Times New Roman" w:eastAsia="Times New Roman" w:hAnsi="Times New Roman" w:cs="Times New Roman"/>
          <w:color w:val="000000"/>
          <w:bdr w:val="none" w:sz="0" w:space="0" w:color="auto" w:frame="1"/>
          <w:lang w:eastAsia="en-GB"/>
        </w:rPr>
        <w:t>    </w:t>
      </w:r>
      <w:r w:rsidRPr="00BF7CB3">
        <w:rPr>
          <w:rFonts w:ascii="Times New Roman" w:eastAsia="Times New Roman" w:hAnsi="Times New Roman" w:cs="Times New Roman"/>
          <w:b/>
          <w:bCs/>
          <w:color w:val="006699"/>
          <w:bdr w:val="none" w:sz="0" w:space="0" w:color="auto" w:frame="1"/>
          <w:lang w:eastAsia="en-GB"/>
        </w:rPr>
        <w:t>void</w:t>
      </w:r>
      <w:r w:rsidRPr="00BF7CB3">
        <w:rPr>
          <w:rFonts w:ascii="Times New Roman" w:eastAsia="Times New Roman" w:hAnsi="Times New Roman" w:cs="Times New Roman"/>
          <w:color w:val="000000"/>
          <w:bdr w:val="none" w:sz="0" w:space="0" w:color="auto" w:frame="1"/>
          <w:lang w:eastAsia="en-GB"/>
        </w:rPr>
        <w:t> create(O item);  </w:t>
      </w:r>
    </w:p>
    <w:p w14:paraId="54CD5682" w14:textId="77777777" w:rsidR="00F42283" w:rsidRPr="00BF7CB3" w:rsidRDefault="00F42283" w:rsidP="008D1AB3">
      <w:pPr>
        <w:numPr>
          <w:ilvl w:val="0"/>
          <w:numId w:val="1"/>
        </w:numPr>
        <w:pBdr>
          <w:left w:val="single" w:sz="18" w:space="0" w:color="6CE26C"/>
        </w:pBdr>
        <w:shd w:val="clear" w:color="auto" w:fill="FFFFFF"/>
        <w:spacing w:beforeAutospacing="1" w:afterAutospacing="1" w:line="360" w:lineRule="auto"/>
        <w:rPr>
          <w:rFonts w:ascii="Times New Roman" w:eastAsia="Times New Roman" w:hAnsi="Times New Roman" w:cs="Times New Roman"/>
          <w:color w:val="5C5C5C"/>
          <w:lang w:eastAsia="en-GB"/>
        </w:rPr>
      </w:pPr>
      <w:r w:rsidRPr="00BF7CB3">
        <w:rPr>
          <w:rFonts w:ascii="Times New Roman" w:eastAsia="Times New Roman" w:hAnsi="Times New Roman" w:cs="Times New Roman"/>
          <w:color w:val="000000"/>
          <w:bdr w:val="none" w:sz="0" w:space="0" w:color="auto" w:frame="1"/>
          <w:lang w:eastAsia="en-GB"/>
        </w:rPr>
        <w:t>    </w:t>
      </w:r>
      <w:r w:rsidRPr="00BF7CB3">
        <w:rPr>
          <w:rFonts w:ascii="Times New Roman" w:eastAsia="Times New Roman" w:hAnsi="Times New Roman" w:cs="Times New Roman"/>
          <w:b/>
          <w:bCs/>
          <w:color w:val="006699"/>
          <w:bdr w:val="none" w:sz="0" w:space="0" w:color="auto" w:frame="1"/>
          <w:lang w:eastAsia="en-GB"/>
        </w:rPr>
        <w:t>void</w:t>
      </w:r>
      <w:r w:rsidRPr="00BF7CB3">
        <w:rPr>
          <w:rFonts w:ascii="Times New Roman" w:eastAsia="Times New Roman" w:hAnsi="Times New Roman" w:cs="Times New Roman"/>
          <w:color w:val="000000"/>
          <w:bdr w:val="none" w:sz="0" w:space="0" w:color="auto" w:frame="1"/>
          <w:lang w:eastAsia="en-GB"/>
        </w:rPr>
        <w:t> delete(O item);  </w:t>
      </w:r>
    </w:p>
    <w:p w14:paraId="647CAD10" w14:textId="77777777" w:rsidR="00F42283" w:rsidRPr="00BF7CB3" w:rsidRDefault="00F42283" w:rsidP="008D1AB3">
      <w:pPr>
        <w:numPr>
          <w:ilvl w:val="0"/>
          <w:numId w:val="1"/>
        </w:numPr>
        <w:pBdr>
          <w:left w:val="single" w:sz="18" w:space="0" w:color="6CE26C"/>
        </w:pBdr>
        <w:shd w:val="clear" w:color="auto" w:fill="F8F8F8"/>
        <w:spacing w:beforeAutospacing="1" w:afterAutospacing="1" w:line="360" w:lineRule="auto"/>
        <w:rPr>
          <w:rFonts w:ascii="Times New Roman" w:eastAsia="Times New Roman" w:hAnsi="Times New Roman" w:cs="Times New Roman"/>
          <w:color w:val="5C5C5C"/>
          <w:lang w:eastAsia="en-GB"/>
        </w:rPr>
      </w:pPr>
      <w:r w:rsidRPr="00BF7CB3">
        <w:rPr>
          <w:rFonts w:ascii="Times New Roman" w:eastAsia="Times New Roman" w:hAnsi="Times New Roman" w:cs="Times New Roman"/>
          <w:color w:val="000000"/>
          <w:bdr w:val="none" w:sz="0" w:space="0" w:color="auto" w:frame="1"/>
          <w:lang w:eastAsia="en-GB"/>
        </w:rPr>
        <w:t>    </w:t>
      </w:r>
      <w:r w:rsidRPr="00BF7CB3">
        <w:rPr>
          <w:rFonts w:ascii="Times New Roman" w:eastAsia="Times New Roman" w:hAnsi="Times New Roman" w:cs="Times New Roman"/>
          <w:b/>
          <w:bCs/>
          <w:color w:val="006699"/>
          <w:bdr w:val="none" w:sz="0" w:space="0" w:color="auto" w:frame="1"/>
          <w:lang w:eastAsia="en-GB"/>
        </w:rPr>
        <w:t>void</w:t>
      </w:r>
      <w:r w:rsidRPr="00BF7CB3">
        <w:rPr>
          <w:rFonts w:ascii="Times New Roman" w:eastAsia="Times New Roman" w:hAnsi="Times New Roman" w:cs="Times New Roman"/>
          <w:color w:val="000000"/>
          <w:bdr w:val="none" w:sz="0" w:space="0" w:color="auto" w:frame="1"/>
          <w:lang w:eastAsia="en-GB"/>
        </w:rPr>
        <w:t> update(O item);  </w:t>
      </w:r>
    </w:p>
    <w:p w14:paraId="1E0837F9" w14:textId="77777777" w:rsidR="00F42283" w:rsidRPr="00BF7CB3" w:rsidRDefault="00F42283" w:rsidP="008D1AB3">
      <w:pPr>
        <w:numPr>
          <w:ilvl w:val="0"/>
          <w:numId w:val="1"/>
        </w:numPr>
        <w:pBdr>
          <w:left w:val="single" w:sz="18" w:space="0" w:color="6CE26C"/>
        </w:pBdr>
        <w:shd w:val="clear" w:color="auto" w:fill="FFFFFF"/>
        <w:spacing w:beforeAutospacing="1" w:afterAutospacing="1" w:line="360" w:lineRule="auto"/>
        <w:rPr>
          <w:rFonts w:ascii="Times New Roman" w:eastAsia="Times New Roman" w:hAnsi="Times New Roman" w:cs="Times New Roman"/>
          <w:color w:val="5C5C5C"/>
          <w:lang w:eastAsia="en-GB"/>
        </w:rPr>
      </w:pPr>
      <w:r w:rsidRPr="00BF7CB3">
        <w:rPr>
          <w:rFonts w:ascii="Times New Roman" w:eastAsia="Times New Roman" w:hAnsi="Times New Roman" w:cs="Times New Roman"/>
          <w:color w:val="000000"/>
          <w:bdr w:val="none" w:sz="0" w:space="0" w:color="auto" w:frame="1"/>
          <w:lang w:eastAsia="en-GB"/>
        </w:rPr>
        <w:t>      </w:t>
      </w:r>
    </w:p>
    <w:p w14:paraId="3C581A48" w14:textId="77777777" w:rsidR="00F42283" w:rsidRPr="00BF7CB3" w:rsidRDefault="00F42283" w:rsidP="008D1AB3">
      <w:pPr>
        <w:numPr>
          <w:ilvl w:val="0"/>
          <w:numId w:val="1"/>
        </w:numPr>
        <w:pBdr>
          <w:left w:val="single" w:sz="18" w:space="0" w:color="6CE26C"/>
        </w:pBdr>
        <w:shd w:val="clear" w:color="auto" w:fill="F8F8F8"/>
        <w:spacing w:beforeAutospacing="1" w:afterAutospacing="1" w:line="360" w:lineRule="auto"/>
        <w:rPr>
          <w:rFonts w:ascii="Times New Roman" w:eastAsia="Times New Roman" w:hAnsi="Times New Roman" w:cs="Times New Roman"/>
          <w:color w:val="5C5C5C"/>
          <w:lang w:eastAsia="en-GB"/>
        </w:rPr>
      </w:pPr>
      <w:r w:rsidRPr="00BF7CB3">
        <w:rPr>
          <w:rFonts w:ascii="Times New Roman" w:eastAsia="Times New Roman" w:hAnsi="Times New Roman" w:cs="Times New Roman"/>
          <w:color w:val="000000"/>
          <w:bdr w:val="none" w:sz="0" w:space="0" w:color="auto" w:frame="1"/>
          <w:lang w:eastAsia="en-GB"/>
        </w:rPr>
        <w:t>    List&lt;O&gt; getAll();  </w:t>
      </w:r>
    </w:p>
    <w:p w14:paraId="1AF5194B" w14:textId="77777777" w:rsidR="00F42283" w:rsidRPr="00BF7CB3" w:rsidRDefault="00F42283" w:rsidP="008D1AB3">
      <w:pPr>
        <w:numPr>
          <w:ilvl w:val="0"/>
          <w:numId w:val="1"/>
        </w:numPr>
        <w:pBdr>
          <w:left w:val="single" w:sz="18" w:space="0" w:color="6CE26C"/>
        </w:pBdr>
        <w:shd w:val="clear" w:color="auto" w:fill="FFFFFF"/>
        <w:spacing w:beforeAutospacing="1" w:afterAutospacing="1" w:line="360" w:lineRule="auto"/>
        <w:rPr>
          <w:rFonts w:ascii="Times New Roman" w:eastAsia="Times New Roman" w:hAnsi="Times New Roman" w:cs="Times New Roman"/>
          <w:color w:val="5C5C5C"/>
          <w:lang w:eastAsia="en-GB"/>
        </w:rPr>
      </w:pPr>
      <w:r w:rsidRPr="00BF7CB3">
        <w:rPr>
          <w:rFonts w:ascii="Times New Roman" w:eastAsia="Times New Roman" w:hAnsi="Times New Roman" w:cs="Times New Roman"/>
          <w:color w:val="000000"/>
          <w:bdr w:val="none" w:sz="0" w:space="0" w:color="auto" w:frame="1"/>
          <w:lang w:eastAsia="en-GB"/>
        </w:rPr>
        <w:t>    O getById(</w:t>
      </w:r>
      <w:r w:rsidRPr="00BF7CB3">
        <w:rPr>
          <w:rFonts w:ascii="Times New Roman" w:eastAsia="Times New Roman" w:hAnsi="Times New Roman" w:cs="Times New Roman"/>
          <w:b/>
          <w:bCs/>
          <w:color w:val="006699"/>
          <w:bdr w:val="none" w:sz="0" w:space="0" w:color="auto" w:frame="1"/>
          <w:lang w:eastAsia="en-GB"/>
        </w:rPr>
        <w:t>int</w:t>
      </w:r>
      <w:r w:rsidRPr="00BF7CB3">
        <w:rPr>
          <w:rFonts w:ascii="Times New Roman" w:eastAsia="Times New Roman" w:hAnsi="Times New Roman" w:cs="Times New Roman"/>
          <w:color w:val="000000"/>
          <w:bdr w:val="none" w:sz="0" w:space="0" w:color="auto" w:frame="1"/>
          <w:lang w:eastAsia="en-GB"/>
        </w:rPr>
        <w:t> id);  </w:t>
      </w:r>
    </w:p>
    <w:p w14:paraId="47D8239E" w14:textId="77777777" w:rsidR="00F42283" w:rsidRPr="00BF7CB3" w:rsidRDefault="00F42283" w:rsidP="008D1AB3">
      <w:pPr>
        <w:numPr>
          <w:ilvl w:val="0"/>
          <w:numId w:val="1"/>
        </w:numPr>
        <w:pBdr>
          <w:left w:val="single" w:sz="18" w:space="0" w:color="6CE26C"/>
        </w:pBdr>
        <w:shd w:val="clear" w:color="auto" w:fill="F8F8F8"/>
        <w:spacing w:beforeAutospacing="1" w:afterAutospacing="1" w:line="360" w:lineRule="auto"/>
        <w:rPr>
          <w:rFonts w:ascii="Times New Roman" w:eastAsia="Times New Roman" w:hAnsi="Times New Roman" w:cs="Times New Roman"/>
          <w:color w:val="5C5C5C"/>
          <w:lang w:eastAsia="en-GB"/>
        </w:rPr>
      </w:pPr>
      <w:r w:rsidRPr="00BF7CB3">
        <w:rPr>
          <w:rFonts w:ascii="Times New Roman" w:eastAsia="Times New Roman" w:hAnsi="Times New Roman" w:cs="Times New Roman"/>
          <w:color w:val="000000"/>
          <w:bdr w:val="none" w:sz="0" w:space="0" w:color="auto" w:frame="1"/>
          <w:lang w:eastAsia="en-GB"/>
        </w:rPr>
        <w:t>}  </w:t>
      </w:r>
    </w:p>
    <w:p w14:paraId="57058B4A" w14:textId="77777777" w:rsidR="00BA569E" w:rsidRDefault="00BA569E" w:rsidP="008D1AB3">
      <w:pPr>
        <w:spacing w:line="360" w:lineRule="auto"/>
        <w:rPr>
          <w:rFonts w:ascii="Times New Roman" w:hAnsi="Times New Roman" w:cs="Times New Roman"/>
        </w:rPr>
      </w:pPr>
    </w:p>
    <w:p w14:paraId="6C2E3D2D" w14:textId="3C35C1DE" w:rsidR="00CD50B2" w:rsidRPr="00BF7CB3" w:rsidRDefault="00560464" w:rsidP="008D1AB3">
      <w:pPr>
        <w:spacing w:line="360" w:lineRule="auto"/>
        <w:rPr>
          <w:rFonts w:ascii="Times New Roman" w:hAnsi="Times New Roman" w:cs="Times New Roman"/>
        </w:rPr>
      </w:pPr>
      <w:r w:rsidRPr="00BF7CB3">
        <w:rPr>
          <w:rFonts w:ascii="Times New Roman" w:hAnsi="Times New Roman" w:cs="Times New Roman"/>
        </w:rPr>
        <w:t xml:space="preserve">These methods cover the basic operations that an application might want to </w:t>
      </w:r>
      <w:r w:rsidR="00B72F58" w:rsidRPr="00BF7CB3">
        <w:rPr>
          <w:rFonts w:ascii="Times New Roman" w:hAnsi="Times New Roman" w:cs="Times New Roman"/>
        </w:rPr>
        <w:t>utilise and</w:t>
      </w:r>
      <w:r w:rsidRPr="00BF7CB3">
        <w:rPr>
          <w:rFonts w:ascii="Times New Roman" w:hAnsi="Times New Roman" w:cs="Times New Roman"/>
        </w:rPr>
        <w:t xml:space="preserve"> constructs a template for a repository layer which will then derive how the data source is queried through each method, often with the use of an ORM</w:t>
      </w:r>
      <w:r w:rsidR="00214EFF">
        <w:rPr>
          <w:rFonts w:ascii="Times New Roman" w:hAnsi="Times New Roman" w:cs="Times New Roman"/>
        </w:rPr>
        <w:t xml:space="preserve"> [</w:t>
      </w:r>
      <w:commentRangeStart w:id="26"/>
      <w:r w:rsidR="00214EFF">
        <w:rPr>
          <w:rFonts w:ascii="Times New Roman" w:hAnsi="Times New Roman" w:cs="Times New Roman"/>
        </w:rPr>
        <w:t>15</w:t>
      </w:r>
      <w:commentRangeEnd w:id="26"/>
      <w:r w:rsidR="00CD022E">
        <w:rPr>
          <w:rStyle w:val="CommentReference"/>
        </w:rPr>
        <w:commentReference w:id="26"/>
      </w:r>
      <w:r w:rsidR="00214EFF">
        <w:rPr>
          <w:rFonts w:ascii="Times New Roman" w:hAnsi="Times New Roman" w:cs="Times New Roman"/>
        </w:rPr>
        <w:t>]</w:t>
      </w:r>
      <w:r w:rsidRPr="00BF7CB3">
        <w:rPr>
          <w:rFonts w:ascii="Times New Roman" w:hAnsi="Times New Roman" w:cs="Times New Roman"/>
        </w:rPr>
        <w:t>.</w:t>
      </w:r>
    </w:p>
    <w:p w14:paraId="306F163E" w14:textId="767FBB93" w:rsidR="00560464" w:rsidRDefault="00560464" w:rsidP="008D1AB3">
      <w:pPr>
        <w:spacing w:line="360" w:lineRule="auto"/>
        <w:rPr>
          <w:rFonts w:ascii="Times New Roman" w:hAnsi="Times New Roman" w:cs="Times New Roman"/>
        </w:rPr>
      </w:pPr>
    </w:p>
    <w:p w14:paraId="1D4BF1E3" w14:textId="77777777" w:rsidR="00053178" w:rsidRPr="00BF7CB3" w:rsidRDefault="00053178" w:rsidP="008D1AB3">
      <w:pPr>
        <w:spacing w:line="360" w:lineRule="auto"/>
        <w:rPr>
          <w:rFonts w:ascii="Times New Roman" w:hAnsi="Times New Roman" w:cs="Times New Roman"/>
        </w:rPr>
      </w:pPr>
    </w:p>
    <w:p w14:paraId="2BD24B0D" w14:textId="457E1C05" w:rsidR="00560464" w:rsidRPr="00BF7CB3" w:rsidRDefault="00CB7292" w:rsidP="00B72F58">
      <w:pPr>
        <w:pStyle w:val="Heading1"/>
      </w:pPr>
      <w:bookmarkStart w:id="27" w:name="_Toc5224782"/>
      <w:r w:rsidRPr="00BF7CB3">
        <w:lastRenderedPageBreak/>
        <w:t>Unit of Work Pattern –</w:t>
      </w:r>
      <w:bookmarkEnd w:id="27"/>
    </w:p>
    <w:p w14:paraId="1A8EC60A" w14:textId="77777777" w:rsidR="00CB7292" w:rsidRPr="00BF7CB3" w:rsidRDefault="00CB7292" w:rsidP="008D1AB3">
      <w:pPr>
        <w:spacing w:line="360" w:lineRule="auto"/>
        <w:rPr>
          <w:rFonts w:ascii="Times New Roman" w:hAnsi="Times New Roman" w:cs="Times New Roman"/>
          <w:b/>
        </w:rPr>
      </w:pPr>
    </w:p>
    <w:p w14:paraId="714B5717" w14:textId="37AC6AAF" w:rsidR="00EB6B63" w:rsidRPr="00BF7CB3" w:rsidRDefault="00EB6B63" w:rsidP="008D1AB3">
      <w:pPr>
        <w:spacing w:line="360" w:lineRule="auto"/>
        <w:rPr>
          <w:rFonts w:ascii="Times New Roman" w:hAnsi="Times New Roman" w:cs="Times New Roman"/>
        </w:rPr>
      </w:pPr>
      <w:r w:rsidRPr="00BF7CB3">
        <w:rPr>
          <w:rFonts w:ascii="Times New Roman" w:hAnsi="Times New Roman" w:cs="Times New Roman"/>
        </w:rPr>
        <w:t xml:space="preserve">The </w:t>
      </w:r>
      <w:r w:rsidR="00C26ADE">
        <w:rPr>
          <w:rFonts w:ascii="Times New Roman" w:hAnsi="Times New Roman" w:cs="Times New Roman"/>
        </w:rPr>
        <w:t>U</w:t>
      </w:r>
      <w:r w:rsidRPr="00BF7CB3">
        <w:rPr>
          <w:rFonts w:ascii="Times New Roman" w:hAnsi="Times New Roman" w:cs="Times New Roman"/>
        </w:rPr>
        <w:t xml:space="preserve">nit of </w:t>
      </w:r>
      <w:r w:rsidR="00C26ADE">
        <w:rPr>
          <w:rFonts w:ascii="Times New Roman" w:hAnsi="Times New Roman" w:cs="Times New Roman"/>
        </w:rPr>
        <w:t>W</w:t>
      </w:r>
      <w:r w:rsidRPr="00BF7CB3">
        <w:rPr>
          <w:rFonts w:ascii="Times New Roman" w:hAnsi="Times New Roman" w:cs="Times New Roman"/>
        </w:rPr>
        <w:t>ork pattern</w:t>
      </w:r>
      <w:r w:rsidR="00C26ADE">
        <w:rPr>
          <w:rFonts w:ascii="Times New Roman" w:hAnsi="Times New Roman" w:cs="Times New Roman"/>
        </w:rPr>
        <w:t xml:space="preserve"> (U</w:t>
      </w:r>
      <w:r w:rsidR="00B72F58">
        <w:rPr>
          <w:rFonts w:ascii="Times New Roman" w:hAnsi="Times New Roman" w:cs="Times New Roman"/>
        </w:rPr>
        <w:t>o</w:t>
      </w:r>
      <w:r w:rsidR="00C26ADE">
        <w:rPr>
          <w:rFonts w:ascii="Times New Roman" w:hAnsi="Times New Roman" w:cs="Times New Roman"/>
        </w:rPr>
        <w:t>W)</w:t>
      </w:r>
      <w:r w:rsidRPr="00BF7CB3">
        <w:rPr>
          <w:rFonts w:ascii="Times New Roman" w:hAnsi="Times New Roman" w:cs="Times New Roman"/>
        </w:rPr>
        <w:t xml:space="preserve"> is one that works very closely with the Repository pattern. The </w:t>
      </w:r>
      <w:r w:rsidR="00B72F58">
        <w:rPr>
          <w:rFonts w:ascii="Times New Roman" w:hAnsi="Times New Roman" w:cs="Times New Roman"/>
        </w:rPr>
        <w:t>UoW</w:t>
      </w:r>
      <w:r w:rsidRPr="00BF7CB3">
        <w:rPr>
          <w:rFonts w:ascii="Times New Roman" w:hAnsi="Times New Roman" w:cs="Times New Roman"/>
        </w:rPr>
        <w:t xml:space="preserve"> is used to track all the changes made to the data source </w:t>
      </w:r>
      <w:r w:rsidR="009C5252" w:rsidRPr="00BF7CB3">
        <w:rPr>
          <w:rFonts w:ascii="Times New Roman" w:hAnsi="Times New Roman" w:cs="Times New Roman"/>
        </w:rPr>
        <w:t xml:space="preserve">in the repository layer </w:t>
      </w:r>
      <w:r w:rsidRPr="00BF7CB3">
        <w:rPr>
          <w:rFonts w:ascii="Times New Roman" w:hAnsi="Times New Roman" w:cs="Times New Roman"/>
        </w:rPr>
        <w:t>within a single business transaction</w:t>
      </w:r>
      <w:r w:rsidR="00E32D9A">
        <w:rPr>
          <w:rFonts w:ascii="Times New Roman" w:hAnsi="Times New Roman" w:cs="Times New Roman"/>
        </w:rPr>
        <w:t xml:space="preserve"> </w:t>
      </w:r>
      <w:sdt>
        <w:sdtPr>
          <w:rPr>
            <w:rFonts w:ascii="Times New Roman" w:hAnsi="Times New Roman" w:cs="Times New Roman"/>
          </w:rPr>
          <w:id w:val="-748499129"/>
          <w:citation/>
        </w:sdtPr>
        <w:sdtEndPr/>
        <w:sdtContent>
          <w:r w:rsidR="00E32D9A">
            <w:rPr>
              <w:rFonts w:ascii="Times New Roman" w:hAnsi="Times New Roman" w:cs="Times New Roman"/>
            </w:rPr>
            <w:fldChar w:fldCharType="begin"/>
          </w:r>
          <w:r w:rsidR="00E32D9A">
            <w:rPr>
              <w:rFonts w:ascii="Times New Roman" w:hAnsi="Times New Roman" w:cs="Times New Roman"/>
            </w:rPr>
            <w:instrText xml:space="preserve"> CITATION Lia06 \l 2057 </w:instrText>
          </w:r>
          <w:r w:rsidR="00E32D9A">
            <w:rPr>
              <w:rFonts w:ascii="Times New Roman" w:hAnsi="Times New Roman" w:cs="Times New Roman"/>
            </w:rPr>
            <w:fldChar w:fldCharType="separate"/>
          </w:r>
          <w:r w:rsidR="00C26ADE" w:rsidRPr="00C26ADE">
            <w:rPr>
              <w:rFonts w:ascii="Times New Roman" w:hAnsi="Times New Roman" w:cs="Times New Roman"/>
              <w:noProof/>
            </w:rPr>
            <w:t>[16]</w:t>
          </w:r>
          <w:r w:rsidR="00E32D9A">
            <w:rPr>
              <w:rFonts w:ascii="Times New Roman" w:hAnsi="Times New Roman" w:cs="Times New Roman"/>
            </w:rPr>
            <w:fldChar w:fldCharType="end"/>
          </w:r>
        </w:sdtContent>
      </w:sdt>
      <w:r w:rsidR="00BB3F6D" w:rsidRPr="00BF7CB3">
        <w:rPr>
          <w:rFonts w:ascii="Times New Roman" w:hAnsi="Times New Roman" w:cs="Times New Roman"/>
        </w:rPr>
        <w:t>. It does this by tracking an in-memory account of the updates</w:t>
      </w:r>
      <w:r w:rsidRPr="00BF7CB3">
        <w:rPr>
          <w:rFonts w:ascii="Times New Roman" w:hAnsi="Times New Roman" w:cs="Times New Roman"/>
        </w:rPr>
        <w:t xml:space="preserve"> in order to make sure that the correct ch</w:t>
      </w:r>
      <w:r w:rsidR="00BB3F6D" w:rsidRPr="00BF7CB3">
        <w:rPr>
          <w:rFonts w:ascii="Times New Roman" w:hAnsi="Times New Roman" w:cs="Times New Roman"/>
        </w:rPr>
        <w:t>anges are made, to then persist in the database</w:t>
      </w:r>
      <w:r w:rsidR="00E32D9A">
        <w:rPr>
          <w:rFonts w:ascii="Times New Roman" w:hAnsi="Times New Roman" w:cs="Times New Roman"/>
        </w:rPr>
        <w:t xml:space="preserve"> [16]</w:t>
      </w:r>
      <w:r w:rsidR="00BB3F6D" w:rsidRPr="00BF7CB3">
        <w:rPr>
          <w:rFonts w:ascii="Times New Roman" w:hAnsi="Times New Roman" w:cs="Times New Roman"/>
        </w:rPr>
        <w:t xml:space="preserve">. </w:t>
      </w:r>
      <w:r w:rsidRPr="00BF7CB3">
        <w:rPr>
          <w:rFonts w:ascii="Times New Roman" w:hAnsi="Times New Roman" w:cs="Times New Roman"/>
        </w:rPr>
        <w:t xml:space="preserve">Instead of committing each individual change </w:t>
      </w:r>
      <w:r w:rsidR="002F0121" w:rsidRPr="00BF7CB3">
        <w:rPr>
          <w:rFonts w:ascii="Times New Roman" w:hAnsi="Times New Roman" w:cs="Times New Roman"/>
        </w:rPr>
        <w:t>to the database separately, the pattern utilises a way in which all changes are collated until after all requests have been made</w:t>
      </w:r>
      <w:r w:rsidR="00E32D9A">
        <w:rPr>
          <w:rFonts w:ascii="Times New Roman" w:hAnsi="Times New Roman" w:cs="Times New Roman"/>
        </w:rPr>
        <w:t xml:space="preserve"> [16]</w:t>
      </w:r>
      <w:r w:rsidR="002F0121" w:rsidRPr="00BF7CB3">
        <w:rPr>
          <w:rFonts w:ascii="Times New Roman" w:hAnsi="Times New Roman" w:cs="Times New Roman"/>
        </w:rPr>
        <w:t>. Once all requests of that particular business trans</w:t>
      </w:r>
      <w:r w:rsidR="003D56CA" w:rsidRPr="00BF7CB3">
        <w:rPr>
          <w:rFonts w:ascii="Times New Roman" w:hAnsi="Times New Roman" w:cs="Times New Roman"/>
        </w:rPr>
        <w:t>action have been made, the</w:t>
      </w:r>
      <w:r w:rsidR="002F0121" w:rsidRPr="00BF7CB3">
        <w:rPr>
          <w:rFonts w:ascii="Times New Roman" w:hAnsi="Times New Roman" w:cs="Times New Roman"/>
        </w:rPr>
        <w:t xml:space="preserve"> pattern then encapsulates all </w:t>
      </w:r>
      <w:r w:rsidR="00BB3F6D" w:rsidRPr="00BF7CB3">
        <w:rPr>
          <w:rFonts w:ascii="Times New Roman" w:hAnsi="Times New Roman" w:cs="Times New Roman"/>
        </w:rPr>
        <w:t>these ‘pieces of work’</w:t>
      </w:r>
      <w:r w:rsidR="002F0121" w:rsidRPr="00BF7CB3">
        <w:rPr>
          <w:rFonts w:ascii="Times New Roman" w:hAnsi="Times New Roman" w:cs="Times New Roman"/>
        </w:rPr>
        <w:t xml:space="preserve"> </w:t>
      </w:r>
      <w:r w:rsidR="00BB3F6D" w:rsidRPr="00BF7CB3">
        <w:rPr>
          <w:rFonts w:ascii="Times New Roman" w:hAnsi="Times New Roman" w:cs="Times New Roman"/>
        </w:rPr>
        <w:t>into a unit, in preparation</w:t>
      </w:r>
      <w:r w:rsidR="002F0121" w:rsidRPr="00BF7CB3">
        <w:rPr>
          <w:rFonts w:ascii="Times New Roman" w:hAnsi="Times New Roman" w:cs="Times New Roman"/>
        </w:rPr>
        <w:t xml:space="preserve"> to make a single request to the data source</w:t>
      </w:r>
      <w:r w:rsidR="00E32D9A">
        <w:rPr>
          <w:rFonts w:ascii="Times New Roman" w:hAnsi="Times New Roman" w:cs="Times New Roman"/>
        </w:rPr>
        <w:t xml:space="preserve"> [16]</w:t>
      </w:r>
      <w:r w:rsidR="002F0121" w:rsidRPr="00BF7CB3">
        <w:rPr>
          <w:rFonts w:ascii="Times New Roman" w:hAnsi="Times New Roman" w:cs="Times New Roman"/>
        </w:rPr>
        <w:t>.</w:t>
      </w:r>
      <w:r w:rsidR="009C5252" w:rsidRPr="00BF7CB3">
        <w:rPr>
          <w:rFonts w:ascii="Times New Roman" w:hAnsi="Times New Roman" w:cs="Times New Roman"/>
        </w:rPr>
        <w:t xml:space="preserve"> This way, since only one request is being made to the data source</w:t>
      </w:r>
      <w:r w:rsidR="00B72F58">
        <w:rPr>
          <w:rFonts w:ascii="Times New Roman" w:hAnsi="Times New Roman" w:cs="Times New Roman"/>
        </w:rPr>
        <w:t>,</w:t>
      </w:r>
      <w:r w:rsidR="009C5252" w:rsidRPr="00BF7CB3">
        <w:rPr>
          <w:rFonts w:ascii="Times New Roman" w:hAnsi="Times New Roman" w:cs="Times New Roman"/>
        </w:rPr>
        <w:t xml:space="preserve"> as oppose to multiple, the process can be completed a lot quicker as the data source will not have to queue multiple transactions</w:t>
      </w:r>
      <w:r w:rsidR="00E32D9A">
        <w:rPr>
          <w:rFonts w:ascii="Times New Roman" w:hAnsi="Times New Roman" w:cs="Times New Roman"/>
        </w:rPr>
        <w:t xml:space="preserve"> [16]</w:t>
      </w:r>
      <w:r w:rsidR="009C5252" w:rsidRPr="00BF7CB3">
        <w:rPr>
          <w:rFonts w:ascii="Times New Roman" w:hAnsi="Times New Roman" w:cs="Times New Roman"/>
        </w:rPr>
        <w:t>.</w:t>
      </w:r>
      <w:r w:rsidR="00F10054" w:rsidRPr="00BF7CB3">
        <w:rPr>
          <w:rFonts w:ascii="Times New Roman" w:hAnsi="Times New Roman" w:cs="Times New Roman"/>
        </w:rPr>
        <w:t xml:space="preserve"> Another advantage of executing the changes to the data source in this way</w:t>
      </w:r>
      <w:r w:rsidR="00B72F58">
        <w:rPr>
          <w:rFonts w:ascii="Times New Roman" w:hAnsi="Times New Roman" w:cs="Times New Roman"/>
        </w:rPr>
        <w:t>,</w:t>
      </w:r>
      <w:r w:rsidR="00F10054" w:rsidRPr="00BF7CB3">
        <w:rPr>
          <w:rFonts w:ascii="Times New Roman" w:hAnsi="Times New Roman" w:cs="Times New Roman"/>
        </w:rPr>
        <w:t xml:space="preserve"> is that if a single operation fails then the entire transaction will </w:t>
      </w:r>
      <w:r w:rsidR="00B72F58">
        <w:rPr>
          <w:rFonts w:ascii="Times New Roman" w:hAnsi="Times New Roman" w:cs="Times New Roman"/>
        </w:rPr>
        <w:t xml:space="preserve">also fail, </w:t>
      </w:r>
      <w:r w:rsidR="00F10054" w:rsidRPr="00BF7CB3">
        <w:rPr>
          <w:rFonts w:ascii="Times New Roman" w:hAnsi="Times New Roman" w:cs="Times New Roman"/>
        </w:rPr>
        <w:t>making the transaction an atomic one</w:t>
      </w:r>
      <w:r w:rsidR="00E32D9A">
        <w:rPr>
          <w:rFonts w:ascii="Times New Roman" w:hAnsi="Times New Roman" w:cs="Times New Roman"/>
        </w:rPr>
        <w:t xml:space="preserve"> [16]</w:t>
      </w:r>
      <w:r w:rsidR="00F10054" w:rsidRPr="00BF7CB3">
        <w:rPr>
          <w:rFonts w:ascii="Times New Roman" w:hAnsi="Times New Roman" w:cs="Times New Roman"/>
        </w:rPr>
        <w:t>. Atomicity is one of the properties of ACID (Atomicity, Consistency, Isolation and Durability) transactions and is considered good practice for database systems</w:t>
      </w:r>
      <w:r w:rsidR="00E32D9A">
        <w:rPr>
          <w:rFonts w:ascii="Times New Roman" w:hAnsi="Times New Roman" w:cs="Times New Roman"/>
        </w:rPr>
        <w:t xml:space="preserve"> </w:t>
      </w:r>
      <w:sdt>
        <w:sdtPr>
          <w:rPr>
            <w:rFonts w:ascii="Times New Roman" w:hAnsi="Times New Roman" w:cs="Times New Roman"/>
          </w:rPr>
          <w:id w:val="-197778579"/>
          <w:citation/>
        </w:sdtPr>
        <w:sdtEndPr/>
        <w:sdtContent>
          <w:r w:rsidR="00E32D9A">
            <w:rPr>
              <w:rFonts w:ascii="Times New Roman" w:hAnsi="Times New Roman" w:cs="Times New Roman"/>
            </w:rPr>
            <w:fldChar w:fldCharType="begin"/>
          </w:r>
          <w:r w:rsidR="00E32D9A">
            <w:rPr>
              <w:rFonts w:ascii="Times New Roman" w:hAnsi="Times New Roman" w:cs="Times New Roman"/>
            </w:rPr>
            <w:instrText xml:space="preserve"> CITATION YuS09 \l 2057 </w:instrText>
          </w:r>
          <w:r w:rsidR="00E32D9A">
            <w:rPr>
              <w:rFonts w:ascii="Times New Roman" w:hAnsi="Times New Roman" w:cs="Times New Roman"/>
            </w:rPr>
            <w:fldChar w:fldCharType="separate"/>
          </w:r>
          <w:r w:rsidR="00C26ADE" w:rsidRPr="00C26ADE">
            <w:rPr>
              <w:rFonts w:ascii="Times New Roman" w:hAnsi="Times New Roman" w:cs="Times New Roman"/>
              <w:noProof/>
            </w:rPr>
            <w:t>[17]</w:t>
          </w:r>
          <w:r w:rsidR="00E32D9A">
            <w:rPr>
              <w:rFonts w:ascii="Times New Roman" w:hAnsi="Times New Roman" w:cs="Times New Roman"/>
            </w:rPr>
            <w:fldChar w:fldCharType="end"/>
          </w:r>
        </w:sdtContent>
      </w:sdt>
      <w:r w:rsidR="00F10054" w:rsidRPr="00BF7CB3">
        <w:rPr>
          <w:rFonts w:ascii="Times New Roman" w:hAnsi="Times New Roman" w:cs="Times New Roman"/>
        </w:rPr>
        <w:t xml:space="preserve">. The idea of the </w:t>
      </w:r>
      <w:r w:rsidR="00C26ADE">
        <w:rPr>
          <w:rFonts w:ascii="Times New Roman" w:hAnsi="Times New Roman" w:cs="Times New Roman"/>
        </w:rPr>
        <w:t>UOW</w:t>
      </w:r>
      <w:r w:rsidR="00F10054" w:rsidRPr="00BF7CB3">
        <w:rPr>
          <w:rFonts w:ascii="Times New Roman" w:hAnsi="Times New Roman" w:cs="Times New Roman"/>
        </w:rPr>
        <w:t xml:space="preserve"> pattern inducing atomic transactions means that the data source will be updated wholly or not at all, attributing to </w:t>
      </w:r>
      <w:r w:rsidR="00BB3F6D" w:rsidRPr="00BF7CB3">
        <w:rPr>
          <w:rFonts w:ascii="Times New Roman" w:hAnsi="Times New Roman" w:cs="Times New Roman"/>
        </w:rPr>
        <w:t>the data source remaining in a consistent state</w:t>
      </w:r>
      <w:r w:rsidR="00E32D9A">
        <w:rPr>
          <w:rFonts w:ascii="Times New Roman" w:hAnsi="Times New Roman" w:cs="Times New Roman"/>
        </w:rPr>
        <w:t xml:space="preserve"> [17]</w:t>
      </w:r>
      <w:r w:rsidR="00BB3F6D" w:rsidRPr="00BF7CB3">
        <w:rPr>
          <w:rFonts w:ascii="Times New Roman" w:hAnsi="Times New Roman" w:cs="Times New Roman"/>
        </w:rPr>
        <w:t>.</w:t>
      </w:r>
      <w:r w:rsidR="00F10054" w:rsidRPr="00BF7CB3">
        <w:rPr>
          <w:rFonts w:ascii="Times New Roman" w:hAnsi="Times New Roman" w:cs="Times New Roman"/>
        </w:rPr>
        <w:t xml:space="preserve"> </w:t>
      </w:r>
      <w:r w:rsidR="00CB7292" w:rsidRPr="00BF7CB3">
        <w:rPr>
          <w:rFonts w:ascii="Times New Roman" w:hAnsi="Times New Roman" w:cs="Times New Roman"/>
        </w:rPr>
        <w:t>By the nature of this pattern</w:t>
      </w:r>
      <w:r w:rsidR="00B72F58">
        <w:rPr>
          <w:rFonts w:ascii="Times New Roman" w:hAnsi="Times New Roman" w:cs="Times New Roman"/>
        </w:rPr>
        <w:t xml:space="preserve">, </w:t>
      </w:r>
      <w:r w:rsidR="00CB7292" w:rsidRPr="00BF7CB3">
        <w:rPr>
          <w:rFonts w:ascii="Times New Roman" w:hAnsi="Times New Roman" w:cs="Times New Roman"/>
        </w:rPr>
        <w:t>contain</w:t>
      </w:r>
      <w:r w:rsidR="00B72F58">
        <w:rPr>
          <w:rFonts w:ascii="Times New Roman" w:hAnsi="Times New Roman" w:cs="Times New Roman"/>
        </w:rPr>
        <w:t xml:space="preserve">ing </w:t>
      </w:r>
      <w:r w:rsidR="00CB7292" w:rsidRPr="00BF7CB3">
        <w:rPr>
          <w:rFonts w:ascii="Times New Roman" w:hAnsi="Times New Roman" w:cs="Times New Roman"/>
        </w:rPr>
        <w:t>all changes and track</w:t>
      </w:r>
      <w:r w:rsidR="00B72F58">
        <w:rPr>
          <w:rFonts w:ascii="Times New Roman" w:hAnsi="Times New Roman" w:cs="Times New Roman"/>
        </w:rPr>
        <w:t>ing</w:t>
      </w:r>
      <w:r w:rsidR="00CB7292" w:rsidRPr="00BF7CB3">
        <w:rPr>
          <w:rFonts w:ascii="Times New Roman" w:hAnsi="Times New Roman" w:cs="Times New Roman"/>
        </w:rPr>
        <w:t xml:space="preserve"> them in one place mean</w:t>
      </w:r>
      <w:r w:rsidR="00B72F58">
        <w:rPr>
          <w:rFonts w:ascii="Times New Roman" w:hAnsi="Times New Roman" w:cs="Times New Roman"/>
        </w:rPr>
        <w:t xml:space="preserve">s </w:t>
      </w:r>
      <w:r w:rsidR="00CB7292" w:rsidRPr="00BF7CB3">
        <w:rPr>
          <w:rFonts w:ascii="Times New Roman" w:hAnsi="Times New Roman" w:cs="Times New Roman"/>
        </w:rPr>
        <w:t>that it can be maintained easier.</w:t>
      </w:r>
    </w:p>
    <w:p w14:paraId="01917EF6" w14:textId="77777777" w:rsidR="00CB7292" w:rsidRPr="00BF7CB3" w:rsidRDefault="00CB7292" w:rsidP="008D1AB3">
      <w:pPr>
        <w:spacing w:line="360" w:lineRule="auto"/>
        <w:rPr>
          <w:rFonts w:ascii="Times New Roman" w:hAnsi="Times New Roman" w:cs="Times New Roman"/>
        </w:rPr>
      </w:pPr>
    </w:p>
    <w:p w14:paraId="1D4F70DC" w14:textId="485B3B26" w:rsidR="00CB7292" w:rsidRPr="00BF7CB3" w:rsidRDefault="00CB7292" w:rsidP="00B72F58">
      <w:pPr>
        <w:pStyle w:val="Heading1"/>
      </w:pPr>
      <w:bookmarkStart w:id="28" w:name="_Toc5224783"/>
      <w:r w:rsidRPr="00BF7CB3">
        <w:t xml:space="preserve">ORM with Repository and </w:t>
      </w:r>
      <w:r w:rsidR="00B72F58">
        <w:t xml:space="preserve">UoW </w:t>
      </w:r>
      <w:r w:rsidRPr="00BF7CB3">
        <w:t>Pattern –</w:t>
      </w:r>
      <w:bookmarkEnd w:id="28"/>
    </w:p>
    <w:p w14:paraId="7FF5CCCC" w14:textId="46A0B9FE" w:rsidR="00CB7292" w:rsidRDefault="00CB7292" w:rsidP="008D1AB3">
      <w:pPr>
        <w:rPr>
          <w:b/>
        </w:rPr>
      </w:pPr>
    </w:p>
    <w:p w14:paraId="4B79275E" w14:textId="3715DD3B" w:rsidR="00C26ADE" w:rsidRPr="00C26ADE" w:rsidRDefault="00193D09" w:rsidP="00C26ADE">
      <w:pPr>
        <w:spacing w:line="360" w:lineRule="auto"/>
        <w:rPr>
          <w:rFonts w:ascii="Times New Roman" w:eastAsia="Times New Roman" w:hAnsi="Times New Roman" w:cs="Times New Roman"/>
        </w:rPr>
      </w:pPr>
      <w:r w:rsidRPr="00193D09">
        <w:rPr>
          <w:rFonts w:ascii="Times New Roman" w:eastAsia="Times New Roman" w:hAnsi="Times New Roman" w:cs="Times New Roman"/>
          <w:color w:val="000000"/>
        </w:rPr>
        <w:t>A repository layer is responsible for two particular tasks, data retrieval and data persistence. For retrieval the repository is responsible for taking the data from the data source</w:t>
      </w:r>
      <w:r w:rsidR="00B72F58">
        <w:rPr>
          <w:rFonts w:ascii="Times New Roman" w:eastAsia="Times New Roman" w:hAnsi="Times New Roman" w:cs="Times New Roman"/>
          <w:color w:val="000000"/>
        </w:rPr>
        <w:t xml:space="preserve"> and </w:t>
      </w:r>
      <w:r w:rsidRPr="00193D09">
        <w:rPr>
          <w:rFonts w:ascii="Times New Roman" w:eastAsia="Times New Roman" w:hAnsi="Times New Roman" w:cs="Times New Roman"/>
          <w:color w:val="000000"/>
        </w:rPr>
        <w:t>converting that data into an object</w:t>
      </w:r>
      <w:r w:rsidR="00C26ADE">
        <w:rPr>
          <w:rFonts w:ascii="Times New Roman" w:eastAsia="Times New Roman" w:hAnsi="Times New Roman" w:cs="Times New Roman"/>
          <w:color w:val="000000"/>
        </w:rPr>
        <w:t xml:space="preserve"> </w:t>
      </w:r>
      <w:sdt>
        <w:sdtPr>
          <w:rPr>
            <w:rFonts w:ascii="Times New Roman" w:eastAsia="Times New Roman" w:hAnsi="Times New Roman" w:cs="Times New Roman"/>
            <w:color w:val="000000"/>
          </w:rPr>
          <w:id w:val="-1873134172"/>
          <w:citation/>
        </w:sdtPr>
        <w:sdtEndPr/>
        <w:sdtContent>
          <w:r w:rsidR="00C26ADE">
            <w:rPr>
              <w:rFonts w:ascii="Times New Roman" w:eastAsia="Times New Roman" w:hAnsi="Times New Roman" w:cs="Times New Roman"/>
              <w:color w:val="000000"/>
            </w:rPr>
            <w:fldChar w:fldCharType="begin"/>
          </w:r>
          <w:r w:rsidR="00C26ADE">
            <w:rPr>
              <w:rFonts w:ascii="Times New Roman" w:eastAsia="Times New Roman" w:hAnsi="Times New Roman" w:cs="Times New Roman"/>
              <w:color w:val="000000"/>
            </w:rPr>
            <w:instrText xml:space="preserve"> CITATION Dor16 \l 2057 </w:instrText>
          </w:r>
          <w:r w:rsidR="00C26ADE">
            <w:rPr>
              <w:rFonts w:ascii="Times New Roman" w:eastAsia="Times New Roman" w:hAnsi="Times New Roman" w:cs="Times New Roman"/>
              <w:color w:val="000000"/>
            </w:rPr>
            <w:fldChar w:fldCharType="separate"/>
          </w:r>
          <w:r w:rsidR="00C26ADE" w:rsidRPr="00C26ADE">
            <w:rPr>
              <w:rFonts w:ascii="Times New Roman" w:eastAsia="Times New Roman" w:hAnsi="Times New Roman" w:cs="Times New Roman"/>
              <w:noProof/>
              <w:color w:val="000000"/>
            </w:rPr>
            <w:t>[18]</w:t>
          </w:r>
          <w:r w:rsidR="00C26ADE">
            <w:rPr>
              <w:rFonts w:ascii="Times New Roman" w:eastAsia="Times New Roman" w:hAnsi="Times New Roman" w:cs="Times New Roman"/>
              <w:color w:val="000000"/>
            </w:rPr>
            <w:fldChar w:fldCharType="end"/>
          </w:r>
        </w:sdtContent>
      </w:sdt>
      <w:r w:rsidRPr="00193D09">
        <w:rPr>
          <w:rFonts w:ascii="Times New Roman" w:eastAsia="Times New Roman" w:hAnsi="Times New Roman" w:cs="Times New Roman"/>
          <w:color w:val="000000"/>
        </w:rPr>
        <w:t xml:space="preserve">. </w:t>
      </w:r>
      <w:r w:rsidR="00A5662E">
        <w:rPr>
          <w:rFonts w:ascii="Times New Roman" w:eastAsia="Times New Roman" w:hAnsi="Times New Roman" w:cs="Times New Roman"/>
          <w:color w:val="000000"/>
        </w:rPr>
        <w:t>Conversely</w:t>
      </w:r>
      <w:r w:rsidRPr="00193D09">
        <w:rPr>
          <w:rFonts w:ascii="Times New Roman" w:eastAsia="Times New Roman" w:hAnsi="Times New Roman" w:cs="Times New Roman"/>
          <w:color w:val="000000"/>
        </w:rPr>
        <w:t>, for persistence of data</w:t>
      </w:r>
      <w:r w:rsidR="00B72F58">
        <w:rPr>
          <w:rFonts w:ascii="Times New Roman" w:eastAsia="Times New Roman" w:hAnsi="Times New Roman" w:cs="Times New Roman"/>
          <w:color w:val="000000"/>
        </w:rPr>
        <w:t>,</w:t>
      </w:r>
      <w:r w:rsidRPr="00193D09">
        <w:rPr>
          <w:rFonts w:ascii="Times New Roman" w:eastAsia="Times New Roman" w:hAnsi="Times New Roman" w:cs="Times New Roman"/>
          <w:color w:val="000000"/>
        </w:rPr>
        <w:t xml:space="preserve"> the repository is responsible for taking the object and inserting any updates into the data source</w:t>
      </w:r>
      <w:r w:rsidR="00C26ADE">
        <w:rPr>
          <w:rFonts w:ascii="Times New Roman" w:eastAsia="Times New Roman" w:hAnsi="Times New Roman" w:cs="Times New Roman"/>
          <w:color w:val="000000"/>
        </w:rPr>
        <w:t xml:space="preserve"> [18]</w:t>
      </w:r>
      <w:r w:rsidRPr="00193D09">
        <w:rPr>
          <w:rFonts w:ascii="Times New Roman" w:eastAsia="Times New Roman" w:hAnsi="Times New Roman" w:cs="Times New Roman"/>
          <w:color w:val="000000"/>
        </w:rPr>
        <w:t xml:space="preserve">. It is possible to do this with the use of an ORM. </w:t>
      </w:r>
      <w:r w:rsidR="00A5662E">
        <w:rPr>
          <w:rFonts w:ascii="Times New Roman" w:eastAsia="Times New Roman" w:hAnsi="Times New Roman" w:cs="Times New Roman"/>
          <w:color w:val="000000"/>
        </w:rPr>
        <w:t>When one i</w:t>
      </w:r>
      <w:r w:rsidRPr="00193D09">
        <w:rPr>
          <w:rFonts w:ascii="Times New Roman" w:eastAsia="Times New Roman" w:hAnsi="Times New Roman" w:cs="Times New Roman"/>
          <w:color w:val="000000"/>
        </w:rPr>
        <w:t>ntroduce</w:t>
      </w:r>
      <w:r w:rsidR="00A5662E">
        <w:rPr>
          <w:rFonts w:ascii="Times New Roman" w:eastAsia="Times New Roman" w:hAnsi="Times New Roman" w:cs="Times New Roman"/>
          <w:color w:val="000000"/>
        </w:rPr>
        <w:t>s</w:t>
      </w:r>
      <w:r w:rsidRPr="00193D09">
        <w:rPr>
          <w:rFonts w:ascii="Times New Roman" w:eastAsia="Times New Roman" w:hAnsi="Times New Roman" w:cs="Times New Roman"/>
          <w:color w:val="000000"/>
        </w:rPr>
        <w:t xml:space="preserve"> an application with multiple objects</w:t>
      </w:r>
      <w:r w:rsidR="00A5662E">
        <w:rPr>
          <w:rFonts w:ascii="Times New Roman" w:eastAsia="Times New Roman" w:hAnsi="Times New Roman" w:cs="Times New Roman"/>
          <w:color w:val="000000"/>
        </w:rPr>
        <w:t xml:space="preserve">, </w:t>
      </w:r>
      <w:r w:rsidRPr="00193D09">
        <w:rPr>
          <w:rFonts w:ascii="Times New Roman" w:eastAsia="Times New Roman" w:hAnsi="Times New Roman" w:cs="Times New Roman"/>
          <w:color w:val="000000"/>
        </w:rPr>
        <w:t xml:space="preserve">it is often the case where multiple subsequent repositories exist for each of these objects. A particular problem with this sort of structure is that often </w:t>
      </w:r>
      <w:r w:rsidR="00A5662E">
        <w:rPr>
          <w:rFonts w:ascii="Times New Roman" w:eastAsia="Times New Roman" w:hAnsi="Times New Roman" w:cs="Times New Roman"/>
          <w:color w:val="000000"/>
        </w:rPr>
        <w:t>the</w:t>
      </w:r>
      <w:r w:rsidRPr="00193D09">
        <w:rPr>
          <w:rFonts w:ascii="Times New Roman" w:eastAsia="Times New Roman" w:hAnsi="Times New Roman" w:cs="Times New Roman"/>
          <w:color w:val="000000"/>
        </w:rPr>
        <w:t xml:space="preserve"> application will have multiple repositories making separate updates to their respective data source structures at the same time</w:t>
      </w:r>
      <w:r w:rsidR="00C26ADE">
        <w:rPr>
          <w:rFonts w:ascii="Times New Roman" w:eastAsia="Times New Roman" w:hAnsi="Times New Roman" w:cs="Times New Roman"/>
          <w:color w:val="000000"/>
        </w:rPr>
        <w:t xml:space="preserve"> [18]</w:t>
      </w:r>
      <w:r w:rsidRPr="00193D09">
        <w:rPr>
          <w:rFonts w:ascii="Times New Roman" w:eastAsia="Times New Roman" w:hAnsi="Times New Roman" w:cs="Times New Roman"/>
          <w:color w:val="000000"/>
        </w:rPr>
        <w:t>. Often</w:t>
      </w:r>
      <w:r w:rsidR="00A5662E">
        <w:rPr>
          <w:rFonts w:ascii="Times New Roman" w:eastAsia="Times New Roman" w:hAnsi="Times New Roman" w:cs="Times New Roman"/>
          <w:color w:val="000000"/>
        </w:rPr>
        <w:t>,</w:t>
      </w:r>
      <w:r w:rsidRPr="00193D09">
        <w:rPr>
          <w:rFonts w:ascii="Times New Roman" w:eastAsia="Times New Roman" w:hAnsi="Times New Roman" w:cs="Times New Roman"/>
          <w:color w:val="000000"/>
        </w:rPr>
        <w:t xml:space="preserve"> this can lead to inconsistencies in the data source</w:t>
      </w:r>
      <w:r w:rsidR="00A5662E">
        <w:rPr>
          <w:rFonts w:ascii="Times New Roman" w:eastAsia="Times New Roman" w:hAnsi="Times New Roman" w:cs="Times New Roman"/>
          <w:color w:val="000000"/>
        </w:rPr>
        <w:t>,</w:t>
      </w:r>
      <w:r w:rsidRPr="00193D09">
        <w:rPr>
          <w:rFonts w:ascii="Times New Roman" w:eastAsia="Times New Roman" w:hAnsi="Times New Roman" w:cs="Times New Roman"/>
          <w:color w:val="000000"/>
        </w:rPr>
        <w:t xml:space="preserve"> when for instance</w:t>
      </w:r>
      <w:r w:rsidR="00A5662E">
        <w:rPr>
          <w:rFonts w:ascii="Times New Roman" w:eastAsia="Times New Roman" w:hAnsi="Times New Roman" w:cs="Times New Roman"/>
          <w:color w:val="000000"/>
        </w:rPr>
        <w:t>,</w:t>
      </w:r>
      <w:r w:rsidRPr="00193D09">
        <w:rPr>
          <w:rFonts w:ascii="Times New Roman" w:eastAsia="Times New Roman" w:hAnsi="Times New Roman" w:cs="Times New Roman"/>
          <w:color w:val="000000"/>
        </w:rPr>
        <w:t xml:space="preserve"> one of two transactions fail</w:t>
      </w:r>
      <w:r w:rsidR="00A5662E">
        <w:rPr>
          <w:rFonts w:ascii="Times New Roman" w:eastAsia="Times New Roman" w:hAnsi="Times New Roman" w:cs="Times New Roman"/>
          <w:color w:val="000000"/>
        </w:rPr>
        <w:t>s</w:t>
      </w:r>
      <w:r w:rsidRPr="00193D09">
        <w:rPr>
          <w:rFonts w:ascii="Times New Roman" w:eastAsia="Times New Roman" w:hAnsi="Times New Roman" w:cs="Times New Roman"/>
          <w:color w:val="000000"/>
        </w:rPr>
        <w:t xml:space="preserve"> to insert correctly. The use of a U</w:t>
      </w:r>
      <w:r w:rsidR="00A5662E">
        <w:rPr>
          <w:rFonts w:ascii="Times New Roman" w:eastAsia="Times New Roman" w:hAnsi="Times New Roman" w:cs="Times New Roman"/>
          <w:color w:val="000000"/>
        </w:rPr>
        <w:t>o</w:t>
      </w:r>
      <w:r w:rsidRPr="00193D09">
        <w:rPr>
          <w:rFonts w:ascii="Times New Roman" w:eastAsia="Times New Roman" w:hAnsi="Times New Roman" w:cs="Times New Roman"/>
          <w:color w:val="000000"/>
        </w:rPr>
        <w:t xml:space="preserve">W pattern enables </w:t>
      </w:r>
      <w:r w:rsidRPr="00193D09">
        <w:rPr>
          <w:rFonts w:ascii="Times New Roman" w:eastAsia="Times New Roman" w:hAnsi="Times New Roman" w:cs="Times New Roman"/>
          <w:color w:val="000000"/>
        </w:rPr>
        <w:lastRenderedPageBreak/>
        <w:t>the application to bundle up the in-memory objects with their transactions and encapsulate them into a single transaction</w:t>
      </w:r>
      <w:r w:rsidR="00C26ADE">
        <w:rPr>
          <w:rFonts w:ascii="Times New Roman" w:eastAsia="Times New Roman" w:hAnsi="Times New Roman" w:cs="Times New Roman"/>
          <w:color w:val="000000"/>
        </w:rPr>
        <w:t xml:space="preserve"> [18]</w:t>
      </w:r>
      <w:r w:rsidRPr="00193D09">
        <w:rPr>
          <w:rFonts w:ascii="Times New Roman" w:eastAsia="Times New Roman" w:hAnsi="Times New Roman" w:cs="Times New Roman"/>
          <w:color w:val="000000"/>
        </w:rPr>
        <w:t>. This way through the U</w:t>
      </w:r>
      <w:r w:rsidR="00A5662E">
        <w:rPr>
          <w:rFonts w:ascii="Times New Roman" w:eastAsia="Times New Roman" w:hAnsi="Times New Roman" w:cs="Times New Roman"/>
          <w:color w:val="000000"/>
        </w:rPr>
        <w:t>o</w:t>
      </w:r>
      <w:r w:rsidRPr="00193D09">
        <w:rPr>
          <w:rFonts w:ascii="Times New Roman" w:eastAsia="Times New Roman" w:hAnsi="Times New Roman" w:cs="Times New Roman"/>
          <w:color w:val="000000"/>
        </w:rPr>
        <w:t>W pattern the transaction either fails entirely</w:t>
      </w:r>
      <w:r w:rsidR="00A5662E">
        <w:rPr>
          <w:rFonts w:ascii="Times New Roman" w:eastAsia="Times New Roman" w:hAnsi="Times New Roman" w:cs="Times New Roman"/>
          <w:color w:val="000000"/>
        </w:rPr>
        <w:t>,</w:t>
      </w:r>
      <w:r w:rsidRPr="00193D09">
        <w:rPr>
          <w:rFonts w:ascii="Times New Roman" w:eastAsia="Times New Roman" w:hAnsi="Times New Roman" w:cs="Times New Roman"/>
          <w:color w:val="000000"/>
        </w:rPr>
        <w:t xml:space="preserve"> and in the meantime the data source remains unchanged but consistent, or the transaction is successfully completed and again the data source is consistent hence preserving the atomicity of the data </w:t>
      </w:r>
      <w:commentRangeStart w:id="29"/>
      <w:r w:rsidRPr="00193D09">
        <w:rPr>
          <w:rFonts w:ascii="Times New Roman" w:eastAsia="Times New Roman" w:hAnsi="Times New Roman" w:cs="Times New Roman"/>
          <w:color w:val="000000"/>
        </w:rPr>
        <w:t>source</w:t>
      </w:r>
      <w:commentRangeEnd w:id="29"/>
      <w:r w:rsidR="002E12BF">
        <w:rPr>
          <w:rStyle w:val="CommentReference"/>
        </w:rPr>
        <w:commentReference w:id="29"/>
      </w:r>
      <w:r w:rsidR="00C26ADE">
        <w:rPr>
          <w:rFonts w:ascii="Times New Roman" w:eastAsia="Times New Roman" w:hAnsi="Times New Roman" w:cs="Times New Roman"/>
          <w:color w:val="000000"/>
        </w:rPr>
        <w:t xml:space="preserve"> [18]</w:t>
      </w:r>
      <w:r w:rsidRPr="00193D09">
        <w:rPr>
          <w:rFonts w:ascii="Times New Roman" w:eastAsia="Times New Roman" w:hAnsi="Times New Roman" w:cs="Times New Roman"/>
          <w:color w:val="000000"/>
        </w:rPr>
        <w:t>.</w:t>
      </w:r>
      <w:r w:rsidR="00C26ADE">
        <w:rPr>
          <w:rFonts w:ascii="Times New Roman" w:eastAsia="Times New Roman" w:hAnsi="Times New Roman" w:cs="Times New Roman"/>
          <w:color w:val="000000"/>
        </w:rPr>
        <w:t xml:space="preserve"> </w:t>
      </w:r>
      <w:r w:rsidR="00C26ADE" w:rsidRPr="00C26ADE">
        <w:rPr>
          <w:rFonts w:ascii="Times" w:eastAsia="Times New Roman" w:hAnsi="Times" w:cs="Times New Roman"/>
          <w:color w:val="000000"/>
        </w:rPr>
        <w:t xml:space="preserve">On the contrary, it can be argued that the ORM can be said to be a replacement for the repository pattern, and that the use of both just adds an extra layer of abstraction that is </w:t>
      </w:r>
      <w:commentRangeStart w:id="30"/>
      <w:r w:rsidR="00C26ADE" w:rsidRPr="00C26ADE">
        <w:rPr>
          <w:rFonts w:ascii="Times" w:eastAsia="Times New Roman" w:hAnsi="Times" w:cs="Times New Roman"/>
          <w:color w:val="000000"/>
        </w:rPr>
        <w:t>unnecessary</w:t>
      </w:r>
      <w:commentRangeEnd w:id="30"/>
      <w:r w:rsidR="00DD1801">
        <w:rPr>
          <w:rStyle w:val="CommentReference"/>
        </w:rPr>
        <w:commentReference w:id="30"/>
      </w:r>
      <w:r w:rsidR="00C26ADE" w:rsidRPr="00C26ADE">
        <w:rPr>
          <w:rFonts w:ascii="Times" w:eastAsia="Times New Roman" w:hAnsi="Times" w:cs="Times New Roman"/>
          <w:color w:val="000000"/>
        </w:rPr>
        <w:t>. Furthermore, the U</w:t>
      </w:r>
      <w:r w:rsidR="00A5662E">
        <w:rPr>
          <w:rFonts w:ascii="Times" w:eastAsia="Times New Roman" w:hAnsi="Times" w:cs="Times New Roman"/>
          <w:color w:val="000000"/>
        </w:rPr>
        <w:t>o</w:t>
      </w:r>
      <w:r w:rsidR="00C26ADE" w:rsidRPr="00C26ADE">
        <w:rPr>
          <w:rFonts w:ascii="Times" w:eastAsia="Times New Roman" w:hAnsi="Times" w:cs="Times New Roman"/>
          <w:color w:val="000000"/>
        </w:rPr>
        <w:t>W and repository can often be used in such a manner that they become tightly coupled amongst themselves which can lead to difficulties in testing.</w:t>
      </w:r>
    </w:p>
    <w:p w14:paraId="653D0C39" w14:textId="6766CBE2" w:rsidR="00193D09" w:rsidRPr="00193D09" w:rsidRDefault="00193D09" w:rsidP="00EB6C8F">
      <w:pPr>
        <w:spacing w:line="360" w:lineRule="auto"/>
        <w:rPr>
          <w:rFonts w:ascii="Times New Roman" w:eastAsia="Times New Roman" w:hAnsi="Times New Roman" w:cs="Times New Roman"/>
        </w:rPr>
      </w:pPr>
    </w:p>
    <w:p w14:paraId="241B24CD" w14:textId="6751D799" w:rsidR="001B1411" w:rsidRPr="00EB6C8F" w:rsidRDefault="001B1411" w:rsidP="00C26ADE">
      <w:pPr>
        <w:spacing w:line="360" w:lineRule="auto"/>
        <w:rPr>
          <w:rFonts w:ascii="Times New Roman" w:hAnsi="Times New Roman" w:cs="Times New Roman"/>
          <w:b/>
        </w:rPr>
      </w:pPr>
    </w:p>
    <w:p w14:paraId="19617F7B" w14:textId="77777777" w:rsidR="00C26ADE" w:rsidRPr="00C26ADE" w:rsidRDefault="00C26ADE" w:rsidP="00A5662E">
      <w:pPr>
        <w:pStyle w:val="Heading1"/>
      </w:pPr>
      <w:bookmarkStart w:id="31" w:name="_Toc5224784"/>
      <w:r w:rsidRPr="00C26ADE">
        <w:t>Conclusion –</w:t>
      </w:r>
      <w:bookmarkEnd w:id="31"/>
    </w:p>
    <w:p w14:paraId="4C644C6D" w14:textId="58BCC305" w:rsidR="00C26ADE" w:rsidRDefault="00C26ADE" w:rsidP="00C26ADE">
      <w:pPr>
        <w:pStyle w:val="NormalWeb"/>
        <w:spacing w:line="360" w:lineRule="auto"/>
        <w:rPr>
          <w:rFonts w:ascii="Times" w:hAnsi="Times"/>
          <w:color w:val="000000"/>
          <w:sz w:val="27"/>
          <w:szCs w:val="27"/>
        </w:rPr>
      </w:pPr>
      <w:r w:rsidRPr="00C26ADE">
        <w:rPr>
          <w:rFonts w:ascii="Times" w:hAnsi="Times"/>
          <w:color w:val="000000"/>
        </w:rPr>
        <w:t xml:space="preserve">This report has outlined the principle of layered architecture and analysed its utility in software development practices. Whilst the layered architecture pattern creates a structure that becomes easier to test and develop through layers of isolation, the layers and </w:t>
      </w:r>
      <w:r w:rsidR="00A5662E">
        <w:rPr>
          <w:rFonts w:ascii="Times" w:hAnsi="Times"/>
          <w:color w:val="000000"/>
        </w:rPr>
        <w:t xml:space="preserve">the </w:t>
      </w:r>
      <w:r w:rsidR="00A5662E" w:rsidRPr="00C26ADE">
        <w:rPr>
          <w:rFonts w:ascii="Times" w:hAnsi="Times"/>
          <w:color w:val="000000"/>
        </w:rPr>
        <w:t>surrounding</w:t>
      </w:r>
      <w:r w:rsidRPr="00C26ADE">
        <w:rPr>
          <w:rFonts w:ascii="Times" w:hAnsi="Times"/>
          <w:color w:val="000000"/>
        </w:rPr>
        <w:t xml:space="preserve"> layers are inter-dependent upon the next, resulting in a structure that </w:t>
      </w:r>
      <w:r w:rsidR="00A5662E">
        <w:rPr>
          <w:rFonts w:ascii="Times" w:hAnsi="Times"/>
          <w:color w:val="000000"/>
        </w:rPr>
        <w:t xml:space="preserve">can </w:t>
      </w:r>
      <w:r w:rsidRPr="00C26ADE">
        <w:rPr>
          <w:rFonts w:ascii="Times" w:hAnsi="Times"/>
          <w:color w:val="000000"/>
        </w:rPr>
        <w:t xml:space="preserve">becomes difficult to scale and </w:t>
      </w:r>
      <w:r w:rsidR="00A5662E">
        <w:rPr>
          <w:rFonts w:ascii="Times" w:hAnsi="Times"/>
          <w:color w:val="000000"/>
        </w:rPr>
        <w:t xml:space="preserve">can create </w:t>
      </w:r>
      <w:r w:rsidRPr="00C26ADE">
        <w:rPr>
          <w:rFonts w:ascii="Times" w:hAnsi="Times"/>
          <w:color w:val="000000"/>
        </w:rPr>
        <w:t xml:space="preserve">performance issues. This report has also outlined the use of an </w:t>
      </w:r>
      <w:r w:rsidR="00A5662E">
        <w:rPr>
          <w:rFonts w:ascii="Times" w:hAnsi="Times"/>
          <w:color w:val="000000"/>
        </w:rPr>
        <w:t>ORM</w:t>
      </w:r>
      <w:r w:rsidRPr="00C26ADE">
        <w:rPr>
          <w:rFonts w:ascii="Times" w:hAnsi="Times"/>
          <w:color w:val="000000"/>
        </w:rPr>
        <w:t xml:space="preserve">, repository design pattern and the </w:t>
      </w:r>
      <w:r w:rsidR="00A5662E">
        <w:rPr>
          <w:rFonts w:ascii="Times" w:hAnsi="Times"/>
          <w:color w:val="000000"/>
        </w:rPr>
        <w:t>UoW,</w:t>
      </w:r>
      <w:r w:rsidRPr="00C26ADE">
        <w:rPr>
          <w:rFonts w:ascii="Times" w:hAnsi="Times"/>
          <w:color w:val="000000"/>
        </w:rPr>
        <w:t xml:space="preserve"> as well as the effectiveness of using them all in conjunction with each other. Independently</w:t>
      </w:r>
      <w:r w:rsidR="00A5662E">
        <w:rPr>
          <w:rFonts w:ascii="Times" w:hAnsi="Times"/>
          <w:color w:val="000000"/>
        </w:rPr>
        <w:t>,</w:t>
      </w:r>
      <w:r w:rsidRPr="00C26ADE">
        <w:rPr>
          <w:rFonts w:ascii="Times" w:hAnsi="Times"/>
          <w:color w:val="000000"/>
        </w:rPr>
        <w:t xml:space="preserve"> each of these concepts have their advantages and disadvantages, and when in conjunction with one another will likewise present benefits and drawbacks. Together an application can successfully connect with a </w:t>
      </w:r>
      <w:r w:rsidR="00A5662E" w:rsidRPr="00C26ADE">
        <w:rPr>
          <w:rFonts w:ascii="Times" w:hAnsi="Times"/>
          <w:color w:val="000000"/>
        </w:rPr>
        <w:t>back-end</w:t>
      </w:r>
      <w:r w:rsidRPr="00C26ADE">
        <w:rPr>
          <w:rFonts w:ascii="Times" w:hAnsi="Times"/>
          <w:color w:val="000000"/>
        </w:rPr>
        <w:t xml:space="preserve"> data source, consistently achieving atomicity in the transactions of the persisting data. However, it can be argued that the coupling can lead to excessive abstraction. The combination of these patterns and techniques are widely used in software development and it can be easy to adopt a pattern with the intention of creating a better system without knowing where and why it is best suited. This may lead to a design that unknowingly creates problems. Perhaps a developer should begin to question why they intend to use a specific pattern before doing so, instead of adopting them with the false pretences of improving their code.</w:t>
      </w:r>
    </w:p>
    <w:p w14:paraId="49C8FB5F" w14:textId="3E604FD7" w:rsidR="001B1411" w:rsidRPr="00EB6C8F" w:rsidRDefault="001B1411" w:rsidP="00EB6C8F">
      <w:pPr>
        <w:spacing w:line="360" w:lineRule="auto"/>
        <w:rPr>
          <w:rFonts w:ascii="Times New Roman" w:hAnsi="Times New Roman" w:cs="Times New Roman"/>
          <w:b/>
        </w:rPr>
      </w:pPr>
    </w:p>
    <w:p w14:paraId="0FE3CD44" w14:textId="31465B3B" w:rsidR="001B1411" w:rsidRPr="00EB6C8F" w:rsidRDefault="001B1411" w:rsidP="00EB6C8F">
      <w:pPr>
        <w:spacing w:line="360" w:lineRule="auto"/>
        <w:rPr>
          <w:rFonts w:ascii="Times New Roman" w:hAnsi="Times New Roman" w:cs="Times New Roman"/>
          <w:b/>
        </w:rPr>
      </w:pPr>
    </w:p>
    <w:p w14:paraId="7326C2BE" w14:textId="3109EAD6" w:rsidR="001B1411" w:rsidRPr="00EB6C8F" w:rsidRDefault="001B1411" w:rsidP="00EB6C8F">
      <w:pPr>
        <w:spacing w:line="360" w:lineRule="auto"/>
        <w:rPr>
          <w:rFonts w:ascii="Times New Roman" w:hAnsi="Times New Roman" w:cs="Times New Roman"/>
          <w:b/>
        </w:rPr>
      </w:pPr>
    </w:p>
    <w:p w14:paraId="6482D84D" w14:textId="0AB0E388" w:rsidR="001B1411" w:rsidRPr="00EB6C8F" w:rsidRDefault="001B1411" w:rsidP="00EB6C8F">
      <w:pPr>
        <w:spacing w:line="360" w:lineRule="auto"/>
        <w:rPr>
          <w:rFonts w:ascii="Times New Roman" w:hAnsi="Times New Roman" w:cs="Times New Roman"/>
          <w:b/>
        </w:rPr>
      </w:pPr>
    </w:p>
    <w:p w14:paraId="3F159EEA" w14:textId="3B7E4DED" w:rsidR="001B1411" w:rsidRDefault="001B1411" w:rsidP="008D1AB3">
      <w:pPr>
        <w:rPr>
          <w:b/>
        </w:rPr>
      </w:pPr>
    </w:p>
    <w:p w14:paraId="77804B8B" w14:textId="0FDF1A85" w:rsidR="001B1411" w:rsidRDefault="001B1411" w:rsidP="008D1AB3">
      <w:pPr>
        <w:rPr>
          <w:b/>
        </w:rPr>
      </w:pPr>
    </w:p>
    <w:p w14:paraId="7D092014" w14:textId="62208F35" w:rsidR="001B1411" w:rsidRDefault="001B1411" w:rsidP="008D1AB3">
      <w:pPr>
        <w:rPr>
          <w:b/>
        </w:rPr>
      </w:pPr>
    </w:p>
    <w:p w14:paraId="1622CC7B" w14:textId="500B578F" w:rsidR="001B1411" w:rsidRDefault="001B1411" w:rsidP="008D1AB3">
      <w:pPr>
        <w:rPr>
          <w:b/>
        </w:rPr>
      </w:pPr>
    </w:p>
    <w:p w14:paraId="5E2AF0B9" w14:textId="3061D900" w:rsidR="001B1411" w:rsidRDefault="001B1411" w:rsidP="008D1AB3">
      <w:pPr>
        <w:rPr>
          <w:b/>
        </w:rPr>
      </w:pPr>
    </w:p>
    <w:p w14:paraId="34CEAF24" w14:textId="07E06548" w:rsidR="001B1411" w:rsidRDefault="001B1411" w:rsidP="008D1AB3">
      <w:pPr>
        <w:rPr>
          <w:b/>
        </w:rPr>
      </w:pPr>
    </w:p>
    <w:p w14:paraId="469A3154" w14:textId="246349DF" w:rsidR="00BA569E" w:rsidRDefault="00BA569E" w:rsidP="008D1AB3">
      <w:pPr>
        <w:rPr>
          <w:b/>
        </w:rPr>
      </w:pPr>
    </w:p>
    <w:p w14:paraId="1015A823" w14:textId="29DFFC11" w:rsidR="00BA569E" w:rsidRDefault="00BA569E" w:rsidP="008D1AB3">
      <w:pPr>
        <w:rPr>
          <w:b/>
        </w:rPr>
      </w:pPr>
    </w:p>
    <w:p w14:paraId="10D5D83E" w14:textId="76D5819C" w:rsidR="00BA569E" w:rsidRDefault="00BA569E" w:rsidP="008D1AB3">
      <w:pPr>
        <w:rPr>
          <w:b/>
        </w:rPr>
      </w:pPr>
    </w:p>
    <w:p w14:paraId="77DA3BA0" w14:textId="0A2E5001" w:rsidR="00BA569E" w:rsidRDefault="00BA569E" w:rsidP="008D1AB3">
      <w:pPr>
        <w:rPr>
          <w:b/>
        </w:rPr>
      </w:pPr>
    </w:p>
    <w:p w14:paraId="2DBFF8FA" w14:textId="38BF54A7" w:rsidR="00BA569E" w:rsidRDefault="00BA569E" w:rsidP="008D1AB3">
      <w:pPr>
        <w:rPr>
          <w:b/>
        </w:rPr>
      </w:pPr>
    </w:p>
    <w:p w14:paraId="1F1F6F99" w14:textId="14090DC3" w:rsidR="00BA569E" w:rsidRDefault="00BA569E" w:rsidP="008D1AB3">
      <w:pPr>
        <w:rPr>
          <w:b/>
        </w:rPr>
      </w:pPr>
    </w:p>
    <w:p w14:paraId="3A61A8C3" w14:textId="4F942026" w:rsidR="00BA569E" w:rsidRDefault="00BA569E" w:rsidP="008D1AB3">
      <w:pPr>
        <w:rPr>
          <w:b/>
        </w:rPr>
      </w:pPr>
    </w:p>
    <w:p w14:paraId="00A22D72" w14:textId="68B62782" w:rsidR="00BA569E" w:rsidRDefault="00BA569E" w:rsidP="008D1AB3">
      <w:pPr>
        <w:rPr>
          <w:b/>
        </w:rPr>
      </w:pPr>
    </w:p>
    <w:p w14:paraId="2F168FCE" w14:textId="77777777" w:rsidR="00BA569E" w:rsidRDefault="00BA569E" w:rsidP="008D1AB3">
      <w:pPr>
        <w:rPr>
          <w:b/>
        </w:rPr>
      </w:pPr>
    </w:p>
    <w:p w14:paraId="41B3363F" w14:textId="77777777" w:rsidR="001B1411" w:rsidRDefault="001B1411" w:rsidP="008D1AB3">
      <w:pPr>
        <w:rPr>
          <w:b/>
        </w:rPr>
      </w:pPr>
    </w:p>
    <w:bookmarkStart w:id="32" w:name="_Toc5224785" w:displacedByCustomXml="next"/>
    <w:sdt>
      <w:sdtPr>
        <w:rPr>
          <w:rFonts w:asciiTheme="minorHAnsi" w:eastAsiaTheme="minorHAnsi" w:hAnsiTheme="minorHAnsi" w:cstheme="minorBidi"/>
          <w:b w:val="0"/>
          <w:bCs w:val="0"/>
          <w:color w:val="auto"/>
          <w:sz w:val="24"/>
          <w:szCs w:val="24"/>
          <w:lang w:val="en-GB" w:bidi="ar-SA"/>
        </w:rPr>
        <w:id w:val="-1222666689"/>
        <w:docPartObj>
          <w:docPartGallery w:val="Bibliographies"/>
          <w:docPartUnique/>
        </w:docPartObj>
      </w:sdtPr>
      <w:sdtEndPr/>
      <w:sdtContent>
        <w:p w14:paraId="07AE01E6" w14:textId="6A58610E" w:rsidR="001B1411" w:rsidRDefault="001B1411">
          <w:pPr>
            <w:pStyle w:val="Heading1"/>
          </w:pPr>
          <w:r>
            <w:t>Bibliography</w:t>
          </w:r>
          <w:bookmarkEnd w:id="32"/>
        </w:p>
        <w:sdt>
          <w:sdtPr>
            <w:id w:val="111145805"/>
            <w:bibliography/>
          </w:sdtPr>
          <w:sdtEndPr/>
          <w:sdtContent>
            <w:p w14:paraId="308D0BD8" w14:textId="77777777" w:rsidR="00C26ADE" w:rsidRDefault="001B141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54"/>
              </w:tblGrid>
              <w:tr w:rsidR="00C26ADE" w14:paraId="25122382" w14:textId="77777777">
                <w:trPr>
                  <w:divId w:val="1848710451"/>
                  <w:tblCellSpacing w:w="15" w:type="dxa"/>
                </w:trPr>
                <w:tc>
                  <w:tcPr>
                    <w:tcW w:w="50" w:type="pct"/>
                    <w:hideMark/>
                  </w:tcPr>
                  <w:p w14:paraId="5DDF029A" w14:textId="44028AA1" w:rsidR="00C26ADE" w:rsidRDefault="00C26ADE">
                    <w:pPr>
                      <w:pStyle w:val="Bibliography"/>
                      <w:rPr>
                        <w:noProof/>
                        <w:lang w:val="en-US"/>
                      </w:rPr>
                    </w:pPr>
                    <w:r>
                      <w:rPr>
                        <w:noProof/>
                        <w:lang w:val="en-US"/>
                      </w:rPr>
                      <w:t xml:space="preserve">[1] </w:t>
                    </w:r>
                  </w:p>
                </w:tc>
                <w:tc>
                  <w:tcPr>
                    <w:tcW w:w="0" w:type="auto"/>
                    <w:hideMark/>
                  </w:tcPr>
                  <w:p w14:paraId="4F73B5CC" w14:textId="77777777" w:rsidR="00C26ADE" w:rsidRDefault="00C26ADE">
                    <w:pPr>
                      <w:pStyle w:val="Bibliography"/>
                      <w:rPr>
                        <w:noProof/>
                        <w:lang w:val="en-US"/>
                      </w:rPr>
                    </w:pPr>
                    <w:r>
                      <w:rPr>
                        <w:noProof/>
                        <w:lang w:val="en-US"/>
                      </w:rPr>
                      <w:t xml:space="preserve">A. Mansour, Building Scalable Web Applications: Researching Frameworks and Design Patterns., 2016. </w:t>
                    </w:r>
                  </w:p>
                </w:tc>
              </w:tr>
              <w:tr w:rsidR="00C26ADE" w14:paraId="135F7ACD" w14:textId="77777777">
                <w:trPr>
                  <w:divId w:val="1848710451"/>
                  <w:tblCellSpacing w:w="15" w:type="dxa"/>
                </w:trPr>
                <w:tc>
                  <w:tcPr>
                    <w:tcW w:w="50" w:type="pct"/>
                    <w:hideMark/>
                  </w:tcPr>
                  <w:p w14:paraId="43E9083F" w14:textId="77777777" w:rsidR="00C26ADE" w:rsidRDefault="00C26ADE">
                    <w:pPr>
                      <w:pStyle w:val="Bibliography"/>
                      <w:rPr>
                        <w:noProof/>
                        <w:lang w:val="en-US"/>
                      </w:rPr>
                    </w:pPr>
                    <w:r>
                      <w:rPr>
                        <w:noProof/>
                        <w:lang w:val="en-US"/>
                      </w:rPr>
                      <w:t xml:space="preserve">[2] </w:t>
                    </w:r>
                  </w:p>
                </w:tc>
                <w:tc>
                  <w:tcPr>
                    <w:tcW w:w="0" w:type="auto"/>
                    <w:hideMark/>
                  </w:tcPr>
                  <w:p w14:paraId="5DEE2071" w14:textId="77777777" w:rsidR="00C26ADE" w:rsidRDefault="00C26ADE">
                    <w:pPr>
                      <w:pStyle w:val="Bibliography"/>
                      <w:rPr>
                        <w:noProof/>
                        <w:lang w:val="en-US"/>
                      </w:rPr>
                    </w:pPr>
                    <w:r>
                      <w:rPr>
                        <w:noProof/>
                        <w:lang w:val="en-US"/>
                      </w:rPr>
                      <w:t xml:space="preserve">V. Kumar, A. Kumar, A. K. Sharma and D. Singh, "Implementation of MVC (Model-View-Controller) design architecture to develop web based Institutional repositories: A tool for Information and knowledge sharing.," </w:t>
                    </w:r>
                    <w:r>
                      <w:rPr>
                        <w:i/>
                        <w:iCs/>
                        <w:noProof/>
                        <w:lang w:val="en-US"/>
                      </w:rPr>
                      <w:t xml:space="preserve">Indian Research Journal of Extension Education, </w:t>
                    </w:r>
                    <w:r>
                      <w:rPr>
                        <w:noProof/>
                        <w:lang w:val="en-US"/>
                      </w:rPr>
                      <w:t xml:space="preserve">vol. 16, no. 3, pp. 1-9, 2016. </w:t>
                    </w:r>
                  </w:p>
                </w:tc>
              </w:tr>
              <w:tr w:rsidR="00C26ADE" w14:paraId="79274883" w14:textId="77777777">
                <w:trPr>
                  <w:divId w:val="1848710451"/>
                  <w:tblCellSpacing w:w="15" w:type="dxa"/>
                </w:trPr>
                <w:tc>
                  <w:tcPr>
                    <w:tcW w:w="50" w:type="pct"/>
                    <w:hideMark/>
                  </w:tcPr>
                  <w:p w14:paraId="50F6C597" w14:textId="77777777" w:rsidR="00C26ADE" w:rsidRDefault="00C26ADE">
                    <w:pPr>
                      <w:pStyle w:val="Bibliography"/>
                      <w:rPr>
                        <w:noProof/>
                        <w:lang w:val="en-US"/>
                      </w:rPr>
                    </w:pPr>
                    <w:r>
                      <w:rPr>
                        <w:noProof/>
                        <w:lang w:val="en-US"/>
                      </w:rPr>
                      <w:t xml:space="preserve">[3] </w:t>
                    </w:r>
                  </w:p>
                </w:tc>
                <w:tc>
                  <w:tcPr>
                    <w:tcW w:w="0" w:type="auto"/>
                    <w:hideMark/>
                  </w:tcPr>
                  <w:p w14:paraId="260717C3" w14:textId="77777777" w:rsidR="00C26ADE" w:rsidRDefault="00C26ADE">
                    <w:pPr>
                      <w:pStyle w:val="Bibliography"/>
                      <w:rPr>
                        <w:noProof/>
                        <w:lang w:val="en-US"/>
                      </w:rPr>
                    </w:pPr>
                    <w:r>
                      <w:rPr>
                        <w:noProof/>
                        <w:lang w:val="en-US"/>
                      </w:rPr>
                      <w:t xml:space="preserve">A. H. Eden and R. Kazman, "Architecture, design, implementation.," </w:t>
                    </w:r>
                    <w:r>
                      <w:rPr>
                        <w:i/>
                        <w:iCs/>
                        <w:noProof/>
                        <w:lang w:val="en-US"/>
                      </w:rPr>
                      <w:t xml:space="preserve">Proceedings of the 25th International Conference on Software Engineering, </w:t>
                    </w:r>
                    <w:r>
                      <w:rPr>
                        <w:noProof/>
                        <w:lang w:val="en-US"/>
                      </w:rPr>
                      <w:t xml:space="preserve">pp. 149-159, 2003. </w:t>
                    </w:r>
                  </w:p>
                </w:tc>
              </w:tr>
              <w:tr w:rsidR="00C26ADE" w14:paraId="2C36AB3F" w14:textId="77777777">
                <w:trPr>
                  <w:divId w:val="1848710451"/>
                  <w:tblCellSpacing w:w="15" w:type="dxa"/>
                </w:trPr>
                <w:tc>
                  <w:tcPr>
                    <w:tcW w:w="50" w:type="pct"/>
                    <w:hideMark/>
                  </w:tcPr>
                  <w:p w14:paraId="7315BE07" w14:textId="77777777" w:rsidR="00C26ADE" w:rsidRDefault="00C26ADE">
                    <w:pPr>
                      <w:pStyle w:val="Bibliography"/>
                      <w:rPr>
                        <w:noProof/>
                        <w:lang w:val="en-US"/>
                      </w:rPr>
                    </w:pPr>
                    <w:r>
                      <w:rPr>
                        <w:noProof/>
                        <w:lang w:val="en-US"/>
                      </w:rPr>
                      <w:t xml:space="preserve">[4] </w:t>
                    </w:r>
                  </w:p>
                </w:tc>
                <w:tc>
                  <w:tcPr>
                    <w:tcW w:w="0" w:type="auto"/>
                    <w:hideMark/>
                  </w:tcPr>
                  <w:p w14:paraId="2427F6E0" w14:textId="77777777" w:rsidR="00C26ADE" w:rsidRDefault="00C26ADE">
                    <w:pPr>
                      <w:pStyle w:val="Bibliography"/>
                      <w:rPr>
                        <w:noProof/>
                        <w:lang w:val="en-US"/>
                      </w:rPr>
                    </w:pPr>
                    <w:r>
                      <w:rPr>
                        <w:noProof/>
                        <w:lang w:val="en-US"/>
                      </w:rPr>
                      <w:t xml:space="preserve">M. Richards, Software architecture patterns, O'Reilly Media, Incorporated, 2015. </w:t>
                    </w:r>
                  </w:p>
                </w:tc>
              </w:tr>
              <w:tr w:rsidR="00C26ADE" w14:paraId="4589D091" w14:textId="77777777">
                <w:trPr>
                  <w:divId w:val="1848710451"/>
                  <w:tblCellSpacing w:w="15" w:type="dxa"/>
                </w:trPr>
                <w:tc>
                  <w:tcPr>
                    <w:tcW w:w="50" w:type="pct"/>
                    <w:hideMark/>
                  </w:tcPr>
                  <w:p w14:paraId="48544862" w14:textId="77777777" w:rsidR="00C26ADE" w:rsidRDefault="00C26ADE">
                    <w:pPr>
                      <w:pStyle w:val="Bibliography"/>
                      <w:rPr>
                        <w:noProof/>
                        <w:lang w:val="en-US"/>
                      </w:rPr>
                    </w:pPr>
                    <w:r>
                      <w:rPr>
                        <w:noProof/>
                        <w:lang w:val="en-US"/>
                      </w:rPr>
                      <w:t xml:space="preserve">[5] </w:t>
                    </w:r>
                  </w:p>
                </w:tc>
                <w:tc>
                  <w:tcPr>
                    <w:tcW w:w="0" w:type="auto"/>
                    <w:hideMark/>
                  </w:tcPr>
                  <w:p w14:paraId="6469AFCA" w14:textId="77777777" w:rsidR="00C26ADE" w:rsidRDefault="00C26ADE">
                    <w:pPr>
                      <w:pStyle w:val="Bibliography"/>
                      <w:rPr>
                        <w:noProof/>
                        <w:lang w:val="en-US"/>
                      </w:rPr>
                    </w:pPr>
                    <w:r>
                      <w:rPr>
                        <w:noProof/>
                        <w:lang w:val="en-US"/>
                      </w:rPr>
                      <w:t xml:space="preserve">A. Freeman, "The MVC Pattern, Projects, and Conventions.," in </w:t>
                    </w:r>
                    <w:r>
                      <w:rPr>
                        <w:i/>
                        <w:iCs/>
                        <w:noProof/>
                        <w:lang w:val="en-US"/>
                      </w:rPr>
                      <w:t>Pro ASP. NET Core MVC 2</w:t>
                    </w:r>
                    <w:r>
                      <w:rPr>
                        <w:noProof/>
                        <w:lang w:val="en-US"/>
                      </w:rPr>
                      <w:t>, Apress, Berkeley, CA, pp. 53-65.</w:t>
                    </w:r>
                  </w:p>
                </w:tc>
              </w:tr>
              <w:tr w:rsidR="00C26ADE" w14:paraId="0DD020D6" w14:textId="77777777">
                <w:trPr>
                  <w:divId w:val="1848710451"/>
                  <w:tblCellSpacing w:w="15" w:type="dxa"/>
                </w:trPr>
                <w:tc>
                  <w:tcPr>
                    <w:tcW w:w="50" w:type="pct"/>
                    <w:hideMark/>
                  </w:tcPr>
                  <w:p w14:paraId="53133200" w14:textId="77777777" w:rsidR="00C26ADE" w:rsidRDefault="00C26ADE">
                    <w:pPr>
                      <w:pStyle w:val="Bibliography"/>
                      <w:rPr>
                        <w:noProof/>
                        <w:lang w:val="en-US"/>
                      </w:rPr>
                    </w:pPr>
                    <w:r>
                      <w:rPr>
                        <w:noProof/>
                        <w:lang w:val="en-US"/>
                      </w:rPr>
                      <w:t xml:space="preserve">[6] </w:t>
                    </w:r>
                  </w:p>
                </w:tc>
                <w:tc>
                  <w:tcPr>
                    <w:tcW w:w="0" w:type="auto"/>
                    <w:hideMark/>
                  </w:tcPr>
                  <w:p w14:paraId="22721659" w14:textId="77777777" w:rsidR="00C26ADE" w:rsidRDefault="00C26ADE">
                    <w:pPr>
                      <w:pStyle w:val="Bibliography"/>
                      <w:rPr>
                        <w:noProof/>
                        <w:lang w:val="en-US"/>
                      </w:rPr>
                    </w:pPr>
                    <w:r>
                      <w:rPr>
                        <w:noProof/>
                        <w:lang w:val="en-US"/>
                      </w:rPr>
                      <w:t xml:space="preserve">B. D. Loyd and D. Kannan, "Identifying Design Patterns for Risk Management system using Big Data Analytics.," </w:t>
                    </w:r>
                    <w:r>
                      <w:rPr>
                        <w:i/>
                        <w:iCs/>
                        <w:noProof/>
                        <w:lang w:val="en-US"/>
                      </w:rPr>
                      <w:t xml:space="preserve">2017 International Conference on Trends in Electronics and Informatics (ICEI), </w:t>
                    </w:r>
                    <w:r>
                      <w:rPr>
                        <w:noProof/>
                        <w:lang w:val="en-US"/>
                      </w:rPr>
                      <w:t xml:space="preserve">pp. 305-312, 2017. </w:t>
                    </w:r>
                  </w:p>
                </w:tc>
              </w:tr>
              <w:tr w:rsidR="00C26ADE" w14:paraId="1284BE5F" w14:textId="77777777">
                <w:trPr>
                  <w:divId w:val="1848710451"/>
                  <w:tblCellSpacing w:w="15" w:type="dxa"/>
                </w:trPr>
                <w:tc>
                  <w:tcPr>
                    <w:tcW w:w="50" w:type="pct"/>
                    <w:hideMark/>
                  </w:tcPr>
                  <w:p w14:paraId="048876AE" w14:textId="77777777" w:rsidR="00C26ADE" w:rsidRDefault="00C26ADE">
                    <w:pPr>
                      <w:pStyle w:val="Bibliography"/>
                      <w:rPr>
                        <w:noProof/>
                        <w:lang w:val="en-US"/>
                      </w:rPr>
                    </w:pPr>
                    <w:r>
                      <w:rPr>
                        <w:noProof/>
                        <w:lang w:val="en-US"/>
                      </w:rPr>
                      <w:t xml:space="preserve">[7] </w:t>
                    </w:r>
                  </w:p>
                </w:tc>
                <w:tc>
                  <w:tcPr>
                    <w:tcW w:w="0" w:type="auto"/>
                    <w:hideMark/>
                  </w:tcPr>
                  <w:p w14:paraId="023DA8E3" w14:textId="77777777" w:rsidR="00C26ADE" w:rsidRDefault="00C26ADE">
                    <w:pPr>
                      <w:pStyle w:val="Bibliography"/>
                      <w:rPr>
                        <w:noProof/>
                        <w:lang w:val="en-US"/>
                      </w:rPr>
                    </w:pPr>
                    <w:r>
                      <w:rPr>
                        <w:noProof/>
                        <w:lang w:val="en-US"/>
                      </w:rPr>
                      <w:t xml:space="preserve">A. Gerber, A. Barnard and A. Van der Merwe, Towards a semantic web layered architecture., 2007. </w:t>
                    </w:r>
                  </w:p>
                </w:tc>
              </w:tr>
              <w:tr w:rsidR="00C26ADE" w14:paraId="268C2759" w14:textId="77777777">
                <w:trPr>
                  <w:divId w:val="1848710451"/>
                  <w:tblCellSpacing w:w="15" w:type="dxa"/>
                </w:trPr>
                <w:tc>
                  <w:tcPr>
                    <w:tcW w:w="50" w:type="pct"/>
                    <w:hideMark/>
                  </w:tcPr>
                  <w:p w14:paraId="0987F4F2" w14:textId="77777777" w:rsidR="00C26ADE" w:rsidRDefault="00C26ADE">
                    <w:pPr>
                      <w:pStyle w:val="Bibliography"/>
                      <w:rPr>
                        <w:noProof/>
                        <w:lang w:val="en-US"/>
                      </w:rPr>
                    </w:pPr>
                    <w:r>
                      <w:rPr>
                        <w:noProof/>
                        <w:lang w:val="en-US"/>
                      </w:rPr>
                      <w:t xml:space="preserve">[8] </w:t>
                    </w:r>
                  </w:p>
                </w:tc>
                <w:tc>
                  <w:tcPr>
                    <w:tcW w:w="0" w:type="auto"/>
                    <w:hideMark/>
                  </w:tcPr>
                  <w:p w14:paraId="3FCC9565" w14:textId="77777777" w:rsidR="00C26ADE" w:rsidRDefault="00C26ADE">
                    <w:pPr>
                      <w:pStyle w:val="Bibliography"/>
                      <w:rPr>
                        <w:noProof/>
                        <w:lang w:val="en-US"/>
                      </w:rPr>
                    </w:pPr>
                    <w:r>
                      <w:rPr>
                        <w:noProof/>
                        <w:lang w:val="en-US"/>
                      </w:rPr>
                      <w:t xml:space="preserve">D. D. Clark and D. L. Tennenhouse, "Architectural considerations for a new generation of protocols.," </w:t>
                    </w:r>
                    <w:r>
                      <w:rPr>
                        <w:i/>
                        <w:iCs/>
                        <w:noProof/>
                        <w:lang w:val="en-US"/>
                      </w:rPr>
                      <w:t xml:space="preserve">ACM SIGCOMM Computer Communication Review, </w:t>
                    </w:r>
                    <w:r>
                      <w:rPr>
                        <w:noProof/>
                        <w:lang w:val="en-US"/>
                      </w:rPr>
                      <w:t xml:space="preserve">vol. 20, no. 4, pp. 200-208, 1990. </w:t>
                    </w:r>
                  </w:p>
                </w:tc>
              </w:tr>
              <w:tr w:rsidR="00C26ADE" w14:paraId="752119D1" w14:textId="77777777">
                <w:trPr>
                  <w:divId w:val="1848710451"/>
                  <w:tblCellSpacing w:w="15" w:type="dxa"/>
                </w:trPr>
                <w:tc>
                  <w:tcPr>
                    <w:tcW w:w="50" w:type="pct"/>
                    <w:hideMark/>
                  </w:tcPr>
                  <w:p w14:paraId="69CE4B22" w14:textId="77777777" w:rsidR="00C26ADE" w:rsidRDefault="00C26ADE">
                    <w:pPr>
                      <w:pStyle w:val="Bibliography"/>
                      <w:rPr>
                        <w:noProof/>
                        <w:lang w:val="en-US"/>
                      </w:rPr>
                    </w:pPr>
                    <w:r>
                      <w:rPr>
                        <w:noProof/>
                        <w:lang w:val="en-US"/>
                      </w:rPr>
                      <w:t xml:space="preserve">[9] </w:t>
                    </w:r>
                  </w:p>
                </w:tc>
                <w:tc>
                  <w:tcPr>
                    <w:tcW w:w="0" w:type="auto"/>
                    <w:hideMark/>
                  </w:tcPr>
                  <w:p w14:paraId="2A255455" w14:textId="77777777" w:rsidR="00C26ADE" w:rsidRDefault="00C26ADE">
                    <w:pPr>
                      <w:pStyle w:val="Bibliography"/>
                      <w:rPr>
                        <w:noProof/>
                        <w:lang w:val="en-US"/>
                      </w:rPr>
                    </w:pPr>
                    <w:r>
                      <w:rPr>
                        <w:noProof/>
                        <w:lang w:val="en-US"/>
                      </w:rPr>
                      <w:t xml:space="preserve">D. Dorofeev and S. Shestakov, "2-tier vs. 3-tier Architectures for Data Processing Software.," </w:t>
                    </w:r>
                    <w:r>
                      <w:rPr>
                        <w:i/>
                        <w:iCs/>
                        <w:noProof/>
                        <w:lang w:val="en-US"/>
                      </w:rPr>
                      <w:t xml:space="preserve">Proceedings of the 3rd International Conference on Applications in Information Technology, </w:t>
                    </w:r>
                    <w:r>
                      <w:rPr>
                        <w:noProof/>
                        <w:lang w:val="en-US"/>
                      </w:rPr>
                      <w:t xml:space="preserve">pp. 63-68, 2018. </w:t>
                    </w:r>
                  </w:p>
                </w:tc>
              </w:tr>
              <w:tr w:rsidR="00C26ADE" w14:paraId="7ACC7E80" w14:textId="77777777">
                <w:trPr>
                  <w:divId w:val="1848710451"/>
                  <w:tblCellSpacing w:w="15" w:type="dxa"/>
                </w:trPr>
                <w:tc>
                  <w:tcPr>
                    <w:tcW w:w="50" w:type="pct"/>
                    <w:hideMark/>
                  </w:tcPr>
                  <w:p w14:paraId="11E85812" w14:textId="77777777" w:rsidR="00C26ADE" w:rsidRDefault="00C26ADE">
                    <w:pPr>
                      <w:pStyle w:val="Bibliography"/>
                      <w:rPr>
                        <w:noProof/>
                        <w:lang w:val="en-US"/>
                      </w:rPr>
                    </w:pPr>
                    <w:r>
                      <w:rPr>
                        <w:noProof/>
                        <w:lang w:val="en-US"/>
                      </w:rPr>
                      <w:lastRenderedPageBreak/>
                      <w:t xml:space="preserve">[10] </w:t>
                    </w:r>
                  </w:p>
                </w:tc>
                <w:tc>
                  <w:tcPr>
                    <w:tcW w:w="0" w:type="auto"/>
                    <w:hideMark/>
                  </w:tcPr>
                  <w:p w14:paraId="198768CF" w14:textId="77777777" w:rsidR="00C26ADE" w:rsidRDefault="00C26ADE">
                    <w:pPr>
                      <w:pStyle w:val="Bibliography"/>
                      <w:rPr>
                        <w:noProof/>
                        <w:lang w:val="en-US"/>
                      </w:rPr>
                    </w:pPr>
                    <w:r>
                      <w:rPr>
                        <w:noProof/>
                        <w:lang w:val="en-US"/>
                      </w:rPr>
                      <w:t xml:space="preserve">E. J. O'Neil, "Object/relational mapping 2008: hibernate and the entity data model (edm)," </w:t>
                    </w:r>
                    <w:r>
                      <w:rPr>
                        <w:i/>
                        <w:iCs/>
                        <w:noProof/>
                        <w:lang w:val="en-US"/>
                      </w:rPr>
                      <w:t xml:space="preserve">Proceedings of the 2008 ACM SIGMOD international conference on Management of data, </w:t>
                    </w:r>
                    <w:r>
                      <w:rPr>
                        <w:noProof/>
                        <w:lang w:val="en-US"/>
                      </w:rPr>
                      <w:t xml:space="preserve">pp. 1351-1356, 2008. </w:t>
                    </w:r>
                  </w:p>
                </w:tc>
              </w:tr>
              <w:tr w:rsidR="00C26ADE" w14:paraId="4BA7B0F8" w14:textId="77777777">
                <w:trPr>
                  <w:divId w:val="1848710451"/>
                  <w:tblCellSpacing w:w="15" w:type="dxa"/>
                </w:trPr>
                <w:tc>
                  <w:tcPr>
                    <w:tcW w:w="50" w:type="pct"/>
                    <w:hideMark/>
                  </w:tcPr>
                  <w:p w14:paraId="121DE246" w14:textId="77777777" w:rsidR="00C26ADE" w:rsidRDefault="00C26ADE">
                    <w:pPr>
                      <w:pStyle w:val="Bibliography"/>
                      <w:rPr>
                        <w:noProof/>
                        <w:lang w:val="en-US"/>
                      </w:rPr>
                    </w:pPr>
                    <w:r>
                      <w:rPr>
                        <w:noProof/>
                        <w:lang w:val="en-US"/>
                      </w:rPr>
                      <w:t xml:space="preserve">[11] </w:t>
                    </w:r>
                  </w:p>
                </w:tc>
                <w:tc>
                  <w:tcPr>
                    <w:tcW w:w="0" w:type="auto"/>
                    <w:hideMark/>
                  </w:tcPr>
                  <w:p w14:paraId="1F7E4EF4" w14:textId="77777777" w:rsidR="00C26ADE" w:rsidRDefault="00C26ADE">
                    <w:pPr>
                      <w:pStyle w:val="Bibliography"/>
                      <w:rPr>
                        <w:noProof/>
                        <w:lang w:val="en-US"/>
                      </w:rPr>
                    </w:pPr>
                    <w:r>
                      <w:rPr>
                        <w:noProof/>
                        <w:lang w:val="en-US"/>
                      </w:rPr>
                      <w:t xml:space="preserve">R. Elmasri, Fundamentals of database systems, Pearson Education India, 2008. </w:t>
                    </w:r>
                  </w:p>
                </w:tc>
              </w:tr>
              <w:tr w:rsidR="00C26ADE" w14:paraId="1D803C2F" w14:textId="77777777">
                <w:trPr>
                  <w:divId w:val="1848710451"/>
                  <w:tblCellSpacing w:w="15" w:type="dxa"/>
                </w:trPr>
                <w:tc>
                  <w:tcPr>
                    <w:tcW w:w="50" w:type="pct"/>
                    <w:hideMark/>
                  </w:tcPr>
                  <w:p w14:paraId="7B3CFB1F" w14:textId="77777777" w:rsidR="00C26ADE" w:rsidRDefault="00C26ADE">
                    <w:pPr>
                      <w:pStyle w:val="Bibliography"/>
                      <w:rPr>
                        <w:noProof/>
                        <w:lang w:val="en-US"/>
                      </w:rPr>
                    </w:pPr>
                    <w:r>
                      <w:rPr>
                        <w:noProof/>
                        <w:lang w:val="en-US"/>
                      </w:rPr>
                      <w:t xml:space="preserve">[12] </w:t>
                    </w:r>
                  </w:p>
                </w:tc>
                <w:tc>
                  <w:tcPr>
                    <w:tcW w:w="0" w:type="auto"/>
                    <w:hideMark/>
                  </w:tcPr>
                  <w:p w14:paraId="6D7ADD14" w14:textId="77777777" w:rsidR="00C26ADE" w:rsidRDefault="00C26ADE">
                    <w:pPr>
                      <w:pStyle w:val="Bibliography"/>
                      <w:rPr>
                        <w:noProof/>
                        <w:lang w:val="en-US"/>
                      </w:rPr>
                    </w:pPr>
                    <w:r>
                      <w:rPr>
                        <w:noProof/>
                        <w:lang w:val="en-US"/>
                      </w:rPr>
                      <w:t xml:space="preserve">M. R. Blaha, W. J. Premerlani and J. E. Rumbaugh, "Relational database design using an object-oriented methodology," </w:t>
                    </w:r>
                    <w:r>
                      <w:rPr>
                        <w:i/>
                        <w:iCs/>
                        <w:noProof/>
                        <w:lang w:val="en-US"/>
                      </w:rPr>
                      <w:t xml:space="preserve">Communications of the ACM, </w:t>
                    </w:r>
                    <w:r>
                      <w:rPr>
                        <w:noProof/>
                        <w:lang w:val="en-US"/>
                      </w:rPr>
                      <w:t xml:space="preserve">vol. 31, no. 4, pp. 414-428, 1988. </w:t>
                    </w:r>
                  </w:p>
                </w:tc>
              </w:tr>
              <w:tr w:rsidR="00C26ADE" w14:paraId="4E976E95" w14:textId="77777777">
                <w:trPr>
                  <w:divId w:val="1848710451"/>
                  <w:tblCellSpacing w:w="15" w:type="dxa"/>
                </w:trPr>
                <w:tc>
                  <w:tcPr>
                    <w:tcW w:w="50" w:type="pct"/>
                    <w:hideMark/>
                  </w:tcPr>
                  <w:p w14:paraId="5B918A8C" w14:textId="77777777" w:rsidR="00C26ADE" w:rsidRDefault="00C26ADE">
                    <w:pPr>
                      <w:pStyle w:val="Bibliography"/>
                      <w:rPr>
                        <w:noProof/>
                        <w:lang w:val="en-US"/>
                      </w:rPr>
                    </w:pPr>
                    <w:r>
                      <w:rPr>
                        <w:noProof/>
                        <w:lang w:val="en-US"/>
                      </w:rPr>
                      <w:t xml:space="preserve">[13] </w:t>
                    </w:r>
                  </w:p>
                </w:tc>
                <w:tc>
                  <w:tcPr>
                    <w:tcW w:w="0" w:type="auto"/>
                    <w:hideMark/>
                  </w:tcPr>
                  <w:p w14:paraId="797D14E4" w14:textId="77777777" w:rsidR="00C26ADE" w:rsidRDefault="00C26ADE">
                    <w:pPr>
                      <w:pStyle w:val="Bibliography"/>
                      <w:rPr>
                        <w:noProof/>
                        <w:lang w:val="en-US"/>
                      </w:rPr>
                    </w:pPr>
                    <w:r>
                      <w:rPr>
                        <w:noProof/>
                        <w:lang w:val="en-US"/>
                      </w:rPr>
                      <w:t xml:space="preserve">C. Xia, Y. Guangcan and T. Meng, "Efficient implement of ORM (object/relational mapping) use in J2EE framework: Hibernate.," </w:t>
                    </w:r>
                    <w:r>
                      <w:rPr>
                        <w:i/>
                        <w:iCs/>
                        <w:noProof/>
                        <w:lang w:val="en-US"/>
                      </w:rPr>
                      <w:t xml:space="preserve">2009 International Conference on Computational Intelligence and Software Engineering, </w:t>
                    </w:r>
                    <w:r>
                      <w:rPr>
                        <w:noProof/>
                        <w:lang w:val="en-US"/>
                      </w:rPr>
                      <w:t xml:space="preserve">pp. 1-3, 2009. </w:t>
                    </w:r>
                  </w:p>
                </w:tc>
              </w:tr>
              <w:tr w:rsidR="00C26ADE" w14:paraId="6BF52F6E" w14:textId="77777777">
                <w:trPr>
                  <w:divId w:val="1848710451"/>
                  <w:tblCellSpacing w:w="15" w:type="dxa"/>
                </w:trPr>
                <w:tc>
                  <w:tcPr>
                    <w:tcW w:w="50" w:type="pct"/>
                    <w:hideMark/>
                  </w:tcPr>
                  <w:p w14:paraId="227A186E" w14:textId="77777777" w:rsidR="00C26ADE" w:rsidRDefault="00C26ADE">
                    <w:pPr>
                      <w:pStyle w:val="Bibliography"/>
                      <w:rPr>
                        <w:noProof/>
                        <w:lang w:val="en-US"/>
                      </w:rPr>
                    </w:pPr>
                    <w:r>
                      <w:rPr>
                        <w:noProof/>
                        <w:lang w:val="en-US"/>
                      </w:rPr>
                      <w:t xml:space="preserve">[14] </w:t>
                    </w:r>
                  </w:p>
                </w:tc>
                <w:tc>
                  <w:tcPr>
                    <w:tcW w:w="0" w:type="auto"/>
                    <w:hideMark/>
                  </w:tcPr>
                  <w:p w14:paraId="410806AF" w14:textId="77777777" w:rsidR="00C26ADE" w:rsidRDefault="00C26ADE">
                    <w:pPr>
                      <w:pStyle w:val="Bibliography"/>
                      <w:rPr>
                        <w:noProof/>
                        <w:lang w:val="en-US"/>
                      </w:rPr>
                    </w:pPr>
                    <w:r>
                      <w:rPr>
                        <w:noProof/>
                        <w:lang w:val="en-US"/>
                      </w:rPr>
                      <w:t xml:space="preserve">M. Armbrust, R. S. Xin, C. Lian, Y. Huai, D. Liu, J. K. Bradley , X. Meng, T. Kaftan, M. J. Franklin, A. Ghodsi and M. Zaharia, "Spark sql: Relational data processing in spark.," </w:t>
                    </w:r>
                    <w:r>
                      <w:rPr>
                        <w:i/>
                        <w:iCs/>
                        <w:noProof/>
                        <w:lang w:val="en-US"/>
                      </w:rPr>
                      <w:t xml:space="preserve">Proceedings of the 2015 ACM SIGMOD international conference on management of data, </w:t>
                    </w:r>
                    <w:r>
                      <w:rPr>
                        <w:noProof/>
                        <w:lang w:val="en-US"/>
                      </w:rPr>
                      <w:t xml:space="preserve">pp. 1383-1394, 2015. </w:t>
                    </w:r>
                  </w:p>
                </w:tc>
              </w:tr>
              <w:tr w:rsidR="00C26ADE" w14:paraId="57EAE1BF" w14:textId="77777777">
                <w:trPr>
                  <w:divId w:val="1848710451"/>
                  <w:tblCellSpacing w:w="15" w:type="dxa"/>
                </w:trPr>
                <w:tc>
                  <w:tcPr>
                    <w:tcW w:w="50" w:type="pct"/>
                    <w:hideMark/>
                  </w:tcPr>
                  <w:p w14:paraId="38297038" w14:textId="77777777" w:rsidR="00C26ADE" w:rsidRDefault="00C26ADE">
                    <w:pPr>
                      <w:pStyle w:val="Bibliography"/>
                      <w:rPr>
                        <w:noProof/>
                        <w:lang w:val="en-US"/>
                      </w:rPr>
                    </w:pPr>
                    <w:r>
                      <w:rPr>
                        <w:noProof/>
                        <w:lang w:val="en-US"/>
                      </w:rPr>
                      <w:t xml:space="preserve">[15] </w:t>
                    </w:r>
                  </w:p>
                </w:tc>
                <w:tc>
                  <w:tcPr>
                    <w:tcW w:w="0" w:type="auto"/>
                    <w:hideMark/>
                  </w:tcPr>
                  <w:p w14:paraId="28C2E57E" w14:textId="77777777" w:rsidR="00C26ADE" w:rsidRDefault="00C26ADE">
                    <w:pPr>
                      <w:pStyle w:val="Bibliography"/>
                      <w:rPr>
                        <w:noProof/>
                        <w:lang w:val="en-US"/>
                      </w:rPr>
                    </w:pPr>
                    <w:r>
                      <w:rPr>
                        <w:noProof/>
                        <w:lang w:val="en-US"/>
                      </w:rPr>
                      <w:t>E. Hieatt and R. Mee, "MARTINFOWLER.COM," 2003. [Online]. Available: https://www.martinfowler.com/eaaCatalog/repository.html. [Accessed 30 March 2019].</w:t>
                    </w:r>
                  </w:p>
                </w:tc>
              </w:tr>
              <w:tr w:rsidR="00C26ADE" w14:paraId="19CC1545" w14:textId="77777777">
                <w:trPr>
                  <w:divId w:val="1848710451"/>
                  <w:tblCellSpacing w:w="15" w:type="dxa"/>
                </w:trPr>
                <w:tc>
                  <w:tcPr>
                    <w:tcW w:w="50" w:type="pct"/>
                    <w:hideMark/>
                  </w:tcPr>
                  <w:p w14:paraId="68E34775" w14:textId="77777777" w:rsidR="00C26ADE" w:rsidRDefault="00C26ADE">
                    <w:pPr>
                      <w:pStyle w:val="Bibliography"/>
                      <w:rPr>
                        <w:noProof/>
                        <w:lang w:val="en-US"/>
                      </w:rPr>
                    </w:pPr>
                    <w:r>
                      <w:rPr>
                        <w:noProof/>
                        <w:lang w:val="en-US"/>
                      </w:rPr>
                      <w:t xml:space="preserve">[16] </w:t>
                    </w:r>
                  </w:p>
                </w:tc>
                <w:tc>
                  <w:tcPr>
                    <w:tcW w:w="0" w:type="auto"/>
                    <w:hideMark/>
                  </w:tcPr>
                  <w:p w14:paraId="723942FF" w14:textId="77777777" w:rsidR="00C26ADE" w:rsidRDefault="00C26ADE">
                    <w:pPr>
                      <w:pStyle w:val="Bibliography"/>
                      <w:rPr>
                        <w:noProof/>
                        <w:lang w:val="en-US"/>
                      </w:rPr>
                    </w:pPr>
                    <w:r>
                      <w:rPr>
                        <w:noProof/>
                        <w:lang w:val="en-US"/>
                      </w:rPr>
                      <w:t xml:space="preserve">Q. Liang, J. Y. Chung, S. Miller and Y. Ouyang, "Service pattern discovery of web service mining in web service registry-repository.," </w:t>
                    </w:r>
                    <w:r>
                      <w:rPr>
                        <w:i/>
                        <w:iCs/>
                        <w:noProof/>
                        <w:lang w:val="en-US"/>
                      </w:rPr>
                      <w:t xml:space="preserve">2006 IEEE International Conference on e-Business Engineering (ICEBE'06), </w:t>
                    </w:r>
                    <w:r>
                      <w:rPr>
                        <w:noProof/>
                        <w:lang w:val="en-US"/>
                      </w:rPr>
                      <w:t xml:space="preserve">pp. 286-293, 2006. </w:t>
                    </w:r>
                  </w:p>
                </w:tc>
              </w:tr>
              <w:tr w:rsidR="00C26ADE" w14:paraId="631A4712" w14:textId="77777777">
                <w:trPr>
                  <w:divId w:val="1848710451"/>
                  <w:tblCellSpacing w:w="15" w:type="dxa"/>
                </w:trPr>
                <w:tc>
                  <w:tcPr>
                    <w:tcW w:w="50" w:type="pct"/>
                    <w:hideMark/>
                  </w:tcPr>
                  <w:p w14:paraId="4558A972" w14:textId="77777777" w:rsidR="00C26ADE" w:rsidRDefault="00C26ADE">
                    <w:pPr>
                      <w:pStyle w:val="Bibliography"/>
                      <w:rPr>
                        <w:noProof/>
                        <w:lang w:val="en-US"/>
                      </w:rPr>
                    </w:pPr>
                    <w:r>
                      <w:rPr>
                        <w:noProof/>
                        <w:lang w:val="en-US"/>
                      </w:rPr>
                      <w:t xml:space="preserve">[17] </w:t>
                    </w:r>
                  </w:p>
                </w:tc>
                <w:tc>
                  <w:tcPr>
                    <w:tcW w:w="0" w:type="auto"/>
                    <w:hideMark/>
                  </w:tcPr>
                  <w:p w14:paraId="756948C9" w14:textId="77777777" w:rsidR="00C26ADE" w:rsidRDefault="00C26ADE">
                    <w:pPr>
                      <w:pStyle w:val="Bibliography"/>
                      <w:rPr>
                        <w:noProof/>
                        <w:lang w:val="en-US"/>
                      </w:rPr>
                    </w:pPr>
                    <w:r>
                      <w:rPr>
                        <w:noProof/>
                        <w:lang w:val="en-US"/>
                      </w:rPr>
                      <w:t xml:space="preserve">S. Yu, "Acid properties in distributed databases.," </w:t>
                    </w:r>
                    <w:r>
                      <w:rPr>
                        <w:i/>
                        <w:iCs/>
                        <w:noProof/>
                        <w:lang w:val="en-US"/>
                      </w:rPr>
                      <w:t xml:space="preserve">Advanced eBusiness Transactions for B2B-Collaborations, </w:t>
                    </w:r>
                    <w:r>
                      <w:rPr>
                        <w:noProof/>
                        <w:lang w:val="en-US"/>
                      </w:rPr>
                      <w:t xml:space="preserve">2009. </w:t>
                    </w:r>
                  </w:p>
                </w:tc>
              </w:tr>
              <w:tr w:rsidR="00C26ADE" w14:paraId="14FDF134" w14:textId="77777777">
                <w:trPr>
                  <w:divId w:val="1848710451"/>
                  <w:tblCellSpacing w:w="15" w:type="dxa"/>
                </w:trPr>
                <w:tc>
                  <w:tcPr>
                    <w:tcW w:w="50" w:type="pct"/>
                    <w:hideMark/>
                  </w:tcPr>
                  <w:p w14:paraId="022567B7" w14:textId="77777777" w:rsidR="00C26ADE" w:rsidRDefault="00C26ADE">
                    <w:pPr>
                      <w:pStyle w:val="Bibliography"/>
                      <w:rPr>
                        <w:noProof/>
                        <w:lang w:val="en-US"/>
                      </w:rPr>
                    </w:pPr>
                    <w:r>
                      <w:rPr>
                        <w:noProof/>
                        <w:lang w:val="en-US"/>
                      </w:rPr>
                      <w:t xml:space="preserve">[18] </w:t>
                    </w:r>
                  </w:p>
                </w:tc>
                <w:tc>
                  <w:tcPr>
                    <w:tcW w:w="0" w:type="auto"/>
                    <w:hideMark/>
                  </w:tcPr>
                  <w:p w14:paraId="700899B7" w14:textId="77777777" w:rsidR="00C26ADE" w:rsidRDefault="00C26ADE">
                    <w:pPr>
                      <w:pStyle w:val="Bibliography"/>
                      <w:rPr>
                        <w:noProof/>
                        <w:lang w:val="en-US"/>
                      </w:rPr>
                    </w:pPr>
                    <w:r>
                      <w:rPr>
                        <w:noProof/>
                        <w:lang w:val="en-US"/>
                      </w:rPr>
                      <w:t>H. Dorfmann, "The Evolution of the Repository Pattern - Be Aware of Over Abstraction," 2016. [Online]. Available: http://hannesdorfmann.com/android/evolution-of-the-repository-pattern. [Accessed 30 March 2019].</w:t>
                    </w:r>
                  </w:p>
                </w:tc>
              </w:tr>
            </w:tbl>
            <w:p w14:paraId="6D1B1BB3" w14:textId="77777777" w:rsidR="00C26ADE" w:rsidRDefault="00C26ADE">
              <w:pPr>
                <w:divId w:val="1848710451"/>
                <w:rPr>
                  <w:rFonts w:eastAsia="Times New Roman"/>
                  <w:noProof/>
                </w:rPr>
              </w:pPr>
            </w:p>
            <w:p w14:paraId="398B8ACE" w14:textId="00A23859" w:rsidR="001B1411" w:rsidRDefault="001B1411">
              <w:r>
                <w:rPr>
                  <w:b/>
                  <w:bCs/>
                  <w:noProof/>
                </w:rPr>
                <w:fldChar w:fldCharType="end"/>
              </w:r>
            </w:p>
          </w:sdtContent>
        </w:sdt>
      </w:sdtContent>
    </w:sdt>
    <w:p w14:paraId="2355058D" w14:textId="77777777" w:rsidR="009957CE" w:rsidRDefault="009957CE" w:rsidP="008D1AB3">
      <w:pPr>
        <w:rPr>
          <w:b/>
        </w:rPr>
        <w:sectPr w:rsidR="009957CE" w:rsidSect="00A26DDE">
          <w:footerReference w:type="default" r:id="rId13"/>
          <w:pgSz w:w="11900" w:h="16840"/>
          <w:pgMar w:top="1440" w:right="1440" w:bottom="1440" w:left="1440" w:header="720" w:footer="720" w:gutter="0"/>
          <w:pgNumType w:start="0"/>
          <w:cols w:space="720"/>
          <w:titlePg/>
          <w:docGrid w:linePitch="360"/>
        </w:sectPr>
      </w:pPr>
    </w:p>
    <w:p w14:paraId="22A1B992" w14:textId="77777777" w:rsidR="009957CE" w:rsidRPr="009957CE" w:rsidRDefault="009957CE" w:rsidP="009957CE">
      <w:pPr>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957CE" w:rsidRPr="009957CE" w14:paraId="384E4692" w14:textId="77777777" w:rsidTr="00422181">
        <w:trPr>
          <w:jc w:val="center"/>
        </w:trPr>
        <w:tc>
          <w:tcPr>
            <w:tcW w:w="10670" w:type="dxa"/>
            <w:shd w:val="clear" w:color="auto" w:fill="BFBFBF"/>
          </w:tcPr>
          <w:p w14:paraId="3158D774" w14:textId="77777777" w:rsidR="009957CE" w:rsidRPr="009957CE" w:rsidRDefault="009957CE" w:rsidP="009957CE">
            <w:pPr>
              <w:rPr>
                <w:rFonts w:ascii="Times New Roman" w:eastAsia="Times New Roman" w:hAnsi="Times New Roman" w:cs="Times New Roman"/>
                <w:sz w:val="20"/>
                <w:szCs w:val="20"/>
                <w:lang w:eastAsia="en-GB"/>
              </w:rPr>
            </w:pPr>
            <w:r w:rsidRPr="009957CE">
              <w:rPr>
                <w:rFonts w:ascii="Times New Roman" w:eastAsia="Times New Roman" w:hAnsi="Times New Roman" w:cs="Times New Roman"/>
                <w:sz w:val="32"/>
                <w:szCs w:val="32"/>
                <w:lang w:eastAsia="en-GB"/>
              </w:rPr>
              <w:br w:type="page"/>
            </w:r>
            <w:r w:rsidRPr="009957CE">
              <w:rPr>
                <w:rFonts w:ascii="Calibri" w:eastAsia="Times New Roman" w:hAnsi="Calibri" w:cs="Arial"/>
                <w:b/>
                <w:caps/>
                <w:sz w:val="40"/>
                <w:szCs w:val="20"/>
                <w:lang w:eastAsia="en-GB"/>
              </w:rPr>
              <w:t xml:space="preserve">                 marking criteria and Student FEEDBACK</w:t>
            </w:r>
          </w:p>
        </w:tc>
      </w:tr>
    </w:tbl>
    <w:p w14:paraId="2DF6292E" w14:textId="77777777" w:rsidR="009957CE" w:rsidRPr="009957CE" w:rsidRDefault="009957CE" w:rsidP="009957CE">
      <w:pPr>
        <w:rPr>
          <w:rFonts w:ascii="Times New Roman" w:eastAsia="Times New Roman" w:hAnsi="Times New Roman" w:cs="Times New Roman"/>
          <w:sz w:val="16"/>
          <w:szCs w:val="20"/>
          <w:lang w:eastAsia="en-GB"/>
        </w:rPr>
      </w:pPr>
    </w:p>
    <w:p w14:paraId="579690E4" w14:textId="77777777" w:rsidR="009957CE" w:rsidRPr="009957CE" w:rsidRDefault="009957CE" w:rsidP="009957CE">
      <w:pPr>
        <w:jc w:val="both"/>
        <w:rPr>
          <w:rFonts w:ascii="Calibri" w:eastAsia="Times New Roman" w:hAnsi="Calibri" w:cs="Times New Roman"/>
          <w:sz w:val="20"/>
          <w:szCs w:val="20"/>
        </w:rPr>
      </w:pPr>
      <w:r w:rsidRPr="009957CE">
        <w:rPr>
          <w:rFonts w:ascii="Calibri" w:eastAsia="Times New Roman" w:hAnsi="Calibri" w:cs="Times New Roman"/>
          <w:sz w:val="20"/>
          <w:szCs w:val="20"/>
        </w:rPr>
        <w:t xml:space="preserve">This section details the </w:t>
      </w:r>
      <w:r w:rsidRPr="009957CE">
        <w:rPr>
          <w:rFonts w:ascii="Calibri" w:eastAsia="Times New Roman" w:hAnsi="Calibri" w:cs="Times New Roman"/>
          <w:i/>
          <w:sz w:val="20"/>
          <w:szCs w:val="20"/>
        </w:rPr>
        <w:t>extent</w:t>
      </w:r>
      <w:r w:rsidRPr="009957CE">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6416A19" w14:textId="77777777" w:rsidR="009957CE" w:rsidRPr="009957CE" w:rsidRDefault="009957CE" w:rsidP="009957CE">
      <w:pPr>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9957CE" w:rsidRPr="009957CE" w14:paraId="3B836A4C" w14:textId="77777777" w:rsidTr="0042218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69010CE" w14:textId="77777777" w:rsidR="009957CE" w:rsidRPr="009957CE" w:rsidRDefault="009957CE" w:rsidP="009957CE">
            <w:pPr>
              <w:rPr>
                <w:rFonts w:ascii="Calibri" w:eastAsia="Times New Roman" w:hAnsi="Calibri" w:cs="Times New Roman"/>
                <w:b/>
                <w:sz w:val="22"/>
                <w:szCs w:val="20"/>
                <w:lang w:eastAsia="en-GB"/>
              </w:rPr>
            </w:pPr>
            <w:r w:rsidRPr="009957CE">
              <w:rPr>
                <w:rFonts w:ascii="Calibri" w:eastAsia="Times New Roman" w:hAnsi="Calibri" w:cs="Times New Roman"/>
                <w:b/>
                <w:sz w:val="22"/>
                <w:szCs w:val="16"/>
                <w:lang w:eastAsia="en-GB"/>
              </w:rPr>
              <w:t xml:space="preserve">Common Assessment Criteria </w:t>
            </w:r>
            <w:r w:rsidRPr="009957CE">
              <w:rPr>
                <w:rFonts w:ascii="Calibri" w:eastAsia="Times New Roman" w:hAnsi="Calibri" w:cs="Times New Roman"/>
                <w:b/>
                <w:sz w:val="22"/>
                <w:szCs w:val="20"/>
                <w:lang w:eastAsia="en-GB"/>
              </w:rPr>
              <w:t xml:space="preserve">Applied </w:t>
            </w:r>
            <w:bookmarkStart w:id="33" w:name="assessmentComponent"/>
            <w:bookmarkEnd w:id="33"/>
            <w:r w:rsidRPr="009957CE">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FE192DD" w14:textId="77777777" w:rsidR="009957CE" w:rsidRPr="009957CE" w:rsidRDefault="009957CE" w:rsidP="009957CE">
            <w:pPr>
              <w:ind w:left="34" w:right="113"/>
              <w:jc w:val="center"/>
              <w:rPr>
                <w:rFonts w:ascii="Calibri" w:eastAsia="Times New Roman" w:hAnsi="Calibri" w:cs="Times New Roman"/>
                <w:b/>
                <w:sz w:val="14"/>
                <w:szCs w:val="14"/>
                <w:lang w:eastAsia="en-GB"/>
              </w:rPr>
            </w:pPr>
            <w:r w:rsidRPr="009957CE">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CC14EF" w14:textId="77777777" w:rsidR="009957CE" w:rsidRPr="009957CE" w:rsidRDefault="009957CE" w:rsidP="009957CE">
            <w:pPr>
              <w:ind w:left="113" w:right="113"/>
              <w:jc w:val="center"/>
              <w:rPr>
                <w:rFonts w:ascii="Calibri" w:eastAsia="Times New Roman" w:hAnsi="Calibri" w:cs="Times New Roman"/>
                <w:b/>
                <w:sz w:val="14"/>
                <w:szCs w:val="14"/>
                <w:lang w:eastAsia="en-GB"/>
              </w:rPr>
            </w:pPr>
            <w:r w:rsidRPr="009957CE">
              <w:rPr>
                <w:rFonts w:ascii="Calibri" w:eastAsia="Times New Roman" w:hAnsi="Calibri" w:cs="Times New Roman"/>
                <w:b/>
                <w:sz w:val="14"/>
                <w:szCs w:val="14"/>
                <w:lang w:eastAsia="en-GB"/>
              </w:rPr>
              <w:t xml:space="preserve">Marks </w:t>
            </w:r>
          </w:p>
          <w:p w14:paraId="1F4BD6FD" w14:textId="77777777" w:rsidR="009957CE" w:rsidRPr="009957CE" w:rsidRDefault="009957CE" w:rsidP="009957CE">
            <w:pPr>
              <w:ind w:left="113" w:right="113"/>
              <w:jc w:val="center"/>
              <w:rPr>
                <w:rFonts w:ascii="Calibri" w:eastAsia="Times New Roman" w:hAnsi="Calibri" w:cs="Times New Roman"/>
                <w:b/>
                <w:sz w:val="14"/>
                <w:szCs w:val="14"/>
                <w:lang w:eastAsia="en-GB"/>
              </w:rPr>
            </w:pPr>
            <w:r w:rsidRPr="009957CE">
              <w:rPr>
                <w:rFonts w:ascii="Calibri" w:eastAsia="Times New Roman" w:hAnsi="Calibri" w:cs="Times New Roman"/>
                <w:b/>
                <w:sz w:val="14"/>
                <w:szCs w:val="14"/>
                <w:lang w:eastAsia="en-GB"/>
              </w:rPr>
              <w:t>awarded</w:t>
            </w:r>
          </w:p>
        </w:tc>
      </w:tr>
      <w:tr w:rsidR="009957CE" w:rsidRPr="009957CE" w14:paraId="74DC4609"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3B91BCE7" w14:textId="77777777" w:rsidR="009957CE" w:rsidRPr="009957CE" w:rsidRDefault="009957CE" w:rsidP="009957CE">
            <w:pPr>
              <w:rPr>
                <w:rFonts w:ascii="Calibri" w:eastAsia="Times New Roman" w:hAnsi="Calibri" w:cs="Times New Roman"/>
                <w:b/>
                <w:sz w:val="16"/>
                <w:szCs w:val="16"/>
                <w:lang w:eastAsia="en-GB"/>
              </w:rPr>
            </w:pPr>
            <w:r w:rsidRPr="009957CE">
              <w:rPr>
                <w:rFonts w:ascii="Calibri" w:eastAsia="Times New Roman" w:hAnsi="Calibri" w:cs="Times New Roman"/>
                <w:b/>
                <w:sz w:val="20"/>
                <w:szCs w:val="16"/>
                <w:lang w:eastAsia="en-GB"/>
              </w:rPr>
              <w:t xml:space="preserve">1. </w:t>
            </w:r>
            <w:r w:rsidRPr="009957CE">
              <w:rPr>
                <w:rFonts w:ascii="Calibri" w:eastAsia="Times New Roman" w:hAnsi="Calibri" w:cs="Times New Roman"/>
                <w:b/>
                <w:sz w:val="20"/>
                <w:szCs w:val="20"/>
                <w:lang w:eastAsia="en-GB"/>
              </w:rPr>
              <w:t>Engagement with Literature Skills</w:t>
            </w:r>
            <w:r w:rsidRPr="009957CE">
              <w:rPr>
                <w:rFonts w:ascii="Calibri" w:eastAsia="Times New Roman" w:hAnsi="Calibri" w:cs="Times New Roman"/>
                <w:b/>
                <w:sz w:val="16"/>
                <w:szCs w:val="16"/>
                <w:lang w:eastAsia="en-GB"/>
              </w:rPr>
              <w:t xml:space="preserve"> </w:t>
            </w:r>
          </w:p>
          <w:p w14:paraId="6108B4D8" w14:textId="77777777" w:rsidR="009957CE" w:rsidRPr="009957CE" w:rsidRDefault="009957CE" w:rsidP="009957CE">
            <w:pPr>
              <w:spacing w:after="120"/>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60EB4E3" w14:textId="77777777" w:rsidR="009957CE" w:rsidRPr="009957CE" w:rsidRDefault="009957CE" w:rsidP="009957CE">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D3E29F4" w14:textId="77777777" w:rsidR="009957CE" w:rsidRPr="009957CE" w:rsidRDefault="009957CE" w:rsidP="009957CE">
            <w:pPr>
              <w:jc w:val="center"/>
              <w:rPr>
                <w:rFonts w:ascii="Calibri" w:eastAsia="Times New Roman" w:hAnsi="Calibri" w:cs="Times New Roman"/>
                <w:sz w:val="32"/>
                <w:szCs w:val="20"/>
                <w:lang w:eastAsia="en-GB"/>
              </w:rPr>
            </w:pPr>
          </w:p>
        </w:tc>
      </w:tr>
      <w:tr w:rsidR="009957CE" w:rsidRPr="009957CE" w14:paraId="1DE1AEA0" w14:textId="77777777" w:rsidTr="00422181">
        <w:trPr>
          <w:trHeight w:val="450"/>
        </w:trPr>
        <w:tc>
          <w:tcPr>
            <w:tcW w:w="4435" w:type="pct"/>
            <w:vMerge w:val="restart"/>
            <w:tcBorders>
              <w:top w:val="single" w:sz="4" w:space="0" w:color="auto"/>
              <w:left w:val="single" w:sz="4" w:space="0" w:color="auto"/>
              <w:right w:val="single" w:sz="4" w:space="0" w:color="auto"/>
            </w:tcBorders>
          </w:tcPr>
          <w:p w14:paraId="4177C3A7" w14:textId="77777777" w:rsidR="009957CE" w:rsidRPr="009957CE" w:rsidRDefault="009957CE" w:rsidP="009957CE">
            <w:pPr>
              <w:spacing w:after="120"/>
              <w:rPr>
                <w:rFonts w:ascii="Calibri" w:eastAsia="Times New Roman" w:hAnsi="Calibri" w:cs="Times New Roman"/>
                <w:sz w:val="20"/>
                <w:szCs w:val="14"/>
                <w:lang w:eastAsia="en-GB"/>
              </w:rPr>
            </w:pPr>
            <w:bookmarkStart w:id="34" w:name="feedbackRIL"/>
            <w:bookmarkEnd w:id="34"/>
            <w:r w:rsidRPr="009957CE">
              <w:rPr>
                <w:rFonts w:ascii="Calibri" w:eastAsia="Times New Roman" w:hAnsi="Calibri" w:cs="Times New Roman"/>
                <w:sz w:val="20"/>
                <w:szCs w:val="14"/>
                <w:lang w:eastAsia="en-GB"/>
              </w:rPr>
              <w:t>An excellent range of appropriate literature has been consulted and referenced in the work and the review and discussion of the literature is of a very good standard. (Grade mark: 80.00%)</w:t>
            </w:r>
          </w:p>
        </w:tc>
        <w:tc>
          <w:tcPr>
            <w:tcW w:w="283" w:type="pct"/>
            <w:tcBorders>
              <w:top w:val="single" w:sz="4" w:space="0" w:color="auto"/>
              <w:left w:val="single" w:sz="4" w:space="0" w:color="auto"/>
              <w:right w:val="single" w:sz="4" w:space="0" w:color="auto"/>
            </w:tcBorders>
          </w:tcPr>
          <w:p w14:paraId="2A99A53A" w14:textId="77777777" w:rsidR="009957CE" w:rsidRPr="009957CE" w:rsidRDefault="009957CE" w:rsidP="009957CE">
            <w:pPr>
              <w:jc w:val="center"/>
              <w:rPr>
                <w:rFonts w:ascii="Calibri" w:eastAsia="Times New Roman" w:hAnsi="Calibri" w:cs="Times New Roman"/>
                <w:sz w:val="20"/>
                <w:szCs w:val="20"/>
                <w:lang w:eastAsia="en-GB"/>
              </w:rPr>
            </w:pPr>
            <w:bookmarkStart w:id="35" w:name="totalRIL"/>
            <w:bookmarkEnd w:id="35"/>
            <w:r w:rsidRPr="009957CE">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3646774" w14:textId="77777777" w:rsidR="009957CE" w:rsidRPr="009957CE" w:rsidRDefault="009957CE" w:rsidP="009957CE">
            <w:pPr>
              <w:jc w:val="center"/>
              <w:rPr>
                <w:rFonts w:ascii="Calibri" w:eastAsia="Times New Roman" w:hAnsi="Calibri" w:cs="Times New Roman"/>
                <w:sz w:val="20"/>
                <w:szCs w:val="20"/>
                <w:lang w:eastAsia="en-GB"/>
              </w:rPr>
            </w:pPr>
            <w:bookmarkStart w:id="36" w:name="markRIL"/>
            <w:bookmarkEnd w:id="36"/>
            <w:r w:rsidRPr="009957CE">
              <w:rPr>
                <w:rFonts w:ascii="Calibri" w:eastAsia="Times New Roman" w:hAnsi="Calibri" w:cs="Times New Roman"/>
                <w:sz w:val="20"/>
                <w:szCs w:val="20"/>
                <w:lang w:eastAsia="en-GB"/>
              </w:rPr>
              <w:t>12</w:t>
            </w:r>
          </w:p>
        </w:tc>
      </w:tr>
      <w:tr w:rsidR="009957CE" w:rsidRPr="009957CE" w14:paraId="58B54E1F" w14:textId="77777777" w:rsidTr="00422181">
        <w:trPr>
          <w:trHeight w:val="451"/>
        </w:trPr>
        <w:tc>
          <w:tcPr>
            <w:tcW w:w="4435" w:type="pct"/>
            <w:vMerge/>
            <w:tcBorders>
              <w:left w:val="single" w:sz="4" w:space="0" w:color="auto"/>
              <w:bottom w:val="single" w:sz="4" w:space="0" w:color="auto"/>
              <w:right w:val="single" w:sz="4" w:space="0" w:color="auto"/>
            </w:tcBorders>
          </w:tcPr>
          <w:p w14:paraId="75F4EFA9" w14:textId="77777777" w:rsidR="009957CE" w:rsidRPr="009957CE" w:rsidRDefault="009957CE" w:rsidP="009957CE">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09B27CC" w14:textId="77777777" w:rsidR="009957CE" w:rsidRPr="009957CE" w:rsidRDefault="009957CE" w:rsidP="009957CE">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B528B42" w14:textId="77777777" w:rsidR="009957CE" w:rsidRPr="009957CE" w:rsidRDefault="009957CE" w:rsidP="009957CE">
            <w:pPr>
              <w:jc w:val="center"/>
              <w:rPr>
                <w:rFonts w:ascii="Calibri" w:eastAsia="Times New Roman" w:hAnsi="Calibri" w:cs="Times New Roman"/>
                <w:sz w:val="32"/>
                <w:szCs w:val="20"/>
                <w:lang w:eastAsia="en-GB"/>
              </w:rPr>
            </w:pPr>
          </w:p>
        </w:tc>
      </w:tr>
      <w:tr w:rsidR="009957CE" w:rsidRPr="009957CE" w14:paraId="5E64CC9E"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3E82F1E0" w14:textId="77777777" w:rsidR="009957CE" w:rsidRPr="009957CE" w:rsidRDefault="009957CE" w:rsidP="009957CE">
            <w:pPr>
              <w:rPr>
                <w:rFonts w:ascii="Calibri" w:eastAsia="Times New Roman" w:hAnsi="Calibri" w:cs="Times New Roman"/>
                <w:b/>
                <w:sz w:val="20"/>
                <w:szCs w:val="20"/>
                <w:lang w:eastAsia="en-GB"/>
              </w:rPr>
            </w:pPr>
            <w:r w:rsidRPr="009957CE">
              <w:rPr>
                <w:rFonts w:ascii="Calibri" w:eastAsia="Times New Roman" w:hAnsi="Calibri" w:cs="Times New Roman"/>
                <w:b/>
                <w:sz w:val="20"/>
                <w:szCs w:val="16"/>
                <w:lang w:eastAsia="en-GB"/>
              </w:rPr>
              <w:t xml:space="preserve">2. </w:t>
            </w:r>
            <w:r w:rsidRPr="009957CE">
              <w:rPr>
                <w:rFonts w:ascii="Calibri" w:eastAsia="Times New Roman" w:hAnsi="Calibri" w:cs="Times New Roman"/>
                <w:b/>
                <w:sz w:val="20"/>
                <w:szCs w:val="20"/>
                <w:lang w:eastAsia="en-GB"/>
              </w:rPr>
              <w:t>Knowledge and Understanding Skills</w:t>
            </w:r>
          </w:p>
          <w:p w14:paraId="4085E675" w14:textId="77777777" w:rsidR="009957CE" w:rsidRPr="009957CE" w:rsidRDefault="009957CE" w:rsidP="009957CE">
            <w:pPr>
              <w:spacing w:after="120"/>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BE6E64D" w14:textId="77777777" w:rsidR="009957CE" w:rsidRPr="009957CE" w:rsidRDefault="009957CE" w:rsidP="009957CE">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1E02F9" w14:textId="77777777" w:rsidR="009957CE" w:rsidRPr="009957CE" w:rsidRDefault="009957CE" w:rsidP="009957CE">
            <w:pPr>
              <w:jc w:val="center"/>
              <w:rPr>
                <w:rFonts w:ascii="Calibri" w:eastAsia="Times New Roman" w:hAnsi="Calibri" w:cs="Times New Roman"/>
                <w:sz w:val="32"/>
                <w:szCs w:val="20"/>
                <w:lang w:eastAsia="en-GB"/>
              </w:rPr>
            </w:pPr>
          </w:p>
        </w:tc>
      </w:tr>
      <w:tr w:rsidR="009957CE" w:rsidRPr="009957CE" w14:paraId="69836C24" w14:textId="77777777" w:rsidTr="00422181">
        <w:trPr>
          <w:trHeight w:val="450"/>
        </w:trPr>
        <w:tc>
          <w:tcPr>
            <w:tcW w:w="4435" w:type="pct"/>
            <w:vMerge w:val="restart"/>
            <w:tcBorders>
              <w:top w:val="single" w:sz="4" w:space="0" w:color="auto"/>
              <w:left w:val="single" w:sz="4" w:space="0" w:color="auto"/>
              <w:right w:val="single" w:sz="4" w:space="0" w:color="auto"/>
            </w:tcBorders>
          </w:tcPr>
          <w:p w14:paraId="5C0AB226" w14:textId="77777777" w:rsidR="009957CE" w:rsidRPr="009957CE" w:rsidRDefault="009957CE" w:rsidP="009957CE">
            <w:pPr>
              <w:spacing w:after="120"/>
              <w:rPr>
                <w:rFonts w:ascii="Calibri" w:eastAsia="Times New Roman" w:hAnsi="Calibri" w:cs="Times New Roman"/>
                <w:sz w:val="20"/>
                <w:szCs w:val="14"/>
                <w:lang w:eastAsia="en-GB"/>
              </w:rPr>
            </w:pPr>
            <w:bookmarkStart w:id="37" w:name="feedbackKUS"/>
            <w:bookmarkEnd w:id="37"/>
            <w:r w:rsidRPr="009957CE">
              <w:rPr>
                <w:rFonts w:ascii="Calibri" w:eastAsia="Times New Roman" w:hAnsi="Calibri" w:cs="Times New Roman"/>
                <w:sz w:val="20"/>
                <w:szCs w:val="14"/>
                <w:lang w:eastAsia="en-GB"/>
              </w:rPr>
              <w:t>A very good overview of the layered architecture pattern with some good points discussed in the advantages and disadvantages section. A very good overview of ORM frameworks and the repository and unit of work patterns with some good points mentioned in the advantages section, but generally, I would have liked to see some more depth to your discussion. You do identify some of the criticisms of using the repository and unit of work patterns with ORM frameworks, but again, this section is too brief. (Grade mark: 72.00%)</w:t>
            </w:r>
          </w:p>
        </w:tc>
        <w:tc>
          <w:tcPr>
            <w:tcW w:w="283" w:type="pct"/>
            <w:tcBorders>
              <w:top w:val="single" w:sz="4" w:space="0" w:color="auto"/>
              <w:left w:val="single" w:sz="4" w:space="0" w:color="auto"/>
              <w:right w:val="single" w:sz="4" w:space="0" w:color="auto"/>
            </w:tcBorders>
          </w:tcPr>
          <w:p w14:paraId="21613319" w14:textId="77777777" w:rsidR="009957CE" w:rsidRPr="009957CE" w:rsidRDefault="009957CE" w:rsidP="009957CE">
            <w:pPr>
              <w:jc w:val="center"/>
              <w:rPr>
                <w:rFonts w:ascii="Calibri" w:eastAsia="Times New Roman" w:hAnsi="Calibri" w:cs="Times New Roman"/>
                <w:sz w:val="20"/>
                <w:szCs w:val="20"/>
                <w:lang w:eastAsia="en-GB"/>
              </w:rPr>
            </w:pPr>
            <w:bookmarkStart w:id="38" w:name="totalKUS"/>
            <w:bookmarkEnd w:id="38"/>
            <w:r w:rsidRPr="009957CE">
              <w:rPr>
                <w:rFonts w:ascii="Calibri" w:eastAsia="Times New Roman" w:hAnsi="Calibri" w:cs="Times New Roman"/>
                <w:sz w:val="20"/>
                <w:szCs w:val="20"/>
                <w:lang w:eastAsia="en-GB"/>
              </w:rPr>
              <w:t>75</w:t>
            </w:r>
          </w:p>
        </w:tc>
        <w:tc>
          <w:tcPr>
            <w:tcW w:w="283" w:type="pct"/>
            <w:vMerge w:val="restart"/>
            <w:tcBorders>
              <w:top w:val="single" w:sz="4" w:space="0" w:color="auto"/>
              <w:left w:val="single" w:sz="4" w:space="0" w:color="auto"/>
              <w:bottom w:val="single" w:sz="4" w:space="0" w:color="auto"/>
              <w:right w:val="single" w:sz="4" w:space="0" w:color="auto"/>
            </w:tcBorders>
          </w:tcPr>
          <w:p w14:paraId="28F21103" w14:textId="77777777" w:rsidR="009957CE" w:rsidRPr="009957CE" w:rsidRDefault="009957CE" w:rsidP="009957CE">
            <w:pPr>
              <w:jc w:val="center"/>
              <w:rPr>
                <w:rFonts w:ascii="Calibri" w:eastAsia="Times New Roman" w:hAnsi="Calibri" w:cs="Times New Roman"/>
                <w:sz w:val="20"/>
                <w:szCs w:val="20"/>
                <w:lang w:eastAsia="en-GB"/>
              </w:rPr>
            </w:pPr>
            <w:bookmarkStart w:id="39" w:name="markKUS"/>
            <w:bookmarkEnd w:id="39"/>
            <w:r w:rsidRPr="009957CE">
              <w:rPr>
                <w:rFonts w:ascii="Calibri" w:eastAsia="Times New Roman" w:hAnsi="Calibri" w:cs="Times New Roman"/>
                <w:sz w:val="20"/>
                <w:szCs w:val="20"/>
                <w:lang w:eastAsia="en-GB"/>
              </w:rPr>
              <w:t>54</w:t>
            </w:r>
          </w:p>
        </w:tc>
      </w:tr>
      <w:tr w:rsidR="009957CE" w:rsidRPr="009957CE" w14:paraId="6BE1AFFA" w14:textId="77777777" w:rsidTr="00422181">
        <w:trPr>
          <w:trHeight w:val="451"/>
        </w:trPr>
        <w:tc>
          <w:tcPr>
            <w:tcW w:w="4435" w:type="pct"/>
            <w:vMerge/>
            <w:tcBorders>
              <w:left w:val="single" w:sz="4" w:space="0" w:color="auto"/>
              <w:bottom w:val="single" w:sz="4" w:space="0" w:color="auto"/>
              <w:right w:val="single" w:sz="4" w:space="0" w:color="auto"/>
            </w:tcBorders>
          </w:tcPr>
          <w:p w14:paraId="71D888ED" w14:textId="77777777" w:rsidR="009957CE" w:rsidRPr="009957CE" w:rsidRDefault="009957CE" w:rsidP="009957CE">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B09E2DD" w14:textId="77777777" w:rsidR="009957CE" w:rsidRPr="009957CE" w:rsidRDefault="009957CE" w:rsidP="009957CE">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550E803" w14:textId="77777777" w:rsidR="009957CE" w:rsidRPr="009957CE" w:rsidRDefault="009957CE" w:rsidP="009957CE">
            <w:pPr>
              <w:jc w:val="center"/>
              <w:rPr>
                <w:rFonts w:ascii="Calibri" w:eastAsia="Times New Roman" w:hAnsi="Calibri" w:cs="Times New Roman"/>
                <w:sz w:val="32"/>
                <w:szCs w:val="20"/>
                <w:lang w:eastAsia="en-GB"/>
              </w:rPr>
            </w:pPr>
          </w:p>
        </w:tc>
      </w:tr>
      <w:tr w:rsidR="009957CE" w:rsidRPr="009957CE" w14:paraId="29D646C5"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4C28F172" w14:textId="77777777" w:rsidR="009957CE" w:rsidRPr="009957CE" w:rsidRDefault="009957CE" w:rsidP="009957CE">
            <w:pPr>
              <w:rPr>
                <w:rFonts w:ascii="Calibri" w:eastAsia="Times New Roman" w:hAnsi="Calibri" w:cs="Times New Roman"/>
                <w:b/>
                <w:sz w:val="16"/>
                <w:szCs w:val="16"/>
                <w:lang w:eastAsia="en-GB"/>
              </w:rPr>
            </w:pPr>
            <w:r w:rsidRPr="009957CE">
              <w:rPr>
                <w:rFonts w:ascii="Calibri" w:eastAsia="Times New Roman" w:hAnsi="Calibri" w:cs="Times New Roman"/>
                <w:b/>
                <w:sz w:val="20"/>
                <w:szCs w:val="16"/>
                <w:lang w:eastAsia="en-GB"/>
              </w:rPr>
              <w:t xml:space="preserve">3. </w:t>
            </w:r>
            <w:r w:rsidRPr="009957CE">
              <w:rPr>
                <w:rFonts w:ascii="Calibri" w:eastAsia="Times New Roman" w:hAnsi="Calibri" w:cs="Times New Roman"/>
                <w:b/>
                <w:sz w:val="20"/>
                <w:szCs w:val="20"/>
                <w:lang w:eastAsia="en-GB"/>
              </w:rPr>
              <w:t>Cognitive and Intellectual Skills</w:t>
            </w:r>
          </w:p>
          <w:p w14:paraId="59C38458" w14:textId="77777777" w:rsidR="009957CE" w:rsidRPr="009957CE" w:rsidRDefault="009957CE" w:rsidP="009957CE">
            <w:pPr>
              <w:spacing w:after="120"/>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CB90D52" w14:textId="77777777" w:rsidR="009957CE" w:rsidRPr="009957CE" w:rsidRDefault="009957CE" w:rsidP="009957CE">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40C51A" w14:textId="77777777" w:rsidR="009957CE" w:rsidRPr="009957CE" w:rsidRDefault="009957CE" w:rsidP="009957CE">
            <w:pPr>
              <w:jc w:val="center"/>
              <w:rPr>
                <w:rFonts w:ascii="Calibri" w:eastAsia="Times New Roman" w:hAnsi="Calibri" w:cs="Times New Roman"/>
                <w:sz w:val="32"/>
                <w:szCs w:val="20"/>
                <w:lang w:eastAsia="en-GB"/>
              </w:rPr>
            </w:pPr>
          </w:p>
        </w:tc>
      </w:tr>
      <w:tr w:rsidR="009957CE" w:rsidRPr="009957CE" w14:paraId="3E6E616F" w14:textId="77777777" w:rsidTr="00422181">
        <w:trPr>
          <w:trHeight w:val="450"/>
        </w:trPr>
        <w:tc>
          <w:tcPr>
            <w:tcW w:w="4435" w:type="pct"/>
            <w:vMerge w:val="restart"/>
            <w:tcBorders>
              <w:top w:val="single" w:sz="4" w:space="0" w:color="auto"/>
              <w:left w:val="single" w:sz="4" w:space="0" w:color="auto"/>
              <w:right w:val="single" w:sz="4" w:space="0" w:color="auto"/>
            </w:tcBorders>
          </w:tcPr>
          <w:p w14:paraId="1C65C29E" w14:textId="77777777" w:rsidR="009957CE" w:rsidRPr="009957CE" w:rsidRDefault="009957CE" w:rsidP="009957CE">
            <w:pPr>
              <w:spacing w:after="120"/>
              <w:rPr>
                <w:rFonts w:ascii="Calibri" w:eastAsia="Times New Roman" w:hAnsi="Calibri" w:cs="Times New Roman"/>
                <w:sz w:val="20"/>
                <w:szCs w:val="14"/>
                <w:lang w:eastAsia="en-GB"/>
              </w:rPr>
            </w:pPr>
            <w:bookmarkStart w:id="40" w:name="feedbackANA"/>
            <w:bookmarkEnd w:id="40"/>
          </w:p>
        </w:tc>
        <w:tc>
          <w:tcPr>
            <w:tcW w:w="283" w:type="pct"/>
            <w:tcBorders>
              <w:top w:val="single" w:sz="4" w:space="0" w:color="auto"/>
              <w:left w:val="single" w:sz="4" w:space="0" w:color="auto"/>
              <w:right w:val="single" w:sz="4" w:space="0" w:color="auto"/>
            </w:tcBorders>
          </w:tcPr>
          <w:p w14:paraId="06E7F314" w14:textId="77777777" w:rsidR="009957CE" w:rsidRPr="009957CE" w:rsidRDefault="009957CE" w:rsidP="009957CE">
            <w:pPr>
              <w:jc w:val="center"/>
              <w:rPr>
                <w:rFonts w:ascii="Calibri" w:eastAsia="Times New Roman" w:hAnsi="Calibri" w:cs="Times New Roman"/>
                <w:sz w:val="20"/>
                <w:szCs w:val="20"/>
                <w:lang w:eastAsia="en-GB"/>
              </w:rPr>
            </w:pPr>
            <w:bookmarkStart w:id="41" w:name="totalANA"/>
            <w:bookmarkEnd w:id="41"/>
          </w:p>
        </w:tc>
        <w:tc>
          <w:tcPr>
            <w:tcW w:w="283" w:type="pct"/>
            <w:vMerge w:val="restart"/>
            <w:tcBorders>
              <w:top w:val="single" w:sz="4" w:space="0" w:color="auto"/>
              <w:left w:val="single" w:sz="4" w:space="0" w:color="auto"/>
              <w:bottom w:val="single" w:sz="4" w:space="0" w:color="auto"/>
              <w:right w:val="single" w:sz="4" w:space="0" w:color="auto"/>
            </w:tcBorders>
          </w:tcPr>
          <w:p w14:paraId="0B650B47" w14:textId="77777777" w:rsidR="009957CE" w:rsidRPr="009957CE" w:rsidRDefault="009957CE" w:rsidP="009957CE">
            <w:pPr>
              <w:jc w:val="center"/>
              <w:rPr>
                <w:rFonts w:ascii="Calibri" w:eastAsia="Times New Roman" w:hAnsi="Calibri" w:cs="Times New Roman"/>
                <w:sz w:val="20"/>
                <w:szCs w:val="20"/>
                <w:lang w:eastAsia="en-GB"/>
              </w:rPr>
            </w:pPr>
            <w:bookmarkStart w:id="42" w:name="markANA"/>
            <w:bookmarkEnd w:id="42"/>
          </w:p>
        </w:tc>
      </w:tr>
      <w:tr w:rsidR="009957CE" w:rsidRPr="009957CE" w14:paraId="3BDBDA03" w14:textId="77777777" w:rsidTr="00422181">
        <w:trPr>
          <w:trHeight w:val="451"/>
        </w:trPr>
        <w:tc>
          <w:tcPr>
            <w:tcW w:w="4435" w:type="pct"/>
            <w:vMerge/>
            <w:tcBorders>
              <w:left w:val="single" w:sz="4" w:space="0" w:color="auto"/>
              <w:bottom w:val="single" w:sz="4" w:space="0" w:color="auto"/>
              <w:right w:val="single" w:sz="4" w:space="0" w:color="auto"/>
            </w:tcBorders>
          </w:tcPr>
          <w:p w14:paraId="2B9CB378" w14:textId="77777777" w:rsidR="009957CE" w:rsidRPr="009957CE" w:rsidRDefault="009957CE" w:rsidP="009957CE">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59DDBC2" w14:textId="77777777" w:rsidR="009957CE" w:rsidRPr="009957CE" w:rsidRDefault="009957CE" w:rsidP="009957CE">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404812A" w14:textId="77777777" w:rsidR="009957CE" w:rsidRPr="009957CE" w:rsidRDefault="009957CE" w:rsidP="009957CE">
            <w:pPr>
              <w:jc w:val="center"/>
              <w:rPr>
                <w:rFonts w:ascii="Calibri" w:eastAsia="Times New Roman" w:hAnsi="Calibri" w:cs="Times New Roman"/>
                <w:sz w:val="32"/>
                <w:szCs w:val="20"/>
                <w:lang w:eastAsia="en-GB"/>
              </w:rPr>
            </w:pPr>
          </w:p>
        </w:tc>
      </w:tr>
      <w:tr w:rsidR="009957CE" w:rsidRPr="009957CE" w14:paraId="2E6942FC"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7C476FF1" w14:textId="77777777" w:rsidR="009957CE" w:rsidRPr="009957CE" w:rsidRDefault="009957CE" w:rsidP="009957CE">
            <w:pPr>
              <w:rPr>
                <w:rFonts w:ascii="Calibri" w:eastAsia="Times New Roman" w:hAnsi="Calibri" w:cs="Times New Roman"/>
                <w:b/>
                <w:sz w:val="16"/>
                <w:szCs w:val="16"/>
                <w:lang w:eastAsia="en-GB"/>
              </w:rPr>
            </w:pPr>
            <w:r w:rsidRPr="009957CE">
              <w:rPr>
                <w:rFonts w:ascii="Calibri" w:eastAsia="Times New Roman" w:hAnsi="Calibri" w:cs="Times New Roman"/>
                <w:b/>
                <w:sz w:val="20"/>
                <w:szCs w:val="16"/>
                <w:lang w:eastAsia="en-GB"/>
              </w:rPr>
              <w:t xml:space="preserve">4. </w:t>
            </w:r>
            <w:r w:rsidRPr="009957CE">
              <w:rPr>
                <w:rFonts w:ascii="Calibri" w:eastAsia="Times New Roman" w:hAnsi="Calibri" w:cs="Times New Roman"/>
                <w:b/>
                <w:sz w:val="20"/>
                <w:szCs w:val="20"/>
                <w:lang w:eastAsia="en-GB"/>
              </w:rPr>
              <w:t>Practical Application Skills</w:t>
            </w:r>
          </w:p>
          <w:p w14:paraId="5B9E5BFF" w14:textId="77777777" w:rsidR="009957CE" w:rsidRPr="009957CE" w:rsidRDefault="009957CE" w:rsidP="009957CE">
            <w:pPr>
              <w:spacing w:after="120"/>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53C31C2" w14:textId="77777777" w:rsidR="009957CE" w:rsidRPr="009957CE" w:rsidRDefault="009957CE" w:rsidP="009957CE">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14DBD70" w14:textId="77777777" w:rsidR="009957CE" w:rsidRPr="009957CE" w:rsidRDefault="009957CE" w:rsidP="009957CE">
            <w:pPr>
              <w:jc w:val="center"/>
              <w:rPr>
                <w:rFonts w:ascii="Calibri" w:eastAsia="Times New Roman" w:hAnsi="Calibri" w:cs="Times New Roman"/>
                <w:sz w:val="32"/>
                <w:szCs w:val="20"/>
                <w:lang w:eastAsia="en-GB"/>
              </w:rPr>
            </w:pPr>
          </w:p>
        </w:tc>
        <w:bookmarkStart w:id="43" w:name="_GoBack"/>
        <w:bookmarkEnd w:id="43"/>
      </w:tr>
      <w:tr w:rsidR="009957CE" w:rsidRPr="009957CE" w14:paraId="4A6E60D9" w14:textId="77777777" w:rsidTr="00422181">
        <w:trPr>
          <w:trHeight w:val="451"/>
        </w:trPr>
        <w:tc>
          <w:tcPr>
            <w:tcW w:w="4435" w:type="pct"/>
            <w:vMerge w:val="restart"/>
            <w:tcBorders>
              <w:top w:val="single" w:sz="4" w:space="0" w:color="auto"/>
              <w:left w:val="single" w:sz="4" w:space="0" w:color="auto"/>
              <w:right w:val="single" w:sz="4" w:space="0" w:color="auto"/>
            </w:tcBorders>
          </w:tcPr>
          <w:p w14:paraId="173B9A76" w14:textId="77777777" w:rsidR="009957CE" w:rsidRPr="009957CE" w:rsidRDefault="009957CE" w:rsidP="009957CE">
            <w:pPr>
              <w:spacing w:after="120"/>
              <w:rPr>
                <w:rFonts w:ascii="Calibri" w:eastAsia="Times New Roman" w:hAnsi="Calibri" w:cs="Times New Roman"/>
                <w:sz w:val="20"/>
                <w:szCs w:val="14"/>
                <w:lang w:eastAsia="en-GB"/>
              </w:rPr>
            </w:pPr>
            <w:bookmarkStart w:id="44" w:name="feedbackPAD"/>
            <w:bookmarkEnd w:id="44"/>
          </w:p>
        </w:tc>
        <w:tc>
          <w:tcPr>
            <w:tcW w:w="283" w:type="pct"/>
            <w:tcBorders>
              <w:top w:val="single" w:sz="4" w:space="0" w:color="auto"/>
              <w:left w:val="single" w:sz="4" w:space="0" w:color="auto"/>
              <w:right w:val="single" w:sz="4" w:space="0" w:color="auto"/>
            </w:tcBorders>
          </w:tcPr>
          <w:p w14:paraId="64A15D55" w14:textId="77777777" w:rsidR="009957CE" w:rsidRPr="009957CE" w:rsidRDefault="009957CE" w:rsidP="009957CE">
            <w:pPr>
              <w:jc w:val="center"/>
              <w:rPr>
                <w:rFonts w:ascii="Calibri" w:eastAsia="Times New Roman" w:hAnsi="Calibri" w:cs="Times New Roman"/>
                <w:sz w:val="20"/>
                <w:szCs w:val="20"/>
                <w:lang w:eastAsia="en-GB"/>
              </w:rPr>
            </w:pPr>
            <w:bookmarkStart w:id="45" w:name="totalPAD"/>
            <w:bookmarkEnd w:id="45"/>
          </w:p>
        </w:tc>
        <w:tc>
          <w:tcPr>
            <w:tcW w:w="283" w:type="pct"/>
            <w:vMerge w:val="restart"/>
            <w:tcBorders>
              <w:top w:val="single" w:sz="4" w:space="0" w:color="auto"/>
              <w:left w:val="single" w:sz="4" w:space="0" w:color="auto"/>
              <w:bottom w:val="single" w:sz="4" w:space="0" w:color="auto"/>
              <w:right w:val="single" w:sz="4" w:space="0" w:color="auto"/>
            </w:tcBorders>
          </w:tcPr>
          <w:p w14:paraId="1D867620" w14:textId="77777777" w:rsidR="009957CE" w:rsidRPr="009957CE" w:rsidRDefault="009957CE" w:rsidP="009957CE">
            <w:pPr>
              <w:jc w:val="center"/>
              <w:rPr>
                <w:rFonts w:ascii="Calibri" w:eastAsia="Times New Roman" w:hAnsi="Calibri" w:cs="Times New Roman"/>
                <w:sz w:val="20"/>
                <w:szCs w:val="20"/>
                <w:lang w:eastAsia="en-GB"/>
              </w:rPr>
            </w:pPr>
            <w:bookmarkStart w:id="46" w:name="markPAD"/>
            <w:bookmarkEnd w:id="46"/>
          </w:p>
        </w:tc>
      </w:tr>
      <w:tr w:rsidR="009957CE" w:rsidRPr="009957CE" w14:paraId="378DD760" w14:textId="77777777" w:rsidTr="00422181">
        <w:trPr>
          <w:trHeight w:val="450"/>
        </w:trPr>
        <w:tc>
          <w:tcPr>
            <w:tcW w:w="4435" w:type="pct"/>
            <w:vMerge/>
            <w:tcBorders>
              <w:left w:val="single" w:sz="4" w:space="0" w:color="auto"/>
              <w:bottom w:val="single" w:sz="4" w:space="0" w:color="auto"/>
              <w:right w:val="single" w:sz="4" w:space="0" w:color="auto"/>
            </w:tcBorders>
          </w:tcPr>
          <w:p w14:paraId="078639A8" w14:textId="77777777" w:rsidR="009957CE" w:rsidRPr="009957CE" w:rsidRDefault="009957CE" w:rsidP="009957CE">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35E86D2" w14:textId="77777777" w:rsidR="009957CE" w:rsidRPr="009957CE" w:rsidRDefault="009957CE" w:rsidP="009957CE">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C670740" w14:textId="77777777" w:rsidR="009957CE" w:rsidRPr="009957CE" w:rsidRDefault="009957CE" w:rsidP="009957CE">
            <w:pPr>
              <w:jc w:val="center"/>
              <w:rPr>
                <w:rFonts w:ascii="Calibri" w:eastAsia="Times New Roman" w:hAnsi="Calibri" w:cs="Times New Roman"/>
                <w:sz w:val="32"/>
                <w:szCs w:val="20"/>
                <w:lang w:eastAsia="en-GB"/>
              </w:rPr>
            </w:pPr>
          </w:p>
        </w:tc>
      </w:tr>
      <w:tr w:rsidR="009957CE" w:rsidRPr="009957CE" w14:paraId="2BD52A25"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578C4F65" w14:textId="77777777" w:rsidR="009957CE" w:rsidRPr="009957CE" w:rsidRDefault="009957CE" w:rsidP="009957CE">
            <w:pPr>
              <w:rPr>
                <w:rFonts w:ascii="Calibri" w:eastAsia="Times New Roman" w:hAnsi="Calibri" w:cs="Times New Roman"/>
                <w:b/>
                <w:sz w:val="16"/>
                <w:szCs w:val="16"/>
                <w:lang w:eastAsia="en-GB"/>
              </w:rPr>
            </w:pPr>
            <w:r w:rsidRPr="009957CE">
              <w:rPr>
                <w:rFonts w:ascii="Calibri" w:eastAsia="Times New Roman" w:hAnsi="Calibri" w:cs="Times New Roman"/>
                <w:b/>
                <w:sz w:val="20"/>
                <w:szCs w:val="16"/>
                <w:lang w:eastAsia="en-GB"/>
              </w:rPr>
              <w:t xml:space="preserve">5. </w:t>
            </w:r>
            <w:r w:rsidRPr="009957CE">
              <w:rPr>
                <w:rFonts w:ascii="Calibri" w:eastAsia="Times New Roman" w:hAnsi="Calibri" w:cs="Times New Roman"/>
                <w:b/>
                <w:sz w:val="20"/>
                <w:szCs w:val="20"/>
                <w:lang w:eastAsia="en-GB"/>
              </w:rPr>
              <w:t>Transferable Skills for Life and Professional Practice</w:t>
            </w:r>
            <w:r w:rsidRPr="009957CE">
              <w:rPr>
                <w:rFonts w:ascii="Calibri" w:eastAsia="Times New Roman" w:hAnsi="Calibri" w:cs="Times New Roman"/>
                <w:b/>
                <w:sz w:val="16"/>
                <w:szCs w:val="16"/>
                <w:lang w:eastAsia="en-GB"/>
              </w:rPr>
              <w:t xml:space="preserve"> </w:t>
            </w:r>
          </w:p>
          <w:p w14:paraId="3CCEC782" w14:textId="77777777" w:rsidR="009957CE" w:rsidRPr="009957CE" w:rsidRDefault="009957CE" w:rsidP="009957CE">
            <w:pPr>
              <w:spacing w:after="120"/>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3C89CB1" w14:textId="77777777" w:rsidR="009957CE" w:rsidRPr="009957CE" w:rsidRDefault="009957CE" w:rsidP="009957CE">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3023AB" w14:textId="77777777" w:rsidR="009957CE" w:rsidRPr="009957CE" w:rsidRDefault="009957CE" w:rsidP="009957CE">
            <w:pPr>
              <w:jc w:val="center"/>
              <w:rPr>
                <w:rFonts w:ascii="Calibri" w:eastAsia="Times New Roman" w:hAnsi="Calibri" w:cs="Times New Roman"/>
                <w:sz w:val="32"/>
                <w:szCs w:val="20"/>
                <w:lang w:eastAsia="en-GB"/>
              </w:rPr>
            </w:pPr>
          </w:p>
        </w:tc>
      </w:tr>
      <w:tr w:rsidR="009957CE" w:rsidRPr="009957CE" w14:paraId="7EA7B2F4" w14:textId="77777777" w:rsidTr="00422181">
        <w:trPr>
          <w:trHeight w:val="451"/>
        </w:trPr>
        <w:tc>
          <w:tcPr>
            <w:tcW w:w="4435" w:type="pct"/>
            <w:vMerge w:val="restart"/>
            <w:tcBorders>
              <w:top w:val="single" w:sz="4" w:space="0" w:color="auto"/>
              <w:left w:val="single" w:sz="4" w:space="0" w:color="auto"/>
              <w:right w:val="single" w:sz="4" w:space="0" w:color="auto"/>
            </w:tcBorders>
          </w:tcPr>
          <w:p w14:paraId="2BBE8ACF" w14:textId="77777777" w:rsidR="009957CE" w:rsidRPr="009957CE" w:rsidRDefault="009957CE" w:rsidP="009957CE">
            <w:pPr>
              <w:spacing w:after="120"/>
              <w:rPr>
                <w:rFonts w:ascii="Calibri" w:eastAsia="Times New Roman" w:hAnsi="Calibri" w:cs="Times New Roman"/>
                <w:sz w:val="20"/>
                <w:szCs w:val="14"/>
                <w:lang w:eastAsia="en-GB"/>
              </w:rPr>
            </w:pPr>
            <w:bookmarkStart w:id="47" w:name="feedbackSPP"/>
            <w:bookmarkEnd w:id="47"/>
            <w:r w:rsidRPr="009957CE">
              <w:rPr>
                <w:rFonts w:ascii="Calibri" w:eastAsia="Times New Roman" w:hAnsi="Calibri" w:cs="Times New Roman"/>
                <w:sz w:val="20"/>
                <w:szCs w:val="14"/>
                <w:lang w:eastAsia="en-GB"/>
              </w:rPr>
              <w:t>The report is well-written and presented. (Grade mark: 80.00%)</w:t>
            </w:r>
          </w:p>
        </w:tc>
        <w:tc>
          <w:tcPr>
            <w:tcW w:w="283" w:type="pct"/>
            <w:tcBorders>
              <w:top w:val="single" w:sz="4" w:space="0" w:color="auto"/>
              <w:left w:val="single" w:sz="4" w:space="0" w:color="auto"/>
              <w:right w:val="single" w:sz="4" w:space="0" w:color="auto"/>
            </w:tcBorders>
          </w:tcPr>
          <w:p w14:paraId="47DFF7F9" w14:textId="77777777" w:rsidR="009957CE" w:rsidRPr="009957CE" w:rsidRDefault="009957CE" w:rsidP="009957CE">
            <w:pPr>
              <w:jc w:val="center"/>
              <w:rPr>
                <w:rFonts w:ascii="Calibri" w:eastAsia="Times New Roman" w:hAnsi="Calibri" w:cs="Times New Roman"/>
                <w:sz w:val="20"/>
                <w:szCs w:val="20"/>
                <w:lang w:eastAsia="en-GB"/>
              </w:rPr>
            </w:pPr>
            <w:bookmarkStart w:id="48" w:name="totalSPP"/>
            <w:bookmarkEnd w:id="48"/>
            <w:r w:rsidRPr="009957CE">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7638DDF3" w14:textId="77777777" w:rsidR="009957CE" w:rsidRPr="009957CE" w:rsidRDefault="009957CE" w:rsidP="009957CE">
            <w:pPr>
              <w:jc w:val="center"/>
              <w:rPr>
                <w:rFonts w:ascii="Calibri" w:eastAsia="Times New Roman" w:hAnsi="Calibri" w:cs="Times New Roman"/>
                <w:sz w:val="20"/>
                <w:szCs w:val="20"/>
                <w:lang w:eastAsia="en-GB"/>
              </w:rPr>
            </w:pPr>
            <w:bookmarkStart w:id="49" w:name="markSPP"/>
            <w:bookmarkEnd w:id="49"/>
            <w:r w:rsidRPr="009957CE">
              <w:rPr>
                <w:rFonts w:ascii="Calibri" w:eastAsia="Times New Roman" w:hAnsi="Calibri" w:cs="Times New Roman"/>
                <w:sz w:val="20"/>
                <w:szCs w:val="20"/>
                <w:lang w:eastAsia="en-GB"/>
              </w:rPr>
              <w:t>8</w:t>
            </w:r>
          </w:p>
        </w:tc>
      </w:tr>
      <w:tr w:rsidR="009957CE" w:rsidRPr="009957CE" w14:paraId="7534F06C" w14:textId="77777777" w:rsidTr="00422181">
        <w:trPr>
          <w:trHeight w:val="450"/>
        </w:trPr>
        <w:tc>
          <w:tcPr>
            <w:tcW w:w="4435" w:type="pct"/>
            <w:vMerge/>
            <w:tcBorders>
              <w:left w:val="single" w:sz="4" w:space="0" w:color="auto"/>
              <w:bottom w:val="single" w:sz="4" w:space="0" w:color="auto"/>
              <w:right w:val="single" w:sz="4" w:space="0" w:color="auto"/>
            </w:tcBorders>
          </w:tcPr>
          <w:p w14:paraId="02892844" w14:textId="77777777" w:rsidR="009957CE" w:rsidRPr="009957CE" w:rsidRDefault="009957CE" w:rsidP="009957CE">
            <w:pPr>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2DA6249" w14:textId="77777777" w:rsidR="009957CE" w:rsidRPr="009957CE" w:rsidRDefault="009957CE" w:rsidP="009957CE">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EF98374" w14:textId="77777777" w:rsidR="009957CE" w:rsidRPr="009957CE" w:rsidRDefault="009957CE" w:rsidP="009957CE">
            <w:pPr>
              <w:jc w:val="center"/>
              <w:rPr>
                <w:rFonts w:ascii="Calibri" w:eastAsia="Times New Roman" w:hAnsi="Calibri" w:cs="Times New Roman"/>
                <w:sz w:val="20"/>
                <w:szCs w:val="20"/>
                <w:lang w:eastAsia="en-GB"/>
              </w:rPr>
            </w:pPr>
          </w:p>
        </w:tc>
      </w:tr>
    </w:tbl>
    <w:p w14:paraId="0AF86609" w14:textId="77777777" w:rsidR="009957CE" w:rsidRPr="009957CE" w:rsidRDefault="009957CE" w:rsidP="009957CE">
      <w:pPr>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957CE" w:rsidRPr="009957CE" w14:paraId="741C618C" w14:textId="77777777" w:rsidTr="00422181">
        <w:trPr>
          <w:cantSplit/>
        </w:trPr>
        <w:tc>
          <w:tcPr>
            <w:tcW w:w="6062" w:type="dxa"/>
            <w:vMerge w:val="restart"/>
            <w:shd w:val="pct15" w:color="auto" w:fill="auto"/>
            <w:vAlign w:val="center"/>
          </w:tcPr>
          <w:p w14:paraId="766F120D" w14:textId="77777777" w:rsidR="009957CE" w:rsidRPr="009957CE" w:rsidRDefault="009957CE" w:rsidP="009957CE">
            <w:pPr>
              <w:rPr>
                <w:rFonts w:ascii="Calibri" w:eastAsia="Times New Roman" w:hAnsi="Calibri" w:cs="Times New Roman"/>
                <w:sz w:val="16"/>
                <w:szCs w:val="16"/>
                <w:lang w:eastAsia="en-GB"/>
              </w:rPr>
            </w:pPr>
            <w:r w:rsidRPr="009957CE">
              <w:rPr>
                <w:rFonts w:ascii="Calibri" w:eastAsia="Times New Roman" w:hAnsi="Calibri" w:cs="Arial"/>
                <w:b/>
                <w:bCs/>
                <w:sz w:val="22"/>
                <w:szCs w:val="22"/>
                <w:lang w:eastAsia="en-GB"/>
              </w:rPr>
              <w:t xml:space="preserve">Assignment Mark </w:t>
            </w:r>
            <w:r w:rsidRPr="009957CE">
              <w:rPr>
                <w:rFonts w:ascii="Calibri" w:eastAsia="Times New Roman" w:hAnsi="Calibri" w:cs="Arial"/>
                <w:bCs/>
                <w:sz w:val="22"/>
                <w:szCs w:val="22"/>
                <w:lang w:eastAsia="en-GB"/>
              </w:rPr>
              <w:t>(</w:t>
            </w:r>
            <w:r w:rsidRPr="009957CE">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E147210" w14:textId="77777777" w:rsidR="009957CE" w:rsidRPr="009957CE" w:rsidRDefault="009957CE" w:rsidP="009957CE">
            <w:pPr>
              <w:rPr>
                <w:rFonts w:ascii="Calibri" w:eastAsia="Times New Roman" w:hAnsi="Calibri" w:cs="Arial"/>
                <w:b/>
                <w:bCs/>
                <w:sz w:val="16"/>
                <w:szCs w:val="16"/>
                <w:lang w:eastAsia="en-GB"/>
              </w:rPr>
            </w:pPr>
            <w:r w:rsidRPr="009957CE">
              <w:rPr>
                <w:rFonts w:ascii="Calibri" w:eastAsia="Times New Roman" w:hAnsi="Calibri" w:cs="Arial"/>
                <w:b/>
                <w:sz w:val="16"/>
                <w:szCs w:val="16"/>
                <w:lang w:eastAsia="en-GB"/>
              </w:rPr>
              <w:t>Late Submission Penalties (tick if appropriate)</w:t>
            </w:r>
          </w:p>
        </w:tc>
        <w:tc>
          <w:tcPr>
            <w:tcW w:w="1276" w:type="dxa"/>
            <w:vMerge w:val="restart"/>
            <w:vAlign w:val="center"/>
          </w:tcPr>
          <w:p w14:paraId="116894AD" w14:textId="77777777" w:rsidR="009957CE" w:rsidRPr="009957CE" w:rsidRDefault="009957CE" w:rsidP="009957CE">
            <w:pPr>
              <w:jc w:val="right"/>
              <w:rPr>
                <w:rFonts w:ascii="Calibri" w:eastAsia="Times New Roman" w:hAnsi="Calibri" w:cs="Arial"/>
                <w:b/>
                <w:bCs/>
                <w:sz w:val="20"/>
                <w:szCs w:val="20"/>
                <w:lang w:eastAsia="en-GB"/>
              </w:rPr>
            </w:pPr>
            <w:bookmarkStart w:id="50" w:name="totalMark"/>
            <w:bookmarkEnd w:id="50"/>
            <w:r w:rsidRPr="009957CE">
              <w:rPr>
                <w:rFonts w:ascii="Calibri" w:eastAsia="Times New Roman" w:hAnsi="Calibri" w:cs="Arial"/>
                <w:b/>
                <w:bCs/>
                <w:sz w:val="20"/>
                <w:szCs w:val="20"/>
                <w:lang w:eastAsia="en-GB"/>
              </w:rPr>
              <w:t>74%</w:t>
            </w:r>
          </w:p>
        </w:tc>
      </w:tr>
      <w:tr w:rsidR="009957CE" w:rsidRPr="009957CE" w14:paraId="7389B844" w14:textId="77777777" w:rsidTr="00422181">
        <w:trPr>
          <w:cantSplit/>
        </w:trPr>
        <w:tc>
          <w:tcPr>
            <w:tcW w:w="6062" w:type="dxa"/>
            <w:vMerge/>
            <w:vAlign w:val="bottom"/>
          </w:tcPr>
          <w:p w14:paraId="7FD73A9B" w14:textId="77777777" w:rsidR="009957CE" w:rsidRPr="009957CE" w:rsidRDefault="009957CE" w:rsidP="009957CE">
            <w:pPr>
              <w:rPr>
                <w:rFonts w:ascii="Calibri" w:eastAsia="Times New Roman" w:hAnsi="Calibri" w:cs="Arial"/>
                <w:sz w:val="20"/>
                <w:szCs w:val="20"/>
                <w:lang w:eastAsia="en-GB"/>
              </w:rPr>
            </w:pPr>
          </w:p>
        </w:tc>
        <w:tc>
          <w:tcPr>
            <w:tcW w:w="2903" w:type="dxa"/>
            <w:vAlign w:val="bottom"/>
          </w:tcPr>
          <w:p w14:paraId="7EF04B29" w14:textId="77777777" w:rsidR="009957CE" w:rsidRPr="009957CE" w:rsidRDefault="009957CE" w:rsidP="009957CE">
            <w:pPr>
              <w:rPr>
                <w:rFonts w:ascii="Calibri" w:eastAsia="Times New Roman" w:hAnsi="Calibri" w:cs="Arial"/>
                <w:b/>
                <w:bCs/>
                <w:sz w:val="16"/>
                <w:szCs w:val="16"/>
                <w:lang w:eastAsia="en-GB"/>
              </w:rPr>
            </w:pPr>
            <w:r w:rsidRPr="009957CE">
              <w:rPr>
                <w:rFonts w:ascii="Calibri" w:eastAsia="Times New Roman" w:hAnsi="Calibri" w:cs="Arial"/>
                <w:sz w:val="16"/>
                <w:szCs w:val="16"/>
                <w:lang w:eastAsia="en-GB"/>
              </w:rPr>
              <w:t>Up to 1 week late (40% Max)</w:t>
            </w:r>
          </w:p>
        </w:tc>
        <w:tc>
          <w:tcPr>
            <w:tcW w:w="425" w:type="dxa"/>
            <w:vAlign w:val="bottom"/>
          </w:tcPr>
          <w:p w14:paraId="638051AA" w14:textId="77777777" w:rsidR="009957CE" w:rsidRPr="009957CE" w:rsidRDefault="009957CE" w:rsidP="009957CE">
            <w:pPr>
              <w:jc w:val="center"/>
              <w:rPr>
                <w:rFonts w:ascii="Calibri" w:eastAsia="Times New Roman" w:hAnsi="Calibri" w:cs="Arial"/>
                <w:sz w:val="12"/>
                <w:szCs w:val="12"/>
                <w:lang w:eastAsia="en-GB"/>
              </w:rPr>
            </w:pPr>
            <w:bookmarkStart w:id="51" w:name="fourWeeksLate"/>
            <w:bookmarkEnd w:id="51"/>
          </w:p>
        </w:tc>
        <w:tc>
          <w:tcPr>
            <w:tcW w:w="1276" w:type="dxa"/>
            <w:vMerge/>
            <w:vAlign w:val="bottom"/>
          </w:tcPr>
          <w:p w14:paraId="4CC9C4A4" w14:textId="77777777" w:rsidR="009957CE" w:rsidRPr="009957CE" w:rsidRDefault="009957CE" w:rsidP="009957CE">
            <w:pPr>
              <w:ind w:leftChars="71" w:left="170"/>
              <w:rPr>
                <w:rFonts w:ascii="Calibri" w:eastAsia="Times New Roman" w:hAnsi="Calibri" w:cs="Arial"/>
                <w:sz w:val="20"/>
                <w:szCs w:val="20"/>
                <w:lang w:eastAsia="en-GB"/>
              </w:rPr>
            </w:pPr>
          </w:p>
        </w:tc>
      </w:tr>
      <w:tr w:rsidR="009957CE" w:rsidRPr="009957CE" w14:paraId="0D2CFFBC" w14:textId="77777777" w:rsidTr="00422181">
        <w:trPr>
          <w:cantSplit/>
        </w:trPr>
        <w:tc>
          <w:tcPr>
            <w:tcW w:w="6062" w:type="dxa"/>
            <w:vMerge/>
            <w:vAlign w:val="bottom"/>
          </w:tcPr>
          <w:p w14:paraId="056F101A" w14:textId="77777777" w:rsidR="009957CE" w:rsidRPr="009957CE" w:rsidRDefault="009957CE" w:rsidP="009957CE">
            <w:pPr>
              <w:rPr>
                <w:rFonts w:ascii="Calibri" w:eastAsia="Times New Roman" w:hAnsi="Calibri" w:cs="Arial"/>
                <w:sz w:val="20"/>
                <w:szCs w:val="20"/>
                <w:lang w:eastAsia="en-GB"/>
              </w:rPr>
            </w:pPr>
          </w:p>
        </w:tc>
        <w:tc>
          <w:tcPr>
            <w:tcW w:w="2903" w:type="dxa"/>
            <w:vAlign w:val="bottom"/>
          </w:tcPr>
          <w:p w14:paraId="10C9719E" w14:textId="77777777" w:rsidR="009957CE" w:rsidRPr="009957CE" w:rsidRDefault="009957CE" w:rsidP="009957CE">
            <w:pPr>
              <w:rPr>
                <w:rFonts w:ascii="Calibri" w:eastAsia="Times New Roman" w:hAnsi="Calibri" w:cs="Arial"/>
                <w:b/>
                <w:bCs/>
                <w:sz w:val="16"/>
                <w:szCs w:val="16"/>
                <w:lang w:eastAsia="en-GB"/>
              </w:rPr>
            </w:pPr>
            <w:r w:rsidRPr="009957CE">
              <w:rPr>
                <w:rFonts w:ascii="Calibri" w:eastAsia="Times New Roman" w:hAnsi="Calibri" w:cs="Arial"/>
                <w:sz w:val="16"/>
                <w:szCs w:val="16"/>
                <w:lang w:eastAsia="en-GB"/>
              </w:rPr>
              <w:t>Over 1 week late (0%)</w:t>
            </w:r>
          </w:p>
        </w:tc>
        <w:tc>
          <w:tcPr>
            <w:tcW w:w="425" w:type="dxa"/>
            <w:vAlign w:val="bottom"/>
          </w:tcPr>
          <w:p w14:paraId="1B186868" w14:textId="77777777" w:rsidR="009957CE" w:rsidRPr="009957CE" w:rsidRDefault="009957CE" w:rsidP="009957CE">
            <w:pPr>
              <w:jc w:val="center"/>
              <w:rPr>
                <w:rFonts w:ascii="Calibri" w:eastAsia="Times New Roman" w:hAnsi="Calibri" w:cs="Arial"/>
                <w:sz w:val="12"/>
                <w:szCs w:val="12"/>
                <w:lang w:eastAsia="en-GB"/>
              </w:rPr>
            </w:pPr>
            <w:bookmarkStart w:id="52" w:name="firstAttempt"/>
            <w:bookmarkEnd w:id="52"/>
          </w:p>
        </w:tc>
        <w:tc>
          <w:tcPr>
            <w:tcW w:w="1276" w:type="dxa"/>
            <w:vMerge/>
            <w:vAlign w:val="bottom"/>
          </w:tcPr>
          <w:p w14:paraId="126A257E" w14:textId="77777777" w:rsidR="009957CE" w:rsidRPr="009957CE" w:rsidRDefault="009957CE" w:rsidP="009957CE">
            <w:pPr>
              <w:ind w:firstLineChars="141" w:firstLine="282"/>
              <w:rPr>
                <w:rFonts w:ascii="Calibri" w:eastAsia="Times New Roman" w:hAnsi="Calibri" w:cs="Arial"/>
                <w:sz w:val="20"/>
                <w:szCs w:val="20"/>
                <w:lang w:eastAsia="en-GB"/>
              </w:rPr>
            </w:pPr>
          </w:p>
        </w:tc>
      </w:tr>
    </w:tbl>
    <w:p w14:paraId="125B822D" w14:textId="77777777" w:rsidR="009957CE" w:rsidRPr="009957CE" w:rsidRDefault="009957CE" w:rsidP="009957CE">
      <w:pPr>
        <w:spacing w:after="200" w:line="276" w:lineRule="auto"/>
        <w:rPr>
          <w:rFonts w:ascii="Calibri" w:eastAsia="Calibri" w:hAnsi="Calibri" w:cs="Times New Roman"/>
          <w:sz w:val="22"/>
          <w:szCs w:val="22"/>
        </w:rPr>
      </w:pPr>
    </w:p>
    <w:p w14:paraId="30343FF8" w14:textId="4C7799D3" w:rsidR="001B1411" w:rsidRPr="00CB7292" w:rsidRDefault="001B1411" w:rsidP="008D1AB3">
      <w:pPr>
        <w:rPr>
          <w:b/>
        </w:rPr>
      </w:pPr>
    </w:p>
    <w:sectPr w:rsidR="001B1411" w:rsidRPr="00CB7292" w:rsidSect="00C57238">
      <w:footerReference w:type="default" r:id="rId1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6" w:author="Kemi Ademoye" w:date="2019-04-15T12:52:00Z" w:initials="KA">
    <w:p w14:paraId="11E320A8" w14:textId="17349899" w:rsidR="00CD022E" w:rsidRDefault="00CD022E">
      <w:pPr>
        <w:pStyle w:val="CommentText"/>
      </w:pPr>
      <w:r>
        <w:rPr>
          <w:rStyle w:val="CommentReference"/>
        </w:rPr>
        <w:annotationRef/>
      </w:r>
      <w:r>
        <w:t>What is the disadvantage of implementing your repository in this fashion and what is the alternative? Also, what are some of the benefits/disadvantages of using the pattern?</w:t>
      </w:r>
    </w:p>
  </w:comment>
  <w:comment w:id="29" w:author="Kemi Ademoye" w:date="2019-04-15T12:55:00Z" w:initials="KA">
    <w:p w14:paraId="63A7A192" w14:textId="6CF958EF" w:rsidR="002E12BF" w:rsidRDefault="002E12BF">
      <w:pPr>
        <w:pStyle w:val="CommentText"/>
      </w:pPr>
      <w:r>
        <w:rPr>
          <w:rStyle w:val="CommentReference"/>
        </w:rPr>
        <w:annotationRef/>
      </w:r>
      <w:r>
        <w:t>Are you repeating yourself?</w:t>
      </w:r>
    </w:p>
  </w:comment>
  <w:comment w:id="30" w:author="Kemi Ademoye" w:date="2019-04-15T12:55:00Z" w:initials="KA">
    <w:p w14:paraId="6EBC7A90" w14:textId="2C77A297" w:rsidR="00DD1801" w:rsidRDefault="00DD1801">
      <w:pPr>
        <w:pStyle w:val="CommentText"/>
      </w:pPr>
      <w:r>
        <w:rPr>
          <w:rStyle w:val="CommentReference"/>
        </w:rPr>
        <w:annotationRef/>
      </w:r>
      <w:r>
        <w:t>Good but more detail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1E320A8" w15:done="0"/>
  <w15:commentEx w15:paraId="63A7A192" w15:done="0"/>
  <w15:commentEx w15:paraId="6EBC7A90"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ED9A47" w14:textId="77777777" w:rsidR="004A4D2B" w:rsidRDefault="004A4D2B" w:rsidP="00A26DDE">
      <w:r>
        <w:separator/>
      </w:r>
    </w:p>
  </w:endnote>
  <w:endnote w:type="continuationSeparator" w:id="0">
    <w:p w14:paraId="4B75EB42" w14:textId="77777777" w:rsidR="004A4D2B" w:rsidRDefault="004A4D2B" w:rsidP="00A26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9264844"/>
      <w:docPartObj>
        <w:docPartGallery w:val="Page Numbers (Bottom of Page)"/>
        <w:docPartUnique/>
      </w:docPartObj>
    </w:sdtPr>
    <w:sdtEndPr>
      <w:rPr>
        <w:noProof/>
      </w:rPr>
    </w:sdtEndPr>
    <w:sdtContent>
      <w:p w14:paraId="77EE50DA" w14:textId="73185F21" w:rsidR="00A26DDE" w:rsidRDefault="00A26DDE">
        <w:pPr>
          <w:pStyle w:val="Footer"/>
          <w:jc w:val="right"/>
        </w:pPr>
        <w:r>
          <w:fldChar w:fldCharType="begin"/>
        </w:r>
        <w:r>
          <w:instrText xml:space="preserve"> PAGE   \* MERGEFORMAT </w:instrText>
        </w:r>
        <w:r>
          <w:fldChar w:fldCharType="separate"/>
        </w:r>
        <w:r w:rsidR="009957CE">
          <w:rPr>
            <w:noProof/>
          </w:rPr>
          <w:t>11</w:t>
        </w:r>
        <w:r>
          <w:rPr>
            <w:noProof/>
          </w:rPr>
          <w:fldChar w:fldCharType="end"/>
        </w:r>
      </w:p>
    </w:sdtContent>
  </w:sdt>
  <w:p w14:paraId="5CCF8DDA" w14:textId="77777777" w:rsidR="00A26DDE" w:rsidRDefault="00A26D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DB8A3" w14:textId="174FBF6E" w:rsidR="00C57238" w:rsidRDefault="004A4D2B">
    <w:pPr>
      <w:pStyle w:val="Footer"/>
      <w:jc w:val="center"/>
    </w:pPr>
    <w:r>
      <w:t xml:space="preserve">Page </w:t>
    </w:r>
    <w:r>
      <w:rPr>
        <w:b/>
      </w:rPr>
      <w:fldChar w:fldCharType="begin"/>
    </w:r>
    <w:r>
      <w:rPr>
        <w:b/>
      </w:rPr>
      <w:instrText xml:space="preserve"> PAGE </w:instrText>
    </w:r>
    <w:r>
      <w:rPr>
        <w:b/>
      </w:rPr>
      <w:fldChar w:fldCharType="separate"/>
    </w:r>
    <w:r w:rsidR="009957CE">
      <w:rPr>
        <w:b/>
        <w:noProof/>
      </w:rPr>
      <w:t>12</w:t>
    </w:r>
    <w:r>
      <w:rPr>
        <w:b/>
      </w:rPr>
      <w:fldChar w:fldCharType="end"/>
    </w:r>
    <w:r>
      <w:t xml:space="preserve"> of </w:t>
    </w:r>
    <w:r>
      <w:rPr>
        <w:b/>
      </w:rPr>
      <w:fldChar w:fldCharType="begin"/>
    </w:r>
    <w:r>
      <w:rPr>
        <w:b/>
      </w:rPr>
      <w:instrText xml:space="preserve"> NUMPAGES  </w:instrText>
    </w:r>
    <w:r>
      <w:rPr>
        <w:b/>
      </w:rPr>
      <w:fldChar w:fldCharType="separate"/>
    </w:r>
    <w:r w:rsidR="009957CE">
      <w:rPr>
        <w:b/>
        <w:noProof/>
      </w:rPr>
      <w:t>12</w:t>
    </w:r>
    <w:r>
      <w:rPr>
        <w:b/>
      </w:rPr>
      <w:fldChar w:fldCharType="end"/>
    </w:r>
  </w:p>
  <w:p w14:paraId="4CC11936" w14:textId="77777777" w:rsidR="00C57238" w:rsidRDefault="004A4D2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8D0D38" w14:textId="77777777" w:rsidR="004A4D2B" w:rsidRDefault="004A4D2B" w:rsidP="00A26DDE">
      <w:r>
        <w:separator/>
      </w:r>
    </w:p>
  </w:footnote>
  <w:footnote w:type="continuationSeparator" w:id="0">
    <w:p w14:paraId="32F8E786" w14:textId="77777777" w:rsidR="004A4D2B" w:rsidRDefault="004A4D2B" w:rsidP="00A26D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76F9C"/>
    <w:multiLevelType w:val="multilevel"/>
    <w:tmpl w:val="09066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703695"/>
    <w:multiLevelType w:val="hybridMultilevel"/>
    <w:tmpl w:val="6ACA62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6EE"/>
    <w:rsid w:val="00053178"/>
    <w:rsid w:val="00067A2E"/>
    <w:rsid w:val="00077E71"/>
    <w:rsid w:val="000B0C10"/>
    <w:rsid w:val="000D55DB"/>
    <w:rsid w:val="000D7DEF"/>
    <w:rsid w:val="0011380F"/>
    <w:rsid w:val="0017200B"/>
    <w:rsid w:val="00172DCA"/>
    <w:rsid w:val="00193D09"/>
    <w:rsid w:val="001B1411"/>
    <w:rsid w:val="001D1BC9"/>
    <w:rsid w:val="002016F2"/>
    <w:rsid w:val="00214E59"/>
    <w:rsid w:val="00214EFF"/>
    <w:rsid w:val="002E12BF"/>
    <w:rsid w:val="002F0121"/>
    <w:rsid w:val="003125ED"/>
    <w:rsid w:val="00321305"/>
    <w:rsid w:val="00330854"/>
    <w:rsid w:val="00342A73"/>
    <w:rsid w:val="00360D89"/>
    <w:rsid w:val="0036103F"/>
    <w:rsid w:val="003A4352"/>
    <w:rsid w:val="003B2872"/>
    <w:rsid w:val="003D56CA"/>
    <w:rsid w:val="00405F79"/>
    <w:rsid w:val="0042168E"/>
    <w:rsid w:val="004301A2"/>
    <w:rsid w:val="00452AC2"/>
    <w:rsid w:val="00455211"/>
    <w:rsid w:val="00494773"/>
    <w:rsid w:val="004A4D2B"/>
    <w:rsid w:val="004B03E9"/>
    <w:rsid w:val="004B491D"/>
    <w:rsid w:val="004B7BB5"/>
    <w:rsid w:val="004D012D"/>
    <w:rsid w:val="00560464"/>
    <w:rsid w:val="005C7A4F"/>
    <w:rsid w:val="005E637D"/>
    <w:rsid w:val="00646C73"/>
    <w:rsid w:val="006D4C98"/>
    <w:rsid w:val="006F2014"/>
    <w:rsid w:val="00710A30"/>
    <w:rsid w:val="00784C69"/>
    <w:rsid w:val="00786258"/>
    <w:rsid w:val="0079774F"/>
    <w:rsid w:val="007A165A"/>
    <w:rsid w:val="00801243"/>
    <w:rsid w:val="00824135"/>
    <w:rsid w:val="008526EE"/>
    <w:rsid w:val="008527AA"/>
    <w:rsid w:val="0086673C"/>
    <w:rsid w:val="008854A2"/>
    <w:rsid w:val="008D1AB3"/>
    <w:rsid w:val="008D5A26"/>
    <w:rsid w:val="008E0AC1"/>
    <w:rsid w:val="00927EB1"/>
    <w:rsid w:val="00987394"/>
    <w:rsid w:val="0099534B"/>
    <w:rsid w:val="009957CE"/>
    <w:rsid w:val="00996511"/>
    <w:rsid w:val="009C5252"/>
    <w:rsid w:val="00A26DDE"/>
    <w:rsid w:val="00A5662E"/>
    <w:rsid w:val="00A873DD"/>
    <w:rsid w:val="00AB6433"/>
    <w:rsid w:val="00AE495B"/>
    <w:rsid w:val="00B02A25"/>
    <w:rsid w:val="00B16F51"/>
    <w:rsid w:val="00B72C07"/>
    <w:rsid w:val="00B72F58"/>
    <w:rsid w:val="00BA364E"/>
    <w:rsid w:val="00BA569E"/>
    <w:rsid w:val="00BA748E"/>
    <w:rsid w:val="00BB3F6D"/>
    <w:rsid w:val="00BF7CB3"/>
    <w:rsid w:val="00C26ADE"/>
    <w:rsid w:val="00C37FCE"/>
    <w:rsid w:val="00C470B8"/>
    <w:rsid w:val="00C6581B"/>
    <w:rsid w:val="00C7757B"/>
    <w:rsid w:val="00CB7292"/>
    <w:rsid w:val="00CD022E"/>
    <w:rsid w:val="00CD50B2"/>
    <w:rsid w:val="00CF7D68"/>
    <w:rsid w:val="00D250C1"/>
    <w:rsid w:val="00D27841"/>
    <w:rsid w:val="00D6454C"/>
    <w:rsid w:val="00DB1D05"/>
    <w:rsid w:val="00DD1801"/>
    <w:rsid w:val="00DE370D"/>
    <w:rsid w:val="00E32D9A"/>
    <w:rsid w:val="00E421F6"/>
    <w:rsid w:val="00E874EE"/>
    <w:rsid w:val="00EB6B63"/>
    <w:rsid w:val="00EB6C8F"/>
    <w:rsid w:val="00EF140A"/>
    <w:rsid w:val="00F076B6"/>
    <w:rsid w:val="00F10054"/>
    <w:rsid w:val="00F302A8"/>
    <w:rsid w:val="00F42283"/>
    <w:rsid w:val="00F44BAB"/>
    <w:rsid w:val="00F458A8"/>
    <w:rsid w:val="00F90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5691A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B1411"/>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paragraph" w:styleId="Heading2">
    <w:name w:val="heading 2"/>
    <w:basedOn w:val="Normal"/>
    <w:next w:val="Normal"/>
    <w:link w:val="Heading2Char"/>
    <w:uiPriority w:val="9"/>
    <w:unhideWhenUsed/>
    <w:qFormat/>
    <w:rsid w:val="00A26DD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24135"/>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46C73"/>
    <w:rPr>
      <w:sz w:val="18"/>
      <w:szCs w:val="18"/>
    </w:rPr>
  </w:style>
  <w:style w:type="paragraph" w:styleId="CommentText">
    <w:name w:val="annotation text"/>
    <w:basedOn w:val="Normal"/>
    <w:link w:val="CommentTextChar"/>
    <w:uiPriority w:val="99"/>
    <w:semiHidden/>
    <w:unhideWhenUsed/>
    <w:rsid w:val="00646C73"/>
  </w:style>
  <w:style w:type="character" w:customStyle="1" w:styleId="CommentTextChar">
    <w:name w:val="Comment Text Char"/>
    <w:basedOn w:val="DefaultParagraphFont"/>
    <w:link w:val="CommentText"/>
    <w:uiPriority w:val="99"/>
    <w:semiHidden/>
    <w:rsid w:val="00646C73"/>
  </w:style>
  <w:style w:type="paragraph" w:styleId="CommentSubject">
    <w:name w:val="annotation subject"/>
    <w:basedOn w:val="CommentText"/>
    <w:next w:val="CommentText"/>
    <w:link w:val="CommentSubjectChar"/>
    <w:uiPriority w:val="99"/>
    <w:semiHidden/>
    <w:unhideWhenUsed/>
    <w:rsid w:val="00646C73"/>
    <w:rPr>
      <w:b/>
      <w:bCs/>
      <w:sz w:val="20"/>
      <w:szCs w:val="20"/>
    </w:rPr>
  </w:style>
  <w:style w:type="character" w:customStyle="1" w:styleId="CommentSubjectChar">
    <w:name w:val="Comment Subject Char"/>
    <w:basedOn w:val="CommentTextChar"/>
    <w:link w:val="CommentSubject"/>
    <w:uiPriority w:val="99"/>
    <w:semiHidden/>
    <w:rsid w:val="00646C73"/>
    <w:rPr>
      <w:b/>
      <w:bCs/>
      <w:sz w:val="20"/>
      <w:szCs w:val="20"/>
    </w:rPr>
  </w:style>
  <w:style w:type="paragraph" w:styleId="BalloonText">
    <w:name w:val="Balloon Text"/>
    <w:basedOn w:val="Normal"/>
    <w:link w:val="BalloonTextChar"/>
    <w:uiPriority w:val="99"/>
    <w:semiHidden/>
    <w:unhideWhenUsed/>
    <w:rsid w:val="00646C7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46C73"/>
    <w:rPr>
      <w:rFonts w:ascii="Times New Roman" w:hAnsi="Times New Roman" w:cs="Times New Roman"/>
      <w:sz w:val="18"/>
      <w:szCs w:val="18"/>
    </w:rPr>
  </w:style>
  <w:style w:type="paragraph" w:styleId="DocumentMap">
    <w:name w:val="Document Map"/>
    <w:basedOn w:val="Normal"/>
    <w:link w:val="DocumentMapChar"/>
    <w:uiPriority w:val="99"/>
    <w:semiHidden/>
    <w:unhideWhenUsed/>
    <w:rsid w:val="007A165A"/>
    <w:rPr>
      <w:rFonts w:ascii="Times New Roman" w:hAnsi="Times New Roman" w:cs="Times New Roman"/>
    </w:rPr>
  </w:style>
  <w:style w:type="character" w:customStyle="1" w:styleId="DocumentMapChar">
    <w:name w:val="Document Map Char"/>
    <w:basedOn w:val="DefaultParagraphFont"/>
    <w:link w:val="DocumentMap"/>
    <w:uiPriority w:val="99"/>
    <w:semiHidden/>
    <w:rsid w:val="007A165A"/>
    <w:rPr>
      <w:rFonts w:ascii="Times New Roman" w:hAnsi="Times New Roman" w:cs="Times New Roman"/>
    </w:rPr>
  </w:style>
  <w:style w:type="paragraph" w:styleId="Revision">
    <w:name w:val="Revision"/>
    <w:hidden/>
    <w:uiPriority w:val="99"/>
    <w:semiHidden/>
    <w:rsid w:val="007A165A"/>
  </w:style>
  <w:style w:type="character" w:customStyle="1" w:styleId="keyword">
    <w:name w:val="keyword"/>
    <w:basedOn w:val="DefaultParagraphFont"/>
    <w:rsid w:val="00F42283"/>
  </w:style>
  <w:style w:type="paragraph" w:styleId="ListParagraph">
    <w:name w:val="List Paragraph"/>
    <w:basedOn w:val="Normal"/>
    <w:uiPriority w:val="34"/>
    <w:qFormat/>
    <w:rsid w:val="008D1AB3"/>
    <w:pPr>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1B1411"/>
    <w:rPr>
      <w:rFonts w:asciiTheme="majorHAnsi" w:eastAsiaTheme="majorEastAsia" w:hAnsiTheme="majorHAnsi" w:cstheme="majorBidi"/>
      <w:b/>
      <w:bCs/>
      <w:color w:val="2E74B5" w:themeColor="accent1" w:themeShade="BF"/>
      <w:sz w:val="28"/>
      <w:szCs w:val="28"/>
      <w:lang w:val="en-US" w:bidi="en-US"/>
    </w:rPr>
  </w:style>
  <w:style w:type="paragraph" w:styleId="Bibliography">
    <w:name w:val="Bibliography"/>
    <w:basedOn w:val="Normal"/>
    <w:next w:val="Normal"/>
    <w:uiPriority w:val="37"/>
    <w:unhideWhenUsed/>
    <w:rsid w:val="001B1411"/>
  </w:style>
  <w:style w:type="paragraph" w:styleId="NormalWeb">
    <w:name w:val="Normal (Web)"/>
    <w:basedOn w:val="Normal"/>
    <w:uiPriority w:val="99"/>
    <w:semiHidden/>
    <w:unhideWhenUsed/>
    <w:rsid w:val="00C26ADE"/>
    <w:pPr>
      <w:spacing w:before="100" w:beforeAutospacing="1" w:after="100" w:afterAutospacing="1"/>
    </w:pPr>
    <w:rPr>
      <w:rFonts w:ascii="Times New Roman" w:eastAsia="Times New Roman" w:hAnsi="Times New Roman" w:cs="Times New Roman"/>
    </w:rPr>
  </w:style>
  <w:style w:type="paragraph" w:styleId="NoSpacing">
    <w:name w:val="No Spacing"/>
    <w:link w:val="NoSpacingChar"/>
    <w:uiPriority w:val="1"/>
    <w:qFormat/>
    <w:rsid w:val="00A26DDE"/>
    <w:rPr>
      <w:rFonts w:eastAsiaTheme="minorEastAsia"/>
      <w:sz w:val="22"/>
      <w:szCs w:val="22"/>
      <w:lang w:val="en-US"/>
    </w:rPr>
  </w:style>
  <w:style w:type="character" w:customStyle="1" w:styleId="NoSpacingChar">
    <w:name w:val="No Spacing Char"/>
    <w:basedOn w:val="DefaultParagraphFont"/>
    <w:link w:val="NoSpacing"/>
    <w:uiPriority w:val="1"/>
    <w:rsid w:val="00A26DDE"/>
    <w:rPr>
      <w:rFonts w:eastAsiaTheme="minorEastAsia"/>
      <w:sz w:val="22"/>
      <w:szCs w:val="22"/>
      <w:lang w:val="en-US"/>
    </w:rPr>
  </w:style>
  <w:style w:type="paragraph" w:styleId="Header">
    <w:name w:val="header"/>
    <w:basedOn w:val="Normal"/>
    <w:link w:val="HeaderChar"/>
    <w:uiPriority w:val="99"/>
    <w:unhideWhenUsed/>
    <w:rsid w:val="00A26DDE"/>
    <w:pPr>
      <w:tabs>
        <w:tab w:val="center" w:pos="4513"/>
        <w:tab w:val="right" w:pos="9026"/>
      </w:tabs>
    </w:pPr>
  </w:style>
  <w:style w:type="character" w:customStyle="1" w:styleId="HeaderChar">
    <w:name w:val="Header Char"/>
    <w:basedOn w:val="DefaultParagraphFont"/>
    <w:link w:val="Header"/>
    <w:uiPriority w:val="99"/>
    <w:rsid w:val="00A26DDE"/>
  </w:style>
  <w:style w:type="paragraph" w:styleId="Footer">
    <w:name w:val="footer"/>
    <w:basedOn w:val="Normal"/>
    <w:link w:val="FooterChar"/>
    <w:uiPriority w:val="99"/>
    <w:unhideWhenUsed/>
    <w:rsid w:val="00A26DDE"/>
    <w:pPr>
      <w:tabs>
        <w:tab w:val="center" w:pos="4513"/>
        <w:tab w:val="right" w:pos="9026"/>
      </w:tabs>
    </w:pPr>
  </w:style>
  <w:style w:type="character" w:customStyle="1" w:styleId="FooterChar">
    <w:name w:val="Footer Char"/>
    <w:basedOn w:val="DefaultParagraphFont"/>
    <w:link w:val="Footer"/>
    <w:uiPriority w:val="99"/>
    <w:rsid w:val="00A26DDE"/>
  </w:style>
  <w:style w:type="paragraph" w:styleId="TOCHeading">
    <w:name w:val="TOC Heading"/>
    <w:basedOn w:val="Heading1"/>
    <w:next w:val="Normal"/>
    <w:uiPriority w:val="39"/>
    <w:unhideWhenUsed/>
    <w:qFormat/>
    <w:rsid w:val="00A26DDE"/>
    <w:pPr>
      <w:spacing w:before="240" w:line="259" w:lineRule="auto"/>
      <w:outlineLvl w:val="9"/>
    </w:pPr>
    <w:rPr>
      <w:b w:val="0"/>
      <w:bCs w:val="0"/>
      <w:sz w:val="32"/>
      <w:szCs w:val="32"/>
      <w:lang w:bidi="ar-SA"/>
    </w:rPr>
  </w:style>
  <w:style w:type="paragraph" w:styleId="TOC1">
    <w:name w:val="toc 1"/>
    <w:basedOn w:val="Normal"/>
    <w:next w:val="Normal"/>
    <w:autoRedefine/>
    <w:uiPriority w:val="39"/>
    <w:unhideWhenUsed/>
    <w:rsid w:val="00A26DDE"/>
    <w:pPr>
      <w:spacing w:after="100"/>
    </w:pPr>
  </w:style>
  <w:style w:type="character" w:styleId="Hyperlink">
    <w:name w:val="Hyperlink"/>
    <w:basedOn w:val="DefaultParagraphFont"/>
    <w:uiPriority w:val="99"/>
    <w:unhideWhenUsed/>
    <w:rsid w:val="00A26DDE"/>
    <w:rPr>
      <w:color w:val="0563C1" w:themeColor="hyperlink"/>
      <w:u w:val="single"/>
    </w:rPr>
  </w:style>
  <w:style w:type="character" w:customStyle="1" w:styleId="Heading2Char">
    <w:name w:val="Heading 2 Char"/>
    <w:basedOn w:val="DefaultParagraphFont"/>
    <w:link w:val="Heading2"/>
    <w:uiPriority w:val="9"/>
    <w:rsid w:val="00A26DD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24135"/>
    <w:rPr>
      <w:rFonts w:asciiTheme="majorHAnsi" w:eastAsiaTheme="majorEastAsia" w:hAnsiTheme="majorHAnsi" w:cstheme="majorBidi"/>
      <w:color w:val="1F4D78" w:themeColor="accent1" w:themeShade="7F"/>
    </w:rPr>
  </w:style>
  <w:style w:type="paragraph" w:styleId="TOC2">
    <w:name w:val="toc 2"/>
    <w:basedOn w:val="Normal"/>
    <w:next w:val="Normal"/>
    <w:autoRedefine/>
    <w:uiPriority w:val="39"/>
    <w:unhideWhenUsed/>
    <w:rsid w:val="00F901B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37244">
      <w:bodyDiv w:val="1"/>
      <w:marLeft w:val="0"/>
      <w:marRight w:val="0"/>
      <w:marTop w:val="0"/>
      <w:marBottom w:val="0"/>
      <w:divBdr>
        <w:top w:val="none" w:sz="0" w:space="0" w:color="auto"/>
        <w:left w:val="none" w:sz="0" w:space="0" w:color="auto"/>
        <w:bottom w:val="none" w:sz="0" w:space="0" w:color="auto"/>
        <w:right w:val="none" w:sz="0" w:space="0" w:color="auto"/>
      </w:divBdr>
    </w:div>
    <w:div w:id="34700754">
      <w:bodyDiv w:val="1"/>
      <w:marLeft w:val="0"/>
      <w:marRight w:val="0"/>
      <w:marTop w:val="0"/>
      <w:marBottom w:val="0"/>
      <w:divBdr>
        <w:top w:val="none" w:sz="0" w:space="0" w:color="auto"/>
        <w:left w:val="none" w:sz="0" w:space="0" w:color="auto"/>
        <w:bottom w:val="none" w:sz="0" w:space="0" w:color="auto"/>
        <w:right w:val="none" w:sz="0" w:space="0" w:color="auto"/>
      </w:divBdr>
    </w:div>
    <w:div w:id="43024055">
      <w:bodyDiv w:val="1"/>
      <w:marLeft w:val="0"/>
      <w:marRight w:val="0"/>
      <w:marTop w:val="0"/>
      <w:marBottom w:val="0"/>
      <w:divBdr>
        <w:top w:val="none" w:sz="0" w:space="0" w:color="auto"/>
        <w:left w:val="none" w:sz="0" w:space="0" w:color="auto"/>
        <w:bottom w:val="none" w:sz="0" w:space="0" w:color="auto"/>
        <w:right w:val="none" w:sz="0" w:space="0" w:color="auto"/>
      </w:divBdr>
    </w:div>
    <w:div w:id="81948922">
      <w:bodyDiv w:val="1"/>
      <w:marLeft w:val="0"/>
      <w:marRight w:val="0"/>
      <w:marTop w:val="0"/>
      <w:marBottom w:val="0"/>
      <w:divBdr>
        <w:top w:val="none" w:sz="0" w:space="0" w:color="auto"/>
        <w:left w:val="none" w:sz="0" w:space="0" w:color="auto"/>
        <w:bottom w:val="none" w:sz="0" w:space="0" w:color="auto"/>
        <w:right w:val="none" w:sz="0" w:space="0" w:color="auto"/>
      </w:divBdr>
    </w:div>
    <w:div w:id="100493246">
      <w:bodyDiv w:val="1"/>
      <w:marLeft w:val="0"/>
      <w:marRight w:val="0"/>
      <w:marTop w:val="0"/>
      <w:marBottom w:val="0"/>
      <w:divBdr>
        <w:top w:val="none" w:sz="0" w:space="0" w:color="auto"/>
        <w:left w:val="none" w:sz="0" w:space="0" w:color="auto"/>
        <w:bottom w:val="none" w:sz="0" w:space="0" w:color="auto"/>
        <w:right w:val="none" w:sz="0" w:space="0" w:color="auto"/>
      </w:divBdr>
    </w:div>
    <w:div w:id="101847061">
      <w:bodyDiv w:val="1"/>
      <w:marLeft w:val="0"/>
      <w:marRight w:val="0"/>
      <w:marTop w:val="0"/>
      <w:marBottom w:val="0"/>
      <w:divBdr>
        <w:top w:val="none" w:sz="0" w:space="0" w:color="auto"/>
        <w:left w:val="none" w:sz="0" w:space="0" w:color="auto"/>
        <w:bottom w:val="none" w:sz="0" w:space="0" w:color="auto"/>
        <w:right w:val="none" w:sz="0" w:space="0" w:color="auto"/>
      </w:divBdr>
    </w:div>
    <w:div w:id="109783406">
      <w:bodyDiv w:val="1"/>
      <w:marLeft w:val="0"/>
      <w:marRight w:val="0"/>
      <w:marTop w:val="0"/>
      <w:marBottom w:val="0"/>
      <w:divBdr>
        <w:top w:val="none" w:sz="0" w:space="0" w:color="auto"/>
        <w:left w:val="none" w:sz="0" w:space="0" w:color="auto"/>
        <w:bottom w:val="none" w:sz="0" w:space="0" w:color="auto"/>
        <w:right w:val="none" w:sz="0" w:space="0" w:color="auto"/>
      </w:divBdr>
    </w:div>
    <w:div w:id="121774024">
      <w:bodyDiv w:val="1"/>
      <w:marLeft w:val="0"/>
      <w:marRight w:val="0"/>
      <w:marTop w:val="0"/>
      <w:marBottom w:val="0"/>
      <w:divBdr>
        <w:top w:val="none" w:sz="0" w:space="0" w:color="auto"/>
        <w:left w:val="none" w:sz="0" w:space="0" w:color="auto"/>
        <w:bottom w:val="none" w:sz="0" w:space="0" w:color="auto"/>
        <w:right w:val="none" w:sz="0" w:space="0" w:color="auto"/>
      </w:divBdr>
    </w:div>
    <w:div w:id="132796227">
      <w:bodyDiv w:val="1"/>
      <w:marLeft w:val="0"/>
      <w:marRight w:val="0"/>
      <w:marTop w:val="0"/>
      <w:marBottom w:val="0"/>
      <w:divBdr>
        <w:top w:val="none" w:sz="0" w:space="0" w:color="auto"/>
        <w:left w:val="none" w:sz="0" w:space="0" w:color="auto"/>
        <w:bottom w:val="none" w:sz="0" w:space="0" w:color="auto"/>
        <w:right w:val="none" w:sz="0" w:space="0" w:color="auto"/>
      </w:divBdr>
    </w:div>
    <w:div w:id="145128506">
      <w:bodyDiv w:val="1"/>
      <w:marLeft w:val="0"/>
      <w:marRight w:val="0"/>
      <w:marTop w:val="0"/>
      <w:marBottom w:val="0"/>
      <w:divBdr>
        <w:top w:val="none" w:sz="0" w:space="0" w:color="auto"/>
        <w:left w:val="none" w:sz="0" w:space="0" w:color="auto"/>
        <w:bottom w:val="none" w:sz="0" w:space="0" w:color="auto"/>
        <w:right w:val="none" w:sz="0" w:space="0" w:color="auto"/>
      </w:divBdr>
    </w:div>
    <w:div w:id="148987222">
      <w:bodyDiv w:val="1"/>
      <w:marLeft w:val="0"/>
      <w:marRight w:val="0"/>
      <w:marTop w:val="0"/>
      <w:marBottom w:val="0"/>
      <w:divBdr>
        <w:top w:val="none" w:sz="0" w:space="0" w:color="auto"/>
        <w:left w:val="none" w:sz="0" w:space="0" w:color="auto"/>
        <w:bottom w:val="none" w:sz="0" w:space="0" w:color="auto"/>
        <w:right w:val="none" w:sz="0" w:space="0" w:color="auto"/>
      </w:divBdr>
    </w:div>
    <w:div w:id="154339590">
      <w:bodyDiv w:val="1"/>
      <w:marLeft w:val="0"/>
      <w:marRight w:val="0"/>
      <w:marTop w:val="0"/>
      <w:marBottom w:val="0"/>
      <w:divBdr>
        <w:top w:val="none" w:sz="0" w:space="0" w:color="auto"/>
        <w:left w:val="none" w:sz="0" w:space="0" w:color="auto"/>
        <w:bottom w:val="none" w:sz="0" w:space="0" w:color="auto"/>
        <w:right w:val="none" w:sz="0" w:space="0" w:color="auto"/>
      </w:divBdr>
    </w:div>
    <w:div w:id="198664402">
      <w:bodyDiv w:val="1"/>
      <w:marLeft w:val="0"/>
      <w:marRight w:val="0"/>
      <w:marTop w:val="0"/>
      <w:marBottom w:val="0"/>
      <w:divBdr>
        <w:top w:val="none" w:sz="0" w:space="0" w:color="auto"/>
        <w:left w:val="none" w:sz="0" w:space="0" w:color="auto"/>
        <w:bottom w:val="none" w:sz="0" w:space="0" w:color="auto"/>
        <w:right w:val="none" w:sz="0" w:space="0" w:color="auto"/>
      </w:divBdr>
    </w:div>
    <w:div w:id="207839960">
      <w:bodyDiv w:val="1"/>
      <w:marLeft w:val="0"/>
      <w:marRight w:val="0"/>
      <w:marTop w:val="0"/>
      <w:marBottom w:val="0"/>
      <w:divBdr>
        <w:top w:val="none" w:sz="0" w:space="0" w:color="auto"/>
        <w:left w:val="none" w:sz="0" w:space="0" w:color="auto"/>
        <w:bottom w:val="none" w:sz="0" w:space="0" w:color="auto"/>
        <w:right w:val="none" w:sz="0" w:space="0" w:color="auto"/>
      </w:divBdr>
    </w:div>
    <w:div w:id="213935472">
      <w:bodyDiv w:val="1"/>
      <w:marLeft w:val="0"/>
      <w:marRight w:val="0"/>
      <w:marTop w:val="0"/>
      <w:marBottom w:val="0"/>
      <w:divBdr>
        <w:top w:val="none" w:sz="0" w:space="0" w:color="auto"/>
        <w:left w:val="none" w:sz="0" w:space="0" w:color="auto"/>
        <w:bottom w:val="none" w:sz="0" w:space="0" w:color="auto"/>
        <w:right w:val="none" w:sz="0" w:space="0" w:color="auto"/>
      </w:divBdr>
    </w:div>
    <w:div w:id="238171438">
      <w:bodyDiv w:val="1"/>
      <w:marLeft w:val="0"/>
      <w:marRight w:val="0"/>
      <w:marTop w:val="0"/>
      <w:marBottom w:val="0"/>
      <w:divBdr>
        <w:top w:val="none" w:sz="0" w:space="0" w:color="auto"/>
        <w:left w:val="none" w:sz="0" w:space="0" w:color="auto"/>
        <w:bottom w:val="none" w:sz="0" w:space="0" w:color="auto"/>
        <w:right w:val="none" w:sz="0" w:space="0" w:color="auto"/>
      </w:divBdr>
    </w:div>
    <w:div w:id="258369299">
      <w:bodyDiv w:val="1"/>
      <w:marLeft w:val="0"/>
      <w:marRight w:val="0"/>
      <w:marTop w:val="0"/>
      <w:marBottom w:val="0"/>
      <w:divBdr>
        <w:top w:val="none" w:sz="0" w:space="0" w:color="auto"/>
        <w:left w:val="none" w:sz="0" w:space="0" w:color="auto"/>
        <w:bottom w:val="none" w:sz="0" w:space="0" w:color="auto"/>
        <w:right w:val="none" w:sz="0" w:space="0" w:color="auto"/>
      </w:divBdr>
    </w:div>
    <w:div w:id="260144548">
      <w:bodyDiv w:val="1"/>
      <w:marLeft w:val="0"/>
      <w:marRight w:val="0"/>
      <w:marTop w:val="0"/>
      <w:marBottom w:val="0"/>
      <w:divBdr>
        <w:top w:val="none" w:sz="0" w:space="0" w:color="auto"/>
        <w:left w:val="none" w:sz="0" w:space="0" w:color="auto"/>
        <w:bottom w:val="none" w:sz="0" w:space="0" w:color="auto"/>
        <w:right w:val="none" w:sz="0" w:space="0" w:color="auto"/>
      </w:divBdr>
    </w:div>
    <w:div w:id="262569761">
      <w:bodyDiv w:val="1"/>
      <w:marLeft w:val="0"/>
      <w:marRight w:val="0"/>
      <w:marTop w:val="0"/>
      <w:marBottom w:val="0"/>
      <w:divBdr>
        <w:top w:val="none" w:sz="0" w:space="0" w:color="auto"/>
        <w:left w:val="none" w:sz="0" w:space="0" w:color="auto"/>
        <w:bottom w:val="none" w:sz="0" w:space="0" w:color="auto"/>
        <w:right w:val="none" w:sz="0" w:space="0" w:color="auto"/>
      </w:divBdr>
    </w:div>
    <w:div w:id="263541359">
      <w:bodyDiv w:val="1"/>
      <w:marLeft w:val="0"/>
      <w:marRight w:val="0"/>
      <w:marTop w:val="0"/>
      <w:marBottom w:val="0"/>
      <w:divBdr>
        <w:top w:val="none" w:sz="0" w:space="0" w:color="auto"/>
        <w:left w:val="none" w:sz="0" w:space="0" w:color="auto"/>
        <w:bottom w:val="none" w:sz="0" w:space="0" w:color="auto"/>
        <w:right w:val="none" w:sz="0" w:space="0" w:color="auto"/>
      </w:divBdr>
    </w:div>
    <w:div w:id="267781026">
      <w:bodyDiv w:val="1"/>
      <w:marLeft w:val="0"/>
      <w:marRight w:val="0"/>
      <w:marTop w:val="0"/>
      <w:marBottom w:val="0"/>
      <w:divBdr>
        <w:top w:val="none" w:sz="0" w:space="0" w:color="auto"/>
        <w:left w:val="none" w:sz="0" w:space="0" w:color="auto"/>
        <w:bottom w:val="none" w:sz="0" w:space="0" w:color="auto"/>
        <w:right w:val="none" w:sz="0" w:space="0" w:color="auto"/>
      </w:divBdr>
    </w:div>
    <w:div w:id="282884986">
      <w:bodyDiv w:val="1"/>
      <w:marLeft w:val="0"/>
      <w:marRight w:val="0"/>
      <w:marTop w:val="0"/>
      <w:marBottom w:val="0"/>
      <w:divBdr>
        <w:top w:val="none" w:sz="0" w:space="0" w:color="auto"/>
        <w:left w:val="none" w:sz="0" w:space="0" w:color="auto"/>
        <w:bottom w:val="none" w:sz="0" w:space="0" w:color="auto"/>
        <w:right w:val="none" w:sz="0" w:space="0" w:color="auto"/>
      </w:divBdr>
    </w:div>
    <w:div w:id="285737312">
      <w:bodyDiv w:val="1"/>
      <w:marLeft w:val="0"/>
      <w:marRight w:val="0"/>
      <w:marTop w:val="0"/>
      <w:marBottom w:val="0"/>
      <w:divBdr>
        <w:top w:val="none" w:sz="0" w:space="0" w:color="auto"/>
        <w:left w:val="none" w:sz="0" w:space="0" w:color="auto"/>
        <w:bottom w:val="none" w:sz="0" w:space="0" w:color="auto"/>
        <w:right w:val="none" w:sz="0" w:space="0" w:color="auto"/>
      </w:divBdr>
    </w:div>
    <w:div w:id="311525022">
      <w:bodyDiv w:val="1"/>
      <w:marLeft w:val="0"/>
      <w:marRight w:val="0"/>
      <w:marTop w:val="0"/>
      <w:marBottom w:val="0"/>
      <w:divBdr>
        <w:top w:val="none" w:sz="0" w:space="0" w:color="auto"/>
        <w:left w:val="none" w:sz="0" w:space="0" w:color="auto"/>
        <w:bottom w:val="none" w:sz="0" w:space="0" w:color="auto"/>
        <w:right w:val="none" w:sz="0" w:space="0" w:color="auto"/>
      </w:divBdr>
    </w:div>
    <w:div w:id="320697076">
      <w:bodyDiv w:val="1"/>
      <w:marLeft w:val="0"/>
      <w:marRight w:val="0"/>
      <w:marTop w:val="0"/>
      <w:marBottom w:val="0"/>
      <w:divBdr>
        <w:top w:val="none" w:sz="0" w:space="0" w:color="auto"/>
        <w:left w:val="none" w:sz="0" w:space="0" w:color="auto"/>
        <w:bottom w:val="none" w:sz="0" w:space="0" w:color="auto"/>
        <w:right w:val="none" w:sz="0" w:space="0" w:color="auto"/>
      </w:divBdr>
    </w:div>
    <w:div w:id="322247968">
      <w:bodyDiv w:val="1"/>
      <w:marLeft w:val="0"/>
      <w:marRight w:val="0"/>
      <w:marTop w:val="0"/>
      <w:marBottom w:val="0"/>
      <w:divBdr>
        <w:top w:val="none" w:sz="0" w:space="0" w:color="auto"/>
        <w:left w:val="none" w:sz="0" w:space="0" w:color="auto"/>
        <w:bottom w:val="none" w:sz="0" w:space="0" w:color="auto"/>
        <w:right w:val="none" w:sz="0" w:space="0" w:color="auto"/>
      </w:divBdr>
    </w:div>
    <w:div w:id="327712201">
      <w:bodyDiv w:val="1"/>
      <w:marLeft w:val="0"/>
      <w:marRight w:val="0"/>
      <w:marTop w:val="0"/>
      <w:marBottom w:val="0"/>
      <w:divBdr>
        <w:top w:val="none" w:sz="0" w:space="0" w:color="auto"/>
        <w:left w:val="none" w:sz="0" w:space="0" w:color="auto"/>
        <w:bottom w:val="none" w:sz="0" w:space="0" w:color="auto"/>
        <w:right w:val="none" w:sz="0" w:space="0" w:color="auto"/>
      </w:divBdr>
    </w:div>
    <w:div w:id="351345663">
      <w:bodyDiv w:val="1"/>
      <w:marLeft w:val="0"/>
      <w:marRight w:val="0"/>
      <w:marTop w:val="0"/>
      <w:marBottom w:val="0"/>
      <w:divBdr>
        <w:top w:val="none" w:sz="0" w:space="0" w:color="auto"/>
        <w:left w:val="none" w:sz="0" w:space="0" w:color="auto"/>
        <w:bottom w:val="none" w:sz="0" w:space="0" w:color="auto"/>
        <w:right w:val="none" w:sz="0" w:space="0" w:color="auto"/>
      </w:divBdr>
    </w:div>
    <w:div w:id="355935348">
      <w:bodyDiv w:val="1"/>
      <w:marLeft w:val="0"/>
      <w:marRight w:val="0"/>
      <w:marTop w:val="0"/>
      <w:marBottom w:val="0"/>
      <w:divBdr>
        <w:top w:val="none" w:sz="0" w:space="0" w:color="auto"/>
        <w:left w:val="none" w:sz="0" w:space="0" w:color="auto"/>
        <w:bottom w:val="none" w:sz="0" w:space="0" w:color="auto"/>
        <w:right w:val="none" w:sz="0" w:space="0" w:color="auto"/>
      </w:divBdr>
    </w:div>
    <w:div w:id="369184235">
      <w:bodyDiv w:val="1"/>
      <w:marLeft w:val="0"/>
      <w:marRight w:val="0"/>
      <w:marTop w:val="0"/>
      <w:marBottom w:val="0"/>
      <w:divBdr>
        <w:top w:val="none" w:sz="0" w:space="0" w:color="auto"/>
        <w:left w:val="none" w:sz="0" w:space="0" w:color="auto"/>
        <w:bottom w:val="none" w:sz="0" w:space="0" w:color="auto"/>
        <w:right w:val="none" w:sz="0" w:space="0" w:color="auto"/>
      </w:divBdr>
    </w:div>
    <w:div w:id="398746664">
      <w:bodyDiv w:val="1"/>
      <w:marLeft w:val="0"/>
      <w:marRight w:val="0"/>
      <w:marTop w:val="0"/>
      <w:marBottom w:val="0"/>
      <w:divBdr>
        <w:top w:val="none" w:sz="0" w:space="0" w:color="auto"/>
        <w:left w:val="none" w:sz="0" w:space="0" w:color="auto"/>
        <w:bottom w:val="none" w:sz="0" w:space="0" w:color="auto"/>
        <w:right w:val="none" w:sz="0" w:space="0" w:color="auto"/>
      </w:divBdr>
    </w:div>
    <w:div w:id="399057104">
      <w:bodyDiv w:val="1"/>
      <w:marLeft w:val="0"/>
      <w:marRight w:val="0"/>
      <w:marTop w:val="0"/>
      <w:marBottom w:val="0"/>
      <w:divBdr>
        <w:top w:val="none" w:sz="0" w:space="0" w:color="auto"/>
        <w:left w:val="none" w:sz="0" w:space="0" w:color="auto"/>
        <w:bottom w:val="none" w:sz="0" w:space="0" w:color="auto"/>
        <w:right w:val="none" w:sz="0" w:space="0" w:color="auto"/>
      </w:divBdr>
    </w:div>
    <w:div w:id="402727682">
      <w:bodyDiv w:val="1"/>
      <w:marLeft w:val="0"/>
      <w:marRight w:val="0"/>
      <w:marTop w:val="0"/>
      <w:marBottom w:val="0"/>
      <w:divBdr>
        <w:top w:val="none" w:sz="0" w:space="0" w:color="auto"/>
        <w:left w:val="none" w:sz="0" w:space="0" w:color="auto"/>
        <w:bottom w:val="none" w:sz="0" w:space="0" w:color="auto"/>
        <w:right w:val="none" w:sz="0" w:space="0" w:color="auto"/>
      </w:divBdr>
    </w:div>
    <w:div w:id="419446870">
      <w:bodyDiv w:val="1"/>
      <w:marLeft w:val="0"/>
      <w:marRight w:val="0"/>
      <w:marTop w:val="0"/>
      <w:marBottom w:val="0"/>
      <w:divBdr>
        <w:top w:val="none" w:sz="0" w:space="0" w:color="auto"/>
        <w:left w:val="none" w:sz="0" w:space="0" w:color="auto"/>
        <w:bottom w:val="none" w:sz="0" w:space="0" w:color="auto"/>
        <w:right w:val="none" w:sz="0" w:space="0" w:color="auto"/>
      </w:divBdr>
    </w:div>
    <w:div w:id="423303912">
      <w:bodyDiv w:val="1"/>
      <w:marLeft w:val="0"/>
      <w:marRight w:val="0"/>
      <w:marTop w:val="0"/>
      <w:marBottom w:val="0"/>
      <w:divBdr>
        <w:top w:val="none" w:sz="0" w:space="0" w:color="auto"/>
        <w:left w:val="none" w:sz="0" w:space="0" w:color="auto"/>
        <w:bottom w:val="none" w:sz="0" w:space="0" w:color="auto"/>
        <w:right w:val="none" w:sz="0" w:space="0" w:color="auto"/>
      </w:divBdr>
    </w:div>
    <w:div w:id="425657427">
      <w:bodyDiv w:val="1"/>
      <w:marLeft w:val="0"/>
      <w:marRight w:val="0"/>
      <w:marTop w:val="0"/>
      <w:marBottom w:val="0"/>
      <w:divBdr>
        <w:top w:val="none" w:sz="0" w:space="0" w:color="auto"/>
        <w:left w:val="none" w:sz="0" w:space="0" w:color="auto"/>
        <w:bottom w:val="none" w:sz="0" w:space="0" w:color="auto"/>
        <w:right w:val="none" w:sz="0" w:space="0" w:color="auto"/>
      </w:divBdr>
    </w:div>
    <w:div w:id="430466324">
      <w:bodyDiv w:val="1"/>
      <w:marLeft w:val="0"/>
      <w:marRight w:val="0"/>
      <w:marTop w:val="0"/>
      <w:marBottom w:val="0"/>
      <w:divBdr>
        <w:top w:val="none" w:sz="0" w:space="0" w:color="auto"/>
        <w:left w:val="none" w:sz="0" w:space="0" w:color="auto"/>
        <w:bottom w:val="none" w:sz="0" w:space="0" w:color="auto"/>
        <w:right w:val="none" w:sz="0" w:space="0" w:color="auto"/>
      </w:divBdr>
    </w:div>
    <w:div w:id="461390433">
      <w:bodyDiv w:val="1"/>
      <w:marLeft w:val="0"/>
      <w:marRight w:val="0"/>
      <w:marTop w:val="0"/>
      <w:marBottom w:val="0"/>
      <w:divBdr>
        <w:top w:val="none" w:sz="0" w:space="0" w:color="auto"/>
        <w:left w:val="none" w:sz="0" w:space="0" w:color="auto"/>
        <w:bottom w:val="none" w:sz="0" w:space="0" w:color="auto"/>
        <w:right w:val="none" w:sz="0" w:space="0" w:color="auto"/>
      </w:divBdr>
    </w:div>
    <w:div w:id="469059092">
      <w:bodyDiv w:val="1"/>
      <w:marLeft w:val="0"/>
      <w:marRight w:val="0"/>
      <w:marTop w:val="0"/>
      <w:marBottom w:val="0"/>
      <w:divBdr>
        <w:top w:val="none" w:sz="0" w:space="0" w:color="auto"/>
        <w:left w:val="none" w:sz="0" w:space="0" w:color="auto"/>
        <w:bottom w:val="none" w:sz="0" w:space="0" w:color="auto"/>
        <w:right w:val="none" w:sz="0" w:space="0" w:color="auto"/>
      </w:divBdr>
    </w:div>
    <w:div w:id="470288159">
      <w:bodyDiv w:val="1"/>
      <w:marLeft w:val="0"/>
      <w:marRight w:val="0"/>
      <w:marTop w:val="0"/>
      <w:marBottom w:val="0"/>
      <w:divBdr>
        <w:top w:val="none" w:sz="0" w:space="0" w:color="auto"/>
        <w:left w:val="none" w:sz="0" w:space="0" w:color="auto"/>
        <w:bottom w:val="none" w:sz="0" w:space="0" w:color="auto"/>
        <w:right w:val="none" w:sz="0" w:space="0" w:color="auto"/>
      </w:divBdr>
    </w:div>
    <w:div w:id="472136492">
      <w:bodyDiv w:val="1"/>
      <w:marLeft w:val="0"/>
      <w:marRight w:val="0"/>
      <w:marTop w:val="0"/>
      <w:marBottom w:val="0"/>
      <w:divBdr>
        <w:top w:val="none" w:sz="0" w:space="0" w:color="auto"/>
        <w:left w:val="none" w:sz="0" w:space="0" w:color="auto"/>
        <w:bottom w:val="none" w:sz="0" w:space="0" w:color="auto"/>
        <w:right w:val="none" w:sz="0" w:space="0" w:color="auto"/>
      </w:divBdr>
    </w:div>
    <w:div w:id="473378264">
      <w:bodyDiv w:val="1"/>
      <w:marLeft w:val="0"/>
      <w:marRight w:val="0"/>
      <w:marTop w:val="0"/>
      <w:marBottom w:val="0"/>
      <w:divBdr>
        <w:top w:val="none" w:sz="0" w:space="0" w:color="auto"/>
        <w:left w:val="none" w:sz="0" w:space="0" w:color="auto"/>
        <w:bottom w:val="none" w:sz="0" w:space="0" w:color="auto"/>
        <w:right w:val="none" w:sz="0" w:space="0" w:color="auto"/>
      </w:divBdr>
    </w:div>
    <w:div w:id="486828757">
      <w:bodyDiv w:val="1"/>
      <w:marLeft w:val="0"/>
      <w:marRight w:val="0"/>
      <w:marTop w:val="0"/>
      <w:marBottom w:val="0"/>
      <w:divBdr>
        <w:top w:val="none" w:sz="0" w:space="0" w:color="auto"/>
        <w:left w:val="none" w:sz="0" w:space="0" w:color="auto"/>
        <w:bottom w:val="none" w:sz="0" w:space="0" w:color="auto"/>
        <w:right w:val="none" w:sz="0" w:space="0" w:color="auto"/>
      </w:divBdr>
    </w:div>
    <w:div w:id="521672585">
      <w:bodyDiv w:val="1"/>
      <w:marLeft w:val="0"/>
      <w:marRight w:val="0"/>
      <w:marTop w:val="0"/>
      <w:marBottom w:val="0"/>
      <w:divBdr>
        <w:top w:val="none" w:sz="0" w:space="0" w:color="auto"/>
        <w:left w:val="none" w:sz="0" w:space="0" w:color="auto"/>
        <w:bottom w:val="none" w:sz="0" w:space="0" w:color="auto"/>
        <w:right w:val="none" w:sz="0" w:space="0" w:color="auto"/>
      </w:divBdr>
    </w:div>
    <w:div w:id="522939051">
      <w:bodyDiv w:val="1"/>
      <w:marLeft w:val="0"/>
      <w:marRight w:val="0"/>
      <w:marTop w:val="0"/>
      <w:marBottom w:val="0"/>
      <w:divBdr>
        <w:top w:val="none" w:sz="0" w:space="0" w:color="auto"/>
        <w:left w:val="none" w:sz="0" w:space="0" w:color="auto"/>
        <w:bottom w:val="none" w:sz="0" w:space="0" w:color="auto"/>
        <w:right w:val="none" w:sz="0" w:space="0" w:color="auto"/>
      </w:divBdr>
    </w:div>
    <w:div w:id="528761002">
      <w:bodyDiv w:val="1"/>
      <w:marLeft w:val="0"/>
      <w:marRight w:val="0"/>
      <w:marTop w:val="0"/>
      <w:marBottom w:val="0"/>
      <w:divBdr>
        <w:top w:val="none" w:sz="0" w:space="0" w:color="auto"/>
        <w:left w:val="none" w:sz="0" w:space="0" w:color="auto"/>
        <w:bottom w:val="none" w:sz="0" w:space="0" w:color="auto"/>
        <w:right w:val="none" w:sz="0" w:space="0" w:color="auto"/>
      </w:divBdr>
    </w:div>
    <w:div w:id="551774910">
      <w:bodyDiv w:val="1"/>
      <w:marLeft w:val="0"/>
      <w:marRight w:val="0"/>
      <w:marTop w:val="0"/>
      <w:marBottom w:val="0"/>
      <w:divBdr>
        <w:top w:val="none" w:sz="0" w:space="0" w:color="auto"/>
        <w:left w:val="none" w:sz="0" w:space="0" w:color="auto"/>
        <w:bottom w:val="none" w:sz="0" w:space="0" w:color="auto"/>
        <w:right w:val="none" w:sz="0" w:space="0" w:color="auto"/>
      </w:divBdr>
    </w:div>
    <w:div w:id="553736128">
      <w:bodyDiv w:val="1"/>
      <w:marLeft w:val="0"/>
      <w:marRight w:val="0"/>
      <w:marTop w:val="0"/>
      <w:marBottom w:val="0"/>
      <w:divBdr>
        <w:top w:val="none" w:sz="0" w:space="0" w:color="auto"/>
        <w:left w:val="none" w:sz="0" w:space="0" w:color="auto"/>
        <w:bottom w:val="none" w:sz="0" w:space="0" w:color="auto"/>
        <w:right w:val="none" w:sz="0" w:space="0" w:color="auto"/>
      </w:divBdr>
    </w:div>
    <w:div w:id="553811467">
      <w:bodyDiv w:val="1"/>
      <w:marLeft w:val="0"/>
      <w:marRight w:val="0"/>
      <w:marTop w:val="0"/>
      <w:marBottom w:val="0"/>
      <w:divBdr>
        <w:top w:val="none" w:sz="0" w:space="0" w:color="auto"/>
        <w:left w:val="none" w:sz="0" w:space="0" w:color="auto"/>
        <w:bottom w:val="none" w:sz="0" w:space="0" w:color="auto"/>
        <w:right w:val="none" w:sz="0" w:space="0" w:color="auto"/>
      </w:divBdr>
    </w:div>
    <w:div w:id="574780589">
      <w:bodyDiv w:val="1"/>
      <w:marLeft w:val="0"/>
      <w:marRight w:val="0"/>
      <w:marTop w:val="0"/>
      <w:marBottom w:val="0"/>
      <w:divBdr>
        <w:top w:val="none" w:sz="0" w:space="0" w:color="auto"/>
        <w:left w:val="none" w:sz="0" w:space="0" w:color="auto"/>
        <w:bottom w:val="none" w:sz="0" w:space="0" w:color="auto"/>
        <w:right w:val="none" w:sz="0" w:space="0" w:color="auto"/>
      </w:divBdr>
    </w:div>
    <w:div w:id="578904657">
      <w:bodyDiv w:val="1"/>
      <w:marLeft w:val="0"/>
      <w:marRight w:val="0"/>
      <w:marTop w:val="0"/>
      <w:marBottom w:val="0"/>
      <w:divBdr>
        <w:top w:val="none" w:sz="0" w:space="0" w:color="auto"/>
        <w:left w:val="none" w:sz="0" w:space="0" w:color="auto"/>
        <w:bottom w:val="none" w:sz="0" w:space="0" w:color="auto"/>
        <w:right w:val="none" w:sz="0" w:space="0" w:color="auto"/>
      </w:divBdr>
    </w:div>
    <w:div w:id="589778739">
      <w:bodyDiv w:val="1"/>
      <w:marLeft w:val="0"/>
      <w:marRight w:val="0"/>
      <w:marTop w:val="0"/>
      <w:marBottom w:val="0"/>
      <w:divBdr>
        <w:top w:val="none" w:sz="0" w:space="0" w:color="auto"/>
        <w:left w:val="none" w:sz="0" w:space="0" w:color="auto"/>
        <w:bottom w:val="none" w:sz="0" w:space="0" w:color="auto"/>
        <w:right w:val="none" w:sz="0" w:space="0" w:color="auto"/>
      </w:divBdr>
    </w:div>
    <w:div w:id="602499827">
      <w:bodyDiv w:val="1"/>
      <w:marLeft w:val="0"/>
      <w:marRight w:val="0"/>
      <w:marTop w:val="0"/>
      <w:marBottom w:val="0"/>
      <w:divBdr>
        <w:top w:val="none" w:sz="0" w:space="0" w:color="auto"/>
        <w:left w:val="none" w:sz="0" w:space="0" w:color="auto"/>
        <w:bottom w:val="none" w:sz="0" w:space="0" w:color="auto"/>
        <w:right w:val="none" w:sz="0" w:space="0" w:color="auto"/>
      </w:divBdr>
    </w:div>
    <w:div w:id="613907154">
      <w:bodyDiv w:val="1"/>
      <w:marLeft w:val="0"/>
      <w:marRight w:val="0"/>
      <w:marTop w:val="0"/>
      <w:marBottom w:val="0"/>
      <w:divBdr>
        <w:top w:val="none" w:sz="0" w:space="0" w:color="auto"/>
        <w:left w:val="none" w:sz="0" w:space="0" w:color="auto"/>
        <w:bottom w:val="none" w:sz="0" w:space="0" w:color="auto"/>
        <w:right w:val="none" w:sz="0" w:space="0" w:color="auto"/>
      </w:divBdr>
    </w:div>
    <w:div w:id="667095786">
      <w:bodyDiv w:val="1"/>
      <w:marLeft w:val="0"/>
      <w:marRight w:val="0"/>
      <w:marTop w:val="0"/>
      <w:marBottom w:val="0"/>
      <w:divBdr>
        <w:top w:val="none" w:sz="0" w:space="0" w:color="auto"/>
        <w:left w:val="none" w:sz="0" w:space="0" w:color="auto"/>
        <w:bottom w:val="none" w:sz="0" w:space="0" w:color="auto"/>
        <w:right w:val="none" w:sz="0" w:space="0" w:color="auto"/>
      </w:divBdr>
    </w:div>
    <w:div w:id="688946137">
      <w:bodyDiv w:val="1"/>
      <w:marLeft w:val="0"/>
      <w:marRight w:val="0"/>
      <w:marTop w:val="0"/>
      <w:marBottom w:val="0"/>
      <w:divBdr>
        <w:top w:val="none" w:sz="0" w:space="0" w:color="auto"/>
        <w:left w:val="none" w:sz="0" w:space="0" w:color="auto"/>
        <w:bottom w:val="none" w:sz="0" w:space="0" w:color="auto"/>
        <w:right w:val="none" w:sz="0" w:space="0" w:color="auto"/>
      </w:divBdr>
    </w:div>
    <w:div w:id="729155618">
      <w:bodyDiv w:val="1"/>
      <w:marLeft w:val="0"/>
      <w:marRight w:val="0"/>
      <w:marTop w:val="0"/>
      <w:marBottom w:val="0"/>
      <w:divBdr>
        <w:top w:val="none" w:sz="0" w:space="0" w:color="auto"/>
        <w:left w:val="none" w:sz="0" w:space="0" w:color="auto"/>
        <w:bottom w:val="none" w:sz="0" w:space="0" w:color="auto"/>
        <w:right w:val="none" w:sz="0" w:space="0" w:color="auto"/>
      </w:divBdr>
    </w:div>
    <w:div w:id="732122494">
      <w:bodyDiv w:val="1"/>
      <w:marLeft w:val="0"/>
      <w:marRight w:val="0"/>
      <w:marTop w:val="0"/>
      <w:marBottom w:val="0"/>
      <w:divBdr>
        <w:top w:val="none" w:sz="0" w:space="0" w:color="auto"/>
        <w:left w:val="none" w:sz="0" w:space="0" w:color="auto"/>
        <w:bottom w:val="none" w:sz="0" w:space="0" w:color="auto"/>
        <w:right w:val="none" w:sz="0" w:space="0" w:color="auto"/>
      </w:divBdr>
    </w:div>
    <w:div w:id="753553580">
      <w:bodyDiv w:val="1"/>
      <w:marLeft w:val="0"/>
      <w:marRight w:val="0"/>
      <w:marTop w:val="0"/>
      <w:marBottom w:val="0"/>
      <w:divBdr>
        <w:top w:val="none" w:sz="0" w:space="0" w:color="auto"/>
        <w:left w:val="none" w:sz="0" w:space="0" w:color="auto"/>
        <w:bottom w:val="none" w:sz="0" w:space="0" w:color="auto"/>
        <w:right w:val="none" w:sz="0" w:space="0" w:color="auto"/>
      </w:divBdr>
    </w:div>
    <w:div w:id="760101792">
      <w:bodyDiv w:val="1"/>
      <w:marLeft w:val="0"/>
      <w:marRight w:val="0"/>
      <w:marTop w:val="0"/>
      <w:marBottom w:val="0"/>
      <w:divBdr>
        <w:top w:val="none" w:sz="0" w:space="0" w:color="auto"/>
        <w:left w:val="none" w:sz="0" w:space="0" w:color="auto"/>
        <w:bottom w:val="none" w:sz="0" w:space="0" w:color="auto"/>
        <w:right w:val="none" w:sz="0" w:space="0" w:color="auto"/>
      </w:divBdr>
    </w:div>
    <w:div w:id="769664390">
      <w:bodyDiv w:val="1"/>
      <w:marLeft w:val="0"/>
      <w:marRight w:val="0"/>
      <w:marTop w:val="0"/>
      <w:marBottom w:val="0"/>
      <w:divBdr>
        <w:top w:val="none" w:sz="0" w:space="0" w:color="auto"/>
        <w:left w:val="none" w:sz="0" w:space="0" w:color="auto"/>
        <w:bottom w:val="none" w:sz="0" w:space="0" w:color="auto"/>
        <w:right w:val="none" w:sz="0" w:space="0" w:color="auto"/>
      </w:divBdr>
    </w:div>
    <w:div w:id="779571178">
      <w:bodyDiv w:val="1"/>
      <w:marLeft w:val="0"/>
      <w:marRight w:val="0"/>
      <w:marTop w:val="0"/>
      <w:marBottom w:val="0"/>
      <w:divBdr>
        <w:top w:val="none" w:sz="0" w:space="0" w:color="auto"/>
        <w:left w:val="none" w:sz="0" w:space="0" w:color="auto"/>
        <w:bottom w:val="none" w:sz="0" w:space="0" w:color="auto"/>
        <w:right w:val="none" w:sz="0" w:space="0" w:color="auto"/>
      </w:divBdr>
    </w:div>
    <w:div w:id="791754579">
      <w:bodyDiv w:val="1"/>
      <w:marLeft w:val="0"/>
      <w:marRight w:val="0"/>
      <w:marTop w:val="0"/>
      <w:marBottom w:val="0"/>
      <w:divBdr>
        <w:top w:val="none" w:sz="0" w:space="0" w:color="auto"/>
        <w:left w:val="none" w:sz="0" w:space="0" w:color="auto"/>
        <w:bottom w:val="none" w:sz="0" w:space="0" w:color="auto"/>
        <w:right w:val="none" w:sz="0" w:space="0" w:color="auto"/>
      </w:divBdr>
    </w:div>
    <w:div w:id="819076809">
      <w:bodyDiv w:val="1"/>
      <w:marLeft w:val="0"/>
      <w:marRight w:val="0"/>
      <w:marTop w:val="0"/>
      <w:marBottom w:val="0"/>
      <w:divBdr>
        <w:top w:val="none" w:sz="0" w:space="0" w:color="auto"/>
        <w:left w:val="none" w:sz="0" w:space="0" w:color="auto"/>
        <w:bottom w:val="none" w:sz="0" w:space="0" w:color="auto"/>
        <w:right w:val="none" w:sz="0" w:space="0" w:color="auto"/>
      </w:divBdr>
    </w:div>
    <w:div w:id="831749746">
      <w:bodyDiv w:val="1"/>
      <w:marLeft w:val="0"/>
      <w:marRight w:val="0"/>
      <w:marTop w:val="0"/>
      <w:marBottom w:val="0"/>
      <w:divBdr>
        <w:top w:val="none" w:sz="0" w:space="0" w:color="auto"/>
        <w:left w:val="none" w:sz="0" w:space="0" w:color="auto"/>
        <w:bottom w:val="none" w:sz="0" w:space="0" w:color="auto"/>
        <w:right w:val="none" w:sz="0" w:space="0" w:color="auto"/>
      </w:divBdr>
    </w:div>
    <w:div w:id="834688578">
      <w:bodyDiv w:val="1"/>
      <w:marLeft w:val="0"/>
      <w:marRight w:val="0"/>
      <w:marTop w:val="0"/>
      <w:marBottom w:val="0"/>
      <w:divBdr>
        <w:top w:val="none" w:sz="0" w:space="0" w:color="auto"/>
        <w:left w:val="none" w:sz="0" w:space="0" w:color="auto"/>
        <w:bottom w:val="none" w:sz="0" w:space="0" w:color="auto"/>
        <w:right w:val="none" w:sz="0" w:space="0" w:color="auto"/>
      </w:divBdr>
    </w:div>
    <w:div w:id="836120121">
      <w:bodyDiv w:val="1"/>
      <w:marLeft w:val="0"/>
      <w:marRight w:val="0"/>
      <w:marTop w:val="0"/>
      <w:marBottom w:val="0"/>
      <w:divBdr>
        <w:top w:val="none" w:sz="0" w:space="0" w:color="auto"/>
        <w:left w:val="none" w:sz="0" w:space="0" w:color="auto"/>
        <w:bottom w:val="none" w:sz="0" w:space="0" w:color="auto"/>
        <w:right w:val="none" w:sz="0" w:space="0" w:color="auto"/>
      </w:divBdr>
    </w:div>
    <w:div w:id="849562705">
      <w:bodyDiv w:val="1"/>
      <w:marLeft w:val="0"/>
      <w:marRight w:val="0"/>
      <w:marTop w:val="0"/>
      <w:marBottom w:val="0"/>
      <w:divBdr>
        <w:top w:val="none" w:sz="0" w:space="0" w:color="auto"/>
        <w:left w:val="none" w:sz="0" w:space="0" w:color="auto"/>
        <w:bottom w:val="none" w:sz="0" w:space="0" w:color="auto"/>
        <w:right w:val="none" w:sz="0" w:space="0" w:color="auto"/>
      </w:divBdr>
    </w:div>
    <w:div w:id="857232450">
      <w:bodyDiv w:val="1"/>
      <w:marLeft w:val="0"/>
      <w:marRight w:val="0"/>
      <w:marTop w:val="0"/>
      <w:marBottom w:val="0"/>
      <w:divBdr>
        <w:top w:val="none" w:sz="0" w:space="0" w:color="auto"/>
        <w:left w:val="none" w:sz="0" w:space="0" w:color="auto"/>
        <w:bottom w:val="none" w:sz="0" w:space="0" w:color="auto"/>
        <w:right w:val="none" w:sz="0" w:space="0" w:color="auto"/>
      </w:divBdr>
    </w:div>
    <w:div w:id="857961297">
      <w:bodyDiv w:val="1"/>
      <w:marLeft w:val="0"/>
      <w:marRight w:val="0"/>
      <w:marTop w:val="0"/>
      <w:marBottom w:val="0"/>
      <w:divBdr>
        <w:top w:val="none" w:sz="0" w:space="0" w:color="auto"/>
        <w:left w:val="none" w:sz="0" w:space="0" w:color="auto"/>
        <w:bottom w:val="none" w:sz="0" w:space="0" w:color="auto"/>
        <w:right w:val="none" w:sz="0" w:space="0" w:color="auto"/>
      </w:divBdr>
    </w:div>
    <w:div w:id="859783826">
      <w:bodyDiv w:val="1"/>
      <w:marLeft w:val="0"/>
      <w:marRight w:val="0"/>
      <w:marTop w:val="0"/>
      <w:marBottom w:val="0"/>
      <w:divBdr>
        <w:top w:val="none" w:sz="0" w:space="0" w:color="auto"/>
        <w:left w:val="none" w:sz="0" w:space="0" w:color="auto"/>
        <w:bottom w:val="none" w:sz="0" w:space="0" w:color="auto"/>
        <w:right w:val="none" w:sz="0" w:space="0" w:color="auto"/>
      </w:divBdr>
    </w:div>
    <w:div w:id="881672414">
      <w:bodyDiv w:val="1"/>
      <w:marLeft w:val="0"/>
      <w:marRight w:val="0"/>
      <w:marTop w:val="0"/>
      <w:marBottom w:val="0"/>
      <w:divBdr>
        <w:top w:val="none" w:sz="0" w:space="0" w:color="auto"/>
        <w:left w:val="none" w:sz="0" w:space="0" w:color="auto"/>
        <w:bottom w:val="none" w:sz="0" w:space="0" w:color="auto"/>
        <w:right w:val="none" w:sz="0" w:space="0" w:color="auto"/>
      </w:divBdr>
    </w:div>
    <w:div w:id="882181109">
      <w:bodyDiv w:val="1"/>
      <w:marLeft w:val="0"/>
      <w:marRight w:val="0"/>
      <w:marTop w:val="0"/>
      <w:marBottom w:val="0"/>
      <w:divBdr>
        <w:top w:val="none" w:sz="0" w:space="0" w:color="auto"/>
        <w:left w:val="none" w:sz="0" w:space="0" w:color="auto"/>
        <w:bottom w:val="none" w:sz="0" w:space="0" w:color="auto"/>
        <w:right w:val="none" w:sz="0" w:space="0" w:color="auto"/>
      </w:divBdr>
    </w:div>
    <w:div w:id="886261109">
      <w:bodyDiv w:val="1"/>
      <w:marLeft w:val="0"/>
      <w:marRight w:val="0"/>
      <w:marTop w:val="0"/>
      <w:marBottom w:val="0"/>
      <w:divBdr>
        <w:top w:val="none" w:sz="0" w:space="0" w:color="auto"/>
        <w:left w:val="none" w:sz="0" w:space="0" w:color="auto"/>
        <w:bottom w:val="none" w:sz="0" w:space="0" w:color="auto"/>
        <w:right w:val="none" w:sz="0" w:space="0" w:color="auto"/>
      </w:divBdr>
    </w:div>
    <w:div w:id="891695919">
      <w:bodyDiv w:val="1"/>
      <w:marLeft w:val="0"/>
      <w:marRight w:val="0"/>
      <w:marTop w:val="0"/>
      <w:marBottom w:val="0"/>
      <w:divBdr>
        <w:top w:val="none" w:sz="0" w:space="0" w:color="auto"/>
        <w:left w:val="none" w:sz="0" w:space="0" w:color="auto"/>
        <w:bottom w:val="none" w:sz="0" w:space="0" w:color="auto"/>
        <w:right w:val="none" w:sz="0" w:space="0" w:color="auto"/>
      </w:divBdr>
    </w:div>
    <w:div w:id="899832083">
      <w:bodyDiv w:val="1"/>
      <w:marLeft w:val="0"/>
      <w:marRight w:val="0"/>
      <w:marTop w:val="0"/>
      <w:marBottom w:val="0"/>
      <w:divBdr>
        <w:top w:val="none" w:sz="0" w:space="0" w:color="auto"/>
        <w:left w:val="none" w:sz="0" w:space="0" w:color="auto"/>
        <w:bottom w:val="none" w:sz="0" w:space="0" w:color="auto"/>
        <w:right w:val="none" w:sz="0" w:space="0" w:color="auto"/>
      </w:divBdr>
    </w:div>
    <w:div w:id="932860779">
      <w:bodyDiv w:val="1"/>
      <w:marLeft w:val="0"/>
      <w:marRight w:val="0"/>
      <w:marTop w:val="0"/>
      <w:marBottom w:val="0"/>
      <w:divBdr>
        <w:top w:val="none" w:sz="0" w:space="0" w:color="auto"/>
        <w:left w:val="none" w:sz="0" w:space="0" w:color="auto"/>
        <w:bottom w:val="none" w:sz="0" w:space="0" w:color="auto"/>
        <w:right w:val="none" w:sz="0" w:space="0" w:color="auto"/>
      </w:divBdr>
    </w:div>
    <w:div w:id="971255851">
      <w:bodyDiv w:val="1"/>
      <w:marLeft w:val="0"/>
      <w:marRight w:val="0"/>
      <w:marTop w:val="0"/>
      <w:marBottom w:val="0"/>
      <w:divBdr>
        <w:top w:val="none" w:sz="0" w:space="0" w:color="auto"/>
        <w:left w:val="none" w:sz="0" w:space="0" w:color="auto"/>
        <w:bottom w:val="none" w:sz="0" w:space="0" w:color="auto"/>
        <w:right w:val="none" w:sz="0" w:space="0" w:color="auto"/>
      </w:divBdr>
    </w:div>
    <w:div w:id="997995742">
      <w:bodyDiv w:val="1"/>
      <w:marLeft w:val="0"/>
      <w:marRight w:val="0"/>
      <w:marTop w:val="0"/>
      <w:marBottom w:val="0"/>
      <w:divBdr>
        <w:top w:val="none" w:sz="0" w:space="0" w:color="auto"/>
        <w:left w:val="none" w:sz="0" w:space="0" w:color="auto"/>
        <w:bottom w:val="none" w:sz="0" w:space="0" w:color="auto"/>
        <w:right w:val="none" w:sz="0" w:space="0" w:color="auto"/>
      </w:divBdr>
    </w:div>
    <w:div w:id="998190969">
      <w:bodyDiv w:val="1"/>
      <w:marLeft w:val="0"/>
      <w:marRight w:val="0"/>
      <w:marTop w:val="0"/>
      <w:marBottom w:val="0"/>
      <w:divBdr>
        <w:top w:val="none" w:sz="0" w:space="0" w:color="auto"/>
        <w:left w:val="none" w:sz="0" w:space="0" w:color="auto"/>
        <w:bottom w:val="none" w:sz="0" w:space="0" w:color="auto"/>
        <w:right w:val="none" w:sz="0" w:space="0" w:color="auto"/>
      </w:divBdr>
    </w:div>
    <w:div w:id="1006244606">
      <w:bodyDiv w:val="1"/>
      <w:marLeft w:val="0"/>
      <w:marRight w:val="0"/>
      <w:marTop w:val="0"/>
      <w:marBottom w:val="0"/>
      <w:divBdr>
        <w:top w:val="none" w:sz="0" w:space="0" w:color="auto"/>
        <w:left w:val="none" w:sz="0" w:space="0" w:color="auto"/>
        <w:bottom w:val="none" w:sz="0" w:space="0" w:color="auto"/>
        <w:right w:val="none" w:sz="0" w:space="0" w:color="auto"/>
      </w:divBdr>
    </w:div>
    <w:div w:id="1031105232">
      <w:bodyDiv w:val="1"/>
      <w:marLeft w:val="0"/>
      <w:marRight w:val="0"/>
      <w:marTop w:val="0"/>
      <w:marBottom w:val="0"/>
      <w:divBdr>
        <w:top w:val="none" w:sz="0" w:space="0" w:color="auto"/>
        <w:left w:val="none" w:sz="0" w:space="0" w:color="auto"/>
        <w:bottom w:val="none" w:sz="0" w:space="0" w:color="auto"/>
        <w:right w:val="none" w:sz="0" w:space="0" w:color="auto"/>
      </w:divBdr>
    </w:div>
    <w:div w:id="1038358317">
      <w:bodyDiv w:val="1"/>
      <w:marLeft w:val="0"/>
      <w:marRight w:val="0"/>
      <w:marTop w:val="0"/>
      <w:marBottom w:val="0"/>
      <w:divBdr>
        <w:top w:val="none" w:sz="0" w:space="0" w:color="auto"/>
        <w:left w:val="none" w:sz="0" w:space="0" w:color="auto"/>
        <w:bottom w:val="none" w:sz="0" w:space="0" w:color="auto"/>
        <w:right w:val="none" w:sz="0" w:space="0" w:color="auto"/>
      </w:divBdr>
    </w:div>
    <w:div w:id="1040712693">
      <w:bodyDiv w:val="1"/>
      <w:marLeft w:val="0"/>
      <w:marRight w:val="0"/>
      <w:marTop w:val="0"/>
      <w:marBottom w:val="0"/>
      <w:divBdr>
        <w:top w:val="none" w:sz="0" w:space="0" w:color="auto"/>
        <w:left w:val="none" w:sz="0" w:space="0" w:color="auto"/>
        <w:bottom w:val="none" w:sz="0" w:space="0" w:color="auto"/>
        <w:right w:val="none" w:sz="0" w:space="0" w:color="auto"/>
      </w:divBdr>
    </w:div>
    <w:div w:id="1061904643">
      <w:bodyDiv w:val="1"/>
      <w:marLeft w:val="0"/>
      <w:marRight w:val="0"/>
      <w:marTop w:val="0"/>
      <w:marBottom w:val="0"/>
      <w:divBdr>
        <w:top w:val="none" w:sz="0" w:space="0" w:color="auto"/>
        <w:left w:val="none" w:sz="0" w:space="0" w:color="auto"/>
        <w:bottom w:val="none" w:sz="0" w:space="0" w:color="auto"/>
        <w:right w:val="none" w:sz="0" w:space="0" w:color="auto"/>
      </w:divBdr>
    </w:div>
    <w:div w:id="1066223742">
      <w:bodyDiv w:val="1"/>
      <w:marLeft w:val="0"/>
      <w:marRight w:val="0"/>
      <w:marTop w:val="0"/>
      <w:marBottom w:val="0"/>
      <w:divBdr>
        <w:top w:val="none" w:sz="0" w:space="0" w:color="auto"/>
        <w:left w:val="none" w:sz="0" w:space="0" w:color="auto"/>
        <w:bottom w:val="none" w:sz="0" w:space="0" w:color="auto"/>
        <w:right w:val="none" w:sz="0" w:space="0" w:color="auto"/>
      </w:divBdr>
    </w:div>
    <w:div w:id="1091581746">
      <w:bodyDiv w:val="1"/>
      <w:marLeft w:val="0"/>
      <w:marRight w:val="0"/>
      <w:marTop w:val="0"/>
      <w:marBottom w:val="0"/>
      <w:divBdr>
        <w:top w:val="none" w:sz="0" w:space="0" w:color="auto"/>
        <w:left w:val="none" w:sz="0" w:space="0" w:color="auto"/>
        <w:bottom w:val="none" w:sz="0" w:space="0" w:color="auto"/>
        <w:right w:val="none" w:sz="0" w:space="0" w:color="auto"/>
      </w:divBdr>
    </w:div>
    <w:div w:id="1148938740">
      <w:bodyDiv w:val="1"/>
      <w:marLeft w:val="0"/>
      <w:marRight w:val="0"/>
      <w:marTop w:val="0"/>
      <w:marBottom w:val="0"/>
      <w:divBdr>
        <w:top w:val="none" w:sz="0" w:space="0" w:color="auto"/>
        <w:left w:val="none" w:sz="0" w:space="0" w:color="auto"/>
        <w:bottom w:val="none" w:sz="0" w:space="0" w:color="auto"/>
        <w:right w:val="none" w:sz="0" w:space="0" w:color="auto"/>
      </w:divBdr>
    </w:div>
    <w:div w:id="1171095461">
      <w:bodyDiv w:val="1"/>
      <w:marLeft w:val="0"/>
      <w:marRight w:val="0"/>
      <w:marTop w:val="0"/>
      <w:marBottom w:val="0"/>
      <w:divBdr>
        <w:top w:val="none" w:sz="0" w:space="0" w:color="auto"/>
        <w:left w:val="none" w:sz="0" w:space="0" w:color="auto"/>
        <w:bottom w:val="none" w:sz="0" w:space="0" w:color="auto"/>
        <w:right w:val="none" w:sz="0" w:space="0" w:color="auto"/>
      </w:divBdr>
    </w:div>
    <w:div w:id="1171915556">
      <w:bodyDiv w:val="1"/>
      <w:marLeft w:val="0"/>
      <w:marRight w:val="0"/>
      <w:marTop w:val="0"/>
      <w:marBottom w:val="0"/>
      <w:divBdr>
        <w:top w:val="none" w:sz="0" w:space="0" w:color="auto"/>
        <w:left w:val="none" w:sz="0" w:space="0" w:color="auto"/>
        <w:bottom w:val="none" w:sz="0" w:space="0" w:color="auto"/>
        <w:right w:val="none" w:sz="0" w:space="0" w:color="auto"/>
      </w:divBdr>
    </w:div>
    <w:div w:id="1182670175">
      <w:bodyDiv w:val="1"/>
      <w:marLeft w:val="0"/>
      <w:marRight w:val="0"/>
      <w:marTop w:val="0"/>
      <w:marBottom w:val="0"/>
      <w:divBdr>
        <w:top w:val="none" w:sz="0" w:space="0" w:color="auto"/>
        <w:left w:val="none" w:sz="0" w:space="0" w:color="auto"/>
        <w:bottom w:val="none" w:sz="0" w:space="0" w:color="auto"/>
        <w:right w:val="none" w:sz="0" w:space="0" w:color="auto"/>
      </w:divBdr>
    </w:div>
    <w:div w:id="1199317390">
      <w:bodyDiv w:val="1"/>
      <w:marLeft w:val="0"/>
      <w:marRight w:val="0"/>
      <w:marTop w:val="0"/>
      <w:marBottom w:val="0"/>
      <w:divBdr>
        <w:top w:val="none" w:sz="0" w:space="0" w:color="auto"/>
        <w:left w:val="none" w:sz="0" w:space="0" w:color="auto"/>
        <w:bottom w:val="none" w:sz="0" w:space="0" w:color="auto"/>
        <w:right w:val="none" w:sz="0" w:space="0" w:color="auto"/>
      </w:divBdr>
    </w:div>
    <w:div w:id="1199466801">
      <w:bodyDiv w:val="1"/>
      <w:marLeft w:val="0"/>
      <w:marRight w:val="0"/>
      <w:marTop w:val="0"/>
      <w:marBottom w:val="0"/>
      <w:divBdr>
        <w:top w:val="none" w:sz="0" w:space="0" w:color="auto"/>
        <w:left w:val="none" w:sz="0" w:space="0" w:color="auto"/>
        <w:bottom w:val="none" w:sz="0" w:space="0" w:color="auto"/>
        <w:right w:val="none" w:sz="0" w:space="0" w:color="auto"/>
      </w:divBdr>
    </w:div>
    <w:div w:id="1202476610">
      <w:bodyDiv w:val="1"/>
      <w:marLeft w:val="0"/>
      <w:marRight w:val="0"/>
      <w:marTop w:val="0"/>
      <w:marBottom w:val="0"/>
      <w:divBdr>
        <w:top w:val="none" w:sz="0" w:space="0" w:color="auto"/>
        <w:left w:val="none" w:sz="0" w:space="0" w:color="auto"/>
        <w:bottom w:val="none" w:sz="0" w:space="0" w:color="auto"/>
        <w:right w:val="none" w:sz="0" w:space="0" w:color="auto"/>
      </w:divBdr>
    </w:div>
    <w:div w:id="1205143455">
      <w:bodyDiv w:val="1"/>
      <w:marLeft w:val="0"/>
      <w:marRight w:val="0"/>
      <w:marTop w:val="0"/>
      <w:marBottom w:val="0"/>
      <w:divBdr>
        <w:top w:val="none" w:sz="0" w:space="0" w:color="auto"/>
        <w:left w:val="none" w:sz="0" w:space="0" w:color="auto"/>
        <w:bottom w:val="none" w:sz="0" w:space="0" w:color="auto"/>
        <w:right w:val="none" w:sz="0" w:space="0" w:color="auto"/>
      </w:divBdr>
    </w:div>
    <w:div w:id="1227884735">
      <w:bodyDiv w:val="1"/>
      <w:marLeft w:val="0"/>
      <w:marRight w:val="0"/>
      <w:marTop w:val="0"/>
      <w:marBottom w:val="0"/>
      <w:divBdr>
        <w:top w:val="none" w:sz="0" w:space="0" w:color="auto"/>
        <w:left w:val="none" w:sz="0" w:space="0" w:color="auto"/>
        <w:bottom w:val="none" w:sz="0" w:space="0" w:color="auto"/>
        <w:right w:val="none" w:sz="0" w:space="0" w:color="auto"/>
      </w:divBdr>
    </w:div>
    <w:div w:id="1239680162">
      <w:bodyDiv w:val="1"/>
      <w:marLeft w:val="0"/>
      <w:marRight w:val="0"/>
      <w:marTop w:val="0"/>
      <w:marBottom w:val="0"/>
      <w:divBdr>
        <w:top w:val="none" w:sz="0" w:space="0" w:color="auto"/>
        <w:left w:val="none" w:sz="0" w:space="0" w:color="auto"/>
        <w:bottom w:val="none" w:sz="0" w:space="0" w:color="auto"/>
        <w:right w:val="none" w:sz="0" w:space="0" w:color="auto"/>
      </w:divBdr>
    </w:div>
    <w:div w:id="1241409038">
      <w:bodyDiv w:val="1"/>
      <w:marLeft w:val="0"/>
      <w:marRight w:val="0"/>
      <w:marTop w:val="0"/>
      <w:marBottom w:val="0"/>
      <w:divBdr>
        <w:top w:val="none" w:sz="0" w:space="0" w:color="auto"/>
        <w:left w:val="none" w:sz="0" w:space="0" w:color="auto"/>
        <w:bottom w:val="none" w:sz="0" w:space="0" w:color="auto"/>
        <w:right w:val="none" w:sz="0" w:space="0" w:color="auto"/>
      </w:divBdr>
    </w:div>
    <w:div w:id="1249581439">
      <w:bodyDiv w:val="1"/>
      <w:marLeft w:val="0"/>
      <w:marRight w:val="0"/>
      <w:marTop w:val="0"/>
      <w:marBottom w:val="0"/>
      <w:divBdr>
        <w:top w:val="none" w:sz="0" w:space="0" w:color="auto"/>
        <w:left w:val="none" w:sz="0" w:space="0" w:color="auto"/>
        <w:bottom w:val="none" w:sz="0" w:space="0" w:color="auto"/>
        <w:right w:val="none" w:sz="0" w:space="0" w:color="auto"/>
      </w:divBdr>
    </w:div>
    <w:div w:id="1262102369">
      <w:bodyDiv w:val="1"/>
      <w:marLeft w:val="0"/>
      <w:marRight w:val="0"/>
      <w:marTop w:val="0"/>
      <w:marBottom w:val="0"/>
      <w:divBdr>
        <w:top w:val="none" w:sz="0" w:space="0" w:color="auto"/>
        <w:left w:val="none" w:sz="0" w:space="0" w:color="auto"/>
        <w:bottom w:val="none" w:sz="0" w:space="0" w:color="auto"/>
        <w:right w:val="none" w:sz="0" w:space="0" w:color="auto"/>
      </w:divBdr>
    </w:div>
    <w:div w:id="1288048540">
      <w:bodyDiv w:val="1"/>
      <w:marLeft w:val="0"/>
      <w:marRight w:val="0"/>
      <w:marTop w:val="0"/>
      <w:marBottom w:val="0"/>
      <w:divBdr>
        <w:top w:val="none" w:sz="0" w:space="0" w:color="auto"/>
        <w:left w:val="none" w:sz="0" w:space="0" w:color="auto"/>
        <w:bottom w:val="none" w:sz="0" w:space="0" w:color="auto"/>
        <w:right w:val="none" w:sz="0" w:space="0" w:color="auto"/>
      </w:divBdr>
    </w:div>
    <w:div w:id="1296059992">
      <w:bodyDiv w:val="1"/>
      <w:marLeft w:val="0"/>
      <w:marRight w:val="0"/>
      <w:marTop w:val="0"/>
      <w:marBottom w:val="0"/>
      <w:divBdr>
        <w:top w:val="none" w:sz="0" w:space="0" w:color="auto"/>
        <w:left w:val="none" w:sz="0" w:space="0" w:color="auto"/>
        <w:bottom w:val="none" w:sz="0" w:space="0" w:color="auto"/>
        <w:right w:val="none" w:sz="0" w:space="0" w:color="auto"/>
      </w:divBdr>
    </w:div>
    <w:div w:id="1311717380">
      <w:bodyDiv w:val="1"/>
      <w:marLeft w:val="0"/>
      <w:marRight w:val="0"/>
      <w:marTop w:val="0"/>
      <w:marBottom w:val="0"/>
      <w:divBdr>
        <w:top w:val="none" w:sz="0" w:space="0" w:color="auto"/>
        <w:left w:val="none" w:sz="0" w:space="0" w:color="auto"/>
        <w:bottom w:val="none" w:sz="0" w:space="0" w:color="auto"/>
        <w:right w:val="none" w:sz="0" w:space="0" w:color="auto"/>
      </w:divBdr>
    </w:div>
    <w:div w:id="1314213993">
      <w:bodyDiv w:val="1"/>
      <w:marLeft w:val="0"/>
      <w:marRight w:val="0"/>
      <w:marTop w:val="0"/>
      <w:marBottom w:val="0"/>
      <w:divBdr>
        <w:top w:val="none" w:sz="0" w:space="0" w:color="auto"/>
        <w:left w:val="none" w:sz="0" w:space="0" w:color="auto"/>
        <w:bottom w:val="none" w:sz="0" w:space="0" w:color="auto"/>
        <w:right w:val="none" w:sz="0" w:space="0" w:color="auto"/>
      </w:divBdr>
    </w:div>
    <w:div w:id="1323002117">
      <w:bodyDiv w:val="1"/>
      <w:marLeft w:val="0"/>
      <w:marRight w:val="0"/>
      <w:marTop w:val="0"/>
      <w:marBottom w:val="0"/>
      <w:divBdr>
        <w:top w:val="none" w:sz="0" w:space="0" w:color="auto"/>
        <w:left w:val="none" w:sz="0" w:space="0" w:color="auto"/>
        <w:bottom w:val="none" w:sz="0" w:space="0" w:color="auto"/>
        <w:right w:val="none" w:sz="0" w:space="0" w:color="auto"/>
      </w:divBdr>
    </w:div>
    <w:div w:id="1331712996">
      <w:bodyDiv w:val="1"/>
      <w:marLeft w:val="0"/>
      <w:marRight w:val="0"/>
      <w:marTop w:val="0"/>
      <w:marBottom w:val="0"/>
      <w:divBdr>
        <w:top w:val="none" w:sz="0" w:space="0" w:color="auto"/>
        <w:left w:val="none" w:sz="0" w:space="0" w:color="auto"/>
        <w:bottom w:val="none" w:sz="0" w:space="0" w:color="auto"/>
        <w:right w:val="none" w:sz="0" w:space="0" w:color="auto"/>
      </w:divBdr>
    </w:div>
    <w:div w:id="1333874861">
      <w:bodyDiv w:val="1"/>
      <w:marLeft w:val="0"/>
      <w:marRight w:val="0"/>
      <w:marTop w:val="0"/>
      <w:marBottom w:val="0"/>
      <w:divBdr>
        <w:top w:val="none" w:sz="0" w:space="0" w:color="auto"/>
        <w:left w:val="none" w:sz="0" w:space="0" w:color="auto"/>
        <w:bottom w:val="none" w:sz="0" w:space="0" w:color="auto"/>
        <w:right w:val="none" w:sz="0" w:space="0" w:color="auto"/>
      </w:divBdr>
    </w:div>
    <w:div w:id="1395811195">
      <w:bodyDiv w:val="1"/>
      <w:marLeft w:val="0"/>
      <w:marRight w:val="0"/>
      <w:marTop w:val="0"/>
      <w:marBottom w:val="0"/>
      <w:divBdr>
        <w:top w:val="none" w:sz="0" w:space="0" w:color="auto"/>
        <w:left w:val="none" w:sz="0" w:space="0" w:color="auto"/>
        <w:bottom w:val="none" w:sz="0" w:space="0" w:color="auto"/>
        <w:right w:val="none" w:sz="0" w:space="0" w:color="auto"/>
      </w:divBdr>
    </w:div>
    <w:div w:id="1405639523">
      <w:bodyDiv w:val="1"/>
      <w:marLeft w:val="0"/>
      <w:marRight w:val="0"/>
      <w:marTop w:val="0"/>
      <w:marBottom w:val="0"/>
      <w:divBdr>
        <w:top w:val="none" w:sz="0" w:space="0" w:color="auto"/>
        <w:left w:val="none" w:sz="0" w:space="0" w:color="auto"/>
        <w:bottom w:val="none" w:sz="0" w:space="0" w:color="auto"/>
        <w:right w:val="none" w:sz="0" w:space="0" w:color="auto"/>
      </w:divBdr>
    </w:div>
    <w:div w:id="1423063093">
      <w:bodyDiv w:val="1"/>
      <w:marLeft w:val="0"/>
      <w:marRight w:val="0"/>
      <w:marTop w:val="0"/>
      <w:marBottom w:val="0"/>
      <w:divBdr>
        <w:top w:val="none" w:sz="0" w:space="0" w:color="auto"/>
        <w:left w:val="none" w:sz="0" w:space="0" w:color="auto"/>
        <w:bottom w:val="none" w:sz="0" w:space="0" w:color="auto"/>
        <w:right w:val="none" w:sz="0" w:space="0" w:color="auto"/>
      </w:divBdr>
    </w:div>
    <w:div w:id="1438720455">
      <w:bodyDiv w:val="1"/>
      <w:marLeft w:val="0"/>
      <w:marRight w:val="0"/>
      <w:marTop w:val="0"/>
      <w:marBottom w:val="0"/>
      <w:divBdr>
        <w:top w:val="none" w:sz="0" w:space="0" w:color="auto"/>
        <w:left w:val="none" w:sz="0" w:space="0" w:color="auto"/>
        <w:bottom w:val="none" w:sz="0" w:space="0" w:color="auto"/>
        <w:right w:val="none" w:sz="0" w:space="0" w:color="auto"/>
      </w:divBdr>
    </w:div>
    <w:div w:id="1446802051">
      <w:bodyDiv w:val="1"/>
      <w:marLeft w:val="0"/>
      <w:marRight w:val="0"/>
      <w:marTop w:val="0"/>
      <w:marBottom w:val="0"/>
      <w:divBdr>
        <w:top w:val="none" w:sz="0" w:space="0" w:color="auto"/>
        <w:left w:val="none" w:sz="0" w:space="0" w:color="auto"/>
        <w:bottom w:val="none" w:sz="0" w:space="0" w:color="auto"/>
        <w:right w:val="none" w:sz="0" w:space="0" w:color="auto"/>
      </w:divBdr>
    </w:div>
    <w:div w:id="1463498962">
      <w:bodyDiv w:val="1"/>
      <w:marLeft w:val="0"/>
      <w:marRight w:val="0"/>
      <w:marTop w:val="0"/>
      <w:marBottom w:val="0"/>
      <w:divBdr>
        <w:top w:val="none" w:sz="0" w:space="0" w:color="auto"/>
        <w:left w:val="none" w:sz="0" w:space="0" w:color="auto"/>
        <w:bottom w:val="none" w:sz="0" w:space="0" w:color="auto"/>
        <w:right w:val="none" w:sz="0" w:space="0" w:color="auto"/>
      </w:divBdr>
    </w:div>
    <w:div w:id="1465469354">
      <w:bodyDiv w:val="1"/>
      <w:marLeft w:val="0"/>
      <w:marRight w:val="0"/>
      <w:marTop w:val="0"/>
      <w:marBottom w:val="0"/>
      <w:divBdr>
        <w:top w:val="none" w:sz="0" w:space="0" w:color="auto"/>
        <w:left w:val="none" w:sz="0" w:space="0" w:color="auto"/>
        <w:bottom w:val="none" w:sz="0" w:space="0" w:color="auto"/>
        <w:right w:val="none" w:sz="0" w:space="0" w:color="auto"/>
      </w:divBdr>
    </w:div>
    <w:div w:id="1478305994">
      <w:bodyDiv w:val="1"/>
      <w:marLeft w:val="0"/>
      <w:marRight w:val="0"/>
      <w:marTop w:val="0"/>
      <w:marBottom w:val="0"/>
      <w:divBdr>
        <w:top w:val="none" w:sz="0" w:space="0" w:color="auto"/>
        <w:left w:val="none" w:sz="0" w:space="0" w:color="auto"/>
        <w:bottom w:val="none" w:sz="0" w:space="0" w:color="auto"/>
        <w:right w:val="none" w:sz="0" w:space="0" w:color="auto"/>
      </w:divBdr>
    </w:div>
    <w:div w:id="1488126623">
      <w:bodyDiv w:val="1"/>
      <w:marLeft w:val="0"/>
      <w:marRight w:val="0"/>
      <w:marTop w:val="0"/>
      <w:marBottom w:val="0"/>
      <w:divBdr>
        <w:top w:val="none" w:sz="0" w:space="0" w:color="auto"/>
        <w:left w:val="none" w:sz="0" w:space="0" w:color="auto"/>
        <w:bottom w:val="none" w:sz="0" w:space="0" w:color="auto"/>
        <w:right w:val="none" w:sz="0" w:space="0" w:color="auto"/>
      </w:divBdr>
    </w:div>
    <w:div w:id="1530337692">
      <w:bodyDiv w:val="1"/>
      <w:marLeft w:val="0"/>
      <w:marRight w:val="0"/>
      <w:marTop w:val="0"/>
      <w:marBottom w:val="0"/>
      <w:divBdr>
        <w:top w:val="none" w:sz="0" w:space="0" w:color="auto"/>
        <w:left w:val="none" w:sz="0" w:space="0" w:color="auto"/>
        <w:bottom w:val="none" w:sz="0" w:space="0" w:color="auto"/>
        <w:right w:val="none" w:sz="0" w:space="0" w:color="auto"/>
      </w:divBdr>
    </w:div>
    <w:div w:id="1551266953">
      <w:bodyDiv w:val="1"/>
      <w:marLeft w:val="0"/>
      <w:marRight w:val="0"/>
      <w:marTop w:val="0"/>
      <w:marBottom w:val="0"/>
      <w:divBdr>
        <w:top w:val="none" w:sz="0" w:space="0" w:color="auto"/>
        <w:left w:val="none" w:sz="0" w:space="0" w:color="auto"/>
        <w:bottom w:val="none" w:sz="0" w:space="0" w:color="auto"/>
        <w:right w:val="none" w:sz="0" w:space="0" w:color="auto"/>
      </w:divBdr>
    </w:div>
    <w:div w:id="1562906252">
      <w:bodyDiv w:val="1"/>
      <w:marLeft w:val="0"/>
      <w:marRight w:val="0"/>
      <w:marTop w:val="0"/>
      <w:marBottom w:val="0"/>
      <w:divBdr>
        <w:top w:val="none" w:sz="0" w:space="0" w:color="auto"/>
        <w:left w:val="none" w:sz="0" w:space="0" w:color="auto"/>
        <w:bottom w:val="none" w:sz="0" w:space="0" w:color="auto"/>
        <w:right w:val="none" w:sz="0" w:space="0" w:color="auto"/>
      </w:divBdr>
    </w:div>
    <w:div w:id="1578053668">
      <w:bodyDiv w:val="1"/>
      <w:marLeft w:val="0"/>
      <w:marRight w:val="0"/>
      <w:marTop w:val="0"/>
      <w:marBottom w:val="0"/>
      <w:divBdr>
        <w:top w:val="none" w:sz="0" w:space="0" w:color="auto"/>
        <w:left w:val="none" w:sz="0" w:space="0" w:color="auto"/>
        <w:bottom w:val="none" w:sz="0" w:space="0" w:color="auto"/>
        <w:right w:val="none" w:sz="0" w:space="0" w:color="auto"/>
      </w:divBdr>
    </w:div>
    <w:div w:id="1580865599">
      <w:bodyDiv w:val="1"/>
      <w:marLeft w:val="0"/>
      <w:marRight w:val="0"/>
      <w:marTop w:val="0"/>
      <w:marBottom w:val="0"/>
      <w:divBdr>
        <w:top w:val="none" w:sz="0" w:space="0" w:color="auto"/>
        <w:left w:val="none" w:sz="0" w:space="0" w:color="auto"/>
        <w:bottom w:val="none" w:sz="0" w:space="0" w:color="auto"/>
        <w:right w:val="none" w:sz="0" w:space="0" w:color="auto"/>
      </w:divBdr>
    </w:div>
    <w:div w:id="1586920680">
      <w:bodyDiv w:val="1"/>
      <w:marLeft w:val="0"/>
      <w:marRight w:val="0"/>
      <w:marTop w:val="0"/>
      <w:marBottom w:val="0"/>
      <w:divBdr>
        <w:top w:val="none" w:sz="0" w:space="0" w:color="auto"/>
        <w:left w:val="none" w:sz="0" w:space="0" w:color="auto"/>
        <w:bottom w:val="none" w:sz="0" w:space="0" w:color="auto"/>
        <w:right w:val="none" w:sz="0" w:space="0" w:color="auto"/>
      </w:divBdr>
    </w:div>
    <w:div w:id="1592933921">
      <w:bodyDiv w:val="1"/>
      <w:marLeft w:val="0"/>
      <w:marRight w:val="0"/>
      <w:marTop w:val="0"/>
      <w:marBottom w:val="0"/>
      <w:divBdr>
        <w:top w:val="none" w:sz="0" w:space="0" w:color="auto"/>
        <w:left w:val="none" w:sz="0" w:space="0" w:color="auto"/>
        <w:bottom w:val="none" w:sz="0" w:space="0" w:color="auto"/>
        <w:right w:val="none" w:sz="0" w:space="0" w:color="auto"/>
      </w:divBdr>
    </w:div>
    <w:div w:id="1594163229">
      <w:bodyDiv w:val="1"/>
      <w:marLeft w:val="0"/>
      <w:marRight w:val="0"/>
      <w:marTop w:val="0"/>
      <w:marBottom w:val="0"/>
      <w:divBdr>
        <w:top w:val="none" w:sz="0" w:space="0" w:color="auto"/>
        <w:left w:val="none" w:sz="0" w:space="0" w:color="auto"/>
        <w:bottom w:val="none" w:sz="0" w:space="0" w:color="auto"/>
        <w:right w:val="none" w:sz="0" w:space="0" w:color="auto"/>
      </w:divBdr>
    </w:div>
    <w:div w:id="1598908717">
      <w:bodyDiv w:val="1"/>
      <w:marLeft w:val="0"/>
      <w:marRight w:val="0"/>
      <w:marTop w:val="0"/>
      <w:marBottom w:val="0"/>
      <w:divBdr>
        <w:top w:val="none" w:sz="0" w:space="0" w:color="auto"/>
        <w:left w:val="none" w:sz="0" w:space="0" w:color="auto"/>
        <w:bottom w:val="none" w:sz="0" w:space="0" w:color="auto"/>
        <w:right w:val="none" w:sz="0" w:space="0" w:color="auto"/>
      </w:divBdr>
    </w:div>
    <w:div w:id="1612710987">
      <w:bodyDiv w:val="1"/>
      <w:marLeft w:val="0"/>
      <w:marRight w:val="0"/>
      <w:marTop w:val="0"/>
      <w:marBottom w:val="0"/>
      <w:divBdr>
        <w:top w:val="none" w:sz="0" w:space="0" w:color="auto"/>
        <w:left w:val="none" w:sz="0" w:space="0" w:color="auto"/>
        <w:bottom w:val="none" w:sz="0" w:space="0" w:color="auto"/>
        <w:right w:val="none" w:sz="0" w:space="0" w:color="auto"/>
      </w:divBdr>
    </w:div>
    <w:div w:id="1624654578">
      <w:bodyDiv w:val="1"/>
      <w:marLeft w:val="0"/>
      <w:marRight w:val="0"/>
      <w:marTop w:val="0"/>
      <w:marBottom w:val="0"/>
      <w:divBdr>
        <w:top w:val="none" w:sz="0" w:space="0" w:color="auto"/>
        <w:left w:val="none" w:sz="0" w:space="0" w:color="auto"/>
        <w:bottom w:val="none" w:sz="0" w:space="0" w:color="auto"/>
        <w:right w:val="none" w:sz="0" w:space="0" w:color="auto"/>
      </w:divBdr>
    </w:div>
    <w:div w:id="1626697417">
      <w:bodyDiv w:val="1"/>
      <w:marLeft w:val="0"/>
      <w:marRight w:val="0"/>
      <w:marTop w:val="0"/>
      <w:marBottom w:val="0"/>
      <w:divBdr>
        <w:top w:val="none" w:sz="0" w:space="0" w:color="auto"/>
        <w:left w:val="none" w:sz="0" w:space="0" w:color="auto"/>
        <w:bottom w:val="none" w:sz="0" w:space="0" w:color="auto"/>
        <w:right w:val="none" w:sz="0" w:space="0" w:color="auto"/>
      </w:divBdr>
    </w:div>
    <w:div w:id="1632130921">
      <w:bodyDiv w:val="1"/>
      <w:marLeft w:val="0"/>
      <w:marRight w:val="0"/>
      <w:marTop w:val="0"/>
      <w:marBottom w:val="0"/>
      <w:divBdr>
        <w:top w:val="none" w:sz="0" w:space="0" w:color="auto"/>
        <w:left w:val="none" w:sz="0" w:space="0" w:color="auto"/>
        <w:bottom w:val="none" w:sz="0" w:space="0" w:color="auto"/>
        <w:right w:val="none" w:sz="0" w:space="0" w:color="auto"/>
      </w:divBdr>
    </w:div>
    <w:div w:id="1649285232">
      <w:bodyDiv w:val="1"/>
      <w:marLeft w:val="0"/>
      <w:marRight w:val="0"/>
      <w:marTop w:val="0"/>
      <w:marBottom w:val="0"/>
      <w:divBdr>
        <w:top w:val="none" w:sz="0" w:space="0" w:color="auto"/>
        <w:left w:val="none" w:sz="0" w:space="0" w:color="auto"/>
        <w:bottom w:val="none" w:sz="0" w:space="0" w:color="auto"/>
        <w:right w:val="none" w:sz="0" w:space="0" w:color="auto"/>
      </w:divBdr>
    </w:div>
    <w:div w:id="1651204217">
      <w:bodyDiv w:val="1"/>
      <w:marLeft w:val="0"/>
      <w:marRight w:val="0"/>
      <w:marTop w:val="0"/>
      <w:marBottom w:val="0"/>
      <w:divBdr>
        <w:top w:val="none" w:sz="0" w:space="0" w:color="auto"/>
        <w:left w:val="none" w:sz="0" w:space="0" w:color="auto"/>
        <w:bottom w:val="none" w:sz="0" w:space="0" w:color="auto"/>
        <w:right w:val="none" w:sz="0" w:space="0" w:color="auto"/>
      </w:divBdr>
    </w:div>
    <w:div w:id="1652708065">
      <w:bodyDiv w:val="1"/>
      <w:marLeft w:val="0"/>
      <w:marRight w:val="0"/>
      <w:marTop w:val="0"/>
      <w:marBottom w:val="0"/>
      <w:divBdr>
        <w:top w:val="none" w:sz="0" w:space="0" w:color="auto"/>
        <w:left w:val="none" w:sz="0" w:space="0" w:color="auto"/>
        <w:bottom w:val="none" w:sz="0" w:space="0" w:color="auto"/>
        <w:right w:val="none" w:sz="0" w:space="0" w:color="auto"/>
      </w:divBdr>
    </w:div>
    <w:div w:id="1660383951">
      <w:bodyDiv w:val="1"/>
      <w:marLeft w:val="0"/>
      <w:marRight w:val="0"/>
      <w:marTop w:val="0"/>
      <w:marBottom w:val="0"/>
      <w:divBdr>
        <w:top w:val="none" w:sz="0" w:space="0" w:color="auto"/>
        <w:left w:val="none" w:sz="0" w:space="0" w:color="auto"/>
        <w:bottom w:val="none" w:sz="0" w:space="0" w:color="auto"/>
        <w:right w:val="none" w:sz="0" w:space="0" w:color="auto"/>
      </w:divBdr>
    </w:div>
    <w:div w:id="1699431642">
      <w:bodyDiv w:val="1"/>
      <w:marLeft w:val="0"/>
      <w:marRight w:val="0"/>
      <w:marTop w:val="0"/>
      <w:marBottom w:val="0"/>
      <w:divBdr>
        <w:top w:val="none" w:sz="0" w:space="0" w:color="auto"/>
        <w:left w:val="none" w:sz="0" w:space="0" w:color="auto"/>
        <w:bottom w:val="none" w:sz="0" w:space="0" w:color="auto"/>
        <w:right w:val="none" w:sz="0" w:space="0" w:color="auto"/>
      </w:divBdr>
    </w:div>
    <w:div w:id="1730496464">
      <w:bodyDiv w:val="1"/>
      <w:marLeft w:val="0"/>
      <w:marRight w:val="0"/>
      <w:marTop w:val="0"/>
      <w:marBottom w:val="0"/>
      <w:divBdr>
        <w:top w:val="none" w:sz="0" w:space="0" w:color="auto"/>
        <w:left w:val="none" w:sz="0" w:space="0" w:color="auto"/>
        <w:bottom w:val="none" w:sz="0" w:space="0" w:color="auto"/>
        <w:right w:val="none" w:sz="0" w:space="0" w:color="auto"/>
      </w:divBdr>
    </w:div>
    <w:div w:id="1734111384">
      <w:bodyDiv w:val="1"/>
      <w:marLeft w:val="0"/>
      <w:marRight w:val="0"/>
      <w:marTop w:val="0"/>
      <w:marBottom w:val="0"/>
      <w:divBdr>
        <w:top w:val="none" w:sz="0" w:space="0" w:color="auto"/>
        <w:left w:val="none" w:sz="0" w:space="0" w:color="auto"/>
        <w:bottom w:val="none" w:sz="0" w:space="0" w:color="auto"/>
        <w:right w:val="none" w:sz="0" w:space="0" w:color="auto"/>
      </w:divBdr>
    </w:div>
    <w:div w:id="1734160746">
      <w:bodyDiv w:val="1"/>
      <w:marLeft w:val="0"/>
      <w:marRight w:val="0"/>
      <w:marTop w:val="0"/>
      <w:marBottom w:val="0"/>
      <w:divBdr>
        <w:top w:val="none" w:sz="0" w:space="0" w:color="auto"/>
        <w:left w:val="none" w:sz="0" w:space="0" w:color="auto"/>
        <w:bottom w:val="none" w:sz="0" w:space="0" w:color="auto"/>
        <w:right w:val="none" w:sz="0" w:space="0" w:color="auto"/>
      </w:divBdr>
    </w:div>
    <w:div w:id="1749232836">
      <w:bodyDiv w:val="1"/>
      <w:marLeft w:val="0"/>
      <w:marRight w:val="0"/>
      <w:marTop w:val="0"/>
      <w:marBottom w:val="0"/>
      <w:divBdr>
        <w:top w:val="none" w:sz="0" w:space="0" w:color="auto"/>
        <w:left w:val="none" w:sz="0" w:space="0" w:color="auto"/>
        <w:bottom w:val="none" w:sz="0" w:space="0" w:color="auto"/>
        <w:right w:val="none" w:sz="0" w:space="0" w:color="auto"/>
      </w:divBdr>
    </w:div>
    <w:div w:id="1753234374">
      <w:bodyDiv w:val="1"/>
      <w:marLeft w:val="0"/>
      <w:marRight w:val="0"/>
      <w:marTop w:val="0"/>
      <w:marBottom w:val="0"/>
      <w:divBdr>
        <w:top w:val="none" w:sz="0" w:space="0" w:color="auto"/>
        <w:left w:val="none" w:sz="0" w:space="0" w:color="auto"/>
        <w:bottom w:val="none" w:sz="0" w:space="0" w:color="auto"/>
        <w:right w:val="none" w:sz="0" w:space="0" w:color="auto"/>
      </w:divBdr>
    </w:div>
    <w:div w:id="1753307254">
      <w:bodyDiv w:val="1"/>
      <w:marLeft w:val="0"/>
      <w:marRight w:val="0"/>
      <w:marTop w:val="0"/>
      <w:marBottom w:val="0"/>
      <w:divBdr>
        <w:top w:val="none" w:sz="0" w:space="0" w:color="auto"/>
        <w:left w:val="none" w:sz="0" w:space="0" w:color="auto"/>
        <w:bottom w:val="none" w:sz="0" w:space="0" w:color="auto"/>
        <w:right w:val="none" w:sz="0" w:space="0" w:color="auto"/>
      </w:divBdr>
    </w:div>
    <w:div w:id="1753504124">
      <w:bodyDiv w:val="1"/>
      <w:marLeft w:val="0"/>
      <w:marRight w:val="0"/>
      <w:marTop w:val="0"/>
      <w:marBottom w:val="0"/>
      <w:divBdr>
        <w:top w:val="none" w:sz="0" w:space="0" w:color="auto"/>
        <w:left w:val="none" w:sz="0" w:space="0" w:color="auto"/>
        <w:bottom w:val="none" w:sz="0" w:space="0" w:color="auto"/>
        <w:right w:val="none" w:sz="0" w:space="0" w:color="auto"/>
      </w:divBdr>
    </w:div>
    <w:div w:id="1757361881">
      <w:bodyDiv w:val="1"/>
      <w:marLeft w:val="0"/>
      <w:marRight w:val="0"/>
      <w:marTop w:val="0"/>
      <w:marBottom w:val="0"/>
      <w:divBdr>
        <w:top w:val="none" w:sz="0" w:space="0" w:color="auto"/>
        <w:left w:val="none" w:sz="0" w:space="0" w:color="auto"/>
        <w:bottom w:val="none" w:sz="0" w:space="0" w:color="auto"/>
        <w:right w:val="none" w:sz="0" w:space="0" w:color="auto"/>
      </w:divBdr>
    </w:div>
    <w:div w:id="1766612297">
      <w:bodyDiv w:val="1"/>
      <w:marLeft w:val="0"/>
      <w:marRight w:val="0"/>
      <w:marTop w:val="0"/>
      <w:marBottom w:val="0"/>
      <w:divBdr>
        <w:top w:val="none" w:sz="0" w:space="0" w:color="auto"/>
        <w:left w:val="none" w:sz="0" w:space="0" w:color="auto"/>
        <w:bottom w:val="none" w:sz="0" w:space="0" w:color="auto"/>
        <w:right w:val="none" w:sz="0" w:space="0" w:color="auto"/>
      </w:divBdr>
    </w:div>
    <w:div w:id="1778215873">
      <w:bodyDiv w:val="1"/>
      <w:marLeft w:val="0"/>
      <w:marRight w:val="0"/>
      <w:marTop w:val="0"/>
      <w:marBottom w:val="0"/>
      <w:divBdr>
        <w:top w:val="none" w:sz="0" w:space="0" w:color="auto"/>
        <w:left w:val="none" w:sz="0" w:space="0" w:color="auto"/>
        <w:bottom w:val="none" w:sz="0" w:space="0" w:color="auto"/>
        <w:right w:val="none" w:sz="0" w:space="0" w:color="auto"/>
      </w:divBdr>
    </w:div>
    <w:div w:id="1789737077">
      <w:bodyDiv w:val="1"/>
      <w:marLeft w:val="0"/>
      <w:marRight w:val="0"/>
      <w:marTop w:val="0"/>
      <w:marBottom w:val="0"/>
      <w:divBdr>
        <w:top w:val="none" w:sz="0" w:space="0" w:color="auto"/>
        <w:left w:val="none" w:sz="0" w:space="0" w:color="auto"/>
        <w:bottom w:val="none" w:sz="0" w:space="0" w:color="auto"/>
        <w:right w:val="none" w:sz="0" w:space="0" w:color="auto"/>
      </w:divBdr>
    </w:div>
    <w:div w:id="1790010329">
      <w:bodyDiv w:val="1"/>
      <w:marLeft w:val="0"/>
      <w:marRight w:val="0"/>
      <w:marTop w:val="0"/>
      <w:marBottom w:val="0"/>
      <w:divBdr>
        <w:top w:val="none" w:sz="0" w:space="0" w:color="auto"/>
        <w:left w:val="none" w:sz="0" w:space="0" w:color="auto"/>
        <w:bottom w:val="none" w:sz="0" w:space="0" w:color="auto"/>
        <w:right w:val="none" w:sz="0" w:space="0" w:color="auto"/>
      </w:divBdr>
    </w:div>
    <w:div w:id="1818179111">
      <w:bodyDiv w:val="1"/>
      <w:marLeft w:val="0"/>
      <w:marRight w:val="0"/>
      <w:marTop w:val="0"/>
      <w:marBottom w:val="0"/>
      <w:divBdr>
        <w:top w:val="none" w:sz="0" w:space="0" w:color="auto"/>
        <w:left w:val="none" w:sz="0" w:space="0" w:color="auto"/>
        <w:bottom w:val="none" w:sz="0" w:space="0" w:color="auto"/>
        <w:right w:val="none" w:sz="0" w:space="0" w:color="auto"/>
      </w:divBdr>
    </w:div>
    <w:div w:id="1831366610">
      <w:bodyDiv w:val="1"/>
      <w:marLeft w:val="0"/>
      <w:marRight w:val="0"/>
      <w:marTop w:val="0"/>
      <w:marBottom w:val="0"/>
      <w:divBdr>
        <w:top w:val="none" w:sz="0" w:space="0" w:color="auto"/>
        <w:left w:val="none" w:sz="0" w:space="0" w:color="auto"/>
        <w:bottom w:val="none" w:sz="0" w:space="0" w:color="auto"/>
        <w:right w:val="none" w:sz="0" w:space="0" w:color="auto"/>
      </w:divBdr>
    </w:div>
    <w:div w:id="1848710451">
      <w:bodyDiv w:val="1"/>
      <w:marLeft w:val="0"/>
      <w:marRight w:val="0"/>
      <w:marTop w:val="0"/>
      <w:marBottom w:val="0"/>
      <w:divBdr>
        <w:top w:val="none" w:sz="0" w:space="0" w:color="auto"/>
        <w:left w:val="none" w:sz="0" w:space="0" w:color="auto"/>
        <w:bottom w:val="none" w:sz="0" w:space="0" w:color="auto"/>
        <w:right w:val="none" w:sz="0" w:space="0" w:color="auto"/>
      </w:divBdr>
    </w:div>
    <w:div w:id="1848791063">
      <w:bodyDiv w:val="1"/>
      <w:marLeft w:val="0"/>
      <w:marRight w:val="0"/>
      <w:marTop w:val="0"/>
      <w:marBottom w:val="0"/>
      <w:divBdr>
        <w:top w:val="none" w:sz="0" w:space="0" w:color="auto"/>
        <w:left w:val="none" w:sz="0" w:space="0" w:color="auto"/>
        <w:bottom w:val="none" w:sz="0" w:space="0" w:color="auto"/>
        <w:right w:val="none" w:sz="0" w:space="0" w:color="auto"/>
      </w:divBdr>
    </w:div>
    <w:div w:id="1857191502">
      <w:bodyDiv w:val="1"/>
      <w:marLeft w:val="0"/>
      <w:marRight w:val="0"/>
      <w:marTop w:val="0"/>
      <w:marBottom w:val="0"/>
      <w:divBdr>
        <w:top w:val="none" w:sz="0" w:space="0" w:color="auto"/>
        <w:left w:val="none" w:sz="0" w:space="0" w:color="auto"/>
        <w:bottom w:val="none" w:sz="0" w:space="0" w:color="auto"/>
        <w:right w:val="none" w:sz="0" w:space="0" w:color="auto"/>
      </w:divBdr>
    </w:div>
    <w:div w:id="1866558037">
      <w:bodyDiv w:val="1"/>
      <w:marLeft w:val="0"/>
      <w:marRight w:val="0"/>
      <w:marTop w:val="0"/>
      <w:marBottom w:val="0"/>
      <w:divBdr>
        <w:top w:val="none" w:sz="0" w:space="0" w:color="auto"/>
        <w:left w:val="none" w:sz="0" w:space="0" w:color="auto"/>
        <w:bottom w:val="none" w:sz="0" w:space="0" w:color="auto"/>
        <w:right w:val="none" w:sz="0" w:space="0" w:color="auto"/>
      </w:divBdr>
    </w:div>
    <w:div w:id="1872843191">
      <w:bodyDiv w:val="1"/>
      <w:marLeft w:val="0"/>
      <w:marRight w:val="0"/>
      <w:marTop w:val="0"/>
      <w:marBottom w:val="0"/>
      <w:divBdr>
        <w:top w:val="none" w:sz="0" w:space="0" w:color="auto"/>
        <w:left w:val="none" w:sz="0" w:space="0" w:color="auto"/>
        <w:bottom w:val="none" w:sz="0" w:space="0" w:color="auto"/>
        <w:right w:val="none" w:sz="0" w:space="0" w:color="auto"/>
      </w:divBdr>
    </w:div>
    <w:div w:id="1878397355">
      <w:bodyDiv w:val="1"/>
      <w:marLeft w:val="0"/>
      <w:marRight w:val="0"/>
      <w:marTop w:val="0"/>
      <w:marBottom w:val="0"/>
      <w:divBdr>
        <w:top w:val="none" w:sz="0" w:space="0" w:color="auto"/>
        <w:left w:val="none" w:sz="0" w:space="0" w:color="auto"/>
        <w:bottom w:val="none" w:sz="0" w:space="0" w:color="auto"/>
        <w:right w:val="none" w:sz="0" w:space="0" w:color="auto"/>
      </w:divBdr>
    </w:div>
    <w:div w:id="1894343262">
      <w:bodyDiv w:val="1"/>
      <w:marLeft w:val="0"/>
      <w:marRight w:val="0"/>
      <w:marTop w:val="0"/>
      <w:marBottom w:val="0"/>
      <w:divBdr>
        <w:top w:val="none" w:sz="0" w:space="0" w:color="auto"/>
        <w:left w:val="none" w:sz="0" w:space="0" w:color="auto"/>
        <w:bottom w:val="none" w:sz="0" w:space="0" w:color="auto"/>
        <w:right w:val="none" w:sz="0" w:space="0" w:color="auto"/>
      </w:divBdr>
    </w:div>
    <w:div w:id="1936789679">
      <w:bodyDiv w:val="1"/>
      <w:marLeft w:val="0"/>
      <w:marRight w:val="0"/>
      <w:marTop w:val="0"/>
      <w:marBottom w:val="0"/>
      <w:divBdr>
        <w:top w:val="none" w:sz="0" w:space="0" w:color="auto"/>
        <w:left w:val="none" w:sz="0" w:space="0" w:color="auto"/>
        <w:bottom w:val="none" w:sz="0" w:space="0" w:color="auto"/>
        <w:right w:val="none" w:sz="0" w:space="0" w:color="auto"/>
      </w:divBdr>
    </w:div>
    <w:div w:id="1940143641">
      <w:bodyDiv w:val="1"/>
      <w:marLeft w:val="0"/>
      <w:marRight w:val="0"/>
      <w:marTop w:val="0"/>
      <w:marBottom w:val="0"/>
      <w:divBdr>
        <w:top w:val="none" w:sz="0" w:space="0" w:color="auto"/>
        <w:left w:val="none" w:sz="0" w:space="0" w:color="auto"/>
        <w:bottom w:val="none" w:sz="0" w:space="0" w:color="auto"/>
        <w:right w:val="none" w:sz="0" w:space="0" w:color="auto"/>
      </w:divBdr>
    </w:div>
    <w:div w:id="1944531531">
      <w:bodyDiv w:val="1"/>
      <w:marLeft w:val="0"/>
      <w:marRight w:val="0"/>
      <w:marTop w:val="0"/>
      <w:marBottom w:val="0"/>
      <w:divBdr>
        <w:top w:val="none" w:sz="0" w:space="0" w:color="auto"/>
        <w:left w:val="none" w:sz="0" w:space="0" w:color="auto"/>
        <w:bottom w:val="none" w:sz="0" w:space="0" w:color="auto"/>
        <w:right w:val="none" w:sz="0" w:space="0" w:color="auto"/>
      </w:divBdr>
    </w:div>
    <w:div w:id="1950121260">
      <w:bodyDiv w:val="1"/>
      <w:marLeft w:val="0"/>
      <w:marRight w:val="0"/>
      <w:marTop w:val="0"/>
      <w:marBottom w:val="0"/>
      <w:divBdr>
        <w:top w:val="none" w:sz="0" w:space="0" w:color="auto"/>
        <w:left w:val="none" w:sz="0" w:space="0" w:color="auto"/>
        <w:bottom w:val="none" w:sz="0" w:space="0" w:color="auto"/>
        <w:right w:val="none" w:sz="0" w:space="0" w:color="auto"/>
      </w:divBdr>
    </w:div>
    <w:div w:id="1956673030">
      <w:bodyDiv w:val="1"/>
      <w:marLeft w:val="0"/>
      <w:marRight w:val="0"/>
      <w:marTop w:val="0"/>
      <w:marBottom w:val="0"/>
      <w:divBdr>
        <w:top w:val="none" w:sz="0" w:space="0" w:color="auto"/>
        <w:left w:val="none" w:sz="0" w:space="0" w:color="auto"/>
        <w:bottom w:val="none" w:sz="0" w:space="0" w:color="auto"/>
        <w:right w:val="none" w:sz="0" w:space="0" w:color="auto"/>
      </w:divBdr>
    </w:div>
    <w:div w:id="1975139574">
      <w:bodyDiv w:val="1"/>
      <w:marLeft w:val="0"/>
      <w:marRight w:val="0"/>
      <w:marTop w:val="0"/>
      <w:marBottom w:val="0"/>
      <w:divBdr>
        <w:top w:val="none" w:sz="0" w:space="0" w:color="auto"/>
        <w:left w:val="none" w:sz="0" w:space="0" w:color="auto"/>
        <w:bottom w:val="none" w:sz="0" w:space="0" w:color="auto"/>
        <w:right w:val="none" w:sz="0" w:space="0" w:color="auto"/>
      </w:divBdr>
    </w:div>
    <w:div w:id="2020152590">
      <w:bodyDiv w:val="1"/>
      <w:marLeft w:val="0"/>
      <w:marRight w:val="0"/>
      <w:marTop w:val="0"/>
      <w:marBottom w:val="0"/>
      <w:divBdr>
        <w:top w:val="none" w:sz="0" w:space="0" w:color="auto"/>
        <w:left w:val="none" w:sz="0" w:space="0" w:color="auto"/>
        <w:bottom w:val="none" w:sz="0" w:space="0" w:color="auto"/>
        <w:right w:val="none" w:sz="0" w:space="0" w:color="auto"/>
      </w:divBdr>
    </w:div>
    <w:div w:id="2023121091">
      <w:bodyDiv w:val="1"/>
      <w:marLeft w:val="0"/>
      <w:marRight w:val="0"/>
      <w:marTop w:val="0"/>
      <w:marBottom w:val="0"/>
      <w:divBdr>
        <w:top w:val="none" w:sz="0" w:space="0" w:color="auto"/>
        <w:left w:val="none" w:sz="0" w:space="0" w:color="auto"/>
        <w:bottom w:val="none" w:sz="0" w:space="0" w:color="auto"/>
        <w:right w:val="none" w:sz="0" w:space="0" w:color="auto"/>
      </w:divBdr>
    </w:div>
    <w:div w:id="2035181731">
      <w:bodyDiv w:val="1"/>
      <w:marLeft w:val="0"/>
      <w:marRight w:val="0"/>
      <w:marTop w:val="0"/>
      <w:marBottom w:val="0"/>
      <w:divBdr>
        <w:top w:val="none" w:sz="0" w:space="0" w:color="auto"/>
        <w:left w:val="none" w:sz="0" w:space="0" w:color="auto"/>
        <w:bottom w:val="none" w:sz="0" w:space="0" w:color="auto"/>
        <w:right w:val="none" w:sz="0" w:space="0" w:color="auto"/>
      </w:divBdr>
    </w:div>
    <w:div w:id="2049600762">
      <w:bodyDiv w:val="1"/>
      <w:marLeft w:val="0"/>
      <w:marRight w:val="0"/>
      <w:marTop w:val="0"/>
      <w:marBottom w:val="0"/>
      <w:divBdr>
        <w:top w:val="none" w:sz="0" w:space="0" w:color="auto"/>
        <w:left w:val="none" w:sz="0" w:space="0" w:color="auto"/>
        <w:bottom w:val="none" w:sz="0" w:space="0" w:color="auto"/>
        <w:right w:val="none" w:sz="0" w:space="0" w:color="auto"/>
      </w:divBdr>
    </w:div>
    <w:div w:id="2067944553">
      <w:bodyDiv w:val="1"/>
      <w:marLeft w:val="0"/>
      <w:marRight w:val="0"/>
      <w:marTop w:val="0"/>
      <w:marBottom w:val="0"/>
      <w:divBdr>
        <w:top w:val="none" w:sz="0" w:space="0" w:color="auto"/>
        <w:left w:val="none" w:sz="0" w:space="0" w:color="auto"/>
        <w:bottom w:val="none" w:sz="0" w:space="0" w:color="auto"/>
        <w:right w:val="none" w:sz="0" w:space="0" w:color="auto"/>
      </w:divBdr>
    </w:div>
    <w:div w:id="2068064209">
      <w:bodyDiv w:val="1"/>
      <w:marLeft w:val="0"/>
      <w:marRight w:val="0"/>
      <w:marTop w:val="0"/>
      <w:marBottom w:val="0"/>
      <w:divBdr>
        <w:top w:val="none" w:sz="0" w:space="0" w:color="auto"/>
        <w:left w:val="none" w:sz="0" w:space="0" w:color="auto"/>
        <w:bottom w:val="none" w:sz="0" w:space="0" w:color="auto"/>
        <w:right w:val="none" w:sz="0" w:space="0" w:color="auto"/>
      </w:divBdr>
    </w:div>
    <w:div w:id="2068186128">
      <w:bodyDiv w:val="1"/>
      <w:marLeft w:val="0"/>
      <w:marRight w:val="0"/>
      <w:marTop w:val="0"/>
      <w:marBottom w:val="0"/>
      <w:divBdr>
        <w:top w:val="none" w:sz="0" w:space="0" w:color="auto"/>
        <w:left w:val="none" w:sz="0" w:space="0" w:color="auto"/>
        <w:bottom w:val="none" w:sz="0" w:space="0" w:color="auto"/>
        <w:right w:val="none" w:sz="0" w:space="0" w:color="auto"/>
      </w:divBdr>
    </w:div>
    <w:div w:id="2080903848">
      <w:bodyDiv w:val="1"/>
      <w:marLeft w:val="0"/>
      <w:marRight w:val="0"/>
      <w:marTop w:val="0"/>
      <w:marBottom w:val="0"/>
      <w:divBdr>
        <w:top w:val="none" w:sz="0" w:space="0" w:color="auto"/>
        <w:left w:val="none" w:sz="0" w:space="0" w:color="auto"/>
        <w:bottom w:val="none" w:sz="0" w:space="0" w:color="auto"/>
        <w:right w:val="none" w:sz="0" w:space="0" w:color="auto"/>
      </w:divBdr>
    </w:div>
    <w:div w:id="2081756868">
      <w:bodyDiv w:val="1"/>
      <w:marLeft w:val="0"/>
      <w:marRight w:val="0"/>
      <w:marTop w:val="0"/>
      <w:marBottom w:val="0"/>
      <w:divBdr>
        <w:top w:val="none" w:sz="0" w:space="0" w:color="auto"/>
        <w:left w:val="none" w:sz="0" w:space="0" w:color="auto"/>
        <w:bottom w:val="none" w:sz="0" w:space="0" w:color="auto"/>
        <w:right w:val="none" w:sz="0" w:space="0" w:color="auto"/>
      </w:divBdr>
    </w:div>
    <w:div w:id="2095976207">
      <w:bodyDiv w:val="1"/>
      <w:marLeft w:val="0"/>
      <w:marRight w:val="0"/>
      <w:marTop w:val="0"/>
      <w:marBottom w:val="0"/>
      <w:divBdr>
        <w:top w:val="none" w:sz="0" w:space="0" w:color="auto"/>
        <w:left w:val="none" w:sz="0" w:space="0" w:color="auto"/>
        <w:bottom w:val="none" w:sz="0" w:space="0" w:color="auto"/>
        <w:right w:val="none" w:sz="0" w:space="0" w:color="auto"/>
      </w:divBdr>
    </w:div>
    <w:div w:id="2099447555">
      <w:bodyDiv w:val="1"/>
      <w:marLeft w:val="0"/>
      <w:marRight w:val="0"/>
      <w:marTop w:val="0"/>
      <w:marBottom w:val="0"/>
      <w:divBdr>
        <w:top w:val="none" w:sz="0" w:space="0" w:color="auto"/>
        <w:left w:val="none" w:sz="0" w:space="0" w:color="auto"/>
        <w:bottom w:val="none" w:sz="0" w:space="0" w:color="auto"/>
        <w:right w:val="none" w:sz="0" w:space="0" w:color="auto"/>
      </w:divBdr>
    </w:div>
    <w:div w:id="2110664164">
      <w:bodyDiv w:val="1"/>
      <w:marLeft w:val="0"/>
      <w:marRight w:val="0"/>
      <w:marTop w:val="0"/>
      <w:marBottom w:val="0"/>
      <w:divBdr>
        <w:top w:val="none" w:sz="0" w:space="0" w:color="auto"/>
        <w:left w:val="none" w:sz="0" w:space="0" w:color="auto"/>
        <w:bottom w:val="none" w:sz="0" w:space="0" w:color="auto"/>
        <w:right w:val="none" w:sz="0" w:space="0" w:color="auto"/>
      </w:divBdr>
    </w:div>
    <w:div w:id="2115130189">
      <w:bodyDiv w:val="1"/>
      <w:marLeft w:val="0"/>
      <w:marRight w:val="0"/>
      <w:marTop w:val="0"/>
      <w:marBottom w:val="0"/>
      <w:divBdr>
        <w:top w:val="none" w:sz="0" w:space="0" w:color="auto"/>
        <w:left w:val="none" w:sz="0" w:space="0" w:color="auto"/>
        <w:bottom w:val="none" w:sz="0" w:space="0" w:color="auto"/>
        <w:right w:val="none" w:sz="0" w:space="0" w:color="auto"/>
      </w:divBdr>
    </w:div>
    <w:div w:id="2119133590">
      <w:bodyDiv w:val="1"/>
      <w:marLeft w:val="0"/>
      <w:marRight w:val="0"/>
      <w:marTop w:val="0"/>
      <w:marBottom w:val="0"/>
      <w:divBdr>
        <w:top w:val="none" w:sz="0" w:space="0" w:color="auto"/>
        <w:left w:val="none" w:sz="0" w:space="0" w:color="auto"/>
        <w:bottom w:val="none" w:sz="0" w:space="0" w:color="auto"/>
        <w:right w:val="none" w:sz="0" w:space="0" w:color="auto"/>
      </w:divBdr>
    </w:div>
    <w:div w:id="2122138246">
      <w:bodyDiv w:val="1"/>
      <w:marLeft w:val="0"/>
      <w:marRight w:val="0"/>
      <w:marTop w:val="0"/>
      <w:marBottom w:val="0"/>
      <w:divBdr>
        <w:top w:val="none" w:sz="0" w:space="0" w:color="auto"/>
        <w:left w:val="none" w:sz="0" w:space="0" w:color="auto"/>
        <w:bottom w:val="none" w:sz="0" w:space="0" w:color="auto"/>
        <w:right w:val="none" w:sz="0" w:space="0" w:color="auto"/>
      </w:divBdr>
    </w:div>
    <w:div w:id="21433797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Man161</b:Tag>
    <b:SourceType>Book</b:SourceType>
    <b:Guid>{EA7AD08B-72E7-9A4E-9B2B-E5B43B8F2E60}</b:Guid>
    <b:Author>
      <b:Author>
        <b:NameList>
          <b:Person>
            <b:Last>Mansour</b:Last>
            <b:First>Ahmed</b:First>
          </b:Person>
        </b:NameList>
      </b:Author>
    </b:Author>
    <b:Title>Building Scalable Web Applications: Researching Frameworks and Design Patterns.</b:Title>
    <b:Year>2016</b:Year>
    <b:RefOrder>1</b:RefOrder>
  </b:Source>
  <b:Source>
    <b:Tag>Kum16</b:Tag>
    <b:SourceType>JournalArticle</b:SourceType>
    <b:Guid>{7D62B01A-DB36-D74C-A230-C059E09887FD}</b:Guid>
    <b:Title>Implementation of MVC (Model-View-Controller) design architecture to develop web based Institutional repositories: A tool for Information and knowledge sharing.</b:Title>
    <b:Year>2016</b:Year>
    <b:Author>
      <b:Author>
        <b:NameList>
          <b:Person>
            <b:Last>Kumar</b:Last>
            <b:First>V</b:First>
          </b:Person>
          <b:Person>
            <b:Last>Kumar</b:Last>
            <b:First>A</b:First>
          </b:Person>
          <b:Person>
            <b:Last>Sharma</b:Last>
            <b:Middle>K</b:Middle>
            <b:First>A</b:First>
          </b:Person>
          <b:Person>
            <b:Last>Singh</b:Last>
            <b:First>D</b:First>
          </b:Person>
        </b:NameList>
      </b:Author>
    </b:Author>
    <b:JournalName>Indian Research Journal of Extension Education</b:JournalName>
    <b:Volume>16</b:Volume>
    <b:Issue>3</b:Issue>
    <b:Pages>1-9</b:Pages>
    <b:RefOrder>2</b:RefOrder>
  </b:Source>
  <b:Source>
    <b:Tag>Ede03</b:Tag>
    <b:SourceType>JournalArticle</b:SourceType>
    <b:Guid>{9698C568-B7ED-C54A-BA36-FA26900803F6}</b:Guid>
    <b:Author>
      <b:Author>
        <b:NameList>
          <b:Person>
            <b:Last>Eden</b:Last>
            <b:Middle>H</b:Middle>
            <b:First>Amnon</b:First>
          </b:Person>
          <b:Person>
            <b:Last>Kazman</b:Last>
            <b:First>Rick</b:First>
          </b:Person>
        </b:NameList>
      </b:Author>
    </b:Author>
    <b:Title>Architecture, design, implementation.</b:Title>
    <b:JournalName>Proceedings of the 25th International Conference on Software Engineering</b:JournalName>
    <b:Year>2003</b:Year>
    <b:Pages>149-159</b:Pages>
    <b:RefOrder>3</b:RefOrder>
  </b:Source>
  <b:Source>
    <b:Tag>Ric151</b:Tag>
    <b:SourceType>Book</b:SourceType>
    <b:Guid>{E0F33151-2184-6140-B6B8-D04DFD8CCB0F}</b:Guid>
    <b:Title>Software architecture patterns</b:Title>
    <b:Year>2015</b:Year>
    <b:Author>
      <b:Author>
        <b:NameList>
          <b:Person>
            <b:Last>Richards</b:Last>
            <b:First>Mark</b:First>
          </b:Person>
        </b:NameList>
      </b:Author>
    </b:Author>
    <b:Publisher>O'Reilly Media, Incorporated</b:Publisher>
    <b:RefOrder>4</b:RefOrder>
  </b:Source>
  <b:Source>
    <b:Tag>Fre</b:Tag>
    <b:SourceType>BookSection</b:SourceType>
    <b:Guid>{88200F51-BD2F-2A48-ADEE-707BAA423B06}</b:Guid>
    <b:Author>
      <b:Author>
        <b:NameList>
          <b:Person>
            <b:Last>Freeman</b:Last>
            <b:First>Adam</b:First>
          </b:Person>
        </b:NameList>
      </b:Author>
    </b:Author>
    <b:Title>The MVC Pattern, Projects, and Conventions.</b:Title>
    <b:Publisher>Apress, Berkeley, CA</b:Publisher>
    <b:BookTitle>Pro ASP. NET Core MVC 2</b:BookTitle>
    <b:Pages>53-65</b:Pages>
    <b:RefOrder>5</b:RefOrder>
  </b:Source>
  <b:Source>
    <b:Tag>Loy17</b:Tag>
    <b:SourceType>JournalArticle</b:SourceType>
    <b:Guid>{A9B4C8EE-91A7-B940-905E-DF525F8A2BCB}</b:Guid>
    <b:Title>Identifying Design Patterns for Risk Management system using Big Data Analytics.</b:Title>
    <b:Year>2017</b:Year>
    <b:Pages>305-312</b:Pages>
    <b:JournalName>2017 International Conference on Trends in Electronics and Informatics (ICEI)</b:JournalName>
    <b:Author>
      <b:Author>
        <b:NameList>
          <b:Person>
            <b:Last>Loyd</b:Last>
            <b:Middle>D</b:Middle>
            <b:First>B</b:First>
          </b:Person>
          <b:Person>
            <b:Last>Kannan</b:Last>
            <b:First>D</b:First>
          </b:Person>
        </b:NameList>
      </b:Author>
    </b:Author>
    <b:RefOrder>6</b:RefOrder>
  </b:Source>
  <b:Source>
    <b:Tag>ONe08</b:Tag>
    <b:SourceType>JournalArticle</b:SourceType>
    <b:Guid>{9845030B-AE48-AF40-BA72-EA212E89AF63}</b:Guid>
    <b:Title>Object/relational mapping 2008: hibernate and the entity data model (edm)</b:Title>
    <b:JournalName>Proceedings of the 2008 ACM SIGMOD international conference on Management of data</b:JournalName>
    <b:Year>2008</b:Year>
    <b:Pages>1351-1356</b:Pages>
    <b:Author>
      <b:Author>
        <b:NameList>
          <b:Person>
            <b:Last>O'Neil</b:Last>
            <b:Middle>J</b:Middle>
            <b:First>Elizabeth </b:First>
          </b:Person>
        </b:NameList>
      </b:Author>
    </b:Author>
    <b:RefOrder>10</b:RefOrder>
  </b:Source>
  <b:Source>
    <b:Tag>Elm08</b:Tag>
    <b:SourceType>Book</b:SourceType>
    <b:Guid>{386754E3-F1F8-1248-85DC-D9165B82F5F9}</b:Guid>
    <b:Title>Fundamentals of database systems </b:Title>
    <b:Year>2008</b:Year>
    <b:Author>
      <b:Author>
        <b:NameList>
          <b:Person>
            <b:Last>Elmasri</b:Last>
            <b:First>Ramez</b:First>
          </b:Person>
        </b:NameList>
      </b:Author>
    </b:Author>
    <b:Publisher>Pearson Education India</b:Publisher>
    <b:RefOrder>11</b:RefOrder>
  </b:Source>
  <b:Source>
    <b:Tag>Bla88</b:Tag>
    <b:SourceType>JournalArticle</b:SourceType>
    <b:Guid>{718B184B-E36F-F947-B6BB-E8C96F3DF7AB}</b:Guid>
    <b:Title>Relational database design using an object-oriented methodology</b:Title>
    <b:Year>1988</b:Year>
    <b:Author>
      <b:Author>
        <b:NameList>
          <b:Person>
            <b:Last>Blaha</b:Last>
            <b:Middle>R</b:Middle>
            <b:First>Michael</b:First>
          </b:Person>
          <b:Person>
            <b:Last>Premerlani</b:Last>
            <b:Middle>J</b:Middle>
            <b:First>William</b:First>
          </b:Person>
          <b:Person>
            <b:Last>Rumbaugh</b:Last>
            <b:Middle>E</b:Middle>
            <b:First>James </b:First>
          </b:Person>
        </b:NameList>
      </b:Author>
    </b:Author>
    <b:BookTitle>Communications of the ACM</b:BookTitle>
    <b:Pages>414-428</b:Pages>
    <b:JournalName>Communications of the ACM</b:JournalName>
    <b:Volume>31</b:Volume>
    <b:Issue>4</b:Issue>
    <b:RefOrder>12</b:RefOrder>
  </b:Source>
  <b:Source>
    <b:Tag>Arm15</b:Tag>
    <b:SourceType>JournalArticle</b:SourceType>
    <b:Guid>{3ED3AE66-2202-9E45-AD33-D613E4C0B713}</b:Guid>
    <b:Title>Spark sql: Relational data processing in spark.</b:Title>
    <b:JournalName>Proceedings of the 2015 ACM SIGMOD international conference on management of data</b:JournalName>
    <b:Year>2015</b:Year>
    <b:Pages>1383-1394</b:Pages>
    <b:Author>
      <b:Author>
        <b:NameList>
          <b:Person>
            <b:Last>Armbrust</b:Last>
            <b:First>M</b:First>
          </b:Person>
          <b:Person>
            <b:Last>Xin</b:Last>
            <b:Middle>S</b:Middle>
            <b:First>R</b:First>
          </b:Person>
          <b:Person>
            <b:Last>Lian</b:Last>
            <b:First>C</b:First>
          </b:Person>
          <b:Person>
            <b:Last>Huai</b:Last>
            <b:First>Y</b:First>
          </b:Person>
          <b:Person>
            <b:Last>Liu</b:Last>
            <b:First>D</b:First>
          </b:Person>
          <b:Person>
            <b:Last>Bradley </b:Last>
            <b:Middle>K</b:Middle>
            <b:First>J</b:First>
          </b:Person>
          <b:Person>
            <b:Last>Meng</b:Last>
            <b:First>X</b:First>
          </b:Person>
          <b:Person>
            <b:Last>Kaftan</b:Last>
            <b:First>T</b:First>
          </b:Person>
          <b:Person>
            <b:Last>Franklin</b:Last>
            <b:Middle>J</b:Middle>
            <b:First>M</b:First>
          </b:Person>
          <b:Person>
            <b:Last>Ghodsi</b:Last>
            <b:First>A</b:First>
          </b:Person>
          <b:Person>
            <b:Last>Zaharia</b:Last>
            <b:First>M</b:First>
          </b:Person>
        </b:NameList>
      </b:Author>
    </b:Author>
    <b:RefOrder>14</b:RefOrder>
  </b:Source>
  <b:Source>
    <b:Tag>Ger07</b:Tag>
    <b:SourceType>Book</b:SourceType>
    <b:Guid>{D644FA5D-D0BF-084B-A7E2-7BF65D1D3106}</b:Guid>
    <b:Title>Towards a semantic web layered architecture.</b:Title>
    <b:Year>2007</b:Year>
    <b:Author>
      <b:Author>
        <b:NameList>
          <b:Person>
            <b:Last>Gerber</b:Last>
            <b:First>A</b:First>
          </b:Person>
          <b:Person>
            <b:Last>Barnard</b:Last>
            <b:First>A</b:First>
          </b:Person>
          <b:Person>
            <b:Last>Van der Merwe</b:Last>
            <b:First>A</b:First>
          </b:Person>
        </b:NameList>
      </b:Author>
    </b:Author>
    <b:RefOrder>7</b:RefOrder>
  </b:Source>
  <b:Source>
    <b:Tag>Cla90</b:Tag>
    <b:SourceType>JournalArticle</b:SourceType>
    <b:Guid>{E46C03A4-4B91-9847-858B-FD4AE71B47B4}</b:Guid>
    <b:Title>Architectural considerations for a new generation of protocols.</b:Title>
    <b:Year>1990</b:Year>
    <b:Author>
      <b:Author>
        <b:NameList>
          <b:Person>
            <b:Last>Clark</b:Last>
            <b:Middle>D</b:Middle>
            <b:First>D</b:First>
          </b:Person>
          <b:Person>
            <b:Last>Tennenhouse</b:Last>
            <b:Middle>L</b:Middle>
            <b:First>D</b:First>
          </b:Person>
        </b:NameList>
      </b:Author>
    </b:Author>
    <b:JournalName>ACM SIGCOMM Computer Communication Review</b:JournalName>
    <b:Volume>20</b:Volume>
    <b:Issue>4</b:Issue>
    <b:Pages>200-208</b:Pages>
    <b:RefOrder>8</b:RefOrder>
  </b:Source>
  <b:Source>
    <b:Tag>Dor18</b:Tag>
    <b:SourceType>JournalArticle</b:SourceType>
    <b:Guid>{CF491423-883C-7847-A9F7-92A42532480A}</b:Guid>
    <b:Title>2-tier vs. 3-tier Architectures for Data Processing Software.</b:Title>
    <b:JournalName>Proceedings of the 3rd International Conference on Applications in Information Technology</b:JournalName>
    <b:Year>2018</b:Year>
    <b:Pages>63-68</b:Pages>
    <b:Author>
      <b:Author>
        <b:NameList>
          <b:Person>
            <b:Last>Dorofeev</b:Last>
            <b:First>D</b:First>
          </b:Person>
          <b:Person>
            <b:Last>Shestakov</b:Last>
            <b:First>S</b:First>
          </b:Person>
        </b:NameList>
      </b:Author>
    </b:Author>
    <b:RefOrder>9</b:RefOrder>
  </b:Source>
  <b:Source>
    <b:Tag>Xia09</b:Tag>
    <b:SourceType>JournalArticle</b:SourceType>
    <b:Guid>{48BD3440-C0C9-154D-84C4-7110F39A9257}</b:Guid>
    <b:Title>Efficient implement of ORM (object/relational mapping) use in J2EE framework: Hibernate.</b:Title>
    <b:JournalName>2009 International Conference on Computational Intelligence and Software Engineering</b:JournalName>
    <b:Year>2009</b:Year>
    <b:Pages>1-3</b:Pages>
    <b:Author>
      <b:Author>
        <b:NameList>
          <b:Person>
            <b:Last>Xia</b:Last>
            <b:First>C</b:First>
          </b:Person>
          <b:Person>
            <b:Last>Guangcan</b:Last>
            <b:First>Y</b:First>
          </b:Person>
          <b:Person>
            <b:Last>Meng</b:Last>
            <b:First>T</b:First>
          </b:Person>
        </b:NameList>
      </b:Author>
    </b:Author>
    <b:RefOrder>13</b:RefOrder>
  </b:Source>
  <b:Source>
    <b:Tag>Hie03</b:Tag>
    <b:SourceType>DocumentFromInternetSite</b:SourceType>
    <b:Guid>{0003360F-1F6E-ED4C-AE5B-FD07065C8651}</b:Guid>
    <b:Title>MARTINFOWLER.COM</b:Title>
    <b:Year>2003</b:Year>
    <b:URL>https://www.martinfowler.com/eaaCatalog/repository.html</b:URL>
    <b:YearAccessed>2019</b:YearAccessed>
    <b:MonthAccessed>March</b:MonthAccessed>
    <b:DayAccessed>30</b:DayAccessed>
    <b:Author>
      <b:Author>
        <b:NameList>
          <b:Person>
            <b:Last>Hieatt</b:Last>
            <b:First>E</b:First>
          </b:Person>
          <b:Person>
            <b:Last>Mee</b:Last>
            <b:First>R</b:First>
          </b:Person>
        </b:NameList>
      </b:Author>
    </b:Author>
    <b:RefOrder>15</b:RefOrder>
  </b:Source>
  <b:Source>
    <b:Tag>YuS09</b:Tag>
    <b:SourceType>JournalArticle</b:SourceType>
    <b:Guid>{B5E318DA-8279-4F46-B3BF-BA3A071B30A6}</b:Guid>
    <b:Author>
      <b:Author>
        <b:NameList>
          <b:Person>
            <b:Last>Yu</b:Last>
            <b:First>S</b:First>
          </b:Person>
        </b:NameList>
      </b:Author>
    </b:Author>
    <b:Title>Acid properties in distributed databases.</b:Title>
    <b:Year>2009</b:Year>
    <b:JournalName>Advanced eBusiness Transactions for B2B-Collaborations</b:JournalName>
    <b:RefOrder>17</b:RefOrder>
  </b:Source>
  <b:Source>
    <b:Tag>Lia06</b:Tag>
    <b:SourceType>JournalArticle</b:SourceType>
    <b:Guid>{19C46B70-178E-D543-8438-690CF9B473CB}</b:Guid>
    <b:Title>Service pattern discovery of web service mining in web service registry-repository.</b:Title>
    <b:JournalName>2006 IEEE International Conference on e-Business Engineering (ICEBE'06)</b:JournalName>
    <b:Year>2006</b:Year>
    <b:Pages>286-293</b:Pages>
    <b:Author>
      <b:Author>
        <b:NameList>
          <b:Person>
            <b:Last>Liang</b:Last>
            <b:First>Q</b:First>
          </b:Person>
          <b:Person>
            <b:Last>Chung</b:Last>
            <b:Middle>Y</b:Middle>
            <b:First>J</b:First>
          </b:Person>
          <b:Person>
            <b:Last>Miller</b:Last>
            <b:First>S</b:First>
          </b:Person>
          <b:Person>
            <b:Last>Ouyang</b:Last>
            <b:First>Y</b:First>
          </b:Person>
        </b:NameList>
      </b:Author>
    </b:Author>
    <b:RefOrder>16</b:RefOrder>
  </b:Source>
  <b:Source>
    <b:Tag>Dor16</b:Tag>
    <b:SourceType>DocumentFromInternetSite</b:SourceType>
    <b:Guid>{4423449C-AD89-224F-9913-B13A4B35B8C9}</b:Guid>
    <b:Title>The Evolution of the Repository Pattern - Be Aware of Over Abstraction</b:Title>
    <b:Year>2016</b:Year>
    <b:Author>
      <b:Author>
        <b:NameList>
          <b:Person>
            <b:Last>Dorfmann</b:Last>
            <b:First>H</b:First>
          </b:Person>
        </b:NameList>
      </b:Author>
    </b:Author>
    <b:URL>http://hannesdorfmann.com/android/evolution-of-the-repository-pattern</b:URL>
    <b:YearAccessed>2019</b:YearAccessed>
    <b:MonthAccessed>March</b:MonthAccessed>
    <b:DayAccessed>30</b:DayAccessed>
    <b:RefOrder>18</b:RefOrder>
  </b:Source>
</b:Sources>
</file>

<file path=customXml/itemProps1.xml><?xml version="1.0" encoding="utf-8"?>
<ds:datastoreItem xmlns:ds="http://schemas.openxmlformats.org/officeDocument/2006/customXml" ds:itemID="{5B251492-AECE-4B80-96BB-C3E54C8CE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3383</Words>
  <Characters>19286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Web Development</vt:lpstr>
    </vt:vector>
  </TitlesOfParts>
  <Company/>
  <LinksUpToDate>false</LinksUpToDate>
  <CharactersWithSpaces>22624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Development</dc:title>
  <dc:subject/>
  <dc:creator>Rhys Harding   1809709</dc:creator>
  <cp:keywords/>
  <dc:description/>
  <cp:lastModifiedBy>Kemi Ademoye</cp:lastModifiedBy>
  <cp:revision>8</cp:revision>
  <dcterms:created xsi:type="dcterms:W3CDTF">2019-04-03T22:04:00Z</dcterms:created>
  <dcterms:modified xsi:type="dcterms:W3CDTF">2019-04-18T06:20:00Z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25ac9898-f4cd-3a38-9f04-d966713cc6d4</vt:lpwstr>
  </property>
  <property fmtid="{D5CDD505-2E9C-101B-9397-08002B2CF9AE}" pid="4" name="Mendeley Citation Style_1">
    <vt:lpwstr>http://www.zotero.org/styles/ieee</vt:lpwstr>
  </property>
</Properties>
</file>