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154FEA" w14:textId="77777777" w:rsidR="005E3034" w:rsidRPr="001A24B7" w:rsidRDefault="00F2041E">
      <w:pPr>
        <w:rPr>
          <w:rFonts w:ascii="Arial" w:hAnsi="Arial" w:cs="Arial"/>
          <w:sz w:val="36"/>
          <w:szCs w:val="36"/>
        </w:rPr>
      </w:pPr>
      <w:r w:rsidRPr="001A24B7">
        <w:rPr>
          <w:rFonts w:ascii="Arial" w:hAnsi="Arial" w:cs="Arial"/>
          <w:sz w:val="36"/>
          <w:szCs w:val="36"/>
        </w:rPr>
        <w:t>Name: Paul Richards</w:t>
      </w:r>
    </w:p>
    <w:p w14:paraId="24A791C9" w14:textId="77777777" w:rsidR="00F2041E" w:rsidRPr="001A24B7" w:rsidRDefault="00F2041E">
      <w:pPr>
        <w:rPr>
          <w:rFonts w:ascii="Arial" w:hAnsi="Arial" w:cs="Arial"/>
          <w:sz w:val="36"/>
          <w:szCs w:val="36"/>
        </w:rPr>
      </w:pPr>
    </w:p>
    <w:p w14:paraId="4B909453" w14:textId="77777777" w:rsidR="00F2041E" w:rsidRPr="001A24B7" w:rsidRDefault="000C6EB8">
      <w:pPr>
        <w:rPr>
          <w:rFonts w:ascii="Arial" w:hAnsi="Arial" w:cs="Arial"/>
          <w:sz w:val="36"/>
          <w:szCs w:val="36"/>
        </w:rPr>
      </w:pPr>
      <w:r>
        <w:rPr>
          <w:rFonts w:ascii="Arial" w:hAnsi="Arial" w:cs="Arial"/>
          <w:sz w:val="36"/>
          <w:szCs w:val="36"/>
        </w:rPr>
        <w:t>Student No: 0251</w:t>
      </w:r>
      <w:r w:rsidR="00F2041E" w:rsidRPr="001A24B7">
        <w:rPr>
          <w:rFonts w:ascii="Arial" w:hAnsi="Arial" w:cs="Arial"/>
          <w:sz w:val="36"/>
          <w:szCs w:val="36"/>
        </w:rPr>
        <w:t>968</w:t>
      </w:r>
    </w:p>
    <w:p w14:paraId="049718DC" w14:textId="77777777" w:rsidR="00F2041E" w:rsidRPr="001A24B7" w:rsidRDefault="00F2041E">
      <w:pPr>
        <w:rPr>
          <w:rFonts w:ascii="Arial" w:hAnsi="Arial" w:cs="Arial"/>
          <w:sz w:val="36"/>
          <w:szCs w:val="36"/>
        </w:rPr>
      </w:pPr>
    </w:p>
    <w:p w14:paraId="33A16832" w14:textId="77777777" w:rsidR="00F2041E" w:rsidRPr="001A24B7" w:rsidRDefault="00F2041E">
      <w:pPr>
        <w:rPr>
          <w:rFonts w:ascii="Arial" w:hAnsi="Arial" w:cs="Arial"/>
          <w:sz w:val="36"/>
          <w:szCs w:val="36"/>
        </w:rPr>
      </w:pPr>
      <w:r w:rsidRPr="001A24B7">
        <w:rPr>
          <w:rFonts w:ascii="Arial" w:hAnsi="Arial" w:cs="Arial"/>
          <w:sz w:val="36"/>
          <w:szCs w:val="36"/>
        </w:rPr>
        <w:t>Course: Applied Computer Networks and Cybersecurity</w:t>
      </w:r>
    </w:p>
    <w:p w14:paraId="52270973" w14:textId="77777777" w:rsidR="00F2041E" w:rsidRPr="001A24B7" w:rsidRDefault="00F2041E">
      <w:pPr>
        <w:rPr>
          <w:rFonts w:ascii="Arial" w:hAnsi="Arial" w:cs="Arial"/>
          <w:sz w:val="36"/>
          <w:szCs w:val="36"/>
        </w:rPr>
      </w:pPr>
    </w:p>
    <w:p w14:paraId="3EA25EF6" w14:textId="77777777" w:rsidR="00F2041E" w:rsidRPr="001A24B7" w:rsidRDefault="00F2041E">
      <w:pPr>
        <w:rPr>
          <w:rFonts w:ascii="Arial" w:hAnsi="Arial" w:cs="Arial"/>
          <w:sz w:val="36"/>
          <w:szCs w:val="36"/>
        </w:rPr>
      </w:pPr>
      <w:r w:rsidRPr="001A24B7">
        <w:rPr>
          <w:rFonts w:ascii="Arial" w:hAnsi="Arial" w:cs="Arial"/>
          <w:sz w:val="36"/>
          <w:szCs w:val="36"/>
        </w:rPr>
        <w:t xml:space="preserve">Module: Internet Technology and Security (ACCA4018) </w:t>
      </w:r>
    </w:p>
    <w:p w14:paraId="7621E991" w14:textId="77777777" w:rsidR="00F2041E" w:rsidRPr="001A24B7" w:rsidRDefault="00F2041E">
      <w:pPr>
        <w:rPr>
          <w:rFonts w:ascii="Arial" w:hAnsi="Arial" w:cs="Arial"/>
          <w:sz w:val="36"/>
          <w:szCs w:val="36"/>
        </w:rPr>
      </w:pPr>
    </w:p>
    <w:p w14:paraId="0E0A5697" w14:textId="77777777" w:rsidR="0003250E" w:rsidRPr="001A24B7" w:rsidRDefault="00F2041E">
      <w:pPr>
        <w:rPr>
          <w:rFonts w:ascii="Arial" w:hAnsi="Arial" w:cs="Arial"/>
          <w:sz w:val="32"/>
          <w:szCs w:val="32"/>
        </w:rPr>
      </w:pPr>
      <w:r w:rsidRPr="001A24B7">
        <w:rPr>
          <w:rFonts w:ascii="Arial" w:hAnsi="Arial" w:cs="Arial"/>
          <w:sz w:val="36"/>
          <w:szCs w:val="36"/>
        </w:rPr>
        <w:t>Date</w:t>
      </w:r>
      <w:r w:rsidRPr="004E4B94">
        <w:rPr>
          <w:rFonts w:ascii="Arial" w:hAnsi="Arial" w:cs="Arial"/>
          <w:sz w:val="36"/>
          <w:szCs w:val="36"/>
        </w:rPr>
        <w:t>:</w:t>
      </w:r>
      <w:r w:rsidR="004E4B94" w:rsidRPr="004E4B94">
        <w:rPr>
          <w:rFonts w:ascii="Arial" w:hAnsi="Arial" w:cs="Arial"/>
          <w:sz w:val="36"/>
          <w:szCs w:val="36"/>
        </w:rPr>
        <w:t xml:space="preserve"> </w:t>
      </w:r>
      <w:r w:rsidR="0032082E">
        <w:rPr>
          <w:rFonts w:ascii="Arial" w:hAnsi="Arial" w:cs="Arial"/>
          <w:sz w:val="36"/>
          <w:szCs w:val="36"/>
        </w:rPr>
        <w:t>22nd</w:t>
      </w:r>
      <w:r w:rsidR="004E4B94" w:rsidRPr="004E4B94">
        <w:rPr>
          <w:rFonts w:ascii="Arial" w:hAnsi="Arial" w:cs="Arial"/>
          <w:sz w:val="36"/>
          <w:szCs w:val="36"/>
        </w:rPr>
        <w:t xml:space="preserve"> July 2019</w:t>
      </w:r>
    </w:p>
    <w:p w14:paraId="3DA89C86" w14:textId="77777777" w:rsidR="0003250E" w:rsidRPr="001A24B7" w:rsidRDefault="0003250E">
      <w:pPr>
        <w:rPr>
          <w:rFonts w:ascii="Arial" w:hAnsi="Arial" w:cs="Arial"/>
          <w:sz w:val="24"/>
          <w:szCs w:val="24"/>
        </w:rPr>
      </w:pPr>
      <w:r w:rsidRPr="001A24B7">
        <w:rPr>
          <w:rFonts w:ascii="Arial" w:hAnsi="Arial" w:cs="Arial"/>
        </w:rPr>
        <w:br w:type="page"/>
      </w:r>
    </w:p>
    <w:sdt>
      <w:sdtPr>
        <w:rPr>
          <w:rFonts w:asciiTheme="minorHAnsi" w:eastAsiaTheme="minorEastAsia" w:hAnsiTheme="minorHAnsi" w:cstheme="minorBidi"/>
          <w:color w:val="auto"/>
          <w:sz w:val="22"/>
          <w:szCs w:val="22"/>
        </w:rPr>
        <w:id w:val="-1762989429"/>
        <w:docPartObj>
          <w:docPartGallery w:val="Table of Contents"/>
          <w:docPartUnique/>
        </w:docPartObj>
      </w:sdtPr>
      <w:sdtEndPr>
        <w:rPr>
          <w:b/>
          <w:bCs/>
          <w:noProof/>
        </w:rPr>
      </w:sdtEndPr>
      <w:sdtContent>
        <w:p w14:paraId="088986F7" w14:textId="77777777" w:rsidR="00CE47D3" w:rsidRDefault="00CE47D3">
          <w:pPr>
            <w:pStyle w:val="TOCHeading"/>
          </w:pPr>
          <w:r>
            <w:t>Contents</w:t>
          </w:r>
        </w:p>
        <w:p w14:paraId="1F0B73BF" w14:textId="77777777" w:rsidR="00CE47D3" w:rsidRPr="00CE47D3" w:rsidRDefault="00CE47D3" w:rsidP="00CE47D3"/>
        <w:p w14:paraId="15641AD7" w14:textId="77777777" w:rsidR="009C2710" w:rsidRDefault="00CE47D3">
          <w:pPr>
            <w:pStyle w:val="TOC1"/>
            <w:tabs>
              <w:tab w:val="right" w:leader="dot" w:pos="9016"/>
            </w:tabs>
            <w:rPr>
              <w:noProof/>
              <w:lang w:eastAsia="en-GB"/>
            </w:rPr>
          </w:pPr>
          <w:r>
            <w:fldChar w:fldCharType="begin"/>
          </w:r>
          <w:r>
            <w:instrText xml:space="preserve"> TOC \o "1-3" \h \z \u </w:instrText>
          </w:r>
          <w:r>
            <w:fldChar w:fldCharType="separate"/>
          </w:r>
          <w:hyperlink w:anchor="_Toc14694645" w:history="1">
            <w:r w:rsidR="009C2710" w:rsidRPr="00774BF7">
              <w:rPr>
                <w:rStyle w:val="Hyperlink"/>
                <w:rFonts w:ascii="Arial" w:hAnsi="Arial" w:cs="Arial"/>
                <w:b/>
                <w:noProof/>
              </w:rPr>
              <w:t>Abstract</w:t>
            </w:r>
            <w:r w:rsidR="009C2710">
              <w:rPr>
                <w:noProof/>
                <w:webHidden/>
              </w:rPr>
              <w:tab/>
            </w:r>
            <w:r w:rsidR="009C2710">
              <w:rPr>
                <w:noProof/>
                <w:webHidden/>
              </w:rPr>
              <w:fldChar w:fldCharType="begin"/>
            </w:r>
            <w:r w:rsidR="009C2710">
              <w:rPr>
                <w:noProof/>
                <w:webHidden/>
              </w:rPr>
              <w:instrText xml:space="preserve"> PAGEREF _Toc14694645 \h </w:instrText>
            </w:r>
            <w:r w:rsidR="009C2710">
              <w:rPr>
                <w:noProof/>
                <w:webHidden/>
              </w:rPr>
            </w:r>
            <w:r w:rsidR="009C2710">
              <w:rPr>
                <w:noProof/>
                <w:webHidden/>
              </w:rPr>
              <w:fldChar w:fldCharType="separate"/>
            </w:r>
            <w:r w:rsidR="009C2710">
              <w:rPr>
                <w:noProof/>
                <w:webHidden/>
              </w:rPr>
              <w:t>3</w:t>
            </w:r>
            <w:r w:rsidR="009C2710">
              <w:rPr>
                <w:noProof/>
                <w:webHidden/>
              </w:rPr>
              <w:fldChar w:fldCharType="end"/>
            </w:r>
          </w:hyperlink>
        </w:p>
        <w:p w14:paraId="3C666347" w14:textId="77777777" w:rsidR="009C2710" w:rsidRDefault="00266A81">
          <w:pPr>
            <w:pStyle w:val="TOC1"/>
            <w:tabs>
              <w:tab w:val="right" w:leader="dot" w:pos="9016"/>
            </w:tabs>
            <w:rPr>
              <w:noProof/>
              <w:lang w:eastAsia="en-GB"/>
            </w:rPr>
          </w:pPr>
          <w:hyperlink w:anchor="_Toc14694646" w:history="1">
            <w:r w:rsidR="009C2710" w:rsidRPr="00774BF7">
              <w:rPr>
                <w:rStyle w:val="Hyperlink"/>
                <w:rFonts w:ascii="Arial" w:hAnsi="Arial" w:cs="Arial"/>
                <w:b/>
                <w:noProof/>
              </w:rPr>
              <w:t>Requirements</w:t>
            </w:r>
            <w:r w:rsidR="009C2710">
              <w:rPr>
                <w:noProof/>
                <w:webHidden/>
              </w:rPr>
              <w:tab/>
            </w:r>
            <w:r w:rsidR="009C2710">
              <w:rPr>
                <w:noProof/>
                <w:webHidden/>
              </w:rPr>
              <w:fldChar w:fldCharType="begin"/>
            </w:r>
            <w:r w:rsidR="009C2710">
              <w:rPr>
                <w:noProof/>
                <w:webHidden/>
              </w:rPr>
              <w:instrText xml:space="preserve"> PAGEREF _Toc14694646 \h </w:instrText>
            </w:r>
            <w:r w:rsidR="009C2710">
              <w:rPr>
                <w:noProof/>
                <w:webHidden/>
              </w:rPr>
            </w:r>
            <w:r w:rsidR="009C2710">
              <w:rPr>
                <w:noProof/>
                <w:webHidden/>
              </w:rPr>
              <w:fldChar w:fldCharType="separate"/>
            </w:r>
            <w:r w:rsidR="009C2710">
              <w:rPr>
                <w:noProof/>
                <w:webHidden/>
              </w:rPr>
              <w:t>4</w:t>
            </w:r>
            <w:r w:rsidR="009C2710">
              <w:rPr>
                <w:noProof/>
                <w:webHidden/>
              </w:rPr>
              <w:fldChar w:fldCharType="end"/>
            </w:r>
          </w:hyperlink>
        </w:p>
        <w:p w14:paraId="3EFB64F9" w14:textId="77777777" w:rsidR="009C2710" w:rsidRDefault="00266A81">
          <w:pPr>
            <w:pStyle w:val="TOC1"/>
            <w:tabs>
              <w:tab w:val="right" w:leader="dot" w:pos="9016"/>
            </w:tabs>
            <w:rPr>
              <w:noProof/>
              <w:lang w:eastAsia="en-GB"/>
            </w:rPr>
          </w:pPr>
          <w:hyperlink w:anchor="_Toc14694647" w:history="1">
            <w:r w:rsidR="009C2710" w:rsidRPr="00774BF7">
              <w:rPr>
                <w:rStyle w:val="Hyperlink"/>
                <w:rFonts w:ascii="Arial" w:hAnsi="Arial" w:cs="Arial"/>
                <w:b/>
                <w:noProof/>
              </w:rPr>
              <w:t>Implementation</w:t>
            </w:r>
            <w:r w:rsidR="009C2710">
              <w:rPr>
                <w:noProof/>
                <w:webHidden/>
              </w:rPr>
              <w:tab/>
            </w:r>
            <w:r w:rsidR="009C2710">
              <w:rPr>
                <w:noProof/>
                <w:webHidden/>
              </w:rPr>
              <w:fldChar w:fldCharType="begin"/>
            </w:r>
            <w:r w:rsidR="009C2710">
              <w:rPr>
                <w:noProof/>
                <w:webHidden/>
              </w:rPr>
              <w:instrText xml:space="preserve"> PAGEREF _Toc14694647 \h </w:instrText>
            </w:r>
            <w:r w:rsidR="009C2710">
              <w:rPr>
                <w:noProof/>
                <w:webHidden/>
              </w:rPr>
            </w:r>
            <w:r w:rsidR="009C2710">
              <w:rPr>
                <w:noProof/>
                <w:webHidden/>
              </w:rPr>
              <w:fldChar w:fldCharType="separate"/>
            </w:r>
            <w:r w:rsidR="009C2710">
              <w:rPr>
                <w:noProof/>
                <w:webHidden/>
              </w:rPr>
              <w:t>5</w:t>
            </w:r>
            <w:r w:rsidR="009C2710">
              <w:rPr>
                <w:noProof/>
                <w:webHidden/>
              </w:rPr>
              <w:fldChar w:fldCharType="end"/>
            </w:r>
          </w:hyperlink>
        </w:p>
        <w:p w14:paraId="4D5D778D" w14:textId="77777777" w:rsidR="009C2710" w:rsidRDefault="00266A81">
          <w:pPr>
            <w:pStyle w:val="TOC1"/>
            <w:tabs>
              <w:tab w:val="right" w:leader="dot" w:pos="9016"/>
            </w:tabs>
            <w:rPr>
              <w:noProof/>
              <w:lang w:eastAsia="en-GB"/>
            </w:rPr>
          </w:pPr>
          <w:hyperlink w:anchor="_Toc14694648" w:history="1">
            <w:r w:rsidR="009C2710" w:rsidRPr="00774BF7">
              <w:rPr>
                <w:rStyle w:val="Hyperlink"/>
                <w:rFonts w:ascii="Arial" w:hAnsi="Arial" w:cs="Arial"/>
                <w:b/>
                <w:noProof/>
              </w:rPr>
              <w:t>Validation</w:t>
            </w:r>
            <w:r w:rsidR="009C2710">
              <w:rPr>
                <w:noProof/>
                <w:webHidden/>
              </w:rPr>
              <w:tab/>
            </w:r>
            <w:r w:rsidR="009C2710">
              <w:rPr>
                <w:noProof/>
                <w:webHidden/>
              </w:rPr>
              <w:fldChar w:fldCharType="begin"/>
            </w:r>
            <w:r w:rsidR="009C2710">
              <w:rPr>
                <w:noProof/>
                <w:webHidden/>
              </w:rPr>
              <w:instrText xml:space="preserve"> PAGEREF _Toc14694648 \h </w:instrText>
            </w:r>
            <w:r w:rsidR="009C2710">
              <w:rPr>
                <w:noProof/>
                <w:webHidden/>
              </w:rPr>
            </w:r>
            <w:r w:rsidR="009C2710">
              <w:rPr>
                <w:noProof/>
                <w:webHidden/>
              </w:rPr>
              <w:fldChar w:fldCharType="separate"/>
            </w:r>
            <w:r w:rsidR="009C2710">
              <w:rPr>
                <w:noProof/>
                <w:webHidden/>
              </w:rPr>
              <w:t>14</w:t>
            </w:r>
            <w:r w:rsidR="009C2710">
              <w:rPr>
                <w:noProof/>
                <w:webHidden/>
              </w:rPr>
              <w:fldChar w:fldCharType="end"/>
            </w:r>
          </w:hyperlink>
        </w:p>
        <w:p w14:paraId="15C046EC" w14:textId="77777777" w:rsidR="009C2710" w:rsidRDefault="00266A81">
          <w:pPr>
            <w:pStyle w:val="TOC3"/>
            <w:tabs>
              <w:tab w:val="right" w:leader="dot" w:pos="9016"/>
            </w:tabs>
            <w:rPr>
              <w:noProof/>
              <w:lang w:eastAsia="en-GB"/>
            </w:rPr>
          </w:pPr>
          <w:hyperlink w:anchor="_Toc14694649" w:history="1">
            <w:r w:rsidR="009C2710" w:rsidRPr="00774BF7">
              <w:rPr>
                <w:rStyle w:val="Hyperlink"/>
                <w:rFonts w:ascii="Arial" w:hAnsi="Arial" w:cs="Arial"/>
                <w:b/>
                <w:noProof/>
              </w:rPr>
              <w:t>Validation of html page</w:t>
            </w:r>
            <w:r w:rsidR="009C2710">
              <w:rPr>
                <w:noProof/>
                <w:webHidden/>
              </w:rPr>
              <w:tab/>
            </w:r>
            <w:r w:rsidR="009C2710">
              <w:rPr>
                <w:noProof/>
                <w:webHidden/>
              </w:rPr>
              <w:fldChar w:fldCharType="begin"/>
            </w:r>
            <w:r w:rsidR="009C2710">
              <w:rPr>
                <w:noProof/>
                <w:webHidden/>
              </w:rPr>
              <w:instrText xml:space="preserve"> PAGEREF _Toc14694649 \h </w:instrText>
            </w:r>
            <w:r w:rsidR="009C2710">
              <w:rPr>
                <w:noProof/>
                <w:webHidden/>
              </w:rPr>
            </w:r>
            <w:r w:rsidR="009C2710">
              <w:rPr>
                <w:noProof/>
                <w:webHidden/>
              </w:rPr>
              <w:fldChar w:fldCharType="separate"/>
            </w:r>
            <w:r w:rsidR="009C2710">
              <w:rPr>
                <w:noProof/>
                <w:webHidden/>
              </w:rPr>
              <w:t>14</w:t>
            </w:r>
            <w:r w:rsidR="009C2710">
              <w:rPr>
                <w:noProof/>
                <w:webHidden/>
              </w:rPr>
              <w:fldChar w:fldCharType="end"/>
            </w:r>
          </w:hyperlink>
        </w:p>
        <w:p w14:paraId="0C6D9864" w14:textId="77777777" w:rsidR="009C2710" w:rsidRDefault="00266A81">
          <w:pPr>
            <w:pStyle w:val="TOC3"/>
            <w:tabs>
              <w:tab w:val="right" w:leader="dot" w:pos="9016"/>
            </w:tabs>
            <w:rPr>
              <w:noProof/>
              <w:lang w:eastAsia="en-GB"/>
            </w:rPr>
          </w:pPr>
          <w:hyperlink w:anchor="_Toc14694650" w:history="1">
            <w:r w:rsidR="009C2710" w:rsidRPr="00774BF7">
              <w:rPr>
                <w:rStyle w:val="Hyperlink"/>
                <w:rFonts w:ascii="Arial" w:hAnsi="Arial" w:cs="Arial"/>
                <w:b/>
                <w:noProof/>
              </w:rPr>
              <w:t>Validation of the CSS page</w:t>
            </w:r>
            <w:r w:rsidR="009C2710">
              <w:rPr>
                <w:noProof/>
                <w:webHidden/>
              </w:rPr>
              <w:tab/>
            </w:r>
            <w:r w:rsidR="009C2710">
              <w:rPr>
                <w:noProof/>
                <w:webHidden/>
              </w:rPr>
              <w:fldChar w:fldCharType="begin"/>
            </w:r>
            <w:r w:rsidR="009C2710">
              <w:rPr>
                <w:noProof/>
                <w:webHidden/>
              </w:rPr>
              <w:instrText xml:space="preserve"> PAGEREF _Toc14694650 \h </w:instrText>
            </w:r>
            <w:r w:rsidR="009C2710">
              <w:rPr>
                <w:noProof/>
                <w:webHidden/>
              </w:rPr>
            </w:r>
            <w:r w:rsidR="009C2710">
              <w:rPr>
                <w:noProof/>
                <w:webHidden/>
              </w:rPr>
              <w:fldChar w:fldCharType="separate"/>
            </w:r>
            <w:r w:rsidR="009C2710">
              <w:rPr>
                <w:noProof/>
                <w:webHidden/>
              </w:rPr>
              <w:t>17</w:t>
            </w:r>
            <w:r w:rsidR="009C2710">
              <w:rPr>
                <w:noProof/>
                <w:webHidden/>
              </w:rPr>
              <w:fldChar w:fldCharType="end"/>
            </w:r>
          </w:hyperlink>
        </w:p>
        <w:p w14:paraId="637BE0D5" w14:textId="77777777" w:rsidR="009C2710" w:rsidRDefault="00266A81">
          <w:pPr>
            <w:pStyle w:val="TOC1"/>
            <w:tabs>
              <w:tab w:val="right" w:leader="dot" w:pos="9016"/>
            </w:tabs>
            <w:rPr>
              <w:noProof/>
              <w:lang w:eastAsia="en-GB"/>
            </w:rPr>
          </w:pPr>
          <w:hyperlink w:anchor="_Toc14694651" w:history="1">
            <w:r w:rsidR="009C2710" w:rsidRPr="00774BF7">
              <w:rPr>
                <w:rStyle w:val="Hyperlink"/>
                <w:rFonts w:ascii="Arial" w:hAnsi="Arial" w:cs="Arial"/>
                <w:b/>
                <w:noProof/>
              </w:rPr>
              <w:t>Evaluation</w:t>
            </w:r>
            <w:r w:rsidR="009C2710">
              <w:rPr>
                <w:noProof/>
                <w:webHidden/>
              </w:rPr>
              <w:tab/>
            </w:r>
            <w:r w:rsidR="009C2710">
              <w:rPr>
                <w:noProof/>
                <w:webHidden/>
              </w:rPr>
              <w:fldChar w:fldCharType="begin"/>
            </w:r>
            <w:r w:rsidR="009C2710">
              <w:rPr>
                <w:noProof/>
                <w:webHidden/>
              </w:rPr>
              <w:instrText xml:space="preserve"> PAGEREF _Toc14694651 \h </w:instrText>
            </w:r>
            <w:r w:rsidR="009C2710">
              <w:rPr>
                <w:noProof/>
                <w:webHidden/>
              </w:rPr>
            </w:r>
            <w:r w:rsidR="009C2710">
              <w:rPr>
                <w:noProof/>
                <w:webHidden/>
              </w:rPr>
              <w:fldChar w:fldCharType="separate"/>
            </w:r>
            <w:r w:rsidR="009C2710">
              <w:rPr>
                <w:noProof/>
                <w:webHidden/>
              </w:rPr>
              <w:t>20</w:t>
            </w:r>
            <w:r w:rsidR="009C2710">
              <w:rPr>
                <w:noProof/>
                <w:webHidden/>
              </w:rPr>
              <w:fldChar w:fldCharType="end"/>
            </w:r>
          </w:hyperlink>
        </w:p>
        <w:p w14:paraId="226D478A" w14:textId="77777777" w:rsidR="009C2710" w:rsidRDefault="00266A81">
          <w:pPr>
            <w:pStyle w:val="TOC2"/>
            <w:tabs>
              <w:tab w:val="right" w:leader="dot" w:pos="9016"/>
            </w:tabs>
            <w:rPr>
              <w:noProof/>
              <w:lang w:eastAsia="en-GB"/>
            </w:rPr>
          </w:pPr>
          <w:hyperlink w:anchor="_Toc14694652" w:history="1">
            <w:r w:rsidR="009C2710" w:rsidRPr="00774BF7">
              <w:rPr>
                <w:rStyle w:val="Hyperlink"/>
                <w:rFonts w:ascii="Arial" w:hAnsi="Arial" w:cs="Arial"/>
                <w:b/>
                <w:noProof/>
              </w:rPr>
              <w:t>Recommendations</w:t>
            </w:r>
            <w:r w:rsidR="009C2710">
              <w:rPr>
                <w:noProof/>
                <w:webHidden/>
              </w:rPr>
              <w:tab/>
            </w:r>
            <w:r w:rsidR="009C2710">
              <w:rPr>
                <w:noProof/>
                <w:webHidden/>
              </w:rPr>
              <w:fldChar w:fldCharType="begin"/>
            </w:r>
            <w:r w:rsidR="009C2710">
              <w:rPr>
                <w:noProof/>
                <w:webHidden/>
              </w:rPr>
              <w:instrText xml:space="preserve"> PAGEREF _Toc14694652 \h </w:instrText>
            </w:r>
            <w:r w:rsidR="009C2710">
              <w:rPr>
                <w:noProof/>
                <w:webHidden/>
              </w:rPr>
            </w:r>
            <w:r w:rsidR="009C2710">
              <w:rPr>
                <w:noProof/>
                <w:webHidden/>
              </w:rPr>
              <w:fldChar w:fldCharType="separate"/>
            </w:r>
            <w:r w:rsidR="009C2710">
              <w:rPr>
                <w:noProof/>
                <w:webHidden/>
              </w:rPr>
              <w:t>22</w:t>
            </w:r>
            <w:r w:rsidR="009C2710">
              <w:rPr>
                <w:noProof/>
                <w:webHidden/>
              </w:rPr>
              <w:fldChar w:fldCharType="end"/>
            </w:r>
          </w:hyperlink>
        </w:p>
        <w:p w14:paraId="555E2BC9" w14:textId="77777777" w:rsidR="009C2710" w:rsidRDefault="00266A81">
          <w:pPr>
            <w:pStyle w:val="TOC2"/>
            <w:tabs>
              <w:tab w:val="right" w:leader="dot" w:pos="9016"/>
            </w:tabs>
            <w:rPr>
              <w:noProof/>
              <w:lang w:eastAsia="en-GB"/>
            </w:rPr>
          </w:pPr>
          <w:hyperlink w:anchor="_Toc14694653" w:history="1">
            <w:r w:rsidR="009C2710" w:rsidRPr="00774BF7">
              <w:rPr>
                <w:rStyle w:val="Hyperlink"/>
                <w:rFonts w:ascii="Arial" w:hAnsi="Arial" w:cs="Arial"/>
                <w:b/>
                <w:noProof/>
              </w:rPr>
              <w:t>Search Engine Optimization Techniques</w:t>
            </w:r>
            <w:r w:rsidR="009C2710">
              <w:rPr>
                <w:noProof/>
                <w:webHidden/>
              </w:rPr>
              <w:tab/>
            </w:r>
            <w:r w:rsidR="009C2710">
              <w:rPr>
                <w:noProof/>
                <w:webHidden/>
              </w:rPr>
              <w:fldChar w:fldCharType="begin"/>
            </w:r>
            <w:r w:rsidR="009C2710">
              <w:rPr>
                <w:noProof/>
                <w:webHidden/>
              </w:rPr>
              <w:instrText xml:space="preserve"> PAGEREF _Toc14694653 \h </w:instrText>
            </w:r>
            <w:r w:rsidR="009C2710">
              <w:rPr>
                <w:noProof/>
                <w:webHidden/>
              </w:rPr>
            </w:r>
            <w:r w:rsidR="009C2710">
              <w:rPr>
                <w:noProof/>
                <w:webHidden/>
              </w:rPr>
              <w:fldChar w:fldCharType="separate"/>
            </w:r>
            <w:r w:rsidR="009C2710">
              <w:rPr>
                <w:noProof/>
                <w:webHidden/>
              </w:rPr>
              <w:t>23</w:t>
            </w:r>
            <w:r w:rsidR="009C2710">
              <w:rPr>
                <w:noProof/>
                <w:webHidden/>
              </w:rPr>
              <w:fldChar w:fldCharType="end"/>
            </w:r>
          </w:hyperlink>
        </w:p>
        <w:p w14:paraId="18C28FC5" w14:textId="77777777" w:rsidR="009C2710" w:rsidRDefault="00266A81">
          <w:pPr>
            <w:pStyle w:val="TOC2"/>
            <w:tabs>
              <w:tab w:val="right" w:leader="dot" w:pos="9016"/>
            </w:tabs>
            <w:rPr>
              <w:noProof/>
              <w:lang w:eastAsia="en-GB"/>
            </w:rPr>
          </w:pPr>
          <w:hyperlink w:anchor="_Toc14694654" w:history="1">
            <w:r w:rsidR="009C2710" w:rsidRPr="00774BF7">
              <w:rPr>
                <w:rStyle w:val="Hyperlink"/>
                <w:rFonts w:ascii="Arial" w:hAnsi="Arial" w:cs="Arial"/>
                <w:b/>
                <w:noProof/>
              </w:rPr>
              <w:t>Web Accessibility</w:t>
            </w:r>
            <w:r w:rsidR="009C2710">
              <w:rPr>
                <w:noProof/>
                <w:webHidden/>
              </w:rPr>
              <w:tab/>
            </w:r>
            <w:r w:rsidR="009C2710">
              <w:rPr>
                <w:noProof/>
                <w:webHidden/>
              </w:rPr>
              <w:fldChar w:fldCharType="begin"/>
            </w:r>
            <w:r w:rsidR="009C2710">
              <w:rPr>
                <w:noProof/>
                <w:webHidden/>
              </w:rPr>
              <w:instrText xml:space="preserve"> PAGEREF _Toc14694654 \h </w:instrText>
            </w:r>
            <w:r w:rsidR="009C2710">
              <w:rPr>
                <w:noProof/>
                <w:webHidden/>
              </w:rPr>
            </w:r>
            <w:r w:rsidR="009C2710">
              <w:rPr>
                <w:noProof/>
                <w:webHidden/>
              </w:rPr>
              <w:fldChar w:fldCharType="separate"/>
            </w:r>
            <w:r w:rsidR="009C2710">
              <w:rPr>
                <w:noProof/>
                <w:webHidden/>
              </w:rPr>
              <w:t>24</w:t>
            </w:r>
            <w:r w:rsidR="009C2710">
              <w:rPr>
                <w:noProof/>
                <w:webHidden/>
              </w:rPr>
              <w:fldChar w:fldCharType="end"/>
            </w:r>
          </w:hyperlink>
        </w:p>
        <w:p w14:paraId="7B12328F" w14:textId="77777777" w:rsidR="009C2710" w:rsidRDefault="00266A81">
          <w:pPr>
            <w:pStyle w:val="TOC1"/>
            <w:tabs>
              <w:tab w:val="right" w:leader="dot" w:pos="9016"/>
            </w:tabs>
            <w:rPr>
              <w:noProof/>
              <w:lang w:eastAsia="en-GB"/>
            </w:rPr>
          </w:pPr>
          <w:hyperlink w:anchor="_Toc14694655" w:history="1">
            <w:r w:rsidR="009C2710" w:rsidRPr="00774BF7">
              <w:rPr>
                <w:rStyle w:val="Hyperlink"/>
                <w:noProof/>
              </w:rPr>
              <w:t>Bibliography</w:t>
            </w:r>
            <w:r w:rsidR="009C2710">
              <w:rPr>
                <w:noProof/>
                <w:webHidden/>
              </w:rPr>
              <w:tab/>
            </w:r>
            <w:r w:rsidR="009C2710">
              <w:rPr>
                <w:noProof/>
                <w:webHidden/>
              </w:rPr>
              <w:fldChar w:fldCharType="begin"/>
            </w:r>
            <w:r w:rsidR="009C2710">
              <w:rPr>
                <w:noProof/>
                <w:webHidden/>
              </w:rPr>
              <w:instrText xml:space="preserve"> PAGEREF _Toc14694655 \h </w:instrText>
            </w:r>
            <w:r w:rsidR="009C2710">
              <w:rPr>
                <w:noProof/>
                <w:webHidden/>
              </w:rPr>
            </w:r>
            <w:r w:rsidR="009C2710">
              <w:rPr>
                <w:noProof/>
                <w:webHidden/>
              </w:rPr>
              <w:fldChar w:fldCharType="separate"/>
            </w:r>
            <w:r w:rsidR="009C2710">
              <w:rPr>
                <w:noProof/>
                <w:webHidden/>
              </w:rPr>
              <w:t>34</w:t>
            </w:r>
            <w:r w:rsidR="009C2710">
              <w:rPr>
                <w:noProof/>
                <w:webHidden/>
              </w:rPr>
              <w:fldChar w:fldCharType="end"/>
            </w:r>
          </w:hyperlink>
        </w:p>
        <w:p w14:paraId="042A886C" w14:textId="77777777" w:rsidR="009C2710" w:rsidRDefault="00266A81">
          <w:pPr>
            <w:pStyle w:val="TOC1"/>
            <w:tabs>
              <w:tab w:val="right" w:leader="dot" w:pos="9016"/>
            </w:tabs>
            <w:rPr>
              <w:noProof/>
              <w:lang w:eastAsia="en-GB"/>
            </w:rPr>
          </w:pPr>
          <w:hyperlink w:anchor="_Toc14694656" w:history="1">
            <w:r w:rsidR="009C2710" w:rsidRPr="00774BF7">
              <w:rPr>
                <w:rStyle w:val="Hyperlink"/>
                <w:rFonts w:ascii="Arial" w:hAnsi="Arial" w:cs="Arial"/>
                <w:noProof/>
              </w:rPr>
              <w:t>Appendix</w:t>
            </w:r>
            <w:r w:rsidR="009C2710">
              <w:rPr>
                <w:noProof/>
                <w:webHidden/>
              </w:rPr>
              <w:tab/>
            </w:r>
            <w:r w:rsidR="009C2710">
              <w:rPr>
                <w:noProof/>
                <w:webHidden/>
              </w:rPr>
              <w:fldChar w:fldCharType="begin"/>
            </w:r>
            <w:r w:rsidR="009C2710">
              <w:rPr>
                <w:noProof/>
                <w:webHidden/>
              </w:rPr>
              <w:instrText xml:space="preserve"> PAGEREF _Toc14694656 \h </w:instrText>
            </w:r>
            <w:r w:rsidR="009C2710">
              <w:rPr>
                <w:noProof/>
                <w:webHidden/>
              </w:rPr>
            </w:r>
            <w:r w:rsidR="009C2710">
              <w:rPr>
                <w:noProof/>
                <w:webHidden/>
              </w:rPr>
              <w:fldChar w:fldCharType="separate"/>
            </w:r>
            <w:r w:rsidR="009C2710">
              <w:rPr>
                <w:noProof/>
                <w:webHidden/>
              </w:rPr>
              <w:t>35</w:t>
            </w:r>
            <w:r w:rsidR="009C2710">
              <w:rPr>
                <w:noProof/>
                <w:webHidden/>
              </w:rPr>
              <w:fldChar w:fldCharType="end"/>
            </w:r>
          </w:hyperlink>
        </w:p>
        <w:p w14:paraId="6EC03D12" w14:textId="77777777" w:rsidR="009C2710" w:rsidRDefault="00266A81">
          <w:pPr>
            <w:pStyle w:val="TOC2"/>
            <w:tabs>
              <w:tab w:val="right" w:leader="dot" w:pos="9016"/>
            </w:tabs>
            <w:rPr>
              <w:noProof/>
              <w:lang w:eastAsia="en-GB"/>
            </w:rPr>
          </w:pPr>
          <w:hyperlink w:anchor="_Toc14694657" w:history="1">
            <w:r w:rsidR="009C2710" w:rsidRPr="00774BF7">
              <w:rPr>
                <w:rStyle w:val="Hyperlink"/>
                <w:rFonts w:ascii="Arial" w:hAnsi="Arial" w:cs="Arial"/>
                <w:noProof/>
              </w:rPr>
              <w:t>Attributions list</w:t>
            </w:r>
            <w:r w:rsidR="009C2710">
              <w:rPr>
                <w:noProof/>
                <w:webHidden/>
              </w:rPr>
              <w:tab/>
            </w:r>
            <w:r w:rsidR="009C2710">
              <w:rPr>
                <w:noProof/>
                <w:webHidden/>
              </w:rPr>
              <w:fldChar w:fldCharType="begin"/>
            </w:r>
            <w:r w:rsidR="009C2710">
              <w:rPr>
                <w:noProof/>
                <w:webHidden/>
              </w:rPr>
              <w:instrText xml:space="preserve"> PAGEREF _Toc14694657 \h </w:instrText>
            </w:r>
            <w:r w:rsidR="009C2710">
              <w:rPr>
                <w:noProof/>
                <w:webHidden/>
              </w:rPr>
            </w:r>
            <w:r w:rsidR="009C2710">
              <w:rPr>
                <w:noProof/>
                <w:webHidden/>
              </w:rPr>
              <w:fldChar w:fldCharType="separate"/>
            </w:r>
            <w:r w:rsidR="009C2710">
              <w:rPr>
                <w:noProof/>
                <w:webHidden/>
              </w:rPr>
              <w:t>35</w:t>
            </w:r>
            <w:r w:rsidR="009C2710">
              <w:rPr>
                <w:noProof/>
                <w:webHidden/>
              </w:rPr>
              <w:fldChar w:fldCharType="end"/>
            </w:r>
          </w:hyperlink>
        </w:p>
        <w:p w14:paraId="5FF3D153" w14:textId="77777777" w:rsidR="00CE47D3" w:rsidRDefault="00CE47D3">
          <w:r>
            <w:rPr>
              <w:b/>
              <w:bCs/>
              <w:noProof/>
            </w:rPr>
            <w:fldChar w:fldCharType="end"/>
          </w:r>
        </w:p>
      </w:sdtContent>
    </w:sdt>
    <w:p w14:paraId="27B24BAC" w14:textId="77777777" w:rsidR="00114893" w:rsidRDefault="00114893">
      <w:pPr>
        <w:rPr>
          <w:rFonts w:ascii="Arial" w:hAnsi="Arial" w:cs="Arial"/>
          <w:b/>
          <w:sz w:val="28"/>
          <w:szCs w:val="28"/>
        </w:rPr>
      </w:pPr>
      <w:r>
        <w:rPr>
          <w:rFonts w:ascii="Arial" w:hAnsi="Arial" w:cs="Arial"/>
          <w:b/>
          <w:sz w:val="28"/>
          <w:szCs w:val="28"/>
        </w:rPr>
        <w:br w:type="page"/>
      </w:r>
    </w:p>
    <w:p w14:paraId="7E0DDC3F" w14:textId="77777777" w:rsidR="00F2041E" w:rsidRPr="00CE47D3" w:rsidRDefault="004176CC" w:rsidP="00CE47D3">
      <w:pPr>
        <w:pStyle w:val="Heading1"/>
        <w:rPr>
          <w:rFonts w:ascii="Arial" w:hAnsi="Arial" w:cs="Arial"/>
          <w:b/>
          <w:color w:val="000000" w:themeColor="text1"/>
          <w:sz w:val="28"/>
          <w:szCs w:val="28"/>
        </w:rPr>
      </w:pPr>
      <w:bookmarkStart w:id="0" w:name="_Toc14694645"/>
      <w:r w:rsidRPr="00CE47D3">
        <w:rPr>
          <w:rFonts w:ascii="Arial" w:hAnsi="Arial" w:cs="Arial"/>
          <w:b/>
          <w:color w:val="000000" w:themeColor="text1"/>
          <w:sz w:val="28"/>
          <w:szCs w:val="28"/>
        </w:rPr>
        <w:lastRenderedPageBreak/>
        <w:t>Abstract</w:t>
      </w:r>
      <w:bookmarkEnd w:id="0"/>
    </w:p>
    <w:p w14:paraId="74C76A20" w14:textId="77777777" w:rsidR="004176CC" w:rsidRPr="001A24B7" w:rsidRDefault="004176CC">
      <w:pPr>
        <w:rPr>
          <w:rFonts w:ascii="Arial" w:hAnsi="Arial" w:cs="Arial"/>
        </w:rPr>
      </w:pPr>
    </w:p>
    <w:p w14:paraId="213F369A" w14:textId="77777777" w:rsidR="004176CC" w:rsidRPr="001A24B7" w:rsidRDefault="004176CC" w:rsidP="001A24B7">
      <w:pPr>
        <w:jc w:val="both"/>
        <w:rPr>
          <w:rFonts w:ascii="Arial" w:hAnsi="Arial" w:cs="Arial"/>
          <w:sz w:val="28"/>
          <w:szCs w:val="28"/>
        </w:rPr>
      </w:pPr>
      <w:r w:rsidRPr="001A24B7">
        <w:rPr>
          <w:rFonts w:ascii="Arial" w:hAnsi="Arial" w:cs="Arial"/>
          <w:sz w:val="28"/>
          <w:szCs w:val="28"/>
        </w:rPr>
        <w:t xml:space="preserve">The report covers the design of a </w:t>
      </w:r>
      <w:r w:rsidR="00616DD9">
        <w:rPr>
          <w:rFonts w:ascii="Arial" w:hAnsi="Arial" w:cs="Arial"/>
          <w:sz w:val="28"/>
          <w:szCs w:val="28"/>
        </w:rPr>
        <w:t>beauty</w:t>
      </w:r>
      <w:r w:rsidR="00873A8C">
        <w:rPr>
          <w:rFonts w:ascii="Arial" w:hAnsi="Arial" w:cs="Arial"/>
          <w:sz w:val="28"/>
          <w:szCs w:val="28"/>
        </w:rPr>
        <w:t xml:space="preserve"> therapy</w:t>
      </w:r>
      <w:r w:rsidRPr="001A24B7">
        <w:rPr>
          <w:rFonts w:ascii="Arial" w:hAnsi="Arial" w:cs="Arial"/>
          <w:sz w:val="28"/>
          <w:szCs w:val="28"/>
        </w:rPr>
        <w:t xml:space="preserve"> website. The website is designed using HTMLv5,</w:t>
      </w:r>
      <w:ins w:id="1" w:author="Kemi Ademoye" w:date="2019-07-24T13:45:00Z">
        <w:r w:rsidR="005A4CF7">
          <w:rPr>
            <w:rFonts w:ascii="Arial" w:hAnsi="Arial" w:cs="Arial"/>
            <w:sz w:val="28"/>
            <w:szCs w:val="28"/>
          </w:rPr>
          <w:t xml:space="preserve"> </w:t>
        </w:r>
      </w:ins>
      <w:r w:rsidRPr="001A24B7">
        <w:rPr>
          <w:rFonts w:ascii="Arial" w:hAnsi="Arial" w:cs="Arial"/>
          <w:sz w:val="28"/>
          <w:szCs w:val="28"/>
        </w:rPr>
        <w:t>CSS</w:t>
      </w:r>
      <w:r w:rsidR="00E56411">
        <w:rPr>
          <w:rFonts w:ascii="Arial" w:hAnsi="Arial" w:cs="Arial"/>
          <w:sz w:val="28"/>
          <w:szCs w:val="28"/>
        </w:rPr>
        <w:t>v</w:t>
      </w:r>
      <w:r w:rsidRPr="001A24B7">
        <w:rPr>
          <w:rFonts w:ascii="Arial" w:hAnsi="Arial" w:cs="Arial"/>
          <w:sz w:val="28"/>
          <w:szCs w:val="28"/>
        </w:rPr>
        <w:t>3 and bootstrap</w:t>
      </w:r>
      <w:r w:rsidR="00E56411">
        <w:rPr>
          <w:rFonts w:ascii="Arial" w:hAnsi="Arial" w:cs="Arial"/>
          <w:sz w:val="28"/>
          <w:szCs w:val="28"/>
        </w:rPr>
        <w:t>v</w:t>
      </w:r>
      <w:r w:rsidRPr="001A24B7">
        <w:rPr>
          <w:rFonts w:ascii="Arial" w:hAnsi="Arial" w:cs="Arial"/>
          <w:sz w:val="28"/>
          <w:szCs w:val="28"/>
        </w:rPr>
        <w:t>4. The website will be tested to make sure it complies with HTML and CSS standards using the W3</w:t>
      </w:r>
      <w:r w:rsidR="001F17C8">
        <w:rPr>
          <w:rFonts w:ascii="Arial" w:hAnsi="Arial" w:cs="Arial"/>
          <w:sz w:val="28"/>
          <w:szCs w:val="28"/>
        </w:rPr>
        <w:t>C</w:t>
      </w:r>
      <w:r w:rsidRPr="001A24B7">
        <w:rPr>
          <w:rFonts w:ascii="Arial" w:hAnsi="Arial" w:cs="Arial"/>
          <w:sz w:val="28"/>
          <w:szCs w:val="28"/>
        </w:rPr>
        <w:t xml:space="preserve"> organisation validators. It will also be tested to make sure it meets </w:t>
      </w:r>
      <w:r w:rsidR="009C2710">
        <w:rPr>
          <w:rFonts w:ascii="Arial" w:hAnsi="Arial" w:cs="Arial"/>
          <w:sz w:val="28"/>
          <w:szCs w:val="28"/>
        </w:rPr>
        <w:t>WCAG</w:t>
      </w:r>
      <w:r w:rsidR="00E479F8">
        <w:rPr>
          <w:rFonts w:ascii="Arial" w:hAnsi="Arial" w:cs="Arial"/>
          <w:sz w:val="28"/>
          <w:szCs w:val="28"/>
        </w:rPr>
        <w:t xml:space="preserve"> 2.1</w:t>
      </w:r>
      <w:r w:rsidR="00AC51CF">
        <w:rPr>
          <w:rFonts w:ascii="Arial" w:hAnsi="Arial" w:cs="Arial"/>
          <w:sz w:val="28"/>
          <w:szCs w:val="28"/>
        </w:rPr>
        <w:t xml:space="preserve"> </w:t>
      </w:r>
      <w:r w:rsidRPr="001A24B7">
        <w:rPr>
          <w:rFonts w:ascii="Arial" w:hAnsi="Arial" w:cs="Arial"/>
          <w:sz w:val="28"/>
          <w:szCs w:val="28"/>
        </w:rPr>
        <w:t xml:space="preserve">accessibility </w:t>
      </w:r>
      <w:r w:rsidR="00873A8C">
        <w:rPr>
          <w:rFonts w:ascii="Arial" w:hAnsi="Arial" w:cs="Arial"/>
          <w:sz w:val="28"/>
          <w:szCs w:val="28"/>
        </w:rPr>
        <w:t>standards using WAVE (Web accessibility evaluation tool)</w:t>
      </w:r>
      <w:r w:rsidR="001F17C8">
        <w:rPr>
          <w:rFonts w:ascii="Arial" w:hAnsi="Arial" w:cs="Arial"/>
          <w:sz w:val="28"/>
          <w:szCs w:val="28"/>
        </w:rPr>
        <w:t xml:space="preserve"> and google responsiveness tool</w:t>
      </w:r>
      <w:r w:rsidR="00873A8C">
        <w:rPr>
          <w:rFonts w:ascii="Arial" w:hAnsi="Arial" w:cs="Arial"/>
          <w:sz w:val="28"/>
          <w:szCs w:val="28"/>
        </w:rPr>
        <w:t>.</w:t>
      </w:r>
    </w:p>
    <w:p w14:paraId="111E77DB" w14:textId="77777777" w:rsidR="004176CC" w:rsidRPr="001A24B7" w:rsidRDefault="004176CC">
      <w:pPr>
        <w:rPr>
          <w:rFonts w:ascii="Arial" w:hAnsi="Arial" w:cs="Arial"/>
          <w:sz w:val="24"/>
          <w:szCs w:val="24"/>
        </w:rPr>
      </w:pPr>
    </w:p>
    <w:p w14:paraId="58E8D217" w14:textId="77777777" w:rsidR="004176CC" w:rsidRPr="001A24B7" w:rsidRDefault="004176CC" w:rsidP="001A24B7">
      <w:pPr>
        <w:rPr>
          <w:rFonts w:ascii="Arial" w:hAnsi="Arial" w:cs="Arial"/>
        </w:rPr>
      </w:pPr>
      <w:r w:rsidRPr="001A24B7">
        <w:rPr>
          <w:rFonts w:ascii="Arial" w:hAnsi="Arial" w:cs="Arial"/>
        </w:rPr>
        <w:br w:type="page"/>
      </w:r>
    </w:p>
    <w:p w14:paraId="76D0ABC5" w14:textId="77777777" w:rsidR="00F2041E" w:rsidRPr="00CE47D3" w:rsidRDefault="001A24B7" w:rsidP="00CE47D3">
      <w:pPr>
        <w:pStyle w:val="Heading1"/>
        <w:rPr>
          <w:rFonts w:ascii="Arial" w:hAnsi="Arial" w:cs="Arial"/>
          <w:b/>
          <w:color w:val="000000" w:themeColor="text1"/>
          <w:sz w:val="28"/>
          <w:szCs w:val="28"/>
        </w:rPr>
      </w:pPr>
      <w:bookmarkStart w:id="2" w:name="_Toc14694646"/>
      <w:r w:rsidRPr="00CE47D3">
        <w:rPr>
          <w:rFonts w:ascii="Arial" w:hAnsi="Arial" w:cs="Arial"/>
          <w:b/>
          <w:color w:val="000000" w:themeColor="text1"/>
          <w:sz w:val="28"/>
          <w:szCs w:val="28"/>
        </w:rPr>
        <w:lastRenderedPageBreak/>
        <w:t>Requirements</w:t>
      </w:r>
      <w:bookmarkEnd w:id="2"/>
    </w:p>
    <w:p w14:paraId="3E5AA897" w14:textId="77777777" w:rsidR="001A24B7" w:rsidRDefault="001A24B7" w:rsidP="001A24B7">
      <w:pPr>
        <w:jc w:val="both"/>
        <w:rPr>
          <w:rFonts w:ascii="Arial" w:hAnsi="Arial" w:cs="Arial"/>
        </w:rPr>
      </w:pPr>
    </w:p>
    <w:p w14:paraId="370284CB" w14:textId="77777777" w:rsidR="00AC51CF" w:rsidRDefault="00AC51CF" w:rsidP="001A24B7">
      <w:pPr>
        <w:jc w:val="both"/>
        <w:rPr>
          <w:rFonts w:ascii="Arial" w:hAnsi="Arial" w:cs="Arial"/>
        </w:rPr>
      </w:pPr>
      <w:r>
        <w:rPr>
          <w:rFonts w:ascii="Arial" w:hAnsi="Arial" w:cs="Arial"/>
        </w:rPr>
        <w:t xml:space="preserve">The website is based on a </w:t>
      </w:r>
      <w:r w:rsidR="00E17C3B">
        <w:rPr>
          <w:rFonts w:ascii="Arial" w:hAnsi="Arial" w:cs="Arial"/>
        </w:rPr>
        <w:t>fictitious</w:t>
      </w:r>
      <w:r w:rsidR="003D798F">
        <w:rPr>
          <w:rFonts w:ascii="Arial" w:hAnsi="Arial" w:cs="Arial"/>
        </w:rPr>
        <w:t xml:space="preserve"> beauty therapy business. It is aimed at any member of the public who desires beauty treatment</w:t>
      </w:r>
      <w:r w:rsidR="00197278">
        <w:rPr>
          <w:rFonts w:ascii="Arial" w:hAnsi="Arial" w:cs="Arial"/>
        </w:rPr>
        <w:t xml:space="preserve"> services</w:t>
      </w:r>
      <w:r w:rsidR="003D798F">
        <w:rPr>
          <w:rFonts w:ascii="Arial" w:hAnsi="Arial" w:cs="Arial"/>
        </w:rPr>
        <w:t xml:space="preserve">. </w:t>
      </w:r>
    </w:p>
    <w:p w14:paraId="76AD34B6" w14:textId="77777777" w:rsidR="00AC51CF" w:rsidRDefault="00AC51CF" w:rsidP="001A24B7">
      <w:pPr>
        <w:jc w:val="both"/>
        <w:rPr>
          <w:rFonts w:ascii="Arial" w:hAnsi="Arial" w:cs="Arial"/>
        </w:rPr>
      </w:pPr>
    </w:p>
    <w:p w14:paraId="6DCC2991" w14:textId="77777777" w:rsidR="00AC51CF" w:rsidRDefault="00AC51CF" w:rsidP="001A24B7">
      <w:pPr>
        <w:jc w:val="both"/>
        <w:rPr>
          <w:rFonts w:ascii="Arial" w:hAnsi="Arial" w:cs="Arial"/>
        </w:rPr>
      </w:pPr>
      <w:r>
        <w:rPr>
          <w:rFonts w:ascii="Arial" w:hAnsi="Arial" w:cs="Arial"/>
        </w:rPr>
        <w:t>The requirements of the website:</w:t>
      </w:r>
    </w:p>
    <w:p w14:paraId="4C639ED4" w14:textId="77777777" w:rsidR="00AC51CF" w:rsidRDefault="00AC51CF" w:rsidP="001A24B7">
      <w:pPr>
        <w:jc w:val="both"/>
        <w:rPr>
          <w:rFonts w:ascii="Arial" w:hAnsi="Arial" w:cs="Arial"/>
        </w:rPr>
      </w:pPr>
    </w:p>
    <w:p w14:paraId="24D10E4C" w14:textId="77777777" w:rsidR="00AC51CF" w:rsidRDefault="00AC51CF" w:rsidP="001A24B7">
      <w:pPr>
        <w:jc w:val="both"/>
        <w:rPr>
          <w:rFonts w:ascii="Arial" w:hAnsi="Arial" w:cs="Arial"/>
        </w:rPr>
      </w:pPr>
      <w:commentRangeStart w:id="3"/>
      <w:r>
        <w:rPr>
          <w:rFonts w:ascii="Arial" w:hAnsi="Arial" w:cs="Arial"/>
        </w:rPr>
        <w:t>To</w:t>
      </w:r>
      <w:commentRangeEnd w:id="3"/>
      <w:r w:rsidR="005A4CF7">
        <w:rPr>
          <w:rStyle w:val="CommentReference"/>
        </w:rPr>
        <w:commentReference w:id="3"/>
      </w:r>
      <w:r>
        <w:rPr>
          <w:rFonts w:ascii="Arial" w:hAnsi="Arial" w:cs="Arial"/>
        </w:rPr>
        <w:t xml:space="preserve"> promote the business and attract more customers. </w:t>
      </w:r>
    </w:p>
    <w:p w14:paraId="031E46F0" w14:textId="77777777" w:rsidR="00A56DF8" w:rsidRDefault="00A56DF8" w:rsidP="001A24B7">
      <w:pPr>
        <w:jc w:val="both"/>
        <w:rPr>
          <w:rFonts w:ascii="Arial" w:hAnsi="Arial" w:cs="Arial"/>
        </w:rPr>
      </w:pPr>
    </w:p>
    <w:p w14:paraId="3B942A0C" w14:textId="77777777" w:rsidR="00AC51CF" w:rsidRDefault="00AC51CF" w:rsidP="001A24B7">
      <w:pPr>
        <w:jc w:val="both"/>
        <w:rPr>
          <w:rFonts w:ascii="Arial" w:hAnsi="Arial" w:cs="Arial"/>
        </w:rPr>
      </w:pPr>
      <w:r>
        <w:rPr>
          <w:rFonts w:ascii="Arial" w:hAnsi="Arial" w:cs="Arial"/>
        </w:rPr>
        <w:t xml:space="preserve">To provide background to the business. </w:t>
      </w:r>
    </w:p>
    <w:p w14:paraId="3E1DE56E" w14:textId="77777777" w:rsidR="00A56DF8" w:rsidRDefault="00A56DF8" w:rsidP="001A24B7">
      <w:pPr>
        <w:jc w:val="both"/>
        <w:rPr>
          <w:rFonts w:ascii="Arial" w:hAnsi="Arial" w:cs="Arial"/>
        </w:rPr>
      </w:pPr>
    </w:p>
    <w:p w14:paraId="1BF779FD" w14:textId="77777777" w:rsidR="00AC51CF" w:rsidRDefault="00AC51CF" w:rsidP="001A24B7">
      <w:pPr>
        <w:jc w:val="both"/>
        <w:rPr>
          <w:rFonts w:ascii="Arial" w:hAnsi="Arial" w:cs="Arial"/>
        </w:rPr>
      </w:pPr>
      <w:r>
        <w:rPr>
          <w:rFonts w:ascii="Arial" w:hAnsi="Arial" w:cs="Arial"/>
        </w:rPr>
        <w:t xml:space="preserve">To provide a list of services offered by the business. </w:t>
      </w:r>
    </w:p>
    <w:p w14:paraId="000FAE43" w14:textId="77777777" w:rsidR="00A56DF8" w:rsidRDefault="00A56DF8" w:rsidP="001A24B7">
      <w:pPr>
        <w:jc w:val="both"/>
        <w:rPr>
          <w:rFonts w:ascii="Arial" w:hAnsi="Arial" w:cs="Arial"/>
        </w:rPr>
      </w:pPr>
    </w:p>
    <w:p w14:paraId="749D0186" w14:textId="77777777" w:rsidR="00AC51CF" w:rsidRDefault="00AC51CF" w:rsidP="001A24B7">
      <w:pPr>
        <w:jc w:val="both"/>
        <w:rPr>
          <w:rFonts w:ascii="Arial" w:hAnsi="Arial" w:cs="Arial"/>
        </w:rPr>
      </w:pPr>
      <w:r>
        <w:rPr>
          <w:rFonts w:ascii="Arial" w:hAnsi="Arial" w:cs="Arial"/>
        </w:rPr>
        <w:t xml:space="preserve">To provide a means for users to communicate with the business. </w:t>
      </w:r>
    </w:p>
    <w:p w14:paraId="465072EF" w14:textId="77777777" w:rsidR="00A56DF8" w:rsidRDefault="00A56DF8" w:rsidP="001A24B7">
      <w:pPr>
        <w:jc w:val="both"/>
        <w:rPr>
          <w:rFonts w:ascii="Arial" w:hAnsi="Arial" w:cs="Arial"/>
        </w:rPr>
      </w:pPr>
    </w:p>
    <w:p w14:paraId="175608AD" w14:textId="77777777" w:rsidR="00271428" w:rsidRDefault="00AC51CF" w:rsidP="001A24B7">
      <w:pPr>
        <w:jc w:val="both"/>
        <w:rPr>
          <w:rFonts w:ascii="Arial" w:hAnsi="Arial" w:cs="Arial"/>
        </w:rPr>
      </w:pPr>
      <w:r>
        <w:rPr>
          <w:rFonts w:ascii="Arial" w:hAnsi="Arial" w:cs="Arial"/>
        </w:rPr>
        <w:t xml:space="preserve">To provide information on the location of the business. </w:t>
      </w:r>
    </w:p>
    <w:p w14:paraId="5A97A41F" w14:textId="77777777" w:rsidR="00271428" w:rsidRDefault="00271428" w:rsidP="001A24B7">
      <w:pPr>
        <w:jc w:val="both"/>
        <w:rPr>
          <w:rFonts w:ascii="Arial" w:hAnsi="Arial" w:cs="Arial"/>
        </w:rPr>
      </w:pPr>
    </w:p>
    <w:p w14:paraId="068019D9" w14:textId="77777777" w:rsidR="00AC51CF" w:rsidRDefault="00AC51CF" w:rsidP="001A24B7">
      <w:pPr>
        <w:jc w:val="both"/>
        <w:rPr>
          <w:rFonts w:ascii="Arial" w:hAnsi="Arial" w:cs="Arial"/>
        </w:rPr>
      </w:pPr>
    </w:p>
    <w:p w14:paraId="7B6C5279" w14:textId="77777777" w:rsidR="00AC51CF" w:rsidRDefault="00AC51CF" w:rsidP="001A24B7">
      <w:pPr>
        <w:jc w:val="both"/>
        <w:rPr>
          <w:rFonts w:ascii="Arial" w:hAnsi="Arial" w:cs="Arial"/>
        </w:rPr>
      </w:pPr>
    </w:p>
    <w:p w14:paraId="05A4F874" w14:textId="77777777" w:rsidR="00AC51CF" w:rsidRDefault="00AC51CF" w:rsidP="001A24B7">
      <w:pPr>
        <w:jc w:val="both"/>
        <w:rPr>
          <w:rFonts w:ascii="Arial" w:hAnsi="Arial" w:cs="Arial"/>
        </w:rPr>
      </w:pPr>
    </w:p>
    <w:p w14:paraId="24DC1D6F" w14:textId="77777777" w:rsidR="00AC51CF" w:rsidRDefault="00AC51CF" w:rsidP="001A24B7">
      <w:pPr>
        <w:jc w:val="both"/>
        <w:rPr>
          <w:rFonts w:ascii="Arial" w:hAnsi="Arial" w:cs="Arial"/>
        </w:rPr>
      </w:pPr>
    </w:p>
    <w:p w14:paraId="2B61F402" w14:textId="77777777" w:rsidR="00AC51CF" w:rsidRDefault="00AC51CF" w:rsidP="001A24B7">
      <w:pPr>
        <w:jc w:val="both"/>
        <w:rPr>
          <w:rFonts w:ascii="Arial" w:hAnsi="Arial" w:cs="Arial"/>
        </w:rPr>
      </w:pPr>
    </w:p>
    <w:p w14:paraId="67DAAB8B" w14:textId="77777777" w:rsidR="00AC51CF" w:rsidRDefault="00AC51CF" w:rsidP="001A24B7">
      <w:pPr>
        <w:jc w:val="both"/>
        <w:rPr>
          <w:rFonts w:ascii="Arial" w:hAnsi="Arial" w:cs="Arial"/>
        </w:rPr>
      </w:pPr>
      <w:r>
        <w:rPr>
          <w:rFonts w:ascii="Arial" w:hAnsi="Arial" w:cs="Arial"/>
        </w:rPr>
        <w:t xml:space="preserve"> </w:t>
      </w:r>
    </w:p>
    <w:p w14:paraId="4AF3E3E3" w14:textId="77777777" w:rsidR="00AC51CF" w:rsidRDefault="00AC51CF" w:rsidP="001A24B7">
      <w:pPr>
        <w:jc w:val="both"/>
        <w:rPr>
          <w:rFonts w:ascii="Arial" w:hAnsi="Arial" w:cs="Arial"/>
        </w:rPr>
      </w:pPr>
    </w:p>
    <w:p w14:paraId="097A66FE" w14:textId="77777777" w:rsidR="003D798F" w:rsidRDefault="003D798F" w:rsidP="001A24B7">
      <w:pPr>
        <w:jc w:val="both"/>
        <w:rPr>
          <w:rFonts w:ascii="Arial" w:hAnsi="Arial" w:cs="Arial"/>
        </w:rPr>
      </w:pPr>
    </w:p>
    <w:p w14:paraId="37CDC47D" w14:textId="77777777" w:rsidR="003D798F" w:rsidRDefault="003D798F" w:rsidP="001A24B7">
      <w:pPr>
        <w:jc w:val="both"/>
        <w:rPr>
          <w:rFonts w:ascii="Arial" w:hAnsi="Arial" w:cs="Arial"/>
        </w:rPr>
      </w:pPr>
    </w:p>
    <w:p w14:paraId="6BF7BB4F" w14:textId="77777777" w:rsidR="00873A8C" w:rsidRDefault="00873A8C">
      <w:pPr>
        <w:rPr>
          <w:rFonts w:ascii="Arial" w:hAnsi="Arial" w:cs="Arial"/>
          <w:sz w:val="24"/>
          <w:szCs w:val="24"/>
        </w:rPr>
      </w:pPr>
      <w:r>
        <w:rPr>
          <w:rFonts w:ascii="Arial" w:hAnsi="Arial" w:cs="Arial"/>
          <w:sz w:val="24"/>
          <w:szCs w:val="24"/>
        </w:rPr>
        <w:br w:type="page"/>
      </w:r>
    </w:p>
    <w:p w14:paraId="19D9C5FB" w14:textId="77777777" w:rsidR="009C6FF7" w:rsidRPr="00CE47D3" w:rsidRDefault="00D71F20" w:rsidP="00CE47D3">
      <w:pPr>
        <w:pStyle w:val="Heading1"/>
        <w:rPr>
          <w:rFonts w:ascii="Arial" w:hAnsi="Arial" w:cs="Arial"/>
          <w:b/>
          <w:color w:val="000000" w:themeColor="text1"/>
          <w:sz w:val="28"/>
          <w:szCs w:val="28"/>
        </w:rPr>
      </w:pPr>
      <w:bookmarkStart w:id="4" w:name="_Toc14694647"/>
      <w:r w:rsidRPr="00CE47D3">
        <w:rPr>
          <w:rFonts w:ascii="Arial" w:hAnsi="Arial" w:cs="Arial"/>
          <w:b/>
          <w:color w:val="000000" w:themeColor="text1"/>
          <w:sz w:val="28"/>
          <w:szCs w:val="28"/>
        </w:rPr>
        <w:lastRenderedPageBreak/>
        <w:t>I</w:t>
      </w:r>
      <w:r w:rsidR="00C10C59" w:rsidRPr="00CE47D3">
        <w:rPr>
          <w:rFonts w:ascii="Arial" w:hAnsi="Arial" w:cs="Arial"/>
          <w:b/>
          <w:color w:val="000000" w:themeColor="text1"/>
          <w:sz w:val="28"/>
          <w:szCs w:val="28"/>
        </w:rPr>
        <w:t>mplementation</w:t>
      </w:r>
      <w:bookmarkEnd w:id="4"/>
    </w:p>
    <w:p w14:paraId="528CE076" w14:textId="77777777" w:rsidR="009C6FF7" w:rsidRDefault="009C6FF7" w:rsidP="001A24B7">
      <w:pPr>
        <w:jc w:val="both"/>
        <w:rPr>
          <w:rFonts w:ascii="Arial" w:hAnsi="Arial" w:cs="Arial"/>
          <w:sz w:val="24"/>
          <w:szCs w:val="24"/>
        </w:rPr>
      </w:pPr>
    </w:p>
    <w:p w14:paraId="018BE424" w14:textId="77777777" w:rsidR="00D71F20" w:rsidRDefault="00D71F20" w:rsidP="001A24B7">
      <w:pPr>
        <w:jc w:val="both"/>
        <w:rPr>
          <w:rFonts w:ascii="Arial" w:hAnsi="Arial" w:cs="Arial"/>
          <w:sz w:val="24"/>
          <w:szCs w:val="24"/>
        </w:rPr>
      </w:pPr>
      <w:r>
        <w:rPr>
          <w:rFonts w:ascii="Arial" w:hAnsi="Arial" w:cs="Arial"/>
          <w:sz w:val="24"/>
          <w:szCs w:val="24"/>
        </w:rPr>
        <w:t>Below are screenshots</w:t>
      </w:r>
      <w:r w:rsidR="00546C89">
        <w:rPr>
          <w:rFonts w:ascii="Arial" w:hAnsi="Arial" w:cs="Arial"/>
          <w:sz w:val="24"/>
          <w:szCs w:val="24"/>
        </w:rPr>
        <w:t xml:space="preserve"> of</w:t>
      </w:r>
      <w:r>
        <w:rPr>
          <w:rFonts w:ascii="Arial" w:hAnsi="Arial" w:cs="Arial"/>
          <w:sz w:val="24"/>
          <w:szCs w:val="24"/>
        </w:rPr>
        <w:t xml:space="preserve"> </w:t>
      </w:r>
      <w:r w:rsidR="00973DF6">
        <w:rPr>
          <w:rFonts w:ascii="Arial" w:hAnsi="Arial" w:cs="Arial"/>
          <w:sz w:val="24"/>
          <w:szCs w:val="24"/>
        </w:rPr>
        <w:t>the beauty therapy</w:t>
      </w:r>
      <w:r>
        <w:rPr>
          <w:rFonts w:ascii="Arial" w:hAnsi="Arial" w:cs="Arial"/>
          <w:sz w:val="24"/>
          <w:szCs w:val="24"/>
        </w:rPr>
        <w:t xml:space="preserve"> website</w:t>
      </w:r>
      <w:r w:rsidR="00E17C3B">
        <w:rPr>
          <w:rFonts w:ascii="Arial" w:hAnsi="Arial" w:cs="Arial"/>
          <w:sz w:val="24"/>
          <w:szCs w:val="24"/>
        </w:rPr>
        <w:t>. T</w:t>
      </w:r>
      <w:r>
        <w:rPr>
          <w:rFonts w:ascii="Arial" w:hAnsi="Arial" w:cs="Arial"/>
          <w:sz w:val="24"/>
          <w:szCs w:val="24"/>
        </w:rPr>
        <w:t xml:space="preserve">hey cover all </w:t>
      </w:r>
      <w:r w:rsidR="00245257">
        <w:rPr>
          <w:rFonts w:ascii="Arial" w:hAnsi="Arial" w:cs="Arial"/>
          <w:sz w:val="24"/>
          <w:szCs w:val="24"/>
        </w:rPr>
        <w:t>eight</w:t>
      </w:r>
      <w:r>
        <w:rPr>
          <w:rFonts w:ascii="Arial" w:hAnsi="Arial" w:cs="Arial"/>
          <w:sz w:val="24"/>
          <w:szCs w:val="24"/>
        </w:rPr>
        <w:t xml:space="preserve"> visible pages, index.html, about.html, </w:t>
      </w:r>
      <w:r w:rsidR="00101252">
        <w:rPr>
          <w:rFonts w:ascii="Arial" w:hAnsi="Arial" w:cs="Arial"/>
          <w:sz w:val="24"/>
          <w:szCs w:val="24"/>
        </w:rPr>
        <w:t>treatments</w:t>
      </w:r>
      <w:r>
        <w:rPr>
          <w:rFonts w:ascii="Arial" w:hAnsi="Arial" w:cs="Arial"/>
          <w:sz w:val="24"/>
          <w:szCs w:val="24"/>
        </w:rPr>
        <w:t xml:space="preserve">.html, gallery.html, </w:t>
      </w:r>
      <w:r w:rsidR="00873A8C">
        <w:rPr>
          <w:rFonts w:ascii="Arial" w:hAnsi="Arial" w:cs="Arial"/>
          <w:sz w:val="24"/>
          <w:szCs w:val="24"/>
        </w:rPr>
        <w:t>m</w:t>
      </w:r>
      <w:r w:rsidR="00101252">
        <w:rPr>
          <w:rFonts w:ascii="Arial" w:hAnsi="Arial" w:cs="Arial"/>
          <w:sz w:val="24"/>
          <w:szCs w:val="24"/>
        </w:rPr>
        <w:t>akeuptip</w:t>
      </w:r>
      <w:r>
        <w:rPr>
          <w:rFonts w:ascii="Arial" w:hAnsi="Arial" w:cs="Arial"/>
          <w:sz w:val="24"/>
          <w:szCs w:val="24"/>
        </w:rPr>
        <w:t>.html, contact.html, locaton.html</w:t>
      </w:r>
      <w:r w:rsidR="00546C89">
        <w:rPr>
          <w:rFonts w:ascii="Arial" w:hAnsi="Arial" w:cs="Arial"/>
          <w:sz w:val="24"/>
          <w:szCs w:val="24"/>
        </w:rPr>
        <w:t>,</w:t>
      </w:r>
      <w:r w:rsidR="00245257">
        <w:rPr>
          <w:rFonts w:ascii="Arial" w:hAnsi="Arial" w:cs="Arial"/>
          <w:sz w:val="24"/>
          <w:szCs w:val="24"/>
        </w:rPr>
        <w:t xml:space="preserve"> attributions.html</w:t>
      </w:r>
      <w:r>
        <w:rPr>
          <w:rFonts w:ascii="Arial" w:hAnsi="Arial" w:cs="Arial"/>
          <w:sz w:val="24"/>
          <w:szCs w:val="24"/>
        </w:rPr>
        <w:t>. They also include the confirmation.html page, which is linked to the contact.html page.</w:t>
      </w:r>
    </w:p>
    <w:p w14:paraId="6EBBE150" w14:textId="77777777" w:rsidR="00D71F20" w:rsidRDefault="00D71F20" w:rsidP="001A24B7">
      <w:pPr>
        <w:jc w:val="both"/>
        <w:rPr>
          <w:rFonts w:ascii="Arial" w:hAnsi="Arial" w:cs="Arial"/>
          <w:sz w:val="24"/>
          <w:szCs w:val="24"/>
        </w:rPr>
      </w:pPr>
    </w:p>
    <w:p w14:paraId="38BFA8A9" w14:textId="77777777" w:rsidR="009C6FF7" w:rsidRPr="00741610" w:rsidRDefault="009C6FF7" w:rsidP="00DF7B1E">
      <w:pPr>
        <w:rPr>
          <w:rFonts w:ascii="Arial" w:hAnsi="Arial" w:cs="Arial"/>
          <w:b/>
          <w:color w:val="000000" w:themeColor="text1"/>
          <w:sz w:val="24"/>
          <w:szCs w:val="24"/>
          <w:u w:val="single"/>
        </w:rPr>
      </w:pPr>
      <w:r w:rsidRPr="00741610">
        <w:rPr>
          <w:rFonts w:ascii="Arial" w:hAnsi="Arial" w:cs="Arial"/>
          <w:b/>
          <w:color w:val="000000" w:themeColor="text1"/>
          <w:sz w:val="24"/>
          <w:szCs w:val="24"/>
          <w:u w:val="single"/>
        </w:rPr>
        <w:t>Index.html</w:t>
      </w:r>
    </w:p>
    <w:p w14:paraId="2BB61E4F" w14:textId="77777777" w:rsidR="00101252" w:rsidRPr="003830CA" w:rsidRDefault="00101252" w:rsidP="001A24B7">
      <w:pPr>
        <w:jc w:val="both"/>
        <w:rPr>
          <w:rFonts w:ascii="Arial" w:hAnsi="Arial" w:cs="Arial"/>
          <w:sz w:val="24"/>
          <w:szCs w:val="24"/>
        </w:rPr>
      </w:pPr>
    </w:p>
    <w:p w14:paraId="04B5780C" w14:textId="77777777" w:rsidR="001A24B7" w:rsidRDefault="00716F41" w:rsidP="001A24B7">
      <w:pPr>
        <w:jc w:val="both"/>
        <w:rPr>
          <w:rFonts w:ascii="Arial" w:hAnsi="Arial" w:cs="Arial"/>
        </w:rPr>
      </w:pPr>
      <w:commentRangeStart w:id="5"/>
      <w:r>
        <w:rPr>
          <w:noProof/>
          <w:lang w:eastAsia="en-GB"/>
        </w:rPr>
        <w:drawing>
          <wp:inline distT="0" distB="0" distL="0" distR="0" wp14:anchorId="03EA6C0A" wp14:editId="533F6D9C">
            <wp:extent cx="5731510" cy="285369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853690"/>
                    </a:xfrm>
                    <a:prstGeom prst="rect">
                      <a:avLst/>
                    </a:prstGeom>
                  </pic:spPr>
                </pic:pic>
              </a:graphicData>
            </a:graphic>
          </wp:inline>
        </w:drawing>
      </w:r>
      <w:commentRangeEnd w:id="5"/>
      <w:r w:rsidR="00BF4A44">
        <w:rPr>
          <w:rStyle w:val="CommentReference"/>
        </w:rPr>
        <w:commentReference w:id="5"/>
      </w:r>
    </w:p>
    <w:p w14:paraId="40CB1271" w14:textId="77777777" w:rsidR="001A24B7" w:rsidRDefault="00101252" w:rsidP="001A24B7">
      <w:pPr>
        <w:jc w:val="both"/>
        <w:rPr>
          <w:rFonts w:ascii="Arial" w:hAnsi="Arial" w:cs="Arial"/>
        </w:rPr>
      </w:pPr>
      <w:r>
        <w:rPr>
          <w:noProof/>
          <w:lang w:eastAsia="en-GB"/>
        </w:rPr>
        <w:drawing>
          <wp:inline distT="0" distB="0" distL="0" distR="0" wp14:anchorId="435CD96E" wp14:editId="5C0E300B">
            <wp:extent cx="5731510" cy="65151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651510"/>
                    </a:xfrm>
                    <a:prstGeom prst="rect">
                      <a:avLst/>
                    </a:prstGeom>
                  </pic:spPr>
                </pic:pic>
              </a:graphicData>
            </a:graphic>
          </wp:inline>
        </w:drawing>
      </w:r>
    </w:p>
    <w:p w14:paraId="498F47BA" w14:textId="77777777" w:rsidR="00C10C59" w:rsidRDefault="00C10C59" w:rsidP="001A24B7">
      <w:pPr>
        <w:jc w:val="both"/>
        <w:rPr>
          <w:rFonts w:ascii="Arial" w:hAnsi="Arial" w:cs="Arial"/>
        </w:rPr>
      </w:pPr>
    </w:p>
    <w:p w14:paraId="18BF79C6" w14:textId="77777777" w:rsidR="00101252" w:rsidRDefault="00101252">
      <w:pPr>
        <w:rPr>
          <w:rFonts w:ascii="Arial" w:hAnsi="Arial" w:cs="Arial"/>
        </w:rPr>
      </w:pPr>
      <w:r>
        <w:rPr>
          <w:rFonts w:ascii="Arial" w:hAnsi="Arial" w:cs="Arial"/>
        </w:rPr>
        <w:br w:type="page"/>
      </w:r>
    </w:p>
    <w:p w14:paraId="04AF542F" w14:textId="77777777" w:rsidR="009F26C8" w:rsidRPr="00741610" w:rsidRDefault="00873A8C" w:rsidP="001A24B7">
      <w:pPr>
        <w:jc w:val="both"/>
        <w:rPr>
          <w:rFonts w:ascii="Arial" w:hAnsi="Arial" w:cs="Arial"/>
          <w:b/>
          <w:u w:val="single"/>
        </w:rPr>
      </w:pPr>
      <w:r w:rsidRPr="00741610">
        <w:rPr>
          <w:rFonts w:ascii="Arial" w:hAnsi="Arial" w:cs="Arial"/>
          <w:b/>
          <w:u w:val="single"/>
        </w:rPr>
        <w:lastRenderedPageBreak/>
        <w:t>A</w:t>
      </w:r>
      <w:r w:rsidR="009F26C8" w:rsidRPr="00741610">
        <w:rPr>
          <w:rFonts w:ascii="Arial" w:hAnsi="Arial" w:cs="Arial"/>
          <w:b/>
          <w:u w:val="single"/>
        </w:rPr>
        <w:t>bout.html</w:t>
      </w:r>
    </w:p>
    <w:p w14:paraId="553D4BD7" w14:textId="77777777" w:rsidR="00101252" w:rsidRDefault="00101252" w:rsidP="001A24B7">
      <w:pPr>
        <w:jc w:val="both"/>
        <w:rPr>
          <w:rFonts w:ascii="Arial" w:hAnsi="Arial" w:cs="Arial"/>
        </w:rPr>
      </w:pPr>
    </w:p>
    <w:p w14:paraId="2B935CDC" w14:textId="77777777" w:rsidR="00101252" w:rsidRDefault="00101252" w:rsidP="001A24B7">
      <w:pPr>
        <w:jc w:val="both"/>
        <w:rPr>
          <w:rFonts w:ascii="Arial" w:hAnsi="Arial" w:cs="Arial"/>
        </w:rPr>
      </w:pPr>
      <w:r>
        <w:rPr>
          <w:noProof/>
          <w:lang w:eastAsia="en-GB"/>
        </w:rPr>
        <w:drawing>
          <wp:inline distT="0" distB="0" distL="0" distR="0" wp14:anchorId="27560318" wp14:editId="29C1752E">
            <wp:extent cx="5731510" cy="310769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107690"/>
                    </a:xfrm>
                    <a:prstGeom prst="rect">
                      <a:avLst/>
                    </a:prstGeom>
                  </pic:spPr>
                </pic:pic>
              </a:graphicData>
            </a:graphic>
          </wp:inline>
        </w:drawing>
      </w:r>
    </w:p>
    <w:p w14:paraId="4F5E3106" w14:textId="77777777" w:rsidR="00101252" w:rsidRDefault="00101252" w:rsidP="001A24B7">
      <w:pPr>
        <w:jc w:val="both"/>
        <w:rPr>
          <w:rFonts w:ascii="Arial" w:hAnsi="Arial" w:cs="Arial"/>
        </w:rPr>
      </w:pPr>
      <w:r>
        <w:rPr>
          <w:noProof/>
          <w:lang w:eastAsia="en-GB"/>
        </w:rPr>
        <w:drawing>
          <wp:inline distT="0" distB="0" distL="0" distR="0" wp14:anchorId="7DB927CB" wp14:editId="43389EE4">
            <wp:extent cx="5731510" cy="644525"/>
            <wp:effectExtent l="0" t="0" r="2540"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644525"/>
                    </a:xfrm>
                    <a:prstGeom prst="rect">
                      <a:avLst/>
                    </a:prstGeom>
                  </pic:spPr>
                </pic:pic>
              </a:graphicData>
            </a:graphic>
          </wp:inline>
        </w:drawing>
      </w:r>
    </w:p>
    <w:p w14:paraId="6B8B897F" w14:textId="77777777" w:rsidR="009F26C8" w:rsidRDefault="009F26C8" w:rsidP="001A24B7">
      <w:pPr>
        <w:jc w:val="both"/>
        <w:rPr>
          <w:rFonts w:ascii="Arial" w:hAnsi="Arial" w:cs="Arial"/>
        </w:rPr>
      </w:pPr>
    </w:p>
    <w:p w14:paraId="6326B091" w14:textId="77777777" w:rsidR="009F26C8" w:rsidRDefault="009F26C8" w:rsidP="001A24B7">
      <w:pPr>
        <w:jc w:val="both"/>
        <w:rPr>
          <w:rFonts w:ascii="Arial" w:hAnsi="Arial" w:cs="Arial"/>
        </w:rPr>
      </w:pPr>
    </w:p>
    <w:p w14:paraId="5E508603" w14:textId="77777777" w:rsidR="009F26C8" w:rsidRDefault="009F26C8" w:rsidP="001A24B7">
      <w:pPr>
        <w:jc w:val="both"/>
        <w:rPr>
          <w:rFonts w:ascii="Arial" w:hAnsi="Arial" w:cs="Arial"/>
        </w:rPr>
      </w:pPr>
    </w:p>
    <w:p w14:paraId="52320B0A" w14:textId="77777777" w:rsidR="009F26C8" w:rsidRDefault="009F26C8" w:rsidP="001A24B7">
      <w:pPr>
        <w:jc w:val="both"/>
        <w:rPr>
          <w:rFonts w:ascii="Arial" w:hAnsi="Arial" w:cs="Arial"/>
        </w:rPr>
      </w:pPr>
    </w:p>
    <w:p w14:paraId="64DE5253" w14:textId="77777777" w:rsidR="00A72376" w:rsidRDefault="00A72376" w:rsidP="001A24B7">
      <w:pPr>
        <w:jc w:val="both"/>
        <w:rPr>
          <w:rFonts w:ascii="Arial" w:hAnsi="Arial" w:cs="Arial"/>
        </w:rPr>
      </w:pPr>
    </w:p>
    <w:p w14:paraId="4009363C" w14:textId="77777777" w:rsidR="00A72376" w:rsidRDefault="00A72376" w:rsidP="001A24B7">
      <w:pPr>
        <w:jc w:val="both"/>
        <w:rPr>
          <w:rFonts w:ascii="Arial" w:hAnsi="Arial" w:cs="Arial"/>
        </w:rPr>
      </w:pPr>
    </w:p>
    <w:p w14:paraId="3C726DD8" w14:textId="77777777" w:rsidR="00A72376" w:rsidRDefault="00A72376" w:rsidP="001A24B7">
      <w:pPr>
        <w:jc w:val="both"/>
        <w:rPr>
          <w:rFonts w:ascii="Arial" w:hAnsi="Arial" w:cs="Arial"/>
        </w:rPr>
      </w:pPr>
    </w:p>
    <w:p w14:paraId="0CECCD57" w14:textId="77777777" w:rsidR="00FD7609" w:rsidRDefault="00FD7609" w:rsidP="001A24B7">
      <w:pPr>
        <w:jc w:val="both"/>
        <w:rPr>
          <w:rFonts w:ascii="Arial" w:hAnsi="Arial" w:cs="Arial"/>
        </w:rPr>
      </w:pPr>
    </w:p>
    <w:p w14:paraId="738E3C39" w14:textId="77777777" w:rsidR="00DA7FA8" w:rsidRDefault="00DA7FA8">
      <w:pPr>
        <w:rPr>
          <w:rFonts w:ascii="Arial" w:hAnsi="Arial" w:cs="Arial"/>
        </w:rPr>
      </w:pPr>
      <w:r>
        <w:rPr>
          <w:rFonts w:ascii="Arial" w:hAnsi="Arial" w:cs="Arial"/>
        </w:rPr>
        <w:br w:type="page"/>
      </w:r>
    </w:p>
    <w:p w14:paraId="32A94AB2" w14:textId="77777777" w:rsidR="00A72376" w:rsidRPr="00741610" w:rsidRDefault="00101252" w:rsidP="001A24B7">
      <w:pPr>
        <w:jc w:val="both"/>
        <w:rPr>
          <w:rFonts w:ascii="Arial" w:hAnsi="Arial" w:cs="Arial"/>
          <w:b/>
          <w:u w:val="single"/>
        </w:rPr>
      </w:pPr>
      <w:r w:rsidRPr="00741610">
        <w:rPr>
          <w:rFonts w:ascii="Arial" w:hAnsi="Arial" w:cs="Arial"/>
          <w:b/>
          <w:u w:val="single"/>
        </w:rPr>
        <w:lastRenderedPageBreak/>
        <w:t>Treatments</w:t>
      </w:r>
      <w:r w:rsidR="00DA7FA8" w:rsidRPr="00741610">
        <w:rPr>
          <w:rFonts w:ascii="Arial" w:hAnsi="Arial" w:cs="Arial"/>
          <w:b/>
          <w:u w:val="single"/>
        </w:rPr>
        <w:t>.html</w:t>
      </w:r>
    </w:p>
    <w:p w14:paraId="23A36F66" w14:textId="77777777" w:rsidR="00DA7FA8" w:rsidRDefault="00101252" w:rsidP="001A24B7">
      <w:pPr>
        <w:jc w:val="both"/>
        <w:rPr>
          <w:rFonts w:ascii="Arial" w:hAnsi="Arial" w:cs="Arial"/>
        </w:rPr>
      </w:pPr>
      <w:commentRangeStart w:id="6"/>
      <w:r>
        <w:rPr>
          <w:noProof/>
          <w:lang w:eastAsia="en-GB"/>
        </w:rPr>
        <w:drawing>
          <wp:inline distT="0" distB="0" distL="0" distR="0" wp14:anchorId="6E346C50" wp14:editId="6C2C30F2">
            <wp:extent cx="5731510" cy="3136900"/>
            <wp:effectExtent l="0" t="0" r="254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36900"/>
                    </a:xfrm>
                    <a:prstGeom prst="rect">
                      <a:avLst/>
                    </a:prstGeom>
                  </pic:spPr>
                </pic:pic>
              </a:graphicData>
            </a:graphic>
          </wp:inline>
        </w:drawing>
      </w:r>
      <w:commentRangeEnd w:id="6"/>
      <w:r w:rsidR="00334383">
        <w:rPr>
          <w:rStyle w:val="CommentReference"/>
        </w:rPr>
        <w:commentReference w:id="6"/>
      </w:r>
    </w:p>
    <w:p w14:paraId="4FF562A3" w14:textId="77777777" w:rsidR="00DA7FA8" w:rsidRDefault="00101252" w:rsidP="001A24B7">
      <w:pPr>
        <w:jc w:val="both"/>
        <w:rPr>
          <w:rFonts w:ascii="Arial" w:hAnsi="Arial" w:cs="Arial"/>
        </w:rPr>
      </w:pPr>
      <w:r>
        <w:rPr>
          <w:noProof/>
          <w:lang w:eastAsia="en-GB"/>
        </w:rPr>
        <w:drawing>
          <wp:inline distT="0" distB="0" distL="0" distR="0" wp14:anchorId="765EA5BA" wp14:editId="2808CD7A">
            <wp:extent cx="5731510" cy="65151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651510"/>
                    </a:xfrm>
                    <a:prstGeom prst="rect">
                      <a:avLst/>
                    </a:prstGeom>
                  </pic:spPr>
                </pic:pic>
              </a:graphicData>
            </a:graphic>
          </wp:inline>
        </w:drawing>
      </w:r>
    </w:p>
    <w:p w14:paraId="13D5E51A" w14:textId="77777777" w:rsidR="009F26C8" w:rsidRDefault="009F26C8" w:rsidP="001A24B7">
      <w:pPr>
        <w:jc w:val="both"/>
        <w:rPr>
          <w:rFonts w:ascii="Arial" w:hAnsi="Arial" w:cs="Arial"/>
        </w:rPr>
      </w:pPr>
    </w:p>
    <w:p w14:paraId="0FC2E0C7" w14:textId="77777777" w:rsidR="00DA7FA8" w:rsidRDefault="00DA7FA8" w:rsidP="001A24B7">
      <w:pPr>
        <w:jc w:val="both"/>
        <w:rPr>
          <w:rFonts w:ascii="Arial" w:hAnsi="Arial" w:cs="Arial"/>
        </w:rPr>
      </w:pPr>
    </w:p>
    <w:p w14:paraId="4235ECF6" w14:textId="77777777" w:rsidR="00D71F20" w:rsidRDefault="00D71F20" w:rsidP="001A24B7">
      <w:pPr>
        <w:jc w:val="both"/>
        <w:rPr>
          <w:rFonts w:ascii="Arial" w:hAnsi="Arial" w:cs="Arial"/>
        </w:rPr>
      </w:pPr>
    </w:p>
    <w:p w14:paraId="29D07BD3" w14:textId="77777777" w:rsidR="00D71F20" w:rsidRDefault="00D71F20" w:rsidP="001A24B7">
      <w:pPr>
        <w:jc w:val="both"/>
        <w:rPr>
          <w:rFonts w:ascii="Arial" w:hAnsi="Arial" w:cs="Arial"/>
        </w:rPr>
      </w:pPr>
    </w:p>
    <w:p w14:paraId="3E2B1B0E" w14:textId="77777777" w:rsidR="00D71F20" w:rsidRDefault="00D71F20" w:rsidP="001A24B7">
      <w:pPr>
        <w:jc w:val="both"/>
        <w:rPr>
          <w:rFonts w:ascii="Arial" w:hAnsi="Arial" w:cs="Arial"/>
        </w:rPr>
      </w:pPr>
    </w:p>
    <w:p w14:paraId="16B9B3EB" w14:textId="77777777" w:rsidR="00D71F20" w:rsidRDefault="00D71F20">
      <w:pPr>
        <w:rPr>
          <w:rFonts w:ascii="Arial" w:hAnsi="Arial" w:cs="Arial"/>
        </w:rPr>
      </w:pPr>
      <w:r>
        <w:rPr>
          <w:rFonts w:ascii="Arial" w:hAnsi="Arial" w:cs="Arial"/>
        </w:rPr>
        <w:br w:type="page"/>
      </w:r>
    </w:p>
    <w:p w14:paraId="6D37EAF3" w14:textId="77777777" w:rsidR="00DA7FA8" w:rsidRPr="00741610" w:rsidRDefault="004249B1" w:rsidP="001A24B7">
      <w:pPr>
        <w:jc w:val="both"/>
        <w:rPr>
          <w:rFonts w:ascii="Arial" w:hAnsi="Arial" w:cs="Arial"/>
          <w:b/>
          <w:u w:val="single"/>
        </w:rPr>
      </w:pPr>
      <w:r w:rsidRPr="00741610">
        <w:rPr>
          <w:rFonts w:ascii="Arial" w:hAnsi="Arial" w:cs="Arial"/>
          <w:b/>
          <w:u w:val="single"/>
        </w:rPr>
        <w:lastRenderedPageBreak/>
        <w:t>Gallery.html</w:t>
      </w:r>
    </w:p>
    <w:p w14:paraId="153D6F68" w14:textId="77777777" w:rsidR="00DA7FA8" w:rsidRDefault="00DA7FA8" w:rsidP="001A24B7">
      <w:pPr>
        <w:jc w:val="both"/>
        <w:rPr>
          <w:rFonts w:ascii="Arial" w:hAnsi="Arial" w:cs="Arial"/>
        </w:rPr>
      </w:pPr>
    </w:p>
    <w:p w14:paraId="70E79775" w14:textId="77777777" w:rsidR="003A6569" w:rsidRDefault="00101252" w:rsidP="001A24B7">
      <w:pPr>
        <w:jc w:val="both"/>
        <w:rPr>
          <w:rFonts w:ascii="Arial" w:hAnsi="Arial" w:cs="Arial"/>
        </w:rPr>
      </w:pPr>
      <w:commentRangeStart w:id="7"/>
      <w:r>
        <w:rPr>
          <w:noProof/>
          <w:lang w:eastAsia="en-GB"/>
        </w:rPr>
        <w:drawing>
          <wp:inline distT="0" distB="0" distL="0" distR="0" wp14:anchorId="74BF935D" wp14:editId="74855303">
            <wp:extent cx="5731510" cy="312801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128010"/>
                    </a:xfrm>
                    <a:prstGeom prst="rect">
                      <a:avLst/>
                    </a:prstGeom>
                  </pic:spPr>
                </pic:pic>
              </a:graphicData>
            </a:graphic>
          </wp:inline>
        </w:drawing>
      </w:r>
      <w:commentRangeEnd w:id="7"/>
      <w:r w:rsidR="006F5DB4">
        <w:rPr>
          <w:rStyle w:val="CommentReference"/>
        </w:rPr>
        <w:commentReference w:id="7"/>
      </w:r>
    </w:p>
    <w:p w14:paraId="7FAA69EC" w14:textId="77777777" w:rsidR="00101252" w:rsidRDefault="00101252" w:rsidP="001A24B7">
      <w:pPr>
        <w:jc w:val="both"/>
        <w:rPr>
          <w:rFonts w:ascii="Arial" w:hAnsi="Arial" w:cs="Arial"/>
        </w:rPr>
      </w:pPr>
      <w:r>
        <w:rPr>
          <w:noProof/>
          <w:lang w:eastAsia="en-GB"/>
        </w:rPr>
        <w:drawing>
          <wp:inline distT="0" distB="0" distL="0" distR="0" wp14:anchorId="39CEA096" wp14:editId="46F37621">
            <wp:extent cx="5731510" cy="65151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651510"/>
                    </a:xfrm>
                    <a:prstGeom prst="rect">
                      <a:avLst/>
                    </a:prstGeom>
                  </pic:spPr>
                </pic:pic>
              </a:graphicData>
            </a:graphic>
          </wp:inline>
        </w:drawing>
      </w:r>
    </w:p>
    <w:p w14:paraId="47AE7DD7" w14:textId="77777777" w:rsidR="00101252" w:rsidRDefault="00101252" w:rsidP="001A24B7">
      <w:pPr>
        <w:jc w:val="both"/>
        <w:rPr>
          <w:rFonts w:ascii="Arial" w:hAnsi="Arial" w:cs="Arial"/>
        </w:rPr>
      </w:pPr>
    </w:p>
    <w:p w14:paraId="0C1E8BBB" w14:textId="77777777" w:rsidR="00101252" w:rsidRDefault="00101252" w:rsidP="001A24B7">
      <w:pPr>
        <w:jc w:val="both"/>
        <w:rPr>
          <w:rFonts w:ascii="Arial" w:hAnsi="Arial" w:cs="Arial"/>
        </w:rPr>
      </w:pPr>
    </w:p>
    <w:p w14:paraId="0AE34A9F" w14:textId="77777777" w:rsidR="00101252" w:rsidRDefault="00101252" w:rsidP="001A24B7">
      <w:pPr>
        <w:jc w:val="both"/>
        <w:rPr>
          <w:rFonts w:ascii="Arial" w:hAnsi="Arial" w:cs="Arial"/>
        </w:rPr>
      </w:pPr>
    </w:p>
    <w:p w14:paraId="4CB26664" w14:textId="77777777" w:rsidR="003A6569" w:rsidRDefault="003A6569" w:rsidP="001A24B7">
      <w:pPr>
        <w:jc w:val="both"/>
        <w:rPr>
          <w:rFonts w:ascii="Arial" w:hAnsi="Arial" w:cs="Arial"/>
        </w:rPr>
      </w:pPr>
    </w:p>
    <w:p w14:paraId="730EDFBE" w14:textId="77777777" w:rsidR="003A6569" w:rsidRDefault="003A6569" w:rsidP="001A24B7">
      <w:pPr>
        <w:jc w:val="both"/>
        <w:rPr>
          <w:rFonts w:ascii="Arial" w:hAnsi="Arial" w:cs="Arial"/>
        </w:rPr>
      </w:pPr>
    </w:p>
    <w:p w14:paraId="1CAA7EED" w14:textId="77777777" w:rsidR="003A6569" w:rsidRDefault="003A6569" w:rsidP="001A24B7">
      <w:pPr>
        <w:jc w:val="both"/>
        <w:rPr>
          <w:rFonts w:ascii="Arial" w:hAnsi="Arial" w:cs="Arial"/>
        </w:rPr>
      </w:pPr>
    </w:p>
    <w:p w14:paraId="53D40A29" w14:textId="77777777" w:rsidR="00D71F20" w:rsidRDefault="00D71F20">
      <w:pPr>
        <w:rPr>
          <w:rFonts w:ascii="Arial" w:hAnsi="Arial" w:cs="Arial"/>
        </w:rPr>
      </w:pPr>
      <w:r>
        <w:rPr>
          <w:rFonts w:ascii="Arial" w:hAnsi="Arial" w:cs="Arial"/>
        </w:rPr>
        <w:br w:type="page"/>
      </w:r>
    </w:p>
    <w:p w14:paraId="0896AC5A" w14:textId="77777777" w:rsidR="00B241C7" w:rsidRPr="00741610" w:rsidRDefault="00716F41" w:rsidP="001A24B7">
      <w:pPr>
        <w:jc w:val="both"/>
        <w:rPr>
          <w:rFonts w:ascii="Arial" w:hAnsi="Arial" w:cs="Arial"/>
          <w:b/>
          <w:u w:val="single"/>
        </w:rPr>
      </w:pPr>
      <w:r w:rsidRPr="00741610">
        <w:rPr>
          <w:rFonts w:ascii="Arial" w:hAnsi="Arial" w:cs="Arial"/>
          <w:b/>
          <w:u w:val="single"/>
        </w:rPr>
        <w:lastRenderedPageBreak/>
        <w:t>Makeup</w:t>
      </w:r>
      <w:r w:rsidR="00B241C7" w:rsidRPr="00741610">
        <w:rPr>
          <w:rFonts w:ascii="Arial" w:hAnsi="Arial" w:cs="Arial"/>
          <w:b/>
          <w:u w:val="single"/>
        </w:rPr>
        <w:t>tip.html</w:t>
      </w:r>
    </w:p>
    <w:p w14:paraId="175EA9ED" w14:textId="77777777" w:rsidR="00B241C7" w:rsidRDefault="00101252" w:rsidP="001A24B7">
      <w:pPr>
        <w:jc w:val="both"/>
        <w:rPr>
          <w:rFonts w:ascii="Arial" w:hAnsi="Arial" w:cs="Arial"/>
        </w:rPr>
      </w:pPr>
      <w:r>
        <w:rPr>
          <w:noProof/>
          <w:lang w:eastAsia="en-GB"/>
        </w:rPr>
        <w:drawing>
          <wp:inline distT="0" distB="0" distL="0" distR="0" wp14:anchorId="0507AF73" wp14:editId="12E291FE">
            <wp:extent cx="5731510" cy="312737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127375"/>
                    </a:xfrm>
                    <a:prstGeom prst="rect">
                      <a:avLst/>
                    </a:prstGeom>
                  </pic:spPr>
                </pic:pic>
              </a:graphicData>
            </a:graphic>
          </wp:inline>
        </w:drawing>
      </w:r>
    </w:p>
    <w:p w14:paraId="25A9A98A" w14:textId="77777777" w:rsidR="00B241C7" w:rsidRDefault="00101252" w:rsidP="001A24B7">
      <w:pPr>
        <w:jc w:val="both"/>
        <w:rPr>
          <w:rFonts w:ascii="Arial" w:hAnsi="Arial" w:cs="Arial"/>
        </w:rPr>
      </w:pPr>
      <w:r>
        <w:rPr>
          <w:noProof/>
          <w:lang w:eastAsia="en-GB"/>
        </w:rPr>
        <w:drawing>
          <wp:inline distT="0" distB="0" distL="0" distR="0" wp14:anchorId="19076E21" wp14:editId="4D18ABF3">
            <wp:extent cx="5731510" cy="65151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651510"/>
                    </a:xfrm>
                    <a:prstGeom prst="rect">
                      <a:avLst/>
                    </a:prstGeom>
                  </pic:spPr>
                </pic:pic>
              </a:graphicData>
            </a:graphic>
          </wp:inline>
        </w:drawing>
      </w:r>
    </w:p>
    <w:p w14:paraId="78D9CEB3" w14:textId="77777777" w:rsidR="00B241C7" w:rsidRDefault="00B241C7" w:rsidP="001A24B7">
      <w:pPr>
        <w:jc w:val="both"/>
        <w:rPr>
          <w:rFonts w:ascii="Arial" w:hAnsi="Arial" w:cs="Arial"/>
        </w:rPr>
      </w:pPr>
    </w:p>
    <w:p w14:paraId="56DB9260" w14:textId="77777777" w:rsidR="00B241C7" w:rsidRDefault="00B241C7" w:rsidP="001A24B7">
      <w:pPr>
        <w:jc w:val="both"/>
        <w:rPr>
          <w:rFonts w:ascii="Arial" w:hAnsi="Arial" w:cs="Arial"/>
        </w:rPr>
      </w:pPr>
    </w:p>
    <w:p w14:paraId="408B55B3" w14:textId="77777777" w:rsidR="00B241C7" w:rsidRDefault="00B241C7" w:rsidP="001A24B7">
      <w:pPr>
        <w:jc w:val="both"/>
        <w:rPr>
          <w:rFonts w:ascii="Arial" w:hAnsi="Arial" w:cs="Arial"/>
        </w:rPr>
      </w:pPr>
    </w:p>
    <w:p w14:paraId="3C63924A" w14:textId="77777777" w:rsidR="00B241C7" w:rsidRDefault="00B241C7" w:rsidP="001A24B7">
      <w:pPr>
        <w:jc w:val="both"/>
        <w:rPr>
          <w:rFonts w:ascii="Arial" w:hAnsi="Arial" w:cs="Arial"/>
        </w:rPr>
      </w:pPr>
    </w:p>
    <w:p w14:paraId="52EFE7B0" w14:textId="77777777" w:rsidR="00B241C7" w:rsidRDefault="00B241C7" w:rsidP="001A24B7">
      <w:pPr>
        <w:jc w:val="both"/>
        <w:rPr>
          <w:rFonts w:ascii="Arial" w:hAnsi="Arial" w:cs="Arial"/>
        </w:rPr>
      </w:pPr>
    </w:p>
    <w:p w14:paraId="58983DBA" w14:textId="77777777" w:rsidR="00B241C7" w:rsidRDefault="00B241C7" w:rsidP="001A24B7">
      <w:pPr>
        <w:jc w:val="both"/>
        <w:rPr>
          <w:rFonts w:ascii="Arial" w:hAnsi="Arial" w:cs="Arial"/>
        </w:rPr>
      </w:pPr>
    </w:p>
    <w:p w14:paraId="6384ECE6" w14:textId="77777777" w:rsidR="00B241C7" w:rsidRDefault="00B241C7" w:rsidP="001A24B7">
      <w:pPr>
        <w:jc w:val="both"/>
        <w:rPr>
          <w:rFonts w:ascii="Arial" w:hAnsi="Arial" w:cs="Arial"/>
        </w:rPr>
      </w:pPr>
    </w:p>
    <w:p w14:paraId="7D8115B5" w14:textId="77777777" w:rsidR="00B241C7" w:rsidRDefault="00B241C7" w:rsidP="001A24B7">
      <w:pPr>
        <w:jc w:val="both"/>
        <w:rPr>
          <w:rFonts w:ascii="Arial" w:hAnsi="Arial" w:cs="Arial"/>
        </w:rPr>
      </w:pPr>
    </w:p>
    <w:p w14:paraId="5C2ABF02" w14:textId="77777777" w:rsidR="00B241C7" w:rsidRDefault="00B241C7" w:rsidP="001A24B7">
      <w:pPr>
        <w:jc w:val="both"/>
        <w:rPr>
          <w:rFonts w:ascii="Arial" w:hAnsi="Arial" w:cs="Arial"/>
        </w:rPr>
      </w:pPr>
    </w:p>
    <w:p w14:paraId="6EEE8C1C" w14:textId="77777777" w:rsidR="00B241C7" w:rsidRDefault="00B241C7" w:rsidP="001A24B7">
      <w:pPr>
        <w:jc w:val="both"/>
        <w:rPr>
          <w:rFonts w:ascii="Arial" w:hAnsi="Arial" w:cs="Arial"/>
        </w:rPr>
      </w:pPr>
    </w:p>
    <w:p w14:paraId="50820CF3" w14:textId="77777777" w:rsidR="00B241C7" w:rsidRDefault="00B241C7" w:rsidP="001A24B7">
      <w:pPr>
        <w:jc w:val="both"/>
        <w:rPr>
          <w:rFonts w:ascii="Arial" w:hAnsi="Arial" w:cs="Arial"/>
        </w:rPr>
      </w:pPr>
    </w:p>
    <w:p w14:paraId="2837AD01" w14:textId="77777777" w:rsidR="00B241C7" w:rsidRDefault="00B241C7" w:rsidP="001A24B7">
      <w:pPr>
        <w:jc w:val="both"/>
        <w:rPr>
          <w:rFonts w:ascii="Arial" w:hAnsi="Arial" w:cs="Arial"/>
        </w:rPr>
      </w:pPr>
    </w:p>
    <w:p w14:paraId="7AF4DA53" w14:textId="77777777" w:rsidR="00B241C7" w:rsidRDefault="00B241C7" w:rsidP="001A24B7">
      <w:pPr>
        <w:jc w:val="both"/>
        <w:rPr>
          <w:rFonts w:ascii="Arial" w:hAnsi="Arial" w:cs="Arial"/>
        </w:rPr>
      </w:pPr>
    </w:p>
    <w:p w14:paraId="1E688FA0" w14:textId="77777777" w:rsidR="004D573E" w:rsidRDefault="004D573E">
      <w:pPr>
        <w:rPr>
          <w:rFonts w:ascii="Arial" w:hAnsi="Arial" w:cs="Arial"/>
        </w:rPr>
      </w:pPr>
      <w:r>
        <w:rPr>
          <w:rFonts w:ascii="Arial" w:hAnsi="Arial" w:cs="Arial"/>
        </w:rPr>
        <w:br w:type="page"/>
      </w:r>
    </w:p>
    <w:p w14:paraId="2C5AAF23" w14:textId="77777777" w:rsidR="00B241C7" w:rsidRPr="00741610" w:rsidRDefault="00B241C7" w:rsidP="001A24B7">
      <w:pPr>
        <w:jc w:val="both"/>
        <w:rPr>
          <w:rFonts w:ascii="Arial" w:hAnsi="Arial" w:cs="Arial"/>
          <w:b/>
          <w:u w:val="single"/>
        </w:rPr>
      </w:pPr>
      <w:r w:rsidRPr="00741610">
        <w:rPr>
          <w:rFonts w:ascii="Arial" w:hAnsi="Arial" w:cs="Arial"/>
          <w:b/>
          <w:u w:val="single"/>
        </w:rPr>
        <w:lastRenderedPageBreak/>
        <w:t>Contact.html</w:t>
      </w:r>
      <w:r w:rsidR="00D71F20" w:rsidRPr="00741610">
        <w:rPr>
          <w:rFonts w:ascii="Arial" w:hAnsi="Arial" w:cs="Arial"/>
          <w:b/>
          <w:u w:val="single"/>
        </w:rPr>
        <w:t xml:space="preserve"> and </w:t>
      </w:r>
      <w:r w:rsidR="00E17C3B" w:rsidRPr="00741610">
        <w:rPr>
          <w:rFonts w:ascii="Arial" w:hAnsi="Arial" w:cs="Arial"/>
          <w:b/>
          <w:u w:val="single"/>
        </w:rPr>
        <w:t>C</w:t>
      </w:r>
      <w:r w:rsidR="00D71F20" w:rsidRPr="00741610">
        <w:rPr>
          <w:rFonts w:ascii="Arial" w:hAnsi="Arial" w:cs="Arial"/>
          <w:b/>
          <w:u w:val="single"/>
        </w:rPr>
        <w:t>onfirmation.html</w:t>
      </w:r>
    </w:p>
    <w:p w14:paraId="2DFDAC88" w14:textId="77777777" w:rsidR="00B241C7" w:rsidRPr="00741610" w:rsidRDefault="00B241C7" w:rsidP="001A24B7">
      <w:pPr>
        <w:jc w:val="both"/>
        <w:rPr>
          <w:rFonts w:ascii="Arial" w:hAnsi="Arial" w:cs="Arial"/>
          <w:b/>
          <w:u w:val="single"/>
        </w:rPr>
      </w:pPr>
    </w:p>
    <w:p w14:paraId="77D09693" w14:textId="77777777" w:rsidR="00B241C7" w:rsidRPr="00741610" w:rsidRDefault="00101252" w:rsidP="001A24B7">
      <w:pPr>
        <w:jc w:val="both"/>
        <w:rPr>
          <w:rFonts w:ascii="Arial" w:hAnsi="Arial" w:cs="Arial"/>
          <w:b/>
          <w:u w:val="single"/>
        </w:rPr>
      </w:pPr>
      <w:r w:rsidRPr="00741610">
        <w:rPr>
          <w:rFonts w:ascii="Arial" w:hAnsi="Arial" w:cs="Arial"/>
          <w:b/>
          <w:u w:val="single"/>
        </w:rPr>
        <w:t>Contact.h</w:t>
      </w:r>
      <w:r w:rsidR="004D573E" w:rsidRPr="00741610">
        <w:rPr>
          <w:rFonts w:ascii="Arial" w:hAnsi="Arial" w:cs="Arial"/>
          <w:b/>
          <w:u w:val="single"/>
        </w:rPr>
        <w:t>t</w:t>
      </w:r>
      <w:r w:rsidRPr="00741610">
        <w:rPr>
          <w:rFonts w:ascii="Arial" w:hAnsi="Arial" w:cs="Arial"/>
          <w:b/>
          <w:u w:val="single"/>
        </w:rPr>
        <w:t>ml</w:t>
      </w:r>
    </w:p>
    <w:p w14:paraId="182D75F3" w14:textId="77777777" w:rsidR="00101252" w:rsidRDefault="00101252" w:rsidP="001A24B7">
      <w:pPr>
        <w:jc w:val="both"/>
        <w:rPr>
          <w:rFonts w:ascii="Arial" w:hAnsi="Arial" w:cs="Arial"/>
        </w:rPr>
      </w:pPr>
    </w:p>
    <w:p w14:paraId="23129829" w14:textId="77777777" w:rsidR="00101252" w:rsidRDefault="004D573E" w:rsidP="001A24B7">
      <w:pPr>
        <w:jc w:val="both"/>
        <w:rPr>
          <w:rFonts w:ascii="Arial" w:hAnsi="Arial" w:cs="Arial"/>
        </w:rPr>
      </w:pPr>
      <w:commentRangeStart w:id="8"/>
      <w:r>
        <w:rPr>
          <w:noProof/>
          <w:lang w:eastAsia="en-GB"/>
        </w:rPr>
        <w:drawing>
          <wp:inline distT="0" distB="0" distL="0" distR="0" wp14:anchorId="46895973" wp14:editId="1E397841">
            <wp:extent cx="5731510" cy="2730500"/>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730500"/>
                    </a:xfrm>
                    <a:prstGeom prst="rect">
                      <a:avLst/>
                    </a:prstGeom>
                  </pic:spPr>
                </pic:pic>
              </a:graphicData>
            </a:graphic>
          </wp:inline>
        </w:drawing>
      </w:r>
      <w:commentRangeEnd w:id="8"/>
      <w:r w:rsidR="00B54514">
        <w:rPr>
          <w:rStyle w:val="CommentReference"/>
        </w:rPr>
        <w:commentReference w:id="8"/>
      </w:r>
    </w:p>
    <w:p w14:paraId="1B642F2B" w14:textId="77777777" w:rsidR="00D71F20" w:rsidRDefault="004D573E" w:rsidP="001A24B7">
      <w:pPr>
        <w:jc w:val="both"/>
        <w:rPr>
          <w:rFonts w:ascii="Arial" w:hAnsi="Arial" w:cs="Arial"/>
        </w:rPr>
      </w:pPr>
      <w:r>
        <w:rPr>
          <w:noProof/>
          <w:lang w:eastAsia="en-GB"/>
        </w:rPr>
        <w:drawing>
          <wp:inline distT="0" distB="0" distL="0" distR="0" wp14:anchorId="1DC72989" wp14:editId="7C913107">
            <wp:extent cx="5731510" cy="1487170"/>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487170"/>
                    </a:xfrm>
                    <a:prstGeom prst="rect">
                      <a:avLst/>
                    </a:prstGeom>
                  </pic:spPr>
                </pic:pic>
              </a:graphicData>
            </a:graphic>
          </wp:inline>
        </w:drawing>
      </w:r>
    </w:p>
    <w:p w14:paraId="6D724907" w14:textId="77777777" w:rsidR="004D573E" w:rsidRDefault="004D573E" w:rsidP="001A24B7">
      <w:pPr>
        <w:jc w:val="both"/>
        <w:rPr>
          <w:rFonts w:ascii="Arial" w:hAnsi="Arial" w:cs="Arial"/>
        </w:rPr>
      </w:pPr>
    </w:p>
    <w:p w14:paraId="54688B86" w14:textId="77777777" w:rsidR="004D573E" w:rsidRDefault="004D573E" w:rsidP="001A24B7">
      <w:pPr>
        <w:jc w:val="both"/>
        <w:rPr>
          <w:rFonts w:ascii="Arial" w:hAnsi="Arial" w:cs="Arial"/>
        </w:rPr>
      </w:pPr>
    </w:p>
    <w:p w14:paraId="49BD88CB" w14:textId="77777777" w:rsidR="00B241C7" w:rsidRDefault="00B241C7" w:rsidP="001A24B7">
      <w:pPr>
        <w:jc w:val="both"/>
        <w:rPr>
          <w:rFonts w:ascii="Arial" w:hAnsi="Arial" w:cs="Arial"/>
        </w:rPr>
      </w:pPr>
    </w:p>
    <w:p w14:paraId="0735A9EB" w14:textId="77777777" w:rsidR="00B241C7" w:rsidRDefault="00B241C7" w:rsidP="001A24B7">
      <w:pPr>
        <w:jc w:val="both"/>
        <w:rPr>
          <w:rFonts w:ascii="Arial" w:hAnsi="Arial" w:cs="Arial"/>
        </w:rPr>
      </w:pPr>
    </w:p>
    <w:p w14:paraId="30C44B81" w14:textId="77777777" w:rsidR="00D71F20" w:rsidRDefault="00D71F20">
      <w:pPr>
        <w:rPr>
          <w:rFonts w:ascii="Arial" w:hAnsi="Arial" w:cs="Arial"/>
        </w:rPr>
      </w:pPr>
      <w:r>
        <w:rPr>
          <w:rFonts w:ascii="Arial" w:hAnsi="Arial" w:cs="Arial"/>
        </w:rPr>
        <w:br w:type="page"/>
      </w:r>
    </w:p>
    <w:p w14:paraId="75915100" w14:textId="77777777" w:rsidR="00B241C7" w:rsidRDefault="00B241C7" w:rsidP="001A24B7">
      <w:pPr>
        <w:jc w:val="both"/>
        <w:rPr>
          <w:rFonts w:ascii="Arial" w:hAnsi="Arial" w:cs="Arial"/>
        </w:rPr>
      </w:pPr>
    </w:p>
    <w:p w14:paraId="62DD7598" w14:textId="77777777" w:rsidR="00B241C7" w:rsidRPr="00741610" w:rsidRDefault="00B241C7" w:rsidP="001A24B7">
      <w:pPr>
        <w:jc w:val="both"/>
        <w:rPr>
          <w:rFonts w:ascii="Arial" w:hAnsi="Arial" w:cs="Arial"/>
          <w:b/>
          <w:u w:val="single"/>
        </w:rPr>
      </w:pPr>
      <w:r w:rsidRPr="00741610">
        <w:rPr>
          <w:rFonts w:ascii="Arial" w:hAnsi="Arial" w:cs="Arial"/>
          <w:b/>
          <w:u w:val="single"/>
        </w:rPr>
        <w:t>Confirmation.html</w:t>
      </w:r>
    </w:p>
    <w:p w14:paraId="64F52727" w14:textId="77777777" w:rsidR="00B241C7" w:rsidRDefault="00B241C7" w:rsidP="001A24B7">
      <w:pPr>
        <w:jc w:val="both"/>
        <w:rPr>
          <w:rFonts w:ascii="Arial" w:hAnsi="Arial" w:cs="Arial"/>
        </w:rPr>
      </w:pPr>
    </w:p>
    <w:p w14:paraId="2BEBE254" w14:textId="77777777" w:rsidR="004D573E" w:rsidRDefault="004D573E" w:rsidP="001A24B7">
      <w:pPr>
        <w:jc w:val="both"/>
        <w:rPr>
          <w:rFonts w:ascii="Arial" w:hAnsi="Arial" w:cs="Arial"/>
        </w:rPr>
      </w:pPr>
      <w:r>
        <w:rPr>
          <w:noProof/>
          <w:lang w:eastAsia="en-GB"/>
        </w:rPr>
        <w:drawing>
          <wp:inline distT="0" distB="0" distL="0" distR="0" wp14:anchorId="6912C596" wp14:editId="10330900">
            <wp:extent cx="5731510" cy="2578735"/>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578735"/>
                    </a:xfrm>
                    <a:prstGeom prst="rect">
                      <a:avLst/>
                    </a:prstGeom>
                  </pic:spPr>
                </pic:pic>
              </a:graphicData>
            </a:graphic>
          </wp:inline>
        </w:drawing>
      </w:r>
    </w:p>
    <w:p w14:paraId="13567E38" w14:textId="77777777" w:rsidR="00B241C7" w:rsidRDefault="00B241C7" w:rsidP="001A24B7">
      <w:pPr>
        <w:jc w:val="both"/>
        <w:rPr>
          <w:rFonts w:ascii="Arial" w:hAnsi="Arial" w:cs="Arial"/>
        </w:rPr>
      </w:pPr>
    </w:p>
    <w:p w14:paraId="7834EBAE" w14:textId="77777777" w:rsidR="00B241C7" w:rsidRDefault="00B241C7" w:rsidP="001A24B7">
      <w:pPr>
        <w:jc w:val="both"/>
        <w:rPr>
          <w:rFonts w:ascii="Arial" w:hAnsi="Arial" w:cs="Arial"/>
        </w:rPr>
      </w:pPr>
    </w:p>
    <w:p w14:paraId="21425B0A" w14:textId="77777777" w:rsidR="00B241C7" w:rsidRDefault="00B241C7" w:rsidP="001A24B7">
      <w:pPr>
        <w:jc w:val="both"/>
        <w:rPr>
          <w:rFonts w:ascii="Arial" w:hAnsi="Arial" w:cs="Arial"/>
        </w:rPr>
      </w:pPr>
    </w:p>
    <w:p w14:paraId="09AB469C" w14:textId="77777777" w:rsidR="00B241C7" w:rsidRDefault="00B241C7" w:rsidP="001A24B7">
      <w:pPr>
        <w:jc w:val="both"/>
        <w:rPr>
          <w:rFonts w:ascii="Arial" w:hAnsi="Arial" w:cs="Arial"/>
        </w:rPr>
      </w:pPr>
    </w:p>
    <w:p w14:paraId="0AC07616" w14:textId="77777777" w:rsidR="00D71F20" w:rsidRDefault="00D71F20">
      <w:pPr>
        <w:rPr>
          <w:rFonts w:ascii="Arial" w:hAnsi="Arial" w:cs="Arial"/>
        </w:rPr>
      </w:pPr>
      <w:r>
        <w:rPr>
          <w:rFonts w:ascii="Arial" w:hAnsi="Arial" w:cs="Arial"/>
        </w:rPr>
        <w:br w:type="page"/>
      </w:r>
    </w:p>
    <w:p w14:paraId="147EF24D" w14:textId="77777777" w:rsidR="00B241C7" w:rsidRPr="00741610" w:rsidRDefault="00B241C7" w:rsidP="001A24B7">
      <w:pPr>
        <w:jc w:val="both"/>
        <w:rPr>
          <w:rFonts w:ascii="Arial" w:hAnsi="Arial" w:cs="Arial"/>
          <w:b/>
          <w:u w:val="single"/>
        </w:rPr>
      </w:pPr>
      <w:r w:rsidRPr="00741610">
        <w:rPr>
          <w:rFonts w:ascii="Arial" w:hAnsi="Arial" w:cs="Arial"/>
          <w:b/>
          <w:u w:val="single"/>
        </w:rPr>
        <w:lastRenderedPageBreak/>
        <w:t>Location.html</w:t>
      </w:r>
    </w:p>
    <w:p w14:paraId="65223250" w14:textId="77777777" w:rsidR="00B241C7" w:rsidRDefault="00B241C7" w:rsidP="001A24B7">
      <w:pPr>
        <w:jc w:val="both"/>
        <w:rPr>
          <w:rFonts w:ascii="Arial" w:hAnsi="Arial" w:cs="Arial"/>
        </w:rPr>
      </w:pPr>
    </w:p>
    <w:p w14:paraId="6BF105B2" w14:textId="77777777" w:rsidR="00B241C7" w:rsidRDefault="004D573E" w:rsidP="001A24B7">
      <w:pPr>
        <w:jc w:val="both"/>
        <w:rPr>
          <w:rFonts w:ascii="Arial" w:hAnsi="Arial" w:cs="Arial"/>
        </w:rPr>
      </w:pPr>
      <w:r>
        <w:rPr>
          <w:noProof/>
          <w:lang w:eastAsia="en-GB"/>
        </w:rPr>
        <w:drawing>
          <wp:inline distT="0" distB="0" distL="0" distR="0" wp14:anchorId="10ED01FF" wp14:editId="6F724191">
            <wp:extent cx="5731510" cy="3075940"/>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075940"/>
                    </a:xfrm>
                    <a:prstGeom prst="rect">
                      <a:avLst/>
                    </a:prstGeom>
                  </pic:spPr>
                </pic:pic>
              </a:graphicData>
            </a:graphic>
          </wp:inline>
        </w:drawing>
      </w:r>
    </w:p>
    <w:p w14:paraId="18746751" w14:textId="77777777" w:rsidR="00B241C7" w:rsidRDefault="00B241C7" w:rsidP="001A24B7">
      <w:pPr>
        <w:jc w:val="both"/>
        <w:rPr>
          <w:rFonts w:ascii="Arial" w:hAnsi="Arial" w:cs="Arial"/>
        </w:rPr>
      </w:pPr>
    </w:p>
    <w:p w14:paraId="44AC4666" w14:textId="77777777" w:rsidR="00B241C7" w:rsidRDefault="004D573E" w:rsidP="001A24B7">
      <w:pPr>
        <w:jc w:val="both"/>
        <w:rPr>
          <w:rFonts w:ascii="Arial" w:hAnsi="Arial" w:cs="Arial"/>
        </w:rPr>
      </w:pPr>
      <w:r>
        <w:rPr>
          <w:noProof/>
          <w:lang w:eastAsia="en-GB"/>
        </w:rPr>
        <w:drawing>
          <wp:inline distT="0" distB="0" distL="0" distR="0" wp14:anchorId="0D4A3EC8" wp14:editId="74572FBB">
            <wp:extent cx="5731510" cy="65151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651510"/>
                    </a:xfrm>
                    <a:prstGeom prst="rect">
                      <a:avLst/>
                    </a:prstGeom>
                  </pic:spPr>
                </pic:pic>
              </a:graphicData>
            </a:graphic>
          </wp:inline>
        </w:drawing>
      </w:r>
    </w:p>
    <w:p w14:paraId="201584D5" w14:textId="77777777" w:rsidR="00B241C7" w:rsidRDefault="00B241C7" w:rsidP="001A24B7">
      <w:pPr>
        <w:jc w:val="both"/>
        <w:rPr>
          <w:rFonts w:ascii="Arial" w:hAnsi="Arial" w:cs="Arial"/>
        </w:rPr>
      </w:pPr>
    </w:p>
    <w:p w14:paraId="7495A7AF" w14:textId="77777777" w:rsidR="00B241C7" w:rsidRDefault="00B241C7" w:rsidP="001A24B7">
      <w:pPr>
        <w:jc w:val="both"/>
        <w:rPr>
          <w:rFonts w:ascii="Arial" w:hAnsi="Arial" w:cs="Arial"/>
        </w:rPr>
      </w:pPr>
    </w:p>
    <w:p w14:paraId="2C4EC948" w14:textId="77777777" w:rsidR="004D573E" w:rsidRDefault="004D573E">
      <w:pPr>
        <w:rPr>
          <w:rFonts w:ascii="Arial" w:hAnsi="Arial" w:cs="Arial"/>
        </w:rPr>
      </w:pPr>
      <w:r>
        <w:rPr>
          <w:rFonts w:ascii="Arial" w:hAnsi="Arial" w:cs="Arial"/>
        </w:rPr>
        <w:br w:type="page"/>
      </w:r>
    </w:p>
    <w:p w14:paraId="658C876D" w14:textId="77777777" w:rsidR="004D573E" w:rsidRPr="00741610" w:rsidRDefault="004D573E">
      <w:pPr>
        <w:rPr>
          <w:rFonts w:ascii="Arial" w:hAnsi="Arial" w:cs="Arial"/>
          <w:b/>
          <w:u w:val="single"/>
        </w:rPr>
      </w:pPr>
      <w:r w:rsidRPr="00741610">
        <w:rPr>
          <w:rFonts w:ascii="Arial" w:hAnsi="Arial" w:cs="Arial"/>
          <w:b/>
          <w:u w:val="single"/>
        </w:rPr>
        <w:lastRenderedPageBreak/>
        <w:t>Attributions</w:t>
      </w:r>
      <w:r w:rsidR="00873A8C" w:rsidRPr="00741610">
        <w:rPr>
          <w:rFonts w:ascii="Arial" w:hAnsi="Arial" w:cs="Arial"/>
          <w:b/>
          <w:u w:val="single"/>
        </w:rPr>
        <w:t>.</w:t>
      </w:r>
      <w:r w:rsidRPr="00741610">
        <w:rPr>
          <w:rFonts w:ascii="Arial" w:hAnsi="Arial" w:cs="Arial"/>
          <w:b/>
          <w:u w:val="single"/>
        </w:rPr>
        <w:t>html</w:t>
      </w:r>
    </w:p>
    <w:p w14:paraId="5B344A3F" w14:textId="77777777" w:rsidR="004D573E" w:rsidRDefault="004D573E">
      <w:pPr>
        <w:rPr>
          <w:rFonts w:ascii="Arial" w:hAnsi="Arial" w:cs="Arial"/>
        </w:rPr>
      </w:pPr>
    </w:p>
    <w:p w14:paraId="00113113" w14:textId="77777777" w:rsidR="004D573E" w:rsidRDefault="004D573E">
      <w:pPr>
        <w:rPr>
          <w:rFonts w:ascii="Arial" w:hAnsi="Arial" w:cs="Arial"/>
        </w:rPr>
      </w:pPr>
      <w:r>
        <w:rPr>
          <w:noProof/>
          <w:lang w:eastAsia="en-GB"/>
        </w:rPr>
        <w:drawing>
          <wp:inline distT="0" distB="0" distL="0" distR="0" wp14:anchorId="4FCF1829" wp14:editId="56DEC737">
            <wp:extent cx="5731510" cy="2910840"/>
            <wp:effectExtent l="0" t="0" r="2540" b="38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910840"/>
                    </a:xfrm>
                    <a:prstGeom prst="rect">
                      <a:avLst/>
                    </a:prstGeom>
                  </pic:spPr>
                </pic:pic>
              </a:graphicData>
            </a:graphic>
          </wp:inline>
        </w:drawing>
      </w:r>
    </w:p>
    <w:p w14:paraId="2E9465BE" w14:textId="77777777" w:rsidR="004D573E" w:rsidRDefault="004D573E">
      <w:pPr>
        <w:rPr>
          <w:rFonts w:ascii="Arial" w:hAnsi="Arial" w:cs="Arial"/>
        </w:rPr>
      </w:pPr>
      <w:r>
        <w:rPr>
          <w:noProof/>
          <w:lang w:eastAsia="en-GB"/>
        </w:rPr>
        <w:drawing>
          <wp:inline distT="0" distB="0" distL="0" distR="0" wp14:anchorId="3B8D7F85" wp14:editId="3E61D26E">
            <wp:extent cx="5731510" cy="651510"/>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651510"/>
                    </a:xfrm>
                    <a:prstGeom prst="rect">
                      <a:avLst/>
                    </a:prstGeom>
                  </pic:spPr>
                </pic:pic>
              </a:graphicData>
            </a:graphic>
          </wp:inline>
        </w:drawing>
      </w:r>
    </w:p>
    <w:p w14:paraId="0E0FFA93" w14:textId="77777777" w:rsidR="004D573E" w:rsidRDefault="004D573E">
      <w:pPr>
        <w:rPr>
          <w:rFonts w:ascii="Arial" w:hAnsi="Arial" w:cs="Arial"/>
        </w:rPr>
      </w:pPr>
    </w:p>
    <w:p w14:paraId="160CA4A2" w14:textId="77777777" w:rsidR="004D573E" w:rsidRDefault="004D573E">
      <w:pPr>
        <w:rPr>
          <w:rFonts w:ascii="Arial" w:hAnsi="Arial" w:cs="Arial"/>
        </w:rPr>
      </w:pPr>
    </w:p>
    <w:p w14:paraId="7E149C69" w14:textId="77777777" w:rsidR="004D573E" w:rsidRDefault="004D573E">
      <w:pPr>
        <w:rPr>
          <w:rFonts w:ascii="Arial" w:hAnsi="Arial" w:cs="Arial"/>
        </w:rPr>
      </w:pPr>
    </w:p>
    <w:p w14:paraId="77C165DF" w14:textId="77777777" w:rsidR="00B241C7" w:rsidRDefault="00B241C7" w:rsidP="001A24B7">
      <w:pPr>
        <w:jc w:val="both"/>
        <w:rPr>
          <w:rFonts w:ascii="Arial" w:hAnsi="Arial" w:cs="Arial"/>
        </w:rPr>
      </w:pPr>
    </w:p>
    <w:p w14:paraId="516E146C" w14:textId="77777777" w:rsidR="00453779" w:rsidRDefault="00453779">
      <w:pPr>
        <w:rPr>
          <w:rFonts w:ascii="Arial" w:hAnsi="Arial" w:cs="Arial"/>
        </w:rPr>
      </w:pPr>
      <w:r>
        <w:rPr>
          <w:rFonts w:ascii="Arial" w:hAnsi="Arial" w:cs="Arial"/>
        </w:rPr>
        <w:br w:type="page"/>
      </w:r>
    </w:p>
    <w:p w14:paraId="0712492E" w14:textId="77777777" w:rsidR="00B241C7" w:rsidRPr="00741610" w:rsidRDefault="00873A8C" w:rsidP="00CE47D3">
      <w:pPr>
        <w:pStyle w:val="Heading1"/>
        <w:rPr>
          <w:rFonts w:ascii="Arial" w:hAnsi="Arial" w:cs="Arial"/>
          <w:b/>
          <w:color w:val="000000" w:themeColor="text1"/>
          <w:sz w:val="28"/>
          <w:szCs w:val="28"/>
          <w:u w:val="single"/>
        </w:rPr>
      </w:pPr>
      <w:bookmarkStart w:id="9" w:name="_Toc14694648"/>
      <w:r w:rsidRPr="00741610">
        <w:rPr>
          <w:rFonts w:ascii="Arial" w:hAnsi="Arial" w:cs="Arial"/>
          <w:b/>
          <w:color w:val="000000" w:themeColor="text1"/>
          <w:sz w:val="28"/>
          <w:szCs w:val="28"/>
          <w:u w:val="single"/>
        </w:rPr>
        <w:lastRenderedPageBreak/>
        <w:t>Validation</w:t>
      </w:r>
      <w:bookmarkEnd w:id="9"/>
    </w:p>
    <w:p w14:paraId="638E2A4C" w14:textId="77777777" w:rsidR="00E922C6" w:rsidRDefault="00E922C6" w:rsidP="001A24B7">
      <w:pPr>
        <w:jc w:val="both"/>
        <w:rPr>
          <w:rFonts w:ascii="Arial" w:hAnsi="Arial" w:cs="Arial"/>
        </w:rPr>
      </w:pPr>
    </w:p>
    <w:p w14:paraId="5FF9957A" w14:textId="77777777" w:rsidR="00CE47D3" w:rsidRPr="00DF7B1E" w:rsidRDefault="00CE47D3" w:rsidP="00CE47D3">
      <w:pPr>
        <w:pStyle w:val="Heading3"/>
        <w:rPr>
          <w:rFonts w:ascii="Arial" w:hAnsi="Arial" w:cs="Arial"/>
          <w:b/>
          <w:color w:val="000000" w:themeColor="text1"/>
          <w:sz w:val="24"/>
          <w:szCs w:val="24"/>
        </w:rPr>
      </w:pPr>
      <w:bookmarkStart w:id="10" w:name="_Toc14694649"/>
      <w:r w:rsidRPr="00DF7B1E">
        <w:rPr>
          <w:rFonts w:ascii="Arial" w:hAnsi="Arial" w:cs="Arial"/>
          <w:b/>
          <w:color w:val="000000" w:themeColor="text1"/>
          <w:sz w:val="24"/>
          <w:szCs w:val="24"/>
        </w:rPr>
        <w:t>Validation of html page</w:t>
      </w:r>
      <w:bookmarkEnd w:id="10"/>
    </w:p>
    <w:p w14:paraId="04E84A6E" w14:textId="77777777" w:rsidR="00CE47D3" w:rsidRDefault="00CE47D3" w:rsidP="001A24B7">
      <w:pPr>
        <w:jc w:val="both"/>
        <w:rPr>
          <w:rFonts w:ascii="Arial" w:hAnsi="Arial" w:cs="Arial"/>
        </w:rPr>
      </w:pPr>
    </w:p>
    <w:p w14:paraId="5E7C2105" w14:textId="77777777" w:rsidR="00505138" w:rsidRDefault="00505138" w:rsidP="001A24B7">
      <w:pPr>
        <w:jc w:val="both"/>
        <w:rPr>
          <w:rFonts w:ascii="Arial" w:hAnsi="Arial" w:cs="Arial"/>
        </w:rPr>
      </w:pPr>
    </w:p>
    <w:p w14:paraId="5B0BAC75" w14:textId="77777777" w:rsidR="00E922C6" w:rsidRDefault="00CA18D2" w:rsidP="00E922C6">
      <w:pPr>
        <w:jc w:val="both"/>
        <w:rPr>
          <w:rFonts w:ascii="Arial" w:hAnsi="Arial" w:cs="Arial"/>
        </w:rPr>
      </w:pPr>
      <w:r>
        <w:rPr>
          <w:rFonts w:ascii="Arial" w:hAnsi="Arial" w:cs="Arial"/>
        </w:rPr>
        <w:t xml:space="preserve">Below is the </w:t>
      </w:r>
      <w:r w:rsidR="00E922C6">
        <w:rPr>
          <w:rFonts w:ascii="Arial" w:hAnsi="Arial" w:cs="Arial"/>
        </w:rPr>
        <w:t>HTML validation</w:t>
      </w:r>
      <w:r>
        <w:rPr>
          <w:rFonts w:ascii="Arial" w:hAnsi="Arial" w:cs="Arial"/>
        </w:rPr>
        <w:t xml:space="preserve"> results</w:t>
      </w:r>
      <w:r w:rsidR="00873A8C">
        <w:rPr>
          <w:rFonts w:ascii="Arial" w:hAnsi="Arial" w:cs="Arial"/>
        </w:rPr>
        <w:t xml:space="preserve"> of the home page or index page.</w:t>
      </w:r>
    </w:p>
    <w:p w14:paraId="69E3F711" w14:textId="77777777" w:rsidR="00E922C6" w:rsidRDefault="00E922C6" w:rsidP="00E922C6">
      <w:pPr>
        <w:jc w:val="both"/>
        <w:rPr>
          <w:rFonts w:ascii="Arial" w:hAnsi="Arial" w:cs="Arial"/>
        </w:rPr>
      </w:pPr>
    </w:p>
    <w:p w14:paraId="698A3CF6" w14:textId="77777777" w:rsidR="00D71F20" w:rsidRDefault="00453779" w:rsidP="00E922C6">
      <w:pPr>
        <w:jc w:val="both"/>
        <w:rPr>
          <w:rFonts w:ascii="Arial" w:hAnsi="Arial" w:cs="Arial"/>
        </w:rPr>
      </w:pPr>
      <w:commentRangeStart w:id="11"/>
      <w:r>
        <w:rPr>
          <w:noProof/>
          <w:lang w:eastAsia="en-GB"/>
        </w:rPr>
        <w:drawing>
          <wp:inline distT="0" distB="0" distL="0" distR="0" wp14:anchorId="49D299E1" wp14:editId="2F66375D">
            <wp:extent cx="5731510" cy="2898775"/>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898775"/>
                    </a:xfrm>
                    <a:prstGeom prst="rect">
                      <a:avLst/>
                    </a:prstGeom>
                  </pic:spPr>
                </pic:pic>
              </a:graphicData>
            </a:graphic>
          </wp:inline>
        </w:drawing>
      </w:r>
      <w:commentRangeEnd w:id="11"/>
      <w:r w:rsidR="00FA5380">
        <w:rPr>
          <w:rStyle w:val="CommentReference"/>
        </w:rPr>
        <w:commentReference w:id="11"/>
      </w:r>
    </w:p>
    <w:p w14:paraId="775197E2" w14:textId="77777777" w:rsidR="00D71F20" w:rsidRDefault="00D71F20" w:rsidP="00E922C6">
      <w:pPr>
        <w:jc w:val="both"/>
        <w:rPr>
          <w:rFonts w:ascii="Arial" w:hAnsi="Arial" w:cs="Arial"/>
        </w:rPr>
      </w:pPr>
    </w:p>
    <w:p w14:paraId="103CB63C" w14:textId="77777777" w:rsidR="00D71F20" w:rsidRDefault="00453779" w:rsidP="00E922C6">
      <w:pPr>
        <w:jc w:val="both"/>
        <w:rPr>
          <w:rFonts w:ascii="Arial" w:hAnsi="Arial" w:cs="Arial"/>
        </w:rPr>
      </w:pPr>
      <w:commentRangeStart w:id="12"/>
      <w:r>
        <w:rPr>
          <w:noProof/>
          <w:lang w:eastAsia="en-GB"/>
        </w:rPr>
        <w:drawing>
          <wp:inline distT="0" distB="0" distL="0" distR="0" wp14:anchorId="7F66B077" wp14:editId="218CC296">
            <wp:extent cx="5731510" cy="2910840"/>
            <wp:effectExtent l="0" t="0" r="2540" b="381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910840"/>
                    </a:xfrm>
                    <a:prstGeom prst="rect">
                      <a:avLst/>
                    </a:prstGeom>
                  </pic:spPr>
                </pic:pic>
              </a:graphicData>
            </a:graphic>
          </wp:inline>
        </w:drawing>
      </w:r>
      <w:commentRangeEnd w:id="12"/>
      <w:r w:rsidR="00290BC7">
        <w:rPr>
          <w:rStyle w:val="CommentReference"/>
        </w:rPr>
        <w:commentReference w:id="12"/>
      </w:r>
    </w:p>
    <w:p w14:paraId="0427DC77" w14:textId="77777777" w:rsidR="00453779" w:rsidRDefault="00453779" w:rsidP="00E922C6">
      <w:pPr>
        <w:jc w:val="both"/>
        <w:rPr>
          <w:rFonts w:ascii="Arial" w:hAnsi="Arial" w:cs="Arial"/>
        </w:rPr>
      </w:pPr>
    </w:p>
    <w:p w14:paraId="08416B58" w14:textId="77777777" w:rsidR="00453779" w:rsidRDefault="00453779" w:rsidP="00E922C6">
      <w:pPr>
        <w:jc w:val="both"/>
        <w:rPr>
          <w:rFonts w:ascii="Arial" w:hAnsi="Arial" w:cs="Arial"/>
        </w:rPr>
      </w:pPr>
      <w:r>
        <w:rPr>
          <w:noProof/>
          <w:lang w:eastAsia="en-GB"/>
        </w:rPr>
        <w:lastRenderedPageBreak/>
        <w:drawing>
          <wp:inline distT="0" distB="0" distL="0" distR="0" wp14:anchorId="3011C9FD" wp14:editId="357EAC0D">
            <wp:extent cx="5731510" cy="2908300"/>
            <wp:effectExtent l="0" t="0" r="2540"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908300"/>
                    </a:xfrm>
                    <a:prstGeom prst="rect">
                      <a:avLst/>
                    </a:prstGeom>
                  </pic:spPr>
                </pic:pic>
              </a:graphicData>
            </a:graphic>
          </wp:inline>
        </w:drawing>
      </w:r>
    </w:p>
    <w:p w14:paraId="50BFC597" w14:textId="77777777" w:rsidR="00D71F20" w:rsidRDefault="00D71F20" w:rsidP="00E922C6">
      <w:pPr>
        <w:jc w:val="both"/>
        <w:rPr>
          <w:rFonts w:ascii="Arial" w:hAnsi="Arial" w:cs="Arial"/>
        </w:rPr>
      </w:pPr>
    </w:p>
    <w:p w14:paraId="680C1BA7" w14:textId="77777777" w:rsidR="00453779" w:rsidRDefault="00453779" w:rsidP="00E922C6">
      <w:pPr>
        <w:jc w:val="both"/>
        <w:rPr>
          <w:rFonts w:ascii="Arial" w:hAnsi="Arial" w:cs="Arial"/>
        </w:rPr>
      </w:pPr>
    </w:p>
    <w:p w14:paraId="338DC1CA" w14:textId="77777777" w:rsidR="00453779" w:rsidRDefault="00453779" w:rsidP="00E922C6">
      <w:pPr>
        <w:jc w:val="both"/>
        <w:rPr>
          <w:rFonts w:ascii="Arial" w:hAnsi="Arial" w:cs="Arial"/>
        </w:rPr>
      </w:pPr>
      <w:r>
        <w:rPr>
          <w:noProof/>
          <w:lang w:eastAsia="en-GB"/>
        </w:rPr>
        <w:drawing>
          <wp:inline distT="0" distB="0" distL="0" distR="0" wp14:anchorId="579B50F4" wp14:editId="7C7D7F7F">
            <wp:extent cx="5731510" cy="2896235"/>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896235"/>
                    </a:xfrm>
                    <a:prstGeom prst="rect">
                      <a:avLst/>
                    </a:prstGeom>
                  </pic:spPr>
                </pic:pic>
              </a:graphicData>
            </a:graphic>
          </wp:inline>
        </w:drawing>
      </w:r>
    </w:p>
    <w:p w14:paraId="60504057" w14:textId="77777777" w:rsidR="00D71F20" w:rsidRDefault="00CA18D2" w:rsidP="00E922C6">
      <w:pPr>
        <w:jc w:val="both"/>
        <w:rPr>
          <w:rFonts w:ascii="Arial" w:hAnsi="Arial" w:cs="Arial"/>
        </w:rPr>
      </w:pPr>
      <w:r>
        <w:rPr>
          <w:rFonts w:ascii="Arial" w:hAnsi="Arial" w:cs="Arial"/>
        </w:rPr>
        <w:t>There were 3 errors which are listed below, with the resolutions used to correct them.</w:t>
      </w:r>
    </w:p>
    <w:p w14:paraId="01C14145" w14:textId="77777777" w:rsidR="00E17C3B" w:rsidRDefault="00E922C6" w:rsidP="00996B8C">
      <w:pPr>
        <w:pStyle w:val="ListParagraph"/>
        <w:numPr>
          <w:ilvl w:val="0"/>
          <w:numId w:val="1"/>
        </w:numPr>
        <w:jc w:val="both"/>
        <w:rPr>
          <w:rFonts w:ascii="Arial" w:hAnsi="Arial" w:cs="Arial"/>
        </w:rPr>
      </w:pPr>
      <w:r w:rsidRPr="00E17C3B">
        <w:rPr>
          <w:rFonts w:ascii="Arial" w:hAnsi="Arial" w:cs="Arial"/>
        </w:rPr>
        <w:t xml:space="preserve">There was a duplicate alt tag on line 20, </w:t>
      </w:r>
      <w:r w:rsidR="00873A8C">
        <w:rPr>
          <w:rFonts w:ascii="Arial" w:hAnsi="Arial" w:cs="Arial"/>
        </w:rPr>
        <w:t>removed the duplicate a</w:t>
      </w:r>
      <w:r w:rsidR="00D71F20" w:rsidRPr="00E17C3B">
        <w:rPr>
          <w:rFonts w:ascii="Arial" w:hAnsi="Arial" w:cs="Arial"/>
        </w:rPr>
        <w:t>lt tag</w:t>
      </w:r>
      <w:r w:rsidR="00E17C3B" w:rsidRPr="00E17C3B">
        <w:rPr>
          <w:rFonts w:ascii="Arial" w:hAnsi="Arial" w:cs="Arial"/>
        </w:rPr>
        <w:t>.</w:t>
      </w:r>
      <w:r w:rsidRPr="00E17C3B">
        <w:rPr>
          <w:rFonts w:ascii="Arial" w:hAnsi="Arial" w:cs="Arial"/>
        </w:rPr>
        <w:t xml:space="preserve"> </w:t>
      </w:r>
    </w:p>
    <w:p w14:paraId="6DF1AA9D" w14:textId="77777777" w:rsidR="00E17C3B" w:rsidRDefault="00E922C6" w:rsidP="001D1B67">
      <w:pPr>
        <w:pStyle w:val="ListParagraph"/>
        <w:numPr>
          <w:ilvl w:val="0"/>
          <w:numId w:val="1"/>
        </w:numPr>
        <w:jc w:val="both"/>
        <w:rPr>
          <w:rFonts w:ascii="Arial" w:hAnsi="Arial" w:cs="Arial"/>
        </w:rPr>
      </w:pPr>
      <w:r w:rsidRPr="00E17C3B">
        <w:rPr>
          <w:rFonts w:ascii="Arial" w:hAnsi="Arial" w:cs="Arial"/>
        </w:rPr>
        <w:t xml:space="preserve">There was a space in the file name on line </w:t>
      </w:r>
      <w:r w:rsidR="00605286" w:rsidRPr="00E17C3B">
        <w:rPr>
          <w:rFonts w:ascii="Arial" w:hAnsi="Arial" w:cs="Arial"/>
        </w:rPr>
        <w:t>68</w:t>
      </w:r>
      <w:r w:rsidRPr="00E17C3B">
        <w:rPr>
          <w:rFonts w:ascii="Arial" w:hAnsi="Arial" w:cs="Arial"/>
        </w:rPr>
        <w:t xml:space="preserve">, removed the space in the file name </w:t>
      </w:r>
      <w:r w:rsidR="00D71F20" w:rsidRPr="00E17C3B">
        <w:rPr>
          <w:rFonts w:ascii="Arial" w:hAnsi="Arial" w:cs="Arial"/>
        </w:rPr>
        <w:t xml:space="preserve">in the images folder </w:t>
      </w:r>
      <w:r w:rsidRPr="00E17C3B">
        <w:rPr>
          <w:rFonts w:ascii="Arial" w:hAnsi="Arial" w:cs="Arial"/>
        </w:rPr>
        <w:t>and in the filename on the index webpage</w:t>
      </w:r>
      <w:r w:rsidR="00E17C3B" w:rsidRPr="00E17C3B">
        <w:rPr>
          <w:rFonts w:ascii="Arial" w:hAnsi="Arial" w:cs="Arial"/>
        </w:rPr>
        <w:t xml:space="preserve">. </w:t>
      </w:r>
    </w:p>
    <w:p w14:paraId="6B2B2BDE" w14:textId="77777777" w:rsidR="00E922C6" w:rsidRPr="00E17C3B" w:rsidRDefault="00E922C6" w:rsidP="001D1B67">
      <w:pPr>
        <w:pStyle w:val="ListParagraph"/>
        <w:numPr>
          <w:ilvl w:val="0"/>
          <w:numId w:val="1"/>
        </w:numPr>
        <w:jc w:val="both"/>
        <w:rPr>
          <w:rFonts w:ascii="Arial" w:hAnsi="Arial" w:cs="Arial"/>
        </w:rPr>
      </w:pPr>
      <w:r w:rsidRPr="00E17C3B">
        <w:rPr>
          <w:rFonts w:ascii="Arial" w:hAnsi="Arial" w:cs="Arial"/>
        </w:rPr>
        <w:t xml:space="preserve">There was a hover tag in line </w:t>
      </w:r>
      <w:r w:rsidR="00605286" w:rsidRPr="00E17C3B">
        <w:rPr>
          <w:rFonts w:ascii="Arial" w:hAnsi="Arial" w:cs="Arial"/>
        </w:rPr>
        <w:t>130</w:t>
      </w:r>
      <w:r w:rsidRPr="00E17C3B">
        <w:rPr>
          <w:rFonts w:ascii="Arial" w:hAnsi="Arial" w:cs="Arial"/>
        </w:rPr>
        <w:t>, removed the hover tag</w:t>
      </w:r>
      <w:r w:rsidR="00D71F20" w:rsidRPr="00E17C3B">
        <w:rPr>
          <w:rFonts w:ascii="Arial" w:hAnsi="Arial" w:cs="Arial"/>
        </w:rPr>
        <w:t xml:space="preserve"> in the affected html.</w:t>
      </w:r>
    </w:p>
    <w:p w14:paraId="723EC487" w14:textId="77777777" w:rsidR="00E922C6" w:rsidRDefault="00E01C69" w:rsidP="001A24B7">
      <w:pPr>
        <w:jc w:val="both"/>
        <w:rPr>
          <w:rFonts w:ascii="Arial" w:hAnsi="Arial" w:cs="Arial"/>
        </w:rPr>
      </w:pPr>
      <w:r>
        <w:rPr>
          <w:rFonts w:ascii="Arial" w:hAnsi="Arial" w:cs="Arial"/>
        </w:rPr>
        <w:t>Rerun the validator again with the amended html in the index page, received no errors, see screenshot below:</w:t>
      </w:r>
    </w:p>
    <w:p w14:paraId="6D0669FF" w14:textId="77777777" w:rsidR="00E01C69" w:rsidRDefault="00E01C69" w:rsidP="001A24B7">
      <w:pPr>
        <w:jc w:val="both"/>
        <w:rPr>
          <w:rFonts w:ascii="Arial" w:hAnsi="Arial" w:cs="Arial"/>
        </w:rPr>
      </w:pPr>
    </w:p>
    <w:p w14:paraId="2A1D5EB0" w14:textId="77777777" w:rsidR="00E01C69" w:rsidRDefault="00E01C69" w:rsidP="001A24B7">
      <w:pPr>
        <w:jc w:val="both"/>
        <w:rPr>
          <w:rFonts w:ascii="Arial" w:hAnsi="Arial" w:cs="Arial"/>
        </w:rPr>
      </w:pPr>
      <w:r>
        <w:rPr>
          <w:noProof/>
          <w:lang w:eastAsia="en-GB"/>
        </w:rPr>
        <w:lastRenderedPageBreak/>
        <w:drawing>
          <wp:inline distT="0" distB="0" distL="0" distR="0" wp14:anchorId="759129B0" wp14:editId="5CF93D32">
            <wp:extent cx="5731510" cy="1878330"/>
            <wp:effectExtent l="0" t="0" r="2540" b="762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878330"/>
                    </a:xfrm>
                    <a:prstGeom prst="rect">
                      <a:avLst/>
                    </a:prstGeom>
                  </pic:spPr>
                </pic:pic>
              </a:graphicData>
            </a:graphic>
          </wp:inline>
        </w:drawing>
      </w:r>
    </w:p>
    <w:p w14:paraId="43C653F0" w14:textId="77777777" w:rsidR="00D71F20" w:rsidRDefault="00D71F20" w:rsidP="001A24B7">
      <w:pPr>
        <w:jc w:val="both"/>
        <w:rPr>
          <w:rFonts w:ascii="Arial" w:hAnsi="Arial" w:cs="Arial"/>
        </w:rPr>
      </w:pPr>
    </w:p>
    <w:p w14:paraId="2A8EFB66" w14:textId="77777777" w:rsidR="00E01C69" w:rsidRDefault="00E01C69" w:rsidP="001A24B7">
      <w:pPr>
        <w:jc w:val="both"/>
        <w:rPr>
          <w:rFonts w:ascii="Arial" w:hAnsi="Arial" w:cs="Arial"/>
        </w:rPr>
      </w:pPr>
    </w:p>
    <w:p w14:paraId="4A4F5065" w14:textId="77777777" w:rsidR="00E01C69" w:rsidRDefault="00E01C69" w:rsidP="001A24B7">
      <w:pPr>
        <w:jc w:val="both"/>
        <w:rPr>
          <w:rFonts w:ascii="Arial" w:hAnsi="Arial" w:cs="Arial"/>
        </w:rPr>
      </w:pPr>
    </w:p>
    <w:p w14:paraId="5FCC1273" w14:textId="77777777" w:rsidR="00E01C69" w:rsidRDefault="00E01C69" w:rsidP="001A24B7">
      <w:pPr>
        <w:jc w:val="both"/>
        <w:rPr>
          <w:rFonts w:ascii="Arial" w:hAnsi="Arial" w:cs="Arial"/>
        </w:rPr>
      </w:pPr>
    </w:p>
    <w:p w14:paraId="32ECA4DD" w14:textId="77777777" w:rsidR="00D71F20" w:rsidRDefault="00D71F20" w:rsidP="001A24B7">
      <w:pPr>
        <w:jc w:val="both"/>
        <w:rPr>
          <w:rFonts w:ascii="Arial" w:hAnsi="Arial" w:cs="Arial"/>
        </w:rPr>
      </w:pPr>
    </w:p>
    <w:p w14:paraId="3B7D7905" w14:textId="77777777" w:rsidR="00D71F20" w:rsidRDefault="00D71F20">
      <w:pPr>
        <w:rPr>
          <w:rFonts w:ascii="Arial" w:hAnsi="Arial" w:cs="Arial"/>
        </w:rPr>
      </w:pPr>
      <w:r>
        <w:rPr>
          <w:rFonts w:ascii="Arial" w:hAnsi="Arial" w:cs="Arial"/>
        </w:rPr>
        <w:br w:type="page"/>
      </w:r>
    </w:p>
    <w:p w14:paraId="57987A46" w14:textId="77777777" w:rsidR="00E922C6" w:rsidRPr="00DF7B1E" w:rsidRDefault="00E922C6" w:rsidP="00DF7B1E">
      <w:pPr>
        <w:pStyle w:val="Heading3"/>
        <w:rPr>
          <w:rFonts w:ascii="Arial" w:hAnsi="Arial" w:cs="Arial"/>
          <w:b/>
          <w:color w:val="000000" w:themeColor="text1"/>
          <w:sz w:val="24"/>
          <w:szCs w:val="24"/>
        </w:rPr>
      </w:pPr>
      <w:bookmarkStart w:id="13" w:name="_Toc14694650"/>
      <w:r w:rsidRPr="00DF7B1E">
        <w:rPr>
          <w:rFonts w:ascii="Arial" w:hAnsi="Arial" w:cs="Arial"/>
          <w:b/>
          <w:color w:val="000000" w:themeColor="text1"/>
          <w:sz w:val="24"/>
          <w:szCs w:val="24"/>
        </w:rPr>
        <w:lastRenderedPageBreak/>
        <w:t>Validation of the CSS page</w:t>
      </w:r>
      <w:bookmarkEnd w:id="13"/>
    </w:p>
    <w:p w14:paraId="0F97B7E2" w14:textId="77777777" w:rsidR="00E922C6" w:rsidRDefault="00E922C6" w:rsidP="001A24B7">
      <w:pPr>
        <w:jc w:val="both"/>
        <w:rPr>
          <w:rFonts w:ascii="Arial" w:hAnsi="Arial" w:cs="Arial"/>
        </w:rPr>
      </w:pPr>
    </w:p>
    <w:p w14:paraId="4A761485" w14:textId="77777777" w:rsidR="00E922C6" w:rsidRDefault="00E922C6" w:rsidP="001A24B7">
      <w:pPr>
        <w:jc w:val="both"/>
        <w:rPr>
          <w:rFonts w:ascii="Arial" w:hAnsi="Arial" w:cs="Arial"/>
        </w:rPr>
      </w:pPr>
      <w:r>
        <w:rPr>
          <w:rFonts w:ascii="Arial" w:hAnsi="Arial" w:cs="Arial"/>
        </w:rPr>
        <w:t>No errors were found</w:t>
      </w:r>
      <w:r w:rsidR="00CA18D2">
        <w:rPr>
          <w:rFonts w:ascii="Arial" w:hAnsi="Arial" w:cs="Arial"/>
        </w:rPr>
        <w:t xml:space="preserve"> in the CSS stylesheet, see screenshot</w:t>
      </w:r>
      <w:r w:rsidR="00873A8C">
        <w:rPr>
          <w:rFonts w:ascii="Arial" w:hAnsi="Arial" w:cs="Arial"/>
        </w:rPr>
        <w:t>s</w:t>
      </w:r>
      <w:r w:rsidR="00CA18D2">
        <w:rPr>
          <w:rFonts w:ascii="Arial" w:hAnsi="Arial" w:cs="Arial"/>
        </w:rPr>
        <w:t xml:space="preserve"> below.</w:t>
      </w:r>
    </w:p>
    <w:p w14:paraId="2EFE0DBB" w14:textId="77777777" w:rsidR="00E922C6" w:rsidRDefault="00E01C69" w:rsidP="001A24B7">
      <w:pPr>
        <w:jc w:val="both"/>
        <w:rPr>
          <w:rFonts w:ascii="Arial" w:hAnsi="Arial" w:cs="Arial"/>
        </w:rPr>
      </w:pPr>
      <w:r>
        <w:rPr>
          <w:noProof/>
          <w:lang w:eastAsia="en-GB"/>
        </w:rPr>
        <w:drawing>
          <wp:inline distT="0" distB="0" distL="0" distR="0" wp14:anchorId="60AD9588" wp14:editId="7E4E7199">
            <wp:extent cx="5731510" cy="2887980"/>
            <wp:effectExtent l="0" t="0" r="2540" b="762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887980"/>
                    </a:xfrm>
                    <a:prstGeom prst="rect">
                      <a:avLst/>
                    </a:prstGeom>
                  </pic:spPr>
                </pic:pic>
              </a:graphicData>
            </a:graphic>
          </wp:inline>
        </w:drawing>
      </w:r>
    </w:p>
    <w:p w14:paraId="6361897C" w14:textId="77777777" w:rsidR="00E922C6" w:rsidRDefault="00E922C6" w:rsidP="001A24B7">
      <w:pPr>
        <w:jc w:val="both"/>
        <w:rPr>
          <w:rFonts w:ascii="Arial" w:hAnsi="Arial" w:cs="Arial"/>
        </w:rPr>
      </w:pPr>
    </w:p>
    <w:p w14:paraId="2FE44FFC" w14:textId="77777777" w:rsidR="00E922C6" w:rsidRDefault="00E922C6" w:rsidP="001A24B7">
      <w:pPr>
        <w:jc w:val="both"/>
        <w:rPr>
          <w:rFonts w:ascii="Arial" w:hAnsi="Arial" w:cs="Arial"/>
        </w:rPr>
      </w:pPr>
    </w:p>
    <w:p w14:paraId="64DD4CA3" w14:textId="77777777" w:rsidR="00D71F20" w:rsidRDefault="00D71F20">
      <w:pPr>
        <w:rPr>
          <w:rFonts w:ascii="Arial" w:hAnsi="Arial" w:cs="Arial"/>
        </w:rPr>
      </w:pPr>
      <w:r>
        <w:rPr>
          <w:rFonts w:ascii="Arial" w:hAnsi="Arial" w:cs="Arial"/>
        </w:rPr>
        <w:br w:type="page"/>
      </w:r>
    </w:p>
    <w:p w14:paraId="18D1FE1B" w14:textId="77777777" w:rsidR="00E01C69" w:rsidRDefault="00E01C69">
      <w:pPr>
        <w:rPr>
          <w:rFonts w:ascii="Arial" w:hAnsi="Arial" w:cs="Arial"/>
        </w:rPr>
      </w:pPr>
      <w:commentRangeStart w:id="14"/>
      <w:r>
        <w:rPr>
          <w:noProof/>
          <w:lang w:eastAsia="en-GB"/>
        </w:rPr>
        <w:lastRenderedPageBreak/>
        <w:drawing>
          <wp:inline distT="0" distB="0" distL="0" distR="0" wp14:anchorId="2268E9B4" wp14:editId="2DDA6041">
            <wp:extent cx="5731510" cy="2907665"/>
            <wp:effectExtent l="0" t="0" r="2540" b="698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907665"/>
                    </a:xfrm>
                    <a:prstGeom prst="rect">
                      <a:avLst/>
                    </a:prstGeom>
                  </pic:spPr>
                </pic:pic>
              </a:graphicData>
            </a:graphic>
          </wp:inline>
        </w:drawing>
      </w:r>
      <w:commentRangeEnd w:id="14"/>
      <w:r w:rsidR="005C2028">
        <w:rPr>
          <w:rStyle w:val="CommentReference"/>
        </w:rPr>
        <w:commentReference w:id="14"/>
      </w:r>
    </w:p>
    <w:p w14:paraId="4B0E1312" w14:textId="77777777" w:rsidR="00E01C69" w:rsidRDefault="00E01C69" w:rsidP="001A24B7">
      <w:pPr>
        <w:jc w:val="both"/>
        <w:rPr>
          <w:rFonts w:ascii="Arial" w:hAnsi="Arial" w:cs="Arial"/>
        </w:rPr>
      </w:pPr>
    </w:p>
    <w:p w14:paraId="75FE7B64" w14:textId="77777777" w:rsidR="00E01C69" w:rsidRDefault="00E01C69" w:rsidP="001A24B7">
      <w:pPr>
        <w:jc w:val="both"/>
        <w:rPr>
          <w:rFonts w:ascii="Arial" w:hAnsi="Arial" w:cs="Arial"/>
        </w:rPr>
      </w:pPr>
      <w:r>
        <w:rPr>
          <w:noProof/>
          <w:lang w:eastAsia="en-GB"/>
        </w:rPr>
        <w:drawing>
          <wp:inline distT="0" distB="0" distL="0" distR="0" wp14:anchorId="2DAB6A7E" wp14:editId="24212530">
            <wp:extent cx="5731510" cy="2948305"/>
            <wp:effectExtent l="0" t="0" r="254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948305"/>
                    </a:xfrm>
                    <a:prstGeom prst="rect">
                      <a:avLst/>
                    </a:prstGeom>
                  </pic:spPr>
                </pic:pic>
              </a:graphicData>
            </a:graphic>
          </wp:inline>
        </w:drawing>
      </w:r>
    </w:p>
    <w:p w14:paraId="3ED0B413" w14:textId="77777777" w:rsidR="00E01C69" w:rsidRDefault="00E01C69" w:rsidP="001A24B7">
      <w:pPr>
        <w:jc w:val="both"/>
        <w:rPr>
          <w:rFonts w:ascii="Arial" w:hAnsi="Arial" w:cs="Arial"/>
        </w:rPr>
      </w:pPr>
    </w:p>
    <w:p w14:paraId="67990368" w14:textId="77777777" w:rsidR="00E01C69" w:rsidRDefault="00E01C69" w:rsidP="001A24B7">
      <w:pPr>
        <w:jc w:val="both"/>
        <w:rPr>
          <w:rFonts w:ascii="Arial" w:hAnsi="Arial" w:cs="Arial"/>
        </w:rPr>
      </w:pPr>
      <w:r>
        <w:rPr>
          <w:noProof/>
          <w:lang w:eastAsia="en-GB"/>
        </w:rPr>
        <w:lastRenderedPageBreak/>
        <w:drawing>
          <wp:inline distT="0" distB="0" distL="0" distR="0" wp14:anchorId="269C6BDE" wp14:editId="59E2FDC9">
            <wp:extent cx="5731510" cy="2369820"/>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369820"/>
                    </a:xfrm>
                    <a:prstGeom prst="rect">
                      <a:avLst/>
                    </a:prstGeom>
                  </pic:spPr>
                </pic:pic>
              </a:graphicData>
            </a:graphic>
          </wp:inline>
        </w:drawing>
      </w:r>
    </w:p>
    <w:p w14:paraId="7424AA0F" w14:textId="77777777" w:rsidR="00E01C69" w:rsidRDefault="00E01C69" w:rsidP="001A24B7">
      <w:pPr>
        <w:jc w:val="both"/>
        <w:rPr>
          <w:rFonts w:ascii="Arial" w:hAnsi="Arial" w:cs="Arial"/>
        </w:rPr>
      </w:pPr>
    </w:p>
    <w:p w14:paraId="3D9CF643" w14:textId="77777777" w:rsidR="00E01C69" w:rsidRDefault="00E01C69" w:rsidP="001A24B7">
      <w:pPr>
        <w:jc w:val="both"/>
        <w:rPr>
          <w:rFonts w:ascii="Arial" w:hAnsi="Arial" w:cs="Arial"/>
        </w:rPr>
      </w:pPr>
    </w:p>
    <w:p w14:paraId="49A04912" w14:textId="77777777" w:rsidR="00E01C69" w:rsidRDefault="00E01C69" w:rsidP="001A24B7">
      <w:pPr>
        <w:jc w:val="both"/>
        <w:rPr>
          <w:rFonts w:ascii="Arial" w:hAnsi="Arial" w:cs="Arial"/>
        </w:rPr>
      </w:pPr>
    </w:p>
    <w:p w14:paraId="2520247D" w14:textId="77777777" w:rsidR="00E01C69" w:rsidRDefault="00E01C69" w:rsidP="001A24B7">
      <w:pPr>
        <w:jc w:val="both"/>
        <w:rPr>
          <w:rFonts w:ascii="Arial" w:hAnsi="Arial" w:cs="Arial"/>
        </w:rPr>
      </w:pPr>
    </w:p>
    <w:p w14:paraId="5D2486EE" w14:textId="77777777" w:rsidR="00E01C69" w:rsidRDefault="00E01C69" w:rsidP="001A24B7">
      <w:pPr>
        <w:jc w:val="both"/>
        <w:rPr>
          <w:rFonts w:ascii="Arial" w:hAnsi="Arial" w:cs="Arial"/>
        </w:rPr>
      </w:pPr>
    </w:p>
    <w:p w14:paraId="5D594927" w14:textId="77777777" w:rsidR="00E01C69" w:rsidRDefault="00E01C69" w:rsidP="001A24B7">
      <w:pPr>
        <w:jc w:val="both"/>
        <w:rPr>
          <w:rFonts w:ascii="Arial" w:hAnsi="Arial" w:cs="Arial"/>
        </w:rPr>
      </w:pPr>
    </w:p>
    <w:p w14:paraId="45583E33" w14:textId="77777777" w:rsidR="00E01C69" w:rsidRDefault="00E01C69" w:rsidP="001A24B7">
      <w:pPr>
        <w:jc w:val="both"/>
        <w:rPr>
          <w:rFonts w:ascii="Arial" w:hAnsi="Arial" w:cs="Arial"/>
        </w:rPr>
      </w:pPr>
    </w:p>
    <w:p w14:paraId="65570CFB" w14:textId="77777777" w:rsidR="00E01C69" w:rsidRDefault="00E01C69" w:rsidP="001A24B7">
      <w:pPr>
        <w:jc w:val="both"/>
        <w:rPr>
          <w:rFonts w:ascii="Arial" w:hAnsi="Arial" w:cs="Arial"/>
        </w:rPr>
      </w:pPr>
    </w:p>
    <w:p w14:paraId="5799ECF2" w14:textId="77777777" w:rsidR="00E01C69" w:rsidRDefault="00E01C69" w:rsidP="001A24B7">
      <w:pPr>
        <w:jc w:val="both"/>
        <w:rPr>
          <w:rFonts w:ascii="Arial" w:hAnsi="Arial" w:cs="Arial"/>
        </w:rPr>
      </w:pPr>
    </w:p>
    <w:p w14:paraId="4723F21B" w14:textId="77777777" w:rsidR="00E01C69" w:rsidRDefault="00E01C69" w:rsidP="001A24B7">
      <w:pPr>
        <w:jc w:val="both"/>
        <w:rPr>
          <w:rFonts w:ascii="Arial" w:hAnsi="Arial" w:cs="Arial"/>
        </w:rPr>
      </w:pPr>
    </w:p>
    <w:p w14:paraId="490BC8C1" w14:textId="77777777" w:rsidR="00E01C69" w:rsidRDefault="00E01C69" w:rsidP="001A24B7">
      <w:pPr>
        <w:jc w:val="both"/>
        <w:rPr>
          <w:rFonts w:ascii="Arial" w:hAnsi="Arial" w:cs="Arial"/>
        </w:rPr>
      </w:pPr>
    </w:p>
    <w:p w14:paraId="642170DF" w14:textId="77777777" w:rsidR="00E01C69" w:rsidRDefault="00E01C69">
      <w:pPr>
        <w:rPr>
          <w:rFonts w:ascii="Arial" w:hAnsi="Arial" w:cs="Arial"/>
        </w:rPr>
      </w:pPr>
      <w:r>
        <w:rPr>
          <w:rFonts w:ascii="Arial" w:hAnsi="Arial" w:cs="Arial"/>
        </w:rPr>
        <w:br w:type="page"/>
      </w:r>
    </w:p>
    <w:p w14:paraId="71F41644" w14:textId="77777777" w:rsidR="00E922C6" w:rsidRPr="00741610" w:rsidRDefault="00D71F20" w:rsidP="00CE47D3">
      <w:pPr>
        <w:pStyle w:val="Heading1"/>
        <w:rPr>
          <w:rFonts w:ascii="Arial" w:hAnsi="Arial" w:cs="Arial"/>
          <w:b/>
          <w:color w:val="000000" w:themeColor="text1"/>
          <w:u w:val="single"/>
        </w:rPr>
      </w:pPr>
      <w:bookmarkStart w:id="15" w:name="_Toc14694651"/>
      <w:r w:rsidRPr="00741610">
        <w:rPr>
          <w:rFonts w:ascii="Arial" w:hAnsi="Arial" w:cs="Arial"/>
          <w:b/>
          <w:color w:val="000000" w:themeColor="text1"/>
          <w:sz w:val="28"/>
          <w:szCs w:val="28"/>
          <w:u w:val="single"/>
        </w:rPr>
        <w:lastRenderedPageBreak/>
        <w:t>Evaluation</w:t>
      </w:r>
      <w:bookmarkEnd w:id="15"/>
    </w:p>
    <w:p w14:paraId="3C072730" w14:textId="77777777" w:rsidR="00CA18D2" w:rsidRDefault="00CA18D2" w:rsidP="00E17C3B">
      <w:pPr>
        <w:spacing w:after="0"/>
        <w:jc w:val="both"/>
        <w:rPr>
          <w:rFonts w:ascii="Arial" w:hAnsi="Arial" w:cs="Arial"/>
        </w:rPr>
      </w:pPr>
    </w:p>
    <w:p w14:paraId="79773945" w14:textId="77777777" w:rsidR="00CA18D2" w:rsidRPr="00E17C3B" w:rsidRDefault="00E11056" w:rsidP="00E17C3B">
      <w:pPr>
        <w:spacing w:after="0"/>
        <w:jc w:val="both"/>
        <w:rPr>
          <w:rFonts w:ascii="Arial" w:hAnsi="Arial" w:cs="Arial"/>
          <w:b/>
        </w:rPr>
      </w:pPr>
      <w:r w:rsidRPr="00E17C3B">
        <w:rPr>
          <w:rFonts w:ascii="Arial" w:hAnsi="Arial" w:cs="Arial"/>
          <w:b/>
        </w:rPr>
        <w:t>Appearance</w:t>
      </w:r>
      <w:r w:rsidR="00873A8C">
        <w:rPr>
          <w:rFonts w:ascii="Arial" w:hAnsi="Arial" w:cs="Arial"/>
          <w:b/>
        </w:rPr>
        <w:t>- Theme and Images</w:t>
      </w:r>
    </w:p>
    <w:p w14:paraId="6DDD0E4A" w14:textId="77777777" w:rsidR="00CA18D2" w:rsidRDefault="00CA18D2" w:rsidP="00E17C3B">
      <w:pPr>
        <w:spacing w:after="0"/>
        <w:jc w:val="both"/>
        <w:rPr>
          <w:rFonts w:ascii="Arial" w:hAnsi="Arial" w:cs="Arial"/>
        </w:rPr>
      </w:pPr>
    </w:p>
    <w:p w14:paraId="547A2165" w14:textId="77777777" w:rsidR="00B64B88" w:rsidRPr="00FC29C8" w:rsidRDefault="00E17C3B" w:rsidP="00FC29C8">
      <w:pPr>
        <w:pStyle w:val="ListParagraph"/>
        <w:numPr>
          <w:ilvl w:val="0"/>
          <w:numId w:val="4"/>
        </w:numPr>
        <w:spacing w:after="0"/>
        <w:jc w:val="both"/>
        <w:rPr>
          <w:rFonts w:ascii="Arial" w:hAnsi="Arial" w:cs="Arial"/>
        </w:rPr>
      </w:pPr>
      <w:r w:rsidRPr="00FC29C8">
        <w:rPr>
          <w:rFonts w:ascii="Arial" w:hAnsi="Arial" w:cs="Arial"/>
          <w:b/>
        </w:rPr>
        <w:t>Theme</w:t>
      </w:r>
      <w:r w:rsidR="00FC29C8" w:rsidRPr="00FC29C8">
        <w:rPr>
          <w:rFonts w:ascii="Arial" w:hAnsi="Arial" w:cs="Arial"/>
          <w:b/>
        </w:rPr>
        <w:t xml:space="preserve"> - </w:t>
      </w:r>
      <w:r w:rsidR="00B64B88" w:rsidRPr="00FC29C8">
        <w:rPr>
          <w:rFonts w:ascii="Arial" w:hAnsi="Arial" w:cs="Arial"/>
        </w:rPr>
        <w:t xml:space="preserve">The header has been set to a pink background, to distinguish it from the rest of the webpage. The links have been set to red in the header, so they stand out from the background and are easy for the user to read. The colour of the links turn blue, when the mouse hovers over the link to indicate which link the user is on. In the body, the background has been left as white to make it easier to view the images and black text, used for the content. </w:t>
      </w:r>
      <w:r w:rsidR="006C021F" w:rsidRPr="00FC29C8">
        <w:rPr>
          <w:rFonts w:ascii="Arial" w:hAnsi="Arial" w:cs="Arial"/>
        </w:rPr>
        <w:t xml:space="preserve">Headings such as h2 have been used to distinguish the titles from the main content on the webpage. </w:t>
      </w:r>
      <w:r w:rsidR="00B64B88" w:rsidRPr="00FC29C8">
        <w:rPr>
          <w:rFonts w:ascii="Arial" w:hAnsi="Arial" w:cs="Arial"/>
        </w:rPr>
        <w:t xml:space="preserve">The footer has been set to a black background to distinguish it from the rest of the webpage. The links have been set to white in the footer, so they stand out from the background and are easy for the user to read. The colour of the </w:t>
      </w:r>
      <w:commentRangeStart w:id="16"/>
      <w:r w:rsidR="00B64B88" w:rsidRPr="00FC29C8">
        <w:rPr>
          <w:rFonts w:ascii="Arial" w:hAnsi="Arial" w:cs="Arial"/>
        </w:rPr>
        <w:t>links turn blue</w:t>
      </w:r>
      <w:commentRangeEnd w:id="16"/>
      <w:r w:rsidR="006505D4">
        <w:rPr>
          <w:rStyle w:val="CommentReference"/>
        </w:rPr>
        <w:commentReference w:id="16"/>
      </w:r>
      <w:r w:rsidR="00B64B88" w:rsidRPr="00FC29C8">
        <w:rPr>
          <w:rFonts w:ascii="Arial" w:hAnsi="Arial" w:cs="Arial"/>
        </w:rPr>
        <w:t xml:space="preserve">, when the mouse hovers over the link to indicate which link the user is on. The text in the footer has been set to </w:t>
      </w:r>
      <w:commentRangeStart w:id="17"/>
      <w:r w:rsidR="00B64B88" w:rsidRPr="00FC29C8">
        <w:rPr>
          <w:rFonts w:ascii="Arial" w:hAnsi="Arial" w:cs="Arial"/>
        </w:rPr>
        <w:t>purple</w:t>
      </w:r>
      <w:commentRangeEnd w:id="17"/>
      <w:r w:rsidR="0028404C">
        <w:rPr>
          <w:rStyle w:val="CommentReference"/>
        </w:rPr>
        <w:commentReference w:id="17"/>
      </w:r>
      <w:r w:rsidR="00B64B88" w:rsidRPr="00FC29C8">
        <w:rPr>
          <w:rFonts w:ascii="Arial" w:hAnsi="Arial" w:cs="Arial"/>
        </w:rPr>
        <w:t xml:space="preserve"> to distinguish i</w:t>
      </w:r>
      <w:r w:rsidR="006C021F" w:rsidRPr="00FC29C8">
        <w:rPr>
          <w:rFonts w:ascii="Arial" w:hAnsi="Arial" w:cs="Arial"/>
        </w:rPr>
        <w:t xml:space="preserve">t from the links and background. Where appropriate headings such as h2 have been set </w:t>
      </w:r>
      <w:proofErr w:type="gramStart"/>
      <w:r w:rsidR="006C021F" w:rsidRPr="00FC29C8">
        <w:rPr>
          <w:rFonts w:ascii="Arial" w:hAnsi="Arial" w:cs="Arial"/>
        </w:rPr>
        <w:t>to  indicate</w:t>
      </w:r>
      <w:proofErr w:type="gramEnd"/>
      <w:r w:rsidR="006C021F" w:rsidRPr="00FC29C8">
        <w:rPr>
          <w:rFonts w:ascii="Arial" w:hAnsi="Arial" w:cs="Arial"/>
        </w:rPr>
        <w:t xml:space="preserve"> different sections which contain different URLs.</w:t>
      </w:r>
    </w:p>
    <w:p w14:paraId="6C600AE9" w14:textId="77777777" w:rsidR="00197278" w:rsidRDefault="00197278" w:rsidP="00E17C3B">
      <w:pPr>
        <w:spacing w:after="0"/>
        <w:ind w:firstLine="720"/>
        <w:jc w:val="both"/>
        <w:rPr>
          <w:rFonts w:ascii="Arial" w:hAnsi="Arial" w:cs="Arial"/>
        </w:rPr>
      </w:pPr>
    </w:p>
    <w:p w14:paraId="3B8F8A13" w14:textId="48FEF3A9" w:rsidR="00197278" w:rsidRPr="00FC29C8" w:rsidRDefault="00E17C3B" w:rsidP="00FC29C8">
      <w:pPr>
        <w:pStyle w:val="ListParagraph"/>
        <w:numPr>
          <w:ilvl w:val="0"/>
          <w:numId w:val="4"/>
        </w:numPr>
        <w:spacing w:after="0"/>
        <w:jc w:val="both"/>
        <w:rPr>
          <w:rFonts w:ascii="Arial" w:hAnsi="Arial" w:cs="Arial"/>
        </w:rPr>
      </w:pPr>
      <w:r w:rsidRPr="00FC29C8">
        <w:rPr>
          <w:rFonts w:ascii="Arial" w:hAnsi="Arial" w:cs="Arial"/>
          <w:b/>
        </w:rPr>
        <w:t>Images</w:t>
      </w:r>
      <w:r w:rsidR="00FC29C8" w:rsidRPr="00FC29C8">
        <w:rPr>
          <w:rFonts w:ascii="Arial" w:hAnsi="Arial" w:cs="Arial"/>
          <w:b/>
        </w:rPr>
        <w:t xml:space="preserve"> - </w:t>
      </w:r>
      <w:r w:rsidR="00C577F6" w:rsidRPr="00FC29C8">
        <w:rPr>
          <w:rFonts w:ascii="Arial" w:hAnsi="Arial" w:cs="Arial"/>
        </w:rPr>
        <w:t xml:space="preserve">All the images in the body of the website, have been set to 640x426 to provide enough spaces for multiple images to be stored on the web pages. The </w:t>
      </w:r>
      <w:proofErr w:type="spellStart"/>
      <w:r w:rsidR="00C577F6" w:rsidRPr="00FC29C8">
        <w:rPr>
          <w:rFonts w:ascii="Arial" w:hAnsi="Arial" w:cs="Arial"/>
        </w:rPr>
        <w:t>jumbotron</w:t>
      </w:r>
      <w:proofErr w:type="spellEnd"/>
      <w:r w:rsidR="00C577F6" w:rsidRPr="00FC29C8">
        <w:rPr>
          <w:rFonts w:ascii="Arial" w:hAnsi="Arial" w:cs="Arial"/>
        </w:rPr>
        <w:t xml:space="preserve"> has been setup on the home page to 240 pixels in height</w:t>
      </w:r>
      <w:r w:rsidRPr="00FC29C8">
        <w:rPr>
          <w:rFonts w:ascii="Arial" w:hAnsi="Arial" w:cs="Arial"/>
        </w:rPr>
        <w:t>,</w:t>
      </w:r>
      <w:r w:rsidR="00C577F6" w:rsidRPr="00FC29C8">
        <w:rPr>
          <w:rFonts w:ascii="Arial" w:hAnsi="Arial" w:cs="Arial"/>
        </w:rPr>
        <w:t xml:space="preserve"> and to</w:t>
      </w:r>
      <w:r w:rsidR="00546C89">
        <w:rPr>
          <w:rFonts w:ascii="Arial" w:hAnsi="Arial" w:cs="Arial"/>
        </w:rPr>
        <w:t xml:space="preserve"> the</w:t>
      </w:r>
      <w:r w:rsidR="00C577F6" w:rsidRPr="00FC29C8">
        <w:rPr>
          <w:rFonts w:ascii="Arial" w:hAnsi="Arial" w:cs="Arial"/>
        </w:rPr>
        <w:t xml:space="preserve"> </w:t>
      </w:r>
      <w:r w:rsidR="00FC29C8" w:rsidRPr="00FC29C8">
        <w:rPr>
          <w:rFonts w:ascii="Arial" w:hAnsi="Arial" w:cs="Arial"/>
        </w:rPr>
        <w:t>whole width of</w:t>
      </w:r>
      <w:r w:rsidR="00C577F6" w:rsidRPr="00FC29C8">
        <w:rPr>
          <w:rFonts w:ascii="Arial" w:hAnsi="Arial" w:cs="Arial"/>
        </w:rPr>
        <w:t xml:space="preserve"> the page with a message to catch the </w:t>
      </w:r>
      <w:commentRangeStart w:id="18"/>
      <w:del w:id="19" w:author="Kemi Ademoye" w:date="2019-07-24T14:03:00Z">
        <w:r w:rsidR="00C577F6" w:rsidRPr="00FC29C8" w:rsidDel="00AA3846">
          <w:rPr>
            <w:rFonts w:ascii="Arial" w:hAnsi="Arial" w:cs="Arial"/>
          </w:rPr>
          <w:delText xml:space="preserve">users </w:delText>
        </w:r>
      </w:del>
      <w:commentRangeEnd w:id="18"/>
      <w:ins w:id="20" w:author="Kemi Ademoye" w:date="2019-07-24T14:03:00Z">
        <w:r w:rsidR="00AA3846">
          <w:rPr>
            <w:rFonts w:ascii="Arial" w:hAnsi="Arial" w:cs="Arial"/>
          </w:rPr>
          <w:t>user’s</w:t>
        </w:r>
        <w:r w:rsidR="00AA3846" w:rsidRPr="00FC29C8">
          <w:rPr>
            <w:rFonts w:ascii="Arial" w:hAnsi="Arial" w:cs="Arial"/>
          </w:rPr>
          <w:t xml:space="preserve"> </w:t>
        </w:r>
      </w:ins>
      <w:r w:rsidR="00AA3846">
        <w:rPr>
          <w:rStyle w:val="CommentReference"/>
        </w:rPr>
        <w:commentReference w:id="18"/>
      </w:r>
      <w:r w:rsidR="00C577F6" w:rsidRPr="00FC29C8">
        <w:rPr>
          <w:rFonts w:ascii="Arial" w:hAnsi="Arial" w:cs="Arial"/>
        </w:rPr>
        <w:t xml:space="preserve">attention. The logo has been setup to be </w:t>
      </w:r>
      <w:commentRangeStart w:id="21"/>
      <w:r w:rsidR="00C577F6" w:rsidRPr="00FC29C8">
        <w:rPr>
          <w:rFonts w:ascii="Arial" w:hAnsi="Arial" w:cs="Arial"/>
        </w:rPr>
        <w:t xml:space="preserve">transparent </w:t>
      </w:r>
      <w:commentRangeEnd w:id="21"/>
      <w:r w:rsidR="00291170">
        <w:rPr>
          <w:rStyle w:val="CommentReference"/>
        </w:rPr>
        <w:commentReference w:id="21"/>
      </w:r>
      <w:r w:rsidR="00C577F6" w:rsidRPr="00FC29C8">
        <w:rPr>
          <w:rFonts w:ascii="Arial" w:hAnsi="Arial" w:cs="Arial"/>
        </w:rPr>
        <w:t>to compliment the background and to display the name of the business. An icon of makeup brush has been setup on each tab</w:t>
      </w:r>
      <w:ins w:id="22" w:author="Kemi Ademoye" w:date="2019-07-24T14:04:00Z">
        <w:r w:rsidR="00C46E35">
          <w:rPr>
            <w:rFonts w:ascii="Arial" w:hAnsi="Arial" w:cs="Arial"/>
          </w:rPr>
          <w:t xml:space="preserve"> as the favourite icon</w:t>
        </w:r>
      </w:ins>
      <w:r w:rsidR="00C577F6" w:rsidRPr="00FC29C8">
        <w:rPr>
          <w:rFonts w:ascii="Arial" w:hAnsi="Arial" w:cs="Arial"/>
        </w:rPr>
        <w:t xml:space="preserve">. The images, </w:t>
      </w:r>
      <w:proofErr w:type="spellStart"/>
      <w:r w:rsidR="00C577F6" w:rsidRPr="00FC29C8">
        <w:rPr>
          <w:rFonts w:ascii="Arial" w:hAnsi="Arial" w:cs="Arial"/>
        </w:rPr>
        <w:t>jumbotron</w:t>
      </w:r>
      <w:proofErr w:type="spellEnd"/>
      <w:r w:rsidR="00C577F6" w:rsidRPr="00FC29C8">
        <w:rPr>
          <w:rFonts w:ascii="Arial" w:hAnsi="Arial" w:cs="Arial"/>
        </w:rPr>
        <w:t>, icon, logo have been setup to make the site as eye catching as possible.</w:t>
      </w:r>
    </w:p>
    <w:p w14:paraId="0CB0D771" w14:textId="77777777" w:rsidR="00E251D5" w:rsidRDefault="00944735" w:rsidP="00E17C3B">
      <w:pPr>
        <w:spacing w:after="0"/>
        <w:jc w:val="both"/>
        <w:rPr>
          <w:rFonts w:ascii="Arial" w:hAnsi="Arial" w:cs="Arial"/>
        </w:rPr>
      </w:pPr>
      <w:r>
        <w:rPr>
          <w:rFonts w:ascii="Arial" w:hAnsi="Arial" w:cs="Arial"/>
        </w:rPr>
        <w:tab/>
      </w:r>
    </w:p>
    <w:p w14:paraId="7745CA09" w14:textId="77777777" w:rsidR="00CA18D2" w:rsidRDefault="00E251D5" w:rsidP="00E17C3B">
      <w:pPr>
        <w:spacing w:after="0"/>
        <w:jc w:val="both"/>
        <w:rPr>
          <w:rFonts w:ascii="Arial" w:hAnsi="Arial" w:cs="Arial"/>
          <w:b/>
        </w:rPr>
      </w:pPr>
      <w:r w:rsidRPr="00E17C3B">
        <w:rPr>
          <w:rFonts w:ascii="Arial" w:hAnsi="Arial" w:cs="Arial"/>
          <w:b/>
        </w:rPr>
        <w:t>Functionality</w:t>
      </w:r>
      <w:r w:rsidR="008F7A0F">
        <w:rPr>
          <w:rFonts w:ascii="Arial" w:hAnsi="Arial" w:cs="Arial"/>
          <w:b/>
        </w:rPr>
        <w:t xml:space="preserve"> - </w:t>
      </w:r>
      <w:r w:rsidR="00E17C3B" w:rsidRPr="00E17C3B">
        <w:rPr>
          <w:rFonts w:ascii="Arial" w:hAnsi="Arial" w:cs="Arial"/>
          <w:b/>
        </w:rPr>
        <w:t>Navigation</w:t>
      </w:r>
      <w:r w:rsidR="008F7A0F">
        <w:rPr>
          <w:rFonts w:ascii="Arial" w:hAnsi="Arial" w:cs="Arial"/>
          <w:b/>
        </w:rPr>
        <w:t xml:space="preserve"> &amp; Contact Form</w:t>
      </w:r>
    </w:p>
    <w:p w14:paraId="4B64C01E" w14:textId="77777777" w:rsidR="00FC29C8" w:rsidRPr="00E17C3B" w:rsidRDefault="00FC29C8" w:rsidP="00E17C3B">
      <w:pPr>
        <w:spacing w:after="0"/>
        <w:jc w:val="both"/>
        <w:rPr>
          <w:rFonts w:ascii="Arial" w:hAnsi="Arial" w:cs="Arial"/>
          <w:b/>
        </w:rPr>
      </w:pPr>
    </w:p>
    <w:p w14:paraId="732B1AAF" w14:textId="0E4396AF" w:rsidR="00944735" w:rsidRPr="008F7A0F" w:rsidRDefault="008F7A0F" w:rsidP="008F7A0F">
      <w:pPr>
        <w:pStyle w:val="ListParagraph"/>
        <w:numPr>
          <w:ilvl w:val="0"/>
          <w:numId w:val="3"/>
        </w:numPr>
        <w:spacing w:after="0"/>
        <w:jc w:val="both"/>
        <w:rPr>
          <w:rFonts w:ascii="Arial" w:hAnsi="Arial" w:cs="Arial"/>
        </w:rPr>
      </w:pPr>
      <w:r w:rsidRPr="00FC29C8">
        <w:rPr>
          <w:rFonts w:ascii="Arial" w:hAnsi="Arial" w:cs="Arial"/>
          <w:b/>
        </w:rPr>
        <w:t>Navigation</w:t>
      </w:r>
      <w:r>
        <w:rPr>
          <w:rFonts w:ascii="Arial" w:hAnsi="Arial" w:cs="Arial"/>
        </w:rPr>
        <w:t xml:space="preserve"> - </w:t>
      </w:r>
      <w:r w:rsidR="00C577F6" w:rsidRPr="008F7A0F">
        <w:rPr>
          <w:rFonts w:ascii="Arial" w:hAnsi="Arial" w:cs="Arial"/>
        </w:rPr>
        <w:t>The website ha</w:t>
      </w:r>
      <w:r w:rsidR="00546C89">
        <w:rPr>
          <w:rFonts w:ascii="Arial" w:hAnsi="Arial" w:cs="Arial"/>
        </w:rPr>
        <w:t>s</w:t>
      </w:r>
      <w:r w:rsidR="00C577F6" w:rsidRPr="008F7A0F">
        <w:rPr>
          <w:rFonts w:ascii="Arial" w:hAnsi="Arial" w:cs="Arial"/>
        </w:rPr>
        <w:t xml:space="preserve"> been created with links at the top header, to </w:t>
      </w:r>
      <w:r w:rsidR="00B64B88" w:rsidRPr="008F7A0F">
        <w:rPr>
          <w:rFonts w:ascii="Arial" w:hAnsi="Arial" w:cs="Arial"/>
        </w:rPr>
        <w:t>allow users to navigate between</w:t>
      </w:r>
      <w:r w:rsidR="00C577F6" w:rsidRPr="008F7A0F">
        <w:rPr>
          <w:rFonts w:ascii="Arial" w:hAnsi="Arial" w:cs="Arial"/>
        </w:rPr>
        <w:t xml:space="preserve"> </w:t>
      </w:r>
      <w:proofErr w:type="gramStart"/>
      <w:r w:rsidR="00C577F6" w:rsidRPr="008F7A0F">
        <w:rPr>
          <w:rFonts w:ascii="Arial" w:hAnsi="Arial" w:cs="Arial"/>
        </w:rPr>
        <w:t>we</w:t>
      </w:r>
      <w:r w:rsidR="00B64B88" w:rsidRPr="008F7A0F">
        <w:rPr>
          <w:rFonts w:ascii="Arial" w:hAnsi="Arial" w:cs="Arial"/>
        </w:rPr>
        <w:t>b  pages</w:t>
      </w:r>
      <w:proofErr w:type="gramEnd"/>
      <w:r w:rsidR="00B64B88" w:rsidRPr="008F7A0F">
        <w:rPr>
          <w:rFonts w:ascii="Arial" w:hAnsi="Arial" w:cs="Arial"/>
        </w:rPr>
        <w:t>. T</w:t>
      </w:r>
      <w:r w:rsidR="00944735" w:rsidRPr="008F7A0F">
        <w:rPr>
          <w:rFonts w:ascii="Arial" w:hAnsi="Arial" w:cs="Arial"/>
        </w:rPr>
        <w:t>he links change colour when the user hovers over a link to indicate which link they are on. The footer, has links that repeat the links in the header, to save the user scroll u</w:t>
      </w:r>
      <w:r w:rsidR="008465EF">
        <w:rPr>
          <w:rFonts w:ascii="Arial" w:hAnsi="Arial" w:cs="Arial"/>
        </w:rPr>
        <w:t>p the page to get to the header. I</w:t>
      </w:r>
      <w:r w:rsidR="00944735" w:rsidRPr="008F7A0F">
        <w:rPr>
          <w:rFonts w:ascii="Arial" w:hAnsi="Arial" w:cs="Arial"/>
        </w:rPr>
        <w:t>f they are</w:t>
      </w:r>
      <w:ins w:id="23" w:author="Kemi Ademoye" w:date="2019-07-24T14:06:00Z">
        <w:r w:rsidR="00B253B9">
          <w:rPr>
            <w:rFonts w:ascii="Arial" w:hAnsi="Arial" w:cs="Arial"/>
          </w:rPr>
          <w:t xml:space="preserve"> at</w:t>
        </w:r>
      </w:ins>
      <w:r w:rsidR="00944735" w:rsidRPr="008F7A0F">
        <w:rPr>
          <w:rFonts w:ascii="Arial" w:hAnsi="Arial" w:cs="Arial"/>
        </w:rPr>
        <w:t xml:space="preserve"> the bottom of the page, they can click on the links at the bottom of the page. The links in the footer, change </w:t>
      </w:r>
      <w:r w:rsidR="00B64B88" w:rsidRPr="008F7A0F">
        <w:rPr>
          <w:rFonts w:ascii="Arial" w:hAnsi="Arial" w:cs="Arial"/>
        </w:rPr>
        <w:t xml:space="preserve">to a different </w:t>
      </w:r>
      <w:r w:rsidR="00944735" w:rsidRPr="008F7A0F">
        <w:rPr>
          <w:rFonts w:ascii="Arial" w:hAnsi="Arial" w:cs="Arial"/>
        </w:rPr>
        <w:t xml:space="preserve">colour, when the user hovers over them to indicate the link they are on. </w:t>
      </w:r>
    </w:p>
    <w:p w14:paraId="57AB98F8" w14:textId="77777777" w:rsidR="00E17C3B" w:rsidRDefault="00E17C3B" w:rsidP="00E17C3B">
      <w:pPr>
        <w:spacing w:after="0"/>
        <w:jc w:val="both"/>
        <w:rPr>
          <w:rFonts w:ascii="Arial" w:hAnsi="Arial" w:cs="Arial"/>
        </w:rPr>
      </w:pPr>
    </w:p>
    <w:p w14:paraId="6D18436C" w14:textId="77777777" w:rsidR="00944735" w:rsidRPr="008F7A0F" w:rsidRDefault="008F7A0F" w:rsidP="008F7A0F">
      <w:pPr>
        <w:pStyle w:val="ListParagraph"/>
        <w:numPr>
          <w:ilvl w:val="0"/>
          <w:numId w:val="2"/>
        </w:numPr>
        <w:spacing w:after="0"/>
        <w:jc w:val="both"/>
        <w:rPr>
          <w:rFonts w:ascii="Arial" w:hAnsi="Arial" w:cs="Arial"/>
        </w:rPr>
      </w:pPr>
      <w:r w:rsidRPr="00FC29C8">
        <w:rPr>
          <w:rFonts w:ascii="Arial" w:hAnsi="Arial" w:cs="Arial"/>
          <w:b/>
        </w:rPr>
        <w:t>Contact Form</w:t>
      </w:r>
      <w:r>
        <w:rPr>
          <w:rFonts w:ascii="Arial" w:hAnsi="Arial" w:cs="Arial"/>
        </w:rPr>
        <w:t xml:space="preserve"> - </w:t>
      </w:r>
      <w:r w:rsidR="00944735" w:rsidRPr="008F7A0F">
        <w:rPr>
          <w:rFonts w:ascii="Arial" w:hAnsi="Arial" w:cs="Arial"/>
        </w:rPr>
        <w:t xml:space="preserve">A webpage has been setup to allow users to contact the business through social media, or to ring the number supplied or through a web form. The contact page, has been setup with a web form, so if the user does not fancy phoning the business or wishes to contact them out of business hours, they can use the web form and </w:t>
      </w:r>
      <w:r w:rsidR="00546C89">
        <w:rPr>
          <w:rFonts w:ascii="Arial" w:hAnsi="Arial" w:cs="Arial"/>
        </w:rPr>
        <w:t>it will provide a confirmation screen with the information submitted</w:t>
      </w:r>
      <w:r w:rsidR="00944735" w:rsidRPr="008F7A0F">
        <w:rPr>
          <w:rFonts w:ascii="Arial" w:hAnsi="Arial" w:cs="Arial"/>
        </w:rPr>
        <w:t>.</w:t>
      </w:r>
      <w:r w:rsidR="00B64B88" w:rsidRPr="008F7A0F">
        <w:rPr>
          <w:rFonts w:ascii="Arial" w:hAnsi="Arial" w:cs="Arial"/>
        </w:rPr>
        <w:t xml:space="preserve"> Social Media links have been setup to allow user to contact the business through Facebook, twitter or </w:t>
      </w:r>
      <w:commentRangeStart w:id="24"/>
      <w:proofErr w:type="spellStart"/>
      <w:r w:rsidR="00B64B88" w:rsidRPr="008F7A0F">
        <w:rPr>
          <w:rFonts w:ascii="Arial" w:hAnsi="Arial" w:cs="Arial"/>
        </w:rPr>
        <w:t>linkedin</w:t>
      </w:r>
      <w:commentRangeEnd w:id="24"/>
      <w:proofErr w:type="spellEnd"/>
      <w:r w:rsidR="00F355D1">
        <w:rPr>
          <w:rStyle w:val="CommentReference"/>
        </w:rPr>
        <w:commentReference w:id="24"/>
      </w:r>
      <w:r w:rsidR="00B64B88" w:rsidRPr="008F7A0F">
        <w:rPr>
          <w:rFonts w:ascii="Arial" w:hAnsi="Arial" w:cs="Arial"/>
        </w:rPr>
        <w:t>. The icons turn white, when you hover the mouse over them, to indicate which icon you are on.</w:t>
      </w:r>
    </w:p>
    <w:p w14:paraId="56DF8490" w14:textId="77777777" w:rsidR="00A95984" w:rsidRDefault="00A95984" w:rsidP="00E17C3B">
      <w:pPr>
        <w:spacing w:after="0"/>
        <w:jc w:val="both"/>
        <w:rPr>
          <w:rFonts w:ascii="Arial" w:hAnsi="Arial" w:cs="Arial"/>
        </w:rPr>
      </w:pPr>
    </w:p>
    <w:p w14:paraId="57ED6BBE" w14:textId="77777777" w:rsidR="0002634C" w:rsidRDefault="0002634C" w:rsidP="00E17C3B">
      <w:pPr>
        <w:spacing w:after="0"/>
        <w:jc w:val="both"/>
        <w:rPr>
          <w:rFonts w:ascii="Arial" w:hAnsi="Arial" w:cs="Arial"/>
          <w:b/>
        </w:rPr>
      </w:pPr>
      <w:r w:rsidRPr="00E17C3B">
        <w:rPr>
          <w:rFonts w:ascii="Arial" w:hAnsi="Arial" w:cs="Arial"/>
          <w:b/>
        </w:rPr>
        <w:t>Content</w:t>
      </w:r>
    </w:p>
    <w:p w14:paraId="4A4B3349" w14:textId="77777777" w:rsidR="00FC29C8" w:rsidRPr="00E17C3B" w:rsidRDefault="00FC29C8" w:rsidP="00E17C3B">
      <w:pPr>
        <w:spacing w:after="0"/>
        <w:jc w:val="both"/>
        <w:rPr>
          <w:rFonts w:ascii="Arial" w:hAnsi="Arial" w:cs="Arial"/>
          <w:b/>
        </w:rPr>
      </w:pPr>
    </w:p>
    <w:p w14:paraId="41FB5A80" w14:textId="77777777" w:rsidR="00A56DF8" w:rsidRDefault="00A56DF8" w:rsidP="00E17C3B">
      <w:pPr>
        <w:spacing w:after="0"/>
        <w:jc w:val="both"/>
        <w:rPr>
          <w:rFonts w:ascii="Arial" w:hAnsi="Arial" w:cs="Arial"/>
        </w:rPr>
      </w:pPr>
      <w:r>
        <w:rPr>
          <w:rFonts w:ascii="Arial" w:hAnsi="Arial" w:cs="Arial"/>
        </w:rPr>
        <w:t xml:space="preserve">The content has been setup to represent the requirements of the website. </w:t>
      </w:r>
    </w:p>
    <w:p w14:paraId="62CBB850" w14:textId="77777777" w:rsidR="00A56DF8" w:rsidRDefault="00A56DF8" w:rsidP="00E17C3B">
      <w:pPr>
        <w:spacing w:after="0"/>
        <w:jc w:val="both"/>
        <w:rPr>
          <w:rFonts w:ascii="Arial" w:hAnsi="Arial" w:cs="Arial"/>
        </w:rPr>
      </w:pPr>
    </w:p>
    <w:p w14:paraId="3C6AD0C5" w14:textId="77777777" w:rsidR="00A56DF8" w:rsidRDefault="00A56DF8" w:rsidP="00E17C3B">
      <w:pPr>
        <w:spacing w:after="0"/>
        <w:jc w:val="both"/>
        <w:rPr>
          <w:rFonts w:ascii="Arial" w:hAnsi="Arial" w:cs="Arial"/>
        </w:rPr>
      </w:pPr>
      <w:r>
        <w:rPr>
          <w:rFonts w:ascii="Arial" w:hAnsi="Arial" w:cs="Arial"/>
        </w:rPr>
        <w:lastRenderedPageBreak/>
        <w:t xml:space="preserve">To promote the business and attract more customers. To meet this requirement, a home page has been setup to give an introduction to the business and a gallery of images showing the types of services offered, also a page that links to YouTube videos to give users free beauty tips. </w:t>
      </w:r>
    </w:p>
    <w:p w14:paraId="68D7EB22" w14:textId="77777777" w:rsidR="00A56DF8" w:rsidRDefault="00A56DF8" w:rsidP="00E17C3B">
      <w:pPr>
        <w:spacing w:after="0"/>
        <w:jc w:val="both"/>
        <w:rPr>
          <w:rFonts w:ascii="Arial" w:hAnsi="Arial" w:cs="Arial"/>
        </w:rPr>
      </w:pPr>
    </w:p>
    <w:p w14:paraId="3E6461D3" w14:textId="7F2E4FBC" w:rsidR="00A56DF8" w:rsidRDefault="00A56DF8" w:rsidP="00E17C3B">
      <w:pPr>
        <w:spacing w:after="0"/>
        <w:jc w:val="both"/>
        <w:rPr>
          <w:rFonts w:ascii="Arial" w:hAnsi="Arial" w:cs="Arial"/>
        </w:rPr>
      </w:pPr>
      <w:r>
        <w:rPr>
          <w:rFonts w:ascii="Arial" w:hAnsi="Arial" w:cs="Arial"/>
        </w:rPr>
        <w:t xml:space="preserve">To provide background to the business. </w:t>
      </w:r>
      <w:del w:id="25" w:author="Kemi Ademoye" w:date="2019-07-24T14:14:00Z">
        <w:r w:rsidDel="000F1572">
          <w:rPr>
            <w:rFonts w:ascii="Arial" w:hAnsi="Arial" w:cs="Arial"/>
          </w:rPr>
          <w:delText xml:space="preserve">A </w:delText>
        </w:r>
      </w:del>
      <w:ins w:id="26" w:author="Kemi Ademoye" w:date="2019-07-24T14:14:00Z">
        <w:r w:rsidR="000F1572">
          <w:rPr>
            <w:rFonts w:ascii="Arial" w:hAnsi="Arial" w:cs="Arial"/>
          </w:rPr>
          <w:t xml:space="preserve">An </w:t>
        </w:r>
      </w:ins>
      <w:r>
        <w:rPr>
          <w:rFonts w:ascii="Arial" w:hAnsi="Arial" w:cs="Arial"/>
        </w:rPr>
        <w:t>about page has been setup to give information about the business.</w:t>
      </w:r>
    </w:p>
    <w:p w14:paraId="2C09B9C4" w14:textId="77777777" w:rsidR="00A56DF8" w:rsidRDefault="00A56DF8" w:rsidP="00E17C3B">
      <w:pPr>
        <w:spacing w:after="0"/>
        <w:jc w:val="both"/>
        <w:rPr>
          <w:rFonts w:ascii="Arial" w:hAnsi="Arial" w:cs="Arial"/>
        </w:rPr>
      </w:pPr>
    </w:p>
    <w:p w14:paraId="0C284D14" w14:textId="77777777" w:rsidR="00A56DF8" w:rsidRDefault="00A56DF8" w:rsidP="00E17C3B">
      <w:pPr>
        <w:spacing w:after="0"/>
        <w:jc w:val="both"/>
        <w:rPr>
          <w:rFonts w:ascii="Arial" w:hAnsi="Arial" w:cs="Arial"/>
        </w:rPr>
      </w:pPr>
      <w:r>
        <w:rPr>
          <w:rFonts w:ascii="Arial" w:hAnsi="Arial" w:cs="Arial"/>
        </w:rPr>
        <w:t xml:space="preserve">To provide a list of services offered by the business. A treatment page, provides information about the services offered. </w:t>
      </w:r>
    </w:p>
    <w:p w14:paraId="0121A693" w14:textId="77777777" w:rsidR="00A56DF8" w:rsidRDefault="00A56DF8" w:rsidP="00E17C3B">
      <w:pPr>
        <w:spacing w:after="0"/>
        <w:jc w:val="both"/>
        <w:rPr>
          <w:rFonts w:ascii="Arial" w:hAnsi="Arial" w:cs="Arial"/>
        </w:rPr>
      </w:pPr>
    </w:p>
    <w:p w14:paraId="0300129F" w14:textId="77777777" w:rsidR="00A56DF8" w:rsidRDefault="00A56DF8" w:rsidP="00E17C3B">
      <w:pPr>
        <w:spacing w:after="0"/>
        <w:jc w:val="both"/>
        <w:rPr>
          <w:rFonts w:ascii="Arial" w:hAnsi="Arial" w:cs="Arial"/>
        </w:rPr>
      </w:pPr>
      <w:r>
        <w:rPr>
          <w:rFonts w:ascii="Arial" w:hAnsi="Arial" w:cs="Arial"/>
        </w:rPr>
        <w:t xml:space="preserve">To provide a means for users to communicate with the business. A contact </w:t>
      </w:r>
      <w:proofErr w:type="gramStart"/>
      <w:r>
        <w:rPr>
          <w:rFonts w:ascii="Arial" w:hAnsi="Arial" w:cs="Arial"/>
        </w:rPr>
        <w:t>page, that</w:t>
      </w:r>
      <w:proofErr w:type="gramEnd"/>
      <w:r>
        <w:rPr>
          <w:rFonts w:ascii="Arial" w:hAnsi="Arial" w:cs="Arial"/>
        </w:rPr>
        <w:t xml:space="preserve"> allows the user to contact the business either through a web form, social media or phone. Also a confirmation webpage has been created when a user submits </w:t>
      </w:r>
      <w:proofErr w:type="gramStart"/>
      <w:r>
        <w:rPr>
          <w:rFonts w:ascii="Arial" w:hAnsi="Arial" w:cs="Arial"/>
        </w:rPr>
        <w:t>a enquire</w:t>
      </w:r>
      <w:proofErr w:type="gramEnd"/>
      <w:r>
        <w:rPr>
          <w:rFonts w:ascii="Arial" w:hAnsi="Arial" w:cs="Arial"/>
        </w:rPr>
        <w:t xml:space="preserve"> through the web form on the contact page, to confirm their enquiry has been sent, and the information in the enquiry.</w:t>
      </w:r>
    </w:p>
    <w:p w14:paraId="34D7209A" w14:textId="77777777" w:rsidR="00A56DF8" w:rsidRDefault="00A56DF8" w:rsidP="00E17C3B">
      <w:pPr>
        <w:spacing w:after="0"/>
        <w:jc w:val="both"/>
        <w:rPr>
          <w:rFonts w:ascii="Arial" w:hAnsi="Arial" w:cs="Arial"/>
        </w:rPr>
      </w:pPr>
    </w:p>
    <w:p w14:paraId="3C0A73D2" w14:textId="77777777" w:rsidR="00A56DF8" w:rsidRDefault="00A56DF8" w:rsidP="00E17C3B">
      <w:pPr>
        <w:spacing w:after="0"/>
        <w:jc w:val="both"/>
        <w:rPr>
          <w:rFonts w:ascii="Arial" w:hAnsi="Arial" w:cs="Arial"/>
        </w:rPr>
      </w:pPr>
      <w:r>
        <w:rPr>
          <w:rFonts w:ascii="Arial" w:hAnsi="Arial" w:cs="Arial"/>
        </w:rPr>
        <w:t>To provide information on the location of the business. A webpage, has been setup to provide directions to locate the business.</w:t>
      </w:r>
    </w:p>
    <w:p w14:paraId="780A0F7F" w14:textId="77777777" w:rsidR="0002634C" w:rsidRDefault="0002634C" w:rsidP="00E17C3B">
      <w:pPr>
        <w:spacing w:after="0"/>
        <w:jc w:val="both"/>
        <w:rPr>
          <w:rFonts w:ascii="Arial" w:hAnsi="Arial" w:cs="Arial"/>
        </w:rPr>
      </w:pPr>
    </w:p>
    <w:p w14:paraId="35017951" w14:textId="77777777" w:rsidR="0002634C" w:rsidRDefault="0002634C" w:rsidP="00E17C3B">
      <w:pPr>
        <w:spacing w:after="0"/>
        <w:jc w:val="both"/>
        <w:rPr>
          <w:rFonts w:ascii="Arial" w:hAnsi="Arial" w:cs="Arial"/>
        </w:rPr>
      </w:pPr>
    </w:p>
    <w:p w14:paraId="1497EDC6" w14:textId="77777777" w:rsidR="00AD19BF" w:rsidRDefault="00AD19BF">
      <w:pPr>
        <w:rPr>
          <w:rFonts w:ascii="Arial" w:hAnsi="Arial" w:cs="Arial"/>
          <w:b/>
        </w:rPr>
      </w:pPr>
      <w:r>
        <w:rPr>
          <w:rFonts w:ascii="Arial" w:hAnsi="Arial" w:cs="Arial"/>
          <w:b/>
        </w:rPr>
        <w:br w:type="page"/>
      </w:r>
    </w:p>
    <w:p w14:paraId="23897423" w14:textId="77777777" w:rsidR="00A95984" w:rsidRPr="00741610" w:rsidRDefault="00E17C3B" w:rsidP="00CE47D3">
      <w:pPr>
        <w:pStyle w:val="Heading2"/>
        <w:rPr>
          <w:rFonts w:ascii="Arial" w:hAnsi="Arial" w:cs="Arial"/>
          <w:b/>
          <w:color w:val="000000" w:themeColor="text1"/>
          <w:sz w:val="28"/>
          <w:szCs w:val="28"/>
          <w:u w:val="single"/>
        </w:rPr>
      </w:pPr>
      <w:bookmarkStart w:id="27" w:name="_Toc14694652"/>
      <w:r w:rsidRPr="00741610">
        <w:rPr>
          <w:rFonts w:ascii="Arial" w:hAnsi="Arial" w:cs="Arial"/>
          <w:b/>
          <w:color w:val="000000" w:themeColor="text1"/>
          <w:sz w:val="28"/>
          <w:szCs w:val="28"/>
          <w:u w:val="single"/>
        </w:rPr>
        <w:lastRenderedPageBreak/>
        <w:t>Recommendations</w:t>
      </w:r>
      <w:bookmarkEnd w:id="27"/>
    </w:p>
    <w:p w14:paraId="6B3926D3" w14:textId="77777777" w:rsidR="00E17C3B" w:rsidRPr="00E17C3B" w:rsidRDefault="00E17C3B" w:rsidP="00E17C3B">
      <w:pPr>
        <w:spacing w:after="0"/>
        <w:jc w:val="both"/>
        <w:rPr>
          <w:rFonts w:ascii="Arial" w:hAnsi="Arial" w:cs="Arial"/>
          <w:b/>
        </w:rPr>
      </w:pPr>
    </w:p>
    <w:p w14:paraId="0A934AC4" w14:textId="77777777" w:rsidR="004419CF" w:rsidRDefault="004419CF" w:rsidP="00E16555">
      <w:pPr>
        <w:spacing w:after="0"/>
        <w:jc w:val="both"/>
        <w:rPr>
          <w:rFonts w:ascii="Arial" w:hAnsi="Arial" w:cs="Arial"/>
        </w:rPr>
      </w:pPr>
    </w:p>
    <w:p w14:paraId="4FA7FA13" w14:textId="77777777" w:rsidR="004419CF" w:rsidRPr="004419CF" w:rsidRDefault="00741610" w:rsidP="00E16555">
      <w:pPr>
        <w:spacing w:after="0"/>
        <w:jc w:val="both"/>
        <w:rPr>
          <w:rFonts w:ascii="Arial" w:hAnsi="Arial" w:cs="Arial"/>
          <w:b/>
        </w:rPr>
      </w:pPr>
      <w:r>
        <w:rPr>
          <w:rFonts w:ascii="Arial" w:hAnsi="Arial" w:cs="Arial"/>
          <w:b/>
        </w:rPr>
        <w:t>Fixed Navigation Bar or H</w:t>
      </w:r>
      <w:r w:rsidR="004419CF" w:rsidRPr="004419CF">
        <w:rPr>
          <w:rFonts w:ascii="Arial" w:hAnsi="Arial" w:cs="Arial"/>
          <w:b/>
        </w:rPr>
        <w:t>eader</w:t>
      </w:r>
    </w:p>
    <w:p w14:paraId="7A317F91" w14:textId="77777777" w:rsidR="004419CF" w:rsidRDefault="004419CF" w:rsidP="00E16555">
      <w:pPr>
        <w:spacing w:after="0"/>
        <w:jc w:val="both"/>
        <w:rPr>
          <w:rFonts w:ascii="Arial" w:hAnsi="Arial" w:cs="Arial"/>
        </w:rPr>
      </w:pPr>
    </w:p>
    <w:p w14:paraId="57F7E79E" w14:textId="2262BC2B" w:rsidR="00F20B7C" w:rsidRDefault="00812D75" w:rsidP="00E16555">
      <w:pPr>
        <w:spacing w:after="0"/>
        <w:jc w:val="both"/>
        <w:rPr>
          <w:rFonts w:ascii="Arial" w:hAnsi="Arial" w:cs="Arial"/>
        </w:rPr>
      </w:pPr>
      <w:r>
        <w:rPr>
          <w:rFonts w:ascii="Arial" w:hAnsi="Arial" w:cs="Arial"/>
        </w:rPr>
        <w:t xml:space="preserve">I would have liked to have set the header to </w:t>
      </w:r>
      <w:del w:id="28" w:author="Kemi Ademoye" w:date="2019-07-24T14:14:00Z">
        <w:r w:rsidDel="006755D4">
          <w:rPr>
            <w:rFonts w:ascii="Arial" w:hAnsi="Arial" w:cs="Arial"/>
          </w:rPr>
          <w:delText xml:space="preserve">stayed </w:delText>
        </w:r>
      </w:del>
      <w:ins w:id="29" w:author="Kemi Ademoye" w:date="2019-07-24T14:14:00Z">
        <w:r w:rsidR="006755D4">
          <w:rPr>
            <w:rFonts w:ascii="Arial" w:hAnsi="Arial" w:cs="Arial"/>
          </w:rPr>
          <w:t xml:space="preserve">stay </w:t>
        </w:r>
      </w:ins>
      <w:r>
        <w:rPr>
          <w:rFonts w:ascii="Arial" w:hAnsi="Arial" w:cs="Arial"/>
        </w:rPr>
        <w:t xml:space="preserve">fixed when scrolling down the page, to save the user searching for links. This can be achieved by using </w:t>
      </w:r>
      <w:r w:rsidR="00B2306B">
        <w:rPr>
          <w:rFonts w:ascii="Arial" w:hAnsi="Arial" w:cs="Arial"/>
        </w:rPr>
        <w:t>CSS positioning and the fixed attribute. However</w:t>
      </w:r>
      <w:r w:rsidR="00741610">
        <w:rPr>
          <w:rFonts w:ascii="Arial" w:hAnsi="Arial" w:cs="Arial"/>
        </w:rPr>
        <w:t>,</w:t>
      </w:r>
      <w:r w:rsidR="00B2306B">
        <w:rPr>
          <w:rFonts w:ascii="Arial" w:hAnsi="Arial" w:cs="Arial"/>
        </w:rPr>
        <w:t xml:space="preserve"> this conflict</w:t>
      </w:r>
      <w:r w:rsidR="00741610">
        <w:rPr>
          <w:rFonts w:ascii="Arial" w:hAnsi="Arial" w:cs="Arial"/>
        </w:rPr>
        <w:t>ed</w:t>
      </w:r>
      <w:r w:rsidR="00B2306B">
        <w:rPr>
          <w:rFonts w:ascii="Arial" w:hAnsi="Arial" w:cs="Arial"/>
        </w:rPr>
        <w:t xml:space="preserve"> </w:t>
      </w:r>
      <w:r w:rsidR="00100985">
        <w:rPr>
          <w:rFonts w:ascii="Arial" w:hAnsi="Arial" w:cs="Arial"/>
        </w:rPr>
        <w:t xml:space="preserve">with </w:t>
      </w:r>
      <w:r w:rsidR="00B2306B">
        <w:rPr>
          <w:rFonts w:ascii="Arial" w:hAnsi="Arial" w:cs="Arial"/>
        </w:rPr>
        <w:t>the</w:t>
      </w:r>
      <w:r w:rsidR="00100985">
        <w:rPr>
          <w:rFonts w:ascii="Arial" w:hAnsi="Arial" w:cs="Arial"/>
        </w:rPr>
        <w:t xml:space="preserve"> </w:t>
      </w:r>
      <w:proofErr w:type="spellStart"/>
      <w:r w:rsidR="00100985">
        <w:rPr>
          <w:rFonts w:ascii="Arial" w:hAnsi="Arial" w:cs="Arial"/>
        </w:rPr>
        <w:t>jumbotron</w:t>
      </w:r>
      <w:proofErr w:type="spellEnd"/>
      <w:r w:rsidR="00100985">
        <w:rPr>
          <w:rFonts w:ascii="Arial" w:hAnsi="Arial" w:cs="Arial"/>
        </w:rPr>
        <w:t xml:space="preserve"> image on my homepa</w:t>
      </w:r>
      <w:r w:rsidR="00741610">
        <w:rPr>
          <w:rFonts w:ascii="Arial" w:hAnsi="Arial" w:cs="Arial"/>
        </w:rPr>
        <w:t>ge. I w</w:t>
      </w:r>
      <w:r w:rsidR="00B2306B">
        <w:rPr>
          <w:rFonts w:ascii="Arial" w:hAnsi="Arial" w:cs="Arial"/>
        </w:rPr>
        <w:t xml:space="preserve">ould need to find a way of combining the two together. </w:t>
      </w:r>
    </w:p>
    <w:p w14:paraId="5C7D81AC" w14:textId="77777777" w:rsidR="00A36446" w:rsidRDefault="00A36446" w:rsidP="00E16555">
      <w:pPr>
        <w:spacing w:after="0"/>
        <w:jc w:val="both"/>
        <w:rPr>
          <w:rFonts w:ascii="Arial" w:hAnsi="Arial" w:cs="Arial"/>
        </w:rPr>
      </w:pPr>
    </w:p>
    <w:p w14:paraId="55E48531" w14:textId="77777777" w:rsidR="002944A2" w:rsidRPr="002944A2" w:rsidRDefault="002944A2" w:rsidP="00E16555">
      <w:pPr>
        <w:spacing w:after="0"/>
        <w:jc w:val="both"/>
        <w:rPr>
          <w:rFonts w:ascii="Arial" w:hAnsi="Arial" w:cs="Arial"/>
          <w:b/>
        </w:rPr>
      </w:pPr>
      <w:r w:rsidRPr="002944A2">
        <w:rPr>
          <w:rFonts w:ascii="Arial" w:hAnsi="Arial" w:cs="Arial"/>
          <w:b/>
        </w:rPr>
        <w:t>CSS Transition effects</w:t>
      </w:r>
    </w:p>
    <w:p w14:paraId="3AD67D3F" w14:textId="77777777" w:rsidR="002944A2" w:rsidRDefault="002944A2" w:rsidP="00E16555">
      <w:pPr>
        <w:spacing w:after="0"/>
        <w:jc w:val="both"/>
        <w:rPr>
          <w:rFonts w:ascii="Arial" w:hAnsi="Arial" w:cs="Arial"/>
        </w:rPr>
      </w:pPr>
    </w:p>
    <w:p w14:paraId="518FA890" w14:textId="77777777" w:rsidR="00A36446" w:rsidRDefault="00741610" w:rsidP="00E16555">
      <w:pPr>
        <w:spacing w:after="0"/>
        <w:jc w:val="both"/>
        <w:rPr>
          <w:rFonts w:ascii="Arial" w:hAnsi="Arial" w:cs="Arial"/>
        </w:rPr>
      </w:pPr>
      <w:r>
        <w:rPr>
          <w:rFonts w:ascii="Arial" w:hAnsi="Arial" w:cs="Arial"/>
        </w:rPr>
        <w:t>I also w</w:t>
      </w:r>
      <w:r w:rsidR="00A36446">
        <w:rPr>
          <w:rFonts w:ascii="Arial" w:hAnsi="Arial" w:cs="Arial"/>
        </w:rPr>
        <w:t>ould have like</w:t>
      </w:r>
      <w:r w:rsidR="00100985">
        <w:rPr>
          <w:rFonts w:ascii="Arial" w:hAnsi="Arial" w:cs="Arial"/>
        </w:rPr>
        <w:t>d</w:t>
      </w:r>
      <w:r w:rsidR="00A36446">
        <w:rPr>
          <w:rFonts w:ascii="Arial" w:hAnsi="Arial" w:cs="Arial"/>
        </w:rPr>
        <w:t xml:space="preserve"> to add more CSS transition effec</w:t>
      </w:r>
      <w:r w:rsidR="00100985">
        <w:rPr>
          <w:rFonts w:ascii="Arial" w:hAnsi="Arial" w:cs="Arial"/>
        </w:rPr>
        <w:t xml:space="preserve">ts to the images, to make the images expand when you hover over them in the gallery, so the user knows what image they are hovering over and to make the images easier to view. </w:t>
      </w:r>
      <w:r w:rsidR="002512DA">
        <w:rPr>
          <w:rFonts w:ascii="Arial" w:hAnsi="Arial" w:cs="Arial"/>
        </w:rPr>
        <w:t>Due to time restrictions this was not feasible to implement.</w:t>
      </w:r>
    </w:p>
    <w:p w14:paraId="0F426B84" w14:textId="77777777" w:rsidR="00812D75" w:rsidRDefault="00812D75" w:rsidP="00E16555">
      <w:pPr>
        <w:spacing w:after="0"/>
        <w:rPr>
          <w:rFonts w:ascii="Arial" w:hAnsi="Arial" w:cs="Arial"/>
        </w:rPr>
      </w:pPr>
    </w:p>
    <w:p w14:paraId="02235A35" w14:textId="77777777" w:rsidR="004419CF" w:rsidRDefault="004419CF">
      <w:pPr>
        <w:rPr>
          <w:rFonts w:ascii="Arial" w:hAnsi="Arial" w:cs="Arial"/>
        </w:rPr>
      </w:pPr>
      <w:r>
        <w:rPr>
          <w:rFonts w:ascii="Arial" w:hAnsi="Arial" w:cs="Arial"/>
        </w:rPr>
        <w:br w:type="page"/>
      </w:r>
    </w:p>
    <w:p w14:paraId="21486006" w14:textId="77777777" w:rsidR="009A636F" w:rsidRPr="00741610" w:rsidRDefault="009A636F" w:rsidP="00CE47D3">
      <w:pPr>
        <w:pStyle w:val="Heading2"/>
        <w:rPr>
          <w:rFonts w:ascii="Arial" w:hAnsi="Arial" w:cs="Arial"/>
          <w:b/>
          <w:color w:val="000000" w:themeColor="text1"/>
          <w:sz w:val="28"/>
          <w:szCs w:val="28"/>
          <w:u w:val="single"/>
        </w:rPr>
      </w:pPr>
      <w:bookmarkStart w:id="30" w:name="_Toc14694653"/>
      <w:r w:rsidRPr="00741610">
        <w:rPr>
          <w:rFonts w:ascii="Arial" w:hAnsi="Arial" w:cs="Arial"/>
          <w:b/>
          <w:color w:val="000000" w:themeColor="text1"/>
          <w:sz w:val="28"/>
          <w:szCs w:val="28"/>
          <w:u w:val="single"/>
        </w:rPr>
        <w:lastRenderedPageBreak/>
        <w:t xml:space="preserve">Search </w:t>
      </w:r>
      <w:r w:rsidR="00E40931" w:rsidRPr="00741610">
        <w:rPr>
          <w:rFonts w:ascii="Arial" w:hAnsi="Arial" w:cs="Arial"/>
          <w:b/>
          <w:color w:val="000000" w:themeColor="text1"/>
          <w:sz w:val="28"/>
          <w:szCs w:val="28"/>
          <w:u w:val="single"/>
        </w:rPr>
        <w:t xml:space="preserve">Engine </w:t>
      </w:r>
      <w:r w:rsidR="00E17C3B" w:rsidRPr="00741610">
        <w:rPr>
          <w:rFonts w:ascii="Arial" w:hAnsi="Arial" w:cs="Arial"/>
          <w:b/>
          <w:color w:val="000000" w:themeColor="text1"/>
          <w:sz w:val="28"/>
          <w:szCs w:val="28"/>
          <w:u w:val="single"/>
        </w:rPr>
        <w:t>O</w:t>
      </w:r>
      <w:r w:rsidRPr="00741610">
        <w:rPr>
          <w:rFonts w:ascii="Arial" w:hAnsi="Arial" w:cs="Arial"/>
          <w:b/>
          <w:color w:val="000000" w:themeColor="text1"/>
          <w:sz w:val="28"/>
          <w:szCs w:val="28"/>
          <w:u w:val="single"/>
        </w:rPr>
        <w:t xml:space="preserve">ptimization </w:t>
      </w:r>
      <w:r w:rsidR="00E17C3B" w:rsidRPr="00741610">
        <w:rPr>
          <w:rFonts w:ascii="Arial" w:hAnsi="Arial" w:cs="Arial"/>
          <w:b/>
          <w:color w:val="000000" w:themeColor="text1"/>
          <w:sz w:val="28"/>
          <w:szCs w:val="28"/>
          <w:u w:val="single"/>
        </w:rPr>
        <w:t>T</w:t>
      </w:r>
      <w:r w:rsidRPr="00741610">
        <w:rPr>
          <w:rFonts w:ascii="Arial" w:hAnsi="Arial" w:cs="Arial"/>
          <w:b/>
          <w:color w:val="000000" w:themeColor="text1"/>
          <w:sz w:val="28"/>
          <w:szCs w:val="28"/>
          <w:u w:val="single"/>
        </w:rPr>
        <w:t>echniques</w:t>
      </w:r>
      <w:bookmarkEnd w:id="30"/>
    </w:p>
    <w:p w14:paraId="70988592" w14:textId="77777777" w:rsidR="008E291A" w:rsidRDefault="008E291A" w:rsidP="00E16555">
      <w:pPr>
        <w:spacing w:after="0"/>
        <w:rPr>
          <w:rFonts w:ascii="Arial" w:hAnsi="Arial" w:cs="Arial"/>
        </w:rPr>
      </w:pPr>
    </w:p>
    <w:p w14:paraId="26491625" w14:textId="77777777" w:rsidR="008E291A" w:rsidRPr="00E17C3B" w:rsidRDefault="008E291A" w:rsidP="00E16555">
      <w:pPr>
        <w:spacing w:after="0"/>
        <w:jc w:val="both"/>
        <w:rPr>
          <w:rFonts w:ascii="Arial" w:hAnsi="Arial" w:cs="Arial"/>
        </w:rPr>
      </w:pPr>
      <w:r w:rsidRPr="00E17C3B">
        <w:rPr>
          <w:rFonts w:ascii="Arial" w:hAnsi="Arial" w:cs="Arial"/>
        </w:rPr>
        <w:t>The</w:t>
      </w:r>
      <w:r w:rsidR="004419CF">
        <w:rPr>
          <w:rFonts w:ascii="Arial" w:hAnsi="Arial" w:cs="Arial"/>
        </w:rPr>
        <w:t xml:space="preserve"> guidelines form the </w:t>
      </w:r>
      <w:proofErr w:type="spellStart"/>
      <w:r w:rsidR="004419CF">
        <w:rPr>
          <w:rFonts w:ascii="Arial" w:hAnsi="Arial" w:cs="Arial"/>
        </w:rPr>
        <w:t>webfx</w:t>
      </w:r>
      <w:proofErr w:type="spellEnd"/>
      <w:r w:rsidR="004419CF">
        <w:rPr>
          <w:rFonts w:ascii="Arial" w:hAnsi="Arial" w:cs="Arial"/>
        </w:rPr>
        <w:t xml:space="preserve"> site </w:t>
      </w:r>
      <w:sdt>
        <w:sdtPr>
          <w:rPr>
            <w:rFonts w:ascii="Arial" w:hAnsi="Arial" w:cs="Arial"/>
          </w:rPr>
          <w:id w:val="-1651359485"/>
          <w:citation/>
        </w:sdtPr>
        <w:sdtEndPr/>
        <w:sdtContent>
          <w:r w:rsidR="004419CF">
            <w:rPr>
              <w:rFonts w:ascii="Arial" w:hAnsi="Arial" w:cs="Arial"/>
            </w:rPr>
            <w:fldChar w:fldCharType="begin"/>
          </w:r>
          <w:r w:rsidR="004419CF">
            <w:rPr>
              <w:rFonts w:ascii="Arial" w:hAnsi="Arial" w:cs="Arial"/>
            </w:rPr>
            <w:instrText xml:space="preserve">CITATION CWi \l 2057 </w:instrText>
          </w:r>
          <w:r w:rsidR="004419CF">
            <w:rPr>
              <w:rFonts w:ascii="Arial" w:hAnsi="Arial" w:cs="Arial"/>
            </w:rPr>
            <w:fldChar w:fldCharType="separate"/>
          </w:r>
          <w:r w:rsidR="008D28D3" w:rsidRPr="008D28D3">
            <w:rPr>
              <w:rFonts w:ascii="Arial" w:hAnsi="Arial" w:cs="Arial"/>
              <w:noProof/>
            </w:rPr>
            <w:t>[1]</w:t>
          </w:r>
          <w:r w:rsidR="004419CF">
            <w:rPr>
              <w:rFonts w:ascii="Arial" w:hAnsi="Arial" w:cs="Arial"/>
            </w:rPr>
            <w:fldChar w:fldCharType="end"/>
          </w:r>
        </w:sdtContent>
      </w:sdt>
      <w:r w:rsidRPr="00E17C3B">
        <w:rPr>
          <w:rFonts w:ascii="Arial" w:hAnsi="Arial" w:cs="Arial"/>
        </w:rPr>
        <w:t>, have been used to help build the website to maximize search engine optimization.</w:t>
      </w:r>
    </w:p>
    <w:p w14:paraId="5CE356B1" w14:textId="77777777" w:rsidR="008E291A" w:rsidRDefault="008E291A" w:rsidP="00E16555">
      <w:pPr>
        <w:spacing w:after="0"/>
        <w:rPr>
          <w:rFonts w:ascii="Arial" w:hAnsi="Arial" w:cs="Arial"/>
        </w:rPr>
      </w:pPr>
    </w:p>
    <w:p w14:paraId="1881A88F" w14:textId="77777777" w:rsidR="009A636F" w:rsidRDefault="008E291A" w:rsidP="00E16555">
      <w:pPr>
        <w:spacing w:after="0"/>
        <w:rPr>
          <w:rFonts w:ascii="Arial" w:hAnsi="Arial" w:cs="Arial"/>
        </w:rPr>
      </w:pPr>
      <w:r>
        <w:rPr>
          <w:rFonts w:ascii="Arial" w:hAnsi="Arial" w:cs="Arial"/>
        </w:rPr>
        <w:t>The</w:t>
      </w:r>
      <w:r w:rsidR="00272A61">
        <w:rPr>
          <w:rFonts w:ascii="Arial" w:hAnsi="Arial" w:cs="Arial"/>
        </w:rPr>
        <w:t xml:space="preserve"> homepage</w:t>
      </w:r>
      <w:r>
        <w:rPr>
          <w:rFonts w:ascii="Arial" w:hAnsi="Arial" w:cs="Arial"/>
        </w:rPr>
        <w:t xml:space="preserve"> has been named</w:t>
      </w:r>
      <w:r w:rsidR="00272A61">
        <w:rPr>
          <w:rFonts w:ascii="Arial" w:hAnsi="Arial" w:cs="Arial"/>
        </w:rPr>
        <w:t xml:space="preserve"> index.html, </w:t>
      </w:r>
      <w:r>
        <w:rPr>
          <w:rFonts w:ascii="Arial" w:hAnsi="Arial" w:cs="Arial"/>
        </w:rPr>
        <w:t>which makes it easier for sea</w:t>
      </w:r>
      <w:r w:rsidR="00C270CD">
        <w:rPr>
          <w:rFonts w:ascii="Arial" w:hAnsi="Arial" w:cs="Arial"/>
        </w:rPr>
        <w:t>rch engines to find the website, and avoids the need to type the specific URL to find the website.</w:t>
      </w:r>
    </w:p>
    <w:p w14:paraId="412C2AC6" w14:textId="77777777" w:rsidR="008E291A" w:rsidRDefault="008E291A" w:rsidP="00E16555">
      <w:pPr>
        <w:spacing w:after="0"/>
        <w:rPr>
          <w:rFonts w:ascii="Arial" w:hAnsi="Arial" w:cs="Arial"/>
        </w:rPr>
      </w:pPr>
    </w:p>
    <w:p w14:paraId="5671C9F1" w14:textId="77777777" w:rsidR="008E291A" w:rsidRDefault="008E291A" w:rsidP="00E16555">
      <w:pPr>
        <w:spacing w:after="0"/>
        <w:jc w:val="both"/>
        <w:rPr>
          <w:rFonts w:ascii="Arial" w:hAnsi="Arial" w:cs="Arial"/>
        </w:rPr>
      </w:pPr>
      <w:r>
        <w:rPr>
          <w:rFonts w:ascii="Arial" w:hAnsi="Arial" w:cs="Arial"/>
        </w:rPr>
        <w:t xml:space="preserve">The title of the website is set to Jessie’s </w:t>
      </w:r>
      <w:r w:rsidR="00E17C3B">
        <w:rPr>
          <w:rFonts w:ascii="Arial" w:hAnsi="Arial" w:cs="Arial"/>
        </w:rPr>
        <w:t>Beauty B</w:t>
      </w:r>
      <w:r>
        <w:rPr>
          <w:rFonts w:ascii="Arial" w:hAnsi="Arial" w:cs="Arial"/>
        </w:rPr>
        <w:t>ox, to help make it easier for users to find the beauty therapy site through a search engine.</w:t>
      </w:r>
    </w:p>
    <w:p w14:paraId="665CFE7C" w14:textId="77777777" w:rsidR="008E291A" w:rsidRDefault="008E291A" w:rsidP="00E16555">
      <w:pPr>
        <w:spacing w:after="0"/>
        <w:jc w:val="both"/>
        <w:rPr>
          <w:rFonts w:ascii="Arial" w:hAnsi="Arial" w:cs="Arial"/>
        </w:rPr>
      </w:pPr>
    </w:p>
    <w:p w14:paraId="189BD662" w14:textId="77777777" w:rsidR="009A636F" w:rsidRDefault="00C270CD" w:rsidP="00E16555">
      <w:pPr>
        <w:spacing w:after="0"/>
        <w:jc w:val="both"/>
        <w:rPr>
          <w:rFonts w:ascii="Arial" w:hAnsi="Arial" w:cs="Arial"/>
        </w:rPr>
      </w:pPr>
      <w:r>
        <w:rPr>
          <w:rFonts w:ascii="Arial" w:hAnsi="Arial" w:cs="Arial"/>
        </w:rPr>
        <w:t>Words like</w:t>
      </w:r>
      <w:r w:rsidR="00E40931">
        <w:rPr>
          <w:rFonts w:ascii="Arial" w:hAnsi="Arial" w:cs="Arial"/>
        </w:rPr>
        <w:t xml:space="preserve"> wax and massage in the keywords metadata tag </w:t>
      </w:r>
      <w:r>
        <w:rPr>
          <w:rFonts w:ascii="Arial" w:hAnsi="Arial" w:cs="Arial"/>
        </w:rPr>
        <w:t xml:space="preserve">have been set on the website, </w:t>
      </w:r>
      <w:r w:rsidR="00E40931">
        <w:rPr>
          <w:rFonts w:ascii="Arial" w:hAnsi="Arial" w:cs="Arial"/>
        </w:rPr>
        <w:t>to make it easier for</w:t>
      </w:r>
      <w:r w:rsidR="008E291A">
        <w:rPr>
          <w:rFonts w:ascii="Arial" w:hAnsi="Arial" w:cs="Arial"/>
        </w:rPr>
        <w:t xml:space="preserve"> users to find the beauty therapy site through a search engine.</w:t>
      </w:r>
    </w:p>
    <w:p w14:paraId="2D7C2054" w14:textId="77777777" w:rsidR="008E291A" w:rsidRDefault="008E291A" w:rsidP="00E16555">
      <w:pPr>
        <w:spacing w:after="0"/>
        <w:jc w:val="both"/>
        <w:rPr>
          <w:rFonts w:ascii="Arial" w:hAnsi="Arial" w:cs="Arial"/>
        </w:rPr>
      </w:pPr>
    </w:p>
    <w:p w14:paraId="0DF10F3C" w14:textId="77777777" w:rsidR="008E291A" w:rsidRDefault="008E291A" w:rsidP="00E16555">
      <w:pPr>
        <w:spacing w:after="0"/>
        <w:jc w:val="both"/>
        <w:rPr>
          <w:rFonts w:ascii="Arial" w:hAnsi="Arial" w:cs="Arial"/>
        </w:rPr>
      </w:pPr>
      <w:r>
        <w:rPr>
          <w:rFonts w:ascii="Arial" w:hAnsi="Arial" w:cs="Arial"/>
        </w:rPr>
        <w:t xml:space="preserve">The alt tags have been named to reflect the beauty therapy images. </w:t>
      </w:r>
      <w:r w:rsidR="00C270CD">
        <w:rPr>
          <w:rFonts w:ascii="Arial" w:hAnsi="Arial" w:cs="Arial"/>
        </w:rPr>
        <w:t>For example, us</w:t>
      </w:r>
      <w:r>
        <w:rPr>
          <w:rFonts w:ascii="Arial" w:hAnsi="Arial" w:cs="Arial"/>
        </w:rPr>
        <w:t>ing alt</w:t>
      </w:r>
      <w:r w:rsidR="00C270CD">
        <w:rPr>
          <w:rFonts w:ascii="Arial" w:hAnsi="Arial" w:cs="Arial"/>
        </w:rPr>
        <w:t xml:space="preserve"> tag</w:t>
      </w:r>
      <w:r>
        <w:rPr>
          <w:rFonts w:ascii="Arial" w:hAnsi="Arial" w:cs="Arial"/>
        </w:rPr>
        <w:t xml:space="preserve"> to describe</w:t>
      </w:r>
      <w:r w:rsidR="00C270CD">
        <w:rPr>
          <w:rFonts w:ascii="Arial" w:hAnsi="Arial" w:cs="Arial"/>
        </w:rPr>
        <w:t xml:space="preserve"> a massage images. T</w:t>
      </w:r>
      <w:r>
        <w:rPr>
          <w:rFonts w:ascii="Arial" w:hAnsi="Arial" w:cs="Arial"/>
        </w:rPr>
        <w:t>his will help users to find the beauty therapy site through a search engine.</w:t>
      </w:r>
    </w:p>
    <w:p w14:paraId="73E226AB" w14:textId="77777777" w:rsidR="00C270CD" w:rsidRDefault="00C270CD" w:rsidP="00E16555">
      <w:pPr>
        <w:spacing w:after="0"/>
        <w:jc w:val="both"/>
        <w:rPr>
          <w:rFonts w:ascii="Arial" w:hAnsi="Arial" w:cs="Arial"/>
        </w:rPr>
      </w:pPr>
    </w:p>
    <w:p w14:paraId="45F25EF7" w14:textId="77777777" w:rsidR="00C270CD" w:rsidRDefault="00C270CD" w:rsidP="00E16555">
      <w:pPr>
        <w:spacing w:after="0"/>
        <w:jc w:val="both"/>
        <w:rPr>
          <w:rFonts w:ascii="Arial" w:hAnsi="Arial" w:cs="Arial"/>
        </w:rPr>
      </w:pPr>
      <w:r>
        <w:rPr>
          <w:rFonts w:ascii="Arial" w:hAnsi="Arial" w:cs="Arial"/>
        </w:rPr>
        <w:t xml:space="preserve">Externalised as much scripts outside of the website as possible, this reduces the number of code the search engine needs to go through. The Cascading Style Sheet, is contained in a </w:t>
      </w:r>
      <w:r w:rsidR="00546C89">
        <w:rPr>
          <w:rFonts w:ascii="Arial" w:hAnsi="Arial" w:cs="Arial"/>
        </w:rPr>
        <w:t xml:space="preserve">separate </w:t>
      </w:r>
      <w:r>
        <w:rPr>
          <w:rFonts w:ascii="Arial" w:hAnsi="Arial" w:cs="Arial"/>
        </w:rPr>
        <w:t>style sheet, and is not contain</w:t>
      </w:r>
      <w:r w:rsidR="00546C89">
        <w:rPr>
          <w:rFonts w:ascii="Arial" w:hAnsi="Arial" w:cs="Arial"/>
        </w:rPr>
        <w:t>ed</w:t>
      </w:r>
      <w:r>
        <w:rPr>
          <w:rFonts w:ascii="Arial" w:hAnsi="Arial" w:cs="Arial"/>
        </w:rPr>
        <w:t xml:space="preserve"> in the html web pages. The JavaScript has been limited to references the bootstrap 4.0 folders that were down</w:t>
      </w:r>
      <w:r w:rsidR="00F93480">
        <w:rPr>
          <w:rFonts w:ascii="Arial" w:hAnsi="Arial" w:cs="Arial"/>
        </w:rPr>
        <w:t>loaded from the bootstrap site (</w:t>
      </w:r>
      <w:r w:rsidR="00F93480" w:rsidRPr="00F93480">
        <w:rPr>
          <w:rFonts w:ascii="Arial" w:hAnsi="Arial" w:cs="Arial"/>
        </w:rPr>
        <w:t>https://getbootstrap.com/</w:t>
      </w:r>
      <w:r w:rsidR="00F93480">
        <w:rPr>
          <w:rFonts w:ascii="Arial" w:hAnsi="Arial" w:cs="Arial"/>
        </w:rPr>
        <w:t>)</w:t>
      </w:r>
      <w:r>
        <w:rPr>
          <w:rFonts w:ascii="Arial" w:hAnsi="Arial" w:cs="Arial"/>
        </w:rPr>
        <w:t xml:space="preserve"> to run web functions.</w:t>
      </w:r>
    </w:p>
    <w:p w14:paraId="7E31F27B" w14:textId="77777777" w:rsidR="00C270CD" w:rsidRDefault="00C270CD" w:rsidP="00E16555">
      <w:pPr>
        <w:spacing w:after="0"/>
        <w:jc w:val="both"/>
        <w:rPr>
          <w:rFonts w:ascii="Arial" w:hAnsi="Arial" w:cs="Arial"/>
        </w:rPr>
      </w:pPr>
    </w:p>
    <w:p w14:paraId="5D306732" w14:textId="77777777" w:rsidR="00C270CD" w:rsidRDefault="00C270CD" w:rsidP="00E16555">
      <w:pPr>
        <w:spacing w:after="0"/>
        <w:jc w:val="both"/>
        <w:rPr>
          <w:rFonts w:ascii="Arial" w:hAnsi="Arial" w:cs="Arial"/>
        </w:rPr>
      </w:pPr>
      <w:r>
        <w:rPr>
          <w:rFonts w:ascii="Arial" w:hAnsi="Arial" w:cs="Arial"/>
        </w:rPr>
        <w:t xml:space="preserve">The content refers to beauty therapy services and products and does not deviate away from the purpose of the business, this will help users find the beauty therapy business through a search engine. </w:t>
      </w:r>
    </w:p>
    <w:p w14:paraId="24F3D596" w14:textId="77777777" w:rsidR="00C270CD" w:rsidRPr="0084660D" w:rsidRDefault="00C270CD" w:rsidP="00E16555">
      <w:pPr>
        <w:spacing w:after="0"/>
        <w:jc w:val="both"/>
        <w:rPr>
          <w:rFonts w:ascii="Arial" w:hAnsi="Arial" w:cs="Arial"/>
        </w:rPr>
      </w:pPr>
    </w:p>
    <w:p w14:paraId="3955AEF7" w14:textId="77777777" w:rsidR="00C270CD" w:rsidRDefault="00C270CD" w:rsidP="00E16555">
      <w:pPr>
        <w:spacing w:after="0"/>
        <w:jc w:val="both"/>
        <w:rPr>
          <w:rFonts w:ascii="Arial" w:hAnsi="Arial" w:cs="Arial"/>
        </w:rPr>
      </w:pPr>
      <w:r w:rsidRPr="0084660D">
        <w:rPr>
          <w:rFonts w:ascii="Arial" w:hAnsi="Arial" w:cs="Arial"/>
        </w:rPr>
        <w:t xml:space="preserve">The code has been kept clean and meets </w:t>
      </w:r>
      <w:r w:rsidR="00F93480">
        <w:rPr>
          <w:rFonts w:ascii="Arial" w:hAnsi="Arial" w:cs="Arial"/>
        </w:rPr>
        <w:t xml:space="preserve">the </w:t>
      </w:r>
      <w:r w:rsidRPr="0084660D">
        <w:rPr>
          <w:rFonts w:ascii="Arial" w:hAnsi="Arial" w:cs="Arial"/>
        </w:rPr>
        <w:t>W3C (World Wide Web Consortium) standards</w:t>
      </w:r>
      <w:r w:rsidR="0084660D" w:rsidRPr="0084660D">
        <w:rPr>
          <w:rFonts w:ascii="Arial" w:hAnsi="Arial" w:cs="Arial"/>
        </w:rPr>
        <w:t xml:space="preserve">. It has been validated using the </w:t>
      </w:r>
      <w:r w:rsidR="00E66BC3">
        <w:rPr>
          <w:rFonts w:ascii="Arial" w:hAnsi="Arial" w:cs="Arial"/>
        </w:rPr>
        <w:t>(</w:t>
      </w:r>
      <w:r w:rsidR="0084660D" w:rsidRPr="0084660D">
        <w:rPr>
          <w:rFonts w:ascii="Arial" w:hAnsi="Arial" w:cs="Arial"/>
        </w:rPr>
        <w:t>http://validator.w3.org) and CSS (</w:t>
      </w:r>
      <w:hyperlink r:id="rId31" w:history="1">
        <w:r w:rsidR="0084660D" w:rsidRPr="0084660D">
          <w:rPr>
            <w:rStyle w:val="Hyperlink"/>
            <w:rFonts w:ascii="Arial" w:hAnsi="Arial" w:cs="Arial"/>
          </w:rPr>
          <w:t>http://jigsaw.w3.org/css-validator/</w:t>
        </w:r>
      </w:hyperlink>
      <w:r w:rsidR="0084660D" w:rsidRPr="0084660D">
        <w:rPr>
          <w:rFonts w:ascii="Arial" w:hAnsi="Arial" w:cs="Arial"/>
        </w:rPr>
        <w:t xml:space="preserve">) validators. Clean and compliant code makes it easier for the search engine to search through the </w:t>
      </w:r>
      <w:commentRangeStart w:id="31"/>
      <w:r w:rsidR="0084660D" w:rsidRPr="0084660D">
        <w:rPr>
          <w:rFonts w:ascii="Arial" w:hAnsi="Arial" w:cs="Arial"/>
        </w:rPr>
        <w:t>webpage</w:t>
      </w:r>
      <w:commentRangeEnd w:id="31"/>
      <w:r w:rsidR="00334236">
        <w:rPr>
          <w:rStyle w:val="CommentReference"/>
        </w:rPr>
        <w:commentReference w:id="31"/>
      </w:r>
      <w:r w:rsidR="0084660D" w:rsidRPr="0084660D">
        <w:rPr>
          <w:rFonts w:ascii="Arial" w:hAnsi="Arial" w:cs="Arial"/>
        </w:rPr>
        <w:t>.</w:t>
      </w:r>
    </w:p>
    <w:p w14:paraId="2725FA8C" w14:textId="77777777" w:rsidR="00E922C6" w:rsidRDefault="00E922C6" w:rsidP="001A24B7">
      <w:pPr>
        <w:jc w:val="both"/>
        <w:rPr>
          <w:rFonts w:ascii="Arial" w:hAnsi="Arial" w:cs="Arial"/>
        </w:rPr>
      </w:pPr>
    </w:p>
    <w:p w14:paraId="770984E7" w14:textId="77777777" w:rsidR="00E16555" w:rsidRDefault="00E16555" w:rsidP="001A24B7">
      <w:pPr>
        <w:jc w:val="both"/>
        <w:rPr>
          <w:rFonts w:ascii="Arial" w:hAnsi="Arial" w:cs="Arial"/>
        </w:rPr>
      </w:pPr>
    </w:p>
    <w:p w14:paraId="433C8D06" w14:textId="77777777" w:rsidR="00E16555" w:rsidRDefault="00E16555" w:rsidP="001A24B7">
      <w:pPr>
        <w:jc w:val="both"/>
        <w:rPr>
          <w:rFonts w:ascii="Arial" w:hAnsi="Arial" w:cs="Arial"/>
        </w:rPr>
      </w:pPr>
    </w:p>
    <w:p w14:paraId="04FB09CE" w14:textId="77777777" w:rsidR="00E16555" w:rsidRDefault="00E16555" w:rsidP="001A24B7">
      <w:pPr>
        <w:jc w:val="both"/>
        <w:rPr>
          <w:rFonts w:ascii="Arial" w:hAnsi="Arial" w:cs="Arial"/>
        </w:rPr>
      </w:pPr>
    </w:p>
    <w:p w14:paraId="2DB3E985" w14:textId="77777777" w:rsidR="00F93480" w:rsidRDefault="00F93480" w:rsidP="001A24B7">
      <w:pPr>
        <w:jc w:val="both"/>
        <w:rPr>
          <w:rFonts w:ascii="Arial" w:hAnsi="Arial" w:cs="Arial"/>
        </w:rPr>
      </w:pPr>
    </w:p>
    <w:p w14:paraId="6A126A4E" w14:textId="77777777" w:rsidR="00F93480" w:rsidRDefault="00F93480" w:rsidP="001A24B7">
      <w:pPr>
        <w:jc w:val="both"/>
        <w:rPr>
          <w:rFonts w:ascii="Arial" w:hAnsi="Arial" w:cs="Arial"/>
        </w:rPr>
      </w:pPr>
    </w:p>
    <w:p w14:paraId="5F852E1E" w14:textId="77777777" w:rsidR="00F93480" w:rsidRDefault="00F93480" w:rsidP="001A24B7">
      <w:pPr>
        <w:jc w:val="both"/>
        <w:rPr>
          <w:rFonts w:ascii="Arial" w:hAnsi="Arial" w:cs="Arial"/>
        </w:rPr>
      </w:pPr>
    </w:p>
    <w:p w14:paraId="13471170" w14:textId="77777777" w:rsidR="00F93480" w:rsidRDefault="00F93480" w:rsidP="001A24B7">
      <w:pPr>
        <w:jc w:val="both"/>
        <w:rPr>
          <w:rFonts w:ascii="Arial" w:hAnsi="Arial" w:cs="Arial"/>
        </w:rPr>
      </w:pPr>
    </w:p>
    <w:p w14:paraId="2874B5AE" w14:textId="77777777" w:rsidR="00F93480" w:rsidRDefault="00F93480">
      <w:pPr>
        <w:rPr>
          <w:rFonts w:ascii="Arial" w:hAnsi="Arial" w:cs="Arial"/>
        </w:rPr>
      </w:pPr>
      <w:r>
        <w:rPr>
          <w:rFonts w:ascii="Arial" w:hAnsi="Arial" w:cs="Arial"/>
        </w:rPr>
        <w:br w:type="page"/>
      </w:r>
    </w:p>
    <w:p w14:paraId="206A8C56" w14:textId="77777777" w:rsidR="0084660D" w:rsidRPr="00741610" w:rsidRDefault="0084660D" w:rsidP="00CE47D3">
      <w:pPr>
        <w:pStyle w:val="Heading2"/>
        <w:rPr>
          <w:rFonts w:ascii="Arial" w:hAnsi="Arial" w:cs="Arial"/>
          <w:b/>
          <w:color w:val="000000" w:themeColor="text1"/>
          <w:sz w:val="28"/>
          <w:szCs w:val="28"/>
          <w:u w:val="single"/>
        </w:rPr>
      </w:pPr>
      <w:bookmarkStart w:id="32" w:name="_Toc14694654"/>
      <w:r w:rsidRPr="00741610">
        <w:rPr>
          <w:rFonts w:ascii="Arial" w:hAnsi="Arial" w:cs="Arial"/>
          <w:b/>
          <w:color w:val="000000" w:themeColor="text1"/>
          <w:sz w:val="28"/>
          <w:szCs w:val="28"/>
          <w:u w:val="single"/>
        </w:rPr>
        <w:lastRenderedPageBreak/>
        <w:t xml:space="preserve">Web </w:t>
      </w:r>
      <w:r w:rsidR="002C0B25" w:rsidRPr="00741610">
        <w:rPr>
          <w:rFonts w:ascii="Arial" w:hAnsi="Arial" w:cs="Arial"/>
          <w:b/>
          <w:color w:val="000000" w:themeColor="text1"/>
          <w:sz w:val="28"/>
          <w:szCs w:val="28"/>
          <w:u w:val="single"/>
        </w:rPr>
        <w:t>Accessibility</w:t>
      </w:r>
      <w:bookmarkEnd w:id="32"/>
    </w:p>
    <w:p w14:paraId="32967498" w14:textId="77777777" w:rsidR="0084660D" w:rsidRDefault="0084660D" w:rsidP="001A24B7">
      <w:pPr>
        <w:jc w:val="both"/>
        <w:rPr>
          <w:rFonts w:ascii="Arial" w:hAnsi="Arial" w:cs="Arial"/>
        </w:rPr>
      </w:pPr>
    </w:p>
    <w:p w14:paraId="5103AB48" w14:textId="77777777" w:rsidR="00E7392E" w:rsidRPr="00E17C3B" w:rsidRDefault="00D17A78" w:rsidP="001A24B7">
      <w:pPr>
        <w:jc w:val="both"/>
        <w:rPr>
          <w:rFonts w:ascii="Arial" w:hAnsi="Arial" w:cs="Arial"/>
        </w:rPr>
      </w:pPr>
      <w:r w:rsidRPr="00E17C3B">
        <w:rPr>
          <w:rFonts w:ascii="Arial" w:hAnsi="Arial" w:cs="Arial"/>
        </w:rPr>
        <w:t xml:space="preserve">According to </w:t>
      </w:r>
      <w:r w:rsidR="00F93480">
        <w:rPr>
          <w:rFonts w:ascii="Arial" w:hAnsi="Arial" w:cs="Arial"/>
        </w:rPr>
        <w:t>W3C org</w:t>
      </w:r>
      <w:r w:rsidR="0091605C">
        <w:rPr>
          <w:rFonts w:ascii="Arial" w:hAnsi="Arial" w:cs="Arial"/>
        </w:rPr>
        <w:t xml:space="preserve"> </w:t>
      </w:r>
      <w:sdt>
        <w:sdtPr>
          <w:rPr>
            <w:rFonts w:ascii="Arial" w:hAnsi="Arial" w:cs="Arial"/>
          </w:rPr>
          <w:id w:val="-1834674648"/>
          <w:citation/>
        </w:sdtPr>
        <w:sdtEndPr/>
        <w:sdtContent>
          <w:r w:rsidR="0091605C">
            <w:rPr>
              <w:rFonts w:ascii="Arial" w:hAnsi="Arial" w:cs="Arial"/>
            </w:rPr>
            <w:fldChar w:fldCharType="begin"/>
          </w:r>
          <w:r w:rsidR="0091605C">
            <w:rPr>
              <w:rFonts w:ascii="Arial" w:hAnsi="Arial" w:cs="Arial"/>
            </w:rPr>
            <w:instrText xml:space="preserve"> CITATION W3C19 \l 2057 </w:instrText>
          </w:r>
          <w:r w:rsidR="0091605C">
            <w:rPr>
              <w:rFonts w:ascii="Arial" w:hAnsi="Arial" w:cs="Arial"/>
            </w:rPr>
            <w:fldChar w:fldCharType="separate"/>
          </w:r>
          <w:r w:rsidR="008D28D3" w:rsidRPr="008D28D3">
            <w:rPr>
              <w:rFonts w:ascii="Arial" w:hAnsi="Arial" w:cs="Arial"/>
              <w:noProof/>
            </w:rPr>
            <w:t>[2]</w:t>
          </w:r>
          <w:r w:rsidR="0091605C">
            <w:rPr>
              <w:rFonts w:ascii="Arial" w:hAnsi="Arial" w:cs="Arial"/>
            </w:rPr>
            <w:fldChar w:fldCharType="end"/>
          </w:r>
        </w:sdtContent>
      </w:sdt>
      <w:r w:rsidR="002C0B25" w:rsidRPr="00E17C3B">
        <w:rPr>
          <w:rFonts w:ascii="Arial" w:hAnsi="Arial" w:cs="Arial"/>
        </w:rPr>
        <w:t>:</w:t>
      </w:r>
      <w:r w:rsidRPr="00E17C3B">
        <w:rPr>
          <w:rFonts w:ascii="Arial" w:hAnsi="Arial" w:cs="Arial"/>
        </w:rPr>
        <w:t xml:space="preserve"> </w:t>
      </w:r>
    </w:p>
    <w:p w14:paraId="14CECE9D" w14:textId="77777777" w:rsidR="00D17A78" w:rsidRDefault="00D17A78" w:rsidP="001A24B7">
      <w:pPr>
        <w:jc w:val="both"/>
      </w:pPr>
    </w:p>
    <w:p w14:paraId="5CD90E43" w14:textId="77777777" w:rsidR="00D17A78" w:rsidRPr="00E17C3B" w:rsidRDefault="00D17A78" w:rsidP="001A24B7">
      <w:pPr>
        <w:jc w:val="both"/>
        <w:rPr>
          <w:rFonts w:ascii="Arial" w:hAnsi="Arial" w:cs="Arial"/>
          <w:color w:val="1D1D1D"/>
          <w:shd w:val="clear" w:color="auto" w:fill="FAFAFC"/>
        </w:rPr>
      </w:pPr>
      <w:r w:rsidRPr="00E17C3B">
        <w:rPr>
          <w:rFonts w:ascii="Arial" w:hAnsi="Arial" w:cs="Arial"/>
        </w:rPr>
        <w:t>‘</w:t>
      </w:r>
      <w:r w:rsidRPr="00E17C3B">
        <w:rPr>
          <w:rFonts w:ascii="Arial" w:hAnsi="Arial" w:cs="Arial"/>
          <w:color w:val="1D1D1D"/>
          <w:shd w:val="clear" w:color="auto" w:fill="FAFAFC"/>
        </w:rPr>
        <w:t xml:space="preserve">Web accessibility means that websites, tools, and technologies are designed and developed so that people with disabilities can use </w:t>
      </w:r>
      <w:commentRangeStart w:id="33"/>
      <w:r w:rsidRPr="00E17C3B">
        <w:rPr>
          <w:rFonts w:ascii="Arial" w:hAnsi="Arial" w:cs="Arial"/>
          <w:color w:val="1D1D1D"/>
          <w:shd w:val="clear" w:color="auto" w:fill="FAFAFC"/>
        </w:rPr>
        <w:t>them</w:t>
      </w:r>
      <w:commentRangeEnd w:id="33"/>
      <w:r w:rsidR="00BF608F">
        <w:rPr>
          <w:rStyle w:val="CommentReference"/>
        </w:rPr>
        <w:commentReference w:id="33"/>
      </w:r>
      <w:r w:rsidRPr="00E17C3B">
        <w:rPr>
          <w:rFonts w:ascii="Arial" w:hAnsi="Arial" w:cs="Arial"/>
          <w:color w:val="1D1D1D"/>
          <w:shd w:val="clear" w:color="auto" w:fill="FAFAFC"/>
        </w:rPr>
        <w:t>.’</w:t>
      </w:r>
    </w:p>
    <w:p w14:paraId="0E050725" w14:textId="77777777" w:rsidR="00D17A78" w:rsidRPr="00E17C3B" w:rsidRDefault="00D17A78" w:rsidP="001A24B7">
      <w:pPr>
        <w:jc w:val="both"/>
        <w:rPr>
          <w:rFonts w:ascii="Arial" w:hAnsi="Arial" w:cs="Arial"/>
          <w:color w:val="1D1D1D"/>
          <w:shd w:val="clear" w:color="auto" w:fill="FAFAFC"/>
        </w:rPr>
      </w:pPr>
    </w:p>
    <w:p w14:paraId="71EFD202" w14:textId="77777777" w:rsidR="001B5F7B" w:rsidRPr="00E17C3B" w:rsidRDefault="0091605C" w:rsidP="001A24B7">
      <w:pPr>
        <w:jc w:val="both"/>
        <w:rPr>
          <w:rFonts w:ascii="Arial" w:hAnsi="Arial" w:cs="Arial"/>
          <w:color w:val="1D1D1D"/>
          <w:shd w:val="clear" w:color="auto" w:fill="FAFAFC"/>
        </w:rPr>
      </w:pPr>
      <w:r>
        <w:rPr>
          <w:rFonts w:ascii="Arial" w:hAnsi="Arial" w:cs="Arial"/>
          <w:color w:val="1D1D1D"/>
          <w:shd w:val="clear" w:color="auto" w:fill="FAFAFC"/>
        </w:rPr>
        <w:t>The website has been ass</w:t>
      </w:r>
      <w:r w:rsidR="001B5F7B" w:rsidRPr="00E17C3B">
        <w:rPr>
          <w:rFonts w:ascii="Arial" w:hAnsi="Arial" w:cs="Arial"/>
          <w:color w:val="1D1D1D"/>
          <w:shd w:val="clear" w:color="auto" w:fill="FAFAFC"/>
        </w:rPr>
        <w:t>e</w:t>
      </w:r>
      <w:r>
        <w:rPr>
          <w:rFonts w:ascii="Arial" w:hAnsi="Arial" w:cs="Arial"/>
          <w:color w:val="1D1D1D"/>
          <w:shd w:val="clear" w:color="auto" w:fill="FAFAFC"/>
        </w:rPr>
        <w:t>ssed on the four principles of</w:t>
      </w:r>
      <w:r w:rsidR="001B5F7B" w:rsidRPr="00E17C3B">
        <w:rPr>
          <w:rFonts w:ascii="Arial" w:hAnsi="Arial" w:cs="Arial"/>
          <w:color w:val="1D1D1D"/>
          <w:shd w:val="clear" w:color="auto" w:fill="FAFAFC"/>
        </w:rPr>
        <w:t xml:space="preserve"> web accessibility as defined by WCAG 2.1, which are perceivable,</w:t>
      </w:r>
      <w:r w:rsidR="00A64254">
        <w:rPr>
          <w:rFonts w:ascii="Arial" w:hAnsi="Arial" w:cs="Arial"/>
          <w:color w:val="1D1D1D"/>
          <w:shd w:val="clear" w:color="auto" w:fill="FAFAFC"/>
        </w:rPr>
        <w:t xml:space="preserve"> </w:t>
      </w:r>
      <w:r w:rsidR="001B5F7B" w:rsidRPr="00E17C3B">
        <w:rPr>
          <w:rFonts w:ascii="Arial" w:hAnsi="Arial" w:cs="Arial"/>
          <w:color w:val="1D1D1D"/>
          <w:shd w:val="clear" w:color="auto" w:fill="FAFAFC"/>
        </w:rPr>
        <w:t>operable,</w:t>
      </w:r>
      <w:r w:rsidR="00A64254">
        <w:rPr>
          <w:rFonts w:ascii="Arial" w:hAnsi="Arial" w:cs="Arial"/>
          <w:color w:val="1D1D1D"/>
          <w:shd w:val="clear" w:color="auto" w:fill="FAFAFC"/>
        </w:rPr>
        <w:t xml:space="preserve"> </w:t>
      </w:r>
      <w:r w:rsidR="001B5F7B" w:rsidRPr="00E17C3B">
        <w:rPr>
          <w:rFonts w:ascii="Arial" w:hAnsi="Arial" w:cs="Arial"/>
          <w:color w:val="1D1D1D"/>
          <w:shd w:val="clear" w:color="auto" w:fill="FAFAFC"/>
        </w:rPr>
        <w:t>understandable and robust (POUR).</w:t>
      </w:r>
    </w:p>
    <w:p w14:paraId="18588014" w14:textId="77777777" w:rsidR="001B5F7B" w:rsidRPr="00E17C3B" w:rsidRDefault="001B5F7B" w:rsidP="001A24B7">
      <w:pPr>
        <w:jc w:val="both"/>
        <w:rPr>
          <w:rFonts w:ascii="Arial" w:hAnsi="Arial" w:cs="Arial"/>
          <w:color w:val="1D1D1D"/>
          <w:shd w:val="clear" w:color="auto" w:fill="FAFAFC"/>
        </w:rPr>
      </w:pPr>
    </w:p>
    <w:p w14:paraId="163641BB" w14:textId="77777777" w:rsidR="001B5F7B" w:rsidRPr="00E17C3B" w:rsidRDefault="001B5F7B" w:rsidP="001A24B7">
      <w:pPr>
        <w:jc w:val="both"/>
        <w:rPr>
          <w:rFonts w:ascii="Arial" w:hAnsi="Arial" w:cs="Arial"/>
          <w:color w:val="1D1D1D"/>
          <w:shd w:val="clear" w:color="auto" w:fill="FAFAFC"/>
        </w:rPr>
      </w:pPr>
      <w:r w:rsidRPr="00E17C3B">
        <w:rPr>
          <w:rFonts w:ascii="Arial" w:hAnsi="Arial" w:cs="Arial"/>
          <w:color w:val="1D1D1D"/>
          <w:shd w:val="clear" w:color="auto" w:fill="FAFAFC"/>
        </w:rPr>
        <w:t>Perceivable</w:t>
      </w:r>
      <w:r w:rsidR="00A64254">
        <w:rPr>
          <w:rFonts w:ascii="Arial" w:hAnsi="Arial" w:cs="Arial"/>
          <w:color w:val="1D1D1D"/>
          <w:shd w:val="clear" w:color="auto" w:fill="FAFAFC"/>
        </w:rPr>
        <w:t xml:space="preserve"> - I</w:t>
      </w:r>
      <w:r w:rsidRPr="00E17C3B">
        <w:rPr>
          <w:rFonts w:ascii="Arial" w:hAnsi="Arial" w:cs="Arial"/>
          <w:color w:val="1D1D1D"/>
          <w:shd w:val="clear" w:color="auto" w:fill="FAFAFC"/>
        </w:rPr>
        <w:t xml:space="preserve">s the </w:t>
      </w:r>
      <w:r w:rsidR="006057FB" w:rsidRPr="00E17C3B">
        <w:rPr>
          <w:rFonts w:ascii="Arial" w:hAnsi="Arial" w:cs="Arial"/>
          <w:color w:val="1D1D1D"/>
          <w:shd w:val="clear" w:color="auto" w:fill="FAFAFC"/>
        </w:rPr>
        <w:t xml:space="preserve">user </w:t>
      </w:r>
      <w:r w:rsidRPr="00E17C3B">
        <w:rPr>
          <w:rFonts w:ascii="Arial" w:hAnsi="Arial" w:cs="Arial"/>
          <w:color w:val="1D1D1D"/>
          <w:shd w:val="clear" w:color="auto" w:fill="FAFAFC"/>
        </w:rPr>
        <w:t>ability to read the website.</w:t>
      </w:r>
    </w:p>
    <w:p w14:paraId="3A845AD5" w14:textId="77777777" w:rsidR="001B5F7B" w:rsidRPr="00E17C3B" w:rsidRDefault="001B5F7B" w:rsidP="001A24B7">
      <w:pPr>
        <w:jc w:val="both"/>
        <w:rPr>
          <w:rFonts w:ascii="Arial" w:hAnsi="Arial" w:cs="Arial"/>
          <w:color w:val="1D1D1D"/>
          <w:shd w:val="clear" w:color="auto" w:fill="FAFAFC"/>
        </w:rPr>
      </w:pPr>
    </w:p>
    <w:p w14:paraId="029D6431" w14:textId="77777777" w:rsidR="001B5F7B" w:rsidRPr="00E17C3B" w:rsidRDefault="00741610" w:rsidP="001A24B7">
      <w:pPr>
        <w:jc w:val="both"/>
        <w:rPr>
          <w:rFonts w:ascii="Arial" w:hAnsi="Arial" w:cs="Arial"/>
          <w:color w:val="1D1D1D"/>
          <w:shd w:val="clear" w:color="auto" w:fill="FAFAFC"/>
        </w:rPr>
      </w:pPr>
      <w:r>
        <w:rPr>
          <w:rFonts w:ascii="Arial" w:hAnsi="Arial" w:cs="Arial"/>
          <w:color w:val="1D1D1D"/>
          <w:shd w:val="clear" w:color="auto" w:fill="FAFAFC"/>
        </w:rPr>
        <w:t>Operable</w:t>
      </w:r>
      <w:r w:rsidR="00A64254">
        <w:rPr>
          <w:rFonts w:ascii="Arial" w:hAnsi="Arial" w:cs="Arial"/>
          <w:color w:val="1D1D1D"/>
          <w:shd w:val="clear" w:color="auto" w:fill="FAFAFC"/>
        </w:rPr>
        <w:t xml:space="preserve"> - I</w:t>
      </w:r>
      <w:r w:rsidR="006057FB" w:rsidRPr="00E17C3B">
        <w:rPr>
          <w:rFonts w:ascii="Arial" w:hAnsi="Arial" w:cs="Arial"/>
          <w:color w:val="1D1D1D"/>
          <w:shd w:val="clear" w:color="auto" w:fill="FAFAFC"/>
        </w:rPr>
        <w:t xml:space="preserve">s the user </w:t>
      </w:r>
      <w:r w:rsidR="0091605C">
        <w:rPr>
          <w:rFonts w:ascii="Arial" w:hAnsi="Arial" w:cs="Arial"/>
          <w:color w:val="1D1D1D"/>
          <w:shd w:val="clear" w:color="auto" w:fill="FAFAFC"/>
        </w:rPr>
        <w:t>ability</w:t>
      </w:r>
      <w:r w:rsidR="006057FB" w:rsidRPr="00E17C3B">
        <w:rPr>
          <w:rFonts w:ascii="Arial" w:hAnsi="Arial" w:cs="Arial"/>
          <w:color w:val="1D1D1D"/>
          <w:shd w:val="clear" w:color="auto" w:fill="FAFAFC"/>
        </w:rPr>
        <w:t xml:space="preserve"> to use the controls and features of the website, if they click on link does it take you the webpage.</w:t>
      </w:r>
    </w:p>
    <w:p w14:paraId="6B1951DD" w14:textId="77777777" w:rsidR="006057FB" w:rsidRPr="00E17C3B" w:rsidRDefault="006057FB" w:rsidP="001A24B7">
      <w:pPr>
        <w:jc w:val="both"/>
        <w:rPr>
          <w:rFonts w:ascii="Arial" w:hAnsi="Arial" w:cs="Arial"/>
          <w:color w:val="1D1D1D"/>
          <w:shd w:val="clear" w:color="auto" w:fill="FAFAFC"/>
        </w:rPr>
      </w:pPr>
    </w:p>
    <w:p w14:paraId="45666F9E" w14:textId="77777777" w:rsidR="001B5F7B" w:rsidRPr="00E17C3B" w:rsidRDefault="006057FB" w:rsidP="001A24B7">
      <w:pPr>
        <w:jc w:val="both"/>
        <w:rPr>
          <w:rFonts w:ascii="Arial" w:hAnsi="Arial" w:cs="Arial"/>
          <w:color w:val="1D1D1D"/>
          <w:shd w:val="clear" w:color="auto" w:fill="FAFAFC"/>
        </w:rPr>
      </w:pPr>
      <w:r w:rsidRPr="00E17C3B">
        <w:rPr>
          <w:rFonts w:ascii="Arial" w:hAnsi="Arial" w:cs="Arial"/>
          <w:color w:val="1D1D1D"/>
          <w:shd w:val="clear" w:color="auto" w:fill="FAFAFC"/>
        </w:rPr>
        <w:t>Understa</w:t>
      </w:r>
      <w:r w:rsidR="00A64254">
        <w:rPr>
          <w:rFonts w:ascii="Arial" w:hAnsi="Arial" w:cs="Arial"/>
          <w:color w:val="1D1D1D"/>
          <w:shd w:val="clear" w:color="auto" w:fill="FAFAFC"/>
        </w:rPr>
        <w:t>nda</w:t>
      </w:r>
      <w:r w:rsidRPr="00E17C3B">
        <w:rPr>
          <w:rFonts w:ascii="Arial" w:hAnsi="Arial" w:cs="Arial"/>
          <w:color w:val="1D1D1D"/>
          <w:shd w:val="clear" w:color="auto" w:fill="FAFAFC"/>
        </w:rPr>
        <w:t>ble</w:t>
      </w:r>
      <w:r w:rsidR="00A64254">
        <w:rPr>
          <w:rFonts w:ascii="Arial" w:hAnsi="Arial" w:cs="Arial"/>
          <w:color w:val="1D1D1D"/>
          <w:shd w:val="clear" w:color="auto" w:fill="FAFAFC"/>
        </w:rPr>
        <w:t xml:space="preserve"> - D</w:t>
      </w:r>
      <w:r w:rsidRPr="00E17C3B">
        <w:rPr>
          <w:rFonts w:ascii="Arial" w:hAnsi="Arial" w:cs="Arial"/>
          <w:color w:val="1D1D1D"/>
          <w:shd w:val="clear" w:color="auto" w:fill="FAFAFC"/>
        </w:rPr>
        <w:t xml:space="preserve">oes the site make sense, is the navigation consistent throughout the site to make it easy for the user to understand how to navigate through the site. </w:t>
      </w:r>
    </w:p>
    <w:p w14:paraId="05D4D333" w14:textId="77777777" w:rsidR="001B5F7B" w:rsidRPr="00E17C3B" w:rsidRDefault="001B5F7B" w:rsidP="001A24B7">
      <w:pPr>
        <w:jc w:val="both"/>
        <w:rPr>
          <w:rFonts w:ascii="Arial" w:hAnsi="Arial" w:cs="Arial"/>
          <w:color w:val="1D1D1D"/>
          <w:shd w:val="clear" w:color="auto" w:fill="FAFAFC"/>
        </w:rPr>
      </w:pPr>
    </w:p>
    <w:p w14:paraId="50B6F3FD" w14:textId="77777777" w:rsidR="001B5F7B" w:rsidRPr="00E17C3B" w:rsidRDefault="00741610" w:rsidP="001A24B7">
      <w:pPr>
        <w:jc w:val="both"/>
        <w:rPr>
          <w:rFonts w:ascii="Arial" w:hAnsi="Arial" w:cs="Arial"/>
          <w:color w:val="1D1D1D"/>
          <w:shd w:val="clear" w:color="auto" w:fill="FAFAFC"/>
        </w:rPr>
      </w:pPr>
      <w:r>
        <w:rPr>
          <w:rFonts w:ascii="Arial" w:hAnsi="Arial" w:cs="Arial"/>
          <w:color w:val="1D1D1D"/>
          <w:shd w:val="clear" w:color="auto" w:fill="FAFAFC"/>
        </w:rPr>
        <w:t>Robust – This refers to being able to use a website with different</w:t>
      </w:r>
      <w:r w:rsidR="006057FB" w:rsidRPr="00E17C3B">
        <w:rPr>
          <w:rFonts w:ascii="Arial" w:hAnsi="Arial" w:cs="Arial"/>
          <w:color w:val="1D1D1D"/>
          <w:shd w:val="clear" w:color="auto" w:fill="FAFAFC"/>
        </w:rPr>
        <w:t xml:space="preserve"> </w:t>
      </w:r>
      <w:r>
        <w:rPr>
          <w:rFonts w:ascii="Arial" w:hAnsi="Arial" w:cs="Arial"/>
          <w:color w:val="1D1D1D"/>
          <w:shd w:val="clear" w:color="auto" w:fill="FAFAFC"/>
        </w:rPr>
        <w:t>technologies</w:t>
      </w:r>
      <w:r w:rsidR="006057FB" w:rsidRPr="00E17C3B">
        <w:rPr>
          <w:rFonts w:ascii="Arial" w:hAnsi="Arial" w:cs="Arial"/>
          <w:color w:val="1D1D1D"/>
          <w:shd w:val="clear" w:color="auto" w:fill="FAFAFC"/>
        </w:rPr>
        <w:t>,</w:t>
      </w:r>
      <w:r>
        <w:rPr>
          <w:rFonts w:ascii="Arial" w:hAnsi="Arial" w:cs="Arial"/>
          <w:color w:val="1D1D1D"/>
          <w:shd w:val="clear" w:color="auto" w:fill="FAFAFC"/>
        </w:rPr>
        <w:t xml:space="preserve"> such as mobile devices and</w:t>
      </w:r>
      <w:r w:rsidR="006057FB" w:rsidRPr="00E17C3B">
        <w:rPr>
          <w:rFonts w:ascii="Arial" w:hAnsi="Arial" w:cs="Arial"/>
          <w:color w:val="1D1D1D"/>
          <w:shd w:val="clear" w:color="auto" w:fill="FAFAFC"/>
        </w:rPr>
        <w:t xml:space="preserve"> </w:t>
      </w:r>
      <w:r>
        <w:rPr>
          <w:rFonts w:ascii="Arial" w:hAnsi="Arial" w:cs="Arial"/>
          <w:color w:val="1D1D1D"/>
          <w:shd w:val="clear" w:color="auto" w:fill="FAFAFC"/>
        </w:rPr>
        <w:t>different</w:t>
      </w:r>
      <w:r w:rsidR="006057FB" w:rsidRPr="00E17C3B">
        <w:rPr>
          <w:rFonts w:ascii="Arial" w:hAnsi="Arial" w:cs="Arial"/>
          <w:color w:val="1D1D1D"/>
          <w:shd w:val="clear" w:color="auto" w:fill="FAFAFC"/>
        </w:rPr>
        <w:t xml:space="preserve"> browsers.</w:t>
      </w:r>
    </w:p>
    <w:p w14:paraId="15BB0E0D" w14:textId="77777777" w:rsidR="001B5F7B" w:rsidRDefault="001B5F7B" w:rsidP="001A24B7">
      <w:pPr>
        <w:jc w:val="both"/>
        <w:rPr>
          <w:rFonts w:ascii="Trebuchet MS" w:hAnsi="Trebuchet MS"/>
          <w:color w:val="1D1D1D"/>
          <w:shd w:val="clear" w:color="auto" w:fill="FAFAFC"/>
        </w:rPr>
      </w:pPr>
    </w:p>
    <w:p w14:paraId="4416B3BB" w14:textId="77777777" w:rsidR="00D17A78" w:rsidRDefault="001B5F7B" w:rsidP="001A24B7">
      <w:pPr>
        <w:jc w:val="both"/>
        <w:rPr>
          <w:rFonts w:ascii="Arial" w:hAnsi="Arial" w:cs="Arial"/>
        </w:rPr>
      </w:pPr>
      <w:commentRangeStart w:id="34"/>
      <w:r>
        <w:rPr>
          <w:rFonts w:ascii="Arial" w:hAnsi="Arial" w:cs="Arial"/>
        </w:rPr>
        <w:t>I</w:t>
      </w:r>
      <w:commentRangeEnd w:id="34"/>
      <w:r w:rsidR="00AE12CF">
        <w:rPr>
          <w:rStyle w:val="CommentReference"/>
        </w:rPr>
        <w:commentReference w:id="34"/>
      </w:r>
      <w:r>
        <w:rPr>
          <w:rFonts w:ascii="Arial" w:hAnsi="Arial" w:cs="Arial"/>
        </w:rPr>
        <w:t xml:space="preserve"> have used the Wave accessibility tool</w:t>
      </w:r>
      <w:r w:rsidR="005051FB">
        <w:rPr>
          <w:rFonts w:ascii="Arial" w:hAnsi="Arial" w:cs="Arial"/>
        </w:rPr>
        <w:t xml:space="preserve"> and the google responsiveness tool</w:t>
      </w:r>
      <w:r>
        <w:rPr>
          <w:rFonts w:ascii="Arial" w:hAnsi="Arial" w:cs="Arial"/>
        </w:rPr>
        <w:t xml:space="preserve"> to a</w:t>
      </w:r>
      <w:r w:rsidR="00FC5FDE">
        <w:rPr>
          <w:rFonts w:ascii="Arial" w:hAnsi="Arial" w:cs="Arial"/>
        </w:rPr>
        <w:t>ssess the web accessibility of the website.</w:t>
      </w:r>
    </w:p>
    <w:p w14:paraId="35F9F0D0" w14:textId="77777777" w:rsidR="006A0B85" w:rsidRDefault="006A0B85" w:rsidP="001A24B7">
      <w:pPr>
        <w:jc w:val="both"/>
        <w:rPr>
          <w:rFonts w:ascii="Arial" w:hAnsi="Arial" w:cs="Arial"/>
        </w:rPr>
      </w:pPr>
    </w:p>
    <w:p w14:paraId="50983A45" w14:textId="77777777" w:rsidR="005051FB" w:rsidRPr="00A36446" w:rsidRDefault="005051FB" w:rsidP="00100985">
      <w:pPr>
        <w:rPr>
          <w:rFonts w:ascii="Arial" w:hAnsi="Arial" w:cs="Arial"/>
          <w:b/>
          <w:color w:val="000000" w:themeColor="text1"/>
          <w:sz w:val="24"/>
          <w:szCs w:val="24"/>
        </w:rPr>
      </w:pPr>
      <w:r w:rsidRPr="00A36446">
        <w:rPr>
          <w:rFonts w:ascii="Arial" w:hAnsi="Arial" w:cs="Arial"/>
          <w:b/>
          <w:color w:val="000000" w:themeColor="text1"/>
          <w:sz w:val="24"/>
          <w:szCs w:val="24"/>
        </w:rPr>
        <w:t>Wave</w:t>
      </w:r>
    </w:p>
    <w:p w14:paraId="7B0059AE" w14:textId="77777777" w:rsidR="005051FB" w:rsidRDefault="005051FB" w:rsidP="001A24B7">
      <w:pPr>
        <w:jc w:val="both"/>
        <w:rPr>
          <w:rFonts w:ascii="Arial" w:hAnsi="Arial" w:cs="Arial"/>
        </w:rPr>
      </w:pPr>
    </w:p>
    <w:p w14:paraId="577D68A3" w14:textId="77777777" w:rsidR="006A0B85" w:rsidRDefault="00FC5FDE" w:rsidP="001A24B7">
      <w:pPr>
        <w:jc w:val="both"/>
        <w:rPr>
          <w:rFonts w:ascii="Arial" w:hAnsi="Arial" w:cs="Arial"/>
        </w:rPr>
      </w:pPr>
      <w:r>
        <w:rPr>
          <w:rFonts w:ascii="Arial" w:hAnsi="Arial" w:cs="Arial"/>
        </w:rPr>
        <w:t xml:space="preserve">When running the Wave tool, </w:t>
      </w:r>
      <w:r w:rsidR="00092609">
        <w:rPr>
          <w:rFonts w:ascii="Arial" w:hAnsi="Arial" w:cs="Arial"/>
        </w:rPr>
        <w:t>most of the</w:t>
      </w:r>
      <w:r>
        <w:rPr>
          <w:rFonts w:ascii="Arial" w:hAnsi="Arial" w:cs="Arial"/>
        </w:rPr>
        <w:t xml:space="preserve"> </w:t>
      </w:r>
      <w:r w:rsidR="00092609">
        <w:rPr>
          <w:rFonts w:ascii="Arial" w:hAnsi="Arial" w:cs="Arial"/>
        </w:rPr>
        <w:t xml:space="preserve">alerts and </w:t>
      </w:r>
      <w:r>
        <w:rPr>
          <w:rFonts w:ascii="Arial" w:hAnsi="Arial" w:cs="Arial"/>
        </w:rPr>
        <w:t xml:space="preserve">errors </w:t>
      </w:r>
      <w:r w:rsidR="00092609">
        <w:rPr>
          <w:rFonts w:ascii="Arial" w:hAnsi="Arial" w:cs="Arial"/>
        </w:rPr>
        <w:t>were the same across the</w:t>
      </w:r>
      <w:r w:rsidR="00114893">
        <w:rPr>
          <w:rFonts w:ascii="Arial" w:hAnsi="Arial" w:cs="Arial"/>
        </w:rPr>
        <w:t xml:space="preserve"> majority of</w:t>
      </w:r>
      <w:r>
        <w:rPr>
          <w:rFonts w:ascii="Arial" w:hAnsi="Arial" w:cs="Arial"/>
        </w:rPr>
        <w:t xml:space="preserve"> webpages.</w:t>
      </w:r>
      <w:r w:rsidR="00092609">
        <w:rPr>
          <w:rFonts w:ascii="Arial" w:hAnsi="Arial" w:cs="Arial"/>
        </w:rPr>
        <w:t xml:space="preserve"> </w:t>
      </w:r>
      <w:r w:rsidR="006A0B85">
        <w:rPr>
          <w:rFonts w:ascii="Arial" w:hAnsi="Arial" w:cs="Arial"/>
        </w:rPr>
        <w:t>On the styles</w:t>
      </w:r>
      <w:r w:rsidR="00114893">
        <w:rPr>
          <w:rFonts w:ascii="Arial" w:hAnsi="Arial" w:cs="Arial"/>
        </w:rPr>
        <w:t xml:space="preserve"> and no styles</w:t>
      </w:r>
      <w:r w:rsidR="006A0B85">
        <w:rPr>
          <w:rFonts w:ascii="Arial" w:hAnsi="Arial" w:cs="Arial"/>
        </w:rPr>
        <w:t xml:space="preserve"> section</w:t>
      </w:r>
      <w:r w:rsidR="00114893">
        <w:rPr>
          <w:rFonts w:ascii="Arial" w:hAnsi="Arial" w:cs="Arial"/>
        </w:rPr>
        <w:t>s</w:t>
      </w:r>
      <w:r w:rsidR="006A0B85">
        <w:rPr>
          <w:rFonts w:ascii="Arial" w:hAnsi="Arial" w:cs="Arial"/>
        </w:rPr>
        <w:t xml:space="preserve"> it did not pick up any errors, but picked up 5 alerts, see screenshot</w:t>
      </w:r>
      <w:r w:rsidR="00114893">
        <w:rPr>
          <w:rFonts w:ascii="Arial" w:hAnsi="Arial" w:cs="Arial"/>
        </w:rPr>
        <w:t>s</w:t>
      </w:r>
      <w:r w:rsidR="006A0B85">
        <w:rPr>
          <w:rFonts w:ascii="Arial" w:hAnsi="Arial" w:cs="Arial"/>
        </w:rPr>
        <w:t xml:space="preserve"> below:</w:t>
      </w:r>
    </w:p>
    <w:p w14:paraId="01241BF2" w14:textId="77777777" w:rsidR="00114893" w:rsidRDefault="00114893">
      <w:pPr>
        <w:rPr>
          <w:rFonts w:ascii="Arial" w:hAnsi="Arial" w:cs="Arial"/>
        </w:rPr>
      </w:pPr>
      <w:r>
        <w:rPr>
          <w:rFonts w:ascii="Arial" w:hAnsi="Arial" w:cs="Arial"/>
        </w:rPr>
        <w:br w:type="page"/>
      </w:r>
    </w:p>
    <w:p w14:paraId="6150C783" w14:textId="77777777" w:rsidR="006A0B85" w:rsidRDefault="00114893" w:rsidP="001A24B7">
      <w:pPr>
        <w:jc w:val="both"/>
        <w:rPr>
          <w:rFonts w:ascii="Arial" w:hAnsi="Arial" w:cs="Arial"/>
        </w:rPr>
      </w:pPr>
      <w:r>
        <w:rPr>
          <w:rFonts w:ascii="Arial" w:hAnsi="Arial" w:cs="Arial"/>
        </w:rPr>
        <w:lastRenderedPageBreak/>
        <w:t>Styles section</w:t>
      </w:r>
    </w:p>
    <w:p w14:paraId="7302DA0F" w14:textId="77777777" w:rsidR="006A0B85" w:rsidRDefault="006A0B85" w:rsidP="001A24B7">
      <w:pPr>
        <w:jc w:val="both"/>
        <w:rPr>
          <w:rFonts w:ascii="Arial" w:hAnsi="Arial" w:cs="Arial"/>
        </w:rPr>
      </w:pPr>
      <w:r>
        <w:rPr>
          <w:noProof/>
          <w:lang w:eastAsia="en-GB"/>
        </w:rPr>
        <w:drawing>
          <wp:inline distT="0" distB="0" distL="0" distR="0" wp14:anchorId="742EF590" wp14:editId="488F8495">
            <wp:extent cx="5731510" cy="3085465"/>
            <wp:effectExtent l="0" t="0" r="2540" b="63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085465"/>
                    </a:xfrm>
                    <a:prstGeom prst="rect">
                      <a:avLst/>
                    </a:prstGeom>
                  </pic:spPr>
                </pic:pic>
              </a:graphicData>
            </a:graphic>
          </wp:inline>
        </w:drawing>
      </w:r>
    </w:p>
    <w:p w14:paraId="4F746536" w14:textId="77777777" w:rsidR="006A0B85" w:rsidRDefault="006A0B85" w:rsidP="001A24B7">
      <w:pPr>
        <w:jc w:val="both"/>
        <w:rPr>
          <w:rFonts w:ascii="Arial" w:hAnsi="Arial" w:cs="Arial"/>
        </w:rPr>
      </w:pPr>
    </w:p>
    <w:p w14:paraId="3F5BBAE2" w14:textId="77777777" w:rsidR="006A0B85" w:rsidRDefault="00114893" w:rsidP="001A24B7">
      <w:pPr>
        <w:jc w:val="both"/>
        <w:rPr>
          <w:rFonts w:ascii="Arial" w:hAnsi="Arial" w:cs="Arial"/>
        </w:rPr>
      </w:pPr>
      <w:r>
        <w:rPr>
          <w:rFonts w:ascii="Arial" w:hAnsi="Arial" w:cs="Arial"/>
        </w:rPr>
        <w:t>No Styles section</w:t>
      </w:r>
    </w:p>
    <w:p w14:paraId="3D1D4A04" w14:textId="77777777" w:rsidR="00114893" w:rsidRDefault="00114893" w:rsidP="001A24B7">
      <w:pPr>
        <w:jc w:val="both"/>
        <w:rPr>
          <w:rFonts w:ascii="Arial" w:hAnsi="Arial" w:cs="Arial"/>
        </w:rPr>
      </w:pPr>
    </w:p>
    <w:p w14:paraId="27AD5418" w14:textId="77777777" w:rsidR="006A0B85" w:rsidRDefault="006A0B85" w:rsidP="001A24B7">
      <w:pPr>
        <w:jc w:val="both"/>
        <w:rPr>
          <w:rFonts w:ascii="Arial" w:hAnsi="Arial" w:cs="Arial"/>
        </w:rPr>
      </w:pPr>
      <w:r>
        <w:rPr>
          <w:noProof/>
          <w:lang w:eastAsia="en-GB"/>
        </w:rPr>
        <w:drawing>
          <wp:inline distT="0" distB="0" distL="0" distR="0" wp14:anchorId="44DE17ED" wp14:editId="1748CA19">
            <wp:extent cx="5731510" cy="2882265"/>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882265"/>
                    </a:xfrm>
                    <a:prstGeom prst="rect">
                      <a:avLst/>
                    </a:prstGeom>
                  </pic:spPr>
                </pic:pic>
              </a:graphicData>
            </a:graphic>
          </wp:inline>
        </w:drawing>
      </w:r>
    </w:p>
    <w:p w14:paraId="3F7FF1FD" w14:textId="77777777" w:rsidR="006A0B85" w:rsidRDefault="006A0B85" w:rsidP="001A24B7">
      <w:pPr>
        <w:jc w:val="both"/>
        <w:rPr>
          <w:rFonts w:ascii="Arial" w:hAnsi="Arial" w:cs="Arial"/>
        </w:rPr>
      </w:pPr>
    </w:p>
    <w:p w14:paraId="2A734583" w14:textId="77777777" w:rsidR="006A0B85" w:rsidRDefault="006A0B85" w:rsidP="001A24B7">
      <w:pPr>
        <w:jc w:val="both"/>
        <w:rPr>
          <w:rFonts w:ascii="Arial" w:hAnsi="Arial" w:cs="Arial"/>
        </w:rPr>
      </w:pPr>
      <w:r>
        <w:rPr>
          <w:rFonts w:ascii="Arial" w:hAnsi="Arial" w:cs="Arial"/>
        </w:rPr>
        <w:t xml:space="preserve">The </w:t>
      </w:r>
      <w:r w:rsidR="001B5F7B">
        <w:rPr>
          <w:rFonts w:ascii="Arial" w:hAnsi="Arial" w:cs="Arial"/>
        </w:rPr>
        <w:t>alert</w:t>
      </w:r>
      <w:r w:rsidR="00114893">
        <w:rPr>
          <w:rFonts w:ascii="Arial" w:hAnsi="Arial" w:cs="Arial"/>
        </w:rPr>
        <w:t>s</w:t>
      </w:r>
      <w:r w:rsidR="001B5F7B">
        <w:rPr>
          <w:rFonts w:ascii="Arial" w:hAnsi="Arial" w:cs="Arial"/>
        </w:rPr>
        <w:t xml:space="preserve"> mention a redundant link, a skipped heading level and justified text</w:t>
      </w:r>
      <w:r w:rsidR="00741610">
        <w:rPr>
          <w:rFonts w:ascii="Arial" w:hAnsi="Arial" w:cs="Arial"/>
        </w:rPr>
        <w:t>. T</w:t>
      </w:r>
      <w:r w:rsidR="00092609">
        <w:rPr>
          <w:rFonts w:ascii="Arial" w:hAnsi="Arial" w:cs="Arial"/>
        </w:rPr>
        <w:t>hese errors would cause inconvenience to the user, but would not prevent the user interacting with the site.</w:t>
      </w:r>
    </w:p>
    <w:p w14:paraId="233E7AD3" w14:textId="77777777" w:rsidR="00FC5FDE" w:rsidRDefault="00FC5FDE">
      <w:pPr>
        <w:rPr>
          <w:rFonts w:ascii="Arial" w:hAnsi="Arial" w:cs="Arial"/>
        </w:rPr>
      </w:pPr>
      <w:r>
        <w:rPr>
          <w:rFonts w:ascii="Arial" w:hAnsi="Arial" w:cs="Arial"/>
        </w:rPr>
        <w:br w:type="page"/>
      </w:r>
    </w:p>
    <w:p w14:paraId="2EFAA807" w14:textId="77777777" w:rsidR="00FC5FDE" w:rsidRDefault="00FC5FDE" w:rsidP="001A24B7">
      <w:pPr>
        <w:jc w:val="both"/>
        <w:rPr>
          <w:rFonts w:ascii="Arial" w:hAnsi="Arial" w:cs="Arial"/>
        </w:rPr>
      </w:pPr>
      <w:r>
        <w:rPr>
          <w:rFonts w:ascii="Arial" w:hAnsi="Arial" w:cs="Arial"/>
        </w:rPr>
        <w:lastRenderedPageBreak/>
        <w:t>The contrast sectio</w:t>
      </w:r>
      <w:r w:rsidR="00092609">
        <w:rPr>
          <w:rFonts w:ascii="Arial" w:hAnsi="Arial" w:cs="Arial"/>
        </w:rPr>
        <w:t>n pointed out 3 errors, which w</w:t>
      </w:r>
      <w:r>
        <w:rPr>
          <w:rFonts w:ascii="Arial" w:hAnsi="Arial" w:cs="Arial"/>
        </w:rPr>
        <w:t xml:space="preserve">ould </w:t>
      </w:r>
      <w:r w:rsidR="00092609">
        <w:rPr>
          <w:rFonts w:ascii="Arial" w:hAnsi="Arial" w:cs="Arial"/>
        </w:rPr>
        <w:t>affect</w:t>
      </w:r>
      <w:r>
        <w:rPr>
          <w:rFonts w:ascii="Arial" w:hAnsi="Arial" w:cs="Arial"/>
        </w:rPr>
        <w:t xml:space="preserve"> the </w:t>
      </w:r>
      <w:r w:rsidR="00092609">
        <w:rPr>
          <w:rFonts w:ascii="Arial" w:hAnsi="Arial" w:cs="Arial"/>
        </w:rPr>
        <w:t>perceivable of the site, which infringes POUR. T</w:t>
      </w:r>
      <w:r>
        <w:rPr>
          <w:rFonts w:ascii="Arial" w:hAnsi="Arial" w:cs="Arial"/>
        </w:rPr>
        <w:t>his would make it hard for the user to read the wording on the site and make it less accessib</w:t>
      </w:r>
      <w:r w:rsidR="00741610">
        <w:rPr>
          <w:rFonts w:ascii="Arial" w:hAnsi="Arial" w:cs="Arial"/>
        </w:rPr>
        <w:t>le</w:t>
      </w:r>
      <w:r>
        <w:rPr>
          <w:rFonts w:ascii="Arial" w:hAnsi="Arial" w:cs="Arial"/>
        </w:rPr>
        <w:t xml:space="preserve">. </w:t>
      </w:r>
      <w:r w:rsidR="00092609">
        <w:rPr>
          <w:rFonts w:ascii="Arial" w:hAnsi="Arial" w:cs="Arial"/>
        </w:rPr>
        <w:t xml:space="preserve">Wave recommended </w:t>
      </w:r>
      <w:r>
        <w:rPr>
          <w:rFonts w:ascii="Arial" w:hAnsi="Arial" w:cs="Arial"/>
        </w:rPr>
        <w:t>alternative colours</w:t>
      </w:r>
      <w:r w:rsidR="00092609">
        <w:rPr>
          <w:rFonts w:ascii="Arial" w:hAnsi="Arial" w:cs="Arial"/>
        </w:rPr>
        <w:t>, as shown in the screenshot below:</w:t>
      </w:r>
      <w:r>
        <w:rPr>
          <w:rFonts w:ascii="Arial" w:hAnsi="Arial" w:cs="Arial"/>
        </w:rPr>
        <w:t xml:space="preserve"> </w:t>
      </w:r>
    </w:p>
    <w:p w14:paraId="610CD0EF" w14:textId="77777777" w:rsidR="00FC5FDE" w:rsidRDefault="00FC5FDE" w:rsidP="001A24B7">
      <w:pPr>
        <w:jc w:val="both"/>
        <w:rPr>
          <w:rFonts w:ascii="Arial" w:hAnsi="Arial" w:cs="Arial"/>
        </w:rPr>
      </w:pPr>
    </w:p>
    <w:p w14:paraId="43B84A19" w14:textId="77777777" w:rsidR="00FC5FDE" w:rsidRDefault="00FC5FDE" w:rsidP="001A24B7">
      <w:pPr>
        <w:jc w:val="both"/>
        <w:rPr>
          <w:rFonts w:ascii="Arial" w:hAnsi="Arial" w:cs="Arial"/>
        </w:rPr>
      </w:pPr>
    </w:p>
    <w:p w14:paraId="0FFF82CB" w14:textId="77777777" w:rsidR="006057FB" w:rsidRDefault="00FC5FDE" w:rsidP="001A24B7">
      <w:pPr>
        <w:jc w:val="both"/>
        <w:rPr>
          <w:rFonts w:ascii="Arial" w:hAnsi="Arial" w:cs="Arial"/>
        </w:rPr>
      </w:pPr>
      <w:r>
        <w:rPr>
          <w:noProof/>
          <w:lang w:eastAsia="en-GB"/>
        </w:rPr>
        <w:drawing>
          <wp:inline distT="0" distB="0" distL="0" distR="0" wp14:anchorId="5E7DE33E" wp14:editId="1E83AA47">
            <wp:extent cx="5731510" cy="2915285"/>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915285"/>
                    </a:xfrm>
                    <a:prstGeom prst="rect">
                      <a:avLst/>
                    </a:prstGeom>
                  </pic:spPr>
                </pic:pic>
              </a:graphicData>
            </a:graphic>
          </wp:inline>
        </w:drawing>
      </w:r>
    </w:p>
    <w:p w14:paraId="584953D3" w14:textId="77777777" w:rsidR="00044C20" w:rsidRDefault="00044C20" w:rsidP="001A24B7">
      <w:pPr>
        <w:jc w:val="both"/>
        <w:rPr>
          <w:rFonts w:ascii="Arial" w:hAnsi="Arial" w:cs="Arial"/>
        </w:rPr>
      </w:pPr>
    </w:p>
    <w:p w14:paraId="1021BAB2" w14:textId="77777777" w:rsidR="00044C20" w:rsidRDefault="00044C20" w:rsidP="001A24B7">
      <w:pPr>
        <w:jc w:val="both"/>
        <w:rPr>
          <w:rFonts w:ascii="Arial" w:hAnsi="Arial" w:cs="Arial"/>
        </w:rPr>
      </w:pPr>
      <w:r>
        <w:rPr>
          <w:rFonts w:ascii="Arial" w:hAnsi="Arial" w:cs="Arial"/>
        </w:rPr>
        <w:t>On the contact form, it picked up 4 alerts in the style and no styles section.</w:t>
      </w:r>
    </w:p>
    <w:p w14:paraId="7903E77F" w14:textId="77777777" w:rsidR="00044C20" w:rsidRDefault="00044C20" w:rsidP="001A24B7">
      <w:pPr>
        <w:jc w:val="both"/>
        <w:rPr>
          <w:rFonts w:ascii="Arial" w:hAnsi="Arial" w:cs="Arial"/>
        </w:rPr>
      </w:pPr>
    </w:p>
    <w:p w14:paraId="25D4F31E" w14:textId="77777777" w:rsidR="00044C20" w:rsidRDefault="00044C20" w:rsidP="001A24B7">
      <w:pPr>
        <w:jc w:val="both"/>
        <w:rPr>
          <w:rFonts w:ascii="Arial" w:hAnsi="Arial" w:cs="Arial"/>
        </w:rPr>
      </w:pPr>
      <w:r>
        <w:rPr>
          <w:noProof/>
          <w:lang w:eastAsia="en-GB"/>
        </w:rPr>
        <w:drawing>
          <wp:inline distT="0" distB="0" distL="0" distR="0" wp14:anchorId="3C2816B9" wp14:editId="68FC8222">
            <wp:extent cx="5731510" cy="3106420"/>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106420"/>
                    </a:xfrm>
                    <a:prstGeom prst="rect">
                      <a:avLst/>
                    </a:prstGeom>
                  </pic:spPr>
                </pic:pic>
              </a:graphicData>
            </a:graphic>
          </wp:inline>
        </w:drawing>
      </w:r>
    </w:p>
    <w:p w14:paraId="757F82AA" w14:textId="77777777" w:rsidR="00044C20" w:rsidRDefault="00044C20" w:rsidP="001A24B7">
      <w:pPr>
        <w:jc w:val="both"/>
        <w:rPr>
          <w:rFonts w:ascii="Arial" w:hAnsi="Arial" w:cs="Arial"/>
        </w:rPr>
      </w:pPr>
    </w:p>
    <w:p w14:paraId="37C49983" w14:textId="79AFE146" w:rsidR="00044C20" w:rsidRDefault="00044C20" w:rsidP="00E16555">
      <w:pPr>
        <w:spacing w:after="0"/>
        <w:jc w:val="both"/>
        <w:rPr>
          <w:rFonts w:ascii="Arial" w:hAnsi="Arial" w:cs="Arial"/>
        </w:rPr>
      </w:pPr>
      <w:r>
        <w:rPr>
          <w:rFonts w:ascii="Arial" w:hAnsi="Arial" w:cs="Arial"/>
        </w:rPr>
        <w:lastRenderedPageBreak/>
        <w:t xml:space="preserve">One </w:t>
      </w:r>
      <w:r w:rsidR="00741610">
        <w:rPr>
          <w:rFonts w:ascii="Arial" w:hAnsi="Arial" w:cs="Arial"/>
        </w:rPr>
        <w:t xml:space="preserve">alert </w:t>
      </w:r>
      <w:r>
        <w:rPr>
          <w:rFonts w:ascii="Arial" w:hAnsi="Arial" w:cs="Arial"/>
        </w:rPr>
        <w:t xml:space="preserve">was related to </w:t>
      </w:r>
      <w:r w:rsidR="00741610">
        <w:rPr>
          <w:rFonts w:ascii="Arial" w:hAnsi="Arial" w:cs="Arial"/>
        </w:rPr>
        <w:t>an empty label. T</w:t>
      </w:r>
      <w:r>
        <w:rPr>
          <w:rFonts w:ascii="Arial" w:hAnsi="Arial" w:cs="Arial"/>
        </w:rPr>
        <w:t>his was caused by the way the site was formatted</w:t>
      </w:r>
      <w:r w:rsidR="00741610">
        <w:rPr>
          <w:rFonts w:ascii="Arial" w:hAnsi="Arial" w:cs="Arial"/>
        </w:rPr>
        <w:t>. T</w:t>
      </w:r>
      <w:r>
        <w:rPr>
          <w:rFonts w:ascii="Arial" w:hAnsi="Arial" w:cs="Arial"/>
        </w:rPr>
        <w:t xml:space="preserve">his will </w:t>
      </w:r>
      <w:del w:id="35" w:author="Kemi Ademoye" w:date="2019-07-24T14:23:00Z">
        <w:r w:rsidDel="00EC1862">
          <w:rPr>
            <w:rFonts w:ascii="Arial" w:hAnsi="Arial" w:cs="Arial"/>
          </w:rPr>
          <w:delText xml:space="preserve">effect </w:delText>
        </w:r>
      </w:del>
      <w:ins w:id="36" w:author="Kemi Ademoye" w:date="2019-07-24T14:23:00Z">
        <w:r w:rsidR="00EC1862">
          <w:rPr>
            <w:rFonts w:ascii="Arial" w:hAnsi="Arial" w:cs="Arial"/>
          </w:rPr>
          <w:t xml:space="preserve">affect </w:t>
        </w:r>
      </w:ins>
      <w:r>
        <w:rPr>
          <w:rFonts w:ascii="Arial" w:hAnsi="Arial" w:cs="Arial"/>
        </w:rPr>
        <w:t>perceivable, bec</w:t>
      </w:r>
      <w:r w:rsidR="00E16555">
        <w:rPr>
          <w:rFonts w:ascii="Arial" w:hAnsi="Arial" w:cs="Arial"/>
        </w:rPr>
        <w:t>ause when using a screen reader</w:t>
      </w:r>
      <w:r>
        <w:rPr>
          <w:rFonts w:ascii="Arial" w:hAnsi="Arial" w:cs="Arial"/>
        </w:rPr>
        <w:t xml:space="preserve"> they cannot read the label for the control, so the user will be unsure how to interact with the control.</w:t>
      </w:r>
    </w:p>
    <w:p w14:paraId="0C4203D8" w14:textId="77777777" w:rsidR="00044C20" w:rsidRDefault="00044C20" w:rsidP="00E16555">
      <w:pPr>
        <w:spacing w:after="0"/>
        <w:jc w:val="both"/>
        <w:rPr>
          <w:rFonts w:ascii="Arial" w:hAnsi="Arial" w:cs="Arial"/>
        </w:rPr>
      </w:pPr>
    </w:p>
    <w:p w14:paraId="5B9A335C" w14:textId="7CD4EFD7" w:rsidR="00044C20" w:rsidRDefault="00044C20" w:rsidP="00E16555">
      <w:pPr>
        <w:spacing w:after="0"/>
        <w:jc w:val="both"/>
        <w:rPr>
          <w:rFonts w:ascii="Arial" w:hAnsi="Arial" w:cs="Arial"/>
        </w:rPr>
      </w:pPr>
      <w:r>
        <w:rPr>
          <w:rFonts w:ascii="Arial" w:hAnsi="Arial" w:cs="Arial"/>
        </w:rPr>
        <w:t>The other error was related to empty</w:t>
      </w:r>
      <w:r w:rsidR="00741610">
        <w:rPr>
          <w:rFonts w:ascii="Arial" w:hAnsi="Arial" w:cs="Arial"/>
        </w:rPr>
        <w:t xml:space="preserve"> links in the social link icons. T</w:t>
      </w:r>
      <w:r w:rsidR="007E49B0">
        <w:rPr>
          <w:rFonts w:ascii="Arial" w:hAnsi="Arial" w:cs="Arial"/>
        </w:rPr>
        <w:t>he link</w:t>
      </w:r>
      <w:r w:rsidR="00114893">
        <w:rPr>
          <w:rFonts w:ascii="Arial" w:hAnsi="Arial" w:cs="Arial"/>
        </w:rPr>
        <w:t>s</w:t>
      </w:r>
      <w:r w:rsidR="007E49B0">
        <w:rPr>
          <w:rFonts w:ascii="Arial" w:hAnsi="Arial" w:cs="Arial"/>
        </w:rPr>
        <w:t xml:space="preserve"> contained no text</w:t>
      </w:r>
      <w:r w:rsidR="00114893">
        <w:rPr>
          <w:rFonts w:ascii="Arial" w:hAnsi="Arial" w:cs="Arial"/>
        </w:rPr>
        <w:t xml:space="preserve"> or labels</w:t>
      </w:r>
      <w:r w:rsidR="007E49B0">
        <w:rPr>
          <w:rFonts w:ascii="Arial" w:hAnsi="Arial" w:cs="Arial"/>
        </w:rPr>
        <w:t xml:space="preserve"> to describe the function of the social link icons, and the link will not be presented to the user. This will effect perceivable, because </w:t>
      </w:r>
      <w:del w:id="37" w:author="Kemi Ademoye" w:date="2019-07-24T14:23:00Z">
        <w:r w:rsidR="007E49B0" w:rsidDel="00EC1862">
          <w:rPr>
            <w:rFonts w:ascii="Arial" w:hAnsi="Arial" w:cs="Arial"/>
          </w:rPr>
          <w:delText xml:space="preserve">the </w:delText>
        </w:r>
      </w:del>
      <w:r w:rsidR="007E49B0">
        <w:rPr>
          <w:rFonts w:ascii="Arial" w:hAnsi="Arial" w:cs="Arial"/>
        </w:rPr>
        <w:t>a user with a screen reader will not be able to read the control</w:t>
      </w:r>
      <w:r w:rsidR="00741610">
        <w:rPr>
          <w:rFonts w:ascii="Arial" w:hAnsi="Arial" w:cs="Arial"/>
        </w:rPr>
        <w:t>. T</w:t>
      </w:r>
      <w:r w:rsidR="007E49B0">
        <w:rPr>
          <w:rFonts w:ascii="Arial" w:hAnsi="Arial" w:cs="Arial"/>
        </w:rPr>
        <w:t xml:space="preserve">hey will not know how to interact with the control. </w:t>
      </w:r>
    </w:p>
    <w:p w14:paraId="45B12B9C" w14:textId="77777777" w:rsidR="00044C20" w:rsidRDefault="00044C20" w:rsidP="00E16555">
      <w:pPr>
        <w:spacing w:after="0"/>
        <w:jc w:val="both"/>
        <w:rPr>
          <w:rFonts w:ascii="Arial" w:hAnsi="Arial" w:cs="Arial"/>
        </w:rPr>
      </w:pPr>
    </w:p>
    <w:p w14:paraId="38E2DBAF" w14:textId="77777777" w:rsidR="00044C20" w:rsidRDefault="007E49B0" w:rsidP="00E16555">
      <w:pPr>
        <w:spacing w:after="0"/>
        <w:jc w:val="both"/>
        <w:rPr>
          <w:rFonts w:ascii="Arial" w:hAnsi="Arial" w:cs="Arial"/>
        </w:rPr>
      </w:pPr>
      <w:r>
        <w:rPr>
          <w:rFonts w:ascii="Arial" w:hAnsi="Arial" w:cs="Arial"/>
        </w:rPr>
        <w:t xml:space="preserve">Most of the website after testing it through WAVE appears to meet </w:t>
      </w:r>
      <w:r w:rsidR="002863FC">
        <w:rPr>
          <w:rFonts w:ascii="Arial" w:hAnsi="Arial" w:cs="Arial"/>
        </w:rPr>
        <w:t>most of the</w:t>
      </w:r>
      <w:r>
        <w:rPr>
          <w:rFonts w:ascii="Arial" w:hAnsi="Arial" w:cs="Arial"/>
        </w:rPr>
        <w:t xml:space="preserve"> requirements of W</w:t>
      </w:r>
      <w:r w:rsidR="002863FC">
        <w:rPr>
          <w:rFonts w:ascii="Arial" w:hAnsi="Arial" w:cs="Arial"/>
        </w:rPr>
        <w:t xml:space="preserve">CAG </w:t>
      </w:r>
      <w:r>
        <w:rPr>
          <w:rFonts w:ascii="Arial" w:hAnsi="Arial" w:cs="Arial"/>
        </w:rPr>
        <w:t>2.1</w:t>
      </w:r>
      <w:r w:rsidR="002E21F2">
        <w:rPr>
          <w:rFonts w:ascii="Arial" w:hAnsi="Arial" w:cs="Arial"/>
        </w:rPr>
        <w:t xml:space="preserve"> or the POUR principle</w:t>
      </w:r>
      <w:r w:rsidR="002863FC">
        <w:rPr>
          <w:rFonts w:ascii="Arial" w:hAnsi="Arial" w:cs="Arial"/>
        </w:rPr>
        <w:t xml:space="preserve">, but there are still areas that need working on as </w:t>
      </w:r>
      <w:r w:rsidR="000823AF">
        <w:rPr>
          <w:rFonts w:ascii="Arial" w:hAnsi="Arial" w:cs="Arial"/>
        </w:rPr>
        <w:t xml:space="preserve">mentioned </w:t>
      </w:r>
      <w:r w:rsidR="002863FC">
        <w:rPr>
          <w:rFonts w:ascii="Arial" w:hAnsi="Arial" w:cs="Arial"/>
        </w:rPr>
        <w:t>above.</w:t>
      </w:r>
    </w:p>
    <w:p w14:paraId="7212A482" w14:textId="77777777" w:rsidR="00044C20" w:rsidRDefault="00044C20" w:rsidP="001A24B7">
      <w:pPr>
        <w:jc w:val="both"/>
        <w:rPr>
          <w:rFonts w:ascii="Arial" w:hAnsi="Arial" w:cs="Arial"/>
        </w:rPr>
      </w:pPr>
    </w:p>
    <w:p w14:paraId="503E0A8F" w14:textId="77777777" w:rsidR="005051FB" w:rsidRPr="00A36446" w:rsidRDefault="00A36446" w:rsidP="00100985">
      <w:pPr>
        <w:rPr>
          <w:rFonts w:ascii="Arial" w:hAnsi="Arial" w:cs="Arial"/>
          <w:b/>
          <w:color w:val="000000" w:themeColor="text1"/>
        </w:rPr>
      </w:pPr>
      <w:r w:rsidRPr="00A36446">
        <w:rPr>
          <w:rFonts w:ascii="Arial" w:hAnsi="Arial" w:cs="Arial"/>
          <w:b/>
          <w:color w:val="000000" w:themeColor="text1"/>
        </w:rPr>
        <w:t xml:space="preserve">Google </w:t>
      </w:r>
      <w:r w:rsidR="00741610">
        <w:rPr>
          <w:rFonts w:ascii="Arial" w:hAnsi="Arial" w:cs="Arial"/>
          <w:b/>
          <w:color w:val="000000" w:themeColor="text1"/>
        </w:rPr>
        <w:t>R</w:t>
      </w:r>
      <w:r w:rsidRPr="00A36446">
        <w:rPr>
          <w:rFonts w:ascii="Arial" w:hAnsi="Arial" w:cs="Arial"/>
          <w:b/>
          <w:color w:val="000000" w:themeColor="text1"/>
        </w:rPr>
        <w:t xml:space="preserve">esponsiveness </w:t>
      </w:r>
      <w:r w:rsidR="00741610">
        <w:rPr>
          <w:rFonts w:ascii="Arial" w:hAnsi="Arial" w:cs="Arial"/>
          <w:b/>
          <w:color w:val="000000" w:themeColor="text1"/>
        </w:rPr>
        <w:t>T</w:t>
      </w:r>
      <w:r w:rsidRPr="00A36446">
        <w:rPr>
          <w:rFonts w:ascii="Arial" w:hAnsi="Arial" w:cs="Arial"/>
          <w:b/>
          <w:color w:val="000000" w:themeColor="text1"/>
        </w:rPr>
        <w:t>ool</w:t>
      </w:r>
    </w:p>
    <w:p w14:paraId="7727E930" w14:textId="77777777" w:rsidR="005051FB" w:rsidRDefault="005051FB" w:rsidP="005051FB">
      <w:pPr>
        <w:spacing w:after="0"/>
        <w:jc w:val="both"/>
        <w:rPr>
          <w:rFonts w:ascii="Arial" w:hAnsi="Arial" w:cs="Arial"/>
        </w:rPr>
      </w:pPr>
    </w:p>
    <w:p w14:paraId="5129BD17" w14:textId="77777777" w:rsidR="005051FB" w:rsidRDefault="005051FB" w:rsidP="005051FB">
      <w:pPr>
        <w:spacing w:after="0"/>
        <w:jc w:val="both"/>
        <w:rPr>
          <w:rFonts w:ascii="Arial" w:hAnsi="Arial" w:cs="Arial"/>
        </w:rPr>
      </w:pPr>
      <w:r>
        <w:rPr>
          <w:rFonts w:ascii="Arial" w:hAnsi="Arial" w:cs="Arial"/>
        </w:rPr>
        <w:t>When testing for web responsiveness, the guidelines from the hobo website</w:t>
      </w:r>
      <w:sdt>
        <w:sdtPr>
          <w:rPr>
            <w:rFonts w:ascii="Arial" w:hAnsi="Arial" w:cs="Arial"/>
          </w:rPr>
          <w:id w:val="1800031183"/>
          <w:citation/>
        </w:sdtPr>
        <w:sdtEndPr/>
        <w:sdtContent>
          <w:r w:rsidR="008D28D3">
            <w:rPr>
              <w:rFonts w:ascii="Arial" w:hAnsi="Arial" w:cs="Arial"/>
            </w:rPr>
            <w:fldChar w:fldCharType="begin"/>
          </w:r>
          <w:r w:rsidR="008D28D3">
            <w:rPr>
              <w:rFonts w:ascii="Arial" w:hAnsi="Arial" w:cs="Arial"/>
            </w:rPr>
            <w:instrText xml:space="preserve"> CITATION SAn18 \l 2057 </w:instrText>
          </w:r>
          <w:r w:rsidR="008D28D3">
            <w:rPr>
              <w:rFonts w:ascii="Arial" w:hAnsi="Arial" w:cs="Arial"/>
            </w:rPr>
            <w:fldChar w:fldCharType="separate"/>
          </w:r>
          <w:r w:rsidR="008D28D3">
            <w:rPr>
              <w:rFonts w:ascii="Arial" w:hAnsi="Arial" w:cs="Arial"/>
              <w:noProof/>
            </w:rPr>
            <w:t xml:space="preserve"> </w:t>
          </w:r>
          <w:r w:rsidR="008D28D3" w:rsidRPr="008D28D3">
            <w:rPr>
              <w:rFonts w:ascii="Arial" w:hAnsi="Arial" w:cs="Arial"/>
              <w:noProof/>
            </w:rPr>
            <w:t>[3]</w:t>
          </w:r>
          <w:r w:rsidR="008D28D3">
            <w:rPr>
              <w:rFonts w:ascii="Arial" w:hAnsi="Arial" w:cs="Arial"/>
            </w:rPr>
            <w:fldChar w:fldCharType="end"/>
          </w:r>
        </w:sdtContent>
      </w:sdt>
      <w:r>
        <w:rPr>
          <w:rFonts w:ascii="Arial" w:hAnsi="Arial" w:cs="Arial"/>
        </w:rPr>
        <w:t xml:space="preserve">, were used as the criteria to test for mobile screen resolutions. According to the hobo website, the most common mobile screen resolution is 360 pixels x 640 pixels. </w:t>
      </w:r>
    </w:p>
    <w:p w14:paraId="4947EF80" w14:textId="77777777" w:rsidR="005051FB" w:rsidRDefault="005051FB" w:rsidP="005051FB">
      <w:pPr>
        <w:spacing w:after="0"/>
        <w:jc w:val="both"/>
        <w:rPr>
          <w:rFonts w:ascii="Arial" w:hAnsi="Arial" w:cs="Arial"/>
        </w:rPr>
      </w:pPr>
    </w:p>
    <w:p w14:paraId="67BBDAAA" w14:textId="77777777" w:rsidR="005051FB" w:rsidRDefault="00D807C9" w:rsidP="005051FB">
      <w:pPr>
        <w:spacing w:after="0"/>
        <w:jc w:val="both"/>
        <w:rPr>
          <w:rFonts w:ascii="Arial" w:hAnsi="Arial" w:cs="Arial"/>
        </w:rPr>
      </w:pPr>
      <w:r>
        <w:rPr>
          <w:rFonts w:ascii="Arial" w:hAnsi="Arial" w:cs="Arial"/>
        </w:rPr>
        <w:t>I n</w:t>
      </w:r>
      <w:r w:rsidR="005051FB">
        <w:rPr>
          <w:rFonts w:ascii="Arial" w:hAnsi="Arial" w:cs="Arial"/>
        </w:rPr>
        <w:t xml:space="preserve">oticed the links in the header were no longer visible when testing for web responsiveness using the screen resolution from the hobo </w:t>
      </w:r>
      <w:commentRangeStart w:id="38"/>
      <w:r w:rsidR="005051FB">
        <w:rPr>
          <w:rFonts w:ascii="Arial" w:hAnsi="Arial" w:cs="Arial"/>
        </w:rPr>
        <w:t>website</w:t>
      </w:r>
      <w:commentRangeEnd w:id="38"/>
      <w:r w:rsidR="00374F9C">
        <w:rPr>
          <w:rStyle w:val="CommentReference"/>
        </w:rPr>
        <w:commentReference w:id="38"/>
      </w:r>
      <w:r w:rsidR="005051FB">
        <w:rPr>
          <w:rFonts w:ascii="Arial" w:hAnsi="Arial" w:cs="Arial"/>
        </w:rPr>
        <w:t xml:space="preserve">. See screenshot below: </w:t>
      </w:r>
    </w:p>
    <w:p w14:paraId="2CC08B71" w14:textId="77777777" w:rsidR="005051FB" w:rsidRDefault="005051FB" w:rsidP="005051FB">
      <w:pPr>
        <w:spacing w:after="0"/>
        <w:jc w:val="both"/>
        <w:rPr>
          <w:rFonts w:ascii="Arial" w:hAnsi="Arial" w:cs="Arial"/>
        </w:rPr>
      </w:pPr>
    </w:p>
    <w:p w14:paraId="71B2462A" w14:textId="77777777" w:rsidR="005051FB" w:rsidRDefault="005051FB" w:rsidP="005051FB">
      <w:pPr>
        <w:spacing w:after="0"/>
        <w:jc w:val="both"/>
        <w:rPr>
          <w:rFonts w:ascii="Arial" w:hAnsi="Arial" w:cs="Arial"/>
        </w:rPr>
      </w:pPr>
    </w:p>
    <w:p w14:paraId="5F3AAA79" w14:textId="77777777" w:rsidR="005051FB" w:rsidRDefault="005051FB" w:rsidP="005051FB">
      <w:pPr>
        <w:jc w:val="both"/>
        <w:rPr>
          <w:rFonts w:ascii="Arial" w:hAnsi="Arial" w:cs="Arial"/>
        </w:rPr>
      </w:pPr>
      <w:r>
        <w:rPr>
          <w:noProof/>
          <w:lang w:eastAsia="en-GB"/>
        </w:rPr>
        <w:drawing>
          <wp:inline distT="0" distB="0" distL="0" distR="0" wp14:anchorId="3A1944C5" wp14:editId="766FFB0D">
            <wp:extent cx="3323014" cy="4551455"/>
            <wp:effectExtent l="0" t="0" r="0" b="190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347207" cy="4584592"/>
                    </a:xfrm>
                    <a:prstGeom prst="rect">
                      <a:avLst/>
                    </a:prstGeom>
                  </pic:spPr>
                </pic:pic>
              </a:graphicData>
            </a:graphic>
          </wp:inline>
        </w:drawing>
      </w:r>
    </w:p>
    <w:p w14:paraId="68AACF7A" w14:textId="77777777" w:rsidR="005051FB" w:rsidRDefault="00D807C9" w:rsidP="005051FB">
      <w:pPr>
        <w:jc w:val="both"/>
        <w:rPr>
          <w:rFonts w:ascii="Arial" w:hAnsi="Arial" w:cs="Arial"/>
        </w:rPr>
      </w:pPr>
      <w:r>
        <w:rPr>
          <w:rFonts w:ascii="Arial" w:hAnsi="Arial" w:cs="Arial"/>
        </w:rPr>
        <w:lastRenderedPageBreak/>
        <w:t>A</w:t>
      </w:r>
      <w:r w:rsidR="005051FB">
        <w:rPr>
          <w:rFonts w:ascii="Arial" w:hAnsi="Arial" w:cs="Arial"/>
        </w:rPr>
        <w:t>lthough the links are visible in the footer, and can be accessed by scrolling down the webpage, see screenshot below:</w:t>
      </w:r>
    </w:p>
    <w:p w14:paraId="7BE66E42" w14:textId="77777777" w:rsidR="005051FB" w:rsidRDefault="005051FB" w:rsidP="005051FB">
      <w:pPr>
        <w:jc w:val="both"/>
        <w:rPr>
          <w:rFonts w:ascii="Arial" w:hAnsi="Arial" w:cs="Arial"/>
        </w:rPr>
      </w:pPr>
    </w:p>
    <w:p w14:paraId="5220CC3E" w14:textId="77777777" w:rsidR="005051FB" w:rsidRDefault="005051FB" w:rsidP="005051FB">
      <w:pPr>
        <w:jc w:val="both"/>
        <w:rPr>
          <w:rFonts w:ascii="Arial" w:hAnsi="Arial" w:cs="Arial"/>
        </w:rPr>
      </w:pPr>
      <w:r>
        <w:rPr>
          <w:noProof/>
          <w:lang w:eastAsia="en-GB"/>
        </w:rPr>
        <w:drawing>
          <wp:inline distT="0" distB="0" distL="0" distR="0" wp14:anchorId="40FF187C" wp14:editId="155B2324">
            <wp:extent cx="4021737" cy="6415087"/>
            <wp:effectExtent l="0" t="0" r="0" b="508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028644" cy="6426105"/>
                    </a:xfrm>
                    <a:prstGeom prst="rect">
                      <a:avLst/>
                    </a:prstGeom>
                  </pic:spPr>
                </pic:pic>
              </a:graphicData>
            </a:graphic>
          </wp:inline>
        </w:drawing>
      </w:r>
    </w:p>
    <w:p w14:paraId="4F484083" w14:textId="77777777" w:rsidR="005051FB" w:rsidRDefault="00D807C9" w:rsidP="005051FB">
      <w:pPr>
        <w:jc w:val="both"/>
        <w:rPr>
          <w:rFonts w:ascii="Arial" w:hAnsi="Arial" w:cs="Arial"/>
        </w:rPr>
      </w:pPr>
      <w:r>
        <w:rPr>
          <w:rFonts w:ascii="Arial" w:hAnsi="Arial" w:cs="Arial"/>
        </w:rPr>
        <w:t>I w</w:t>
      </w:r>
      <w:r w:rsidR="005051FB">
        <w:rPr>
          <w:rFonts w:ascii="Arial" w:hAnsi="Arial" w:cs="Arial"/>
        </w:rPr>
        <w:t>ould still like to make the links at the to</w:t>
      </w:r>
      <w:r>
        <w:rPr>
          <w:rFonts w:ascii="Arial" w:hAnsi="Arial" w:cs="Arial"/>
        </w:rPr>
        <w:t>p of the page visible</w:t>
      </w:r>
      <w:r w:rsidR="005051FB">
        <w:rPr>
          <w:rFonts w:ascii="Arial" w:hAnsi="Arial" w:cs="Arial"/>
        </w:rPr>
        <w:t xml:space="preserve"> when viewing </w:t>
      </w:r>
      <w:r w:rsidR="002863FC">
        <w:rPr>
          <w:rFonts w:ascii="Arial" w:hAnsi="Arial" w:cs="Arial"/>
        </w:rPr>
        <w:t xml:space="preserve">them </w:t>
      </w:r>
      <w:r w:rsidR="005051FB">
        <w:rPr>
          <w:rFonts w:ascii="Arial" w:hAnsi="Arial" w:cs="Arial"/>
        </w:rPr>
        <w:t xml:space="preserve">from a mobile phone. </w:t>
      </w:r>
    </w:p>
    <w:p w14:paraId="21DFC133" w14:textId="77777777" w:rsidR="005051FB" w:rsidRDefault="005051FB" w:rsidP="005051FB">
      <w:pPr>
        <w:jc w:val="both"/>
        <w:rPr>
          <w:rFonts w:ascii="Arial" w:hAnsi="Arial" w:cs="Arial"/>
        </w:rPr>
      </w:pPr>
    </w:p>
    <w:p w14:paraId="200392AD" w14:textId="1DDA2BDE" w:rsidR="005051FB" w:rsidRDefault="005051FB" w:rsidP="005051FB">
      <w:pPr>
        <w:jc w:val="both"/>
        <w:rPr>
          <w:rFonts w:ascii="Arial" w:hAnsi="Arial" w:cs="Arial"/>
        </w:rPr>
      </w:pPr>
      <w:r>
        <w:rPr>
          <w:rFonts w:ascii="Arial" w:hAnsi="Arial" w:cs="Arial"/>
        </w:rPr>
        <w:t xml:space="preserve">When testing for web responsiveness on the mobile phone, the images on the gallery appeared </w:t>
      </w:r>
      <w:r w:rsidR="00D807C9">
        <w:rPr>
          <w:rFonts w:ascii="Arial" w:hAnsi="Arial" w:cs="Arial"/>
        </w:rPr>
        <w:t xml:space="preserve">to be stacked </w:t>
      </w:r>
      <w:del w:id="39" w:author="Kemi Ademoye" w:date="2019-07-24T14:29:00Z">
        <w:r w:rsidR="00D807C9" w:rsidDel="00290ABC">
          <w:rPr>
            <w:rFonts w:ascii="Arial" w:hAnsi="Arial" w:cs="Arial"/>
          </w:rPr>
          <w:delText xml:space="preserve">to </w:delText>
        </w:r>
      </w:del>
      <w:commentRangeStart w:id="40"/>
      <w:ins w:id="41" w:author="Kemi Ademoye" w:date="2019-07-24T14:29:00Z">
        <w:r w:rsidR="00290ABC">
          <w:rPr>
            <w:rFonts w:ascii="Arial" w:hAnsi="Arial" w:cs="Arial"/>
          </w:rPr>
          <w:t xml:space="preserve">too </w:t>
        </w:r>
        <w:commentRangeEnd w:id="40"/>
        <w:r w:rsidR="00290ABC">
          <w:rPr>
            <w:rStyle w:val="CommentReference"/>
          </w:rPr>
          <w:commentReference w:id="40"/>
        </w:r>
      </w:ins>
      <w:r w:rsidR="00D807C9">
        <w:rPr>
          <w:rFonts w:ascii="Arial" w:hAnsi="Arial" w:cs="Arial"/>
        </w:rPr>
        <w:t>close together. I</w:t>
      </w:r>
      <w:r>
        <w:rPr>
          <w:rFonts w:ascii="Arial" w:hAnsi="Arial" w:cs="Arial"/>
        </w:rPr>
        <w:t xml:space="preserve"> would have prefer</w:t>
      </w:r>
      <w:r w:rsidR="00D807C9">
        <w:rPr>
          <w:rFonts w:ascii="Arial" w:hAnsi="Arial" w:cs="Arial"/>
        </w:rPr>
        <w:t>red</w:t>
      </w:r>
      <w:r>
        <w:rPr>
          <w:rFonts w:ascii="Arial" w:hAnsi="Arial" w:cs="Arial"/>
        </w:rPr>
        <w:t xml:space="preserve"> to have setup spaces between the images, to make it easier to view on a mobile phone, see screenshot below.</w:t>
      </w:r>
    </w:p>
    <w:p w14:paraId="441EC5D2" w14:textId="77777777" w:rsidR="005051FB" w:rsidRDefault="005051FB" w:rsidP="005051FB">
      <w:pPr>
        <w:jc w:val="both"/>
        <w:rPr>
          <w:rFonts w:ascii="Arial" w:hAnsi="Arial" w:cs="Arial"/>
        </w:rPr>
      </w:pPr>
    </w:p>
    <w:p w14:paraId="6B97F45C" w14:textId="77777777" w:rsidR="005051FB" w:rsidRDefault="005051FB" w:rsidP="005051FB">
      <w:pPr>
        <w:jc w:val="both"/>
        <w:rPr>
          <w:rFonts w:ascii="Arial" w:hAnsi="Arial" w:cs="Arial"/>
        </w:rPr>
      </w:pPr>
      <w:r>
        <w:rPr>
          <w:noProof/>
          <w:lang w:eastAsia="en-GB"/>
        </w:rPr>
        <w:lastRenderedPageBreak/>
        <w:drawing>
          <wp:inline distT="0" distB="0" distL="0" distR="0" wp14:anchorId="645FEA9A" wp14:editId="4EB7FD92">
            <wp:extent cx="4591050" cy="6711282"/>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600454" cy="6725028"/>
                    </a:xfrm>
                    <a:prstGeom prst="rect">
                      <a:avLst/>
                    </a:prstGeom>
                  </pic:spPr>
                </pic:pic>
              </a:graphicData>
            </a:graphic>
          </wp:inline>
        </w:drawing>
      </w:r>
    </w:p>
    <w:p w14:paraId="3F865CEA" w14:textId="77777777" w:rsidR="005051FB" w:rsidRDefault="005051FB" w:rsidP="005051FB">
      <w:pPr>
        <w:rPr>
          <w:rFonts w:ascii="Arial" w:hAnsi="Arial" w:cs="Arial"/>
        </w:rPr>
      </w:pPr>
      <w:r>
        <w:rPr>
          <w:rFonts w:ascii="Arial" w:hAnsi="Arial" w:cs="Arial"/>
        </w:rPr>
        <w:br w:type="page"/>
      </w:r>
    </w:p>
    <w:p w14:paraId="20A761A4" w14:textId="77777777" w:rsidR="005051FB" w:rsidRDefault="005051FB" w:rsidP="005051FB">
      <w:pPr>
        <w:spacing w:after="0"/>
        <w:jc w:val="both"/>
        <w:rPr>
          <w:rFonts w:ascii="Arial" w:hAnsi="Arial" w:cs="Arial"/>
        </w:rPr>
      </w:pPr>
      <w:r>
        <w:rPr>
          <w:rFonts w:ascii="Arial" w:hAnsi="Arial" w:cs="Arial"/>
        </w:rPr>
        <w:lastRenderedPageBreak/>
        <w:t xml:space="preserve">When testing for web responsiveness, the guidelines from the hobo website </w:t>
      </w:r>
      <w:sdt>
        <w:sdtPr>
          <w:rPr>
            <w:rFonts w:ascii="Arial" w:hAnsi="Arial" w:cs="Arial"/>
          </w:rPr>
          <w:id w:val="-1672174164"/>
          <w:citation/>
        </w:sdtPr>
        <w:sdtEndPr/>
        <w:sdtContent>
          <w:r>
            <w:rPr>
              <w:rFonts w:ascii="Arial" w:hAnsi="Arial" w:cs="Arial"/>
            </w:rPr>
            <w:fldChar w:fldCharType="begin"/>
          </w:r>
          <w:r>
            <w:rPr>
              <w:rFonts w:ascii="Arial" w:hAnsi="Arial" w:cs="Arial"/>
            </w:rPr>
            <w:instrText xml:space="preserve"> CITATION SAn18 \l 2057 </w:instrText>
          </w:r>
          <w:r>
            <w:rPr>
              <w:rFonts w:ascii="Arial" w:hAnsi="Arial" w:cs="Arial"/>
            </w:rPr>
            <w:fldChar w:fldCharType="separate"/>
          </w:r>
          <w:r w:rsidR="008D28D3" w:rsidRPr="008D28D3">
            <w:rPr>
              <w:rFonts w:ascii="Arial" w:hAnsi="Arial" w:cs="Arial"/>
              <w:noProof/>
            </w:rPr>
            <w:t>[3]</w:t>
          </w:r>
          <w:r>
            <w:rPr>
              <w:rFonts w:ascii="Arial" w:hAnsi="Arial" w:cs="Arial"/>
            </w:rPr>
            <w:fldChar w:fldCharType="end"/>
          </w:r>
        </w:sdtContent>
      </w:sdt>
      <w:r>
        <w:rPr>
          <w:rFonts w:ascii="Arial" w:hAnsi="Arial" w:cs="Arial"/>
        </w:rPr>
        <w:t xml:space="preserve"> were used as the criteria to test for tablet screen resolutions. According to the hobo website, the most common tablet screen resolution is 768 pixels x 1024 pixels. </w:t>
      </w:r>
    </w:p>
    <w:p w14:paraId="505981E1" w14:textId="77777777" w:rsidR="005051FB" w:rsidRDefault="005051FB" w:rsidP="005051FB">
      <w:pPr>
        <w:jc w:val="both"/>
        <w:rPr>
          <w:rFonts w:ascii="Arial" w:hAnsi="Arial" w:cs="Arial"/>
        </w:rPr>
      </w:pPr>
    </w:p>
    <w:p w14:paraId="14D88283" w14:textId="77777777" w:rsidR="005051FB" w:rsidRDefault="005051FB" w:rsidP="005051FB">
      <w:pPr>
        <w:jc w:val="both"/>
        <w:rPr>
          <w:rFonts w:ascii="Arial" w:hAnsi="Arial" w:cs="Arial"/>
        </w:rPr>
      </w:pPr>
      <w:r>
        <w:rPr>
          <w:noProof/>
          <w:lang w:eastAsia="en-GB"/>
        </w:rPr>
        <w:drawing>
          <wp:inline distT="0" distB="0" distL="0" distR="0" wp14:anchorId="0387ABE6" wp14:editId="06DA5293">
            <wp:extent cx="5731510" cy="7636510"/>
            <wp:effectExtent l="0" t="0" r="2540" b="254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7636510"/>
                    </a:xfrm>
                    <a:prstGeom prst="rect">
                      <a:avLst/>
                    </a:prstGeom>
                  </pic:spPr>
                </pic:pic>
              </a:graphicData>
            </a:graphic>
          </wp:inline>
        </w:drawing>
      </w:r>
    </w:p>
    <w:p w14:paraId="51139309" w14:textId="77777777" w:rsidR="005051FB" w:rsidRDefault="00D807C9" w:rsidP="005051FB">
      <w:pPr>
        <w:jc w:val="both"/>
        <w:rPr>
          <w:rFonts w:ascii="Arial" w:hAnsi="Arial" w:cs="Arial"/>
        </w:rPr>
      </w:pPr>
      <w:r>
        <w:rPr>
          <w:rFonts w:ascii="Arial" w:hAnsi="Arial" w:cs="Arial"/>
        </w:rPr>
        <w:lastRenderedPageBreak/>
        <w:t>I w</w:t>
      </w:r>
      <w:r w:rsidR="002863FC">
        <w:rPr>
          <w:rFonts w:ascii="Arial" w:hAnsi="Arial" w:cs="Arial"/>
        </w:rPr>
        <w:t>ould have</w:t>
      </w:r>
      <w:r w:rsidR="005051FB">
        <w:rPr>
          <w:rFonts w:ascii="Arial" w:hAnsi="Arial" w:cs="Arial"/>
        </w:rPr>
        <w:t xml:space="preserve"> like</w:t>
      </w:r>
      <w:r w:rsidR="002863FC">
        <w:rPr>
          <w:rFonts w:ascii="Arial" w:hAnsi="Arial" w:cs="Arial"/>
        </w:rPr>
        <w:t>d</w:t>
      </w:r>
      <w:r w:rsidR="005051FB">
        <w:rPr>
          <w:rFonts w:ascii="Arial" w:hAnsi="Arial" w:cs="Arial"/>
        </w:rPr>
        <w:t xml:space="preserve"> to make the links in the header visible on the top of the page, when viewing from a tablet.  </w:t>
      </w:r>
    </w:p>
    <w:p w14:paraId="76FCA9FE" w14:textId="77777777" w:rsidR="005051FB" w:rsidRDefault="005051FB" w:rsidP="005051FB">
      <w:pPr>
        <w:jc w:val="both"/>
        <w:rPr>
          <w:rFonts w:ascii="Arial" w:hAnsi="Arial" w:cs="Arial"/>
        </w:rPr>
      </w:pPr>
      <w:r>
        <w:rPr>
          <w:rFonts w:ascii="Arial" w:hAnsi="Arial" w:cs="Arial"/>
        </w:rPr>
        <w:t>When testing for web responsiveness on the tablet, some of the images on the gallery appeared to be stacked to close together. It would have been preferable to have setup spaces between the images, to make it easier to view on a tablet, see screenshot below.</w:t>
      </w:r>
    </w:p>
    <w:p w14:paraId="56125A6D" w14:textId="77777777" w:rsidR="005051FB" w:rsidRDefault="005051FB" w:rsidP="005051FB">
      <w:pPr>
        <w:jc w:val="both"/>
        <w:rPr>
          <w:rFonts w:ascii="Arial" w:hAnsi="Arial" w:cs="Arial"/>
        </w:rPr>
      </w:pPr>
    </w:p>
    <w:p w14:paraId="1923E9D5" w14:textId="77777777" w:rsidR="005051FB" w:rsidRDefault="005051FB" w:rsidP="005051FB">
      <w:pPr>
        <w:jc w:val="both"/>
        <w:rPr>
          <w:rFonts w:ascii="Arial" w:hAnsi="Arial" w:cs="Arial"/>
        </w:rPr>
      </w:pPr>
      <w:r>
        <w:rPr>
          <w:noProof/>
          <w:lang w:eastAsia="en-GB"/>
        </w:rPr>
        <w:drawing>
          <wp:inline distT="0" distB="0" distL="0" distR="0" wp14:anchorId="009E97D7" wp14:editId="5F33BCB0">
            <wp:extent cx="5199426" cy="7079652"/>
            <wp:effectExtent l="0" t="0" r="1270" b="698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203984" cy="7085858"/>
                    </a:xfrm>
                    <a:prstGeom prst="rect">
                      <a:avLst/>
                    </a:prstGeom>
                  </pic:spPr>
                </pic:pic>
              </a:graphicData>
            </a:graphic>
          </wp:inline>
        </w:drawing>
      </w:r>
    </w:p>
    <w:p w14:paraId="11CE48E1" w14:textId="77777777" w:rsidR="00100985" w:rsidRDefault="00100985" w:rsidP="005051FB">
      <w:pPr>
        <w:jc w:val="both"/>
        <w:rPr>
          <w:rFonts w:ascii="Arial" w:hAnsi="Arial" w:cs="Arial"/>
        </w:rPr>
      </w:pPr>
      <w:r>
        <w:rPr>
          <w:rFonts w:ascii="Arial" w:hAnsi="Arial" w:cs="Arial"/>
        </w:rPr>
        <w:lastRenderedPageBreak/>
        <w:t>When testing for web responsiveness, the website tended to failed on the on the robustness principle</w:t>
      </w:r>
      <w:r w:rsidR="00390C1E">
        <w:rPr>
          <w:rFonts w:ascii="Arial" w:hAnsi="Arial" w:cs="Arial"/>
        </w:rPr>
        <w:t xml:space="preserve"> of POUR or WCAG 2.1 guidelines.</w:t>
      </w:r>
      <w:r>
        <w:rPr>
          <w:rFonts w:ascii="Arial" w:hAnsi="Arial" w:cs="Arial"/>
        </w:rPr>
        <w:t xml:space="preserve"> </w:t>
      </w:r>
      <w:r w:rsidR="00390C1E">
        <w:rPr>
          <w:rFonts w:ascii="Arial" w:hAnsi="Arial" w:cs="Arial"/>
        </w:rPr>
        <w:t>B</w:t>
      </w:r>
      <w:r>
        <w:rPr>
          <w:rFonts w:ascii="Arial" w:hAnsi="Arial" w:cs="Arial"/>
        </w:rPr>
        <w:t>eing able to use the site on other devices apart from a desktop e.g. mobiles devices.</w:t>
      </w:r>
      <w:r w:rsidR="002863FC">
        <w:rPr>
          <w:rFonts w:ascii="Arial" w:hAnsi="Arial" w:cs="Arial"/>
        </w:rPr>
        <w:t xml:space="preserve"> This needs to be rectified by redesigning the header on the </w:t>
      </w:r>
      <w:commentRangeStart w:id="42"/>
      <w:r w:rsidR="002863FC">
        <w:rPr>
          <w:rFonts w:ascii="Arial" w:hAnsi="Arial" w:cs="Arial"/>
        </w:rPr>
        <w:t>website</w:t>
      </w:r>
      <w:commentRangeEnd w:id="42"/>
      <w:r w:rsidR="00D73D9A">
        <w:rPr>
          <w:rStyle w:val="CommentReference"/>
        </w:rPr>
        <w:commentReference w:id="42"/>
      </w:r>
      <w:r w:rsidR="002863FC">
        <w:rPr>
          <w:rFonts w:ascii="Arial" w:hAnsi="Arial" w:cs="Arial"/>
        </w:rPr>
        <w:t xml:space="preserve">. </w:t>
      </w:r>
    </w:p>
    <w:p w14:paraId="31CE9191" w14:textId="77777777" w:rsidR="00100985" w:rsidRDefault="00100985" w:rsidP="005051FB">
      <w:pPr>
        <w:jc w:val="both"/>
        <w:rPr>
          <w:rFonts w:ascii="Arial" w:hAnsi="Arial" w:cs="Arial"/>
        </w:rPr>
      </w:pPr>
    </w:p>
    <w:p w14:paraId="5CB3397F" w14:textId="77777777" w:rsidR="00114893" w:rsidRDefault="00114893">
      <w:pPr>
        <w:rPr>
          <w:rFonts w:ascii="Arial" w:hAnsi="Arial" w:cs="Arial"/>
        </w:rPr>
      </w:pPr>
      <w:r>
        <w:rPr>
          <w:rFonts w:ascii="Arial" w:hAnsi="Arial" w:cs="Arial"/>
        </w:rPr>
        <w:br w:type="page"/>
      </w:r>
    </w:p>
    <w:bookmarkStart w:id="43" w:name="_Toc14694655" w:displacedByCustomXml="next"/>
    <w:sdt>
      <w:sdtPr>
        <w:rPr>
          <w:rFonts w:asciiTheme="minorHAnsi" w:eastAsiaTheme="minorEastAsia" w:hAnsiTheme="minorHAnsi" w:cstheme="minorBidi"/>
          <w:color w:val="auto"/>
          <w:sz w:val="22"/>
          <w:szCs w:val="22"/>
        </w:rPr>
        <w:id w:val="-1169401530"/>
        <w:docPartObj>
          <w:docPartGallery w:val="Bibliographies"/>
          <w:docPartUnique/>
        </w:docPartObj>
      </w:sdtPr>
      <w:sdtEndPr/>
      <w:sdtContent>
        <w:p w14:paraId="62B1A476" w14:textId="77777777" w:rsidR="008D28D3" w:rsidRDefault="008D28D3">
          <w:pPr>
            <w:pStyle w:val="Heading1"/>
          </w:pPr>
          <w:r>
            <w:t>Bibliography</w:t>
          </w:r>
          <w:bookmarkEnd w:id="43"/>
        </w:p>
        <w:sdt>
          <w:sdtPr>
            <w:id w:val="-1096089125"/>
            <w:bibliography/>
          </w:sdtPr>
          <w:sdtEndPr/>
          <w:sdtContent>
            <w:p w14:paraId="53FF2F36" w14:textId="77777777" w:rsidR="008D28D3" w:rsidRDefault="008D28D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8D28D3" w14:paraId="1C669539" w14:textId="77777777">
                <w:trPr>
                  <w:divId w:val="1013995263"/>
                  <w:tblCellSpacing w:w="15" w:type="dxa"/>
                </w:trPr>
                <w:tc>
                  <w:tcPr>
                    <w:tcW w:w="50" w:type="pct"/>
                    <w:hideMark/>
                  </w:tcPr>
                  <w:p w14:paraId="7FC31D7B" w14:textId="77777777" w:rsidR="008D28D3" w:rsidRDefault="008D28D3">
                    <w:pPr>
                      <w:pStyle w:val="Bibliography"/>
                      <w:rPr>
                        <w:noProof/>
                        <w:sz w:val="24"/>
                        <w:szCs w:val="24"/>
                      </w:rPr>
                    </w:pPr>
                    <w:r>
                      <w:rPr>
                        <w:noProof/>
                      </w:rPr>
                      <w:t xml:space="preserve">[1] </w:t>
                    </w:r>
                  </w:p>
                </w:tc>
                <w:tc>
                  <w:tcPr>
                    <w:tcW w:w="0" w:type="auto"/>
                    <w:hideMark/>
                  </w:tcPr>
                  <w:p w14:paraId="7B4EE2FA" w14:textId="77777777" w:rsidR="008D28D3" w:rsidRDefault="008D28D3">
                    <w:pPr>
                      <w:pStyle w:val="Bibliography"/>
                      <w:rPr>
                        <w:noProof/>
                      </w:rPr>
                    </w:pPr>
                    <w:r>
                      <w:rPr>
                        <w:noProof/>
                      </w:rPr>
                      <w:t>C.William, “10 Excellent SEO tips that will improve your website design,” 21 July 2019. [Online]. Available: https://www.webfx.com/blog/web-design/seo-tips-improve-web-design/. [Accessed 21 July 2019].</w:t>
                    </w:r>
                  </w:p>
                </w:tc>
              </w:tr>
              <w:tr w:rsidR="008D28D3" w14:paraId="7C64B5F6" w14:textId="77777777">
                <w:trPr>
                  <w:divId w:val="1013995263"/>
                  <w:tblCellSpacing w:w="15" w:type="dxa"/>
                </w:trPr>
                <w:tc>
                  <w:tcPr>
                    <w:tcW w:w="50" w:type="pct"/>
                    <w:hideMark/>
                  </w:tcPr>
                  <w:p w14:paraId="26775DB0" w14:textId="77777777" w:rsidR="008D28D3" w:rsidRDefault="008D28D3">
                    <w:pPr>
                      <w:pStyle w:val="Bibliography"/>
                      <w:rPr>
                        <w:noProof/>
                      </w:rPr>
                    </w:pPr>
                    <w:r>
                      <w:rPr>
                        <w:noProof/>
                      </w:rPr>
                      <w:t xml:space="preserve">[2] </w:t>
                    </w:r>
                  </w:p>
                </w:tc>
                <w:tc>
                  <w:tcPr>
                    <w:tcW w:w="0" w:type="auto"/>
                    <w:hideMark/>
                  </w:tcPr>
                  <w:p w14:paraId="4C51E255" w14:textId="77777777" w:rsidR="008D28D3" w:rsidRDefault="008D28D3">
                    <w:pPr>
                      <w:pStyle w:val="Bibliography"/>
                      <w:rPr>
                        <w:noProof/>
                      </w:rPr>
                    </w:pPr>
                    <w:r>
                      <w:rPr>
                        <w:noProof/>
                      </w:rPr>
                      <w:t>W3C, “Introduction to Web Accessibility,” 5 June 2019. [Online]. Available: https://www.w3.org/WAI/fundamentals/accessibility-intro/. [Accessed 21 July 2019].</w:t>
                    </w:r>
                  </w:p>
                </w:tc>
              </w:tr>
              <w:tr w:rsidR="008D28D3" w14:paraId="1CBA5D64" w14:textId="77777777">
                <w:trPr>
                  <w:divId w:val="1013995263"/>
                  <w:tblCellSpacing w:w="15" w:type="dxa"/>
                </w:trPr>
                <w:tc>
                  <w:tcPr>
                    <w:tcW w:w="50" w:type="pct"/>
                    <w:hideMark/>
                  </w:tcPr>
                  <w:p w14:paraId="3EA58B77" w14:textId="77777777" w:rsidR="008D28D3" w:rsidRDefault="008D28D3">
                    <w:pPr>
                      <w:pStyle w:val="Bibliography"/>
                      <w:rPr>
                        <w:noProof/>
                      </w:rPr>
                    </w:pPr>
                    <w:r>
                      <w:rPr>
                        <w:noProof/>
                      </w:rPr>
                      <w:t xml:space="preserve">[3] </w:t>
                    </w:r>
                  </w:p>
                </w:tc>
                <w:tc>
                  <w:tcPr>
                    <w:tcW w:w="0" w:type="auto"/>
                    <w:hideMark/>
                  </w:tcPr>
                  <w:p w14:paraId="6FE419B0" w14:textId="77777777" w:rsidR="008D28D3" w:rsidRDefault="008D28D3">
                    <w:pPr>
                      <w:pStyle w:val="Bibliography"/>
                      <w:rPr>
                        <w:noProof/>
                      </w:rPr>
                    </w:pPr>
                    <w:r>
                      <w:rPr>
                        <w:noProof/>
                      </w:rPr>
                      <w:t>S.Anderson, “What it the best screen size to design for in 2019?,” 13 February 2018. [Online]. Available: https://www.hobo-web.co.uk/best-screen-size. [Accessed 21 July 2019].</w:t>
                    </w:r>
                  </w:p>
                </w:tc>
              </w:tr>
            </w:tbl>
            <w:p w14:paraId="349D80E6" w14:textId="77777777" w:rsidR="008D28D3" w:rsidRDefault="008D28D3">
              <w:pPr>
                <w:divId w:val="1013995263"/>
                <w:rPr>
                  <w:rFonts w:eastAsia="Times New Roman"/>
                  <w:noProof/>
                </w:rPr>
              </w:pPr>
            </w:p>
            <w:p w14:paraId="1966BA8B" w14:textId="77777777" w:rsidR="008D28D3" w:rsidRDefault="008D28D3">
              <w:r>
                <w:rPr>
                  <w:b/>
                  <w:bCs/>
                  <w:noProof/>
                </w:rPr>
                <w:fldChar w:fldCharType="end"/>
              </w:r>
            </w:p>
          </w:sdtContent>
        </w:sdt>
      </w:sdtContent>
    </w:sdt>
    <w:p w14:paraId="150F28D0" w14:textId="77777777" w:rsidR="008D28D3" w:rsidRDefault="008D28D3">
      <w:pPr>
        <w:rPr>
          <w:rFonts w:ascii="Arial" w:hAnsi="Arial" w:cs="Arial"/>
        </w:rPr>
      </w:pPr>
      <w:r>
        <w:rPr>
          <w:rFonts w:ascii="Arial" w:hAnsi="Arial" w:cs="Arial"/>
        </w:rPr>
        <w:br w:type="page"/>
      </w:r>
    </w:p>
    <w:p w14:paraId="019D5D87" w14:textId="77777777" w:rsidR="00DF7B1E" w:rsidRPr="008D4FE0" w:rsidRDefault="00DF7B1E" w:rsidP="008D4FE0">
      <w:pPr>
        <w:pStyle w:val="Heading1"/>
        <w:rPr>
          <w:rFonts w:ascii="Arial" w:hAnsi="Arial" w:cs="Arial"/>
          <w:color w:val="000000" w:themeColor="text1"/>
          <w:sz w:val="28"/>
          <w:szCs w:val="28"/>
        </w:rPr>
      </w:pPr>
      <w:bookmarkStart w:id="44" w:name="_Toc14694656"/>
      <w:r w:rsidRPr="008D4FE0">
        <w:rPr>
          <w:rFonts w:ascii="Arial" w:hAnsi="Arial" w:cs="Arial"/>
          <w:color w:val="000000" w:themeColor="text1"/>
          <w:sz w:val="28"/>
          <w:szCs w:val="28"/>
        </w:rPr>
        <w:lastRenderedPageBreak/>
        <w:t>Appendix</w:t>
      </w:r>
      <w:bookmarkEnd w:id="44"/>
      <w:r w:rsidRPr="008D4FE0">
        <w:rPr>
          <w:rFonts w:ascii="Arial" w:hAnsi="Arial" w:cs="Arial"/>
          <w:color w:val="000000" w:themeColor="text1"/>
          <w:sz w:val="28"/>
          <w:szCs w:val="28"/>
        </w:rPr>
        <w:t xml:space="preserve"> </w:t>
      </w:r>
    </w:p>
    <w:p w14:paraId="0D19ACBC" w14:textId="77777777" w:rsidR="00DF7B1E" w:rsidRDefault="00DF7B1E" w:rsidP="001A24B7">
      <w:pPr>
        <w:jc w:val="both"/>
        <w:rPr>
          <w:rFonts w:ascii="Arial" w:hAnsi="Arial" w:cs="Arial"/>
        </w:rPr>
      </w:pPr>
    </w:p>
    <w:p w14:paraId="2D044D9D" w14:textId="77777777" w:rsidR="00114893" w:rsidRPr="008D4FE0" w:rsidRDefault="00DF7B1E" w:rsidP="008D4FE0">
      <w:pPr>
        <w:pStyle w:val="Heading2"/>
        <w:rPr>
          <w:rFonts w:ascii="Arial" w:hAnsi="Arial" w:cs="Arial"/>
          <w:color w:val="000000" w:themeColor="text1"/>
          <w:sz w:val="24"/>
          <w:szCs w:val="24"/>
        </w:rPr>
      </w:pPr>
      <w:bookmarkStart w:id="45" w:name="_Toc14694657"/>
      <w:r w:rsidRPr="008D4FE0">
        <w:rPr>
          <w:rFonts w:ascii="Arial" w:hAnsi="Arial" w:cs="Arial"/>
          <w:color w:val="000000" w:themeColor="text1"/>
          <w:sz w:val="24"/>
          <w:szCs w:val="24"/>
        </w:rPr>
        <w:t>Attributions list</w:t>
      </w:r>
      <w:bookmarkEnd w:id="45"/>
    </w:p>
    <w:p w14:paraId="1922508C"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section</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="col-12"&gt;</w:t>
      </w:r>
    </w:p>
    <w:p w14:paraId="5478D826"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Attributions</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p>
    <w:p w14:paraId="3B08FE5D"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="lead font-weight-bold"&gt;</w:t>
      </w:r>
      <w:r>
        <w:rPr>
          <w:rFonts w:ascii="Consolas" w:hAnsi="Consolas" w:cs="Consolas"/>
          <w:color w:val="000000"/>
          <w:sz w:val="19"/>
          <w:szCs w:val="19"/>
        </w:rPr>
        <w:t>Home Page and Website</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6312FBC4"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proofErr w:type="gramStart"/>
      <w:r>
        <w:rPr>
          <w:rFonts w:ascii="Consolas" w:hAnsi="Consolas" w:cs="Consolas"/>
          <w:color w:val="800000"/>
          <w:sz w:val="19"/>
          <w:szCs w:val="19"/>
        </w:rPr>
        <w:t>ul</w:t>
      </w:r>
      <w:proofErr w:type="spellEnd"/>
      <w:proofErr w:type="gramEnd"/>
      <w:r>
        <w:rPr>
          <w:rFonts w:ascii="Consolas" w:hAnsi="Consolas" w:cs="Consolas"/>
          <w:color w:val="0000FF"/>
          <w:sz w:val="19"/>
          <w:szCs w:val="19"/>
        </w:rPr>
        <w:t>&gt;</w:t>
      </w:r>
    </w:p>
    <w:p w14:paraId="6A518111"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gramStart"/>
      <w:r>
        <w:rPr>
          <w:rFonts w:ascii="Consolas" w:hAnsi="Consolas" w:cs="Consolas"/>
          <w:color w:val="800000"/>
          <w:sz w:val="19"/>
          <w:szCs w:val="19"/>
        </w:rPr>
        <w:t>li</w:t>
      </w:r>
      <w:proofErr w:type="gramEnd"/>
      <w:r>
        <w:rPr>
          <w:rFonts w:ascii="Consolas" w:hAnsi="Consolas" w:cs="Consolas"/>
          <w:color w:val="0000FF"/>
          <w:sz w:val="19"/>
          <w:szCs w:val="19"/>
        </w:rPr>
        <w:t>&gt;</w:t>
      </w:r>
    </w:p>
    <w:p w14:paraId="53D15479"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="font-weight-bold"&gt;</w:t>
      </w:r>
      <w:r>
        <w:rPr>
          <w:rFonts w:ascii="Consolas" w:hAnsi="Consolas" w:cs="Consolas"/>
          <w:color w:val="000000"/>
          <w:sz w:val="19"/>
          <w:szCs w:val="19"/>
        </w:rPr>
        <w:t xml:space="preserve">Logo designed and created using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="https://hatchful.shopify.com/"</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hatchful</w:t>
      </w:r>
      <w:proofErr w:type="spellEnd"/>
      <w:r>
        <w:rPr>
          <w:rFonts w:ascii="Consolas" w:hAnsi="Consolas" w:cs="Consolas"/>
          <w:color w:val="0000FF"/>
          <w:sz w:val="19"/>
          <w:szCs w:val="19"/>
        </w:rPr>
        <w:t>"&gt;</w:t>
      </w:r>
      <w:r>
        <w:rPr>
          <w:rFonts w:ascii="Consolas" w:hAnsi="Consolas" w:cs="Consolas"/>
          <w:color w:val="000000"/>
          <w:sz w:val="19"/>
          <w:szCs w:val="19"/>
        </w:rPr>
        <w:t>hatchful.com</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20A283FF"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15AE7F8B"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gramStart"/>
      <w:r>
        <w:rPr>
          <w:rFonts w:ascii="Consolas" w:hAnsi="Consolas" w:cs="Consolas"/>
          <w:color w:val="800000"/>
          <w:sz w:val="19"/>
          <w:szCs w:val="19"/>
        </w:rPr>
        <w:t>li</w:t>
      </w:r>
      <w:proofErr w:type="gramEnd"/>
      <w:r>
        <w:rPr>
          <w:rFonts w:ascii="Consolas" w:hAnsi="Consolas" w:cs="Consolas"/>
          <w:color w:val="0000FF"/>
          <w:sz w:val="19"/>
          <w:szCs w:val="19"/>
        </w:rPr>
        <w:t>&gt;</w:t>
      </w:r>
    </w:p>
    <w:p w14:paraId="625FA9EC"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="font-weight-bold"&gt;</w:t>
      </w:r>
      <w:r>
        <w:rPr>
          <w:rFonts w:ascii="Consolas" w:hAnsi="Consolas" w:cs="Consolas"/>
          <w:color w:val="000000"/>
          <w:sz w:val="19"/>
          <w:szCs w:val="19"/>
        </w:rPr>
        <w:t xml:space="preserve">Icons from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="https://icons8.com/icons"</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="attribution-icons8"&gt;</w:t>
      </w:r>
      <w:r>
        <w:rPr>
          <w:rFonts w:ascii="Consolas" w:hAnsi="Consolas" w:cs="Consolas"/>
          <w:color w:val="000000"/>
          <w:sz w:val="19"/>
          <w:szCs w:val="19"/>
        </w:rPr>
        <w:t>Icons8</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0B06A5F1"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proofErr w:type="gramStart"/>
      <w:r>
        <w:rPr>
          <w:rFonts w:ascii="Consolas" w:hAnsi="Consolas" w:cs="Consolas"/>
          <w:color w:val="800000"/>
          <w:sz w:val="19"/>
          <w:szCs w:val="19"/>
        </w:rPr>
        <w:t>ul</w:t>
      </w:r>
      <w:proofErr w:type="spellEnd"/>
      <w:proofErr w:type="gramEnd"/>
      <w:r>
        <w:rPr>
          <w:rFonts w:ascii="Consolas" w:hAnsi="Consolas" w:cs="Consolas"/>
          <w:color w:val="0000FF"/>
          <w:sz w:val="19"/>
          <w:szCs w:val="19"/>
        </w:rPr>
        <w:t>&gt;</w:t>
      </w:r>
    </w:p>
    <w:p w14:paraId="1918D4E9"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r>
        <w:rPr>
          <w:rFonts w:ascii="Consolas" w:hAnsi="Consolas" w:cs="Consolas"/>
          <w:color w:val="000000"/>
          <w:sz w:val="19"/>
          <w:szCs w:val="19"/>
        </w:rPr>
        <w:t xml:space="preserve">Favourite Icon: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="https://icons8.com/icon/18161/cosmetic-brush"&gt;</w:t>
      </w:r>
      <w:r>
        <w:rPr>
          <w:rFonts w:ascii="Consolas" w:hAnsi="Consolas" w:cs="Consolas"/>
          <w:color w:val="000000"/>
          <w:sz w:val="19"/>
          <w:szCs w:val="19"/>
        </w:rPr>
        <w:t>Cosmetic Brush icon by Icons8&lt;/" target="attribution-icons8"&gt;Cafe Icon</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14:paraId="68ACB79F"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ul</w:t>
      </w:r>
      <w:proofErr w:type="spellEnd"/>
      <w:r>
        <w:rPr>
          <w:rFonts w:ascii="Consolas" w:hAnsi="Consolas" w:cs="Consolas"/>
          <w:color w:val="0000FF"/>
          <w:sz w:val="19"/>
          <w:szCs w:val="19"/>
        </w:rPr>
        <w:t>&gt;</w:t>
      </w:r>
    </w:p>
    <w:p w14:paraId="450D4BD1"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2A2270D6"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gramStart"/>
      <w:r>
        <w:rPr>
          <w:rFonts w:ascii="Consolas" w:hAnsi="Consolas" w:cs="Consolas"/>
          <w:color w:val="800000"/>
          <w:sz w:val="19"/>
          <w:szCs w:val="19"/>
        </w:rPr>
        <w:t>li</w:t>
      </w:r>
      <w:proofErr w:type="gramEnd"/>
      <w:r>
        <w:rPr>
          <w:rFonts w:ascii="Consolas" w:hAnsi="Consolas" w:cs="Consolas"/>
          <w:color w:val="0000FF"/>
          <w:sz w:val="19"/>
          <w:szCs w:val="19"/>
        </w:rPr>
        <w:t>&gt;</w:t>
      </w:r>
    </w:p>
    <w:p w14:paraId="064F8867"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="font-weight-bold"&gt;</w:t>
      </w:r>
      <w:r>
        <w:rPr>
          <w:rFonts w:ascii="Consolas" w:hAnsi="Consolas" w:cs="Consolas"/>
          <w:color w:val="000000"/>
          <w:sz w:val="19"/>
          <w:szCs w:val="19"/>
        </w:rPr>
        <w:t xml:space="preserve">Photos by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="https://www.pexels.com/@rawpixel?utm_content=attributionCopyText&amp;utm_medium=referral&amp;utm_source=pexels"</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pexels</w:t>
      </w:r>
      <w:proofErr w:type="spellEnd"/>
      <w:r>
        <w:rPr>
          <w:rFonts w:ascii="Consolas" w:hAnsi="Consolas" w:cs="Consolas"/>
          <w:color w:val="0000FF"/>
          <w:sz w:val="19"/>
          <w:szCs w:val="19"/>
        </w:rPr>
        <w:t>"&gt;</w:t>
      </w:r>
      <w:r>
        <w:rPr>
          <w:rFonts w:ascii="Consolas" w:hAnsi="Consolas" w:cs="Consolas"/>
          <w:color w:val="000000"/>
          <w:sz w:val="19"/>
          <w:szCs w:val="19"/>
        </w:rPr>
        <w:t>rawpixel.com</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r>
        <w:rPr>
          <w:rFonts w:ascii="Consolas" w:hAnsi="Consolas" w:cs="Consolas"/>
          <w:color w:val="000000"/>
          <w:sz w:val="19"/>
          <w:szCs w:val="19"/>
        </w:rPr>
        <w:t xml:space="preserve"> from </w:t>
      </w:r>
      <w:proofErr w:type="spellStart"/>
      <w:r>
        <w:rPr>
          <w:rFonts w:ascii="Consolas" w:hAnsi="Consolas" w:cs="Consolas"/>
          <w:color w:val="000000"/>
          <w:sz w:val="19"/>
          <w:szCs w:val="19"/>
        </w:rPr>
        <w:t>Pexels</w:t>
      </w:r>
      <w:proofErr w:type="spellEnd"/>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343095E9"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proofErr w:type="gramStart"/>
      <w:r>
        <w:rPr>
          <w:rFonts w:ascii="Consolas" w:hAnsi="Consolas" w:cs="Consolas"/>
          <w:color w:val="800000"/>
          <w:sz w:val="19"/>
          <w:szCs w:val="19"/>
        </w:rPr>
        <w:t>ul</w:t>
      </w:r>
      <w:proofErr w:type="spellEnd"/>
      <w:proofErr w:type="gramEnd"/>
      <w:r>
        <w:rPr>
          <w:rFonts w:ascii="Consolas" w:hAnsi="Consolas" w:cs="Consolas"/>
          <w:color w:val="0000FF"/>
          <w:sz w:val="19"/>
          <w:szCs w:val="19"/>
        </w:rPr>
        <w:t>&gt;</w:t>
      </w:r>
    </w:p>
    <w:p w14:paraId="46F3D1DA"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p>
    <w:p w14:paraId="12C6799B"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="https://www.pexels.com/photo/attractive-beautiful-beautiful-girl-beauty-458766/"</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pexels</w:t>
      </w:r>
      <w:proofErr w:type="spellEnd"/>
      <w:r>
        <w:rPr>
          <w:rFonts w:ascii="Consolas" w:hAnsi="Consolas" w:cs="Consolas"/>
          <w:color w:val="0000FF"/>
          <w:sz w:val="19"/>
          <w:szCs w:val="19"/>
        </w:rPr>
        <w:t>"&gt;</w:t>
      </w:r>
      <w:r>
        <w:rPr>
          <w:rFonts w:ascii="Consolas" w:hAnsi="Consolas" w:cs="Consolas"/>
          <w:color w:val="000000"/>
          <w:sz w:val="19"/>
          <w:szCs w:val="19"/>
        </w:rPr>
        <w:t>Attractive Woman</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14:paraId="6333E7E1"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="https://www.pexels.com/photo/woman-relaxing-relax-spa-56884/ "</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pexels</w:t>
      </w:r>
      <w:proofErr w:type="spellEnd"/>
      <w:r>
        <w:rPr>
          <w:rFonts w:ascii="Consolas" w:hAnsi="Consolas" w:cs="Consolas"/>
          <w:color w:val="0000FF"/>
          <w:sz w:val="19"/>
          <w:szCs w:val="19"/>
        </w:rPr>
        <w:t>"&gt;</w:t>
      </w:r>
      <w:r>
        <w:rPr>
          <w:rFonts w:ascii="Consolas" w:hAnsi="Consolas" w:cs="Consolas"/>
          <w:color w:val="000000"/>
          <w:sz w:val="19"/>
          <w:szCs w:val="19"/>
        </w:rPr>
        <w:t>Woman being massaged</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14:paraId="595381E5"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="https://www.pexels.com/photo/assorted-cololr-lipsticks-1377034/"</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pexels</w:t>
      </w:r>
      <w:proofErr w:type="spellEnd"/>
      <w:r>
        <w:rPr>
          <w:rFonts w:ascii="Consolas" w:hAnsi="Consolas" w:cs="Consolas"/>
          <w:color w:val="0000FF"/>
          <w:sz w:val="19"/>
          <w:szCs w:val="19"/>
        </w:rPr>
        <w:t>"&gt;</w:t>
      </w:r>
      <w:r>
        <w:rPr>
          <w:rFonts w:ascii="Consolas" w:hAnsi="Consolas" w:cs="Consolas"/>
          <w:color w:val="000000"/>
          <w:sz w:val="19"/>
          <w:szCs w:val="19"/>
        </w:rPr>
        <w:t>Lipsticks</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14:paraId="73AB2241"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="https://www.pexels.com/photo/aromatherapy-bamboo-basket-candlelight-259810/"</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pexels</w:t>
      </w:r>
      <w:proofErr w:type="spellEnd"/>
      <w:r>
        <w:rPr>
          <w:rFonts w:ascii="Consolas" w:hAnsi="Consolas" w:cs="Consolas"/>
          <w:color w:val="0000FF"/>
          <w:sz w:val="19"/>
          <w:szCs w:val="19"/>
        </w:rPr>
        <w:t>"&gt;</w:t>
      </w:r>
      <w:r>
        <w:rPr>
          <w:rFonts w:ascii="Consolas" w:hAnsi="Consolas" w:cs="Consolas"/>
          <w:color w:val="000000"/>
          <w:sz w:val="19"/>
          <w:szCs w:val="19"/>
        </w:rPr>
        <w:t>Candles</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14:paraId="074DFF51"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="https://www.pexels.com/photo/close-photography-of-human-leg-1288486//"</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pexels</w:t>
      </w:r>
      <w:proofErr w:type="spellEnd"/>
      <w:r>
        <w:rPr>
          <w:rFonts w:ascii="Consolas" w:hAnsi="Consolas" w:cs="Consolas"/>
          <w:color w:val="0000FF"/>
          <w:sz w:val="19"/>
          <w:szCs w:val="19"/>
        </w:rPr>
        <w:t>"&gt;</w:t>
      </w:r>
      <w:r>
        <w:rPr>
          <w:rFonts w:ascii="Consolas" w:hAnsi="Consolas" w:cs="Consolas"/>
          <w:color w:val="000000"/>
          <w:sz w:val="19"/>
          <w:szCs w:val="19"/>
        </w:rPr>
        <w:t>Leg being waxed</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14:paraId="564888E3"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="https://www.pexels.com/photo/person-sneak-peeking-693816/"</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pexels</w:t>
      </w:r>
      <w:proofErr w:type="spellEnd"/>
      <w:r>
        <w:rPr>
          <w:rFonts w:ascii="Consolas" w:hAnsi="Consolas" w:cs="Consolas"/>
          <w:color w:val="0000FF"/>
          <w:sz w:val="19"/>
          <w:szCs w:val="19"/>
        </w:rPr>
        <w:t>"&gt;</w:t>
      </w:r>
      <w:r>
        <w:rPr>
          <w:rFonts w:ascii="Consolas" w:hAnsi="Consolas" w:cs="Consolas"/>
          <w:color w:val="000000"/>
          <w:sz w:val="19"/>
          <w:szCs w:val="19"/>
        </w:rPr>
        <w:t>Woman peering through wall</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14:paraId="37B84ABA"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="https://www.pexels.com/photo/love-romantic-bath-candlelight-3188/"</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pexels</w:t>
      </w:r>
      <w:proofErr w:type="spellEnd"/>
      <w:r>
        <w:rPr>
          <w:rFonts w:ascii="Consolas" w:hAnsi="Consolas" w:cs="Consolas"/>
          <w:color w:val="0000FF"/>
          <w:sz w:val="19"/>
          <w:szCs w:val="19"/>
        </w:rPr>
        <w:t>"&gt;</w:t>
      </w:r>
      <w:r>
        <w:rPr>
          <w:rFonts w:ascii="Consolas" w:hAnsi="Consolas" w:cs="Consolas"/>
          <w:color w:val="000000"/>
          <w:sz w:val="19"/>
          <w:szCs w:val="19"/>
        </w:rPr>
        <w:t>Candle light</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14:paraId="34178861"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="https://www.pexels.com/photo/woman-girl-beauty-mask-3192/"</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pexels</w:t>
      </w:r>
      <w:proofErr w:type="spellEnd"/>
      <w:r>
        <w:rPr>
          <w:rFonts w:ascii="Consolas" w:hAnsi="Consolas" w:cs="Consolas"/>
          <w:color w:val="0000FF"/>
          <w:sz w:val="19"/>
          <w:szCs w:val="19"/>
        </w:rPr>
        <w:t>"&gt;</w:t>
      </w:r>
      <w:r>
        <w:rPr>
          <w:rFonts w:ascii="Consolas" w:hAnsi="Consolas" w:cs="Consolas"/>
          <w:color w:val="000000"/>
          <w:sz w:val="19"/>
          <w:szCs w:val="19"/>
        </w:rPr>
        <w:t>Facial</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14:paraId="05D7BDAB"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="https://www.pexels.com/photo/woman-in-purple-sweater-covering-her-face-905913/"</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pexels</w:t>
      </w:r>
      <w:proofErr w:type="spellEnd"/>
      <w:r>
        <w:rPr>
          <w:rFonts w:ascii="Consolas" w:hAnsi="Consolas" w:cs="Consolas"/>
          <w:color w:val="0000FF"/>
          <w:sz w:val="19"/>
          <w:szCs w:val="19"/>
        </w:rPr>
        <w:t>"&gt;</w:t>
      </w:r>
      <w:r>
        <w:rPr>
          <w:rFonts w:ascii="Consolas" w:hAnsi="Consolas" w:cs="Consolas"/>
          <w:color w:val="000000"/>
          <w:sz w:val="19"/>
          <w:szCs w:val="19"/>
        </w:rPr>
        <w:t>Woman peering over jumper</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14:paraId="40940716"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="https://www.pexels.com/photo/adult-attractive-beautiful-beauty-457701/"</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pexels</w:t>
      </w:r>
      <w:proofErr w:type="spellEnd"/>
      <w:r>
        <w:rPr>
          <w:rFonts w:ascii="Consolas" w:hAnsi="Consolas" w:cs="Consolas"/>
          <w:color w:val="0000FF"/>
          <w:sz w:val="19"/>
          <w:szCs w:val="19"/>
        </w:rPr>
        <w:t>"&gt;</w:t>
      </w:r>
      <w:r>
        <w:rPr>
          <w:rFonts w:ascii="Consolas" w:hAnsi="Consolas" w:cs="Consolas"/>
          <w:color w:val="000000"/>
          <w:sz w:val="19"/>
          <w:szCs w:val="19"/>
        </w:rPr>
        <w:t>Makeup</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14:paraId="09E0B927"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="https://www.pexels.com/photo/man-lying-on-bed-1449053//"</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pexels</w:t>
      </w:r>
      <w:proofErr w:type="spellEnd"/>
      <w:r>
        <w:rPr>
          <w:rFonts w:ascii="Consolas" w:hAnsi="Consolas" w:cs="Consolas"/>
          <w:color w:val="0000FF"/>
          <w:sz w:val="19"/>
          <w:szCs w:val="19"/>
        </w:rPr>
        <w:t>"&gt;</w:t>
      </w:r>
      <w:r>
        <w:rPr>
          <w:rFonts w:ascii="Consolas" w:hAnsi="Consolas" w:cs="Consolas"/>
          <w:color w:val="000000"/>
          <w:sz w:val="19"/>
          <w:szCs w:val="19"/>
        </w:rPr>
        <w:t>Man being massaged</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14:paraId="0D2BBEB3"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="https://www.pexels.com/photo/clear-glass-container-with-coconut-oil-725998/"</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pexels</w:t>
      </w:r>
      <w:proofErr w:type="spellEnd"/>
      <w:r>
        <w:rPr>
          <w:rFonts w:ascii="Consolas" w:hAnsi="Consolas" w:cs="Consolas"/>
          <w:color w:val="0000FF"/>
          <w:sz w:val="19"/>
          <w:szCs w:val="19"/>
        </w:rPr>
        <w:t>"&gt;</w:t>
      </w:r>
      <w:r>
        <w:rPr>
          <w:rFonts w:ascii="Consolas" w:hAnsi="Consolas" w:cs="Consolas"/>
          <w:color w:val="000000"/>
          <w:sz w:val="19"/>
          <w:szCs w:val="19"/>
        </w:rPr>
        <w:t xml:space="preserve">Jar with </w:t>
      </w:r>
      <w:proofErr w:type="spellStart"/>
      <w:r>
        <w:rPr>
          <w:rFonts w:ascii="Consolas" w:hAnsi="Consolas" w:cs="Consolas"/>
          <w:color w:val="000000"/>
          <w:sz w:val="19"/>
          <w:szCs w:val="19"/>
        </w:rPr>
        <w:t>conconut</w:t>
      </w:r>
      <w:proofErr w:type="spellEnd"/>
      <w:r>
        <w:rPr>
          <w:rFonts w:ascii="Consolas" w:hAnsi="Consolas" w:cs="Consolas"/>
          <w:color w:val="000000"/>
          <w:sz w:val="19"/>
          <w:szCs w:val="19"/>
        </w:rPr>
        <w:t xml:space="preserve"> oil</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14:paraId="623F8EF9"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ul</w:t>
      </w:r>
      <w:proofErr w:type="spellEnd"/>
      <w:r>
        <w:rPr>
          <w:rFonts w:ascii="Consolas" w:hAnsi="Consolas" w:cs="Consolas"/>
          <w:color w:val="0000FF"/>
          <w:sz w:val="19"/>
          <w:szCs w:val="19"/>
        </w:rPr>
        <w:t>&gt;</w:t>
      </w:r>
    </w:p>
    <w:p w14:paraId="3B5CDE45"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74C7C18C"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gramStart"/>
      <w:r>
        <w:rPr>
          <w:rFonts w:ascii="Consolas" w:hAnsi="Consolas" w:cs="Consolas"/>
          <w:color w:val="800000"/>
          <w:sz w:val="19"/>
          <w:szCs w:val="19"/>
        </w:rPr>
        <w:t>li</w:t>
      </w:r>
      <w:proofErr w:type="gramEnd"/>
      <w:r>
        <w:rPr>
          <w:rFonts w:ascii="Consolas" w:hAnsi="Consolas" w:cs="Consolas"/>
          <w:color w:val="0000FF"/>
          <w:sz w:val="19"/>
          <w:szCs w:val="19"/>
        </w:rPr>
        <w:t>&gt;</w:t>
      </w:r>
    </w:p>
    <w:p w14:paraId="2E5918D0"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="font-weight-bold"&gt;</w:t>
      </w:r>
      <w:r>
        <w:rPr>
          <w:rFonts w:ascii="Consolas" w:hAnsi="Consolas" w:cs="Consolas"/>
          <w:color w:val="000000"/>
          <w:sz w:val="19"/>
          <w:szCs w:val="19"/>
        </w:rPr>
        <w:t>Social Media Icons</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2B19AE45"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proofErr w:type="gramStart"/>
      <w:r>
        <w:rPr>
          <w:rFonts w:ascii="Consolas" w:hAnsi="Consolas" w:cs="Consolas"/>
          <w:color w:val="800000"/>
          <w:sz w:val="19"/>
          <w:szCs w:val="19"/>
        </w:rPr>
        <w:t>ul</w:t>
      </w:r>
      <w:proofErr w:type="spellEnd"/>
      <w:proofErr w:type="gramEnd"/>
      <w:r>
        <w:rPr>
          <w:rFonts w:ascii="Consolas" w:hAnsi="Consolas" w:cs="Consolas"/>
          <w:color w:val="0000FF"/>
          <w:sz w:val="19"/>
          <w:szCs w:val="19"/>
        </w:rPr>
        <w:t>&gt;</w:t>
      </w:r>
    </w:p>
    <w:p w14:paraId="133F4437"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="http://kieranhunter.co.uk/blog/social-media-image-sprites"</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="attribution-social-media"&gt;</w:t>
      </w:r>
      <w:r>
        <w:rPr>
          <w:rFonts w:ascii="Consolas" w:hAnsi="Consolas" w:cs="Consolas"/>
          <w:color w:val="000000"/>
          <w:sz w:val="19"/>
          <w:szCs w:val="19"/>
        </w:rPr>
        <w:t>Social Media Image Sprites by Kieran Hunter</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14:paraId="7D28BFD4"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="https://graphicburger.com/40-social-media-flat-icons/"</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="attribution-social-media"&gt;</w:t>
      </w:r>
      <w:r>
        <w:rPr>
          <w:rFonts w:ascii="Consolas" w:hAnsi="Consolas" w:cs="Consolas"/>
          <w:color w:val="000000"/>
          <w:sz w:val="19"/>
          <w:szCs w:val="19"/>
        </w:rPr>
        <w:t xml:space="preserve">40 Social Media Flat Icons </w:t>
      </w:r>
      <w:proofErr w:type="gramStart"/>
      <w:r>
        <w:rPr>
          <w:rFonts w:ascii="Consolas" w:hAnsi="Consolas" w:cs="Consolas"/>
          <w:color w:val="000000"/>
          <w:sz w:val="19"/>
          <w:szCs w:val="19"/>
        </w:rPr>
        <w:t>By</w:t>
      </w:r>
      <w:proofErr w:type="gramEnd"/>
      <w:r>
        <w:rPr>
          <w:rFonts w:ascii="Consolas" w:hAnsi="Consolas" w:cs="Consolas"/>
          <w:color w:val="000000"/>
          <w:sz w:val="19"/>
          <w:szCs w:val="19"/>
        </w:rPr>
        <w:t xml:space="preserve"> Graphic Burger</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14:paraId="1F541DA8"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="https://www.nicepng.com/ourpic/u2q8e6a9a9t4i1r5_icon-block-sprites-social-media/"</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="attribution-social-media"&gt;</w:t>
      </w:r>
      <w:proofErr w:type="spellStart"/>
      <w:r>
        <w:rPr>
          <w:rFonts w:ascii="Consolas" w:hAnsi="Consolas" w:cs="Consolas"/>
          <w:color w:val="000000"/>
          <w:sz w:val="19"/>
          <w:szCs w:val="19"/>
        </w:rPr>
        <w:t>NicePNG</w:t>
      </w:r>
      <w:proofErr w:type="spellEnd"/>
      <w:r>
        <w:rPr>
          <w:rFonts w:ascii="Consolas" w:hAnsi="Consolas" w:cs="Consolas"/>
          <w:color w:val="000000"/>
          <w:sz w:val="19"/>
          <w:szCs w:val="19"/>
        </w:rPr>
        <w:t xml:space="preserve"> Icon Block - Sprites Social Media</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14:paraId="79027066" w14:textId="77777777"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ul</w:t>
      </w:r>
      <w:proofErr w:type="spellEnd"/>
      <w:r>
        <w:rPr>
          <w:rFonts w:ascii="Consolas" w:hAnsi="Consolas" w:cs="Consolas"/>
          <w:color w:val="0000FF"/>
          <w:sz w:val="19"/>
          <w:szCs w:val="19"/>
        </w:rPr>
        <w:t>&gt;</w:t>
      </w:r>
    </w:p>
    <w:p w14:paraId="35CBD56B" w14:textId="77777777" w:rsidR="004B7F45" w:rsidRDefault="00DF7B1E" w:rsidP="00DF7B1E">
      <w:pPr>
        <w:jc w:val="both"/>
        <w:rPr>
          <w:rFonts w:ascii="Consolas" w:hAnsi="Consolas" w:cs="Consolas"/>
          <w:color w:val="0000FF"/>
          <w:sz w:val="19"/>
          <w:szCs w:val="19"/>
        </w:rPr>
        <w:sectPr w:rsidR="004B7F45">
          <w:footerReference w:type="default" r:id="rId41"/>
          <w:pgSz w:w="11906" w:h="16838"/>
          <w:pgMar w:top="1440" w:right="1440" w:bottom="1440" w:left="1440" w:header="708" w:footer="708" w:gutter="0"/>
          <w:cols w:space="708"/>
          <w:docGrid w:linePitch="360"/>
        </w:sect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7DFDF051" w14:textId="77777777" w:rsidR="004B7F45" w:rsidRPr="004B7F45" w:rsidRDefault="004B7F45" w:rsidP="004B7F45">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4B7F45" w:rsidRPr="004B7F45" w14:paraId="2723A121" w14:textId="77777777" w:rsidTr="00855ACA">
        <w:trPr>
          <w:jc w:val="center"/>
        </w:trPr>
        <w:tc>
          <w:tcPr>
            <w:tcW w:w="10670" w:type="dxa"/>
            <w:shd w:val="clear" w:color="auto" w:fill="BFBFBF"/>
          </w:tcPr>
          <w:p w14:paraId="11F961A5" w14:textId="77777777" w:rsidR="004B7F45" w:rsidRPr="004B7F45" w:rsidRDefault="004B7F45" w:rsidP="004B7F45">
            <w:pPr>
              <w:spacing w:after="0" w:line="240" w:lineRule="auto"/>
              <w:rPr>
                <w:rFonts w:ascii="Times New Roman" w:eastAsia="Times New Roman" w:hAnsi="Times New Roman" w:cs="Times New Roman"/>
                <w:sz w:val="20"/>
                <w:szCs w:val="20"/>
                <w:lang w:eastAsia="en-GB"/>
              </w:rPr>
            </w:pPr>
            <w:r w:rsidRPr="004B7F45">
              <w:rPr>
                <w:rFonts w:ascii="Times New Roman" w:eastAsia="Times New Roman" w:hAnsi="Times New Roman" w:cs="Times New Roman"/>
                <w:sz w:val="32"/>
                <w:szCs w:val="32"/>
                <w:lang w:eastAsia="en-GB"/>
              </w:rPr>
              <w:br w:type="page"/>
            </w:r>
            <w:r w:rsidRPr="004B7F45">
              <w:rPr>
                <w:rFonts w:ascii="Calibri" w:eastAsia="Times New Roman" w:hAnsi="Calibri" w:cs="Arial"/>
                <w:b/>
                <w:caps/>
                <w:sz w:val="40"/>
                <w:szCs w:val="20"/>
                <w:lang w:eastAsia="en-GB"/>
              </w:rPr>
              <w:t xml:space="preserve">                 marking criteria and Student FEEDBACK</w:t>
            </w:r>
          </w:p>
        </w:tc>
      </w:tr>
    </w:tbl>
    <w:p w14:paraId="1CE92C95" w14:textId="77777777" w:rsidR="004B7F45" w:rsidRPr="004B7F45" w:rsidRDefault="004B7F45" w:rsidP="004B7F45">
      <w:pPr>
        <w:spacing w:after="0" w:line="240" w:lineRule="auto"/>
        <w:rPr>
          <w:rFonts w:ascii="Times New Roman" w:eastAsia="Times New Roman" w:hAnsi="Times New Roman" w:cs="Times New Roman"/>
          <w:sz w:val="16"/>
          <w:szCs w:val="20"/>
          <w:lang w:eastAsia="en-GB"/>
        </w:rPr>
      </w:pPr>
    </w:p>
    <w:p w14:paraId="38600F72" w14:textId="77777777" w:rsidR="004B7F45" w:rsidRPr="004B7F45" w:rsidRDefault="004B7F45" w:rsidP="004B7F45">
      <w:pPr>
        <w:spacing w:after="0" w:line="240" w:lineRule="auto"/>
        <w:jc w:val="both"/>
        <w:rPr>
          <w:rFonts w:ascii="Calibri" w:eastAsia="Times New Roman" w:hAnsi="Calibri" w:cs="Times New Roman"/>
          <w:sz w:val="20"/>
          <w:szCs w:val="20"/>
        </w:rPr>
      </w:pPr>
      <w:r w:rsidRPr="004B7F45">
        <w:rPr>
          <w:rFonts w:ascii="Calibri" w:eastAsia="Times New Roman" w:hAnsi="Calibri" w:cs="Times New Roman"/>
          <w:sz w:val="20"/>
          <w:szCs w:val="20"/>
        </w:rPr>
        <w:t xml:space="preserve">This section details the </w:t>
      </w:r>
      <w:r w:rsidRPr="004B7F45">
        <w:rPr>
          <w:rFonts w:ascii="Calibri" w:eastAsia="Times New Roman" w:hAnsi="Calibri" w:cs="Times New Roman"/>
          <w:i/>
          <w:sz w:val="20"/>
          <w:szCs w:val="20"/>
        </w:rPr>
        <w:t>extent</w:t>
      </w:r>
      <w:r w:rsidRPr="004B7F45">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83D4E8C" w14:textId="77777777" w:rsidR="004B7F45" w:rsidRPr="004B7F45" w:rsidRDefault="004B7F45" w:rsidP="004B7F45">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4B7F45" w:rsidRPr="004B7F45" w14:paraId="0A76EACA" w14:textId="77777777" w:rsidTr="00855ACA">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2FB2B4C" w14:textId="77777777" w:rsidR="004B7F45" w:rsidRPr="004B7F45" w:rsidRDefault="004B7F45" w:rsidP="004B7F45">
            <w:pPr>
              <w:spacing w:after="0" w:line="240" w:lineRule="auto"/>
              <w:rPr>
                <w:rFonts w:ascii="Calibri" w:eastAsia="Times New Roman" w:hAnsi="Calibri" w:cs="Times New Roman"/>
                <w:b/>
                <w:szCs w:val="20"/>
                <w:lang w:eastAsia="en-GB"/>
              </w:rPr>
            </w:pPr>
            <w:r w:rsidRPr="004B7F45">
              <w:rPr>
                <w:rFonts w:ascii="Calibri" w:eastAsia="Times New Roman" w:hAnsi="Calibri" w:cs="Times New Roman"/>
                <w:b/>
                <w:szCs w:val="16"/>
                <w:lang w:eastAsia="en-GB"/>
              </w:rPr>
              <w:t xml:space="preserve">Common Assessment Criteria </w:t>
            </w:r>
            <w:r w:rsidRPr="004B7F45">
              <w:rPr>
                <w:rFonts w:ascii="Calibri" w:eastAsia="Times New Roman" w:hAnsi="Calibri" w:cs="Times New Roman"/>
                <w:b/>
                <w:szCs w:val="20"/>
                <w:lang w:eastAsia="en-GB"/>
              </w:rPr>
              <w:t xml:space="preserve">Applied </w:t>
            </w:r>
            <w:bookmarkStart w:id="46" w:name="assessmentComponent"/>
            <w:bookmarkEnd w:id="46"/>
            <w:r w:rsidRPr="004B7F45">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8B8E5AA" w14:textId="77777777" w:rsidR="004B7F45" w:rsidRPr="004B7F45" w:rsidRDefault="004B7F45" w:rsidP="004B7F45">
            <w:pPr>
              <w:spacing w:after="0" w:line="240" w:lineRule="auto"/>
              <w:ind w:left="34" w:right="113"/>
              <w:jc w:val="center"/>
              <w:rPr>
                <w:rFonts w:ascii="Calibri" w:eastAsia="Times New Roman" w:hAnsi="Calibri" w:cs="Times New Roman"/>
                <w:b/>
                <w:sz w:val="14"/>
                <w:szCs w:val="14"/>
                <w:lang w:eastAsia="en-GB"/>
              </w:rPr>
            </w:pPr>
            <w:r w:rsidRPr="004B7F45">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84F898B" w14:textId="77777777" w:rsidR="004B7F45" w:rsidRPr="004B7F45" w:rsidRDefault="004B7F45" w:rsidP="004B7F45">
            <w:pPr>
              <w:spacing w:after="0" w:line="240" w:lineRule="auto"/>
              <w:ind w:left="113" w:right="113"/>
              <w:jc w:val="center"/>
              <w:rPr>
                <w:rFonts w:ascii="Calibri" w:eastAsia="Times New Roman" w:hAnsi="Calibri" w:cs="Times New Roman"/>
                <w:b/>
                <w:sz w:val="14"/>
                <w:szCs w:val="14"/>
                <w:lang w:eastAsia="en-GB"/>
              </w:rPr>
            </w:pPr>
            <w:r w:rsidRPr="004B7F45">
              <w:rPr>
                <w:rFonts w:ascii="Calibri" w:eastAsia="Times New Roman" w:hAnsi="Calibri" w:cs="Times New Roman"/>
                <w:b/>
                <w:sz w:val="14"/>
                <w:szCs w:val="14"/>
                <w:lang w:eastAsia="en-GB"/>
              </w:rPr>
              <w:t xml:space="preserve">Marks </w:t>
            </w:r>
          </w:p>
          <w:p w14:paraId="0E5C6AB9" w14:textId="77777777" w:rsidR="004B7F45" w:rsidRPr="004B7F45" w:rsidRDefault="004B7F45" w:rsidP="004B7F45">
            <w:pPr>
              <w:spacing w:after="0" w:line="240" w:lineRule="auto"/>
              <w:ind w:left="113" w:right="113"/>
              <w:jc w:val="center"/>
              <w:rPr>
                <w:rFonts w:ascii="Calibri" w:eastAsia="Times New Roman" w:hAnsi="Calibri" w:cs="Times New Roman"/>
                <w:b/>
                <w:sz w:val="14"/>
                <w:szCs w:val="14"/>
                <w:lang w:eastAsia="en-GB"/>
              </w:rPr>
            </w:pPr>
            <w:r w:rsidRPr="004B7F45">
              <w:rPr>
                <w:rFonts w:ascii="Calibri" w:eastAsia="Times New Roman" w:hAnsi="Calibri" w:cs="Times New Roman"/>
                <w:b/>
                <w:sz w:val="14"/>
                <w:szCs w:val="14"/>
                <w:lang w:eastAsia="en-GB"/>
              </w:rPr>
              <w:t>awarded</w:t>
            </w:r>
          </w:p>
        </w:tc>
      </w:tr>
      <w:tr w:rsidR="004B7F45" w:rsidRPr="004B7F45" w14:paraId="59EBD9E1"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0F1A07F9" w14:textId="77777777" w:rsidR="004B7F45" w:rsidRPr="004B7F45" w:rsidRDefault="004B7F45" w:rsidP="004B7F45">
            <w:pPr>
              <w:spacing w:after="0" w:line="240" w:lineRule="auto"/>
              <w:rPr>
                <w:rFonts w:ascii="Calibri" w:eastAsia="Times New Roman" w:hAnsi="Calibri" w:cs="Times New Roman"/>
                <w:b/>
                <w:sz w:val="16"/>
                <w:szCs w:val="16"/>
                <w:lang w:eastAsia="en-GB"/>
              </w:rPr>
            </w:pPr>
            <w:r w:rsidRPr="004B7F45">
              <w:rPr>
                <w:rFonts w:ascii="Calibri" w:eastAsia="Times New Roman" w:hAnsi="Calibri" w:cs="Times New Roman"/>
                <w:b/>
                <w:sz w:val="20"/>
                <w:szCs w:val="16"/>
                <w:lang w:eastAsia="en-GB"/>
              </w:rPr>
              <w:t xml:space="preserve">1. </w:t>
            </w:r>
            <w:r w:rsidRPr="004B7F45">
              <w:rPr>
                <w:rFonts w:ascii="Calibri" w:eastAsia="Times New Roman" w:hAnsi="Calibri" w:cs="Times New Roman"/>
                <w:b/>
                <w:sz w:val="20"/>
                <w:szCs w:val="20"/>
                <w:lang w:eastAsia="en-GB"/>
              </w:rPr>
              <w:t>Engagement with Literature Skills</w:t>
            </w:r>
            <w:r w:rsidRPr="004B7F45">
              <w:rPr>
                <w:rFonts w:ascii="Calibri" w:eastAsia="Times New Roman" w:hAnsi="Calibri" w:cs="Times New Roman"/>
                <w:b/>
                <w:sz w:val="16"/>
                <w:szCs w:val="16"/>
                <w:lang w:eastAsia="en-GB"/>
              </w:rPr>
              <w:t xml:space="preserve"> </w:t>
            </w:r>
          </w:p>
          <w:p w14:paraId="74B0A4F5" w14:textId="77777777" w:rsidR="004B7F45" w:rsidRPr="004B7F45" w:rsidRDefault="004B7F45" w:rsidP="004B7F4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7B5527A" w14:textId="77777777" w:rsidR="004B7F45" w:rsidRPr="004B7F45" w:rsidRDefault="004B7F45" w:rsidP="004B7F4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29D562" w14:textId="77777777" w:rsidR="004B7F45" w:rsidRPr="004B7F45" w:rsidRDefault="004B7F45" w:rsidP="004B7F45">
            <w:pPr>
              <w:spacing w:after="0" w:line="240" w:lineRule="auto"/>
              <w:jc w:val="center"/>
              <w:rPr>
                <w:rFonts w:ascii="Calibri" w:eastAsia="Times New Roman" w:hAnsi="Calibri" w:cs="Times New Roman"/>
                <w:sz w:val="32"/>
                <w:szCs w:val="20"/>
                <w:lang w:eastAsia="en-GB"/>
              </w:rPr>
            </w:pPr>
          </w:p>
        </w:tc>
      </w:tr>
      <w:tr w:rsidR="004B7F45" w:rsidRPr="004B7F45" w14:paraId="5B083F67" w14:textId="77777777" w:rsidTr="00855ACA">
        <w:trPr>
          <w:trHeight w:val="450"/>
        </w:trPr>
        <w:tc>
          <w:tcPr>
            <w:tcW w:w="4435" w:type="pct"/>
            <w:vMerge w:val="restart"/>
            <w:tcBorders>
              <w:top w:val="single" w:sz="4" w:space="0" w:color="auto"/>
              <w:left w:val="single" w:sz="4" w:space="0" w:color="auto"/>
              <w:right w:val="single" w:sz="4" w:space="0" w:color="auto"/>
            </w:tcBorders>
          </w:tcPr>
          <w:p w14:paraId="48127F4E" w14:textId="77777777" w:rsidR="004B7F45" w:rsidRPr="004B7F45" w:rsidRDefault="004B7F45" w:rsidP="004B7F45">
            <w:pPr>
              <w:spacing w:after="120" w:line="240" w:lineRule="auto"/>
              <w:rPr>
                <w:rFonts w:ascii="Calibri" w:eastAsia="Times New Roman" w:hAnsi="Calibri" w:cs="Times New Roman"/>
                <w:sz w:val="20"/>
                <w:szCs w:val="14"/>
                <w:lang w:eastAsia="en-GB"/>
              </w:rPr>
            </w:pPr>
            <w:bookmarkStart w:id="47" w:name="feedbackRIL"/>
            <w:bookmarkEnd w:id="47"/>
            <w:r w:rsidRPr="004B7F45">
              <w:rPr>
                <w:rFonts w:ascii="Calibri" w:eastAsia="Times New Roman" w:hAnsi="Calibri" w:cs="Times New Roman"/>
                <w:sz w:val="20"/>
                <w:szCs w:val="14"/>
                <w:lang w:eastAsia="en-GB"/>
              </w:rPr>
              <w:t>Overall, demonstrates good engagement with literature skills. In general, expand the scope of references consulted to further improve your work.  (Grade mark: 60.00%)</w:t>
            </w:r>
          </w:p>
        </w:tc>
        <w:tc>
          <w:tcPr>
            <w:tcW w:w="283" w:type="pct"/>
            <w:tcBorders>
              <w:top w:val="single" w:sz="4" w:space="0" w:color="auto"/>
              <w:left w:val="single" w:sz="4" w:space="0" w:color="auto"/>
              <w:right w:val="single" w:sz="4" w:space="0" w:color="auto"/>
            </w:tcBorders>
          </w:tcPr>
          <w:p w14:paraId="08AAA2C3" w14:textId="77777777" w:rsidR="004B7F45" w:rsidRPr="004B7F45" w:rsidRDefault="004B7F45" w:rsidP="004B7F45">
            <w:pPr>
              <w:spacing w:after="0" w:line="240" w:lineRule="auto"/>
              <w:jc w:val="center"/>
              <w:rPr>
                <w:rFonts w:ascii="Calibri" w:eastAsia="Times New Roman" w:hAnsi="Calibri" w:cs="Times New Roman"/>
                <w:sz w:val="20"/>
                <w:szCs w:val="20"/>
                <w:lang w:eastAsia="en-GB"/>
              </w:rPr>
            </w:pPr>
            <w:bookmarkStart w:id="48" w:name="totalRIL"/>
            <w:bookmarkEnd w:id="48"/>
            <w:r w:rsidRPr="004B7F45">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532DB00" w14:textId="77777777" w:rsidR="004B7F45" w:rsidRPr="004B7F45" w:rsidRDefault="004B7F45" w:rsidP="004B7F45">
            <w:pPr>
              <w:spacing w:after="0" w:line="240" w:lineRule="auto"/>
              <w:jc w:val="center"/>
              <w:rPr>
                <w:rFonts w:ascii="Calibri" w:eastAsia="Times New Roman" w:hAnsi="Calibri" w:cs="Times New Roman"/>
                <w:sz w:val="20"/>
                <w:szCs w:val="20"/>
                <w:lang w:eastAsia="en-GB"/>
              </w:rPr>
            </w:pPr>
            <w:bookmarkStart w:id="49" w:name="markRIL"/>
            <w:bookmarkEnd w:id="49"/>
            <w:r w:rsidRPr="004B7F45">
              <w:rPr>
                <w:rFonts w:ascii="Calibri" w:eastAsia="Times New Roman" w:hAnsi="Calibri" w:cs="Times New Roman"/>
                <w:sz w:val="20"/>
                <w:szCs w:val="20"/>
                <w:lang w:eastAsia="en-GB"/>
              </w:rPr>
              <w:t>3</w:t>
            </w:r>
          </w:p>
        </w:tc>
      </w:tr>
      <w:tr w:rsidR="004B7F45" w:rsidRPr="004B7F45" w14:paraId="314F2C2C" w14:textId="77777777" w:rsidTr="00855ACA">
        <w:trPr>
          <w:trHeight w:val="451"/>
        </w:trPr>
        <w:tc>
          <w:tcPr>
            <w:tcW w:w="4435" w:type="pct"/>
            <w:vMerge/>
            <w:tcBorders>
              <w:left w:val="single" w:sz="4" w:space="0" w:color="auto"/>
              <w:bottom w:val="single" w:sz="4" w:space="0" w:color="auto"/>
              <w:right w:val="single" w:sz="4" w:space="0" w:color="auto"/>
            </w:tcBorders>
          </w:tcPr>
          <w:p w14:paraId="6675394B" w14:textId="77777777" w:rsidR="004B7F45" w:rsidRPr="004B7F45" w:rsidRDefault="004B7F45" w:rsidP="004B7F4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A23DB25" w14:textId="77777777" w:rsidR="004B7F45" w:rsidRPr="004B7F45" w:rsidRDefault="004B7F45" w:rsidP="004B7F4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C9AFFAC" w14:textId="77777777" w:rsidR="004B7F45" w:rsidRPr="004B7F45" w:rsidRDefault="004B7F45" w:rsidP="004B7F45">
            <w:pPr>
              <w:spacing w:after="0" w:line="240" w:lineRule="auto"/>
              <w:jc w:val="center"/>
              <w:rPr>
                <w:rFonts w:ascii="Calibri" w:eastAsia="Times New Roman" w:hAnsi="Calibri" w:cs="Times New Roman"/>
                <w:sz w:val="32"/>
                <w:szCs w:val="20"/>
                <w:lang w:eastAsia="en-GB"/>
              </w:rPr>
            </w:pPr>
          </w:p>
        </w:tc>
      </w:tr>
      <w:tr w:rsidR="004B7F45" w:rsidRPr="004B7F45" w14:paraId="2B297AC2"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455E60C9" w14:textId="77777777" w:rsidR="004B7F45" w:rsidRPr="004B7F45" w:rsidRDefault="004B7F45" w:rsidP="004B7F45">
            <w:pPr>
              <w:spacing w:after="0" w:line="240" w:lineRule="auto"/>
              <w:rPr>
                <w:rFonts w:ascii="Calibri" w:eastAsia="Times New Roman" w:hAnsi="Calibri" w:cs="Times New Roman"/>
                <w:b/>
                <w:sz w:val="20"/>
                <w:szCs w:val="20"/>
                <w:lang w:eastAsia="en-GB"/>
              </w:rPr>
            </w:pPr>
            <w:r w:rsidRPr="004B7F45">
              <w:rPr>
                <w:rFonts w:ascii="Calibri" w:eastAsia="Times New Roman" w:hAnsi="Calibri" w:cs="Times New Roman"/>
                <w:b/>
                <w:sz w:val="20"/>
                <w:szCs w:val="16"/>
                <w:lang w:eastAsia="en-GB"/>
              </w:rPr>
              <w:t xml:space="preserve">2. </w:t>
            </w:r>
            <w:r w:rsidRPr="004B7F45">
              <w:rPr>
                <w:rFonts w:ascii="Calibri" w:eastAsia="Times New Roman" w:hAnsi="Calibri" w:cs="Times New Roman"/>
                <w:b/>
                <w:sz w:val="20"/>
                <w:szCs w:val="20"/>
                <w:lang w:eastAsia="en-GB"/>
              </w:rPr>
              <w:t>Knowledge and Understanding Skills</w:t>
            </w:r>
          </w:p>
          <w:p w14:paraId="50B3DFD4" w14:textId="77777777" w:rsidR="004B7F45" w:rsidRPr="004B7F45" w:rsidRDefault="004B7F45" w:rsidP="004B7F4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F9E9592" w14:textId="77777777" w:rsidR="004B7F45" w:rsidRPr="004B7F45" w:rsidRDefault="004B7F45" w:rsidP="004B7F4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1DCB571" w14:textId="77777777" w:rsidR="004B7F45" w:rsidRPr="004B7F45" w:rsidRDefault="004B7F45" w:rsidP="004B7F45">
            <w:pPr>
              <w:spacing w:after="0" w:line="240" w:lineRule="auto"/>
              <w:jc w:val="center"/>
              <w:rPr>
                <w:rFonts w:ascii="Calibri" w:eastAsia="Times New Roman" w:hAnsi="Calibri" w:cs="Times New Roman"/>
                <w:sz w:val="32"/>
                <w:szCs w:val="20"/>
                <w:lang w:eastAsia="en-GB"/>
              </w:rPr>
            </w:pPr>
          </w:p>
        </w:tc>
      </w:tr>
      <w:tr w:rsidR="004B7F45" w:rsidRPr="004B7F45" w14:paraId="67518D2B" w14:textId="77777777" w:rsidTr="00855ACA">
        <w:trPr>
          <w:trHeight w:val="450"/>
        </w:trPr>
        <w:tc>
          <w:tcPr>
            <w:tcW w:w="4435" w:type="pct"/>
            <w:vMerge w:val="restart"/>
            <w:tcBorders>
              <w:top w:val="single" w:sz="4" w:space="0" w:color="auto"/>
              <w:left w:val="single" w:sz="4" w:space="0" w:color="auto"/>
              <w:right w:val="single" w:sz="4" w:space="0" w:color="auto"/>
            </w:tcBorders>
          </w:tcPr>
          <w:p w14:paraId="71571B9F" w14:textId="77777777" w:rsidR="004B7F45" w:rsidRPr="004B7F45" w:rsidRDefault="004B7F45" w:rsidP="004B7F45">
            <w:pPr>
              <w:spacing w:after="120" w:line="240" w:lineRule="auto"/>
              <w:rPr>
                <w:rFonts w:ascii="Calibri" w:eastAsia="Times New Roman" w:hAnsi="Calibri" w:cs="Times New Roman"/>
                <w:sz w:val="20"/>
                <w:szCs w:val="14"/>
                <w:lang w:eastAsia="en-GB"/>
              </w:rPr>
            </w:pPr>
            <w:bookmarkStart w:id="50" w:name="feedbackKUS"/>
            <w:bookmarkEnd w:id="50"/>
            <w:r w:rsidRPr="004B7F45">
              <w:rPr>
                <w:rFonts w:ascii="Calibri" w:eastAsia="Times New Roman" w:hAnsi="Calibri" w:cs="Times New Roman"/>
                <w:sz w:val="20"/>
                <w:szCs w:val="14"/>
                <w:lang w:eastAsia="en-GB"/>
              </w:rPr>
              <w:t>Demonstrates a very good understanding of the standards used to design and implement a website as demonstrated by the interpretation of the validation results and overall valid HTML and CSS implemented in the website. Good research on web accessibility and this is further evidenced by the very good accessibility evaluation of the implemented website - well done. The on-page SEO evaluation is good but could be improved. Detailed recommendations for improvements have also been discussed. (Grade mark: 80.00%)</w:t>
            </w:r>
          </w:p>
        </w:tc>
        <w:tc>
          <w:tcPr>
            <w:tcW w:w="283" w:type="pct"/>
            <w:tcBorders>
              <w:top w:val="single" w:sz="4" w:space="0" w:color="auto"/>
              <w:left w:val="single" w:sz="4" w:space="0" w:color="auto"/>
              <w:right w:val="single" w:sz="4" w:space="0" w:color="auto"/>
            </w:tcBorders>
          </w:tcPr>
          <w:p w14:paraId="35CB96FA" w14:textId="77777777" w:rsidR="004B7F45" w:rsidRPr="004B7F45" w:rsidRDefault="004B7F45" w:rsidP="004B7F45">
            <w:pPr>
              <w:spacing w:after="0" w:line="240" w:lineRule="auto"/>
              <w:jc w:val="center"/>
              <w:rPr>
                <w:rFonts w:ascii="Calibri" w:eastAsia="Times New Roman" w:hAnsi="Calibri" w:cs="Times New Roman"/>
                <w:sz w:val="20"/>
                <w:szCs w:val="20"/>
                <w:lang w:eastAsia="en-GB"/>
              </w:rPr>
            </w:pPr>
            <w:bookmarkStart w:id="51" w:name="totalKUS"/>
            <w:bookmarkEnd w:id="51"/>
            <w:r w:rsidRPr="004B7F45">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5E6BC42B" w14:textId="77777777" w:rsidR="004B7F45" w:rsidRPr="004B7F45" w:rsidRDefault="004B7F45" w:rsidP="004B7F45">
            <w:pPr>
              <w:spacing w:after="0" w:line="240" w:lineRule="auto"/>
              <w:jc w:val="center"/>
              <w:rPr>
                <w:rFonts w:ascii="Calibri" w:eastAsia="Times New Roman" w:hAnsi="Calibri" w:cs="Times New Roman"/>
                <w:sz w:val="20"/>
                <w:szCs w:val="20"/>
                <w:lang w:eastAsia="en-GB"/>
              </w:rPr>
            </w:pPr>
            <w:bookmarkStart w:id="52" w:name="markKUS"/>
            <w:bookmarkEnd w:id="52"/>
            <w:r w:rsidRPr="004B7F45">
              <w:rPr>
                <w:rFonts w:ascii="Calibri" w:eastAsia="Times New Roman" w:hAnsi="Calibri" w:cs="Times New Roman"/>
                <w:sz w:val="20"/>
                <w:szCs w:val="20"/>
                <w:lang w:eastAsia="en-GB"/>
              </w:rPr>
              <w:t>24</w:t>
            </w:r>
          </w:p>
        </w:tc>
      </w:tr>
      <w:tr w:rsidR="004B7F45" w:rsidRPr="004B7F45" w14:paraId="3ADFCC90" w14:textId="77777777" w:rsidTr="00855ACA">
        <w:trPr>
          <w:trHeight w:val="451"/>
        </w:trPr>
        <w:tc>
          <w:tcPr>
            <w:tcW w:w="4435" w:type="pct"/>
            <w:vMerge/>
            <w:tcBorders>
              <w:left w:val="single" w:sz="4" w:space="0" w:color="auto"/>
              <w:bottom w:val="single" w:sz="4" w:space="0" w:color="auto"/>
              <w:right w:val="single" w:sz="4" w:space="0" w:color="auto"/>
            </w:tcBorders>
          </w:tcPr>
          <w:p w14:paraId="3EA1ABDF" w14:textId="77777777" w:rsidR="004B7F45" w:rsidRPr="004B7F45" w:rsidRDefault="004B7F45" w:rsidP="004B7F4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B4B7083" w14:textId="77777777" w:rsidR="004B7F45" w:rsidRPr="004B7F45" w:rsidRDefault="004B7F45" w:rsidP="004B7F4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8283E02" w14:textId="77777777" w:rsidR="004B7F45" w:rsidRPr="004B7F45" w:rsidRDefault="004B7F45" w:rsidP="004B7F45">
            <w:pPr>
              <w:spacing w:after="0" w:line="240" w:lineRule="auto"/>
              <w:jc w:val="center"/>
              <w:rPr>
                <w:rFonts w:ascii="Calibri" w:eastAsia="Times New Roman" w:hAnsi="Calibri" w:cs="Times New Roman"/>
                <w:sz w:val="32"/>
                <w:szCs w:val="20"/>
                <w:lang w:eastAsia="en-GB"/>
              </w:rPr>
            </w:pPr>
          </w:p>
        </w:tc>
      </w:tr>
      <w:tr w:rsidR="004B7F45" w:rsidRPr="004B7F45" w14:paraId="0C8A7B09"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36B77147" w14:textId="77777777" w:rsidR="004B7F45" w:rsidRPr="004B7F45" w:rsidRDefault="004B7F45" w:rsidP="004B7F45">
            <w:pPr>
              <w:spacing w:after="0" w:line="240" w:lineRule="auto"/>
              <w:rPr>
                <w:rFonts w:ascii="Calibri" w:eastAsia="Times New Roman" w:hAnsi="Calibri" w:cs="Times New Roman"/>
                <w:b/>
                <w:sz w:val="16"/>
                <w:szCs w:val="16"/>
                <w:lang w:eastAsia="en-GB"/>
              </w:rPr>
            </w:pPr>
            <w:r w:rsidRPr="004B7F45">
              <w:rPr>
                <w:rFonts w:ascii="Calibri" w:eastAsia="Times New Roman" w:hAnsi="Calibri" w:cs="Times New Roman"/>
                <w:b/>
                <w:sz w:val="20"/>
                <w:szCs w:val="16"/>
                <w:lang w:eastAsia="en-GB"/>
              </w:rPr>
              <w:t xml:space="preserve">3. </w:t>
            </w:r>
            <w:r w:rsidRPr="004B7F45">
              <w:rPr>
                <w:rFonts w:ascii="Calibri" w:eastAsia="Times New Roman" w:hAnsi="Calibri" w:cs="Times New Roman"/>
                <w:b/>
                <w:sz w:val="20"/>
                <w:szCs w:val="20"/>
                <w:lang w:eastAsia="en-GB"/>
              </w:rPr>
              <w:t>Cognitive and Intellectual Skills</w:t>
            </w:r>
          </w:p>
          <w:p w14:paraId="368176C7" w14:textId="77777777" w:rsidR="004B7F45" w:rsidRPr="004B7F45" w:rsidRDefault="004B7F45" w:rsidP="004B7F4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FB67CCC" w14:textId="77777777" w:rsidR="004B7F45" w:rsidRPr="004B7F45" w:rsidRDefault="004B7F45" w:rsidP="004B7F4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6DE630B" w14:textId="77777777" w:rsidR="004B7F45" w:rsidRPr="004B7F45" w:rsidRDefault="004B7F45" w:rsidP="004B7F45">
            <w:pPr>
              <w:spacing w:after="0" w:line="240" w:lineRule="auto"/>
              <w:jc w:val="center"/>
              <w:rPr>
                <w:rFonts w:ascii="Calibri" w:eastAsia="Times New Roman" w:hAnsi="Calibri" w:cs="Times New Roman"/>
                <w:sz w:val="32"/>
                <w:szCs w:val="20"/>
                <w:lang w:eastAsia="en-GB"/>
              </w:rPr>
            </w:pPr>
          </w:p>
        </w:tc>
      </w:tr>
      <w:tr w:rsidR="004B7F45" w:rsidRPr="004B7F45" w14:paraId="5C1E8A12" w14:textId="77777777" w:rsidTr="00855ACA">
        <w:trPr>
          <w:trHeight w:val="450"/>
        </w:trPr>
        <w:tc>
          <w:tcPr>
            <w:tcW w:w="4435" w:type="pct"/>
            <w:vMerge w:val="restart"/>
            <w:tcBorders>
              <w:top w:val="single" w:sz="4" w:space="0" w:color="auto"/>
              <w:left w:val="single" w:sz="4" w:space="0" w:color="auto"/>
              <w:right w:val="single" w:sz="4" w:space="0" w:color="auto"/>
            </w:tcBorders>
          </w:tcPr>
          <w:p w14:paraId="379EBA2C" w14:textId="2D5A328E" w:rsidR="004B7F45" w:rsidRPr="004B7F45" w:rsidRDefault="004B7F45" w:rsidP="004B7F45">
            <w:pPr>
              <w:spacing w:after="120" w:line="240" w:lineRule="auto"/>
              <w:rPr>
                <w:rFonts w:ascii="Calibri" w:eastAsia="Times New Roman" w:hAnsi="Calibri" w:cs="Times New Roman"/>
                <w:sz w:val="20"/>
                <w:szCs w:val="14"/>
                <w:lang w:eastAsia="en-GB"/>
              </w:rPr>
            </w:pPr>
            <w:bookmarkStart w:id="53" w:name="feedbackANA"/>
            <w:bookmarkEnd w:id="53"/>
            <w:r>
              <w:rPr>
                <w:rFonts w:ascii="Calibri" w:eastAsia="Times New Roman" w:hAnsi="Calibri" w:cs="Times New Roman"/>
                <w:sz w:val="20"/>
                <w:szCs w:val="14"/>
                <w:lang w:eastAsia="en-GB"/>
              </w:rPr>
              <w:t>NA</w:t>
            </w:r>
          </w:p>
        </w:tc>
        <w:tc>
          <w:tcPr>
            <w:tcW w:w="283" w:type="pct"/>
            <w:tcBorders>
              <w:top w:val="single" w:sz="4" w:space="0" w:color="auto"/>
              <w:left w:val="single" w:sz="4" w:space="0" w:color="auto"/>
              <w:right w:val="single" w:sz="4" w:space="0" w:color="auto"/>
            </w:tcBorders>
          </w:tcPr>
          <w:p w14:paraId="5F5902C6" w14:textId="3A0D4BAA" w:rsidR="004B7F45" w:rsidRPr="004B7F45" w:rsidRDefault="004B7F45" w:rsidP="004B7F45">
            <w:pPr>
              <w:spacing w:after="0" w:line="240" w:lineRule="auto"/>
              <w:jc w:val="center"/>
              <w:rPr>
                <w:rFonts w:ascii="Calibri" w:eastAsia="Times New Roman" w:hAnsi="Calibri" w:cs="Times New Roman"/>
                <w:sz w:val="20"/>
                <w:szCs w:val="20"/>
                <w:lang w:eastAsia="en-GB"/>
              </w:rPr>
            </w:pPr>
            <w:bookmarkStart w:id="54" w:name="totalANA"/>
            <w:bookmarkEnd w:id="54"/>
            <w:r>
              <w:rPr>
                <w:rFonts w:ascii="Calibri" w:eastAsia="Times New Roman" w:hAnsi="Calibri" w:cs="Times New Roman"/>
                <w:sz w:val="20"/>
                <w:szCs w:val="20"/>
                <w:lang w:eastAsia="en-GB"/>
              </w:rPr>
              <w:t>NA</w:t>
            </w:r>
          </w:p>
        </w:tc>
        <w:tc>
          <w:tcPr>
            <w:tcW w:w="283" w:type="pct"/>
            <w:vMerge w:val="restart"/>
            <w:tcBorders>
              <w:top w:val="single" w:sz="4" w:space="0" w:color="auto"/>
              <w:left w:val="single" w:sz="4" w:space="0" w:color="auto"/>
              <w:bottom w:val="single" w:sz="4" w:space="0" w:color="auto"/>
              <w:right w:val="single" w:sz="4" w:space="0" w:color="auto"/>
            </w:tcBorders>
          </w:tcPr>
          <w:p w14:paraId="74CC4922" w14:textId="4F8ED97A" w:rsidR="004B7F45" w:rsidRPr="004B7F45" w:rsidRDefault="004B7F45" w:rsidP="004B7F45">
            <w:pPr>
              <w:spacing w:after="0" w:line="240" w:lineRule="auto"/>
              <w:jc w:val="center"/>
              <w:rPr>
                <w:rFonts w:ascii="Calibri" w:eastAsia="Times New Roman" w:hAnsi="Calibri" w:cs="Times New Roman"/>
                <w:sz w:val="20"/>
                <w:szCs w:val="20"/>
                <w:lang w:eastAsia="en-GB"/>
              </w:rPr>
            </w:pPr>
            <w:bookmarkStart w:id="55" w:name="markANA"/>
            <w:bookmarkEnd w:id="55"/>
            <w:r>
              <w:rPr>
                <w:rFonts w:ascii="Calibri" w:eastAsia="Times New Roman" w:hAnsi="Calibri" w:cs="Times New Roman"/>
                <w:sz w:val="20"/>
                <w:szCs w:val="20"/>
                <w:lang w:eastAsia="en-GB"/>
              </w:rPr>
              <w:t>NA</w:t>
            </w:r>
            <w:bookmarkStart w:id="56" w:name="_GoBack"/>
            <w:bookmarkEnd w:id="56"/>
          </w:p>
        </w:tc>
      </w:tr>
      <w:tr w:rsidR="004B7F45" w:rsidRPr="004B7F45" w14:paraId="3768A5E4" w14:textId="77777777" w:rsidTr="00855ACA">
        <w:trPr>
          <w:trHeight w:val="451"/>
        </w:trPr>
        <w:tc>
          <w:tcPr>
            <w:tcW w:w="4435" w:type="pct"/>
            <w:vMerge/>
            <w:tcBorders>
              <w:left w:val="single" w:sz="4" w:space="0" w:color="auto"/>
              <w:bottom w:val="single" w:sz="4" w:space="0" w:color="auto"/>
              <w:right w:val="single" w:sz="4" w:space="0" w:color="auto"/>
            </w:tcBorders>
          </w:tcPr>
          <w:p w14:paraId="1AA3C3F6" w14:textId="77777777" w:rsidR="004B7F45" w:rsidRPr="004B7F45" w:rsidRDefault="004B7F45" w:rsidP="004B7F4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7A16BAB" w14:textId="77777777" w:rsidR="004B7F45" w:rsidRPr="004B7F45" w:rsidRDefault="004B7F45" w:rsidP="004B7F4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6AC348C" w14:textId="77777777" w:rsidR="004B7F45" w:rsidRPr="004B7F45" w:rsidRDefault="004B7F45" w:rsidP="004B7F45">
            <w:pPr>
              <w:spacing w:after="0" w:line="240" w:lineRule="auto"/>
              <w:jc w:val="center"/>
              <w:rPr>
                <w:rFonts w:ascii="Calibri" w:eastAsia="Times New Roman" w:hAnsi="Calibri" w:cs="Times New Roman"/>
                <w:sz w:val="32"/>
                <w:szCs w:val="20"/>
                <w:lang w:eastAsia="en-GB"/>
              </w:rPr>
            </w:pPr>
          </w:p>
        </w:tc>
      </w:tr>
      <w:tr w:rsidR="004B7F45" w:rsidRPr="004B7F45" w14:paraId="1158CD35"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44B0FD29" w14:textId="77777777" w:rsidR="004B7F45" w:rsidRPr="004B7F45" w:rsidRDefault="004B7F45" w:rsidP="004B7F45">
            <w:pPr>
              <w:spacing w:after="0" w:line="240" w:lineRule="auto"/>
              <w:rPr>
                <w:rFonts w:ascii="Calibri" w:eastAsia="Times New Roman" w:hAnsi="Calibri" w:cs="Times New Roman"/>
                <w:b/>
                <w:sz w:val="16"/>
                <w:szCs w:val="16"/>
                <w:lang w:eastAsia="en-GB"/>
              </w:rPr>
            </w:pPr>
            <w:r w:rsidRPr="004B7F45">
              <w:rPr>
                <w:rFonts w:ascii="Calibri" w:eastAsia="Times New Roman" w:hAnsi="Calibri" w:cs="Times New Roman"/>
                <w:b/>
                <w:sz w:val="20"/>
                <w:szCs w:val="16"/>
                <w:lang w:eastAsia="en-GB"/>
              </w:rPr>
              <w:t xml:space="preserve">4. </w:t>
            </w:r>
            <w:r w:rsidRPr="004B7F45">
              <w:rPr>
                <w:rFonts w:ascii="Calibri" w:eastAsia="Times New Roman" w:hAnsi="Calibri" w:cs="Times New Roman"/>
                <w:b/>
                <w:sz w:val="20"/>
                <w:szCs w:val="20"/>
                <w:lang w:eastAsia="en-GB"/>
              </w:rPr>
              <w:t>Practical Application Skills</w:t>
            </w:r>
          </w:p>
          <w:p w14:paraId="54ECE5DC" w14:textId="77777777" w:rsidR="004B7F45" w:rsidRPr="004B7F45" w:rsidRDefault="004B7F45" w:rsidP="004B7F4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F3B0C34" w14:textId="77777777" w:rsidR="004B7F45" w:rsidRPr="004B7F45" w:rsidRDefault="004B7F45" w:rsidP="004B7F4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74FF438" w14:textId="77777777" w:rsidR="004B7F45" w:rsidRPr="004B7F45" w:rsidRDefault="004B7F45" w:rsidP="004B7F45">
            <w:pPr>
              <w:spacing w:after="0" w:line="240" w:lineRule="auto"/>
              <w:jc w:val="center"/>
              <w:rPr>
                <w:rFonts w:ascii="Calibri" w:eastAsia="Times New Roman" w:hAnsi="Calibri" w:cs="Times New Roman"/>
                <w:sz w:val="32"/>
                <w:szCs w:val="20"/>
                <w:lang w:eastAsia="en-GB"/>
              </w:rPr>
            </w:pPr>
          </w:p>
        </w:tc>
      </w:tr>
      <w:tr w:rsidR="004B7F45" w:rsidRPr="004B7F45" w14:paraId="125A50C1" w14:textId="77777777" w:rsidTr="00855ACA">
        <w:trPr>
          <w:trHeight w:val="451"/>
        </w:trPr>
        <w:tc>
          <w:tcPr>
            <w:tcW w:w="4435" w:type="pct"/>
            <w:vMerge w:val="restart"/>
            <w:tcBorders>
              <w:top w:val="single" w:sz="4" w:space="0" w:color="auto"/>
              <w:left w:val="single" w:sz="4" w:space="0" w:color="auto"/>
              <w:right w:val="single" w:sz="4" w:space="0" w:color="auto"/>
            </w:tcBorders>
          </w:tcPr>
          <w:p w14:paraId="16C51AF6" w14:textId="77777777" w:rsidR="004B7F45" w:rsidRPr="004B7F45" w:rsidRDefault="004B7F45" w:rsidP="004B7F45">
            <w:pPr>
              <w:spacing w:after="120" w:line="240" w:lineRule="auto"/>
              <w:rPr>
                <w:rFonts w:ascii="Calibri" w:eastAsia="Times New Roman" w:hAnsi="Calibri" w:cs="Times New Roman"/>
                <w:sz w:val="20"/>
                <w:szCs w:val="14"/>
                <w:lang w:eastAsia="en-GB"/>
              </w:rPr>
            </w:pPr>
            <w:bookmarkStart w:id="57" w:name="feedbackPAD"/>
            <w:bookmarkEnd w:id="57"/>
            <w:r w:rsidRPr="004B7F45">
              <w:rPr>
                <w:rFonts w:ascii="Calibri" w:eastAsia="Times New Roman" w:hAnsi="Calibri" w:cs="Times New Roman"/>
                <w:sz w:val="20"/>
                <w:szCs w:val="14"/>
                <w:lang w:eastAsia="en-GB"/>
              </w:rPr>
              <w:t>A very good attempt featuring a well-thought-out website with good and relevant content. A good attempt at making the website responsive but as you have also noted you lose your menu at smaller screen sizes as you have somehow managed to lose the hamburger menu that displays on smaller screens added as part of the Bootstrap framework. See your report for detailed, suggested improvements and some corrections. (Grade mark: 77.50%)</w:t>
            </w:r>
          </w:p>
        </w:tc>
        <w:tc>
          <w:tcPr>
            <w:tcW w:w="283" w:type="pct"/>
            <w:tcBorders>
              <w:top w:val="single" w:sz="4" w:space="0" w:color="auto"/>
              <w:left w:val="single" w:sz="4" w:space="0" w:color="auto"/>
              <w:right w:val="single" w:sz="4" w:space="0" w:color="auto"/>
            </w:tcBorders>
          </w:tcPr>
          <w:p w14:paraId="22A80565" w14:textId="77777777" w:rsidR="004B7F45" w:rsidRPr="004B7F45" w:rsidRDefault="004B7F45" w:rsidP="004B7F45">
            <w:pPr>
              <w:spacing w:after="0" w:line="240" w:lineRule="auto"/>
              <w:jc w:val="center"/>
              <w:rPr>
                <w:rFonts w:ascii="Calibri" w:eastAsia="Times New Roman" w:hAnsi="Calibri" w:cs="Times New Roman"/>
                <w:sz w:val="20"/>
                <w:szCs w:val="20"/>
                <w:lang w:eastAsia="en-GB"/>
              </w:rPr>
            </w:pPr>
            <w:bookmarkStart w:id="58" w:name="totalPAD"/>
            <w:bookmarkEnd w:id="58"/>
            <w:r w:rsidRPr="004B7F45">
              <w:rPr>
                <w:rFonts w:ascii="Calibri" w:eastAsia="Times New Roman" w:hAnsi="Calibri" w:cs="Times New Roman"/>
                <w:sz w:val="20"/>
                <w:szCs w:val="20"/>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22E3A5BF" w14:textId="77777777" w:rsidR="004B7F45" w:rsidRPr="004B7F45" w:rsidRDefault="004B7F45" w:rsidP="004B7F45">
            <w:pPr>
              <w:spacing w:after="0" w:line="240" w:lineRule="auto"/>
              <w:jc w:val="center"/>
              <w:rPr>
                <w:rFonts w:ascii="Calibri" w:eastAsia="Times New Roman" w:hAnsi="Calibri" w:cs="Times New Roman"/>
                <w:sz w:val="20"/>
                <w:szCs w:val="20"/>
                <w:lang w:eastAsia="en-GB"/>
              </w:rPr>
            </w:pPr>
            <w:bookmarkStart w:id="59" w:name="markPAD"/>
            <w:bookmarkEnd w:id="59"/>
            <w:r w:rsidRPr="004B7F45">
              <w:rPr>
                <w:rFonts w:ascii="Calibri" w:eastAsia="Times New Roman" w:hAnsi="Calibri" w:cs="Times New Roman"/>
                <w:sz w:val="20"/>
                <w:szCs w:val="20"/>
                <w:lang w:eastAsia="en-GB"/>
              </w:rPr>
              <w:t>46.5</w:t>
            </w:r>
          </w:p>
        </w:tc>
      </w:tr>
      <w:tr w:rsidR="004B7F45" w:rsidRPr="004B7F45" w14:paraId="03845498" w14:textId="77777777" w:rsidTr="00855ACA">
        <w:trPr>
          <w:trHeight w:val="450"/>
        </w:trPr>
        <w:tc>
          <w:tcPr>
            <w:tcW w:w="4435" w:type="pct"/>
            <w:vMerge/>
            <w:tcBorders>
              <w:left w:val="single" w:sz="4" w:space="0" w:color="auto"/>
              <w:bottom w:val="single" w:sz="4" w:space="0" w:color="auto"/>
              <w:right w:val="single" w:sz="4" w:space="0" w:color="auto"/>
            </w:tcBorders>
          </w:tcPr>
          <w:p w14:paraId="2DD8B0B7" w14:textId="77777777" w:rsidR="004B7F45" w:rsidRPr="004B7F45" w:rsidRDefault="004B7F45" w:rsidP="004B7F4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D002396" w14:textId="77777777" w:rsidR="004B7F45" w:rsidRPr="004B7F45" w:rsidRDefault="004B7F45" w:rsidP="004B7F4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96219CB" w14:textId="77777777" w:rsidR="004B7F45" w:rsidRPr="004B7F45" w:rsidRDefault="004B7F45" w:rsidP="004B7F45">
            <w:pPr>
              <w:spacing w:after="0" w:line="240" w:lineRule="auto"/>
              <w:jc w:val="center"/>
              <w:rPr>
                <w:rFonts w:ascii="Calibri" w:eastAsia="Times New Roman" w:hAnsi="Calibri" w:cs="Times New Roman"/>
                <w:sz w:val="32"/>
                <w:szCs w:val="20"/>
                <w:lang w:eastAsia="en-GB"/>
              </w:rPr>
            </w:pPr>
          </w:p>
        </w:tc>
      </w:tr>
      <w:tr w:rsidR="004B7F45" w:rsidRPr="004B7F45" w14:paraId="5969116E"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06AE0884" w14:textId="77777777" w:rsidR="004B7F45" w:rsidRPr="004B7F45" w:rsidRDefault="004B7F45" w:rsidP="004B7F45">
            <w:pPr>
              <w:spacing w:after="0" w:line="240" w:lineRule="auto"/>
              <w:rPr>
                <w:rFonts w:ascii="Calibri" w:eastAsia="Times New Roman" w:hAnsi="Calibri" w:cs="Times New Roman"/>
                <w:b/>
                <w:sz w:val="16"/>
                <w:szCs w:val="16"/>
                <w:lang w:eastAsia="en-GB"/>
              </w:rPr>
            </w:pPr>
            <w:r w:rsidRPr="004B7F45">
              <w:rPr>
                <w:rFonts w:ascii="Calibri" w:eastAsia="Times New Roman" w:hAnsi="Calibri" w:cs="Times New Roman"/>
                <w:b/>
                <w:sz w:val="20"/>
                <w:szCs w:val="16"/>
                <w:lang w:eastAsia="en-GB"/>
              </w:rPr>
              <w:t xml:space="preserve">5. </w:t>
            </w:r>
            <w:r w:rsidRPr="004B7F45">
              <w:rPr>
                <w:rFonts w:ascii="Calibri" w:eastAsia="Times New Roman" w:hAnsi="Calibri" w:cs="Times New Roman"/>
                <w:b/>
                <w:sz w:val="20"/>
                <w:szCs w:val="20"/>
                <w:lang w:eastAsia="en-GB"/>
              </w:rPr>
              <w:t>Transferable Skills for Life and Professional Practice</w:t>
            </w:r>
            <w:r w:rsidRPr="004B7F45">
              <w:rPr>
                <w:rFonts w:ascii="Calibri" w:eastAsia="Times New Roman" w:hAnsi="Calibri" w:cs="Times New Roman"/>
                <w:b/>
                <w:sz w:val="16"/>
                <w:szCs w:val="16"/>
                <w:lang w:eastAsia="en-GB"/>
              </w:rPr>
              <w:t xml:space="preserve"> </w:t>
            </w:r>
          </w:p>
          <w:p w14:paraId="5D895365" w14:textId="77777777" w:rsidR="004B7F45" w:rsidRPr="004B7F45" w:rsidRDefault="004B7F45" w:rsidP="004B7F4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851204E" w14:textId="77777777" w:rsidR="004B7F45" w:rsidRPr="004B7F45" w:rsidRDefault="004B7F45" w:rsidP="004B7F4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B514FA3" w14:textId="77777777" w:rsidR="004B7F45" w:rsidRPr="004B7F45" w:rsidRDefault="004B7F45" w:rsidP="004B7F45">
            <w:pPr>
              <w:spacing w:after="0" w:line="240" w:lineRule="auto"/>
              <w:jc w:val="center"/>
              <w:rPr>
                <w:rFonts w:ascii="Calibri" w:eastAsia="Times New Roman" w:hAnsi="Calibri" w:cs="Times New Roman"/>
                <w:sz w:val="32"/>
                <w:szCs w:val="20"/>
                <w:lang w:eastAsia="en-GB"/>
              </w:rPr>
            </w:pPr>
          </w:p>
        </w:tc>
      </w:tr>
      <w:tr w:rsidR="004B7F45" w:rsidRPr="004B7F45" w14:paraId="086A9142" w14:textId="77777777" w:rsidTr="00855ACA">
        <w:trPr>
          <w:trHeight w:val="451"/>
        </w:trPr>
        <w:tc>
          <w:tcPr>
            <w:tcW w:w="4435" w:type="pct"/>
            <w:vMerge w:val="restart"/>
            <w:tcBorders>
              <w:top w:val="single" w:sz="4" w:space="0" w:color="auto"/>
              <w:left w:val="single" w:sz="4" w:space="0" w:color="auto"/>
              <w:right w:val="single" w:sz="4" w:space="0" w:color="auto"/>
            </w:tcBorders>
          </w:tcPr>
          <w:p w14:paraId="2ECE9469" w14:textId="77777777" w:rsidR="004B7F45" w:rsidRPr="004B7F45" w:rsidRDefault="004B7F45" w:rsidP="004B7F45">
            <w:pPr>
              <w:spacing w:after="120" w:line="240" w:lineRule="auto"/>
              <w:rPr>
                <w:rFonts w:ascii="Calibri" w:eastAsia="Times New Roman" w:hAnsi="Calibri" w:cs="Times New Roman"/>
                <w:sz w:val="20"/>
                <w:szCs w:val="14"/>
                <w:lang w:eastAsia="en-GB"/>
              </w:rPr>
            </w:pPr>
            <w:bookmarkStart w:id="60" w:name="feedbackSPP"/>
            <w:bookmarkEnd w:id="60"/>
            <w:r w:rsidRPr="004B7F45">
              <w:rPr>
                <w:rFonts w:ascii="Calibri" w:eastAsia="Times New Roman" w:hAnsi="Calibri" w:cs="Times New Roman"/>
                <w:sz w:val="20"/>
                <w:szCs w:val="14"/>
                <w:lang w:eastAsia="en-GB"/>
              </w:rPr>
              <w:t>The report is generally well-written and presented. (Grade mark: 70.00%)</w:t>
            </w:r>
          </w:p>
        </w:tc>
        <w:tc>
          <w:tcPr>
            <w:tcW w:w="283" w:type="pct"/>
            <w:tcBorders>
              <w:top w:val="single" w:sz="4" w:space="0" w:color="auto"/>
              <w:left w:val="single" w:sz="4" w:space="0" w:color="auto"/>
              <w:right w:val="single" w:sz="4" w:space="0" w:color="auto"/>
            </w:tcBorders>
          </w:tcPr>
          <w:p w14:paraId="462045C1" w14:textId="77777777" w:rsidR="004B7F45" w:rsidRPr="004B7F45" w:rsidRDefault="004B7F45" w:rsidP="004B7F45">
            <w:pPr>
              <w:spacing w:after="0" w:line="240" w:lineRule="auto"/>
              <w:jc w:val="center"/>
              <w:rPr>
                <w:rFonts w:ascii="Calibri" w:eastAsia="Times New Roman" w:hAnsi="Calibri" w:cs="Times New Roman"/>
                <w:sz w:val="20"/>
                <w:szCs w:val="20"/>
                <w:lang w:eastAsia="en-GB"/>
              </w:rPr>
            </w:pPr>
            <w:bookmarkStart w:id="61" w:name="totalSPP"/>
            <w:bookmarkEnd w:id="61"/>
            <w:r w:rsidRPr="004B7F45">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F20CD23" w14:textId="77777777" w:rsidR="004B7F45" w:rsidRPr="004B7F45" w:rsidRDefault="004B7F45" w:rsidP="004B7F45">
            <w:pPr>
              <w:spacing w:after="0" w:line="240" w:lineRule="auto"/>
              <w:jc w:val="center"/>
              <w:rPr>
                <w:rFonts w:ascii="Calibri" w:eastAsia="Times New Roman" w:hAnsi="Calibri" w:cs="Times New Roman"/>
                <w:sz w:val="20"/>
                <w:szCs w:val="20"/>
                <w:lang w:eastAsia="en-GB"/>
              </w:rPr>
            </w:pPr>
            <w:bookmarkStart w:id="62" w:name="markSPP"/>
            <w:bookmarkEnd w:id="62"/>
            <w:r w:rsidRPr="004B7F45">
              <w:rPr>
                <w:rFonts w:ascii="Calibri" w:eastAsia="Times New Roman" w:hAnsi="Calibri" w:cs="Times New Roman"/>
                <w:sz w:val="20"/>
                <w:szCs w:val="20"/>
                <w:lang w:eastAsia="en-GB"/>
              </w:rPr>
              <w:t>3.5</w:t>
            </w:r>
          </w:p>
        </w:tc>
      </w:tr>
      <w:tr w:rsidR="004B7F45" w:rsidRPr="004B7F45" w14:paraId="0E24C807" w14:textId="77777777" w:rsidTr="00855ACA">
        <w:trPr>
          <w:trHeight w:val="450"/>
        </w:trPr>
        <w:tc>
          <w:tcPr>
            <w:tcW w:w="4435" w:type="pct"/>
            <w:vMerge/>
            <w:tcBorders>
              <w:left w:val="single" w:sz="4" w:space="0" w:color="auto"/>
              <w:bottom w:val="single" w:sz="4" w:space="0" w:color="auto"/>
              <w:right w:val="single" w:sz="4" w:space="0" w:color="auto"/>
            </w:tcBorders>
          </w:tcPr>
          <w:p w14:paraId="7B5346C6" w14:textId="77777777" w:rsidR="004B7F45" w:rsidRPr="004B7F45" w:rsidRDefault="004B7F45" w:rsidP="004B7F45">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4CF03CE" w14:textId="77777777" w:rsidR="004B7F45" w:rsidRPr="004B7F45" w:rsidRDefault="004B7F45" w:rsidP="004B7F4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4D1C2A3" w14:textId="77777777" w:rsidR="004B7F45" w:rsidRPr="004B7F45" w:rsidRDefault="004B7F45" w:rsidP="004B7F45">
            <w:pPr>
              <w:spacing w:after="0" w:line="240" w:lineRule="auto"/>
              <w:jc w:val="center"/>
              <w:rPr>
                <w:rFonts w:ascii="Calibri" w:eastAsia="Times New Roman" w:hAnsi="Calibri" w:cs="Times New Roman"/>
                <w:sz w:val="20"/>
                <w:szCs w:val="20"/>
                <w:lang w:eastAsia="en-GB"/>
              </w:rPr>
            </w:pPr>
          </w:p>
        </w:tc>
      </w:tr>
    </w:tbl>
    <w:p w14:paraId="341A5BBB" w14:textId="77777777" w:rsidR="004B7F45" w:rsidRPr="004B7F45" w:rsidRDefault="004B7F45" w:rsidP="004B7F45">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4B7F45" w:rsidRPr="004B7F45" w14:paraId="05D62524" w14:textId="77777777" w:rsidTr="00855ACA">
        <w:trPr>
          <w:cantSplit/>
        </w:trPr>
        <w:tc>
          <w:tcPr>
            <w:tcW w:w="6062" w:type="dxa"/>
            <w:vMerge w:val="restart"/>
            <w:shd w:val="pct15" w:color="auto" w:fill="auto"/>
            <w:vAlign w:val="center"/>
          </w:tcPr>
          <w:p w14:paraId="723DEEB2" w14:textId="77777777" w:rsidR="004B7F45" w:rsidRPr="004B7F45" w:rsidRDefault="004B7F45" w:rsidP="004B7F45">
            <w:pPr>
              <w:spacing w:after="0" w:line="240" w:lineRule="auto"/>
              <w:rPr>
                <w:rFonts w:ascii="Calibri" w:eastAsia="Times New Roman" w:hAnsi="Calibri" w:cs="Times New Roman"/>
                <w:sz w:val="16"/>
                <w:szCs w:val="16"/>
                <w:lang w:eastAsia="en-GB"/>
              </w:rPr>
            </w:pPr>
            <w:r w:rsidRPr="004B7F45">
              <w:rPr>
                <w:rFonts w:ascii="Calibri" w:eastAsia="Times New Roman" w:hAnsi="Calibri" w:cs="Arial"/>
                <w:b/>
                <w:bCs/>
                <w:lang w:eastAsia="en-GB"/>
              </w:rPr>
              <w:t xml:space="preserve">Assignment Mark </w:t>
            </w:r>
            <w:r w:rsidRPr="004B7F45">
              <w:rPr>
                <w:rFonts w:ascii="Calibri" w:eastAsia="Times New Roman" w:hAnsi="Calibri" w:cs="Arial"/>
                <w:bCs/>
                <w:lang w:eastAsia="en-GB"/>
              </w:rPr>
              <w:t>(</w:t>
            </w:r>
            <w:r w:rsidRPr="004B7F45">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CFB13BB" w14:textId="77777777" w:rsidR="004B7F45" w:rsidRPr="004B7F45" w:rsidRDefault="004B7F45" w:rsidP="004B7F45">
            <w:pPr>
              <w:spacing w:after="0" w:line="240" w:lineRule="auto"/>
              <w:rPr>
                <w:rFonts w:ascii="Calibri" w:eastAsia="Times New Roman" w:hAnsi="Calibri" w:cs="Arial"/>
                <w:b/>
                <w:bCs/>
                <w:sz w:val="16"/>
                <w:szCs w:val="16"/>
                <w:lang w:eastAsia="en-GB"/>
              </w:rPr>
            </w:pPr>
            <w:r w:rsidRPr="004B7F45">
              <w:rPr>
                <w:rFonts w:ascii="Calibri" w:eastAsia="Times New Roman" w:hAnsi="Calibri" w:cs="Arial"/>
                <w:b/>
                <w:sz w:val="16"/>
                <w:szCs w:val="16"/>
                <w:lang w:eastAsia="en-GB"/>
              </w:rPr>
              <w:t>Late Submission Penalties (tick if appropriate)</w:t>
            </w:r>
          </w:p>
        </w:tc>
        <w:tc>
          <w:tcPr>
            <w:tcW w:w="1276" w:type="dxa"/>
            <w:vMerge w:val="restart"/>
            <w:vAlign w:val="center"/>
          </w:tcPr>
          <w:p w14:paraId="5730CA85" w14:textId="77777777" w:rsidR="004B7F45" w:rsidRPr="004B7F45" w:rsidRDefault="004B7F45" w:rsidP="004B7F45">
            <w:pPr>
              <w:spacing w:after="0" w:line="240" w:lineRule="auto"/>
              <w:jc w:val="right"/>
              <w:rPr>
                <w:rFonts w:ascii="Calibri" w:eastAsia="Times New Roman" w:hAnsi="Calibri" w:cs="Arial"/>
                <w:b/>
                <w:bCs/>
                <w:sz w:val="20"/>
                <w:szCs w:val="20"/>
                <w:lang w:eastAsia="en-GB"/>
              </w:rPr>
            </w:pPr>
            <w:bookmarkStart w:id="63" w:name="totalMark"/>
            <w:bookmarkEnd w:id="63"/>
            <w:r w:rsidRPr="004B7F45">
              <w:rPr>
                <w:rFonts w:ascii="Calibri" w:eastAsia="Times New Roman" w:hAnsi="Calibri" w:cs="Arial"/>
                <w:b/>
                <w:bCs/>
                <w:sz w:val="20"/>
                <w:szCs w:val="20"/>
                <w:lang w:eastAsia="en-GB"/>
              </w:rPr>
              <w:t>77%</w:t>
            </w:r>
          </w:p>
        </w:tc>
      </w:tr>
      <w:tr w:rsidR="004B7F45" w:rsidRPr="004B7F45" w14:paraId="6802D94D" w14:textId="77777777" w:rsidTr="00855ACA">
        <w:trPr>
          <w:cantSplit/>
        </w:trPr>
        <w:tc>
          <w:tcPr>
            <w:tcW w:w="6062" w:type="dxa"/>
            <w:vMerge/>
            <w:vAlign w:val="bottom"/>
          </w:tcPr>
          <w:p w14:paraId="035B7ADF" w14:textId="77777777" w:rsidR="004B7F45" w:rsidRPr="004B7F45" w:rsidRDefault="004B7F45" w:rsidP="004B7F45">
            <w:pPr>
              <w:spacing w:after="0" w:line="240" w:lineRule="auto"/>
              <w:rPr>
                <w:rFonts w:ascii="Calibri" w:eastAsia="Times New Roman" w:hAnsi="Calibri" w:cs="Arial"/>
                <w:sz w:val="20"/>
                <w:szCs w:val="20"/>
                <w:lang w:eastAsia="en-GB"/>
              </w:rPr>
            </w:pPr>
          </w:p>
        </w:tc>
        <w:tc>
          <w:tcPr>
            <w:tcW w:w="2903" w:type="dxa"/>
            <w:vAlign w:val="bottom"/>
          </w:tcPr>
          <w:p w14:paraId="6785779B" w14:textId="77777777" w:rsidR="004B7F45" w:rsidRPr="004B7F45" w:rsidRDefault="004B7F45" w:rsidP="004B7F45">
            <w:pPr>
              <w:spacing w:after="0" w:line="240" w:lineRule="auto"/>
              <w:rPr>
                <w:rFonts w:ascii="Calibri" w:eastAsia="Times New Roman" w:hAnsi="Calibri" w:cs="Arial"/>
                <w:b/>
                <w:bCs/>
                <w:sz w:val="16"/>
                <w:szCs w:val="16"/>
                <w:lang w:eastAsia="en-GB"/>
              </w:rPr>
            </w:pPr>
            <w:r w:rsidRPr="004B7F45">
              <w:rPr>
                <w:rFonts w:ascii="Calibri" w:eastAsia="Times New Roman" w:hAnsi="Calibri" w:cs="Arial"/>
                <w:sz w:val="16"/>
                <w:szCs w:val="16"/>
                <w:lang w:eastAsia="en-GB"/>
              </w:rPr>
              <w:t>Up to 1 week late (40% Max)</w:t>
            </w:r>
          </w:p>
        </w:tc>
        <w:tc>
          <w:tcPr>
            <w:tcW w:w="425" w:type="dxa"/>
            <w:vAlign w:val="bottom"/>
          </w:tcPr>
          <w:p w14:paraId="064A50CD" w14:textId="77777777" w:rsidR="004B7F45" w:rsidRPr="004B7F45" w:rsidRDefault="004B7F45" w:rsidP="004B7F45">
            <w:pPr>
              <w:spacing w:after="0" w:line="240" w:lineRule="auto"/>
              <w:jc w:val="center"/>
              <w:rPr>
                <w:rFonts w:ascii="Calibri" w:eastAsia="Times New Roman" w:hAnsi="Calibri" w:cs="Arial"/>
                <w:sz w:val="12"/>
                <w:szCs w:val="12"/>
                <w:lang w:eastAsia="en-GB"/>
              </w:rPr>
            </w:pPr>
            <w:bookmarkStart w:id="64" w:name="fourWeeksLate"/>
            <w:bookmarkEnd w:id="64"/>
          </w:p>
        </w:tc>
        <w:tc>
          <w:tcPr>
            <w:tcW w:w="1276" w:type="dxa"/>
            <w:vMerge/>
            <w:vAlign w:val="bottom"/>
          </w:tcPr>
          <w:p w14:paraId="6C0A73A1" w14:textId="77777777" w:rsidR="004B7F45" w:rsidRPr="004B7F45" w:rsidRDefault="004B7F45" w:rsidP="004B7F45">
            <w:pPr>
              <w:spacing w:after="0" w:line="240" w:lineRule="auto"/>
              <w:ind w:leftChars="71" w:left="156"/>
              <w:rPr>
                <w:rFonts w:ascii="Calibri" w:eastAsia="Times New Roman" w:hAnsi="Calibri" w:cs="Arial"/>
                <w:sz w:val="20"/>
                <w:szCs w:val="20"/>
                <w:lang w:eastAsia="en-GB"/>
              </w:rPr>
            </w:pPr>
          </w:p>
        </w:tc>
      </w:tr>
      <w:tr w:rsidR="004B7F45" w:rsidRPr="004B7F45" w14:paraId="6F6F1933" w14:textId="77777777" w:rsidTr="00855ACA">
        <w:trPr>
          <w:cantSplit/>
        </w:trPr>
        <w:tc>
          <w:tcPr>
            <w:tcW w:w="6062" w:type="dxa"/>
            <w:vMerge/>
            <w:vAlign w:val="bottom"/>
          </w:tcPr>
          <w:p w14:paraId="50575BE1" w14:textId="77777777" w:rsidR="004B7F45" w:rsidRPr="004B7F45" w:rsidRDefault="004B7F45" w:rsidP="004B7F45">
            <w:pPr>
              <w:spacing w:after="0" w:line="240" w:lineRule="auto"/>
              <w:rPr>
                <w:rFonts w:ascii="Calibri" w:eastAsia="Times New Roman" w:hAnsi="Calibri" w:cs="Arial"/>
                <w:sz w:val="20"/>
                <w:szCs w:val="20"/>
                <w:lang w:eastAsia="en-GB"/>
              </w:rPr>
            </w:pPr>
          </w:p>
        </w:tc>
        <w:tc>
          <w:tcPr>
            <w:tcW w:w="2903" w:type="dxa"/>
            <w:vAlign w:val="bottom"/>
          </w:tcPr>
          <w:p w14:paraId="426C98B6" w14:textId="77777777" w:rsidR="004B7F45" w:rsidRPr="004B7F45" w:rsidRDefault="004B7F45" w:rsidP="004B7F45">
            <w:pPr>
              <w:spacing w:after="0" w:line="240" w:lineRule="auto"/>
              <w:rPr>
                <w:rFonts w:ascii="Calibri" w:eastAsia="Times New Roman" w:hAnsi="Calibri" w:cs="Arial"/>
                <w:b/>
                <w:bCs/>
                <w:sz w:val="16"/>
                <w:szCs w:val="16"/>
                <w:lang w:eastAsia="en-GB"/>
              </w:rPr>
            </w:pPr>
            <w:r w:rsidRPr="004B7F45">
              <w:rPr>
                <w:rFonts w:ascii="Calibri" w:eastAsia="Times New Roman" w:hAnsi="Calibri" w:cs="Arial"/>
                <w:sz w:val="16"/>
                <w:szCs w:val="16"/>
                <w:lang w:eastAsia="en-GB"/>
              </w:rPr>
              <w:t>Over 1 week late (0%)</w:t>
            </w:r>
          </w:p>
        </w:tc>
        <w:tc>
          <w:tcPr>
            <w:tcW w:w="425" w:type="dxa"/>
            <w:vAlign w:val="bottom"/>
          </w:tcPr>
          <w:p w14:paraId="5B2B4D04" w14:textId="77777777" w:rsidR="004B7F45" w:rsidRPr="004B7F45" w:rsidRDefault="004B7F45" w:rsidP="004B7F45">
            <w:pPr>
              <w:spacing w:after="0" w:line="240" w:lineRule="auto"/>
              <w:jc w:val="center"/>
              <w:rPr>
                <w:rFonts w:ascii="Calibri" w:eastAsia="Times New Roman" w:hAnsi="Calibri" w:cs="Arial"/>
                <w:sz w:val="12"/>
                <w:szCs w:val="12"/>
                <w:lang w:eastAsia="en-GB"/>
              </w:rPr>
            </w:pPr>
            <w:bookmarkStart w:id="65" w:name="firstAttempt"/>
            <w:bookmarkEnd w:id="65"/>
          </w:p>
        </w:tc>
        <w:tc>
          <w:tcPr>
            <w:tcW w:w="1276" w:type="dxa"/>
            <w:vMerge/>
            <w:vAlign w:val="bottom"/>
          </w:tcPr>
          <w:p w14:paraId="2736768F" w14:textId="77777777" w:rsidR="004B7F45" w:rsidRPr="004B7F45" w:rsidRDefault="004B7F45" w:rsidP="004B7F45">
            <w:pPr>
              <w:spacing w:after="0" w:line="240" w:lineRule="auto"/>
              <w:ind w:firstLineChars="141" w:firstLine="282"/>
              <w:rPr>
                <w:rFonts w:ascii="Calibri" w:eastAsia="Times New Roman" w:hAnsi="Calibri" w:cs="Arial"/>
                <w:sz w:val="20"/>
                <w:szCs w:val="20"/>
                <w:lang w:eastAsia="en-GB"/>
              </w:rPr>
            </w:pPr>
          </w:p>
        </w:tc>
      </w:tr>
    </w:tbl>
    <w:p w14:paraId="14269DC9" w14:textId="77777777" w:rsidR="004B7F45" w:rsidRPr="004B7F45" w:rsidRDefault="004B7F45" w:rsidP="004B7F45">
      <w:pPr>
        <w:spacing w:after="200" w:line="276" w:lineRule="auto"/>
        <w:rPr>
          <w:rFonts w:ascii="Calibri" w:eastAsia="Calibri" w:hAnsi="Calibri" w:cs="Times New Roman"/>
        </w:rPr>
      </w:pPr>
    </w:p>
    <w:p w14:paraId="6D9EE5FF" w14:textId="21F1014E" w:rsidR="00044C20" w:rsidRDefault="00044C20" w:rsidP="00DF7B1E">
      <w:pPr>
        <w:jc w:val="both"/>
        <w:rPr>
          <w:rFonts w:ascii="Arial" w:hAnsi="Arial" w:cs="Arial"/>
        </w:rPr>
      </w:pPr>
    </w:p>
    <w:sectPr w:rsidR="00044C20" w:rsidSect="00C57238">
      <w:footerReference w:type="default" r:id="rId4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Kemi Ademoye" w:date="2019-07-24T13:45:00Z" w:initials="KA">
    <w:p w14:paraId="04F3EAC3" w14:textId="77777777" w:rsidR="005A4CF7" w:rsidRDefault="005A4CF7">
      <w:pPr>
        <w:pStyle w:val="CommentText"/>
      </w:pPr>
      <w:r>
        <w:rPr>
          <w:rStyle w:val="CommentReference"/>
        </w:rPr>
        <w:annotationRef/>
      </w:r>
      <w:r>
        <w:t>While the spacing works well, consider using bullet points or indent the requirements</w:t>
      </w:r>
    </w:p>
  </w:comment>
  <w:comment w:id="5" w:author="Kemi Ademoye" w:date="2019-07-24T13:48:00Z" w:initials="KA">
    <w:p w14:paraId="6E292362" w14:textId="582F9512" w:rsidR="00BF4A44" w:rsidRDefault="00BF4A44" w:rsidP="00BF4A44">
      <w:pPr>
        <w:pStyle w:val="CommentText"/>
      </w:pPr>
      <w:r>
        <w:rPr>
          <w:rStyle w:val="CommentReference"/>
        </w:rPr>
        <w:annotationRef/>
      </w:r>
      <w:r>
        <w:t>Structurally, this is a well presented page and you have managed to make it responsive. I would have liked to see some of your own ideas for this page as this is largely based on the class exercise.</w:t>
      </w:r>
    </w:p>
    <w:p w14:paraId="3476B6AC" w14:textId="1FDC3FA4" w:rsidR="00BF4A44" w:rsidRDefault="00BF4A44" w:rsidP="00BF4A44">
      <w:pPr>
        <w:pStyle w:val="CommentText"/>
      </w:pPr>
    </w:p>
    <w:p w14:paraId="5F8233A5" w14:textId="4BCAE2F8" w:rsidR="00BF4A44" w:rsidRDefault="00BF4A44" w:rsidP="00BF4A44">
      <w:pPr>
        <w:pStyle w:val="CommentText"/>
      </w:pPr>
      <w:r>
        <w:t>Be careful with your choice of colours and ensure that you have enough contrast ratio between all text and background colours. The purple headings in the footer section against the black background have a low contrast ratio. These elements should also have been marked up using &lt;h3&gt; tags to follow the WVAG guidelines.</w:t>
      </w:r>
    </w:p>
    <w:p w14:paraId="4172225B" w14:textId="1C2D703E" w:rsidR="00BF4A44" w:rsidRDefault="00BF4A44" w:rsidP="00BF4A44">
      <w:pPr>
        <w:pStyle w:val="CommentText"/>
      </w:pPr>
    </w:p>
    <w:p w14:paraId="1637B186" w14:textId="5305EA18" w:rsidR="00BF4A44" w:rsidRDefault="00BF4A44" w:rsidP="00BF4A44">
      <w:pPr>
        <w:pStyle w:val="CommentText"/>
      </w:pPr>
      <w:r>
        <w:t xml:space="preserve">A minor comment – also ensure spellings are correct and especially for main headings or bold statement. The spelling of treatment in the </w:t>
      </w:r>
      <w:proofErr w:type="spellStart"/>
      <w:r>
        <w:t>jumbotron</w:t>
      </w:r>
      <w:proofErr w:type="spellEnd"/>
      <w:r>
        <w:t xml:space="preserve"> is slightly wrong.</w:t>
      </w:r>
    </w:p>
    <w:p w14:paraId="24F2784E" w14:textId="64BDE488" w:rsidR="00DA0BA1" w:rsidRDefault="00DA0BA1" w:rsidP="00BF4A44">
      <w:pPr>
        <w:pStyle w:val="CommentText"/>
      </w:pPr>
    </w:p>
    <w:p w14:paraId="63F510E4" w14:textId="3A53DF4C" w:rsidR="00DA0BA1" w:rsidRDefault="00DA0BA1" w:rsidP="00BF4A44">
      <w:pPr>
        <w:pStyle w:val="CommentText"/>
      </w:pPr>
      <w:r>
        <w:t>Also, consider making the text and possibly the icons used in the logo a little bit bigger as these represent the company’s brand.</w:t>
      </w:r>
    </w:p>
    <w:p w14:paraId="3EAA423F" w14:textId="63CADAB6" w:rsidR="00DD720F" w:rsidRDefault="00DD720F" w:rsidP="00BF4A44">
      <w:pPr>
        <w:pStyle w:val="CommentText"/>
      </w:pPr>
    </w:p>
    <w:p w14:paraId="78356270" w14:textId="562073F8" w:rsidR="00DD720F" w:rsidRDefault="00DD720F" w:rsidP="00BF4A44">
      <w:pPr>
        <w:pStyle w:val="CommentText"/>
      </w:pPr>
      <w:r>
        <w:t>You should also link the three main images to relevant pages/sections of your website.</w:t>
      </w:r>
    </w:p>
    <w:p w14:paraId="4154AD70" w14:textId="688E7172" w:rsidR="00BF4A44" w:rsidRDefault="00BF4A44">
      <w:pPr>
        <w:pStyle w:val="CommentText"/>
      </w:pPr>
    </w:p>
  </w:comment>
  <w:comment w:id="6" w:author="Kemi Ademoye" w:date="2019-07-24T13:54:00Z" w:initials="KA">
    <w:p w14:paraId="2223ECE1" w14:textId="6E19B0DD" w:rsidR="00334383" w:rsidRDefault="00334383">
      <w:pPr>
        <w:pStyle w:val="CommentText"/>
      </w:pPr>
      <w:r>
        <w:rPr>
          <w:rStyle w:val="CommentReference"/>
        </w:rPr>
        <w:annotationRef/>
      </w:r>
      <w:r>
        <w:t>Good but some pricing information would be useful for users.</w:t>
      </w:r>
    </w:p>
  </w:comment>
  <w:comment w:id="7" w:author="Kemi Ademoye" w:date="2019-07-24T13:55:00Z" w:initials="KA">
    <w:p w14:paraId="7C744D21" w14:textId="0ACDB4C4" w:rsidR="006F5DB4" w:rsidRDefault="006F5DB4">
      <w:pPr>
        <w:pStyle w:val="CommentText"/>
      </w:pPr>
      <w:r>
        <w:rPr>
          <w:rStyle w:val="CommentReference"/>
        </w:rPr>
        <w:annotationRef/>
      </w:r>
      <w:r>
        <w:t xml:space="preserve">Use of alt attributes on this page are generally good and representative of the content of the images which would improve </w:t>
      </w:r>
      <w:r w:rsidR="00546E01">
        <w:t xml:space="preserve">the </w:t>
      </w:r>
      <w:r>
        <w:t>accessibility of this page.</w:t>
      </w:r>
      <w:r w:rsidR="003F404A">
        <w:t xml:space="preserve"> For pages with no text, ensure the alternative text descriptions are descriptive (you have generally done this as mentioned) to enable users who are unable to view the images for whatever reasons to have a good understanding of what the page represents. I would also add a title to the page.</w:t>
      </w:r>
    </w:p>
  </w:comment>
  <w:comment w:id="8" w:author="Kemi Ademoye" w:date="2019-07-24T14:08:00Z" w:initials="KA">
    <w:p w14:paraId="3497A3F6" w14:textId="6C0B0002" w:rsidR="00B54514" w:rsidRDefault="00B54514">
      <w:pPr>
        <w:pStyle w:val="CommentText"/>
      </w:pPr>
      <w:r>
        <w:rPr>
          <w:rStyle w:val="CommentReference"/>
        </w:rPr>
        <w:annotationRef/>
      </w:r>
      <w:r>
        <w:t>While this footer content is relevant for this page, it means that the footer is no longer the same as the other pages of your website. You want to keep your header and footer sections consistent. Ideally, you should have incorporated this content as part of the main content of the page.</w:t>
      </w:r>
    </w:p>
  </w:comment>
  <w:comment w:id="11" w:author="Kemi Ademoye" w:date="2019-07-24T13:59:00Z" w:initials="KA">
    <w:p w14:paraId="4D662398" w14:textId="00A29BCE" w:rsidR="00FA5380" w:rsidRDefault="00FA5380">
      <w:pPr>
        <w:pStyle w:val="CommentText"/>
      </w:pPr>
      <w:r>
        <w:rPr>
          <w:rStyle w:val="CommentReference"/>
        </w:rPr>
        <w:annotationRef/>
      </w:r>
      <w:r>
        <w:t>Good</w:t>
      </w:r>
    </w:p>
  </w:comment>
  <w:comment w:id="12" w:author="Kemi Ademoye" w:date="2019-07-24T14:00:00Z" w:initials="KA">
    <w:p w14:paraId="283C07A5" w14:textId="3F468FCB" w:rsidR="00290BC7" w:rsidRDefault="00290BC7">
      <w:pPr>
        <w:pStyle w:val="CommentText"/>
      </w:pPr>
      <w:r>
        <w:rPr>
          <w:rStyle w:val="CommentReference"/>
        </w:rPr>
        <w:annotationRef/>
      </w:r>
      <w:r>
        <w:t>No need for this part of the screenshots</w:t>
      </w:r>
    </w:p>
  </w:comment>
  <w:comment w:id="14" w:author="Kemi Ademoye" w:date="2019-07-24T14:00:00Z" w:initials="KA">
    <w:p w14:paraId="0B1EAF12" w14:textId="66FBC209" w:rsidR="005C2028" w:rsidRDefault="005C2028">
      <w:pPr>
        <w:pStyle w:val="CommentText"/>
      </w:pPr>
      <w:r>
        <w:rPr>
          <w:rStyle w:val="CommentReference"/>
        </w:rPr>
        <w:annotationRef/>
      </w:r>
      <w:r>
        <w:t>As above, no need for this part of the screenshots. It just makes your assignment file very large</w:t>
      </w:r>
      <w:r w:rsidR="00BB7E73">
        <w:t xml:space="preserve"> and in fact it managed to crash my </w:t>
      </w:r>
      <w:proofErr w:type="gramStart"/>
      <w:r w:rsidR="00BB7E73">
        <w:t xml:space="preserve">Word </w:t>
      </w:r>
      <w:proofErr w:type="gramEnd"/>
      <w:r w:rsidR="00BB7E73">
        <w:sym w:font="Wingdings" w:char="F04A"/>
      </w:r>
      <w:r>
        <w:t>.</w:t>
      </w:r>
    </w:p>
  </w:comment>
  <w:comment w:id="16" w:author="Kemi Ademoye" w:date="2019-07-24T14:04:00Z" w:initials="KA">
    <w:p w14:paraId="38E287A0" w14:textId="6A4FD706" w:rsidR="006505D4" w:rsidRDefault="006505D4">
      <w:pPr>
        <w:pStyle w:val="CommentText"/>
      </w:pPr>
      <w:r>
        <w:rPr>
          <w:rStyle w:val="CommentReference"/>
        </w:rPr>
        <w:annotationRef/>
      </w:r>
      <w:r>
        <w:t>Please note that blue text on black background has a low contrast ratio and is also a colour combination that users particularly find difficult to read.</w:t>
      </w:r>
    </w:p>
  </w:comment>
  <w:comment w:id="17" w:author="Kemi Ademoye" w:date="2019-07-24T14:02:00Z" w:initials="KA">
    <w:p w14:paraId="70138E73" w14:textId="1CCD12F4" w:rsidR="0028404C" w:rsidRDefault="0028404C">
      <w:pPr>
        <w:pStyle w:val="CommentText"/>
      </w:pPr>
      <w:r>
        <w:rPr>
          <w:rStyle w:val="CommentReference"/>
        </w:rPr>
        <w:annotationRef/>
      </w:r>
      <w:r>
        <w:t>Please see earlier comment.</w:t>
      </w:r>
    </w:p>
  </w:comment>
  <w:comment w:id="18" w:author="Kemi Ademoye" w:date="2019-07-24T14:03:00Z" w:initials="KA">
    <w:p w14:paraId="2C419FD8" w14:textId="77777777" w:rsidR="00AA3846" w:rsidRDefault="00AA384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010736AC" w14:textId="77777777" w:rsidR="00AA3846" w:rsidRDefault="00AA3846">
      <w:pPr>
        <w:pStyle w:val="CommentText"/>
      </w:pPr>
    </w:p>
    <w:p w14:paraId="10481FFF" w14:textId="0CC9175D" w:rsidR="00AA3846" w:rsidRDefault="00AA3846">
      <w:pPr>
        <w:pStyle w:val="CommentText"/>
      </w:pPr>
      <w:r>
        <w:t>Reference(s):http://www.thepunctuationguide.com/index.html, http://www.eng-lang.co.uk/apostrophe_rules.htm, http://www.apostrophe.org.uk/page2.html</w:t>
      </w:r>
    </w:p>
  </w:comment>
  <w:comment w:id="21" w:author="Kemi Ademoye" w:date="2019-07-24T14:03:00Z" w:initials="KA">
    <w:p w14:paraId="4F3FF349" w14:textId="5604C267" w:rsidR="00291170" w:rsidRDefault="00291170">
      <w:pPr>
        <w:pStyle w:val="CommentText"/>
      </w:pPr>
      <w:r>
        <w:rPr>
          <w:rStyle w:val="CommentReference"/>
        </w:rPr>
        <w:annotationRef/>
      </w:r>
      <w:r>
        <w:t xml:space="preserve">It is white </w:t>
      </w:r>
      <w:r>
        <w:sym w:font="Wingdings" w:char="F04A"/>
      </w:r>
    </w:p>
  </w:comment>
  <w:comment w:id="24" w:author="Kemi Ademoye" w:date="2019-07-24T14:13:00Z" w:initials="KA">
    <w:p w14:paraId="0BEB535E" w14:textId="7D6D560F" w:rsidR="00F355D1" w:rsidRDefault="00F355D1">
      <w:pPr>
        <w:pStyle w:val="CommentText"/>
      </w:pPr>
      <w:r>
        <w:rPr>
          <w:rStyle w:val="CommentReference"/>
        </w:rPr>
        <w:annotationRef/>
      </w:r>
      <w:r>
        <w:t>Please see earlier comments.</w:t>
      </w:r>
    </w:p>
  </w:comment>
  <w:comment w:id="31" w:author="Kemi Ademoye" w:date="2019-07-24T14:18:00Z" w:initials="KA">
    <w:p w14:paraId="2E43EC5D" w14:textId="3A8FEFF8" w:rsidR="00334236" w:rsidRDefault="00334236" w:rsidP="00334236">
      <w:pPr>
        <w:pStyle w:val="CommentText"/>
      </w:pPr>
      <w:r>
        <w:rPr>
          <w:rStyle w:val="CommentReference"/>
        </w:rPr>
        <w:annotationRef/>
      </w:r>
      <w:r>
        <w:t xml:space="preserve">Okay, but requires a bit more research on how on-page SEO is implemented. You do have some good ideas listed but you would have discovered that you have implemented a good number of these techniques and been able to highlight these more effectively. </w:t>
      </w:r>
    </w:p>
    <w:p w14:paraId="7ECF7536" w14:textId="77777777" w:rsidR="00334236" w:rsidRDefault="00334236" w:rsidP="00334236">
      <w:pPr>
        <w:pStyle w:val="CommentText"/>
      </w:pPr>
    </w:p>
    <w:p w14:paraId="77D0991E" w14:textId="77777777" w:rsidR="00334236" w:rsidRDefault="00334236" w:rsidP="00334236">
      <w:pPr>
        <w:pStyle w:val="CommentText"/>
      </w:pPr>
      <w:r>
        <w:t xml:space="preserve">See: </w:t>
      </w:r>
      <w:hyperlink r:id="rId1" w:history="1">
        <w:r>
          <w:rPr>
            <w:rStyle w:val="Hyperlink"/>
          </w:rPr>
          <w:t>https://ignitevisibility.com/complete-page-seo-checklist-2018/</w:t>
        </w:r>
      </w:hyperlink>
    </w:p>
    <w:p w14:paraId="01E45075" w14:textId="188F0185" w:rsidR="00334236" w:rsidRDefault="00266A81" w:rsidP="00334236">
      <w:pPr>
        <w:pStyle w:val="CommentText"/>
      </w:pPr>
      <w:hyperlink r:id="rId2" w:history="1">
        <w:r w:rsidR="00334236">
          <w:rPr>
            <w:rStyle w:val="Hyperlink"/>
          </w:rPr>
          <w:t>https://backlinko.com/on-page-seo</w:t>
        </w:r>
      </w:hyperlink>
    </w:p>
  </w:comment>
  <w:comment w:id="33" w:author="Kemi Ademoye" w:date="2019-07-24T14:18:00Z" w:initials="KA">
    <w:p w14:paraId="715655E6" w14:textId="6C9EC05D" w:rsidR="00BF608F" w:rsidRDefault="00BF608F">
      <w:pPr>
        <w:pStyle w:val="CommentText"/>
      </w:pPr>
      <w:r>
        <w:rPr>
          <w:rStyle w:val="CommentReference"/>
        </w:rPr>
        <w:annotationRef/>
      </w:r>
      <w:r>
        <w:t>Please note that web accessibility extends to other users as well.</w:t>
      </w:r>
    </w:p>
  </w:comment>
  <w:comment w:id="34" w:author="Kemi Ademoye" w:date="2019-07-24T14:22:00Z" w:initials="KA">
    <w:p w14:paraId="7DC3E291" w14:textId="77777777" w:rsidR="00AE12CF" w:rsidRDefault="00AE12C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1582365B" w14:textId="77777777" w:rsidR="00AE12CF" w:rsidRDefault="00AE12CF">
      <w:pPr>
        <w:pStyle w:val="CommentText"/>
      </w:pPr>
    </w:p>
    <w:p w14:paraId="37E5B9BE" w14:textId="2C3A95D0" w:rsidR="00AE12CF" w:rsidRDefault="00AE12CF">
      <w:pPr>
        <w:pStyle w:val="CommentText"/>
      </w:pPr>
      <w:r>
        <w:t>Reference(s):http://www.quickanddirtytips.com/education/grammar/first-second-and-third-person</w:t>
      </w:r>
      <w:proofErr w:type="gramStart"/>
      <w:r>
        <w:t>?page</w:t>
      </w:r>
      <w:proofErr w:type="gramEnd"/>
      <w:r>
        <w:t>=all, http://www.wikihow.com/Write-in-Third-Person</w:t>
      </w:r>
    </w:p>
  </w:comment>
  <w:comment w:id="38" w:author="Kemi Ademoye" w:date="2019-07-24T14:28:00Z" w:initials="KA">
    <w:p w14:paraId="02333C5F" w14:textId="77777777" w:rsidR="00374F9C" w:rsidRDefault="00374F9C">
      <w:pPr>
        <w:pStyle w:val="CommentText"/>
      </w:pPr>
      <w:r>
        <w:rPr>
          <w:rStyle w:val="CommentReference"/>
        </w:rPr>
        <w:annotationRef/>
      </w:r>
      <w:r>
        <w:t>You have deleted the button toggle added to the menu template provided by Bootstrap which displays the hamburger menu version when viewing on smaller screen devices.</w:t>
      </w:r>
    </w:p>
    <w:p w14:paraId="72BD0997" w14:textId="77777777" w:rsidR="00374F9C" w:rsidRDefault="00374F9C">
      <w:pPr>
        <w:pStyle w:val="CommentText"/>
      </w:pPr>
    </w:p>
    <w:p w14:paraId="4666C889" w14:textId="6869CA83" w:rsidR="00374F9C" w:rsidRDefault="00374F9C">
      <w:pPr>
        <w:pStyle w:val="CommentText"/>
      </w:pPr>
      <w:r>
        <w:rPr>
          <w:noProof/>
          <w:lang w:eastAsia="en-GB"/>
        </w:rPr>
        <w:drawing>
          <wp:inline distT="0" distB="0" distL="0" distR="0" wp14:anchorId="3D8AF927" wp14:editId="178526C9">
            <wp:extent cx="5629316" cy="485779"/>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5629316" cy="485779"/>
                    </a:xfrm>
                    <a:prstGeom prst="rect">
                      <a:avLst/>
                    </a:prstGeom>
                  </pic:spPr>
                </pic:pic>
              </a:graphicData>
            </a:graphic>
          </wp:inline>
        </w:drawing>
      </w:r>
    </w:p>
  </w:comment>
  <w:comment w:id="40" w:author="Kemi Ademoye" w:date="2019-07-24T14:29:00Z" w:initials="KA">
    <w:p w14:paraId="1E4CB5C5" w14:textId="77777777" w:rsidR="00290ABC" w:rsidRDefault="00290AB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Take care with similar sounding words/phrases.</w:t>
      </w:r>
    </w:p>
    <w:p w14:paraId="373D0C92" w14:textId="77777777" w:rsidR="00290ABC" w:rsidRDefault="00290ABC">
      <w:pPr>
        <w:pStyle w:val="CommentText"/>
      </w:pPr>
    </w:p>
    <w:p w14:paraId="022A1350" w14:textId="77777777" w:rsidR="00290ABC" w:rsidRDefault="00290ABC">
      <w:pPr>
        <w:pStyle w:val="CommentText"/>
      </w:pPr>
      <w:r>
        <w:t>Reference(s):http://www.grammarbook.com/homonyms/confusing-words-letter-b.asp</w:t>
      </w:r>
    </w:p>
    <w:p w14:paraId="0C8BA359" w14:textId="77777777" w:rsidR="00290ABC" w:rsidRDefault="00290ABC">
      <w:pPr>
        <w:pStyle w:val="CommentText"/>
      </w:pPr>
      <w:r>
        <w:t>http://www.oxforddictionaries.com/words/commonly-confused-words</w:t>
      </w:r>
    </w:p>
    <w:p w14:paraId="4EA50271" w14:textId="77777777" w:rsidR="00290ABC" w:rsidRDefault="00290ABC">
      <w:pPr>
        <w:pStyle w:val="CommentText"/>
      </w:pPr>
      <w:r>
        <w:t>https://copywriterscrucible.wordpress.com/2009/09/01/41-commonly-misused-english-words/</w:t>
      </w:r>
    </w:p>
    <w:p w14:paraId="7E005D3B" w14:textId="2B5B8630" w:rsidR="00290ABC" w:rsidRDefault="00290ABC">
      <w:pPr>
        <w:pStyle w:val="CommentText"/>
      </w:pPr>
      <w:r>
        <w:t>http://www.scholastic.com/parents/blogs/scholastic-parents-raise-reader/top-20-most-commonly-confused-homophones</w:t>
      </w:r>
    </w:p>
  </w:comment>
  <w:comment w:id="42" w:author="Kemi Ademoye" w:date="2019-07-24T14:29:00Z" w:initials="KA">
    <w:p w14:paraId="6C347317" w14:textId="38863E5F" w:rsidR="00D73D9A" w:rsidRDefault="00D73D9A">
      <w:pPr>
        <w:pStyle w:val="CommentText"/>
      </w:pPr>
      <w:r>
        <w:rPr>
          <w:rStyle w:val="CommentReference"/>
        </w:rPr>
        <w:annotationRef/>
      </w:r>
      <w:r>
        <w:t>Good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4F3EAC3" w15:done="0"/>
  <w15:commentEx w15:paraId="4154AD70" w15:done="0"/>
  <w15:commentEx w15:paraId="2223ECE1" w15:done="0"/>
  <w15:commentEx w15:paraId="7C744D21" w15:done="0"/>
  <w15:commentEx w15:paraId="3497A3F6" w15:done="0"/>
  <w15:commentEx w15:paraId="4D662398" w15:done="0"/>
  <w15:commentEx w15:paraId="283C07A5" w15:done="0"/>
  <w15:commentEx w15:paraId="0B1EAF12" w15:done="0"/>
  <w15:commentEx w15:paraId="38E287A0" w15:done="0"/>
  <w15:commentEx w15:paraId="70138E73" w15:done="0"/>
  <w15:commentEx w15:paraId="10481FFF" w15:done="0"/>
  <w15:commentEx w15:paraId="4F3FF349" w15:done="0"/>
  <w15:commentEx w15:paraId="0BEB535E" w15:done="0"/>
  <w15:commentEx w15:paraId="01E45075" w15:done="0"/>
  <w15:commentEx w15:paraId="715655E6" w15:done="0"/>
  <w15:commentEx w15:paraId="37E5B9BE" w15:done="0"/>
  <w15:commentEx w15:paraId="4666C889" w15:done="0"/>
  <w15:commentEx w15:paraId="7E005D3B" w15:done="0"/>
  <w15:commentEx w15:paraId="6C347317"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4F1683" w14:textId="77777777" w:rsidR="00266A81" w:rsidRDefault="00266A81" w:rsidP="00114893">
      <w:pPr>
        <w:spacing w:after="0" w:line="240" w:lineRule="auto"/>
      </w:pPr>
      <w:r>
        <w:separator/>
      </w:r>
    </w:p>
  </w:endnote>
  <w:endnote w:type="continuationSeparator" w:id="0">
    <w:p w14:paraId="7EAD352E" w14:textId="77777777" w:rsidR="00266A81" w:rsidRDefault="00266A81" w:rsidP="00114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8426834"/>
      <w:docPartObj>
        <w:docPartGallery w:val="Page Numbers (Bottom of Page)"/>
        <w:docPartUnique/>
      </w:docPartObj>
    </w:sdtPr>
    <w:sdtEndPr>
      <w:rPr>
        <w:noProof/>
      </w:rPr>
    </w:sdtEndPr>
    <w:sdtContent>
      <w:p w14:paraId="234B9FE7" w14:textId="5F8EA90E" w:rsidR="00114893" w:rsidRDefault="00114893">
        <w:pPr>
          <w:pStyle w:val="Footer"/>
          <w:jc w:val="center"/>
        </w:pPr>
        <w:r>
          <w:fldChar w:fldCharType="begin"/>
        </w:r>
        <w:r>
          <w:instrText xml:space="preserve"> PAGE   \* MERGEFORMAT </w:instrText>
        </w:r>
        <w:r>
          <w:fldChar w:fldCharType="separate"/>
        </w:r>
        <w:r w:rsidR="004B7F45">
          <w:rPr>
            <w:noProof/>
          </w:rPr>
          <w:t>35</w:t>
        </w:r>
        <w:r>
          <w:rPr>
            <w:noProof/>
          </w:rPr>
          <w:fldChar w:fldCharType="end"/>
        </w:r>
      </w:p>
    </w:sdtContent>
  </w:sdt>
  <w:p w14:paraId="274226FA" w14:textId="77777777" w:rsidR="00114893" w:rsidRDefault="001148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FDCFF" w14:textId="7ECA83C8" w:rsidR="00C57238" w:rsidRDefault="00266A8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B7F45">
      <w:rPr>
        <w:b/>
        <w:noProof/>
      </w:rPr>
      <w:t>36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B7F45">
      <w:rPr>
        <w:b/>
        <w:noProof/>
      </w:rPr>
      <w:t>36</w:t>
    </w:r>
    <w:r>
      <w:rPr>
        <w:b/>
        <w:sz w:val="24"/>
        <w:szCs w:val="24"/>
      </w:rPr>
      <w:fldChar w:fldCharType="end"/>
    </w:r>
  </w:p>
  <w:p w14:paraId="4C4DE639" w14:textId="77777777" w:rsidR="00C57238" w:rsidRDefault="00266A8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3AEC7C" w14:textId="77777777" w:rsidR="00266A81" w:rsidRDefault="00266A81" w:rsidP="00114893">
      <w:pPr>
        <w:spacing w:after="0" w:line="240" w:lineRule="auto"/>
      </w:pPr>
      <w:r>
        <w:separator/>
      </w:r>
    </w:p>
  </w:footnote>
  <w:footnote w:type="continuationSeparator" w:id="0">
    <w:p w14:paraId="58AFE333" w14:textId="77777777" w:rsidR="00266A81" w:rsidRDefault="00266A81" w:rsidP="001148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96682B"/>
    <w:multiLevelType w:val="hybridMultilevel"/>
    <w:tmpl w:val="2144A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8A4E28"/>
    <w:multiLevelType w:val="hybridMultilevel"/>
    <w:tmpl w:val="56B4D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1562B6"/>
    <w:multiLevelType w:val="hybridMultilevel"/>
    <w:tmpl w:val="425C4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EA4D0E"/>
    <w:multiLevelType w:val="hybridMultilevel"/>
    <w:tmpl w:val="C0F4C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41E"/>
    <w:rsid w:val="0002634C"/>
    <w:rsid w:val="0003250E"/>
    <w:rsid w:val="00044C20"/>
    <w:rsid w:val="000823AF"/>
    <w:rsid w:val="00092609"/>
    <w:rsid w:val="000C6EB8"/>
    <w:rsid w:val="000D3D20"/>
    <w:rsid w:val="000D631E"/>
    <w:rsid w:val="000F1572"/>
    <w:rsid w:val="00100985"/>
    <w:rsid w:val="00101252"/>
    <w:rsid w:val="00114893"/>
    <w:rsid w:val="00136F1D"/>
    <w:rsid w:val="00197278"/>
    <w:rsid w:val="001A24B7"/>
    <w:rsid w:val="001A708F"/>
    <w:rsid w:val="001B5F7B"/>
    <w:rsid w:val="001C6AEE"/>
    <w:rsid w:val="001F17C8"/>
    <w:rsid w:val="00245257"/>
    <w:rsid w:val="0024722F"/>
    <w:rsid w:val="002512DA"/>
    <w:rsid w:val="00266A81"/>
    <w:rsid w:val="00271428"/>
    <w:rsid w:val="00272A61"/>
    <w:rsid w:val="00283676"/>
    <w:rsid w:val="0028404C"/>
    <w:rsid w:val="00285E01"/>
    <w:rsid w:val="002863FC"/>
    <w:rsid w:val="00290ABC"/>
    <w:rsid w:val="00290BC7"/>
    <w:rsid w:val="00291170"/>
    <w:rsid w:val="002944A2"/>
    <w:rsid w:val="002C0B25"/>
    <w:rsid w:val="002C646F"/>
    <w:rsid w:val="002E21F2"/>
    <w:rsid w:val="00316A34"/>
    <w:rsid w:val="0032082E"/>
    <w:rsid w:val="00334236"/>
    <w:rsid w:val="00334383"/>
    <w:rsid w:val="00374F9C"/>
    <w:rsid w:val="003830CA"/>
    <w:rsid w:val="00390C1E"/>
    <w:rsid w:val="003A5FC3"/>
    <w:rsid w:val="003A6569"/>
    <w:rsid w:val="003B4E58"/>
    <w:rsid w:val="003D798F"/>
    <w:rsid w:val="003E2993"/>
    <w:rsid w:val="003F404A"/>
    <w:rsid w:val="00403C9A"/>
    <w:rsid w:val="004176CC"/>
    <w:rsid w:val="004249B1"/>
    <w:rsid w:val="00440B4A"/>
    <w:rsid w:val="00441684"/>
    <w:rsid w:val="004419CF"/>
    <w:rsid w:val="00453779"/>
    <w:rsid w:val="00480405"/>
    <w:rsid w:val="004B7F45"/>
    <w:rsid w:val="004D573E"/>
    <w:rsid w:val="004E4B94"/>
    <w:rsid w:val="00505138"/>
    <w:rsid w:val="005051FB"/>
    <w:rsid w:val="00546C89"/>
    <w:rsid w:val="00546E01"/>
    <w:rsid w:val="00567BB7"/>
    <w:rsid w:val="005A4CF7"/>
    <w:rsid w:val="005C2028"/>
    <w:rsid w:val="005C5A29"/>
    <w:rsid w:val="005E3034"/>
    <w:rsid w:val="00605286"/>
    <w:rsid w:val="006057FB"/>
    <w:rsid w:val="00616DD9"/>
    <w:rsid w:val="006505D4"/>
    <w:rsid w:val="006755D4"/>
    <w:rsid w:val="006A0B85"/>
    <w:rsid w:val="006B70C2"/>
    <w:rsid w:val="006C021F"/>
    <w:rsid w:val="006C2F4B"/>
    <w:rsid w:val="006D6632"/>
    <w:rsid w:val="006F5DB4"/>
    <w:rsid w:val="007060DB"/>
    <w:rsid w:val="00716F41"/>
    <w:rsid w:val="00741610"/>
    <w:rsid w:val="0078665B"/>
    <w:rsid w:val="007E49B0"/>
    <w:rsid w:val="00812273"/>
    <w:rsid w:val="00812D75"/>
    <w:rsid w:val="008465EF"/>
    <w:rsid w:val="0084660D"/>
    <w:rsid w:val="00873A8C"/>
    <w:rsid w:val="008D28D3"/>
    <w:rsid w:val="008D3EE5"/>
    <w:rsid w:val="008D4FE0"/>
    <w:rsid w:val="008E291A"/>
    <w:rsid w:val="008F7A0F"/>
    <w:rsid w:val="0091605C"/>
    <w:rsid w:val="00944735"/>
    <w:rsid w:val="00970CB1"/>
    <w:rsid w:val="00973DF6"/>
    <w:rsid w:val="00990880"/>
    <w:rsid w:val="009A1F74"/>
    <w:rsid w:val="009A636F"/>
    <w:rsid w:val="009B3983"/>
    <w:rsid w:val="009C2710"/>
    <w:rsid w:val="009C6FF7"/>
    <w:rsid w:val="009D160C"/>
    <w:rsid w:val="009F26C8"/>
    <w:rsid w:val="00A36446"/>
    <w:rsid w:val="00A56DF8"/>
    <w:rsid w:val="00A64254"/>
    <w:rsid w:val="00A72376"/>
    <w:rsid w:val="00A8547D"/>
    <w:rsid w:val="00A87A87"/>
    <w:rsid w:val="00A95984"/>
    <w:rsid w:val="00AA3846"/>
    <w:rsid w:val="00AA5D38"/>
    <w:rsid w:val="00AC51CF"/>
    <w:rsid w:val="00AD19BF"/>
    <w:rsid w:val="00AE12CF"/>
    <w:rsid w:val="00AF069B"/>
    <w:rsid w:val="00AF1874"/>
    <w:rsid w:val="00B2306B"/>
    <w:rsid w:val="00B241C7"/>
    <w:rsid w:val="00B253B9"/>
    <w:rsid w:val="00B54514"/>
    <w:rsid w:val="00B64B88"/>
    <w:rsid w:val="00BB7E73"/>
    <w:rsid w:val="00BF433F"/>
    <w:rsid w:val="00BF4A44"/>
    <w:rsid w:val="00BF608F"/>
    <w:rsid w:val="00C10C59"/>
    <w:rsid w:val="00C118A3"/>
    <w:rsid w:val="00C263CD"/>
    <w:rsid w:val="00C270CD"/>
    <w:rsid w:val="00C46E35"/>
    <w:rsid w:val="00C577F6"/>
    <w:rsid w:val="00C777B8"/>
    <w:rsid w:val="00CA18D2"/>
    <w:rsid w:val="00CD1B5E"/>
    <w:rsid w:val="00CE47D3"/>
    <w:rsid w:val="00D17A78"/>
    <w:rsid w:val="00D71F20"/>
    <w:rsid w:val="00D73D9A"/>
    <w:rsid w:val="00D807C9"/>
    <w:rsid w:val="00D94109"/>
    <w:rsid w:val="00DA0BA1"/>
    <w:rsid w:val="00DA7FA8"/>
    <w:rsid w:val="00DB3BDF"/>
    <w:rsid w:val="00DD720F"/>
    <w:rsid w:val="00DF7B1E"/>
    <w:rsid w:val="00E007B6"/>
    <w:rsid w:val="00E01C69"/>
    <w:rsid w:val="00E11056"/>
    <w:rsid w:val="00E11FE4"/>
    <w:rsid w:val="00E13492"/>
    <w:rsid w:val="00E16555"/>
    <w:rsid w:val="00E17C3B"/>
    <w:rsid w:val="00E251D5"/>
    <w:rsid w:val="00E40931"/>
    <w:rsid w:val="00E479F8"/>
    <w:rsid w:val="00E56411"/>
    <w:rsid w:val="00E66BC3"/>
    <w:rsid w:val="00E7392E"/>
    <w:rsid w:val="00E7777A"/>
    <w:rsid w:val="00E922C6"/>
    <w:rsid w:val="00EC1862"/>
    <w:rsid w:val="00F2041E"/>
    <w:rsid w:val="00F20B7C"/>
    <w:rsid w:val="00F355D1"/>
    <w:rsid w:val="00F93480"/>
    <w:rsid w:val="00FA5380"/>
    <w:rsid w:val="00FC29C8"/>
    <w:rsid w:val="00FC5FDE"/>
    <w:rsid w:val="00FD7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6C3BAA"/>
  <w15:chartTrackingRefBased/>
  <w15:docId w15:val="{7928230A-FB28-4EB7-AC85-EEC7DCA09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47D3"/>
  </w:style>
  <w:style w:type="paragraph" w:styleId="Heading1">
    <w:name w:val="heading 1"/>
    <w:basedOn w:val="Normal"/>
    <w:next w:val="Normal"/>
    <w:link w:val="Heading1Char"/>
    <w:uiPriority w:val="9"/>
    <w:qFormat/>
    <w:rsid w:val="00CE47D3"/>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CE47D3"/>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E47D3"/>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E47D3"/>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CE47D3"/>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CE47D3"/>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CE47D3"/>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CE47D3"/>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CE47D3"/>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40B4A"/>
    <w:rPr>
      <w:color w:val="0000FF"/>
      <w:u w:val="single"/>
    </w:rPr>
  </w:style>
  <w:style w:type="character" w:styleId="FollowedHyperlink">
    <w:name w:val="FollowedHyperlink"/>
    <w:basedOn w:val="DefaultParagraphFont"/>
    <w:uiPriority w:val="99"/>
    <w:semiHidden/>
    <w:unhideWhenUsed/>
    <w:rsid w:val="001A708F"/>
    <w:rPr>
      <w:color w:val="954F72" w:themeColor="followedHyperlink"/>
      <w:u w:val="single"/>
    </w:rPr>
  </w:style>
  <w:style w:type="paragraph" w:styleId="ListParagraph">
    <w:name w:val="List Paragraph"/>
    <w:basedOn w:val="Normal"/>
    <w:uiPriority w:val="34"/>
    <w:qFormat/>
    <w:rsid w:val="00E17C3B"/>
    <w:pPr>
      <w:ind w:left="720"/>
      <w:contextualSpacing/>
    </w:pPr>
  </w:style>
  <w:style w:type="character" w:customStyle="1" w:styleId="Heading1Char">
    <w:name w:val="Heading 1 Char"/>
    <w:basedOn w:val="DefaultParagraphFont"/>
    <w:link w:val="Heading1"/>
    <w:uiPriority w:val="9"/>
    <w:rsid w:val="00CE47D3"/>
    <w:rPr>
      <w:rFonts w:asciiTheme="majorHAnsi" w:eastAsiaTheme="majorEastAsia" w:hAnsiTheme="majorHAnsi" w:cstheme="majorBidi"/>
      <w:color w:val="1F3864" w:themeColor="accent1" w:themeShade="80"/>
      <w:sz w:val="36"/>
      <w:szCs w:val="36"/>
    </w:rPr>
  </w:style>
  <w:style w:type="paragraph" w:styleId="Bibliography">
    <w:name w:val="Bibliography"/>
    <w:basedOn w:val="Normal"/>
    <w:next w:val="Normal"/>
    <w:uiPriority w:val="37"/>
    <w:unhideWhenUsed/>
    <w:rsid w:val="00114893"/>
  </w:style>
  <w:style w:type="paragraph" w:styleId="Header">
    <w:name w:val="header"/>
    <w:basedOn w:val="Normal"/>
    <w:link w:val="HeaderChar"/>
    <w:uiPriority w:val="99"/>
    <w:unhideWhenUsed/>
    <w:rsid w:val="001148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4893"/>
  </w:style>
  <w:style w:type="paragraph" w:styleId="Footer">
    <w:name w:val="footer"/>
    <w:basedOn w:val="Normal"/>
    <w:link w:val="FooterChar"/>
    <w:uiPriority w:val="99"/>
    <w:unhideWhenUsed/>
    <w:rsid w:val="001148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4893"/>
  </w:style>
  <w:style w:type="character" w:customStyle="1" w:styleId="Heading2Char">
    <w:name w:val="Heading 2 Char"/>
    <w:basedOn w:val="DefaultParagraphFont"/>
    <w:link w:val="Heading2"/>
    <w:uiPriority w:val="9"/>
    <w:semiHidden/>
    <w:rsid w:val="00CE47D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E47D3"/>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E47D3"/>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CE47D3"/>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CE47D3"/>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CE47D3"/>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CE47D3"/>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CE47D3"/>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CE47D3"/>
    <w:pPr>
      <w:spacing w:line="240" w:lineRule="auto"/>
    </w:pPr>
    <w:rPr>
      <w:b/>
      <w:bCs/>
      <w:smallCaps/>
      <w:color w:val="44546A" w:themeColor="text2"/>
    </w:rPr>
  </w:style>
  <w:style w:type="paragraph" w:styleId="Title">
    <w:name w:val="Title"/>
    <w:basedOn w:val="Normal"/>
    <w:next w:val="Normal"/>
    <w:link w:val="TitleChar"/>
    <w:uiPriority w:val="10"/>
    <w:qFormat/>
    <w:rsid w:val="00CE47D3"/>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CE47D3"/>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CE47D3"/>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CE47D3"/>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CE47D3"/>
    <w:rPr>
      <w:b/>
      <w:bCs/>
    </w:rPr>
  </w:style>
  <w:style w:type="character" w:styleId="Emphasis">
    <w:name w:val="Emphasis"/>
    <w:basedOn w:val="DefaultParagraphFont"/>
    <w:uiPriority w:val="20"/>
    <w:qFormat/>
    <w:rsid w:val="00CE47D3"/>
    <w:rPr>
      <w:i/>
      <w:iCs/>
    </w:rPr>
  </w:style>
  <w:style w:type="paragraph" w:styleId="NoSpacing">
    <w:name w:val="No Spacing"/>
    <w:uiPriority w:val="1"/>
    <w:qFormat/>
    <w:rsid w:val="00CE47D3"/>
    <w:pPr>
      <w:spacing w:after="0" w:line="240" w:lineRule="auto"/>
    </w:pPr>
  </w:style>
  <w:style w:type="paragraph" w:styleId="Quote">
    <w:name w:val="Quote"/>
    <w:basedOn w:val="Normal"/>
    <w:next w:val="Normal"/>
    <w:link w:val="QuoteChar"/>
    <w:uiPriority w:val="29"/>
    <w:qFormat/>
    <w:rsid w:val="00CE47D3"/>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CE47D3"/>
    <w:rPr>
      <w:color w:val="44546A" w:themeColor="text2"/>
      <w:sz w:val="24"/>
      <w:szCs w:val="24"/>
    </w:rPr>
  </w:style>
  <w:style w:type="paragraph" w:styleId="IntenseQuote">
    <w:name w:val="Intense Quote"/>
    <w:basedOn w:val="Normal"/>
    <w:next w:val="Normal"/>
    <w:link w:val="IntenseQuoteChar"/>
    <w:uiPriority w:val="30"/>
    <w:qFormat/>
    <w:rsid w:val="00CE47D3"/>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CE47D3"/>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CE47D3"/>
    <w:rPr>
      <w:i/>
      <w:iCs/>
      <w:color w:val="595959" w:themeColor="text1" w:themeTint="A6"/>
    </w:rPr>
  </w:style>
  <w:style w:type="character" w:styleId="IntenseEmphasis">
    <w:name w:val="Intense Emphasis"/>
    <w:basedOn w:val="DefaultParagraphFont"/>
    <w:uiPriority w:val="21"/>
    <w:qFormat/>
    <w:rsid w:val="00CE47D3"/>
    <w:rPr>
      <w:b/>
      <w:bCs/>
      <w:i/>
      <w:iCs/>
    </w:rPr>
  </w:style>
  <w:style w:type="character" w:styleId="SubtleReference">
    <w:name w:val="Subtle Reference"/>
    <w:basedOn w:val="DefaultParagraphFont"/>
    <w:uiPriority w:val="31"/>
    <w:qFormat/>
    <w:rsid w:val="00CE47D3"/>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CE47D3"/>
    <w:rPr>
      <w:b/>
      <w:bCs/>
      <w:smallCaps/>
      <w:color w:val="44546A" w:themeColor="text2"/>
      <w:u w:val="single"/>
    </w:rPr>
  </w:style>
  <w:style w:type="character" w:styleId="BookTitle">
    <w:name w:val="Book Title"/>
    <w:basedOn w:val="DefaultParagraphFont"/>
    <w:uiPriority w:val="33"/>
    <w:qFormat/>
    <w:rsid w:val="00CE47D3"/>
    <w:rPr>
      <w:b/>
      <w:bCs/>
      <w:smallCaps/>
      <w:spacing w:val="10"/>
    </w:rPr>
  </w:style>
  <w:style w:type="paragraph" w:styleId="TOCHeading">
    <w:name w:val="TOC Heading"/>
    <w:basedOn w:val="Heading1"/>
    <w:next w:val="Normal"/>
    <w:uiPriority w:val="39"/>
    <w:unhideWhenUsed/>
    <w:qFormat/>
    <w:rsid w:val="00CE47D3"/>
    <w:pPr>
      <w:outlineLvl w:val="9"/>
    </w:pPr>
  </w:style>
  <w:style w:type="paragraph" w:styleId="TOC1">
    <w:name w:val="toc 1"/>
    <w:basedOn w:val="Normal"/>
    <w:next w:val="Normal"/>
    <w:autoRedefine/>
    <w:uiPriority w:val="39"/>
    <w:unhideWhenUsed/>
    <w:rsid w:val="00CE47D3"/>
    <w:pPr>
      <w:spacing w:after="100"/>
    </w:pPr>
  </w:style>
  <w:style w:type="paragraph" w:styleId="TOC2">
    <w:name w:val="toc 2"/>
    <w:basedOn w:val="Normal"/>
    <w:next w:val="Normal"/>
    <w:autoRedefine/>
    <w:uiPriority w:val="39"/>
    <w:unhideWhenUsed/>
    <w:rsid w:val="00CE47D3"/>
    <w:pPr>
      <w:spacing w:after="100"/>
      <w:ind w:left="220"/>
    </w:pPr>
  </w:style>
  <w:style w:type="paragraph" w:styleId="TOC3">
    <w:name w:val="toc 3"/>
    <w:basedOn w:val="Normal"/>
    <w:next w:val="Normal"/>
    <w:autoRedefine/>
    <w:uiPriority w:val="39"/>
    <w:unhideWhenUsed/>
    <w:rsid w:val="00DF7B1E"/>
    <w:pPr>
      <w:spacing w:after="100"/>
      <w:ind w:left="440"/>
    </w:pPr>
  </w:style>
  <w:style w:type="character" w:styleId="CommentReference">
    <w:name w:val="annotation reference"/>
    <w:basedOn w:val="DefaultParagraphFont"/>
    <w:uiPriority w:val="99"/>
    <w:semiHidden/>
    <w:unhideWhenUsed/>
    <w:rsid w:val="005A4CF7"/>
    <w:rPr>
      <w:sz w:val="16"/>
      <w:szCs w:val="16"/>
    </w:rPr>
  </w:style>
  <w:style w:type="paragraph" w:styleId="CommentText">
    <w:name w:val="annotation text"/>
    <w:basedOn w:val="Normal"/>
    <w:link w:val="CommentTextChar"/>
    <w:uiPriority w:val="99"/>
    <w:semiHidden/>
    <w:unhideWhenUsed/>
    <w:rsid w:val="005A4CF7"/>
    <w:pPr>
      <w:spacing w:line="240" w:lineRule="auto"/>
    </w:pPr>
    <w:rPr>
      <w:sz w:val="20"/>
      <w:szCs w:val="20"/>
    </w:rPr>
  </w:style>
  <w:style w:type="character" w:customStyle="1" w:styleId="CommentTextChar">
    <w:name w:val="Comment Text Char"/>
    <w:basedOn w:val="DefaultParagraphFont"/>
    <w:link w:val="CommentText"/>
    <w:uiPriority w:val="99"/>
    <w:semiHidden/>
    <w:rsid w:val="005A4CF7"/>
    <w:rPr>
      <w:sz w:val="20"/>
      <w:szCs w:val="20"/>
    </w:rPr>
  </w:style>
  <w:style w:type="paragraph" w:styleId="CommentSubject">
    <w:name w:val="annotation subject"/>
    <w:basedOn w:val="CommentText"/>
    <w:next w:val="CommentText"/>
    <w:link w:val="CommentSubjectChar"/>
    <w:uiPriority w:val="99"/>
    <w:semiHidden/>
    <w:unhideWhenUsed/>
    <w:rsid w:val="005A4CF7"/>
    <w:rPr>
      <w:b/>
      <w:bCs/>
    </w:rPr>
  </w:style>
  <w:style w:type="character" w:customStyle="1" w:styleId="CommentSubjectChar">
    <w:name w:val="Comment Subject Char"/>
    <w:basedOn w:val="CommentTextChar"/>
    <w:link w:val="CommentSubject"/>
    <w:uiPriority w:val="99"/>
    <w:semiHidden/>
    <w:rsid w:val="005A4CF7"/>
    <w:rPr>
      <w:b/>
      <w:bCs/>
      <w:sz w:val="20"/>
      <w:szCs w:val="20"/>
    </w:rPr>
  </w:style>
  <w:style w:type="paragraph" w:styleId="BalloonText">
    <w:name w:val="Balloon Text"/>
    <w:basedOn w:val="Normal"/>
    <w:link w:val="BalloonTextChar"/>
    <w:uiPriority w:val="99"/>
    <w:semiHidden/>
    <w:unhideWhenUsed/>
    <w:rsid w:val="005A4C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4C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2939664">
      <w:bodyDiv w:val="1"/>
      <w:marLeft w:val="0"/>
      <w:marRight w:val="0"/>
      <w:marTop w:val="0"/>
      <w:marBottom w:val="0"/>
      <w:divBdr>
        <w:top w:val="none" w:sz="0" w:space="0" w:color="auto"/>
        <w:left w:val="none" w:sz="0" w:space="0" w:color="auto"/>
        <w:bottom w:val="none" w:sz="0" w:space="0" w:color="auto"/>
        <w:right w:val="none" w:sz="0" w:space="0" w:color="auto"/>
      </w:divBdr>
    </w:div>
    <w:div w:id="506873017">
      <w:bodyDiv w:val="1"/>
      <w:marLeft w:val="0"/>
      <w:marRight w:val="0"/>
      <w:marTop w:val="0"/>
      <w:marBottom w:val="0"/>
      <w:divBdr>
        <w:top w:val="none" w:sz="0" w:space="0" w:color="auto"/>
        <w:left w:val="none" w:sz="0" w:space="0" w:color="auto"/>
        <w:bottom w:val="none" w:sz="0" w:space="0" w:color="auto"/>
        <w:right w:val="none" w:sz="0" w:space="0" w:color="auto"/>
      </w:divBdr>
    </w:div>
    <w:div w:id="546141598">
      <w:bodyDiv w:val="1"/>
      <w:marLeft w:val="0"/>
      <w:marRight w:val="0"/>
      <w:marTop w:val="0"/>
      <w:marBottom w:val="0"/>
      <w:divBdr>
        <w:top w:val="none" w:sz="0" w:space="0" w:color="auto"/>
        <w:left w:val="none" w:sz="0" w:space="0" w:color="auto"/>
        <w:bottom w:val="none" w:sz="0" w:space="0" w:color="auto"/>
        <w:right w:val="none" w:sz="0" w:space="0" w:color="auto"/>
      </w:divBdr>
    </w:div>
    <w:div w:id="796139712">
      <w:bodyDiv w:val="1"/>
      <w:marLeft w:val="0"/>
      <w:marRight w:val="0"/>
      <w:marTop w:val="0"/>
      <w:marBottom w:val="0"/>
      <w:divBdr>
        <w:top w:val="none" w:sz="0" w:space="0" w:color="auto"/>
        <w:left w:val="none" w:sz="0" w:space="0" w:color="auto"/>
        <w:bottom w:val="none" w:sz="0" w:space="0" w:color="auto"/>
        <w:right w:val="none" w:sz="0" w:space="0" w:color="auto"/>
      </w:divBdr>
    </w:div>
    <w:div w:id="865825451">
      <w:bodyDiv w:val="1"/>
      <w:marLeft w:val="0"/>
      <w:marRight w:val="0"/>
      <w:marTop w:val="0"/>
      <w:marBottom w:val="0"/>
      <w:divBdr>
        <w:top w:val="none" w:sz="0" w:space="0" w:color="auto"/>
        <w:left w:val="none" w:sz="0" w:space="0" w:color="auto"/>
        <w:bottom w:val="none" w:sz="0" w:space="0" w:color="auto"/>
        <w:right w:val="none" w:sz="0" w:space="0" w:color="auto"/>
      </w:divBdr>
    </w:div>
    <w:div w:id="1013995263">
      <w:bodyDiv w:val="1"/>
      <w:marLeft w:val="0"/>
      <w:marRight w:val="0"/>
      <w:marTop w:val="0"/>
      <w:marBottom w:val="0"/>
      <w:divBdr>
        <w:top w:val="none" w:sz="0" w:space="0" w:color="auto"/>
        <w:left w:val="none" w:sz="0" w:space="0" w:color="auto"/>
        <w:bottom w:val="none" w:sz="0" w:space="0" w:color="auto"/>
        <w:right w:val="none" w:sz="0" w:space="0" w:color="auto"/>
      </w:divBdr>
    </w:div>
    <w:div w:id="1271549669">
      <w:bodyDiv w:val="1"/>
      <w:marLeft w:val="0"/>
      <w:marRight w:val="0"/>
      <w:marTop w:val="0"/>
      <w:marBottom w:val="0"/>
      <w:divBdr>
        <w:top w:val="none" w:sz="0" w:space="0" w:color="auto"/>
        <w:left w:val="none" w:sz="0" w:space="0" w:color="auto"/>
        <w:bottom w:val="none" w:sz="0" w:space="0" w:color="auto"/>
        <w:right w:val="none" w:sz="0" w:space="0" w:color="auto"/>
      </w:divBdr>
    </w:div>
    <w:div w:id="1442913192">
      <w:bodyDiv w:val="1"/>
      <w:marLeft w:val="0"/>
      <w:marRight w:val="0"/>
      <w:marTop w:val="0"/>
      <w:marBottom w:val="0"/>
      <w:divBdr>
        <w:top w:val="none" w:sz="0" w:space="0" w:color="auto"/>
        <w:left w:val="none" w:sz="0" w:space="0" w:color="auto"/>
        <w:bottom w:val="none" w:sz="0" w:space="0" w:color="auto"/>
        <w:right w:val="none" w:sz="0" w:space="0" w:color="auto"/>
      </w:divBdr>
    </w:div>
    <w:div w:id="1619214792">
      <w:bodyDiv w:val="1"/>
      <w:marLeft w:val="0"/>
      <w:marRight w:val="0"/>
      <w:marTop w:val="0"/>
      <w:marBottom w:val="0"/>
      <w:divBdr>
        <w:top w:val="none" w:sz="0" w:space="0" w:color="auto"/>
        <w:left w:val="none" w:sz="0" w:space="0" w:color="auto"/>
        <w:bottom w:val="none" w:sz="0" w:space="0" w:color="auto"/>
        <w:right w:val="none" w:sz="0" w:space="0" w:color="auto"/>
      </w:divBdr>
    </w:div>
    <w:div w:id="1686327802">
      <w:bodyDiv w:val="1"/>
      <w:marLeft w:val="0"/>
      <w:marRight w:val="0"/>
      <w:marTop w:val="0"/>
      <w:marBottom w:val="0"/>
      <w:divBdr>
        <w:top w:val="none" w:sz="0" w:space="0" w:color="auto"/>
        <w:left w:val="none" w:sz="0" w:space="0" w:color="auto"/>
        <w:bottom w:val="none" w:sz="0" w:space="0" w:color="auto"/>
        <w:right w:val="none" w:sz="0" w:space="0" w:color="auto"/>
      </w:divBdr>
    </w:div>
    <w:div w:id="1749382223">
      <w:bodyDiv w:val="1"/>
      <w:marLeft w:val="0"/>
      <w:marRight w:val="0"/>
      <w:marTop w:val="0"/>
      <w:marBottom w:val="0"/>
      <w:divBdr>
        <w:top w:val="none" w:sz="0" w:space="0" w:color="auto"/>
        <w:left w:val="none" w:sz="0" w:space="0" w:color="auto"/>
        <w:bottom w:val="none" w:sz="0" w:space="0" w:color="auto"/>
        <w:right w:val="none" w:sz="0" w:space="0" w:color="auto"/>
      </w:divBdr>
    </w:div>
    <w:div w:id="1798453027">
      <w:bodyDiv w:val="1"/>
      <w:marLeft w:val="0"/>
      <w:marRight w:val="0"/>
      <w:marTop w:val="0"/>
      <w:marBottom w:val="0"/>
      <w:divBdr>
        <w:top w:val="none" w:sz="0" w:space="0" w:color="auto"/>
        <w:left w:val="none" w:sz="0" w:space="0" w:color="auto"/>
        <w:bottom w:val="none" w:sz="0" w:space="0" w:color="auto"/>
        <w:right w:val="none" w:sz="0" w:space="0" w:color="auto"/>
      </w:divBdr>
    </w:div>
    <w:div w:id="1897007722">
      <w:bodyDiv w:val="1"/>
      <w:marLeft w:val="0"/>
      <w:marRight w:val="0"/>
      <w:marTop w:val="0"/>
      <w:marBottom w:val="0"/>
      <w:divBdr>
        <w:top w:val="none" w:sz="0" w:space="0" w:color="auto"/>
        <w:left w:val="none" w:sz="0" w:space="0" w:color="auto"/>
        <w:bottom w:val="none" w:sz="0" w:space="0" w:color="auto"/>
        <w:right w:val="none" w:sz="0" w:space="0" w:color="auto"/>
      </w:divBdr>
    </w:div>
    <w:div w:id="2041084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3" Type="http://schemas.openxmlformats.org/officeDocument/2006/relationships/image" Target="media/image26.png"/><Relationship Id="rId2" Type="http://schemas.openxmlformats.org/officeDocument/2006/relationships/hyperlink" Target="https://backlinko.com/on-page-seo" TargetMode="External"/><Relationship Id="rId1" Type="http://schemas.openxmlformats.org/officeDocument/2006/relationships/hyperlink" Target="https://ignitevisibility.com/complete-page-seo-checklist-2018/"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4.png"/><Relationship Id="rId42"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image" Target="media/image29.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yperlink" Target="http://jigsaw.w3.org/css-validator/" TargetMode="External"/><Relationship Id="rId44"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5.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3AA60F-8C06-4482-8B30-604E5C6F338E}">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SAn18</b:Tag>
    <b:SourceType>InternetSite</b:SourceType>
    <b:Guid>{AEC0DA0F-D624-4569-99E4-CC09755A0A5F}</b:Guid>
    <b:Title>What it the best screen size to design for in 2019?</b:Title>
    <b:Year>2018</b:Year>
    <b:Author>
      <b:Author>
        <b:NameList>
          <b:Person>
            <b:Last>S.Anderson</b:Last>
          </b:Person>
        </b:NameList>
      </b:Author>
    </b:Author>
    <b:Month>February</b:Month>
    <b:Day>13</b:Day>
    <b:YearAccessed>2019</b:YearAccessed>
    <b:MonthAccessed>July</b:MonthAccessed>
    <b:DayAccessed>21</b:DayAccessed>
    <b:URL>https://www.hobo-web.co.uk/best-screen-size</b:URL>
    <b:RefOrder>3</b:RefOrder>
  </b:Source>
  <b:Source>
    <b:Tag>CWi</b:Tag>
    <b:SourceType>InternetSite</b:SourceType>
    <b:Guid>{DEDB83F3-2C30-474C-9C72-C6185D0DCA54}</b:Guid>
    <b:Author>
      <b:Author>
        <b:NameList>
          <b:Person>
            <b:Last>C.William</b:Last>
          </b:Person>
        </b:NameList>
      </b:Author>
    </b:Author>
    <b:Title>10 Excellent SEO tips that will improve your website design</b:Title>
    <b:URL>https://www.webfx.com/blog/web-design/seo-tips-improve-web-design/</b:URL>
    <b:Year>2019</b:Year>
    <b:Month>July</b:Month>
    <b:Day>21</b:Day>
    <b:YearAccessed>2019</b:YearAccessed>
    <b:MonthAccessed>July</b:MonthAccessed>
    <b:DayAccessed>21</b:DayAccessed>
    <b:RefOrder>1</b:RefOrder>
  </b:Source>
  <b:Source>
    <b:Tag>W3C19</b:Tag>
    <b:SourceType>InternetSite</b:SourceType>
    <b:Guid>{713260D3-EA88-4555-9A33-C1445B4E7195}</b:Guid>
    <b:Author>
      <b:Author>
        <b:NameList>
          <b:Person>
            <b:Last>W3C</b:Last>
          </b:Person>
        </b:NameList>
      </b:Author>
    </b:Author>
    <b:Title>Introduction to Web Accessibility</b:Title>
    <b:Year>2019</b:Year>
    <b:Month>June</b:Month>
    <b:Day>5</b:Day>
    <b:YearAccessed>2019</b:YearAccessed>
    <b:MonthAccessed>July</b:MonthAccessed>
    <b:DayAccessed>21</b:DayAccessed>
    <b:URL>https://www.w3.org/WAI/fundamentals/accessibility-intro/</b:URL>
    <b:RefOrder>2</b:RefOrder>
  </b:Source>
</b:Sources>
</file>

<file path=customXml/itemProps1.xml><?xml version="1.0" encoding="utf-8"?>
<ds:datastoreItem xmlns:ds="http://schemas.openxmlformats.org/officeDocument/2006/customXml" ds:itemID="{9DEC943D-EB2F-4172-A320-685D8C5A9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36</Pages>
  <Words>3198</Words>
  <Characters>18233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Kate Jones</dc:creator>
  <cp:keywords/>
  <dc:description/>
  <cp:lastModifiedBy>Kemi Ademoye</cp:lastModifiedBy>
  <cp:revision>31</cp:revision>
  <dcterms:created xsi:type="dcterms:W3CDTF">2019-07-24T12:39:00Z</dcterms:created>
  <dcterms:modified xsi:type="dcterms:W3CDTF">2019-07-25T06:24:00Z</dcterms:modified>
</cp:coreProperties>
</file>