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DCAB5" w14:textId="77777777" w:rsidR="5A453747" w:rsidRDefault="00012B16">
      <w:r>
        <w:rPr>
          <w:noProof/>
        </w:rPr>
        <w:drawing>
          <wp:inline distT="0" distB="0" distL="0" distR="0" wp14:anchorId="0644F55A" wp14:editId="1E85337F">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7A6432B" w14:textId="77777777" w:rsidR="00563B58" w:rsidRPr="00A47621" w:rsidRDefault="00563B58" w:rsidP="0040668F">
      <w:pPr>
        <w:rPr>
          <w:rFonts w:ascii="Times New Roman" w:hAnsi="Times New Roman" w:cs="Times New Roman"/>
          <w:sz w:val="24"/>
          <w:szCs w:val="24"/>
        </w:rPr>
      </w:pPr>
    </w:p>
    <w:p w14:paraId="306B920D"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9CED6DD"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7F15A377"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7C2CFB7F"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4B92D4C"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2F0BA7AF"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D2CADB4"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6610B704"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2A4A128F"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2626D888" w14:textId="77777777" w:rsidTr="005D3F07">
        <w:tc>
          <w:tcPr>
            <w:tcW w:w="10368" w:type="dxa"/>
            <w:shd w:val="clear" w:color="auto" w:fill="auto"/>
          </w:tcPr>
          <w:p w14:paraId="76B6C652"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Alaw Jones" w:date="2022-02-24T14:02:00Z">
              <w:r w:rsidR="00FD5A63">
                <w:rPr>
                  <w:rFonts w:ascii="Times New Roman" w:hAnsi="Times New Roman" w:cs="Times New Roman"/>
                  <w:b/>
                  <w:color w:val="auto"/>
                  <w:sz w:val="48"/>
                </w:rPr>
                <w:t xml:space="preserve"> Alaw Jones </w:t>
              </w:r>
            </w:ins>
          </w:p>
          <w:p w14:paraId="5CE337D7"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C062A6A" w14:textId="77777777" w:rsidR="00BC6CDB" w:rsidRDefault="0085230E" w:rsidP="005D3F07">
            <w:pPr>
              <w:overflowPunct/>
              <w:autoSpaceDE/>
              <w:autoSpaceDN/>
              <w:adjustRightInd/>
              <w:ind w:right="-957"/>
              <w:textAlignment w:val="auto"/>
              <w:rPr>
                <w:ins w:id="1" w:author="Alaw Jones" w:date="2023-02-23T10:01: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3E21D48" w14:textId="62024461" w:rsidR="00F927A1" w:rsidRPr="005D3F07" w:rsidRDefault="00BC6CDB" w:rsidP="005D3F07">
            <w:pPr>
              <w:overflowPunct/>
              <w:autoSpaceDE/>
              <w:autoSpaceDN/>
              <w:adjustRightInd/>
              <w:ind w:right="-957"/>
              <w:textAlignment w:val="auto"/>
              <w:rPr>
                <w:rFonts w:ascii="Times New Roman" w:hAnsi="Times New Roman" w:cs="Times New Roman"/>
                <w:b/>
                <w:color w:val="auto"/>
                <w:sz w:val="48"/>
              </w:rPr>
            </w:pPr>
            <w:ins w:id="2" w:author="Alaw Jones" w:date="2023-02-23T10:01:00Z">
              <w:r>
                <w:rPr>
                  <w:rFonts w:ascii="Times New Roman" w:hAnsi="Times New Roman" w:cs="Times New Roman"/>
                  <w:b/>
                  <w:color w:val="auto"/>
                  <w:sz w:val="48"/>
                </w:rPr>
                <w:t>2125801</w:t>
              </w:r>
            </w:ins>
          </w:p>
          <w:p w14:paraId="648A1564"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20638D0C" w14:textId="47511F10"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ins w:id="3" w:author="Alaw Jones" w:date="2023-02-23T10:01:00Z">
              <w:r w:rsidR="00BC6CDB">
                <w:rPr>
                  <w:rFonts w:ascii="Times New Roman" w:hAnsi="Times New Roman" w:cs="Times New Roman"/>
                  <w:b/>
                  <w:color w:val="auto"/>
                  <w:sz w:val="48"/>
                </w:rPr>
                <w:t>9</w:t>
              </w:r>
            </w:ins>
            <w:del w:id="4" w:author="Alaw Jones" w:date="2023-02-23T10:01:00Z">
              <w:r w:rsidRPr="00DC2924" w:rsidDel="00BC6CDB">
                <w:rPr>
                  <w:rFonts w:ascii="Times New Roman" w:hAnsi="Times New Roman" w:cs="Times New Roman"/>
                  <w:b/>
                  <w:color w:val="auto"/>
                  <w:sz w:val="48"/>
                </w:rPr>
                <w:delText>5</w:delText>
              </w:r>
            </w:del>
          </w:p>
        </w:tc>
      </w:tr>
    </w:tbl>
    <w:p w14:paraId="3B4DA4B6"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CB4A2A6"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8D08D8D" w14:textId="77777777" w:rsidR="00F927A1" w:rsidRPr="00F927A1" w:rsidDel="00BC6CDB" w:rsidRDefault="00F927A1" w:rsidP="00F927A1">
      <w:pPr>
        <w:overflowPunct/>
        <w:autoSpaceDE/>
        <w:autoSpaceDN/>
        <w:adjustRightInd/>
        <w:ind w:right="-957"/>
        <w:textAlignment w:val="auto"/>
        <w:rPr>
          <w:del w:id="5" w:author="Alaw Jones" w:date="2023-02-23T10:01:00Z"/>
          <w:rFonts w:ascii="Times New Roman" w:hAnsi="Times New Roman" w:cs="Times New Roman"/>
          <w:b/>
          <w:color w:val="auto"/>
          <w:sz w:val="48"/>
        </w:rPr>
      </w:pPr>
    </w:p>
    <w:p w14:paraId="63D32C7E"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375EC88C"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4A40767B" w14:textId="3B2163D6" w:rsidR="0010312C" w:rsidRPr="0006581A" w:rsidDel="001C1F3C" w:rsidRDefault="00F927A1" w:rsidP="001C1F3C">
      <w:pPr>
        <w:rPr>
          <w:del w:id="6" w:author="Alaw Jones" w:date="2023-02-24T16:19:00Z"/>
          <w:b/>
          <w:color w:val="auto"/>
          <w:sz w:val="24"/>
          <w:szCs w:val="24"/>
        </w:rPr>
        <w:pPrChange w:id="7" w:author="Alaw Jones" w:date="2023-02-24T16:19:00Z">
          <w:pPr/>
        </w:pPrChange>
      </w:pPr>
      <w:r w:rsidRPr="00F927A1">
        <w:rPr>
          <w:rFonts w:ascii="Times New Roman" w:hAnsi="Times New Roman" w:cs="Times New Roman"/>
          <w:color w:val="auto"/>
          <w:sz w:val="24"/>
        </w:rPr>
        <w:br w:type="page"/>
      </w:r>
      <w:del w:id="8" w:author="Alaw Jones" w:date="2023-02-24T16:19:00Z">
        <w:r w:rsidR="0010312C" w:rsidRPr="0006581A" w:rsidDel="001C1F3C">
          <w:rPr>
            <w:b/>
            <w:color w:val="auto"/>
            <w:sz w:val="24"/>
            <w:szCs w:val="24"/>
          </w:rPr>
          <w:lastRenderedPageBreak/>
          <w:delText>Portfolio Guidance</w:delText>
        </w:r>
      </w:del>
    </w:p>
    <w:p w14:paraId="260E1B6F" w14:textId="0AFFD865" w:rsidR="0010312C" w:rsidRPr="0006581A" w:rsidDel="001C1F3C" w:rsidRDefault="0010312C" w:rsidP="001C1F3C">
      <w:pPr>
        <w:rPr>
          <w:del w:id="9" w:author="Alaw Jones" w:date="2023-02-24T16:19:00Z"/>
          <w:color w:val="auto"/>
          <w:sz w:val="24"/>
          <w:szCs w:val="24"/>
        </w:rPr>
        <w:pPrChange w:id="10" w:author="Alaw Jones" w:date="2023-02-24T16:19:00Z">
          <w:pPr/>
        </w:pPrChange>
      </w:pPr>
    </w:p>
    <w:p w14:paraId="063F477F" w14:textId="4E9BA624" w:rsidR="008B28E7" w:rsidRPr="0006581A" w:rsidDel="001C1F3C" w:rsidRDefault="0040668F" w:rsidP="001C1F3C">
      <w:pPr>
        <w:rPr>
          <w:del w:id="11" w:author="Alaw Jones" w:date="2023-02-24T16:19:00Z"/>
          <w:color w:val="auto"/>
          <w:sz w:val="24"/>
          <w:szCs w:val="24"/>
        </w:rPr>
        <w:pPrChange w:id="12" w:author="Alaw Jones" w:date="2023-02-24T16:19:00Z">
          <w:pPr>
            <w:jc w:val="both"/>
          </w:pPr>
        </w:pPrChange>
      </w:pPr>
      <w:del w:id="13" w:author="Alaw Jones" w:date="2023-02-24T16:19:00Z">
        <w:r w:rsidRPr="0006581A" w:rsidDel="001C1F3C">
          <w:rPr>
            <w:color w:val="auto"/>
            <w:sz w:val="24"/>
            <w:szCs w:val="24"/>
          </w:rPr>
          <w:delText xml:space="preserve">Please read these notes </w:delText>
        </w:r>
        <w:r w:rsidR="008B28E7" w:rsidRPr="0006581A" w:rsidDel="001C1F3C">
          <w:rPr>
            <w:color w:val="auto"/>
            <w:sz w:val="24"/>
            <w:szCs w:val="24"/>
          </w:rPr>
          <w:delText xml:space="preserve">carefully. They </w:delText>
        </w:r>
        <w:r w:rsidRPr="0006581A" w:rsidDel="001C1F3C">
          <w:rPr>
            <w:color w:val="auto"/>
            <w:sz w:val="24"/>
            <w:szCs w:val="24"/>
          </w:rPr>
          <w:delText xml:space="preserve">provide </w:delText>
        </w:r>
        <w:r w:rsidR="009F3AEC" w:rsidRPr="0006581A" w:rsidDel="001C1F3C">
          <w:rPr>
            <w:color w:val="auto"/>
            <w:sz w:val="24"/>
            <w:szCs w:val="24"/>
          </w:rPr>
          <w:delText>essential information</w:delText>
        </w:r>
        <w:r w:rsidRPr="0006581A" w:rsidDel="001C1F3C">
          <w:rPr>
            <w:color w:val="auto"/>
            <w:sz w:val="24"/>
            <w:szCs w:val="24"/>
          </w:rPr>
          <w:delText xml:space="preserve">. The documents you will use in </w:delText>
        </w:r>
        <w:r w:rsidR="00390074" w:rsidRPr="0006581A" w:rsidDel="001C1F3C">
          <w:rPr>
            <w:color w:val="auto"/>
            <w:sz w:val="24"/>
            <w:szCs w:val="24"/>
          </w:rPr>
          <w:delText xml:space="preserve">developing </w:delText>
        </w:r>
        <w:r w:rsidRPr="0006581A" w:rsidDel="001C1F3C">
          <w:rPr>
            <w:color w:val="auto"/>
            <w:sz w:val="24"/>
            <w:szCs w:val="24"/>
          </w:rPr>
          <w:delText>your portfo</w:delText>
        </w:r>
        <w:r w:rsidR="008B28E7" w:rsidRPr="0006581A" w:rsidDel="001C1F3C">
          <w:rPr>
            <w:color w:val="auto"/>
            <w:sz w:val="24"/>
            <w:szCs w:val="24"/>
          </w:rPr>
          <w:delText>lio are on the following pages.</w:delText>
        </w:r>
      </w:del>
    </w:p>
    <w:p w14:paraId="44A68244" w14:textId="4441A305" w:rsidR="008B28E7" w:rsidRPr="0006581A" w:rsidDel="001C1F3C" w:rsidRDefault="008B28E7" w:rsidP="001C1F3C">
      <w:pPr>
        <w:rPr>
          <w:del w:id="14" w:author="Alaw Jones" w:date="2023-02-24T16:19:00Z"/>
          <w:color w:val="auto"/>
          <w:sz w:val="24"/>
          <w:szCs w:val="24"/>
        </w:rPr>
        <w:pPrChange w:id="15" w:author="Alaw Jones" w:date="2023-02-24T16:19:00Z">
          <w:pPr/>
        </w:pPrChange>
      </w:pPr>
    </w:p>
    <w:p w14:paraId="42E04E35" w14:textId="1FCEB622" w:rsidR="0040668F" w:rsidRPr="0006581A" w:rsidDel="001C1F3C" w:rsidRDefault="0040668F" w:rsidP="001C1F3C">
      <w:pPr>
        <w:rPr>
          <w:del w:id="16" w:author="Alaw Jones" w:date="2023-02-24T16:19:00Z"/>
          <w:color w:val="auto"/>
          <w:sz w:val="24"/>
          <w:szCs w:val="24"/>
        </w:rPr>
        <w:pPrChange w:id="17" w:author="Alaw Jones" w:date="2023-02-24T16:19:00Z">
          <w:pPr>
            <w:jc w:val="both"/>
          </w:pPr>
        </w:pPrChange>
      </w:pPr>
      <w:del w:id="18" w:author="Alaw Jones" w:date="2023-02-24T16:19:00Z">
        <w:r w:rsidRPr="0006581A" w:rsidDel="001C1F3C">
          <w:rPr>
            <w:b/>
            <w:color w:val="auto"/>
            <w:sz w:val="24"/>
            <w:szCs w:val="24"/>
          </w:rPr>
          <w:delText>What is the portfolio for?</w:delText>
        </w:r>
      </w:del>
    </w:p>
    <w:p w14:paraId="3225297C" w14:textId="582E0001" w:rsidR="0040668F" w:rsidRPr="0006581A" w:rsidDel="001C1F3C" w:rsidRDefault="0040668F" w:rsidP="001C1F3C">
      <w:pPr>
        <w:rPr>
          <w:del w:id="19" w:author="Alaw Jones" w:date="2023-02-24T16:19:00Z"/>
          <w:b/>
          <w:color w:val="auto"/>
          <w:sz w:val="24"/>
          <w:szCs w:val="24"/>
        </w:rPr>
        <w:pPrChange w:id="20" w:author="Alaw Jones" w:date="2023-02-24T16:19:00Z">
          <w:pPr>
            <w:jc w:val="both"/>
          </w:pPr>
        </w:pPrChange>
      </w:pPr>
    </w:p>
    <w:p w14:paraId="56B558E8" w14:textId="4549BF65" w:rsidR="004B69F6" w:rsidRPr="0006581A" w:rsidDel="001C1F3C" w:rsidRDefault="0040668F" w:rsidP="001C1F3C">
      <w:pPr>
        <w:rPr>
          <w:del w:id="21" w:author="Alaw Jones" w:date="2023-02-24T16:19:00Z"/>
          <w:color w:val="auto"/>
          <w:sz w:val="24"/>
          <w:szCs w:val="24"/>
        </w:rPr>
        <w:pPrChange w:id="22" w:author="Alaw Jones" w:date="2023-02-24T16:19:00Z">
          <w:pPr>
            <w:jc w:val="both"/>
          </w:pPr>
        </w:pPrChange>
      </w:pPr>
      <w:del w:id="23" w:author="Alaw Jones" w:date="2023-02-24T16:19:00Z">
        <w:r w:rsidRPr="0006581A" w:rsidDel="001C1F3C">
          <w:rPr>
            <w:color w:val="auto"/>
            <w:sz w:val="24"/>
            <w:szCs w:val="24"/>
          </w:rPr>
          <w:delText>The purpose of this</w:delText>
        </w:r>
        <w:r w:rsidR="00751263" w:rsidRPr="0006581A" w:rsidDel="001C1F3C">
          <w:rPr>
            <w:color w:val="auto"/>
            <w:sz w:val="24"/>
            <w:szCs w:val="24"/>
          </w:rPr>
          <w:delText xml:space="preserve"> portfolio is to enable </w:delText>
        </w:r>
        <w:r w:rsidR="00F254D1" w:rsidRPr="0006581A" w:rsidDel="001C1F3C">
          <w:rPr>
            <w:color w:val="auto"/>
            <w:sz w:val="24"/>
            <w:szCs w:val="24"/>
          </w:rPr>
          <w:delText>learners</w:delText>
        </w:r>
        <w:r w:rsidRPr="0006581A" w:rsidDel="001C1F3C">
          <w:rPr>
            <w:color w:val="auto"/>
            <w:sz w:val="24"/>
            <w:szCs w:val="24"/>
          </w:rPr>
          <w:delText xml:space="preserve"> to</w:delText>
        </w:r>
        <w:r w:rsidR="0010312C" w:rsidRPr="0006581A" w:rsidDel="001C1F3C">
          <w:rPr>
            <w:color w:val="auto"/>
            <w:sz w:val="24"/>
            <w:szCs w:val="24"/>
          </w:rPr>
          <w:delText xml:space="preserve"> demonstrate and provide e</w:delText>
        </w:r>
        <w:r w:rsidRPr="0006581A" w:rsidDel="001C1F3C">
          <w:rPr>
            <w:color w:val="auto"/>
            <w:sz w:val="24"/>
            <w:szCs w:val="24"/>
          </w:rPr>
          <w:delText xml:space="preserve">vidence of </w:delText>
        </w:r>
        <w:r w:rsidR="0010312C" w:rsidRPr="0006581A" w:rsidDel="001C1F3C">
          <w:rPr>
            <w:color w:val="auto"/>
            <w:sz w:val="24"/>
            <w:szCs w:val="24"/>
          </w:rPr>
          <w:delText>how they meet</w:delText>
        </w:r>
        <w:r w:rsidRPr="0006581A" w:rsidDel="001C1F3C">
          <w:rPr>
            <w:color w:val="auto"/>
            <w:sz w:val="24"/>
            <w:szCs w:val="24"/>
          </w:rPr>
          <w:delText xml:space="preserve"> the learning outcomes </w:delText>
        </w:r>
        <w:r w:rsidR="00390074" w:rsidRPr="0006581A" w:rsidDel="001C1F3C">
          <w:rPr>
            <w:color w:val="auto"/>
            <w:sz w:val="24"/>
            <w:szCs w:val="24"/>
          </w:rPr>
          <w:delText xml:space="preserve">set by </w:delText>
        </w:r>
        <w:r w:rsidR="00012B16" w:rsidDel="001C1F3C">
          <w:rPr>
            <w:color w:val="auto"/>
            <w:sz w:val="24"/>
            <w:szCs w:val="24"/>
          </w:rPr>
          <w:delText>Social Care Wales</w:delText>
        </w:r>
        <w:r w:rsidR="00390074" w:rsidRPr="0006581A" w:rsidDel="001C1F3C">
          <w:rPr>
            <w:color w:val="auto"/>
            <w:sz w:val="24"/>
            <w:szCs w:val="24"/>
          </w:rPr>
          <w:delText xml:space="preserve"> </w:delText>
        </w:r>
        <w:r w:rsidRPr="0006581A" w:rsidDel="001C1F3C">
          <w:rPr>
            <w:color w:val="auto"/>
            <w:sz w:val="24"/>
            <w:szCs w:val="24"/>
          </w:rPr>
          <w:delText xml:space="preserve">for the </w:delText>
        </w:r>
        <w:r w:rsidR="00712E90" w:rsidRPr="0006581A" w:rsidDel="001C1F3C">
          <w:rPr>
            <w:color w:val="auto"/>
            <w:sz w:val="24"/>
            <w:szCs w:val="24"/>
          </w:rPr>
          <w:delText>C</w:delText>
        </w:r>
        <w:r w:rsidRPr="0006581A" w:rsidDel="001C1F3C">
          <w:rPr>
            <w:color w:val="auto"/>
            <w:sz w:val="24"/>
            <w:szCs w:val="24"/>
          </w:rPr>
          <w:delText xml:space="preserve">onsolidation </w:delText>
        </w:r>
        <w:r w:rsidR="0010312C" w:rsidRPr="0006581A" w:rsidDel="001C1F3C">
          <w:rPr>
            <w:color w:val="auto"/>
            <w:sz w:val="24"/>
            <w:szCs w:val="24"/>
          </w:rPr>
          <w:delText>programme,</w:delText>
        </w:r>
        <w:r w:rsidR="00091F52" w:rsidRPr="0006581A" w:rsidDel="001C1F3C">
          <w:rPr>
            <w:color w:val="auto"/>
            <w:sz w:val="24"/>
            <w:szCs w:val="24"/>
          </w:rPr>
          <w:delText xml:space="preserve"> including</w:delText>
        </w:r>
        <w:r w:rsidR="004B69F6" w:rsidRPr="0006581A" w:rsidDel="001C1F3C">
          <w:rPr>
            <w:color w:val="auto"/>
            <w:sz w:val="24"/>
            <w:szCs w:val="24"/>
          </w:rPr>
          <w:delText>:</w:delText>
        </w:r>
      </w:del>
    </w:p>
    <w:p w14:paraId="0620947A" w14:textId="3F1ABF6A" w:rsidR="0019496C" w:rsidDel="001C1F3C" w:rsidRDefault="008F127E" w:rsidP="001C1F3C">
      <w:pPr>
        <w:rPr>
          <w:del w:id="24" w:author="Alaw Jones" w:date="2023-02-24T16:19:00Z"/>
          <w:sz w:val="24"/>
          <w:szCs w:val="24"/>
        </w:rPr>
        <w:pPrChange w:id="25" w:author="Alaw Jones" w:date="2023-02-24T16:19:00Z">
          <w:pPr>
            <w:numPr>
              <w:numId w:val="52"/>
            </w:numPr>
            <w:ind w:left="720" w:hanging="360"/>
            <w:jc w:val="both"/>
          </w:pPr>
        </w:pPrChange>
      </w:pPr>
      <w:del w:id="26" w:author="Alaw Jones" w:date="2023-02-24T16:19:00Z">
        <w:r w:rsidDel="001C1F3C">
          <w:rPr>
            <w:sz w:val="24"/>
            <w:szCs w:val="24"/>
          </w:rPr>
          <w:delText>a</w:delText>
        </w:r>
        <w:r w:rsidR="0019496C" w:rsidRPr="0098262C" w:rsidDel="001C1F3C">
          <w:rPr>
            <w:sz w:val="24"/>
            <w:szCs w:val="24"/>
          </w:rPr>
          <w:delText>pplying analysis in assessment to inform interventions</w:delText>
        </w:r>
        <w:r w:rsidDel="001C1F3C">
          <w:rPr>
            <w:sz w:val="24"/>
            <w:szCs w:val="24"/>
          </w:rPr>
          <w:delText>;</w:delText>
        </w:r>
      </w:del>
    </w:p>
    <w:p w14:paraId="2AECB7C8" w14:textId="04BD7A7B" w:rsidR="0019496C" w:rsidRPr="00EE5BC3" w:rsidDel="001C1F3C" w:rsidRDefault="008F127E" w:rsidP="001C1F3C">
      <w:pPr>
        <w:rPr>
          <w:del w:id="27" w:author="Alaw Jones" w:date="2023-02-24T16:19:00Z"/>
          <w:sz w:val="24"/>
          <w:szCs w:val="24"/>
        </w:rPr>
        <w:pPrChange w:id="28" w:author="Alaw Jones" w:date="2023-02-24T16:19:00Z">
          <w:pPr>
            <w:numPr>
              <w:numId w:val="52"/>
            </w:numPr>
            <w:ind w:left="720" w:hanging="360"/>
            <w:jc w:val="both"/>
          </w:pPr>
        </w:pPrChange>
      </w:pPr>
      <w:del w:id="29" w:author="Alaw Jones" w:date="2023-02-24T16:19:00Z">
        <w:r w:rsidDel="001C1F3C">
          <w:rPr>
            <w:sz w:val="24"/>
            <w:szCs w:val="24"/>
          </w:rPr>
          <w:delText>w</w:delText>
        </w:r>
        <w:r w:rsidR="0019496C" w:rsidDel="001C1F3C">
          <w:rPr>
            <w:sz w:val="24"/>
            <w:szCs w:val="24"/>
          </w:rPr>
          <w:delText xml:space="preserve">orking collaboratively with people in need of care and support, </w:delText>
        </w:r>
        <w:r w:rsidR="00492EEB" w:rsidDel="001C1F3C">
          <w:rPr>
            <w:sz w:val="24"/>
            <w:szCs w:val="24"/>
          </w:rPr>
          <w:delText>their</w:delText>
        </w:r>
        <w:r w:rsidR="00492EEB" w:rsidDel="001C1F3C">
          <w:rPr>
            <w:i/>
            <w:sz w:val="24"/>
            <w:szCs w:val="24"/>
          </w:rPr>
          <w:delText xml:space="preserve"> </w:delText>
        </w:r>
        <w:r w:rsidR="00492EEB" w:rsidDel="001C1F3C">
          <w:rPr>
            <w:sz w:val="24"/>
            <w:szCs w:val="24"/>
          </w:rPr>
          <w:delText>carers</w:delText>
        </w:r>
        <w:r w:rsidR="007D0F11" w:rsidDel="001C1F3C">
          <w:rPr>
            <w:sz w:val="24"/>
            <w:szCs w:val="24"/>
          </w:rPr>
          <w:delText xml:space="preserve"> </w:delText>
        </w:r>
        <w:r w:rsidR="0019496C" w:rsidDel="001C1F3C">
          <w:rPr>
            <w:sz w:val="24"/>
            <w:szCs w:val="24"/>
          </w:rPr>
          <w:delText>and other professio</w:delText>
        </w:r>
        <w:r w:rsidR="0019496C" w:rsidRPr="000D2ED2" w:rsidDel="001C1F3C">
          <w:rPr>
            <w:sz w:val="24"/>
            <w:szCs w:val="24"/>
          </w:rPr>
          <w:delText>nals</w:delText>
        </w:r>
        <w:r w:rsidDel="001C1F3C">
          <w:rPr>
            <w:sz w:val="24"/>
            <w:szCs w:val="24"/>
          </w:rPr>
          <w:delText>;</w:delText>
        </w:r>
      </w:del>
    </w:p>
    <w:p w14:paraId="5653349E" w14:textId="4138F032" w:rsidR="0019496C" w:rsidRPr="00FF07C3" w:rsidDel="001C1F3C" w:rsidRDefault="008F127E" w:rsidP="001C1F3C">
      <w:pPr>
        <w:rPr>
          <w:del w:id="30" w:author="Alaw Jones" w:date="2023-02-24T16:19:00Z"/>
          <w:sz w:val="24"/>
          <w:szCs w:val="24"/>
        </w:rPr>
        <w:pPrChange w:id="31" w:author="Alaw Jones" w:date="2023-02-24T16:19:00Z">
          <w:pPr>
            <w:numPr>
              <w:numId w:val="52"/>
            </w:numPr>
            <w:ind w:left="720" w:hanging="360"/>
            <w:jc w:val="both"/>
          </w:pPr>
        </w:pPrChange>
      </w:pPr>
      <w:del w:id="32" w:author="Alaw Jones" w:date="2023-02-24T16:19:00Z">
        <w:r w:rsidDel="001C1F3C">
          <w:rPr>
            <w:sz w:val="24"/>
            <w:szCs w:val="24"/>
          </w:rPr>
          <w:delText>i</w:delText>
        </w:r>
        <w:r w:rsidR="0019496C" w:rsidRPr="00FF07C3" w:rsidDel="001C1F3C">
          <w:rPr>
            <w:sz w:val="24"/>
            <w:szCs w:val="24"/>
          </w:rPr>
          <w:delText>ntervention and application of professional judgement in increasingly complex situations</w:delText>
        </w:r>
        <w:r w:rsidDel="001C1F3C">
          <w:rPr>
            <w:sz w:val="24"/>
            <w:szCs w:val="24"/>
          </w:rPr>
          <w:delText>.</w:delText>
        </w:r>
      </w:del>
    </w:p>
    <w:p w14:paraId="51167DBE" w14:textId="40639544" w:rsidR="008B28E7" w:rsidRPr="00E35112" w:rsidDel="001C1F3C" w:rsidRDefault="008B28E7" w:rsidP="001C1F3C">
      <w:pPr>
        <w:rPr>
          <w:del w:id="33" w:author="Alaw Jones" w:date="2023-02-24T16:19:00Z"/>
          <w:color w:val="FF0000"/>
          <w:sz w:val="24"/>
          <w:szCs w:val="24"/>
        </w:rPr>
        <w:pPrChange w:id="34" w:author="Alaw Jones" w:date="2023-02-24T16:19:00Z">
          <w:pPr>
            <w:ind w:left="502"/>
            <w:jc w:val="both"/>
          </w:pPr>
        </w:pPrChange>
      </w:pPr>
    </w:p>
    <w:p w14:paraId="66E2D4E3" w14:textId="1BD1494F" w:rsidR="0040668F" w:rsidRPr="0006581A" w:rsidDel="001C1F3C" w:rsidRDefault="0010312C" w:rsidP="001C1F3C">
      <w:pPr>
        <w:rPr>
          <w:del w:id="35" w:author="Alaw Jones" w:date="2023-02-24T16:19:00Z"/>
          <w:color w:val="auto"/>
          <w:sz w:val="24"/>
          <w:szCs w:val="24"/>
        </w:rPr>
        <w:pPrChange w:id="36" w:author="Alaw Jones" w:date="2023-02-24T16:19:00Z">
          <w:pPr>
            <w:jc w:val="both"/>
          </w:pPr>
        </w:pPrChange>
      </w:pPr>
      <w:del w:id="37" w:author="Alaw Jones" w:date="2023-02-24T16:19:00Z">
        <w:r w:rsidRPr="0006581A" w:rsidDel="001C1F3C">
          <w:rPr>
            <w:b/>
            <w:color w:val="auto"/>
            <w:sz w:val="24"/>
            <w:szCs w:val="24"/>
          </w:rPr>
          <w:delText>Learner and employer learning agreement</w:delText>
        </w:r>
      </w:del>
    </w:p>
    <w:p w14:paraId="270DF3C4" w14:textId="46F61F82" w:rsidR="008B28E7" w:rsidRPr="0006581A" w:rsidDel="001C1F3C" w:rsidRDefault="008B28E7" w:rsidP="001C1F3C">
      <w:pPr>
        <w:rPr>
          <w:del w:id="38" w:author="Alaw Jones" w:date="2023-02-24T16:19:00Z"/>
          <w:color w:val="auto"/>
          <w:sz w:val="24"/>
          <w:szCs w:val="24"/>
        </w:rPr>
        <w:pPrChange w:id="39" w:author="Alaw Jones" w:date="2023-02-24T16:19:00Z">
          <w:pPr>
            <w:numPr>
              <w:ilvl w:val="12"/>
            </w:numPr>
            <w:jc w:val="both"/>
          </w:pPr>
        </w:pPrChange>
      </w:pPr>
    </w:p>
    <w:p w14:paraId="5D4D5DE0" w14:textId="730421D3" w:rsidR="008B28E7" w:rsidRPr="0006581A" w:rsidDel="001C1F3C" w:rsidRDefault="0010312C" w:rsidP="001C1F3C">
      <w:pPr>
        <w:rPr>
          <w:del w:id="40" w:author="Alaw Jones" w:date="2023-02-24T16:19:00Z"/>
          <w:color w:val="auto"/>
          <w:sz w:val="24"/>
          <w:szCs w:val="24"/>
        </w:rPr>
        <w:pPrChange w:id="41" w:author="Alaw Jones" w:date="2023-02-24T16:19:00Z">
          <w:pPr>
            <w:numPr>
              <w:ilvl w:val="12"/>
            </w:numPr>
            <w:jc w:val="both"/>
          </w:pPr>
        </w:pPrChange>
      </w:pPr>
      <w:del w:id="42" w:author="Alaw Jones" w:date="2023-02-24T16:19:00Z">
        <w:r w:rsidRPr="0006581A" w:rsidDel="001C1F3C">
          <w:rPr>
            <w:color w:val="auto"/>
            <w:sz w:val="24"/>
            <w:szCs w:val="24"/>
          </w:rPr>
          <w:delText xml:space="preserve">At </w:delText>
        </w:r>
        <w:r w:rsidR="001C50B8" w:rsidDel="001C1F3C">
          <w:rPr>
            <w:color w:val="auto"/>
            <w:sz w:val="24"/>
            <w:szCs w:val="24"/>
          </w:rPr>
          <w:delText>t</w:delText>
        </w:r>
        <w:r w:rsidR="00390074" w:rsidRPr="0006581A" w:rsidDel="001C1F3C">
          <w:rPr>
            <w:color w:val="auto"/>
            <w:sz w:val="24"/>
            <w:szCs w:val="24"/>
          </w:rPr>
          <w:delText xml:space="preserve">he </w:delText>
        </w:r>
        <w:r w:rsidR="001C50B8" w:rsidDel="001C1F3C">
          <w:rPr>
            <w:color w:val="auto"/>
            <w:sz w:val="24"/>
            <w:szCs w:val="24"/>
          </w:rPr>
          <w:delText xml:space="preserve">end of the </w:delText>
        </w:r>
        <w:r w:rsidR="00390074" w:rsidRPr="0006581A" w:rsidDel="001C1F3C">
          <w:rPr>
            <w:color w:val="auto"/>
            <w:sz w:val="24"/>
            <w:szCs w:val="24"/>
          </w:rPr>
          <w:delText>Portfolio</w:delText>
        </w:r>
        <w:r w:rsidRPr="0006581A" w:rsidDel="001C1F3C">
          <w:rPr>
            <w:color w:val="auto"/>
            <w:sz w:val="24"/>
            <w:szCs w:val="24"/>
          </w:rPr>
          <w:delText>, you will find a blank copy of a learning agreement that you need to read, discuss and agree with your mentor</w:delText>
        </w:r>
        <w:r w:rsidR="000E37C2" w:rsidDel="001C1F3C">
          <w:rPr>
            <w:color w:val="auto"/>
            <w:sz w:val="24"/>
            <w:szCs w:val="24"/>
          </w:rPr>
          <w:delText>/</w:delText>
        </w:r>
        <w:r w:rsidR="000E37C2" w:rsidRPr="00430DE3" w:rsidDel="001C1F3C">
          <w:rPr>
            <w:color w:val="auto"/>
            <w:sz w:val="24"/>
            <w:szCs w:val="24"/>
          </w:rPr>
          <w:delText>line</w:delText>
        </w:r>
        <w:r w:rsidR="00C56D09" w:rsidRPr="00430DE3" w:rsidDel="001C1F3C">
          <w:rPr>
            <w:color w:val="auto"/>
            <w:sz w:val="24"/>
            <w:szCs w:val="24"/>
          </w:rPr>
          <w:delText>-</w:delText>
        </w:r>
        <w:r w:rsidRPr="00430DE3" w:rsidDel="001C1F3C">
          <w:rPr>
            <w:color w:val="auto"/>
            <w:sz w:val="24"/>
            <w:szCs w:val="24"/>
          </w:rPr>
          <w:delText>manager</w:delText>
        </w:r>
        <w:r w:rsidR="00687016" w:rsidRPr="00C56D09" w:rsidDel="001C1F3C">
          <w:rPr>
            <w:color w:val="auto"/>
            <w:sz w:val="24"/>
            <w:szCs w:val="24"/>
          </w:rPr>
          <w:delText>.</w:delText>
        </w:r>
        <w:r w:rsidR="00687016" w:rsidDel="001C1F3C">
          <w:rPr>
            <w:color w:val="auto"/>
            <w:sz w:val="24"/>
            <w:szCs w:val="24"/>
          </w:rPr>
          <w:delText xml:space="preserve"> </w:delText>
        </w:r>
        <w:r w:rsidRPr="00EE5BC3" w:rsidDel="001C1F3C">
          <w:rPr>
            <w:color w:val="auto"/>
            <w:sz w:val="24"/>
            <w:szCs w:val="24"/>
          </w:rPr>
          <w:delText>Once the agreement has been signed</w:delText>
        </w:r>
        <w:r w:rsidR="008F127E" w:rsidDel="001C1F3C">
          <w:rPr>
            <w:color w:val="auto"/>
            <w:sz w:val="24"/>
            <w:szCs w:val="24"/>
          </w:rPr>
          <w:delText>,</w:delText>
        </w:r>
        <w:r w:rsidRPr="00EE5BC3" w:rsidDel="001C1F3C">
          <w:rPr>
            <w:color w:val="auto"/>
            <w:sz w:val="24"/>
            <w:szCs w:val="24"/>
          </w:rPr>
          <w:delText xml:space="preserve"> replace </w:delText>
        </w:r>
        <w:r w:rsidR="001C50B8" w:rsidRPr="00EE5BC3" w:rsidDel="001C1F3C">
          <w:rPr>
            <w:color w:val="auto"/>
            <w:sz w:val="24"/>
            <w:szCs w:val="24"/>
          </w:rPr>
          <w:delText>it in</w:delText>
        </w:r>
        <w:r w:rsidR="00E41A6A" w:rsidRPr="00EE5BC3" w:rsidDel="001C1F3C">
          <w:rPr>
            <w:color w:val="auto"/>
            <w:sz w:val="24"/>
            <w:szCs w:val="24"/>
          </w:rPr>
          <w:delText xml:space="preserve"> </w:delText>
        </w:r>
        <w:r w:rsidR="001C50B8" w:rsidRPr="00EE5BC3" w:rsidDel="001C1F3C">
          <w:rPr>
            <w:color w:val="auto"/>
            <w:sz w:val="24"/>
            <w:szCs w:val="24"/>
          </w:rPr>
          <w:delText>the</w:delText>
        </w:r>
        <w:r w:rsidR="00E41A6A" w:rsidRPr="00EE5BC3" w:rsidDel="001C1F3C">
          <w:rPr>
            <w:color w:val="auto"/>
            <w:sz w:val="24"/>
            <w:szCs w:val="24"/>
          </w:rPr>
          <w:delText xml:space="preserve"> correct section of the</w:delText>
        </w:r>
        <w:r w:rsidR="001C50B8" w:rsidRPr="00EE5BC3" w:rsidDel="001C1F3C">
          <w:rPr>
            <w:color w:val="auto"/>
            <w:sz w:val="24"/>
            <w:szCs w:val="24"/>
          </w:rPr>
          <w:delText xml:space="preserve"> </w:delText>
        </w:r>
        <w:r w:rsidRPr="00EE5BC3" w:rsidDel="001C1F3C">
          <w:rPr>
            <w:color w:val="auto"/>
            <w:sz w:val="24"/>
            <w:szCs w:val="24"/>
          </w:rPr>
          <w:delText>portfolio</w:delText>
        </w:r>
        <w:r w:rsidR="00E41A6A" w:rsidRPr="00EE5BC3" w:rsidDel="001C1F3C">
          <w:rPr>
            <w:color w:val="auto"/>
            <w:sz w:val="24"/>
            <w:szCs w:val="24"/>
          </w:rPr>
          <w:delText xml:space="preserve">. </w:delText>
        </w:r>
      </w:del>
    </w:p>
    <w:p w14:paraId="7C1732A3" w14:textId="009287C7" w:rsidR="008B28E7" w:rsidRPr="00E35112" w:rsidDel="001C1F3C" w:rsidRDefault="008B28E7" w:rsidP="001C1F3C">
      <w:pPr>
        <w:rPr>
          <w:del w:id="43" w:author="Alaw Jones" w:date="2023-02-24T16:19:00Z"/>
          <w:color w:val="FF0000"/>
          <w:sz w:val="24"/>
          <w:szCs w:val="24"/>
        </w:rPr>
        <w:pPrChange w:id="44" w:author="Alaw Jones" w:date="2023-02-24T16:19:00Z">
          <w:pPr>
            <w:numPr>
              <w:ilvl w:val="12"/>
            </w:numPr>
            <w:jc w:val="both"/>
          </w:pPr>
        </w:pPrChange>
      </w:pPr>
    </w:p>
    <w:p w14:paraId="20FE965F" w14:textId="1A3EBEF4" w:rsidR="0040668F" w:rsidRPr="0006581A" w:rsidDel="001C1F3C" w:rsidRDefault="0040668F" w:rsidP="001C1F3C">
      <w:pPr>
        <w:rPr>
          <w:del w:id="45" w:author="Alaw Jones" w:date="2023-02-24T16:19:00Z"/>
          <w:color w:val="auto"/>
          <w:sz w:val="24"/>
          <w:szCs w:val="24"/>
        </w:rPr>
        <w:pPrChange w:id="46" w:author="Alaw Jones" w:date="2023-02-24T16:19:00Z">
          <w:pPr>
            <w:numPr>
              <w:ilvl w:val="12"/>
            </w:numPr>
            <w:jc w:val="both"/>
          </w:pPr>
        </w:pPrChange>
      </w:pPr>
      <w:del w:id="47" w:author="Alaw Jones" w:date="2023-02-24T16:19:00Z">
        <w:r w:rsidRPr="0006581A" w:rsidDel="001C1F3C">
          <w:rPr>
            <w:b/>
            <w:color w:val="auto"/>
            <w:sz w:val="24"/>
            <w:szCs w:val="24"/>
          </w:rPr>
          <w:delText xml:space="preserve">How should </w:delText>
        </w:r>
        <w:r w:rsidR="00390074" w:rsidRPr="0006581A" w:rsidDel="001C1F3C">
          <w:rPr>
            <w:b/>
            <w:color w:val="auto"/>
            <w:sz w:val="24"/>
            <w:szCs w:val="24"/>
          </w:rPr>
          <w:delText xml:space="preserve">the Portfolio </w:delText>
        </w:r>
        <w:r w:rsidRPr="0006581A" w:rsidDel="001C1F3C">
          <w:rPr>
            <w:b/>
            <w:color w:val="auto"/>
            <w:sz w:val="24"/>
            <w:szCs w:val="24"/>
          </w:rPr>
          <w:delText>be presented?</w:delText>
        </w:r>
      </w:del>
    </w:p>
    <w:p w14:paraId="61DB776D" w14:textId="74305D68" w:rsidR="008B28E7" w:rsidRPr="0006581A" w:rsidDel="001C1F3C" w:rsidRDefault="008B28E7" w:rsidP="001C1F3C">
      <w:pPr>
        <w:rPr>
          <w:del w:id="48" w:author="Alaw Jones" w:date="2023-02-24T16:19:00Z"/>
          <w:color w:val="auto"/>
          <w:sz w:val="24"/>
          <w:szCs w:val="24"/>
        </w:rPr>
        <w:pPrChange w:id="49" w:author="Alaw Jones" w:date="2023-02-24T16:19:00Z">
          <w:pPr>
            <w:numPr>
              <w:ilvl w:val="12"/>
            </w:numPr>
            <w:jc w:val="both"/>
          </w:pPr>
        </w:pPrChange>
      </w:pPr>
    </w:p>
    <w:p w14:paraId="3B81844A" w14:textId="42659C0D" w:rsidR="008420E1" w:rsidDel="001C1F3C" w:rsidRDefault="0040668F" w:rsidP="001C1F3C">
      <w:pPr>
        <w:rPr>
          <w:del w:id="50" w:author="Alaw Jones" w:date="2023-02-24T16:19:00Z"/>
          <w:color w:val="auto"/>
          <w:sz w:val="24"/>
          <w:szCs w:val="24"/>
        </w:rPr>
        <w:pPrChange w:id="51" w:author="Alaw Jones" w:date="2023-02-24T16:19:00Z">
          <w:pPr>
            <w:overflowPunct/>
            <w:autoSpaceDE/>
            <w:autoSpaceDN/>
            <w:adjustRightInd/>
            <w:jc w:val="both"/>
            <w:textAlignment w:val="auto"/>
          </w:pPr>
        </w:pPrChange>
      </w:pPr>
      <w:del w:id="52" w:author="Alaw Jones" w:date="2023-02-24T16:19:00Z">
        <w:r w:rsidRPr="0006581A" w:rsidDel="001C1F3C">
          <w:rPr>
            <w:color w:val="auto"/>
            <w:sz w:val="24"/>
            <w:szCs w:val="24"/>
          </w:rPr>
          <w:delText xml:space="preserve">The </w:delText>
        </w:r>
        <w:r w:rsidR="0049196A" w:rsidRPr="0006581A" w:rsidDel="001C1F3C">
          <w:rPr>
            <w:color w:val="auto"/>
            <w:sz w:val="24"/>
            <w:szCs w:val="24"/>
          </w:rPr>
          <w:delText>m</w:delText>
        </w:r>
        <w:r w:rsidRPr="0006581A" w:rsidDel="001C1F3C">
          <w:rPr>
            <w:color w:val="auto"/>
            <w:sz w:val="24"/>
            <w:szCs w:val="24"/>
          </w:rPr>
          <w:delText xml:space="preserve">aterial </w:delText>
        </w:r>
        <w:r w:rsidR="00390074" w:rsidRPr="0006581A" w:rsidDel="001C1F3C">
          <w:rPr>
            <w:color w:val="auto"/>
            <w:sz w:val="24"/>
            <w:szCs w:val="24"/>
          </w:rPr>
          <w:delText xml:space="preserve">you write to include </w:delText>
        </w:r>
        <w:r w:rsidRPr="0006581A" w:rsidDel="001C1F3C">
          <w:rPr>
            <w:color w:val="auto"/>
            <w:sz w:val="24"/>
            <w:szCs w:val="24"/>
          </w:rPr>
          <w:delText>in the portfolio must be typed.</w:delText>
        </w:r>
        <w:r w:rsidR="009E4D2C" w:rsidRPr="0006581A" w:rsidDel="001C1F3C">
          <w:rPr>
            <w:color w:val="auto"/>
            <w:sz w:val="24"/>
            <w:szCs w:val="24"/>
          </w:rPr>
          <w:delText xml:space="preserve"> </w:delText>
        </w:r>
        <w:r w:rsidR="0010312C" w:rsidRPr="0006581A" w:rsidDel="001C1F3C">
          <w:rPr>
            <w:color w:val="auto"/>
            <w:sz w:val="24"/>
            <w:szCs w:val="24"/>
          </w:rPr>
          <w:delText xml:space="preserve">Information about this can be found in the </w:delText>
        </w:r>
        <w:r w:rsidR="00390074" w:rsidRPr="0006581A" w:rsidDel="001C1F3C">
          <w:rPr>
            <w:color w:val="auto"/>
            <w:sz w:val="24"/>
            <w:szCs w:val="24"/>
          </w:rPr>
          <w:delText>Programme H</w:delText>
        </w:r>
        <w:r w:rsidR="0010312C" w:rsidRPr="0006581A" w:rsidDel="001C1F3C">
          <w:rPr>
            <w:color w:val="auto"/>
            <w:sz w:val="24"/>
            <w:szCs w:val="24"/>
          </w:rPr>
          <w:delText xml:space="preserve">andbook. </w:delText>
        </w:r>
        <w:r w:rsidR="00986B43" w:rsidDel="001C1F3C">
          <w:rPr>
            <w:color w:val="auto"/>
            <w:sz w:val="24"/>
            <w:szCs w:val="24"/>
          </w:rPr>
          <w:delText>The whole portfolio must be s</w:delText>
        </w:r>
        <w:r w:rsidR="0006581A" w:rsidRPr="0006581A" w:rsidDel="001C1F3C">
          <w:rPr>
            <w:color w:val="auto"/>
            <w:sz w:val="24"/>
            <w:szCs w:val="24"/>
          </w:rPr>
          <w:delText>ubmit</w:delText>
        </w:r>
        <w:r w:rsidR="00986B43" w:rsidDel="001C1F3C">
          <w:rPr>
            <w:color w:val="auto"/>
            <w:sz w:val="24"/>
            <w:szCs w:val="24"/>
          </w:rPr>
          <w:delText xml:space="preserve">ted </w:delText>
        </w:r>
        <w:r w:rsidR="008420E1" w:rsidRPr="0006581A" w:rsidDel="001C1F3C">
          <w:rPr>
            <w:color w:val="auto"/>
            <w:sz w:val="24"/>
            <w:szCs w:val="24"/>
          </w:rPr>
          <w:delText>electronically</w:delText>
        </w:r>
        <w:r w:rsidR="001C50B8" w:rsidDel="001C1F3C">
          <w:rPr>
            <w:color w:val="auto"/>
            <w:sz w:val="24"/>
            <w:szCs w:val="24"/>
          </w:rPr>
          <w:delText xml:space="preserve"> using the portfolio proforma provided on Moodle</w:delText>
        </w:r>
        <w:r w:rsidR="008420E1" w:rsidRPr="0006581A" w:rsidDel="001C1F3C">
          <w:rPr>
            <w:color w:val="auto"/>
            <w:sz w:val="24"/>
            <w:szCs w:val="24"/>
          </w:rPr>
          <w:delText xml:space="preserve">. </w:delText>
        </w:r>
        <w:r w:rsidR="00880539" w:rsidRPr="0006581A" w:rsidDel="001C1F3C">
          <w:rPr>
            <w:color w:val="auto"/>
            <w:sz w:val="24"/>
            <w:szCs w:val="24"/>
          </w:rPr>
          <w:delText xml:space="preserve">Portfolios </w:delText>
        </w:r>
        <w:r w:rsidR="00986B43" w:rsidDel="001C1F3C">
          <w:rPr>
            <w:color w:val="auto"/>
            <w:sz w:val="24"/>
            <w:szCs w:val="24"/>
          </w:rPr>
          <w:delText xml:space="preserve">must be </w:delText>
        </w:r>
        <w:r w:rsidR="00880539" w:rsidRPr="0006581A" w:rsidDel="001C1F3C">
          <w:rPr>
            <w:color w:val="auto"/>
            <w:sz w:val="24"/>
            <w:szCs w:val="24"/>
          </w:rPr>
          <w:delText xml:space="preserve">complete at </w:delText>
        </w:r>
        <w:r w:rsidR="0006581A" w:rsidRPr="0006581A" w:rsidDel="001C1F3C">
          <w:rPr>
            <w:color w:val="auto"/>
            <w:sz w:val="24"/>
            <w:szCs w:val="24"/>
          </w:rPr>
          <w:delText xml:space="preserve">the point of </w:delText>
        </w:r>
        <w:r w:rsidR="00880539" w:rsidRPr="0006581A" w:rsidDel="001C1F3C">
          <w:rPr>
            <w:color w:val="auto"/>
            <w:sz w:val="24"/>
            <w:szCs w:val="24"/>
          </w:rPr>
          <w:delText xml:space="preserve">submission. </w:delText>
        </w:r>
      </w:del>
    </w:p>
    <w:p w14:paraId="72BCCFBD" w14:textId="4F20824D" w:rsidR="000E37C2" w:rsidDel="001C1F3C" w:rsidRDefault="000E37C2" w:rsidP="001C1F3C">
      <w:pPr>
        <w:rPr>
          <w:del w:id="53" w:author="Alaw Jones" w:date="2023-02-24T16:19:00Z"/>
          <w:color w:val="auto"/>
          <w:sz w:val="24"/>
          <w:szCs w:val="24"/>
        </w:rPr>
        <w:pPrChange w:id="54" w:author="Alaw Jones" w:date="2023-02-24T16:19:00Z">
          <w:pPr>
            <w:overflowPunct/>
            <w:autoSpaceDE/>
            <w:autoSpaceDN/>
            <w:adjustRightInd/>
            <w:jc w:val="both"/>
            <w:textAlignment w:val="auto"/>
          </w:pPr>
        </w:pPrChange>
      </w:pPr>
    </w:p>
    <w:p w14:paraId="507A8317" w14:textId="02060A3C" w:rsidR="000E37C2" w:rsidDel="001C1F3C" w:rsidRDefault="000E37C2" w:rsidP="001C1F3C">
      <w:pPr>
        <w:rPr>
          <w:del w:id="55" w:author="Alaw Jones" w:date="2023-02-24T16:19:00Z"/>
          <w:b/>
          <w:color w:val="auto"/>
          <w:sz w:val="24"/>
          <w:szCs w:val="24"/>
        </w:rPr>
        <w:pPrChange w:id="56" w:author="Alaw Jones" w:date="2023-02-24T16:19:00Z">
          <w:pPr>
            <w:overflowPunct/>
            <w:autoSpaceDE/>
            <w:autoSpaceDN/>
            <w:adjustRightInd/>
            <w:jc w:val="both"/>
            <w:textAlignment w:val="auto"/>
          </w:pPr>
        </w:pPrChange>
      </w:pPr>
      <w:del w:id="57" w:author="Alaw Jones" w:date="2023-02-24T16:19:00Z">
        <w:r w:rsidRPr="00EE5BC3" w:rsidDel="001C1F3C">
          <w:rPr>
            <w:b/>
            <w:color w:val="auto"/>
            <w:sz w:val="24"/>
            <w:szCs w:val="24"/>
          </w:rPr>
          <w:delText>How to Submit you</w:delText>
        </w:r>
        <w:r w:rsidDel="001C1F3C">
          <w:rPr>
            <w:b/>
            <w:color w:val="auto"/>
            <w:sz w:val="24"/>
            <w:szCs w:val="24"/>
          </w:rPr>
          <w:delText>r</w:delText>
        </w:r>
        <w:r w:rsidRPr="00EE5BC3" w:rsidDel="001C1F3C">
          <w:rPr>
            <w:b/>
            <w:color w:val="auto"/>
            <w:sz w:val="24"/>
            <w:szCs w:val="24"/>
          </w:rPr>
          <w:delText xml:space="preserve"> Portfolio</w:delText>
        </w:r>
      </w:del>
    </w:p>
    <w:p w14:paraId="0703E5E5" w14:textId="3CC34C28" w:rsidR="000E37C2" w:rsidRPr="00EE5BC3" w:rsidDel="001C1F3C" w:rsidRDefault="000E37C2" w:rsidP="001C1F3C">
      <w:pPr>
        <w:rPr>
          <w:del w:id="58" w:author="Alaw Jones" w:date="2023-02-24T16:19:00Z"/>
          <w:b/>
          <w:color w:val="auto"/>
          <w:sz w:val="24"/>
          <w:szCs w:val="24"/>
        </w:rPr>
        <w:pPrChange w:id="59" w:author="Alaw Jones" w:date="2023-02-24T16:19:00Z">
          <w:pPr>
            <w:overflowPunct/>
            <w:autoSpaceDE/>
            <w:autoSpaceDN/>
            <w:adjustRightInd/>
            <w:jc w:val="both"/>
            <w:textAlignment w:val="auto"/>
          </w:pPr>
        </w:pPrChange>
      </w:pPr>
    </w:p>
    <w:p w14:paraId="3B97422E" w14:textId="2AED540B" w:rsidR="000E37C2" w:rsidRPr="00EE5BC3" w:rsidDel="001C1F3C" w:rsidRDefault="000E37C2" w:rsidP="001C1F3C">
      <w:pPr>
        <w:rPr>
          <w:del w:id="60" w:author="Alaw Jones" w:date="2023-02-24T16:19:00Z"/>
          <w:color w:val="26282A"/>
          <w:sz w:val="24"/>
          <w:szCs w:val="24"/>
        </w:rPr>
        <w:pPrChange w:id="61" w:author="Alaw Jones" w:date="2023-02-24T16:19:00Z">
          <w:pPr>
            <w:shd w:val="clear" w:color="auto" w:fill="FFFFFF"/>
            <w:overflowPunct/>
            <w:autoSpaceDE/>
            <w:autoSpaceDN/>
            <w:adjustRightInd/>
            <w:spacing w:before="100" w:beforeAutospacing="1" w:after="100" w:afterAutospacing="1"/>
          </w:pPr>
        </w:pPrChange>
      </w:pPr>
      <w:del w:id="62" w:author="Alaw Jones" w:date="2023-02-24T16:19:00Z">
        <w:r w:rsidRPr="000E37C2" w:rsidDel="001C1F3C">
          <w:rPr>
            <w:color w:val="26282A"/>
            <w:sz w:val="24"/>
            <w:szCs w:val="24"/>
          </w:rPr>
          <w:delText>The portfolio is submitted electronically by sending a Word document </w:delText>
        </w:r>
        <w:r w:rsidRPr="000E37C2" w:rsidDel="001C1F3C">
          <w:rPr>
            <w:rFonts w:ascii="Helvetica" w:hAnsi="Helvetica" w:cs="Helvetica"/>
            <w:b/>
            <w:bCs/>
            <w:color w:val="26282A"/>
            <w:sz w:val="24"/>
            <w:szCs w:val="24"/>
          </w:rPr>
          <w:delText>only </w:delText>
        </w:r>
        <w:r w:rsidRPr="000E37C2" w:rsidDel="001C1F3C">
          <w:rPr>
            <w:color w:val="26282A"/>
            <w:sz w:val="24"/>
            <w:szCs w:val="24"/>
          </w:rPr>
          <w:delText>through the University’s Moodle system</w:delText>
        </w:r>
        <w:r w:rsidDel="001C1F3C">
          <w:rPr>
            <w:color w:val="26282A"/>
            <w:sz w:val="24"/>
            <w:szCs w:val="24"/>
          </w:rPr>
          <w:delText xml:space="preserve"> </w:delText>
        </w:r>
        <w:r w:rsidRPr="000E37C2" w:rsidDel="001C1F3C">
          <w:rPr>
            <w:rFonts w:ascii="Helvetica" w:hAnsi="Helvetica" w:cs="Helvetica"/>
            <w:color w:val="26282A"/>
            <w:sz w:val="24"/>
            <w:szCs w:val="24"/>
          </w:rPr>
          <w:delText>(PDFs will not be accepted by Moodle).</w:delText>
        </w:r>
        <w:r w:rsidRPr="000E37C2" w:rsidDel="001C1F3C">
          <w:rPr>
            <w:color w:val="26282A"/>
            <w:sz w:val="24"/>
            <w:szCs w:val="24"/>
          </w:rPr>
          <w:delText xml:space="preserve"> </w:delText>
        </w:r>
        <w:r w:rsidRPr="00992ACA" w:rsidDel="001C1F3C">
          <w:rPr>
            <w:rFonts w:eastAsia="Calibri"/>
            <w:b/>
            <w:color w:val="26282A"/>
            <w:sz w:val="24"/>
            <w:szCs w:val="24"/>
            <w:lang w:eastAsia="en-US"/>
          </w:rPr>
          <w:delText>A second copy</w:delText>
        </w:r>
        <w:r w:rsidRPr="00EE5BC3" w:rsidDel="001C1F3C">
          <w:rPr>
            <w:rFonts w:eastAsia="Calibri"/>
            <w:color w:val="26282A"/>
            <w:sz w:val="24"/>
            <w:szCs w:val="24"/>
            <w:lang w:eastAsia="en-US"/>
          </w:rPr>
          <w:delText xml:space="preserve"> as a PDF document that includes all the required signatures must be submitted to the </w:delText>
        </w:r>
        <w:bookmarkStart w:id="63" w:name="_Hlk518637269"/>
        <w:r w:rsidRPr="00EE5BC3" w:rsidDel="001C1F3C">
          <w:rPr>
            <w:rFonts w:eastAsia="Calibri"/>
            <w:color w:val="26282A"/>
            <w:sz w:val="24"/>
            <w:szCs w:val="24"/>
            <w:lang w:eastAsia="en-US"/>
          </w:rPr>
          <w:delText>Local Authority Training Coordinator</w:delText>
        </w:r>
        <w:bookmarkEnd w:id="63"/>
        <w:r w:rsidRPr="00EE5BC3" w:rsidDel="001C1F3C">
          <w:rPr>
            <w:rFonts w:eastAsia="Calibri"/>
            <w:color w:val="26282A"/>
            <w:sz w:val="24"/>
            <w:szCs w:val="24"/>
            <w:lang w:eastAsia="en-US"/>
          </w:rPr>
          <w:delText>/</w:delText>
        </w:r>
        <w:r w:rsidR="00672CED" w:rsidRPr="008D03B0" w:rsidDel="001C1F3C">
          <w:rPr>
            <w:rFonts w:eastAsia="Calibri"/>
            <w:color w:val="26282A"/>
            <w:sz w:val="24"/>
            <w:szCs w:val="24"/>
            <w:lang w:eastAsia="en-US"/>
          </w:rPr>
          <w:delText>M</w:delText>
        </w:r>
        <w:r w:rsidRPr="008D03B0" w:rsidDel="001C1F3C">
          <w:rPr>
            <w:rFonts w:eastAsia="Calibri"/>
            <w:color w:val="26282A"/>
            <w:sz w:val="24"/>
            <w:szCs w:val="24"/>
            <w:lang w:eastAsia="en-US"/>
          </w:rPr>
          <w:delText>anager</w:delText>
        </w:r>
        <w:r w:rsidRPr="008D03B0" w:rsidDel="001C1F3C">
          <w:rPr>
            <w:rFonts w:eastAsia="Calibri"/>
            <w:i/>
            <w:color w:val="26282A"/>
            <w:sz w:val="24"/>
            <w:szCs w:val="24"/>
            <w:lang w:eastAsia="en-US"/>
          </w:rPr>
          <w:delText>.</w:delText>
        </w:r>
        <w:r w:rsidRPr="008D03B0" w:rsidDel="001C1F3C">
          <w:rPr>
            <w:color w:val="26282A"/>
            <w:sz w:val="24"/>
            <w:szCs w:val="24"/>
          </w:rPr>
          <w:delText xml:space="preserve"> </w:delText>
        </w:r>
        <w:r w:rsidRPr="007639B5" w:rsidDel="001C1F3C">
          <w:rPr>
            <w:color w:val="auto"/>
            <w:sz w:val="24"/>
            <w:szCs w:val="24"/>
          </w:rPr>
          <w:delText xml:space="preserve">Please see </w:delText>
        </w:r>
        <w:r w:rsidR="00672CED" w:rsidRPr="008D03B0" w:rsidDel="001C1F3C">
          <w:rPr>
            <w:i/>
            <w:color w:val="auto"/>
            <w:sz w:val="24"/>
            <w:szCs w:val="24"/>
          </w:rPr>
          <w:delText>‘</w:delText>
        </w:r>
        <w:r w:rsidRPr="008D03B0" w:rsidDel="001C1F3C">
          <w:rPr>
            <w:i/>
            <w:color w:val="auto"/>
            <w:sz w:val="24"/>
            <w:szCs w:val="24"/>
          </w:rPr>
          <w:delText>FAQ How to submit your portfolio</w:delText>
        </w:r>
        <w:r w:rsidR="00672CED" w:rsidRPr="008D03B0" w:rsidDel="001C1F3C">
          <w:rPr>
            <w:i/>
            <w:color w:val="auto"/>
            <w:sz w:val="24"/>
            <w:szCs w:val="24"/>
          </w:rPr>
          <w:delText>’</w:delText>
        </w:r>
        <w:r w:rsidRPr="007639B5" w:rsidDel="001C1F3C">
          <w:rPr>
            <w:color w:val="auto"/>
            <w:sz w:val="24"/>
            <w:szCs w:val="24"/>
          </w:rPr>
          <w:delText xml:space="preserve"> on Moodle for further details</w:delText>
        </w:r>
        <w:r w:rsidR="008F127E" w:rsidDel="001C1F3C">
          <w:rPr>
            <w:color w:val="auto"/>
            <w:sz w:val="24"/>
            <w:szCs w:val="24"/>
          </w:rPr>
          <w:delText>.</w:delText>
        </w:r>
      </w:del>
    </w:p>
    <w:p w14:paraId="34D2BD32" w14:textId="6DBDF6CC" w:rsidR="000E37C2" w:rsidRPr="00E35112" w:rsidDel="001C1F3C" w:rsidRDefault="000E37C2" w:rsidP="001C1F3C">
      <w:pPr>
        <w:rPr>
          <w:del w:id="64" w:author="Alaw Jones" w:date="2023-02-24T16:19:00Z"/>
          <w:i/>
          <w:color w:val="FF0000"/>
          <w:sz w:val="24"/>
          <w:szCs w:val="24"/>
        </w:rPr>
        <w:pPrChange w:id="65" w:author="Alaw Jones" w:date="2023-02-24T16:19:00Z">
          <w:pPr>
            <w:numPr>
              <w:ilvl w:val="12"/>
            </w:numPr>
            <w:jc w:val="both"/>
          </w:pPr>
        </w:pPrChange>
      </w:pPr>
    </w:p>
    <w:p w14:paraId="13B102E1" w14:textId="206E2835" w:rsidR="0040668F" w:rsidRPr="00467F66" w:rsidDel="001C1F3C" w:rsidRDefault="0040668F" w:rsidP="001C1F3C">
      <w:pPr>
        <w:rPr>
          <w:del w:id="66" w:author="Alaw Jones" w:date="2023-02-24T16:19:00Z"/>
          <w:i/>
          <w:color w:val="auto"/>
          <w:sz w:val="24"/>
          <w:szCs w:val="24"/>
        </w:rPr>
        <w:pPrChange w:id="67" w:author="Alaw Jones" w:date="2023-02-24T16:19:00Z">
          <w:pPr>
            <w:numPr>
              <w:ilvl w:val="12"/>
            </w:numPr>
            <w:jc w:val="both"/>
          </w:pPr>
        </w:pPrChange>
      </w:pPr>
      <w:del w:id="68" w:author="Alaw Jones" w:date="2023-02-24T16:19:00Z">
        <w:r w:rsidRPr="00467F66" w:rsidDel="001C1F3C">
          <w:rPr>
            <w:b/>
            <w:color w:val="auto"/>
            <w:sz w:val="24"/>
            <w:szCs w:val="24"/>
          </w:rPr>
          <w:delText xml:space="preserve">How is the </w:delText>
        </w:r>
        <w:r w:rsidR="00390074" w:rsidRPr="00467F66" w:rsidDel="001C1F3C">
          <w:rPr>
            <w:b/>
            <w:color w:val="auto"/>
            <w:sz w:val="24"/>
            <w:szCs w:val="24"/>
          </w:rPr>
          <w:delText>P</w:delText>
        </w:r>
        <w:r w:rsidRPr="00467F66" w:rsidDel="001C1F3C">
          <w:rPr>
            <w:b/>
            <w:color w:val="auto"/>
            <w:sz w:val="24"/>
            <w:szCs w:val="24"/>
          </w:rPr>
          <w:delText>ortfolio assessed?</w:delText>
        </w:r>
      </w:del>
    </w:p>
    <w:p w14:paraId="08C831CE" w14:textId="3D093067" w:rsidR="008B28E7" w:rsidRPr="00467F66" w:rsidDel="001C1F3C" w:rsidRDefault="008B28E7" w:rsidP="001C1F3C">
      <w:pPr>
        <w:rPr>
          <w:del w:id="69" w:author="Alaw Jones" w:date="2023-02-24T16:19:00Z"/>
          <w:b/>
          <w:color w:val="auto"/>
          <w:sz w:val="24"/>
          <w:szCs w:val="24"/>
        </w:rPr>
        <w:pPrChange w:id="70" w:author="Alaw Jones" w:date="2023-02-24T16:19:00Z">
          <w:pPr>
            <w:jc w:val="both"/>
          </w:pPr>
        </w:pPrChange>
      </w:pPr>
    </w:p>
    <w:p w14:paraId="032B6AEE" w14:textId="14FD3436" w:rsidR="00751263" w:rsidDel="001C1F3C" w:rsidRDefault="000325D9" w:rsidP="001C1F3C">
      <w:pPr>
        <w:rPr>
          <w:del w:id="71" w:author="Alaw Jones" w:date="2023-02-24T16:19:00Z"/>
          <w:color w:val="auto"/>
          <w:sz w:val="24"/>
          <w:szCs w:val="24"/>
        </w:rPr>
        <w:pPrChange w:id="72" w:author="Alaw Jones" w:date="2023-02-24T16:19:00Z">
          <w:pPr>
            <w:jc w:val="both"/>
          </w:pPr>
        </w:pPrChange>
      </w:pPr>
      <w:del w:id="73" w:author="Alaw Jones" w:date="2023-02-24T16:19:00Z">
        <w:r w:rsidRPr="00467F66" w:rsidDel="001C1F3C">
          <w:rPr>
            <w:color w:val="auto"/>
            <w:sz w:val="24"/>
            <w:szCs w:val="24"/>
          </w:rPr>
          <w:delText>During the programme</w:delText>
        </w:r>
        <w:r w:rsidR="00390074" w:rsidRPr="00467F66" w:rsidDel="001C1F3C">
          <w:rPr>
            <w:color w:val="auto"/>
            <w:sz w:val="24"/>
            <w:szCs w:val="24"/>
          </w:rPr>
          <w:delText>,</w:delText>
        </w:r>
        <w:r w:rsidRPr="00467F66" w:rsidDel="001C1F3C">
          <w:rPr>
            <w:color w:val="auto"/>
            <w:sz w:val="24"/>
            <w:szCs w:val="24"/>
          </w:rPr>
          <w:delText xml:space="preserve"> advice and support about the development of your portfolio will be provided </w:delText>
        </w:r>
        <w:r w:rsidR="00390074" w:rsidRPr="00467F66" w:rsidDel="001C1F3C">
          <w:rPr>
            <w:color w:val="auto"/>
            <w:sz w:val="24"/>
            <w:szCs w:val="24"/>
          </w:rPr>
          <w:delText xml:space="preserve">as part of </w:delText>
        </w:r>
        <w:r w:rsidR="0006581A" w:rsidRPr="00467F66" w:rsidDel="001C1F3C">
          <w:rPr>
            <w:color w:val="auto"/>
            <w:sz w:val="24"/>
            <w:szCs w:val="24"/>
          </w:rPr>
          <w:delText xml:space="preserve">four mandatory </w:delText>
        </w:r>
        <w:r w:rsidR="008420E1" w:rsidRPr="00467F66" w:rsidDel="001C1F3C">
          <w:rPr>
            <w:color w:val="auto"/>
            <w:sz w:val="24"/>
            <w:szCs w:val="24"/>
          </w:rPr>
          <w:delText>Consolidation workshops</w:delText>
        </w:r>
        <w:r w:rsidR="00390074" w:rsidRPr="00467F66" w:rsidDel="001C1F3C">
          <w:rPr>
            <w:color w:val="auto"/>
            <w:sz w:val="24"/>
            <w:szCs w:val="24"/>
          </w:rPr>
          <w:delText xml:space="preserve"> and </w:delText>
        </w:r>
        <w:r w:rsidRPr="00467F66" w:rsidDel="001C1F3C">
          <w:rPr>
            <w:color w:val="auto"/>
            <w:sz w:val="24"/>
            <w:szCs w:val="24"/>
          </w:rPr>
          <w:delText>by your mentor.</w:delText>
        </w:r>
        <w:r w:rsidR="008D03B0" w:rsidDel="001C1F3C">
          <w:rPr>
            <w:color w:val="auto"/>
            <w:sz w:val="24"/>
            <w:szCs w:val="24"/>
          </w:rPr>
          <w:delText xml:space="preserve"> </w:delText>
        </w:r>
        <w:r w:rsidR="0019496C" w:rsidDel="001C1F3C">
          <w:rPr>
            <w:color w:val="auto"/>
            <w:sz w:val="24"/>
            <w:szCs w:val="24"/>
          </w:rPr>
          <w:delText>Guidance</w:delText>
        </w:r>
        <w:r w:rsidR="0006581A" w:rsidRPr="00467F66" w:rsidDel="001C1F3C">
          <w:rPr>
            <w:color w:val="auto"/>
            <w:sz w:val="24"/>
            <w:szCs w:val="24"/>
          </w:rPr>
          <w:delText xml:space="preserve"> on all aspects of the work you are undertaking to develop the portfolio will be provided as part of these workshops.</w:delText>
        </w:r>
        <w:r w:rsidR="0019496C" w:rsidRPr="008D03B0" w:rsidDel="001C1F3C">
          <w:rPr>
            <w:b/>
            <w:i/>
            <w:color w:val="auto"/>
            <w:sz w:val="24"/>
            <w:szCs w:val="24"/>
          </w:rPr>
          <w:delText xml:space="preserve"> </w:delText>
        </w:r>
        <w:r w:rsidR="0019496C" w:rsidRPr="00AC5679" w:rsidDel="001C1F3C">
          <w:rPr>
            <w:color w:val="auto"/>
            <w:sz w:val="24"/>
            <w:szCs w:val="24"/>
          </w:rPr>
          <w:delText xml:space="preserve">Wherever </w:delText>
        </w:r>
        <w:r w:rsidR="0019496C" w:rsidRPr="00E3288D" w:rsidDel="001C1F3C">
          <w:rPr>
            <w:color w:val="auto"/>
            <w:sz w:val="24"/>
            <w:szCs w:val="24"/>
          </w:rPr>
          <w:delText>possible the programme will try to ensure</w:delText>
        </w:r>
        <w:r w:rsidR="0019496C" w:rsidDel="001C1F3C">
          <w:rPr>
            <w:color w:val="auto"/>
            <w:sz w:val="24"/>
            <w:szCs w:val="24"/>
          </w:rPr>
          <w:delText xml:space="preserve"> </w:delText>
        </w:r>
        <w:r w:rsidR="00672CED" w:rsidRPr="008D03B0" w:rsidDel="001C1F3C">
          <w:rPr>
            <w:color w:val="auto"/>
            <w:sz w:val="24"/>
            <w:szCs w:val="24"/>
          </w:rPr>
          <w:delText>that</w:delText>
        </w:r>
        <w:r w:rsidR="00390074" w:rsidRPr="008D03B0" w:rsidDel="001C1F3C">
          <w:rPr>
            <w:color w:val="auto"/>
            <w:sz w:val="24"/>
            <w:szCs w:val="24"/>
          </w:rPr>
          <w:delText xml:space="preserve"> staff </w:delText>
        </w:r>
        <w:r w:rsidR="00672CED" w:rsidRPr="008D03B0" w:rsidDel="001C1F3C">
          <w:rPr>
            <w:color w:val="auto"/>
            <w:sz w:val="24"/>
            <w:szCs w:val="24"/>
          </w:rPr>
          <w:delText xml:space="preserve">who </w:delText>
        </w:r>
        <w:r w:rsidR="00390074" w:rsidRPr="008D03B0" w:rsidDel="001C1F3C">
          <w:rPr>
            <w:color w:val="auto"/>
            <w:sz w:val="24"/>
            <w:szCs w:val="24"/>
          </w:rPr>
          <w:delText xml:space="preserve">may have </w:delText>
        </w:r>
        <w:r w:rsidR="00672CED" w:rsidRPr="008D03B0" w:rsidDel="001C1F3C">
          <w:rPr>
            <w:color w:val="auto"/>
            <w:sz w:val="24"/>
            <w:szCs w:val="24"/>
          </w:rPr>
          <w:delText xml:space="preserve">delivered </w:delText>
        </w:r>
        <w:r w:rsidR="00AC5679" w:rsidRPr="008D03B0" w:rsidDel="001C1F3C">
          <w:rPr>
            <w:color w:val="auto"/>
            <w:sz w:val="24"/>
            <w:szCs w:val="24"/>
          </w:rPr>
          <w:delText xml:space="preserve">training </w:delText>
        </w:r>
        <w:r w:rsidR="00AC5679" w:rsidDel="001C1F3C">
          <w:rPr>
            <w:color w:val="auto"/>
            <w:sz w:val="24"/>
            <w:szCs w:val="24"/>
          </w:rPr>
          <w:delText>to</w:delText>
        </w:r>
        <w:r w:rsidR="00672CED" w:rsidRPr="008D03B0" w:rsidDel="001C1F3C">
          <w:rPr>
            <w:color w:val="auto"/>
            <w:sz w:val="24"/>
            <w:szCs w:val="24"/>
          </w:rPr>
          <w:delText xml:space="preserve"> you during</w:delText>
        </w:r>
        <w:r w:rsidR="00390074" w:rsidRPr="008D03B0" w:rsidDel="001C1F3C">
          <w:rPr>
            <w:color w:val="auto"/>
            <w:sz w:val="24"/>
            <w:szCs w:val="24"/>
          </w:rPr>
          <w:delText xml:space="preserve"> </w:delText>
        </w:r>
        <w:r w:rsidR="00467F66" w:rsidRPr="008D03B0" w:rsidDel="001C1F3C">
          <w:rPr>
            <w:color w:val="auto"/>
            <w:sz w:val="24"/>
            <w:szCs w:val="24"/>
          </w:rPr>
          <w:delText xml:space="preserve">the </w:delText>
        </w:r>
        <w:r w:rsidR="008420E1" w:rsidRPr="0019496C" w:rsidDel="001C1F3C">
          <w:rPr>
            <w:color w:val="auto"/>
            <w:sz w:val="24"/>
            <w:szCs w:val="24"/>
          </w:rPr>
          <w:delText>Consolidation workshop</w:delText>
        </w:r>
        <w:r w:rsidR="00390074" w:rsidRPr="0019496C" w:rsidDel="001C1F3C">
          <w:rPr>
            <w:color w:val="auto"/>
            <w:sz w:val="24"/>
            <w:szCs w:val="24"/>
          </w:rPr>
          <w:delText xml:space="preserve">s </w:delText>
        </w:r>
        <w:r w:rsidRPr="0019496C" w:rsidDel="001C1F3C">
          <w:rPr>
            <w:color w:val="auto"/>
            <w:sz w:val="24"/>
            <w:szCs w:val="24"/>
          </w:rPr>
          <w:delText xml:space="preserve">will </w:delText>
        </w:r>
        <w:r w:rsidR="00EE01ED" w:rsidDel="001C1F3C">
          <w:rPr>
            <w:color w:val="auto"/>
            <w:sz w:val="24"/>
            <w:szCs w:val="24"/>
          </w:rPr>
          <w:delText>not be</w:delText>
        </w:r>
        <w:r w:rsidRPr="0019496C" w:rsidDel="001C1F3C">
          <w:rPr>
            <w:color w:val="auto"/>
            <w:sz w:val="24"/>
            <w:szCs w:val="24"/>
          </w:rPr>
          <w:delText xml:space="preserve"> involved in marking </w:delText>
        </w:r>
        <w:r w:rsidR="00AC5679" w:rsidDel="001C1F3C">
          <w:rPr>
            <w:color w:val="auto"/>
            <w:sz w:val="24"/>
            <w:szCs w:val="24"/>
          </w:rPr>
          <w:delText xml:space="preserve">of </w:delText>
        </w:r>
        <w:r w:rsidRPr="0019496C" w:rsidDel="001C1F3C">
          <w:rPr>
            <w:color w:val="auto"/>
            <w:sz w:val="24"/>
            <w:szCs w:val="24"/>
          </w:rPr>
          <w:delText xml:space="preserve">your portfolio after </w:delText>
        </w:r>
        <w:r w:rsidR="00467F66" w:rsidRPr="0019496C" w:rsidDel="001C1F3C">
          <w:rPr>
            <w:color w:val="auto"/>
            <w:sz w:val="24"/>
            <w:szCs w:val="24"/>
          </w:rPr>
          <w:delText xml:space="preserve">submission. Portfolios </w:delText>
        </w:r>
        <w:r w:rsidR="00D44B67" w:rsidDel="001C1F3C">
          <w:rPr>
            <w:color w:val="auto"/>
            <w:sz w:val="24"/>
            <w:szCs w:val="24"/>
          </w:rPr>
          <w:delText>are</w:delText>
        </w:r>
        <w:r w:rsidR="0019496C" w:rsidRPr="0019496C" w:rsidDel="001C1F3C">
          <w:rPr>
            <w:color w:val="auto"/>
            <w:sz w:val="24"/>
            <w:szCs w:val="24"/>
          </w:rPr>
          <w:delText xml:space="preserve"> </w:delText>
        </w:r>
        <w:r w:rsidR="00467F66" w:rsidRPr="0019496C" w:rsidDel="001C1F3C">
          <w:rPr>
            <w:color w:val="auto"/>
            <w:sz w:val="24"/>
            <w:szCs w:val="24"/>
          </w:rPr>
          <w:delText xml:space="preserve">marked by appropriately qualified staff </w:delText>
        </w:r>
        <w:r w:rsidR="00EE01ED" w:rsidDel="001C1F3C">
          <w:rPr>
            <w:color w:val="auto"/>
            <w:sz w:val="24"/>
            <w:szCs w:val="24"/>
          </w:rPr>
          <w:delText xml:space="preserve">who are usually from </w:delText>
        </w:r>
        <w:r w:rsidR="00467F66" w:rsidRPr="0019496C" w:rsidDel="001C1F3C">
          <w:rPr>
            <w:color w:val="auto"/>
            <w:sz w:val="24"/>
            <w:szCs w:val="24"/>
          </w:rPr>
          <w:delText>outside of your own employing organisation.</w:delText>
        </w:r>
        <w:r w:rsidR="00F06573" w:rsidDel="001C1F3C">
          <w:rPr>
            <w:color w:val="auto"/>
            <w:sz w:val="24"/>
            <w:szCs w:val="24"/>
          </w:rPr>
          <w:delText xml:space="preserve"> </w:delText>
        </w:r>
      </w:del>
    </w:p>
    <w:p w14:paraId="33B1DDB1" w14:textId="50C8BEFA" w:rsidR="00DC2924" w:rsidDel="001C1F3C" w:rsidRDefault="00DC2924" w:rsidP="001C1F3C">
      <w:pPr>
        <w:rPr>
          <w:del w:id="74" w:author="Alaw Jones" w:date="2023-02-24T16:19:00Z"/>
          <w:color w:val="auto"/>
          <w:sz w:val="24"/>
          <w:szCs w:val="24"/>
        </w:rPr>
        <w:pPrChange w:id="75" w:author="Alaw Jones" w:date="2023-02-24T16:19:00Z">
          <w:pPr>
            <w:jc w:val="both"/>
          </w:pPr>
        </w:pPrChange>
      </w:pPr>
    </w:p>
    <w:p w14:paraId="49928FBE" w14:textId="756FE5D0" w:rsidR="00DC2924" w:rsidRPr="00DC2924" w:rsidDel="001C1F3C" w:rsidRDefault="00DC2924" w:rsidP="001C1F3C">
      <w:pPr>
        <w:rPr>
          <w:del w:id="76" w:author="Alaw Jones" w:date="2023-02-24T16:19:00Z"/>
          <w:color w:val="auto"/>
          <w:sz w:val="24"/>
          <w:szCs w:val="24"/>
        </w:rPr>
        <w:pPrChange w:id="77" w:author="Alaw Jones" w:date="2023-02-24T16:19:00Z">
          <w:pPr>
            <w:jc w:val="both"/>
          </w:pPr>
        </w:pPrChange>
      </w:pPr>
      <w:del w:id="78" w:author="Alaw Jones" w:date="2023-02-24T16:19:00Z">
        <w:r w:rsidRPr="00D3203C" w:rsidDel="001C1F3C">
          <w:rPr>
            <w:sz w:val="24"/>
            <w:szCs w:val="24"/>
          </w:rPr>
          <w:delTex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delText>
        </w:r>
        <w:r w:rsidR="00D3203C" w:rsidRPr="00D3203C" w:rsidDel="001C1F3C">
          <w:rPr>
            <w:sz w:val="24"/>
            <w:szCs w:val="24"/>
          </w:rPr>
          <w:delText>s</w:delText>
        </w:r>
        <w:r w:rsidRPr="00D3203C" w:rsidDel="001C1F3C">
          <w:rPr>
            <w:sz w:val="24"/>
            <w:szCs w:val="24"/>
          </w:rPr>
          <w:delText xml:space="preserve"> that has been undertaken whilst following the Graduate Certificate in the Consolidation of Social Work practice pathway, which is equivalent to 7,000 words.</w:delText>
        </w:r>
      </w:del>
    </w:p>
    <w:p w14:paraId="16A13E99" w14:textId="60D04370" w:rsidR="000325D9" w:rsidRPr="00467F66" w:rsidDel="001C1F3C" w:rsidRDefault="000325D9" w:rsidP="001C1F3C">
      <w:pPr>
        <w:rPr>
          <w:del w:id="79" w:author="Alaw Jones" w:date="2023-02-24T16:19:00Z"/>
          <w:color w:val="auto"/>
          <w:sz w:val="24"/>
          <w:szCs w:val="24"/>
        </w:rPr>
        <w:pPrChange w:id="80" w:author="Alaw Jones" w:date="2023-02-24T16:19:00Z">
          <w:pPr>
            <w:jc w:val="both"/>
          </w:pPr>
        </w:pPrChange>
      </w:pPr>
    </w:p>
    <w:p w14:paraId="42EB2D80" w14:textId="3BE6C0F3" w:rsidR="000325D9" w:rsidRPr="00467F66" w:rsidDel="001C1F3C" w:rsidRDefault="000325D9" w:rsidP="001C1F3C">
      <w:pPr>
        <w:rPr>
          <w:del w:id="81" w:author="Alaw Jones" w:date="2023-02-24T16:19:00Z"/>
          <w:color w:val="auto"/>
          <w:sz w:val="24"/>
          <w:szCs w:val="24"/>
        </w:rPr>
        <w:pPrChange w:id="82" w:author="Alaw Jones" w:date="2023-02-24T16:19:00Z">
          <w:pPr>
            <w:jc w:val="both"/>
          </w:pPr>
        </w:pPrChange>
      </w:pPr>
      <w:del w:id="83" w:author="Alaw Jones" w:date="2023-02-24T16:19:00Z">
        <w:r w:rsidRPr="00467F66" w:rsidDel="001C1F3C">
          <w:rPr>
            <w:color w:val="auto"/>
            <w:sz w:val="24"/>
            <w:szCs w:val="24"/>
          </w:rPr>
          <w:delText xml:space="preserve">Dates of portfolio submission will normally be made available at induction, </w:delText>
        </w:r>
        <w:r w:rsidR="00FF7EBB" w:rsidRPr="00467F66" w:rsidDel="001C1F3C">
          <w:rPr>
            <w:color w:val="auto"/>
            <w:sz w:val="24"/>
            <w:szCs w:val="24"/>
          </w:rPr>
          <w:delText xml:space="preserve">at </w:delText>
        </w:r>
        <w:r w:rsidR="008420E1" w:rsidRPr="00467F66" w:rsidDel="001C1F3C">
          <w:rPr>
            <w:color w:val="auto"/>
            <w:sz w:val="24"/>
            <w:szCs w:val="24"/>
          </w:rPr>
          <w:delText>consolidation workshop</w:delText>
        </w:r>
        <w:r w:rsidR="00377448" w:rsidDel="001C1F3C">
          <w:rPr>
            <w:color w:val="auto"/>
            <w:sz w:val="24"/>
            <w:szCs w:val="24"/>
          </w:rPr>
          <w:delText>s</w:delText>
        </w:r>
        <w:r w:rsidRPr="00467F66" w:rsidDel="001C1F3C">
          <w:rPr>
            <w:color w:val="auto"/>
            <w:sz w:val="24"/>
            <w:szCs w:val="24"/>
          </w:rPr>
          <w:delText xml:space="preserve"> and </w:delText>
        </w:r>
        <w:r w:rsidR="00FF7EBB" w:rsidRPr="00467F66" w:rsidDel="001C1F3C">
          <w:rPr>
            <w:color w:val="auto"/>
            <w:sz w:val="24"/>
            <w:szCs w:val="24"/>
          </w:rPr>
          <w:delText xml:space="preserve">posted </w:delText>
        </w:r>
        <w:r w:rsidRPr="00467F66" w:rsidDel="001C1F3C">
          <w:rPr>
            <w:color w:val="auto"/>
            <w:sz w:val="24"/>
            <w:szCs w:val="24"/>
          </w:rPr>
          <w:delText>on Moodle.</w:delText>
        </w:r>
      </w:del>
    </w:p>
    <w:p w14:paraId="533D7100" w14:textId="1E84ED7E" w:rsidR="000325D9" w:rsidRPr="00E35112" w:rsidDel="001C1F3C" w:rsidRDefault="000325D9" w:rsidP="001C1F3C">
      <w:pPr>
        <w:rPr>
          <w:del w:id="84" w:author="Alaw Jones" w:date="2023-02-24T16:19:00Z"/>
          <w:color w:val="FF0000"/>
          <w:sz w:val="24"/>
          <w:szCs w:val="24"/>
        </w:rPr>
        <w:pPrChange w:id="85" w:author="Alaw Jones" w:date="2023-02-24T16:19:00Z">
          <w:pPr>
            <w:jc w:val="both"/>
          </w:pPr>
        </w:pPrChange>
      </w:pPr>
    </w:p>
    <w:p w14:paraId="7724DD3F" w14:textId="42B12307" w:rsidR="000325D9" w:rsidRPr="00467F66" w:rsidDel="001C1F3C" w:rsidRDefault="008C7770" w:rsidP="001C1F3C">
      <w:pPr>
        <w:rPr>
          <w:del w:id="86" w:author="Alaw Jones" w:date="2023-02-24T16:19:00Z"/>
          <w:color w:val="auto"/>
          <w:sz w:val="24"/>
          <w:szCs w:val="24"/>
        </w:rPr>
        <w:pPrChange w:id="87" w:author="Alaw Jones" w:date="2023-02-24T16:19:00Z">
          <w:pPr>
            <w:jc w:val="both"/>
          </w:pPr>
        </w:pPrChange>
      </w:pPr>
      <w:del w:id="88" w:author="Alaw Jones" w:date="2023-02-24T16:19:00Z">
        <w:r w:rsidDel="001C1F3C">
          <w:rPr>
            <w:b/>
            <w:color w:val="auto"/>
            <w:sz w:val="24"/>
            <w:szCs w:val="24"/>
          </w:rPr>
          <w:br w:type="page"/>
        </w:r>
        <w:r w:rsidR="000325D9" w:rsidRPr="00467F66" w:rsidDel="001C1F3C">
          <w:rPr>
            <w:b/>
            <w:color w:val="auto"/>
            <w:sz w:val="24"/>
            <w:szCs w:val="24"/>
          </w:rPr>
          <w:delText>Confidentiality</w:delText>
        </w:r>
      </w:del>
    </w:p>
    <w:p w14:paraId="5C48A854" w14:textId="20998BA0" w:rsidR="008B28E7" w:rsidRPr="00467F66" w:rsidDel="001C1F3C" w:rsidRDefault="008B28E7" w:rsidP="001C1F3C">
      <w:pPr>
        <w:rPr>
          <w:del w:id="89" w:author="Alaw Jones" w:date="2023-02-24T16:19:00Z"/>
          <w:b/>
          <w:color w:val="auto"/>
          <w:sz w:val="24"/>
          <w:szCs w:val="24"/>
        </w:rPr>
        <w:pPrChange w:id="90" w:author="Alaw Jones" w:date="2023-02-24T16:19:00Z">
          <w:pPr>
            <w:jc w:val="both"/>
          </w:pPr>
        </w:pPrChange>
      </w:pPr>
    </w:p>
    <w:p w14:paraId="6A6E94D3" w14:textId="3E18610F" w:rsidR="000325D9" w:rsidRPr="00467F66" w:rsidDel="001C1F3C" w:rsidRDefault="000325D9" w:rsidP="001C1F3C">
      <w:pPr>
        <w:rPr>
          <w:del w:id="91" w:author="Alaw Jones" w:date="2023-02-24T16:19:00Z"/>
          <w:color w:val="auto"/>
          <w:sz w:val="24"/>
          <w:szCs w:val="24"/>
        </w:rPr>
        <w:pPrChange w:id="92" w:author="Alaw Jones" w:date="2023-02-24T16:19:00Z">
          <w:pPr>
            <w:jc w:val="both"/>
          </w:pPr>
        </w:pPrChange>
      </w:pPr>
      <w:del w:id="93" w:author="Alaw Jones" w:date="2023-02-24T16:19:00Z">
        <w:r w:rsidRPr="00467F66" w:rsidDel="001C1F3C">
          <w:rPr>
            <w:color w:val="auto"/>
            <w:sz w:val="24"/>
            <w:szCs w:val="24"/>
          </w:rPr>
          <w:delText xml:space="preserve">It is important that no individual can be identified </w:delText>
        </w:r>
        <w:r w:rsidR="008B28E7" w:rsidRPr="00467F66" w:rsidDel="001C1F3C">
          <w:rPr>
            <w:color w:val="auto"/>
            <w:sz w:val="24"/>
            <w:szCs w:val="24"/>
          </w:rPr>
          <w:delText xml:space="preserve">either </w:delText>
        </w:r>
        <w:r w:rsidRPr="00467F66" w:rsidDel="001C1F3C">
          <w:rPr>
            <w:color w:val="auto"/>
            <w:sz w:val="24"/>
            <w:szCs w:val="24"/>
          </w:rPr>
          <w:delText>directly or indirectly from th</w:delText>
        </w:r>
        <w:r w:rsidR="00FF7EBB" w:rsidRPr="00467F66" w:rsidDel="001C1F3C">
          <w:rPr>
            <w:color w:val="auto"/>
            <w:sz w:val="24"/>
            <w:szCs w:val="24"/>
          </w:rPr>
          <w:delText>e information in the portfolio.</w:delText>
        </w:r>
        <w:r w:rsidRPr="00467F66" w:rsidDel="001C1F3C">
          <w:rPr>
            <w:color w:val="auto"/>
            <w:sz w:val="24"/>
            <w:szCs w:val="24"/>
          </w:rPr>
          <w:delText xml:space="preserve"> </w:delText>
        </w:r>
        <w:r w:rsidR="00467F66" w:rsidRPr="00467F66" w:rsidDel="001C1F3C">
          <w:rPr>
            <w:color w:val="auto"/>
            <w:sz w:val="24"/>
            <w:szCs w:val="24"/>
          </w:rPr>
          <w:delText>Y</w:delText>
        </w:r>
        <w:r w:rsidRPr="00467F66" w:rsidDel="001C1F3C">
          <w:rPr>
            <w:color w:val="auto"/>
            <w:sz w:val="24"/>
            <w:szCs w:val="24"/>
          </w:rPr>
          <w:delText>ou must:</w:delText>
        </w:r>
      </w:del>
    </w:p>
    <w:p w14:paraId="2F505B97" w14:textId="48504EF2" w:rsidR="000325D9" w:rsidRPr="00467F66" w:rsidDel="001C1F3C" w:rsidRDefault="000325D9" w:rsidP="001C1F3C">
      <w:pPr>
        <w:rPr>
          <w:del w:id="94" w:author="Alaw Jones" w:date="2023-02-24T16:19:00Z"/>
          <w:color w:val="auto"/>
          <w:sz w:val="24"/>
          <w:szCs w:val="24"/>
        </w:rPr>
        <w:pPrChange w:id="95" w:author="Alaw Jones" w:date="2023-02-24T16:19:00Z">
          <w:pPr>
            <w:jc w:val="both"/>
          </w:pPr>
        </w:pPrChange>
      </w:pPr>
    </w:p>
    <w:p w14:paraId="38D669C7" w14:textId="7E614A22" w:rsidR="000325D9" w:rsidRPr="00467F66" w:rsidDel="001C1F3C" w:rsidRDefault="00FF7EBB" w:rsidP="001C1F3C">
      <w:pPr>
        <w:rPr>
          <w:del w:id="96" w:author="Alaw Jones" w:date="2023-02-24T16:19:00Z"/>
          <w:color w:val="auto"/>
          <w:sz w:val="24"/>
          <w:szCs w:val="24"/>
        </w:rPr>
        <w:pPrChange w:id="97" w:author="Alaw Jones" w:date="2023-02-24T16:19:00Z">
          <w:pPr>
            <w:numPr>
              <w:numId w:val="1"/>
            </w:numPr>
            <w:ind w:left="720" w:hanging="360"/>
            <w:jc w:val="both"/>
          </w:pPr>
        </w:pPrChange>
      </w:pPr>
      <w:del w:id="98" w:author="Alaw Jones" w:date="2023-02-24T16:19:00Z">
        <w:r w:rsidRPr="00467F66" w:rsidDel="001C1F3C">
          <w:rPr>
            <w:color w:val="auto"/>
            <w:sz w:val="24"/>
            <w:szCs w:val="24"/>
          </w:rPr>
          <w:delText>a</w:delText>
        </w:r>
        <w:r w:rsidR="000325D9" w:rsidRPr="00467F66" w:rsidDel="001C1F3C">
          <w:rPr>
            <w:color w:val="auto"/>
            <w:sz w:val="24"/>
            <w:szCs w:val="24"/>
          </w:rPr>
          <w:delText xml:space="preserve">dhere to guidance in the </w:delText>
        </w:r>
        <w:r w:rsidR="00390074" w:rsidRPr="00467F66" w:rsidDel="001C1F3C">
          <w:rPr>
            <w:color w:val="auto"/>
            <w:sz w:val="24"/>
            <w:szCs w:val="24"/>
          </w:rPr>
          <w:delText>Programme H</w:delText>
        </w:r>
        <w:r w:rsidRPr="00467F66" w:rsidDel="001C1F3C">
          <w:rPr>
            <w:color w:val="auto"/>
            <w:sz w:val="24"/>
            <w:szCs w:val="24"/>
          </w:rPr>
          <w:delText>andbook about confidentiality;</w:delText>
        </w:r>
      </w:del>
    </w:p>
    <w:p w14:paraId="14A4BA6F" w14:textId="0F59A6CD" w:rsidR="008B28E7" w:rsidRPr="00467F66" w:rsidDel="001C1F3C" w:rsidRDefault="00FF7EBB" w:rsidP="001C1F3C">
      <w:pPr>
        <w:rPr>
          <w:del w:id="99" w:author="Alaw Jones" w:date="2023-02-24T16:19:00Z"/>
          <w:color w:val="auto"/>
          <w:sz w:val="24"/>
          <w:szCs w:val="24"/>
        </w:rPr>
        <w:pPrChange w:id="100" w:author="Alaw Jones" w:date="2023-02-24T16:19:00Z">
          <w:pPr>
            <w:numPr>
              <w:numId w:val="26"/>
            </w:numPr>
            <w:ind w:left="720" w:hanging="360"/>
            <w:jc w:val="both"/>
          </w:pPr>
        </w:pPrChange>
      </w:pPr>
      <w:del w:id="101" w:author="Alaw Jones" w:date="2023-02-24T16:19:00Z">
        <w:r w:rsidRPr="00467F66" w:rsidDel="001C1F3C">
          <w:rPr>
            <w:color w:val="auto"/>
            <w:sz w:val="24"/>
            <w:szCs w:val="24"/>
          </w:rPr>
          <w:delText>n</w:delText>
        </w:r>
        <w:r w:rsidR="008B28E7" w:rsidRPr="00467F66" w:rsidDel="001C1F3C">
          <w:rPr>
            <w:color w:val="auto"/>
            <w:sz w:val="24"/>
            <w:szCs w:val="24"/>
          </w:rPr>
          <w:delText>ot identify your Local Authority</w:delText>
        </w:r>
        <w:r w:rsidR="00467F66" w:rsidRPr="00467F66" w:rsidDel="001C1F3C">
          <w:rPr>
            <w:color w:val="auto"/>
            <w:sz w:val="24"/>
            <w:szCs w:val="24"/>
          </w:rPr>
          <w:delText>/employer</w:delText>
        </w:r>
        <w:r w:rsidR="008B28E7" w:rsidRPr="00467F66" w:rsidDel="001C1F3C">
          <w:rPr>
            <w:color w:val="auto"/>
            <w:sz w:val="24"/>
            <w:szCs w:val="24"/>
          </w:rPr>
          <w:delText xml:space="preserve"> by name or by associating any geographical, physical or other feature which </w:delText>
        </w:r>
        <w:r w:rsidR="00390074" w:rsidRPr="00467F66" w:rsidDel="001C1F3C">
          <w:rPr>
            <w:color w:val="auto"/>
            <w:sz w:val="24"/>
            <w:szCs w:val="24"/>
          </w:rPr>
          <w:delText xml:space="preserve">might </w:delText>
        </w:r>
        <w:r w:rsidR="008B28E7" w:rsidRPr="00467F66" w:rsidDel="001C1F3C">
          <w:rPr>
            <w:color w:val="auto"/>
            <w:sz w:val="24"/>
            <w:szCs w:val="24"/>
          </w:rPr>
          <w:delText>enable it to be identified</w:delText>
        </w:r>
        <w:r w:rsidR="00467F66" w:rsidRPr="00467F66" w:rsidDel="001C1F3C">
          <w:rPr>
            <w:color w:val="auto"/>
            <w:sz w:val="24"/>
            <w:szCs w:val="24"/>
          </w:rPr>
          <w:delText>.</w:delText>
        </w:r>
        <w:r w:rsidR="00390074" w:rsidRPr="00467F66" w:rsidDel="001C1F3C">
          <w:rPr>
            <w:color w:val="auto"/>
            <w:sz w:val="24"/>
            <w:szCs w:val="24"/>
          </w:rPr>
          <w:delText xml:space="preserve"> </w:delText>
        </w:r>
        <w:r w:rsidR="00467F66" w:rsidRPr="00467F66" w:rsidDel="001C1F3C">
          <w:rPr>
            <w:color w:val="auto"/>
            <w:sz w:val="24"/>
            <w:szCs w:val="24"/>
          </w:rPr>
          <w:delText>T</w:delText>
        </w:r>
        <w:r w:rsidR="00743E40" w:rsidRPr="00467F66" w:rsidDel="001C1F3C">
          <w:rPr>
            <w:color w:val="auto"/>
            <w:sz w:val="24"/>
            <w:szCs w:val="24"/>
          </w:rPr>
          <w:delText xml:space="preserve">his includes reference in the bibliography to policies </w:delText>
        </w:r>
        <w:r w:rsidR="0085230E" w:rsidRPr="00467F66" w:rsidDel="001C1F3C">
          <w:rPr>
            <w:color w:val="auto"/>
            <w:sz w:val="24"/>
            <w:szCs w:val="24"/>
          </w:rPr>
          <w:delText>e.g.</w:delText>
        </w:r>
        <w:r w:rsidR="00743E40" w:rsidRPr="00467F66" w:rsidDel="001C1F3C">
          <w:rPr>
            <w:color w:val="auto"/>
            <w:sz w:val="24"/>
            <w:szCs w:val="24"/>
          </w:rPr>
          <w:delText xml:space="preserve"> please use </w:delText>
        </w:r>
        <w:r w:rsidR="00D876E6" w:rsidRPr="00467F66" w:rsidDel="001C1F3C">
          <w:rPr>
            <w:color w:val="auto"/>
            <w:sz w:val="24"/>
            <w:szCs w:val="24"/>
          </w:rPr>
          <w:delText>‘</w:delText>
        </w:r>
        <w:r w:rsidR="00743E40" w:rsidRPr="00467F66" w:rsidDel="001C1F3C">
          <w:rPr>
            <w:color w:val="auto"/>
            <w:sz w:val="24"/>
            <w:szCs w:val="24"/>
          </w:rPr>
          <w:delText>xxx authority policy</w:delText>
        </w:r>
        <w:r w:rsidRPr="00467F66" w:rsidDel="001C1F3C">
          <w:rPr>
            <w:color w:val="auto"/>
            <w:sz w:val="24"/>
            <w:szCs w:val="24"/>
          </w:rPr>
          <w:delText>’;</w:delText>
        </w:r>
      </w:del>
    </w:p>
    <w:p w14:paraId="0E90DE36" w14:textId="555D2C3C" w:rsidR="000325D9" w:rsidRPr="00467F66" w:rsidDel="001C1F3C" w:rsidRDefault="00FF7EBB" w:rsidP="001C1F3C">
      <w:pPr>
        <w:rPr>
          <w:del w:id="102" w:author="Alaw Jones" w:date="2023-02-24T16:19:00Z"/>
          <w:color w:val="auto"/>
          <w:sz w:val="24"/>
          <w:szCs w:val="24"/>
        </w:rPr>
        <w:pPrChange w:id="103" w:author="Alaw Jones" w:date="2023-02-24T16:19:00Z">
          <w:pPr>
            <w:numPr>
              <w:numId w:val="26"/>
            </w:numPr>
            <w:ind w:left="720" w:hanging="360"/>
            <w:jc w:val="both"/>
          </w:pPr>
        </w:pPrChange>
      </w:pPr>
      <w:del w:id="104" w:author="Alaw Jones" w:date="2023-02-24T16:19:00Z">
        <w:r w:rsidRPr="00467F66" w:rsidDel="001C1F3C">
          <w:rPr>
            <w:color w:val="auto"/>
            <w:sz w:val="24"/>
            <w:szCs w:val="24"/>
          </w:rPr>
          <w:delText>n</w:delText>
        </w:r>
        <w:r w:rsidR="000325D9" w:rsidRPr="00467F66" w:rsidDel="001C1F3C">
          <w:rPr>
            <w:color w:val="auto"/>
            <w:sz w:val="24"/>
            <w:szCs w:val="24"/>
          </w:rPr>
          <w:delText>ot identify</w:delText>
        </w:r>
        <w:r w:rsidR="00467F66" w:rsidRPr="00467F66" w:rsidDel="001C1F3C">
          <w:rPr>
            <w:b/>
            <w:color w:val="auto"/>
            <w:sz w:val="24"/>
            <w:szCs w:val="24"/>
          </w:rPr>
          <w:delText xml:space="preserve"> </w:delText>
        </w:r>
        <w:r w:rsidR="00492EEB" w:rsidRPr="00467F66" w:rsidDel="001C1F3C">
          <w:rPr>
            <w:color w:val="auto"/>
            <w:sz w:val="24"/>
            <w:szCs w:val="24"/>
          </w:rPr>
          <w:delText>any</w:delText>
        </w:r>
        <w:r w:rsidR="00492EEB" w:rsidDel="001C1F3C">
          <w:rPr>
            <w:color w:val="auto"/>
            <w:sz w:val="24"/>
            <w:szCs w:val="24"/>
          </w:rPr>
          <w:delText xml:space="preserve"> </w:delText>
        </w:r>
        <w:r w:rsidR="00492EEB" w:rsidRPr="00467F66" w:rsidDel="001C1F3C">
          <w:rPr>
            <w:color w:val="auto"/>
            <w:sz w:val="24"/>
            <w:szCs w:val="24"/>
          </w:rPr>
          <w:delText>individual</w:delText>
        </w:r>
        <w:r w:rsidR="00467F66" w:rsidRPr="00467F66" w:rsidDel="001C1F3C">
          <w:rPr>
            <w:color w:val="auto"/>
            <w:sz w:val="24"/>
            <w:szCs w:val="24"/>
          </w:rPr>
          <w:delText xml:space="preserve"> using services</w:delText>
        </w:r>
        <w:r w:rsidR="00492EEB" w:rsidDel="001C1F3C">
          <w:rPr>
            <w:color w:val="auto"/>
            <w:sz w:val="24"/>
            <w:szCs w:val="24"/>
          </w:rPr>
          <w:delText xml:space="preserve"> by name e.g. </w:delText>
        </w:r>
        <w:r w:rsidR="00492EEB" w:rsidDel="001C1F3C">
          <w:rPr>
            <w:sz w:val="24"/>
            <w:szCs w:val="24"/>
          </w:rPr>
          <w:delText>people in need of care and support and their</w:delText>
        </w:r>
        <w:r w:rsidR="00492EEB" w:rsidDel="001C1F3C">
          <w:rPr>
            <w:i/>
            <w:sz w:val="24"/>
            <w:szCs w:val="24"/>
          </w:rPr>
          <w:delText xml:space="preserve"> </w:delText>
        </w:r>
        <w:r w:rsidR="00492EEB" w:rsidDel="001C1F3C">
          <w:rPr>
            <w:sz w:val="24"/>
            <w:szCs w:val="24"/>
          </w:rPr>
          <w:delText>carers</w:delText>
        </w:r>
        <w:r w:rsidR="00467F66" w:rsidRPr="00467F66" w:rsidDel="001C1F3C">
          <w:rPr>
            <w:color w:val="auto"/>
            <w:sz w:val="24"/>
            <w:szCs w:val="24"/>
          </w:rPr>
          <w:delText>. In</w:delText>
        </w:r>
        <w:r w:rsidR="000325D9" w:rsidRPr="00467F66" w:rsidDel="001C1F3C">
          <w:rPr>
            <w:color w:val="auto"/>
            <w:sz w:val="24"/>
            <w:szCs w:val="24"/>
          </w:rPr>
          <w:delText>stead you must use numbers e.g. 1,</w:delText>
        </w:r>
        <w:r w:rsidR="00D876E6" w:rsidRPr="00467F66" w:rsidDel="001C1F3C">
          <w:rPr>
            <w:color w:val="auto"/>
            <w:sz w:val="24"/>
            <w:szCs w:val="24"/>
          </w:rPr>
          <w:delText xml:space="preserve"> </w:delText>
        </w:r>
        <w:r w:rsidR="000325D9" w:rsidRPr="00467F66" w:rsidDel="001C1F3C">
          <w:rPr>
            <w:color w:val="auto"/>
            <w:sz w:val="24"/>
            <w:szCs w:val="24"/>
          </w:rPr>
          <w:delText>2,</w:delText>
        </w:r>
        <w:r w:rsidR="00D876E6" w:rsidRPr="00467F66" w:rsidDel="001C1F3C">
          <w:rPr>
            <w:color w:val="auto"/>
            <w:sz w:val="24"/>
            <w:szCs w:val="24"/>
          </w:rPr>
          <w:delText xml:space="preserve"> </w:delText>
        </w:r>
        <w:r w:rsidR="000325D9" w:rsidRPr="00467F66" w:rsidDel="001C1F3C">
          <w:rPr>
            <w:color w:val="auto"/>
            <w:sz w:val="24"/>
            <w:szCs w:val="24"/>
          </w:rPr>
          <w:delText>3 etc</w:delText>
        </w:r>
        <w:r w:rsidR="008B28E7" w:rsidRPr="00467F66" w:rsidDel="001C1F3C">
          <w:rPr>
            <w:color w:val="auto"/>
            <w:sz w:val="24"/>
            <w:szCs w:val="24"/>
          </w:rPr>
          <w:delText>.</w:delText>
        </w:r>
        <w:r w:rsidRPr="00467F66" w:rsidDel="001C1F3C">
          <w:rPr>
            <w:color w:val="auto"/>
            <w:sz w:val="24"/>
            <w:szCs w:val="24"/>
          </w:rPr>
          <w:delText xml:space="preserve"> and </w:delText>
        </w:r>
        <w:r w:rsidRPr="00467F66" w:rsidDel="001C1F3C">
          <w:rPr>
            <w:b/>
            <w:color w:val="auto"/>
            <w:sz w:val="24"/>
            <w:szCs w:val="24"/>
          </w:rPr>
          <w:delText>no</w:delText>
        </w:r>
        <w:r w:rsidRPr="001C50B8" w:rsidDel="001C1F3C">
          <w:rPr>
            <w:b/>
            <w:color w:val="auto"/>
            <w:sz w:val="24"/>
            <w:szCs w:val="24"/>
          </w:rPr>
          <w:delText>t letters</w:delText>
        </w:r>
        <w:r w:rsidRPr="00467F66" w:rsidDel="001C1F3C">
          <w:rPr>
            <w:color w:val="auto"/>
            <w:sz w:val="24"/>
            <w:szCs w:val="24"/>
          </w:rPr>
          <w:delText>;</w:delText>
        </w:r>
      </w:del>
    </w:p>
    <w:p w14:paraId="66A985B2" w14:textId="0771D981" w:rsidR="000325D9" w:rsidRPr="00467F66" w:rsidDel="001C1F3C" w:rsidRDefault="00FF7EBB" w:rsidP="001C1F3C">
      <w:pPr>
        <w:rPr>
          <w:del w:id="105" w:author="Alaw Jones" w:date="2023-02-24T16:19:00Z"/>
          <w:color w:val="auto"/>
          <w:sz w:val="24"/>
          <w:szCs w:val="24"/>
        </w:rPr>
        <w:pPrChange w:id="106" w:author="Alaw Jones" w:date="2023-02-24T16:19:00Z">
          <w:pPr>
            <w:numPr>
              <w:numId w:val="26"/>
            </w:numPr>
            <w:ind w:left="720" w:hanging="360"/>
            <w:jc w:val="both"/>
          </w:pPr>
        </w:pPrChange>
      </w:pPr>
      <w:del w:id="107" w:author="Alaw Jones" w:date="2023-02-24T16:19:00Z">
        <w:r w:rsidRPr="00467F66" w:rsidDel="001C1F3C">
          <w:rPr>
            <w:color w:val="auto"/>
            <w:sz w:val="24"/>
            <w:szCs w:val="24"/>
          </w:rPr>
          <w:delText>n</w:delText>
        </w:r>
        <w:r w:rsidR="000325D9" w:rsidRPr="00467F66" w:rsidDel="001C1F3C">
          <w:rPr>
            <w:color w:val="auto"/>
            <w:sz w:val="24"/>
            <w:szCs w:val="24"/>
          </w:rPr>
          <w:delText xml:space="preserve">ot write information that enables </w:delText>
        </w:r>
        <w:r w:rsidR="00467F66" w:rsidRPr="00467F66" w:rsidDel="001C1F3C">
          <w:rPr>
            <w:color w:val="auto"/>
            <w:sz w:val="24"/>
            <w:szCs w:val="24"/>
          </w:rPr>
          <w:delText>any</w:delText>
        </w:r>
        <w:r w:rsidR="00492EEB" w:rsidDel="001C1F3C">
          <w:rPr>
            <w:color w:val="auto"/>
            <w:sz w:val="24"/>
            <w:szCs w:val="24"/>
          </w:rPr>
          <w:delText xml:space="preserve"> </w:delText>
        </w:r>
        <w:r w:rsidR="00AC5679" w:rsidDel="001C1F3C">
          <w:rPr>
            <w:sz w:val="24"/>
            <w:szCs w:val="24"/>
          </w:rPr>
          <w:delText>individuals</w:delText>
        </w:r>
        <w:r w:rsidR="00492EEB" w:rsidDel="001C1F3C">
          <w:rPr>
            <w:sz w:val="24"/>
            <w:szCs w:val="24"/>
          </w:rPr>
          <w:delText xml:space="preserve"> in need of care and support and</w:delText>
        </w:r>
        <w:r w:rsidR="00AC5679" w:rsidDel="001C1F3C">
          <w:rPr>
            <w:sz w:val="24"/>
            <w:szCs w:val="24"/>
          </w:rPr>
          <w:delText>/or</w:delText>
        </w:r>
        <w:r w:rsidR="00492EEB" w:rsidDel="001C1F3C">
          <w:rPr>
            <w:sz w:val="24"/>
            <w:szCs w:val="24"/>
          </w:rPr>
          <w:delText xml:space="preserve"> their</w:delText>
        </w:r>
        <w:r w:rsidR="00492EEB" w:rsidDel="001C1F3C">
          <w:rPr>
            <w:i/>
            <w:sz w:val="24"/>
            <w:szCs w:val="24"/>
          </w:rPr>
          <w:delText xml:space="preserve"> </w:delText>
        </w:r>
        <w:r w:rsidR="00492EEB" w:rsidDel="001C1F3C">
          <w:rPr>
            <w:sz w:val="24"/>
            <w:szCs w:val="24"/>
          </w:rPr>
          <w:delText>carers</w:delText>
        </w:r>
        <w:r w:rsidR="00467F66" w:rsidRPr="00467F66" w:rsidDel="001C1F3C">
          <w:rPr>
            <w:color w:val="auto"/>
            <w:sz w:val="24"/>
            <w:szCs w:val="24"/>
          </w:rPr>
          <w:delText xml:space="preserve"> </w:delText>
        </w:r>
        <w:r w:rsidR="000325D9" w:rsidRPr="00467F66" w:rsidDel="001C1F3C">
          <w:rPr>
            <w:color w:val="auto"/>
            <w:sz w:val="24"/>
            <w:szCs w:val="24"/>
          </w:rPr>
          <w:delText>to be identified indirectly through the description you provide. This includes references to names,</w:delText>
        </w:r>
        <w:r w:rsidR="008C14C7" w:rsidRPr="00467F66" w:rsidDel="001C1F3C">
          <w:rPr>
            <w:color w:val="auto"/>
            <w:sz w:val="24"/>
            <w:szCs w:val="24"/>
          </w:rPr>
          <w:delText xml:space="preserve"> colleagues,</w:delText>
        </w:r>
        <w:r w:rsidR="000325D9" w:rsidRPr="00467F66" w:rsidDel="001C1F3C">
          <w:rPr>
            <w:color w:val="auto"/>
            <w:sz w:val="24"/>
            <w:szCs w:val="24"/>
          </w:rPr>
          <w:delText xml:space="preserve"> places (inc</w:delText>
        </w:r>
        <w:r w:rsidR="008B28E7" w:rsidRPr="00467F66" w:rsidDel="001C1F3C">
          <w:rPr>
            <w:color w:val="auto"/>
            <w:sz w:val="24"/>
            <w:szCs w:val="24"/>
          </w:rPr>
          <w:delText>luding</w:delText>
        </w:r>
        <w:r w:rsidR="000325D9" w:rsidRPr="00467F66" w:rsidDel="001C1F3C">
          <w:rPr>
            <w:color w:val="auto"/>
            <w:sz w:val="24"/>
            <w:szCs w:val="24"/>
          </w:rPr>
          <w:delText xml:space="preserve"> hospitals, schools</w:delText>
        </w:r>
        <w:r w:rsidR="008B28E7" w:rsidRPr="00467F66" w:rsidDel="001C1F3C">
          <w:rPr>
            <w:color w:val="auto"/>
            <w:sz w:val="24"/>
            <w:szCs w:val="24"/>
          </w:rPr>
          <w:delText>,</w:delText>
        </w:r>
        <w:r w:rsidR="000325D9" w:rsidRPr="00467F66" w:rsidDel="001C1F3C">
          <w:rPr>
            <w:color w:val="auto"/>
            <w:sz w:val="24"/>
            <w:szCs w:val="24"/>
          </w:rPr>
          <w:delText xml:space="preserve"> </w:delText>
        </w:r>
        <w:r w:rsidR="00390074" w:rsidRPr="00467F66" w:rsidDel="001C1F3C">
          <w:rPr>
            <w:color w:val="auto"/>
            <w:sz w:val="24"/>
            <w:szCs w:val="24"/>
          </w:rPr>
          <w:delText>t</w:delText>
        </w:r>
        <w:r w:rsidR="000325D9" w:rsidRPr="00467F66" w:rsidDel="001C1F3C">
          <w:rPr>
            <w:color w:val="auto"/>
            <w:sz w:val="24"/>
            <w:szCs w:val="24"/>
          </w:rPr>
          <w:delText xml:space="preserve">own, </w:delText>
        </w:r>
        <w:r w:rsidR="00390074" w:rsidRPr="00467F66" w:rsidDel="001C1F3C">
          <w:rPr>
            <w:color w:val="auto"/>
            <w:sz w:val="24"/>
            <w:szCs w:val="24"/>
          </w:rPr>
          <w:delText>v</w:delText>
        </w:r>
        <w:r w:rsidR="000325D9" w:rsidRPr="00467F66" w:rsidDel="001C1F3C">
          <w:rPr>
            <w:color w:val="auto"/>
            <w:sz w:val="24"/>
            <w:szCs w:val="24"/>
          </w:rPr>
          <w:delText xml:space="preserve">illages, </w:delText>
        </w:r>
        <w:r w:rsidR="00390074" w:rsidRPr="00467F66" w:rsidDel="001C1F3C">
          <w:rPr>
            <w:color w:val="auto"/>
            <w:sz w:val="24"/>
            <w:szCs w:val="24"/>
          </w:rPr>
          <w:delText>s</w:delText>
        </w:r>
        <w:r w:rsidR="000325D9" w:rsidRPr="00467F66" w:rsidDel="001C1F3C">
          <w:rPr>
            <w:color w:val="auto"/>
            <w:sz w:val="24"/>
            <w:szCs w:val="24"/>
          </w:rPr>
          <w:delText>treets</w:delText>
        </w:r>
        <w:r w:rsidR="00743E40" w:rsidRPr="00467F66" w:rsidDel="001C1F3C">
          <w:rPr>
            <w:color w:val="auto"/>
            <w:sz w:val="24"/>
            <w:szCs w:val="24"/>
          </w:rPr>
          <w:delText xml:space="preserve">) specific incidents which </w:delText>
        </w:r>
        <w:r w:rsidR="00467F66" w:rsidRPr="00467F66" w:rsidDel="001C1F3C">
          <w:rPr>
            <w:color w:val="auto"/>
            <w:sz w:val="24"/>
            <w:szCs w:val="24"/>
          </w:rPr>
          <w:delText xml:space="preserve">might enable identification </w:delText>
        </w:r>
        <w:r w:rsidR="00743E40" w:rsidRPr="00467F66" w:rsidDel="001C1F3C">
          <w:rPr>
            <w:color w:val="auto"/>
            <w:sz w:val="24"/>
            <w:szCs w:val="24"/>
          </w:rPr>
          <w:delText>due to past publicity</w:delText>
        </w:r>
        <w:r w:rsidR="0049196A" w:rsidRPr="00467F66" w:rsidDel="001C1F3C">
          <w:rPr>
            <w:color w:val="auto"/>
            <w:sz w:val="24"/>
            <w:szCs w:val="24"/>
          </w:rPr>
          <w:delText>,</w:delText>
        </w:r>
        <w:r w:rsidR="000325D9" w:rsidRPr="00467F66" w:rsidDel="001C1F3C">
          <w:rPr>
            <w:color w:val="auto"/>
            <w:sz w:val="24"/>
            <w:szCs w:val="24"/>
          </w:rPr>
          <w:delText xml:space="preserve"> other professionals or any other personal information including </w:delText>
        </w:r>
        <w:r w:rsidR="00C246F2" w:rsidDel="001C1F3C">
          <w:rPr>
            <w:color w:val="auto"/>
            <w:sz w:val="24"/>
            <w:szCs w:val="24"/>
          </w:rPr>
          <w:delText xml:space="preserve">specific </w:delText>
        </w:r>
        <w:r w:rsidR="000325D9" w:rsidRPr="00467F66" w:rsidDel="001C1F3C">
          <w:rPr>
            <w:color w:val="auto"/>
            <w:sz w:val="24"/>
            <w:szCs w:val="24"/>
          </w:rPr>
          <w:delText>medical or other conditions</w:delText>
        </w:r>
        <w:r w:rsidRPr="00467F66" w:rsidDel="001C1F3C">
          <w:rPr>
            <w:color w:val="auto"/>
            <w:sz w:val="24"/>
            <w:szCs w:val="24"/>
          </w:rPr>
          <w:delText>;</w:delText>
        </w:r>
      </w:del>
    </w:p>
    <w:p w14:paraId="107AF3D4" w14:textId="7783EE63" w:rsidR="00F92E4D" w:rsidRPr="00467F66" w:rsidDel="001C1F3C" w:rsidRDefault="00FF7EBB" w:rsidP="001C1F3C">
      <w:pPr>
        <w:rPr>
          <w:del w:id="108" w:author="Alaw Jones" w:date="2023-02-24T16:19:00Z"/>
          <w:color w:val="auto"/>
          <w:sz w:val="24"/>
          <w:szCs w:val="24"/>
        </w:rPr>
        <w:pPrChange w:id="109" w:author="Alaw Jones" w:date="2023-02-24T16:19:00Z">
          <w:pPr>
            <w:numPr>
              <w:numId w:val="25"/>
            </w:numPr>
            <w:ind w:left="720" w:hanging="360"/>
            <w:jc w:val="both"/>
          </w:pPr>
        </w:pPrChange>
      </w:pPr>
      <w:del w:id="110" w:author="Alaw Jones" w:date="2023-02-24T16:19:00Z">
        <w:r w:rsidRPr="00467F66" w:rsidDel="001C1F3C">
          <w:rPr>
            <w:color w:val="auto"/>
            <w:sz w:val="24"/>
            <w:szCs w:val="24"/>
          </w:rPr>
          <w:delText>t</w:delText>
        </w:r>
        <w:r w:rsidR="00F92E4D" w:rsidRPr="00467F66" w:rsidDel="001C1F3C">
          <w:rPr>
            <w:color w:val="auto"/>
            <w:sz w:val="24"/>
            <w:szCs w:val="24"/>
          </w:rPr>
          <w:delText xml:space="preserve">ake personal responsibility for adhering to confidentiality rules. Although </w:delText>
        </w:r>
        <w:r w:rsidR="003826BD" w:rsidDel="001C1F3C">
          <w:rPr>
            <w:color w:val="auto"/>
            <w:sz w:val="24"/>
            <w:szCs w:val="24"/>
          </w:rPr>
          <w:delText xml:space="preserve">guidance will be provided at </w:delText>
        </w:r>
        <w:r w:rsidR="008420E1" w:rsidRPr="00467F66" w:rsidDel="001C1F3C">
          <w:rPr>
            <w:color w:val="auto"/>
            <w:sz w:val="24"/>
            <w:szCs w:val="24"/>
          </w:rPr>
          <w:delText>consolidation workshop</w:delText>
        </w:r>
        <w:r w:rsidR="00F92E4D" w:rsidRPr="00467F66" w:rsidDel="001C1F3C">
          <w:rPr>
            <w:color w:val="auto"/>
            <w:sz w:val="24"/>
            <w:szCs w:val="24"/>
          </w:rPr>
          <w:delText xml:space="preserve">s </w:delText>
        </w:r>
        <w:r w:rsidR="00467F66" w:rsidRPr="00467F66" w:rsidDel="001C1F3C">
          <w:rPr>
            <w:color w:val="auto"/>
            <w:sz w:val="24"/>
            <w:szCs w:val="24"/>
          </w:rPr>
          <w:delText xml:space="preserve">about your portfolio, </w:delText>
        </w:r>
        <w:r w:rsidR="00F92E4D" w:rsidRPr="00467F66" w:rsidDel="001C1F3C">
          <w:rPr>
            <w:color w:val="auto"/>
            <w:sz w:val="24"/>
            <w:szCs w:val="24"/>
          </w:rPr>
          <w:delText xml:space="preserve">it is the </w:delText>
        </w:r>
        <w:r w:rsidR="00D876E6" w:rsidRPr="00467F66" w:rsidDel="001C1F3C">
          <w:rPr>
            <w:color w:val="auto"/>
            <w:sz w:val="24"/>
            <w:szCs w:val="24"/>
          </w:rPr>
          <w:delText>learner’s</w:delText>
        </w:r>
        <w:r w:rsidR="00F92E4D" w:rsidRPr="00467F66" w:rsidDel="001C1F3C">
          <w:rPr>
            <w:color w:val="auto"/>
            <w:sz w:val="24"/>
            <w:szCs w:val="24"/>
          </w:rPr>
          <w:delText xml:space="preserve"> responsibility to ensure the portfolio adheres to the confidentiality requirements st</w:delText>
        </w:r>
        <w:r w:rsidRPr="00467F66" w:rsidDel="001C1F3C">
          <w:rPr>
            <w:color w:val="auto"/>
            <w:sz w:val="24"/>
            <w:szCs w:val="24"/>
          </w:rPr>
          <w:delText xml:space="preserve">ated in the handbook and </w:delText>
        </w:r>
        <w:r w:rsidR="008F127E" w:rsidDel="001C1F3C">
          <w:rPr>
            <w:color w:val="auto"/>
            <w:sz w:val="24"/>
            <w:szCs w:val="24"/>
          </w:rPr>
          <w:delText xml:space="preserve">as detailed </w:delText>
        </w:r>
        <w:r w:rsidRPr="00467F66" w:rsidDel="001C1F3C">
          <w:rPr>
            <w:color w:val="auto"/>
            <w:sz w:val="24"/>
            <w:szCs w:val="24"/>
          </w:rPr>
          <w:delText>above.</w:delText>
        </w:r>
      </w:del>
    </w:p>
    <w:p w14:paraId="57E8D0A6" w14:textId="1B5D31DF" w:rsidR="00FF7EBB" w:rsidRPr="00467F66" w:rsidDel="001C1F3C" w:rsidRDefault="00FF7EBB" w:rsidP="001C1F3C">
      <w:pPr>
        <w:rPr>
          <w:del w:id="111" w:author="Alaw Jones" w:date="2023-02-24T16:19:00Z"/>
          <w:color w:val="auto"/>
          <w:sz w:val="24"/>
          <w:szCs w:val="24"/>
        </w:rPr>
        <w:pPrChange w:id="112" w:author="Alaw Jones" w:date="2023-02-24T16:19:00Z">
          <w:pPr>
            <w:jc w:val="both"/>
          </w:pPr>
        </w:pPrChange>
      </w:pPr>
    </w:p>
    <w:p w14:paraId="199958D5" w14:textId="41975316" w:rsidR="00390074" w:rsidDel="001C1F3C" w:rsidRDefault="00390074" w:rsidP="001C1F3C">
      <w:pPr>
        <w:rPr>
          <w:del w:id="113" w:author="Alaw Jones" w:date="2023-02-24T16:19:00Z"/>
          <w:b/>
          <w:i/>
          <w:color w:val="FF0000"/>
          <w:sz w:val="24"/>
          <w:szCs w:val="24"/>
        </w:rPr>
        <w:pPrChange w:id="114" w:author="Alaw Jones" w:date="2023-02-24T16:19:00Z">
          <w:pPr>
            <w:jc w:val="both"/>
          </w:pPr>
        </w:pPrChange>
      </w:pPr>
      <w:del w:id="115" w:author="Alaw Jones" w:date="2023-02-24T16:19:00Z">
        <w:r w:rsidRPr="008C7770" w:rsidDel="001C1F3C">
          <w:rPr>
            <w:b/>
            <w:i/>
            <w:color w:val="FF0000"/>
            <w:sz w:val="24"/>
            <w:szCs w:val="24"/>
          </w:rPr>
          <w:delText xml:space="preserve">Remember that the Portfolio is YOUR </w:delText>
        </w:r>
        <w:r w:rsidR="00920E5B" w:rsidRPr="008C7770" w:rsidDel="001C1F3C">
          <w:rPr>
            <w:b/>
            <w:i/>
            <w:color w:val="FF0000"/>
            <w:sz w:val="24"/>
            <w:szCs w:val="24"/>
          </w:rPr>
          <w:delText>responsibility</w:delText>
        </w:r>
        <w:r w:rsidR="008F127E" w:rsidDel="001C1F3C">
          <w:rPr>
            <w:b/>
            <w:i/>
            <w:color w:val="FF0000"/>
            <w:sz w:val="24"/>
            <w:szCs w:val="24"/>
          </w:rPr>
          <w:delText>. Y</w:delText>
        </w:r>
        <w:r w:rsidR="00920E5B" w:rsidRPr="008C7770" w:rsidDel="001C1F3C">
          <w:rPr>
            <w:b/>
            <w:i/>
            <w:color w:val="FF0000"/>
            <w:sz w:val="24"/>
            <w:szCs w:val="24"/>
          </w:rPr>
          <w:delText>ou must not rely on anyone else to pick up any confidentiality breaches as this is your work</w:delText>
        </w:r>
        <w:r w:rsidR="00373A36" w:rsidDel="001C1F3C">
          <w:rPr>
            <w:b/>
            <w:i/>
            <w:color w:val="FF0000"/>
            <w:sz w:val="24"/>
            <w:szCs w:val="24"/>
          </w:rPr>
          <w:delText xml:space="preserve"> and y</w:delText>
        </w:r>
        <w:r w:rsidR="00920E5B" w:rsidRPr="008C7770" w:rsidDel="001C1F3C">
          <w:rPr>
            <w:b/>
            <w:i/>
            <w:color w:val="FF0000"/>
            <w:sz w:val="24"/>
            <w:szCs w:val="24"/>
          </w:rPr>
          <w:delText>ou must accept full responsibility for confidentiality.</w:delText>
        </w:r>
        <w:r w:rsidRPr="008C7770" w:rsidDel="001C1F3C">
          <w:rPr>
            <w:b/>
            <w:i/>
            <w:color w:val="FF0000"/>
            <w:sz w:val="24"/>
            <w:szCs w:val="24"/>
          </w:rPr>
          <w:delText xml:space="preserve"> Meeting all the confidentiality requirements is very important</w:delText>
        </w:r>
        <w:r w:rsidR="00373A36" w:rsidDel="001C1F3C">
          <w:rPr>
            <w:b/>
            <w:i/>
            <w:color w:val="FF0000"/>
            <w:sz w:val="24"/>
            <w:szCs w:val="24"/>
          </w:rPr>
          <w:delText xml:space="preserve"> and b</w:delText>
        </w:r>
        <w:r w:rsidRPr="008C7770" w:rsidDel="001C1F3C">
          <w:rPr>
            <w:b/>
            <w:i/>
            <w:color w:val="FF0000"/>
            <w:sz w:val="24"/>
            <w:szCs w:val="24"/>
          </w:rPr>
          <w:delText xml:space="preserve">reaches of the confidentiality rules may </w:delText>
        </w:r>
        <w:r w:rsidR="0057780F" w:rsidRPr="008C7770" w:rsidDel="001C1F3C">
          <w:rPr>
            <w:b/>
            <w:i/>
            <w:color w:val="FF0000"/>
            <w:sz w:val="24"/>
            <w:szCs w:val="24"/>
          </w:rPr>
          <w:delText>incur a penalty including a deduction of marks or a fail</w:delText>
        </w:r>
        <w:r w:rsidR="00373A36" w:rsidDel="001C1F3C">
          <w:rPr>
            <w:b/>
            <w:i/>
            <w:color w:val="FF0000"/>
            <w:sz w:val="24"/>
            <w:szCs w:val="24"/>
          </w:rPr>
          <w:delText>.  P</w:delText>
        </w:r>
        <w:r w:rsidR="008420E1" w:rsidRPr="008C7770" w:rsidDel="001C1F3C">
          <w:rPr>
            <w:b/>
            <w:i/>
            <w:color w:val="FF0000"/>
            <w:sz w:val="24"/>
            <w:szCs w:val="24"/>
          </w:rPr>
          <w:delText>lease see handbook for details.</w:delText>
        </w:r>
        <w:r w:rsidRPr="008C7770" w:rsidDel="001C1F3C">
          <w:rPr>
            <w:b/>
            <w:i/>
            <w:color w:val="FF0000"/>
            <w:sz w:val="24"/>
            <w:szCs w:val="24"/>
          </w:rPr>
          <w:delText xml:space="preserve">   </w:delText>
        </w:r>
      </w:del>
    </w:p>
    <w:p w14:paraId="2AF1A5C4" w14:textId="655B554C" w:rsidR="00373A36" w:rsidDel="001C1F3C" w:rsidRDefault="00373A36" w:rsidP="001C1F3C">
      <w:pPr>
        <w:rPr>
          <w:del w:id="116" w:author="Alaw Jones" w:date="2023-02-24T16:19:00Z"/>
          <w:b/>
          <w:i/>
          <w:color w:val="FF0000"/>
          <w:sz w:val="24"/>
          <w:szCs w:val="24"/>
        </w:rPr>
        <w:pPrChange w:id="117" w:author="Alaw Jones" w:date="2023-02-24T16:19:00Z">
          <w:pPr>
            <w:jc w:val="both"/>
          </w:pPr>
        </w:pPrChange>
      </w:pPr>
    </w:p>
    <w:p w14:paraId="1371277F" w14:textId="7BE42A6F" w:rsidR="00390074" w:rsidDel="001C1F3C" w:rsidRDefault="00390074" w:rsidP="001C1F3C">
      <w:pPr>
        <w:rPr>
          <w:del w:id="118" w:author="Alaw Jones" w:date="2023-02-24T16:19:00Z"/>
          <w:b/>
          <w:color w:val="auto"/>
          <w:sz w:val="24"/>
          <w:szCs w:val="24"/>
        </w:rPr>
        <w:pPrChange w:id="119" w:author="Alaw Jones" w:date="2023-02-24T16:19:00Z">
          <w:pPr>
            <w:ind w:left="360"/>
            <w:jc w:val="both"/>
          </w:pPr>
        </w:pPrChange>
      </w:pPr>
    </w:p>
    <w:p w14:paraId="7704FE10" w14:textId="7B3CDEC1" w:rsidR="008C7770" w:rsidRPr="0075031F" w:rsidDel="001C1F3C" w:rsidRDefault="008C7770" w:rsidP="001C1F3C">
      <w:pPr>
        <w:rPr>
          <w:del w:id="120" w:author="Alaw Jones" w:date="2023-02-24T16:19:00Z"/>
          <w:b/>
          <w:color w:val="auto"/>
          <w:sz w:val="24"/>
          <w:szCs w:val="24"/>
        </w:rPr>
        <w:pPrChange w:id="121" w:author="Alaw Jones" w:date="2023-02-24T16:19:00Z">
          <w:pPr>
            <w:ind w:left="360"/>
            <w:jc w:val="both"/>
          </w:pPr>
        </w:pPrChange>
      </w:pPr>
    </w:p>
    <w:p w14:paraId="15939E3B" w14:textId="05EC8C1C" w:rsidR="000325D9" w:rsidRPr="0075031F" w:rsidDel="001C1F3C" w:rsidRDefault="000325D9" w:rsidP="001C1F3C">
      <w:pPr>
        <w:rPr>
          <w:del w:id="122" w:author="Alaw Jones" w:date="2023-02-24T16:19:00Z"/>
          <w:b/>
          <w:color w:val="auto"/>
          <w:sz w:val="24"/>
          <w:szCs w:val="24"/>
        </w:rPr>
        <w:pPrChange w:id="123" w:author="Alaw Jones" w:date="2023-02-24T16:19:00Z">
          <w:pPr>
            <w:jc w:val="both"/>
          </w:pPr>
        </w:pPrChange>
      </w:pPr>
      <w:del w:id="124" w:author="Alaw Jones" w:date="2023-02-24T16:19:00Z">
        <w:r w:rsidRPr="0075031F" w:rsidDel="001C1F3C">
          <w:rPr>
            <w:b/>
            <w:color w:val="auto"/>
            <w:sz w:val="24"/>
            <w:szCs w:val="24"/>
          </w:rPr>
          <w:delText>Dyslexia and other special circumstances</w:delText>
        </w:r>
      </w:del>
    </w:p>
    <w:p w14:paraId="5B29FEFF" w14:textId="5EC7BE46" w:rsidR="000325D9" w:rsidRPr="00E35112" w:rsidDel="001C1F3C" w:rsidRDefault="000325D9" w:rsidP="001C1F3C">
      <w:pPr>
        <w:rPr>
          <w:del w:id="125" w:author="Alaw Jones" w:date="2023-02-24T16:19:00Z"/>
          <w:b/>
          <w:color w:val="FF0000"/>
          <w:sz w:val="24"/>
          <w:szCs w:val="24"/>
          <w:u w:val="single"/>
        </w:rPr>
        <w:pPrChange w:id="126" w:author="Alaw Jones" w:date="2023-02-24T16:19:00Z">
          <w:pPr>
            <w:jc w:val="both"/>
          </w:pPr>
        </w:pPrChange>
      </w:pPr>
    </w:p>
    <w:p w14:paraId="75285400" w14:textId="656F677F" w:rsidR="000325D9" w:rsidDel="001C1F3C" w:rsidRDefault="000325D9" w:rsidP="001C1F3C">
      <w:pPr>
        <w:rPr>
          <w:del w:id="127" w:author="Alaw Jones" w:date="2023-02-24T16:19:00Z"/>
          <w:color w:val="FF0000"/>
          <w:sz w:val="24"/>
          <w:szCs w:val="24"/>
        </w:rPr>
        <w:pPrChange w:id="128" w:author="Alaw Jones" w:date="2023-02-24T16:19:00Z">
          <w:pPr>
            <w:jc w:val="both"/>
          </w:pPr>
        </w:pPrChange>
      </w:pPr>
      <w:del w:id="129" w:author="Alaw Jones" w:date="2023-02-24T16:19:00Z">
        <w:r w:rsidRPr="00E97171" w:rsidDel="001C1F3C">
          <w:rPr>
            <w:color w:val="auto"/>
            <w:sz w:val="24"/>
            <w:szCs w:val="24"/>
          </w:rPr>
          <w:delText xml:space="preserve">If you have any </w:delText>
        </w:r>
        <w:r w:rsidR="00C246F2" w:rsidDel="001C1F3C">
          <w:rPr>
            <w:color w:val="auto"/>
            <w:sz w:val="24"/>
            <w:szCs w:val="24"/>
          </w:rPr>
          <w:delText xml:space="preserve">additional learning support needs </w:delText>
        </w:r>
        <w:r w:rsidRPr="00E97171" w:rsidDel="001C1F3C">
          <w:rPr>
            <w:color w:val="auto"/>
            <w:sz w:val="24"/>
            <w:szCs w:val="24"/>
          </w:rPr>
          <w:delText xml:space="preserve">that you feel may affect your ability to deal with any part of the programme, please contact your training </w:delText>
        </w:r>
        <w:r w:rsidR="00E97171" w:rsidRPr="00E97171" w:rsidDel="001C1F3C">
          <w:rPr>
            <w:color w:val="auto"/>
            <w:sz w:val="24"/>
            <w:szCs w:val="24"/>
          </w:rPr>
          <w:delText xml:space="preserve">department </w:delText>
        </w:r>
        <w:r w:rsidRPr="00E97171" w:rsidDel="001C1F3C">
          <w:rPr>
            <w:color w:val="auto"/>
            <w:sz w:val="24"/>
            <w:szCs w:val="24"/>
          </w:rPr>
          <w:delText xml:space="preserve">immediately to discuss any additional support </w:delText>
        </w:r>
        <w:r w:rsidR="008B28E7" w:rsidRPr="00E97171" w:rsidDel="001C1F3C">
          <w:rPr>
            <w:color w:val="auto"/>
            <w:sz w:val="24"/>
            <w:szCs w:val="24"/>
          </w:rPr>
          <w:delText xml:space="preserve">that </w:delText>
        </w:r>
        <w:r w:rsidR="0057780F" w:rsidRPr="00E97171" w:rsidDel="001C1F3C">
          <w:rPr>
            <w:color w:val="auto"/>
            <w:sz w:val="24"/>
            <w:szCs w:val="24"/>
          </w:rPr>
          <w:delText>may be needed.</w:delText>
        </w:r>
        <w:r w:rsidRPr="00E97171" w:rsidDel="001C1F3C">
          <w:rPr>
            <w:color w:val="auto"/>
            <w:sz w:val="24"/>
            <w:szCs w:val="24"/>
          </w:rPr>
          <w:delText xml:space="preserve"> The University has a </w:delText>
        </w:r>
        <w:r w:rsidR="008B28E7" w:rsidRPr="00E97171" w:rsidDel="001C1F3C">
          <w:rPr>
            <w:color w:val="auto"/>
            <w:sz w:val="24"/>
            <w:szCs w:val="24"/>
          </w:rPr>
          <w:delText>S</w:delText>
        </w:r>
        <w:r w:rsidRPr="00E97171" w:rsidDel="001C1F3C">
          <w:rPr>
            <w:color w:val="auto"/>
            <w:sz w:val="24"/>
            <w:szCs w:val="24"/>
          </w:rPr>
          <w:delText xml:space="preserve">tudent </w:delText>
        </w:r>
        <w:r w:rsidR="008B28E7" w:rsidRPr="00E97171" w:rsidDel="001C1F3C">
          <w:rPr>
            <w:color w:val="auto"/>
            <w:sz w:val="24"/>
            <w:szCs w:val="24"/>
          </w:rPr>
          <w:delText>S</w:delText>
        </w:r>
        <w:r w:rsidRPr="00E97171" w:rsidDel="001C1F3C">
          <w:rPr>
            <w:color w:val="auto"/>
            <w:sz w:val="24"/>
            <w:szCs w:val="24"/>
          </w:rPr>
          <w:delText xml:space="preserve">ervices </w:delText>
        </w:r>
        <w:r w:rsidR="008B28E7" w:rsidRPr="00E97171" w:rsidDel="001C1F3C">
          <w:rPr>
            <w:color w:val="auto"/>
            <w:sz w:val="24"/>
            <w:szCs w:val="24"/>
          </w:rPr>
          <w:delText>U</w:delText>
        </w:r>
        <w:r w:rsidRPr="00E97171" w:rsidDel="001C1F3C">
          <w:rPr>
            <w:color w:val="auto"/>
            <w:sz w:val="24"/>
            <w:szCs w:val="24"/>
          </w:rPr>
          <w:delText xml:space="preserve">nit </w:delText>
        </w:r>
        <w:r w:rsidR="008B28E7" w:rsidRPr="00E97171" w:rsidDel="001C1F3C">
          <w:rPr>
            <w:color w:val="auto"/>
            <w:sz w:val="24"/>
            <w:szCs w:val="24"/>
          </w:rPr>
          <w:delText xml:space="preserve">that </w:delText>
        </w:r>
        <w:r w:rsidRPr="00E97171" w:rsidDel="001C1F3C">
          <w:rPr>
            <w:color w:val="auto"/>
            <w:sz w:val="24"/>
            <w:szCs w:val="24"/>
          </w:rPr>
          <w:delText>may be able to help</w:delText>
        </w:r>
        <w:r w:rsidR="008F127E" w:rsidDel="001C1F3C">
          <w:rPr>
            <w:color w:val="auto"/>
            <w:sz w:val="24"/>
            <w:szCs w:val="24"/>
          </w:rPr>
          <w:delText>,</w:delText>
        </w:r>
        <w:r w:rsidRPr="00E97171" w:rsidDel="001C1F3C">
          <w:rPr>
            <w:color w:val="auto"/>
            <w:sz w:val="24"/>
            <w:szCs w:val="24"/>
          </w:rPr>
          <w:delText xml:space="preserve"> but </w:delText>
        </w:r>
        <w:r w:rsidRPr="00E97171" w:rsidDel="001C1F3C">
          <w:rPr>
            <w:b/>
            <w:i/>
            <w:color w:val="auto"/>
            <w:sz w:val="24"/>
            <w:szCs w:val="24"/>
          </w:rPr>
          <w:delText>it is the learner</w:delText>
        </w:r>
        <w:r w:rsidR="00390074" w:rsidRPr="00E97171" w:rsidDel="001C1F3C">
          <w:rPr>
            <w:b/>
            <w:i/>
            <w:color w:val="auto"/>
            <w:sz w:val="24"/>
            <w:szCs w:val="24"/>
          </w:rPr>
          <w:delText>’</w:delText>
        </w:r>
        <w:r w:rsidRPr="00E97171" w:rsidDel="001C1F3C">
          <w:rPr>
            <w:b/>
            <w:i/>
            <w:color w:val="auto"/>
            <w:sz w:val="24"/>
            <w:szCs w:val="24"/>
          </w:rPr>
          <w:delText>s individual responsibility to contact them</w:delText>
        </w:r>
        <w:r w:rsidRPr="00E35112" w:rsidDel="001C1F3C">
          <w:rPr>
            <w:color w:val="FF0000"/>
            <w:sz w:val="24"/>
            <w:szCs w:val="24"/>
          </w:rPr>
          <w:delText xml:space="preserve">. </w:delText>
        </w:r>
      </w:del>
    </w:p>
    <w:p w14:paraId="272B7C43" w14:textId="7DE26506" w:rsidR="00F030D4" w:rsidDel="001C1F3C" w:rsidRDefault="00F030D4" w:rsidP="001C1F3C">
      <w:pPr>
        <w:rPr>
          <w:del w:id="130" w:author="Alaw Jones" w:date="2023-02-24T16:19:00Z"/>
          <w:color w:val="FF0000"/>
          <w:sz w:val="24"/>
          <w:szCs w:val="24"/>
        </w:rPr>
        <w:pPrChange w:id="131" w:author="Alaw Jones" w:date="2023-02-24T16:19:00Z">
          <w:pPr>
            <w:jc w:val="both"/>
          </w:pPr>
        </w:pPrChange>
      </w:pPr>
    </w:p>
    <w:p w14:paraId="4A4ADE58" w14:textId="714A9AFA" w:rsidR="000325D9" w:rsidRPr="00E35112" w:rsidDel="001C1F3C" w:rsidRDefault="000325D9" w:rsidP="001C1F3C">
      <w:pPr>
        <w:rPr>
          <w:del w:id="132" w:author="Alaw Jones" w:date="2023-02-24T16:19:00Z"/>
          <w:b/>
          <w:color w:val="FF0000"/>
          <w:sz w:val="24"/>
          <w:szCs w:val="24"/>
        </w:rPr>
        <w:pPrChange w:id="133" w:author="Alaw Jones" w:date="2023-02-24T16:19:00Z">
          <w:pPr>
            <w:jc w:val="both"/>
          </w:pPr>
        </w:pPrChange>
      </w:pPr>
    </w:p>
    <w:p w14:paraId="3540C52A" w14:textId="56285624" w:rsidR="000325D9" w:rsidRPr="00E35112" w:rsidDel="001C1F3C" w:rsidRDefault="000325D9" w:rsidP="001C1F3C">
      <w:pPr>
        <w:rPr>
          <w:del w:id="134" w:author="Alaw Jones" w:date="2023-02-24T16:19:00Z"/>
          <w:b/>
          <w:color w:val="FF0000"/>
          <w:sz w:val="24"/>
          <w:szCs w:val="24"/>
        </w:rPr>
        <w:pPrChange w:id="135" w:author="Alaw Jones" w:date="2023-02-24T16:19:00Z">
          <w:pPr>
            <w:jc w:val="both"/>
          </w:pPr>
        </w:pPrChange>
      </w:pPr>
    </w:p>
    <w:p w14:paraId="10D8A504" w14:textId="6A4BC5CF" w:rsidR="007C1D94" w:rsidRPr="006579FD" w:rsidDel="001C1F3C" w:rsidRDefault="00C7108B" w:rsidP="001C1F3C">
      <w:pPr>
        <w:rPr>
          <w:del w:id="136" w:author="Alaw Jones" w:date="2023-02-24T16:19:00Z"/>
          <w:b/>
          <w:color w:val="auto"/>
          <w:sz w:val="28"/>
          <w:szCs w:val="28"/>
        </w:rPr>
        <w:pPrChange w:id="137" w:author="Alaw Jones" w:date="2023-02-24T16:19:00Z">
          <w:pPr>
            <w:jc w:val="center"/>
          </w:pPr>
        </w:pPrChange>
      </w:pPr>
      <w:del w:id="138" w:author="Alaw Jones" w:date="2023-02-24T16:19:00Z">
        <w:r w:rsidRPr="00E35112" w:rsidDel="001C1F3C">
          <w:rPr>
            <w:b/>
            <w:color w:val="FF0000"/>
            <w:sz w:val="24"/>
            <w:szCs w:val="24"/>
          </w:rPr>
          <w:br w:type="page"/>
        </w:r>
        <w:r w:rsidR="002D65D2" w:rsidRPr="006579FD" w:rsidDel="001C1F3C">
          <w:rPr>
            <w:b/>
            <w:color w:val="auto"/>
            <w:sz w:val="28"/>
            <w:szCs w:val="28"/>
          </w:rPr>
          <w:delText xml:space="preserve">Contents </w:delText>
        </w:r>
        <w:r w:rsidR="00243DB0" w:rsidRPr="006579FD" w:rsidDel="001C1F3C">
          <w:rPr>
            <w:b/>
            <w:color w:val="auto"/>
            <w:sz w:val="28"/>
            <w:szCs w:val="28"/>
          </w:rPr>
          <w:delText>Page</w:delText>
        </w:r>
      </w:del>
    </w:p>
    <w:p w14:paraId="623F4C3D" w14:textId="77F09281" w:rsidR="004B600B" w:rsidRPr="00E97171" w:rsidDel="001C1F3C" w:rsidRDefault="004B600B" w:rsidP="001C1F3C">
      <w:pPr>
        <w:rPr>
          <w:del w:id="139" w:author="Alaw Jones" w:date="2023-02-24T16:19:00Z"/>
          <w:color w:val="auto"/>
          <w:sz w:val="24"/>
          <w:szCs w:val="24"/>
          <w:u w:val="single"/>
        </w:rPr>
        <w:pPrChange w:id="140" w:author="Alaw Jones" w:date="2023-02-24T16:19:00Z">
          <w:pPr>
            <w:jc w:val="both"/>
          </w:pPr>
        </w:pPrChange>
      </w:pPr>
    </w:p>
    <w:p w14:paraId="315CAC6F" w14:textId="633145D0" w:rsidR="0093018C" w:rsidRPr="00E97171" w:rsidDel="001C1F3C" w:rsidRDefault="0093018C" w:rsidP="001C1F3C">
      <w:pPr>
        <w:rPr>
          <w:del w:id="141" w:author="Alaw Jones" w:date="2023-02-24T16:19:00Z"/>
          <w:b/>
          <w:color w:val="auto"/>
          <w:sz w:val="24"/>
          <w:szCs w:val="24"/>
        </w:rPr>
        <w:pPrChange w:id="142" w:author="Alaw Jones" w:date="2023-02-24T16:19:00Z">
          <w:pPr>
            <w:pBdr>
              <w:top w:val="single" w:sz="6" w:space="1" w:color="auto"/>
              <w:left w:val="single" w:sz="6" w:space="0" w:color="auto"/>
              <w:bottom w:val="single" w:sz="6" w:space="1" w:color="auto"/>
              <w:right w:val="single" w:sz="6" w:space="1" w:color="auto"/>
            </w:pBdr>
            <w:jc w:val="both"/>
          </w:pPr>
        </w:pPrChange>
      </w:pPr>
    </w:p>
    <w:p w14:paraId="4B4FE3DB" w14:textId="79CC5312" w:rsidR="004B600B" w:rsidRPr="00E97171" w:rsidDel="001C1F3C" w:rsidRDefault="00E97171" w:rsidP="001C1F3C">
      <w:pPr>
        <w:rPr>
          <w:del w:id="143" w:author="Alaw Jones" w:date="2023-02-24T16:19:00Z"/>
          <w:b/>
          <w:color w:val="auto"/>
          <w:sz w:val="24"/>
          <w:szCs w:val="24"/>
        </w:rPr>
        <w:pPrChange w:id="144" w:author="Alaw Jones" w:date="2023-02-24T16:19:00Z">
          <w:pPr>
            <w:pBdr>
              <w:top w:val="single" w:sz="6" w:space="1" w:color="auto"/>
              <w:left w:val="single" w:sz="6" w:space="0" w:color="auto"/>
              <w:bottom w:val="single" w:sz="6" w:space="1" w:color="auto"/>
              <w:right w:val="single" w:sz="6" w:space="1" w:color="auto"/>
            </w:pBdr>
            <w:jc w:val="both"/>
          </w:pPr>
        </w:pPrChange>
      </w:pPr>
      <w:del w:id="145" w:author="Alaw Jones" w:date="2023-02-24T16:19:00Z">
        <w:r w:rsidDel="001C1F3C">
          <w:rPr>
            <w:b/>
            <w:color w:val="auto"/>
            <w:sz w:val="24"/>
            <w:szCs w:val="24"/>
          </w:rPr>
          <w:delText xml:space="preserve">Graduate Certificate in </w:delText>
        </w:r>
        <w:r w:rsidR="004B600B" w:rsidRPr="00E97171" w:rsidDel="001C1F3C">
          <w:rPr>
            <w:b/>
            <w:color w:val="auto"/>
            <w:sz w:val="24"/>
            <w:szCs w:val="24"/>
          </w:rPr>
          <w:delText xml:space="preserve">Consolidation </w:delText>
        </w:r>
        <w:r w:rsidDel="001C1F3C">
          <w:rPr>
            <w:b/>
            <w:color w:val="auto"/>
            <w:sz w:val="24"/>
            <w:szCs w:val="24"/>
          </w:rPr>
          <w:delText xml:space="preserve">of Social Work Practice </w:delText>
        </w:r>
        <w:r w:rsidR="00E83F91" w:rsidRPr="00E97171" w:rsidDel="001C1F3C">
          <w:rPr>
            <w:b/>
            <w:color w:val="auto"/>
            <w:sz w:val="24"/>
            <w:szCs w:val="24"/>
          </w:rPr>
          <w:delText xml:space="preserve">- </w:delText>
        </w:r>
        <w:r w:rsidR="004B600B" w:rsidRPr="00E97171" w:rsidDel="001C1F3C">
          <w:rPr>
            <w:b/>
            <w:color w:val="auto"/>
            <w:sz w:val="24"/>
            <w:szCs w:val="24"/>
          </w:rPr>
          <w:delText xml:space="preserve">Learner Portfolio </w:delText>
        </w:r>
      </w:del>
    </w:p>
    <w:p w14:paraId="52E537FA" w14:textId="2E9BC4C3" w:rsidR="0093018C" w:rsidRPr="00E97171" w:rsidDel="001C1F3C" w:rsidRDefault="0093018C" w:rsidP="001C1F3C">
      <w:pPr>
        <w:rPr>
          <w:del w:id="146" w:author="Alaw Jones" w:date="2023-02-24T16:19:00Z"/>
          <w:b/>
          <w:color w:val="auto"/>
          <w:sz w:val="24"/>
          <w:szCs w:val="24"/>
        </w:rPr>
        <w:pPrChange w:id="147" w:author="Alaw Jones" w:date="2023-02-24T16:19:00Z">
          <w:pPr>
            <w:pBdr>
              <w:top w:val="single" w:sz="6" w:space="1" w:color="auto"/>
              <w:left w:val="single" w:sz="6" w:space="0" w:color="auto"/>
              <w:bottom w:val="single" w:sz="6" w:space="1" w:color="auto"/>
              <w:right w:val="single" w:sz="6" w:space="1" w:color="auto"/>
            </w:pBdr>
            <w:jc w:val="both"/>
          </w:pPr>
        </w:pPrChange>
      </w:pPr>
    </w:p>
    <w:p w14:paraId="3EA14F7B" w14:textId="28D843FC" w:rsidR="004B600B" w:rsidRPr="00E97171" w:rsidDel="001C1F3C" w:rsidRDefault="004B600B" w:rsidP="001C1F3C">
      <w:pPr>
        <w:rPr>
          <w:del w:id="148" w:author="Alaw Jones" w:date="2023-02-24T16:19:00Z"/>
          <w:color w:val="auto"/>
          <w:sz w:val="24"/>
          <w:szCs w:val="24"/>
        </w:rPr>
        <w:pPrChange w:id="149" w:author="Alaw Jones" w:date="2023-02-24T16:19:00Z">
          <w:pPr>
            <w:jc w:val="both"/>
          </w:pPr>
        </w:pPrChange>
      </w:pPr>
    </w:p>
    <w:p w14:paraId="4D72FD78" w14:textId="33BD9D6E" w:rsidR="007C1D94" w:rsidRPr="00E97171" w:rsidDel="001C1F3C" w:rsidRDefault="007C1D94" w:rsidP="001C1F3C">
      <w:pPr>
        <w:rPr>
          <w:del w:id="150" w:author="Alaw Jones" w:date="2023-02-24T16:19:00Z"/>
          <w:i/>
          <w:color w:val="auto"/>
          <w:sz w:val="24"/>
          <w:szCs w:val="24"/>
        </w:rPr>
        <w:pPrChange w:id="151" w:author="Alaw Jones" w:date="2023-02-24T16:19:00Z">
          <w:pPr>
            <w:jc w:val="both"/>
          </w:pPr>
        </w:pPrChange>
      </w:pPr>
      <w:del w:id="152" w:author="Alaw Jones" w:date="2023-02-24T16:19:00Z">
        <w:r w:rsidRPr="00E97171" w:rsidDel="001C1F3C">
          <w:rPr>
            <w:i/>
            <w:color w:val="auto"/>
            <w:sz w:val="24"/>
            <w:szCs w:val="24"/>
          </w:rPr>
          <w:delText xml:space="preserve">Guidance: </w:delText>
        </w:r>
      </w:del>
    </w:p>
    <w:p w14:paraId="4F72D1FD" w14:textId="0C4D45B4" w:rsidR="008B28E7" w:rsidRPr="00E97171" w:rsidDel="001C1F3C" w:rsidRDefault="008B28E7" w:rsidP="001C1F3C">
      <w:pPr>
        <w:rPr>
          <w:del w:id="153" w:author="Alaw Jones" w:date="2023-02-24T16:19:00Z"/>
          <w:i/>
          <w:color w:val="auto"/>
          <w:sz w:val="24"/>
          <w:szCs w:val="24"/>
        </w:rPr>
        <w:pPrChange w:id="154" w:author="Alaw Jones" w:date="2023-02-24T16:19:00Z">
          <w:pPr>
            <w:jc w:val="both"/>
          </w:pPr>
        </w:pPrChange>
      </w:pPr>
    </w:p>
    <w:p w14:paraId="02EEB83F" w14:textId="415EC4B2" w:rsidR="007C1D94" w:rsidRPr="00E97171" w:rsidDel="001C1F3C" w:rsidRDefault="008F127E" w:rsidP="001C1F3C">
      <w:pPr>
        <w:rPr>
          <w:del w:id="155" w:author="Alaw Jones" w:date="2023-02-24T16:19:00Z"/>
          <w:i/>
          <w:color w:val="auto"/>
          <w:sz w:val="24"/>
          <w:szCs w:val="24"/>
        </w:rPr>
        <w:pPrChange w:id="156" w:author="Alaw Jones" w:date="2023-02-24T16:19:00Z">
          <w:pPr>
            <w:numPr>
              <w:numId w:val="19"/>
            </w:numPr>
            <w:ind w:left="720" w:hanging="360"/>
            <w:jc w:val="both"/>
          </w:pPr>
        </w:pPrChange>
      </w:pPr>
      <w:del w:id="157" w:author="Alaw Jones" w:date="2023-02-24T16:19:00Z">
        <w:r w:rsidDel="001C1F3C">
          <w:rPr>
            <w:i/>
            <w:color w:val="auto"/>
            <w:sz w:val="24"/>
            <w:szCs w:val="24"/>
          </w:rPr>
          <w:delText>y</w:delText>
        </w:r>
        <w:r w:rsidR="007C1D94" w:rsidRPr="00E97171" w:rsidDel="001C1F3C">
          <w:rPr>
            <w:i/>
            <w:color w:val="auto"/>
            <w:sz w:val="24"/>
            <w:szCs w:val="24"/>
          </w:rPr>
          <w:delText>our portfolio must contain</w:delText>
        </w:r>
        <w:r w:rsidR="00C246F2" w:rsidDel="001C1F3C">
          <w:rPr>
            <w:i/>
            <w:color w:val="auto"/>
            <w:sz w:val="24"/>
            <w:szCs w:val="24"/>
          </w:rPr>
          <w:delText xml:space="preserve"> all the</w:delText>
        </w:r>
        <w:r w:rsidR="007C1D94" w:rsidRPr="00E97171" w:rsidDel="001C1F3C">
          <w:rPr>
            <w:i/>
            <w:color w:val="auto"/>
            <w:sz w:val="24"/>
            <w:szCs w:val="24"/>
          </w:rPr>
          <w:delText xml:space="preserve"> items</w:delText>
        </w:r>
        <w:r w:rsidR="00E83F91" w:rsidRPr="00E97171" w:rsidDel="001C1F3C">
          <w:rPr>
            <w:i/>
            <w:color w:val="auto"/>
            <w:sz w:val="24"/>
            <w:szCs w:val="24"/>
          </w:rPr>
          <w:delText xml:space="preserve"> </w:delText>
        </w:r>
        <w:r w:rsidR="009F3AEC" w:rsidRPr="00E97171" w:rsidDel="001C1F3C">
          <w:rPr>
            <w:i/>
            <w:color w:val="auto"/>
            <w:sz w:val="24"/>
            <w:szCs w:val="24"/>
          </w:rPr>
          <w:delText>below</w:delText>
        </w:r>
        <w:r w:rsidR="007C1D94" w:rsidRPr="00E97171" w:rsidDel="001C1F3C">
          <w:rPr>
            <w:i/>
            <w:color w:val="auto"/>
            <w:sz w:val="24"/>
            <w:szCs w:val="24"/>
          </w:rPr>
          <w:delText xml:space="preserve"> (in the o</w:delText>
        </w:r>
        <w:r w:rsidR="00751263" w:rsidRPr="00E97171" w:rsidDel="001C1F3C">
          <w:rPr>
            <w:i/>
            <w:color w:val="auto"/>
            <w:sz w:val="24"/>
            <w:szCs w:val="24"/>
          </w:rPr>
          <w:delText>rder given</w:delText>
        </w:r>
        <w:r w:rsidR="007C1D94" w:rsidRPr="00E97171" w:rsidDel="001C1F3C">
          <w:rPr>
            <w:i/>
            <w:color w:val="auto"/>
            <w:sz w:val="24"/>
            <w:szCs w:val="24"/>
          </w:rPr>
          <w:delText>)</w:delText>
        </w:r>
        <w:r w:rsidR="00E76F60" w:rsidRPr="00E97171" w:rsidDel="001C1F3C">
          <w:rPr>
            <w:i/>
            <w:color w:val="auto"/>
            <w:sz w:val="24"/>
            <w:szCs w:val="24"/>
          </w:rPr>
          <w:delText>;</w:delText>
        </w:r>
      </w:del>
    </w:p>
    <w:p w14:paraId="1B1EFA7E" w14:textId="14FFE103" w:rsidR="00895FCE" w:rsidRPr="00E97171" w:rsidDel="001C1F3C" w:rsidRDefault="008F127E" w:rsidP="001C1F3C">
      <w:pPr>
        <w:rPr>
          <w:del w:id="158" w:author="Alaw Jones" w:date="2023-02-24T16:19:00Z"/>
          <w:i/>
          <w:color w:val="auto"/>
          <w:sz w:val="24"/>
          <w:szCs w:val="24"/>
        </w:rPr>
        <w:pPrChange w:id="159" w:author="Alaw Jones" w:date="2023-02-24T16:19:00Z">
          <w:pPr>
            <w:numPr>
              <w:numId w:val="19"/>
            </w:numPr>
            <w:ind w:left="720" w:hanging="360"/>
            <w:jc w:val="both"/>
          </w:pPr>
        </w:pPrChange>
      </w:pPr>
      <w:del w:id="160" w:author="Alaw Jones" w:date="2023-02-24T16:19:00Z">
        <w:r w:rsidDel="001C1F3C">
          <w:rPr>
            <w:i/>
            <w:color w:val="auto"/>
            <w:sz w:val="24"/>
            <w:szCs w:val="24"/>
          </w:rPr>
          <w:delText>y</w:delText>
        </w:r>
        <w:r w:rsidR="007C1D94" w:rsidRPr="00E97171" w:rsidDel="001C1F3C">
          <w:rPr>
            <w:i/>
            <w:color w:val="auto"/>
            <w:sz w:val="24"/>
            <w:szCs w:val="24"/>
          </w:rPr>
          <w:delText xml:space="preserve">ou </w:delText>
        </w:r>
        <w:r w:rsidR="0019496C" w:rsidDel="001C1F3C">
          <w:rPr>
            <w:i/>
            <w:color w:val="auto"/>
            <w:sz w:val="24"/>
            <w:szCs w:val="24"/>
          </w:rPr>
          <w:delText xml:space="preserve">must </w:delText>
        </w:r>
        <w:r w:rsidR="0019496C" w:rsidRPr="00E97171" w:rsidDel="001C1F3C">
          <w:rPr>
            <w:i/>
            <w:color w:val="auto"/>
            <w:sz w:val="24"/>
            <w:szCs w:val="24"/>
          </w:rPr>
          <w:delText>use</w:delText>
        </w:r>
        <w:r w:rsidR="007C1D94" w:rsidRPr="00E97171" w:rsidDel="001C1F3C">
          <w:rPr>
            <w:i/>
            <w:color w:val="auto"/>
            <w:sz w:val="24"/>
            <w:szCs w:val="24"/>
          </w:rPr>
          <w:delText xml:space="preserve"> th</w:delText>
        </w:r>
        <w:r w:rsidR="00E97171" w:rsidRPr="00E97171" w:rsidDel="001C1F3C">
          <w:rPr>
            <w:i/>
            <w:color w:val="auto"/>
            <w:sz w:val="24"/>
            <w:szCs w:val="24"/>
          </w:rPr>
          <w:delText>is</w:delText>
        </w:r>
        <w:r w:rsidR="007C1D94" w:rsidRPr="00E97171" w:rsidDel="001C1F3C">
          <w:rPr>
            <w:i/>
            <w:color w:val="auto"/>
            <w:sz w:val="24"/>
            <w:szCs w:val="24"/>
          </w:rPr>
          <w:delText xml:space="preserve"> pro</w:delText>
        </w:r>
        <w:r w:rsidR="00390074" w:rsidRPr="00E97171" w:rsidDel="001C1F3C">
          <w:rPr>
            <w:i/>
            <w:color w:val="auto"/>
            <w:sz w:val="24"/>
            <w:szCs w:val="24"/>
          </w:rPr>
          <w:delText>-</w:delText>
        </w:r>
        <w:r w:rsidR="007C1D94" w:rsidRPr="00E97171" w:rsidDel="001C1F3C">
          <w:rPr>
            <w:i/>
            <w:color w:val="auto"/>
            <w:sz w:val="24"/>
            <w:szCs w:val="24"/>
          </w:rPr>
          <w:delText xml:space="preserve">forma </w:delText>
        </w:r>
        <w:r w:rsidR="008B28E7" w:rsidRPr="00E97171" w:rsidDel="001C1F3C">
          <w:rPr>
            <w:i/>
            <w:color w:val="auto"/>
            <w:sz w:val="24"/>
            <w:szCs w:val="24"/>
          </w:rPr>
          <w:delText xml:space="preserve">to insert your text within </w:delText>
        </w:r>
        <w:r w:rsidR="007C1D94" w:rsidRPr="00E97171" w:rsidDel="001C1F3C">
          <w:rPr>
            <w:i/>
            <w:color w:val="auto"/>
            <w:sz w:val="24"/>
            <w:szCs w:val="24"/>
          </w:rPr>
          <w:delText>each section</w:delText>
        </w:r>
        <w:r w:rsidR="00E76F60" w:rsidRPr="00E97171" w:rsidDel="001C1F3C">
          <w:rPr>
            <w:i/>
            <w:color w:val="auto"/>
            <w:sz w:val="24"/>
            <w:szCs w:val="24"/>
          </w:rPr>
          <w:delText>;</w:delText>
        </w:r>
        <w:r w:rsidR="007C1D94" w:rsidRPr="00E97171" w:rsidDel="001C1F3C">
          <w:rPr>
            <w:i/>
            <w:color w:val="auto"/>
            <w:sz w:val="24"/>
            <w:szCs w:val="24"/>
          </w:rPr>
          <w:delText xml:space="preserve"> </w:delText>
        </w:r>
      </w:del>
    </w:p>
    <w:p w14:paraId="0E7C70B2" w14:textId="01BC93CF" w:rsidR="007C1D94" w:rsidRPr="00C56D09" w:rsidDel="001C1F3C" w:rsidRDefault="008F127E" w:rsidP="001C1F3C">
      <w:pPr>
        <w:rPr>
          <w:del w:id="161" w:author="Alaw Jones" w:date="2023-02-24T16:19:00Z"/>
          <w:i/>
          <w:color w:val="auto"/>
          <w:sz w:val="24"/>
          <w:szCs w:val="24"/>
        </w:rPr>
        <w:pPrChange w:id="162" w:author="Alaw Jones" w:date="2023-02-24T16:19:00Z">
          <w:pPr>
            <w:numPr>
              <w:numId w:val="19"/>
            </w:numPr>
            <w:ind w:left="720" w:hanging="360"/>
            <w:jc w:val="both"/>
          </w:pPr>
        </w:pPrChange>
      </w:pPr>
      <w:del w:id="163" w:author="Alaw Jones" w:date="2023-02-24T16:19:00Z">
        <w:r w:rsidDel="001C1F3C">
          <w:rPr>
            <w:i/>
            <w:color w:val="auto"/>
            <w:sz w:val="24"/>
            <w:szCs w:val="24"/>
          </w:rPr>
          <w:delText>p</w:delText>
        </w:r>
        <w:r w:rsidR="007C1D94" w:rsidRPr="00C56D09" w:rsidDel="001C1F3C">
          <w:rPr>
            <w:i/>
            <w:color w:val="auto"/>
            <w:sz w:val="24"/>
            <w:szCs w:val="24"/>
          </w:rPr>
          <w:delText xml:space="preserve">lease make sure the </w:delText>
        </w:r>
        <w:r w:rsidR="008B28E7" w:rsidRPr="00C56D09" w:rsidDel="001C1F3C">
          <w:rPr>
            <w:i/>
            <w:color w:val="auto"/>
            <w:sz w:val="24"/>
            <w:szCs w:val="24"/>
          </w:rPr>
          <w:delText>S</w:delText>
        </w:r>
        <w:r w:rsidR="00390074" w:rsidRPr="00C56D09" w:rsidDel="001C1F3C">
          <w:rPr>
            <w:i/>
            <w:color w:val="auto"/>
            <w:sz w:val="24"/>
            <w:szCs w:val="24"/>
          </w:rPr>
          <w:delText>ignatures page</w:delText>
        </w:r>
        <w:r w:rsidR="006C2EB5" w:rsidRPr="00C56D09" w:rsidDel="001C1F3C">
          <w:rPr>
            <w:i/>
            <w:color w:val="auto"/>
            <w:sz w:val="24"/>
            <w:szCs w:val="24"/>
          </w:rPr>
          <w:delText xml:space="preserve"> is fully completed before submission</w:delText>
        </w:r>
        <w:r w:rsidR="00C246F2" w:rsidDel="001C1F3C">
          <w:rPr>
            <w:i/>
            <w:color w:val="auto"/>
            <w:sz w:val="24"/>
            <w:szCs w:val="24"/>
          </w:rPr>
          <w:delText xml:space="preserve"> </w:delText>
        </w:r>
        <w:r w:rsidR="00430DE3" w:rsidDel="001C1F3C">
          <w:rPr>
            <w:i/>
            <w:color w:val="auto"/>
            <w:sz w:val="24"/>
            <w:szCs w:val="24"/>
          </w:rPr>
          <w:delText xml:space="preserve">in </w:delText>
        </w:r>
        <w:r w:rsidR="00430DE3" w:rsidRPr="00C56D09" w:rsidDel="001C1F3C">
          <w:rPr>
            <w:i/>
            <w:color w:val="auto"/>
            <w:sz w:val="24"/>
            <w:szCs w:val="24"/>
          </w:rPr>
          <w:delText>the</w:delText>
        </w:r>
        <w:r w:rsidR="00C56D09" w:rsidRPr="00C56D09" w:rsidDel="001C1F3C">
          <w:rPr>
            <w:i/>
            <w:color w:val="auto"/>
            <w:sz w:val="24"/>
            <w:szCs w:val="24"/>
          </w:rPr>
          <w:delText xml:space="preserve"> PDF </w:delText>
        </w:r>
        <w:r w:rsidR="00C56D09" w:rsidDel="001C1F3C">
          <w:rPr>
            <w:i/>
            <w:color w:val="auto"/>
            <w:sz w:val="24"/>
            <w:szCs w:val="24"/>
          </w:rPr>
          <w:delText>version</w:delText>
        </w:r>
        <w:r w:rsidR="00C56D09" w:rsidRPr="00C56D09" w:rsidDel="001C1F3C">
          <w:rPr>
            <w:i/>
            <w:color w:val="auto"/>
            <w:sz w:val="24"/>
            <w:szCs w:val="24"/>
          </w:rPr>
          <w:delText xml:space="preserve"> that is </w:delText>
        </w:r>
        <w:r w:rsidR="00C246F2" w:rsidDel="001C1F3C">
          <w:rPr>
            <w:i/>
            <w:color w:val="auto"/>
            <w:sz w:val="24"/>
            <w:szCs w:val="24"/>
          </w:rPr>
          <w:delText>submitted</w:delText>
        </w:r>
        <w:r w:rsidR="00C56D09" w:rsidRPr="00C56D09" w:rsidDel="001C1F3C">
          <w:rPr>
            <w:i/>
            <w:color w:val="auto"/>
            <w:sz w:val="24"/>
            <w:szCs w:val="24"/>
          </w:rPr>
          <w:delText xml:space="preserve"> to your local authority training co</w:delText>
        </w:r>
        <w:r w:rsidDel="001C1F3C">
          <w:rPr>
            <w:i/>
            <w:color w:val="auto"/>
            <w:sz w:val="24"/>
            <w:szCs w:val="24"/>
          </w:rPr>
          <w:delText>-</w:delText>
        </w:r>
        <w:r w:rsidR="00C56D09" w:rsidRPr="00C56D09" w:rsidDel="001C1F3C">
          <w:rPr>
            <w:i/>
            <w:color w:val="auto"/>
            <w:sz w:val="24"/>
            <w:szCs w:val="24"/>
          </w:rPr>
          <w:delText>ordinator/manager</w:delText>
        </w:r>
        <w:r w:rsidDel="001C1F3C">
          <w:rPr>
            <w:i/>
            <w:color w:val="auto"/>
            <w:sz w:val="24"/>
            <w:szCs w:val="24"/>
          </w:rPr>
          <w:delText>.</w:delText>
        </w:r>
      </w:del>
    </w:p>
    <w:p w14:paraId="56FC1AA1" w14:textId="3A7F2645" w:rsidR="00B12295" w:rsidRPr="00E97171" w:rsidDel="001C1F3C" w:rsidRDefault="00B12295" w:rsidP="001C1F3C">
      <w:pPr>
        <w:rPr>
          <w:del w:id="164" w:author="Alaw Jones" w:date="2023-02-24T16:19:00Z"/>
          <w:b/>
          <w:color w:val="auto"/>
          <w:sz w:val="24"/>
          <w:szCs w:val="24"/>
        </w:rPr>
        <w:pPrChange w:id="165" w:author="Alaw Jones" w:date="2023-02-24T16:19:00Z">
          <w:pPr>
            <w:jc w:val="both"/>
          </w:pPr>
        </w:pPrChange>
      </w:pPr>
    </w:p>
    <w:p w14:paraId="209674A6" w14:textId="28AD0C1F" w:rsidR="000E37C2" w:rsidRPr="00E97171" w:rsidDel="001C1F3C" w:rsidRDefault="008B28E7" w:rsidP="001C1F3C">
      <w:pPr>
        <w:rPr>
          <w:del w:id="166" w:author="Alaw Jones" w:date="2023-02-24T16:19:00Z"/>
          <w:b/>
          <w:color w:val="auto"/>
          <w:sz w:val="24"/>
          <w:szCs w:val="24"/>
        </w:rPr>
        <w:pPrChange w:id="167" w:author="Alaw Jones" w:date="2023-02-24T16:19:00Z">
          <w:pPr>
            <w:jc w:val="both"/>
          </w:pPr>
        </w:pPrChange>
      </w:pPr>
      <w:del w:id="168" w:author="Alaw Jones" w:date="2023-02-24T16:19:00Z">
        <w:r w:rsidRPr="00E97171" w:rsidDel="001C1F3C">
          <w:rPr>
            <w:b/>
            <w:color w:val="auto"/>
            <w:sz w:val="24"/>
            <w:szCs w:val="24"/>
          </w:rPr>
          <w:delText>Contents</w:delText>
        </w:r>
        <w:r w:rsidR="000E37C2" w:rsidDel="001C1F3C">
          <w:rPr>
            <w:b/>
            <w:color w:val="auto"/>
            <w:sz w:val="24"/>
            <w:szCs w:val="24"/>
          </w:rPr>
          <w:delText>:</w:delText>
        </w:r>
      </w:del>
    </w:p>
    <w:p w14:paraId="4705B5D5" w14:textId="11B6CAD8" w:rsidR="00B12295" w:rsidRPr="00E35112" w:rsidDel="001C1F3C" w:rsidRDefault="00B12295" w:rsidP="001C1F3C">
      <w:pPr>
        <w:rPr>
          <w:del w:id="169" w:author="Alaw Jones" w:date="2023-02-24T16:19:00Z"/>
          <w:b/>
          <w:color w:val="FF0000"/>
          <w:sz w:val="24"/>
          <w:szCs w:val="24"/>
        </w:rPr>
        <w:pPrChange w:id="170" w:author="Alaw Jones" w:date="2023-02-24T16:19:00Z">
          <w:pPr>
            <w:jc w:val="both"/>
          </w:pPr>
        </w:pPrChange>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rsidDel="001C1F3C" w14:paraId="599AF162" w14:textId="309EAC45" w:rsidTr="364AF8A5">
        <w:trPr>
          <w:del w:id="171" w:author="Alaw Jones" w:date="2023-02-24T16:19:00Z"/>
        </w:trPr>
        <w:tc>
          <w:tcPr>
            <w:tcW w:w="7038" w:type="dxa"/>
            <w:shd w:val="clear" w:color="auto" w:fill="auto"/>
          </w:tcPr>
          <w:p w14:paraId="411D88B1" w14:textId="3EDF0404" w:rsidR="000E37C2" w:rsidRPr="00FF07C3" w:rsidDel="001C1F3C" w:rsidRDefault="000E37C2" w:rsidP="001C1F3C">
            <w:pPr>
              <w:rPr>
                <w:del w:id="172" w:author="Alaw Jones" w:date="2023-02-24T16:19:00Z"/>
                <w:b/>
                <w:color w:val="auto"/>
                <w:sz w:val="24"/>
                <w:szCs w:val="24"/>
              </w:rPr>
              <w:pPrChange w:id="173" w:author="Alaw Jones" w:date="2023-02-24T16:19:00Z">
                <w:pPr>
                  <w:jc w:val="both"/>
                </w:pPr>
              </w:pPrChange>
            </w:pPr>
            <w:del w:id="174" w:author="Alaw Jones" w:date="2023-02-24T16:19:00Z">
              <w:r w:rsidRPr="00FF07C3" w:rsidDel="001C1F3C">
                <w:rPr>
                  <w:b/>
                  <w:color w:val="auto"/>
                  <w:sz w:val="24"/>
                  <w:szCs w:val="24"/>
                </w:rPr>
                <w:delText>Topic</w:delText>
              </w:r>
            </w:del>
          </w:p>
          <w:p w14:paraId="2511BFC0" w14:textId="0CA9D71C" w:rsidR="000E37C2" w:rsidRPr="00FF07C3" w:rsidDel="001C1F3C" w:rsidRDefault="000E37C2" w:rsidP="001C1F3C">
            <w:pPr>
              <w:rPr>
                <w:del w:id="175" w:author="Alaw Jones" w:date="2023-02-24T16:19:00Z"/>
                <w:b/>
                <w:color w:val="auto"/>
                <w:sz w:val="24"/>
                <w:szCs w:val="24"/>
              </w:rPr>
              <w:pPrChange w:id="176" w:author="Alaw Jones" w:date="2023-02-24T16:19:00Z">
                <w:pPr>
                  <w:jc w:val="both"/>
                </w:pPr>
              </w:pPrChange>
            </w:pPr>
          </w:p>
        </w:tc>
        <w:tc>
          <w:tcPr>
            <w:tcW w:w="1512" w:type="dxa"/>
          </w:tcPr>
          <w:p w14:paraId="34F5ED3C" w14:textId="33892D61" w:rsidR="000E37C2" w:rsidRPr="00FF07C3" w:rsidDel="001C1F3C" w:rsidRDefault="000E37C2" w:rsidP="001C1F3C">
            <w:pPr>
              <w:rPr>
                <w:del w:id="177" w:author="Alaw Jones" w:date="2023-02-24T16:19:00Z"/>
                <w:b/>
                <w:color w:val="auto"/>
                <w:sz w:val="24"/>
                <w:szCs w:val="24"/>
              </w:rPr>
              <w:pPrChange w:id="178" w:author="Alaw Jones" w:date="2023-02-24T16:19:00Z">
                <w:pPr>
                  <w:jc w:val="both"/>
                </w:pPr>
              </w:pPrChange>
            </w:pPr>
            <w:del w:id="179" w:author="Alaw Jones" w:date="2023-02-24T16:19:00Z">
              <w:r w:rsidDel="001C1F3C">
                <w:rPr>
                  <w:b/>
                  <w:color w:val="auto"/>
                  <w:sz w:val="24"/>
                  <w:szCs w:val="24"/>
                </w:rPr>
                <w:delText>Task no.</w:delText>
              </w:r>
            </w:del>
          </w:p>
        </w:tc>
      </w:tr>
      <w:tr w:rsidR="000E37C2" w:rsidRPr="00E35112" w:rsidDel="001C1F3C" w14:paraId="3D8768D0" w14:textId="2586642B" w:rsidTr="364AF8A5">
        <w:trPr>
          <w:del w:id="180" w:author="Alaw Jones" w:date="2023-02-24T16:19:00Z"/>
        </w:trPr>
        <w:tc>
          <w:tcPr>
            <w:tcW w:w="7038" w:type="dxa"/>
            <w:shd w:val="clear" w:color="auto" w:fill="auto"/>
          </w:tcPr>
          <w:p w14:paraId="282B2D98" w14:textId="0633B5A7" w:rsidR="000E37C2" w:rsidRPr="00FF07C3" w:rsidDel="001C1F3C" w:rsidRDefault="000E37C2" w:rsidP="001C1F3C">
            <w:pPr>
              <w:rPr>
                <w:del w:id="181" w:author="Alaw Jones" w:date="2023-02-24T16:19:00Z"/>
                <w:color w:val="auto"/>
                <w:sz w:val="24"/>
                <w:szCs w:val="24"/>
              </w:rPr>
              <w:pPrChange w:id="182" w:author="Alaw Jones" w:date="2023-02-24T16:19:00Z">
                <w:pPr>
                  <w:spacing w:line="360" w:lineRule="auto"/>
                  <w:jc w:val="both"/>
                </w:pPr>
              </w:pPrChange>
            </w:pPr>
            <w:del w:id="183" w:author="Alaw Jones" w:date="2023-02-24T16:19:00Z">
              <w:r w:rsidRPr="00FF07C3" w:rsidDel="001C1F3C">
                <w:rPr>
                  <w:color w:val="auto"/>
                  <w:sz w:val="24"/>
                  <w:szCs w:val="24"/>
                </w:rPr>
                <w:delText>Contents page</w:delText>
              </w:r>
            </w:del>
          </w:p>
        </w:tc>
        <w:tc>
          <w:tcPr>
            <w:tcW w:w="1512" w:type="dxa"/>
          </w:tcPr>
          <w:p w14:paraId="1B80F6C3" w14:textId="08CC6D36" w:rsidR="000E37C2" w:rsidRPr="00FF07C3" w:rsidDel="001C1F3C" w:rsidRDefault="000E37C2" w:rsidP="001C1F3C">
            <w:pPr>
              <w:rPr>
                <w:del w:id="184" w:author="Alaw Jones" w:date="2023-02-24T16:19:00Z"/>
                <w:color w:val="auto"/>
                <w:sz w:val="24"/>
                <w:szCs w:val="24"/>
              </w:rPr>
              <w:pPrChange w:id="185" w:author="Alaw Jones" w:date="2023-02-24T16:19:00Z">
                <w:pPr>
                  <w:spacing w:line="360" w:lineRule="auto"/>
                  <w:jc w:val="both"/>
                </w:pPr>
              </w:pPrChange>
            </w:pPr>
          </w:p>
        </w:tc>
      </w:tr>
      <w:tr w:rsidR="000E37C2" w:rsidRPr="00E35112" w:rsidDel="001C1F3C" w14:paraId="06F779B6" w14:textId="34FE8221" w:rsidTr="364AF8A5">
        <w:trPr>
          <w:del w:id="186" w:author="Alaw Jones" w:date="2023-02-24T16:19:00Z"/>
        </w:trPr>
        <w:tc>
          <w:tcPr>
            <w:tcW w:w="7038" w:type="dxa"/>
            <w:shd w:val="clear" w:color="auto" w:fill="auto"/>
          </w:tcPr>
          <w:p w14:paraId="0ECCC277" w14:textId="186D459C" w:rsidR="000E37C2" w:rsidRPr="00FF07C3" w:rsidDel="001C1F3C" w:rsidRDefault="000E37C2" w:rsidP="001C1F3C">
            <w:pPr>
              <w:rPr>
                <w:del w:id="187" w:author="Alaw Jones" w:date="2023-02-24T16:19:00Z"/>
                <w:color w:val="auto"/>
                <w:sz w:val="24"/>
                <w:szCs w:val="24"/>
              </w:rPr>
              <w:pPrChange w:id="188" w:author="Alaw Jones" w:date="2023-02-24T16:19:00Z">
                <w:pPr>
                  <w:spacing w:line="360" w:lineRule="auto"/>
                  <w:jc w:val="both"/>
                </w:pPr>
              </w:pPrChange>
            </w:pPr>
            <w:del w:id="189" w:author="Alaw Jones" w:date="2023-02-24T16:19:00Z">
              <w:r w:rsidRPr="00FF07C3" w:rsidDel="001C1F3C">
                <w:rPr>
                  <w:color w:val="auto"/>
                  <w:sz w:val="24"/>
                  <w:szCs w:val="24"/>
                </w:rPr>
                <w:delText>Developmental Review</w:delText>
              </w:r>
            </w:del>
          </w:p>
        </w:tc>
        <w:tc>
          <w:tcPr>
            <w:tcW w:w="1512" w:type="dxa"/>
          </w:tcPr>
          <w:p w14:paraId="604D0CF8" w14:textId="2AF285AA" w:rsidR="000E37C2" w:rsidRPr="00FF07C3" w:rsidDel="001C1F3C" w:rsidRDefault="000E37C2" w:rsidP="001C1F3C">
            <w:pPr>
              <w:rPr>
                <w:del w:id="190" w:author="Alaw Jones" w:date="2023-02-24T16:19:00Z"/>
                <w:color w:val="auto"/>
                <w:sz w:val="24"/>
                <w:szCs w:val="24"/>
              </w:rPr>
              <w:pPrChange w:id="191" w:author="Alaw Jones" w:date="2023-02-24T16:19:00Z">
                <w:pPr>
                  <w:spacing w:line="360" w:lineRule="auto"/>
                  <w:jc w:val="both"/>
                </w:pPr>
              </w:pPrChange>
            </w:pPr>
            <w:del w:id="192" w:author="Alaw Jones" w:date="2023-02-24T16:19:00Z">
              <w:r w:rsidDel="001C1F3C">
                <w:rPr>
                  <w:color w:val="auto"/>
                  <w:sz w:val="24"/>
                  <w:szCs w:val="24"/>
                </w:rPr>
                <w:delText>1 (a)</w:delText>
              </w:r>
            </w:del>
          </w:p>
        </w:tc>
      </w:tr>
      <w:tr w:rsidR="000E37C2" w:rsidRPr="00E35112" w:rsidDel="001C1F3C" w14:paraId="707D9904" w14:textId="0F3879B1" w:rsidTr="364AF8A5">
        <w:trPr>
          <w:del w:id="193" w:author="Alaw Jones" w:date="2023-02-24T16:19:00Z"/>
        </w:trPr>
        <w:tc>
          <w:tcPr>
            <w:tcW w:w="7038" w:type="dxa"/>
            <w:shd w:val="clear" w:color="auto" w:fill="auto"/>
          </w:tcPr>
          <w:p w14:paraId="5F04F902" w14:textId="15E9784D" w:rsidR="000E37C2" w:rsidRPr="00E559CE" w:rsidDel="001C1F3C" w:rsidRDefault="000E37C2" w:rsidP="001C1F3C">
            <w:pPr>
              <w:rPr>
                <w:del w:id="194" w:author="Alaw Jones" w:date="2023-02-24T16:19:00Z"/>
                <w:color w:val="auto"/>
                <w:sz w:val="24"/>
                <w:szCs w:val="24"/>
              </w:rPr>
              <w:pPrChange w:id="195" w:author="Alaw Jones" w:date="2023-02-24T16:19:00Z">
                <w:pPr>
                  <w:spacing w:line="360" w:lineRule="auto"/>
                  <w:jc w:val="both"/>
                </w:pPr>
              </w:pPrChange>
            </w:pPr>
            <w:del w:id="196" w:author="Alaw Jones" w:date="2023-02-24T16:19:00Z">
              <w:r w:rsidRPr="00E559CE" w:rsidDel="001C1F3C">
                <w:rPr>
                  <w:color w:val="auto"/>
                  <w:sz w:val="24"/>
                  <w:szCs w:val="24"/>
                </w:rPr>
                <w:delText>Observation and feedback</w:delText>
              </w:r>
            </w:del>
          </w:p>
        </w:tc>
        <w:tc>
          <w:tcPr>
            <w:tcW w:w="1512" w:type="dxa"/>
          </w:tcPr>
          <w:p w14:paraId="5CD19CEA" w14:textId="270F40DF" w:rsidR="000E37C2" w:rsidRPr="00E559CE" w:rsidDel="001C1F3C" w:rsidRDefault="000E37C2" w:rsidP="001C1F3C">
            <w:pPr>
              <w:rPr>
                <w:del w:id="197" w:author="Alaw Jones" w:date="2023-02-24T16:19:00Z"/>
                <w:color w:val="auto"/>
                <w:sz w:val="24"/>
                <w:szCs w:val="24"/>
              </w:rPr>
              <w:pPrChange w:id="198" w:author="Alaw Jones" w:date="2023-02-24T16:19:00Z">
                <w:pPr>
                  <w:spacing w:line="360" w:lineRule="auto"/>
                  <w:jc w:val="both"/>
                </w:pPr>
              </w:pPrChange>
            </w:pPr>
            <w:del w:id="199" w:author="Alaw Jones" w:date="2023-02-24T16:19:00Z">
              <w:r w:rsidDel="001C1F3C">
                <w:rPr>
                  <w:color w:val="auto"/>
                  <w:sz w:val="24"/>
                  <w:szCs w:val="24"/>
                </w:rPr>
                <w:delText>2</w:delText>
              </w:r>
            </w:del>
          </w:p>
        </w:tc>
      </w:tr>
      <w:tr w:rsidR="000E37C2" w:rsidRPr="00E35112" w:rsidDel="001C1F3C" w14:paraId="06FDAB98" w14:textId="2E774A86" w:rsidTr="364AF8A5">
        <w:trPr>
          <w:del w:id="200" w:author="Alaw Jones" w:date="2023-02-24T16:19:00Z"/>
        </w:trPr>
        <w:tc>
          <w:tcPr>
            <w:tcW w:w="7038" w:type="dxa"/>
            <w:shd w:val="clear" w:color="auto" w:fill="auto"/>
          </w:tcPr>
          <w:p w14:paraId="1D6430C2" w14:textId="165575A6" w:rsidR="000E37C2" w:rsidRPr="00E559CE" w:rsidDel="001C1F3C" w:rsidRDefault="000E37C2" w:rsidP="001C1F3C">
            <w:pPr>
              <w:rPr>
                <w:del w:id="201" w:author="Alaw Jones" w:date="2023-02-24T16:19:00Z"/>
                <w:color w:val="auto"/>
                <w:sz w:val="24"/>
                <w:szCs w:val="24"/>
              </w:rPr>
              <w:pPrChange w:id="202" w:author="Alaw Jones" w:date="2023-02-24T16:19:00Z">
                <w:pPr>
                  <w:spacing w:line="360" w:lineRule="auto"/>
                  <w:jc w:val="both"/>
                </w:pPr>
              </w:pPrChange>
            </w:pPr>
            <w:del w:id="203" w:author="Alaw Jones" w:date="2023-02-24T16:19:00Z">
              <w:r w:rsidRPr="00E559CE" w:rsidDel="001C1F3C">
                <w:rPr>
                  <w:color w:val="auto"/>
                  <w:sz w:val="24"/>
                  <w:szCs w:val="24"/>
                </w:rPr>
                <w:delText>Safeguarding and working in complex situations</w:delText>
              </w:r>
              <w:r w:rsidDel="001C1F3C">
                <w:rPr>
                  <w:color w:val="auto"/>
                  <w:sz w:val="24"/>
                  <w:szCs w:val="24"/>
                </w:rPr>
                <w:delText xml:space="preserve"> – Case Study</w:delText>
              </w:r>
            </w:del>
          </w:p>
        </w:tc>
        <w:tc>
          <w:tcPr>
            <w:tcW w:w="1512" w:type="dxa"/>
          </w:tcPr>
          <w:p w14:paraId="27AF3129" w14:textId="78E619C3" w:rsidR="000E37C2" w:rsidRPr="00E559CE" w:rsidDel="001C1F3C" w:rsidRDefault="000E37C2" w:rsidP="001C1F3C">
            <w:pPr>
              <w:rPr>
                <w:del w:id="204" w:author="Alaw Jones" w:date="2023-02-24T16:19:00Z"/>
                <w:color w:val="auto"/>
                <w:sz w:val="24"/>
                <w:szCs w:val="24"/>
              </w:rPr>
              <w:pPrChange w:id="205" w:author="Alaw Jones" w:date="2023-02-24T16:19:00Z">
                <w:pPr>
                  <w:spacing w:line="360" w:lineRule="auto"/>
                  <w:jc w:val="both"/>
                </w:pPr>
              </w:pPrChange>
            </w:pPr>
            <w:del w:id="206" w:author="Alaw Jones" w:date="2023-02-24T16:19:00Z">
              <w:r w:rsidDel="001C1F3C">
                <w:rPr>
                  <w:color w:val="auto"/>
                  <w:sz w:val="24"/>
                  <w:szCs w:val="24"/>
                </w:rPr>
                <w:delText>3</w:delText>
              </w:r>
            </w:del>
          </w:p>
        </w:tc>
      </w:tr>
      <w:tr w:rsidR="000E37C2" w:rsidRPr="00E35112" w:rsidDel="001C1F3C" w14:paraId="755EAF48" w14:textId="0AD30097" w:rsidTr="364AF8A5">
        <w:trPr>
          <w:del w:id="207" w:author="Alaw Jones" w:date="2023-02-24T16:19:00Z"/>
        </w:trPr>
        <w:tc>
          <w:tcPr>
            <w:tcW w:w="7038" w:type="dxa"/>
            <w:shd w:val="clear" w:color="auto" w:fill="auto"/>
          </w:tcPr>
          <w:p w14:paraId="4CAC9473" w14:textId="186681A7" w:rsidR="000E37C2" w:rsidRPr="00E559CE" w:rsidDel="001C1F3C" w:rsidRDefault="000E37C2" w:rsidP="001C1F3C">
            <w:pPr>
              <w:rPr>
                <w:del w:id="208" w:author="Alaw Jones" w:date="2023-02-24T16:19:00Z"/>
                <w:color w:val="auto"/>
                <w:sz w:val="24"/>
                <w:szCs w:val="24"/>
              </w:rPr>
              <w:pPrChange w:id="209" w:author="Alaw Jones" w:date="2023-02-24T16:19:00Z">
                <w:pPr>
                  <w:spacing w:line="360" w:lineRule="auto"/>
                  <w:jc w:val="both"/>
                </w:pPr>
              </w:pPrChange>
            </w:pPr>
            <w:del w:id="210" w:author="Alaw Jones" w:date="2023-02-24T16:19:00Z">
              <w:r w:rsidDel="001C1F3C">
                <w:rPr>
                  <w:color w:val="auto"/>
                  <w:sz w:val="24"/>
                  <w:szCs w:val="24"/>
                </w:rPr>
                <w:delText>Safeguarding in an area that is not your main area of work</w:delText>
              </w:r>
            </w:del>
          </w:p>
        </w:tc>
        <w:tc>
          <w:tcPr>
            <w:tcW w:w="1512" w:type="dxa"/>
          </w:tcPr>
          <w:p w14:paraId="13C7DC64" w14:textId="2779E856" w:rsidR="000E37C2" w:rsidDel="001C1F3C" w:rsidRDefault="000E37C2" w:rsidP="001C1F3C">
            <w:pPr>
              <w:rPr>
                <w:del w:id="211" w:author="Alaw Jones" w:date="2023-02-24T16:19:00Z"/>
                <w:color w:val="auto"/>
                <w:sz w:val="24"/>
                <w:szCs w:val="24"/>
              </w:rPr>
              <w:pPrChange w:id="212" w:author="Alaw Jones" w:date="2023-02-24T16:19:00Z">
                <w:pPr>
                  <w:spacing w:line="360" w:lineRule="auto"/>
                  <w:jc w:val="both"/>
                </w:pPr>
              </w:pPrChange>
            </w:pPr>
            <w:del w:id="213" w:author="Alaw Jones" w:date="2023-02-24T16:19:00Z">
              <w:r w:rsidDel="001C1F3C">
                <w:rPr>
                  <w:color w:val="auto"/>
                  <w:sz w:val="24"/>
                  <w:szCs w:val="24"/>
                </w:rPr>
                <w:delText>4</w:delText>
              </w:r>
            </w:del>
          </w:p>
        </w:tc>
      </w:tr>
      <w:tr w:rsidR="000E37C2" w:rsidRPr="00E35112" w:rsidDel="001C1F3C" w14:paraId="77106B15" w14:textId="2BC16710" w:rsidTr="364AF8A5">
        <w:trPr>
          <w:del w:id="214" w:author="Alaw Jones" w:date="2023-02-24T16:19:00Z"/>
        </w:trPr>
        <w:tc>
          <w:tcPr>
            <w:tcW w:w="7038" w:type="dxa"/>
            <w:shd w:val="clear" w:color="auto" w:fill="auto"/>
          </w:tcPr>
          <w:p w14:paraId="4C775DE2" w14:textId="7B6E39EB" w:rsidR="000E37C2" w:rsidRPr="00E559CE" w:rsidDel="001C1F3C" w:rsidRDefault="000E37C2" w:rsidP="001C1F3C">
            <w:pPr>
              <w:rPr>
                <w:del w:id="215" w:author="Alaw Jones" w:date="2023-02-24T16:19:00Z"/>
                <w:color w:val="auto"/>
                <w:sz w:val="24"/>
                <w:szCs w:val="24"/>
              </w:rPr>
              <w:pPrChange w:id="216" w:author="Alaw Jones" w:date="2023-02-24T16:19:00Z">
                <w:pPr>
                  <w:spacing w:line="360" w:lineRule="auto"/>
                  <w:jc w:val="both"/>
                </w:pPr>
              </w:pPrChange>
            </w:pPr>
            <w:del w:id="217" w:author="Alaw Jones" w:date="2023-02-24T16:19:00Z">
              <w:r w:rsidRPr="00E559CE" w:rsidDel="001C1F3C">
                <w:rPr>
                  <w:color w:val="auto"/>
                  <w:sz w:val="24"/>
                  <w:szCs w:val="24"/>
                </w:rPr>
                <w:delText>Developmental Review</w:delText>
              </w:r>
            </w:del>
          </w:p>
        </w:tc>
        <w:tc>
          <w:tcPr>
            <w:tcW w:w="1512" w:type="dxa"/>
          </w:tcPr>
          <w:p w14:paraId="1A598357" w14:textId="75146DB3" w:rsidR="000E37C2" w:rsidRPr="00E559CE" w:rsidDel="001C1F3C" w:rsidRDefault="000E37C2" w:rsidP="001C1F3C">
            <w:pPr>
              <w:rPr>
                <w:del w:id="218" w:author="Alaw Jones" w:date="2023-02-24T16:19:00Z"/>
                <w:color w:val="auto"/>
                <w:sz w:val="24"/>
                <w:szCs w:val="24"/>
              </w:rPr>
              <w:pPrChange w:id="219" w:author="Alaw Jones" w:date="2023-02-24T16:19:00Z">
                <w:pPr>
                  <w:spacing w:line="360" w:lineRule="auto"/>
                  <w:jc w:val="both"/>
                </w:pPr>
              </w:pPrChange>
            </w:pPr>
            <w:del w:id="220" w:author="Alaw Jones" w:date="2023-02-24T16:19:00Z">
              <w:r w:rsidDel="001C1F3C">
                <w:rPr>
                  <w:color w:val="auto"/>
                  <w:sz w:val="24"/>
                  <w:szCs w:val="24"/>
                </w:rPr>
                <w:delText>1 (b)</w:delText>
              </w:r>
            </w:del>
          </w:p>
        </w:tc>
      </w:tr>
      <w:tr w:rsidR="000E37C2" w:rsidRPr="00E35112" w:rsidDel="001C1F3C" w14:paraId="29055622" w14:textId="15E7FBD0" w:rsidTr="364AF8A5">
        <w:trPr>
          <w:del w:id="221" w:author="Alaw Jones" w:date="2023-02-24T16:19:00Z"/>
        </w:trPr>
        <w:tc>
          <w:tcPr>
            <w:tcW w:w="7038" w:type="dxa"/>
            <w:shd w:val="clear" w:color="auto" w:fill="auto"/>
          </w:tcPr>
          <w:p w14:paraId="4BE8F399" w14:textId="2BAA4B7C" w:rsidR="000E37C2" w:rsidRPr="000E38C3" w:rsidDel="001C1F3C" w:rsidRDefault="008D03B0" w:rsidP="001C1F3C">
            <w:pPr>
              <w:rPr>
                <w:del w:id="222" w:author="Alaw Jones" w:date="2023-02-24T16:19:00Z"/>
                <w:color w:val="auto"/>
                <w:sz w:val="24"/>
                <w:szCs w:val="24"/>
              </w:rPr>
              <w:pPrChange w:id="223" w:author="Alaw Jones" w:date="2023-02-24T16:19:00Z">
                <w:pPr>
                  <w:spacing w:line="360" w:lineRule="auto"/>
                  <w:jc w:val="both"/>
                </w:pPr>
              </w:pPrChange>
            </w:pPr>
            <w:del w:id="224" w:author="Alaw Jones" w:date="2023-02-24T16:19:00Z">
              <w:r w:rsidDel="001C1F3C">
                <w:rPr>
                  <w:color w:val="auto"/>
                  <w:sz w:val="24"/>
                  <w:szCs w:val="24"/>
                </w:rPr>
                <w:delText>Reference List</w:delText>
              </w:r>
            </w:del>
          </w:p>
        </w:tc>
        <w:tc>
          <w:tcPr>
            <w:tcW w:w="1512" w:type="dxa"/>
          </w:tcPr>
          <w:p w14:paraId="42D60EDF" w14:textId="3F1EA68B" w:rsidR="000E37C2" w:rsidRPr="000E38C3" w:rsidDel="001C1F3C" w:rsidRDefault="000E37C2" w:rsidP="001C1F3C">
            <w:pPr>
              <w:rPr>
                <w:del w:id="225" w:author="Alaw Jones" w:date="2023-02-24T16:19:00Z"/>
                <w:color w:val="auto"/>
                <w:sz w:val="24"/>
                <w:szCs w:val="24"/>
              </w:rPr>
              <w:pPrChange w:id="226" w:author="Alaw Jones" w:date="2023-02-24T16:19:00Z">
                <w:pPr>
                  <w:spacing w:line="360" w:lineRule="auto"/>
                  <w:jc w:val="both"/>
                </w:pPr>
              </w:pPrChange>
            </w:pPr>
          </w:p>
        </w:tc>
      </w:tr>
      <w:tr w:rsidR="000E37C2" w:rsidRPr="00E35112" w:rsidDel="001C1F3C" w14:paraId="5BEC306D" w14:textId="7584B418" w:rsidTr="364AF8A5">
        <w:trPr>
          <w:del w:id="227" w:author="Alaw Jones" w:date="2023-02-24T16:19:00Z"/>
        </w:trPr>
        <w:tc>
          <w:tcPr>
            <w:tcW w:w="7038" w:type="dxa"/>
            <w:shd w:val="clear" w:color="auto" w:fill="auto"/>
          </w:tcPr>
          <w:p w14:paraId="4CC61704" w14:textId="3C82452A" w:rsidR="000E37C2" w:rsidDel="001C1F3C" w:rsidRDefault="000E37C2" w:rsidP="001C1F3C">
            <w:pPr>
              <w:rPr>
                <w:del w:id="228" w:author="Alaw Jones" w:date="2023-02-24T16:19:00Z"/>
                <w:color w:val="auto"/>
                <w:sz w:val="24"/>
                <w:szCs w:val="24"/>
              </w:rPr>
              <w:pPrChange w:id="229" w:author="Alaw Jones" w:date="2023-02-24T16:19:00Z">
                <w:pPr>
                  <w:spacing w:line="360" w:lineRule="auto"/>
                  <w:jc w:val="both"/>
                </w:pPr>
              </w:pPrChange>
            </w:pPr>
            <w:del w:id="230" w:author="Alaw Jones" w:date="2023-02-24T16:19:00Z">
              <w:r w:rsidDel="001C1F3C">
                <w:rPr>
                  <w:color w:val="auto"/>
                  <w:sz w:val="24"/>
                  <w:szCs w:val="24"/>
                </w:rPr>
                <w:delText>Details of Workshops Attended</w:delText>
              </w:r>
            </w:del>
          </w:p>
          <w:p w14:paraId="666DC4ED" w14:textId="70E04E08" w:rsidR="000E37C2" w:rsidRPr="000E38C3" w:rsidDel="001C1F3C" w:rsidRDefault="000E37C2" w:rsidP="001C1F3C">
            <w:pPr>
              <w:rPr>
                <w:del w:id="231" w:author="Alaw Jones" w:date="2023-02-24T16:19:00Z"/>
                <w:color w:val="auto"/>
                <w:sz w:val="24"/>
                <w:szCs w:val="24"/>
              </w:rPr>
              <w:pPrChange w:id="232" w:author="Alaw Jones" w:date="2023-02-24T16:19:00Z">
                <w:pPr>
                  <w:spacing w:line="360" w:lineRule="auto"/>
                  <w:jc w:val="both"/>
                </w:pPr>
              </w:pPrChange>
            </w:pPr>
            <w:del w:id="233" w:author="Alaw Jones" w:date="2023-02-24T16:19:00Z">
              <w:r w:rsidDel="001C1F3C">
                <w:rPr>
                  <w:color w:val="auto"/>
                  <w:sz w:val="24"/>
                  <w:szCs w:val="24"/>
                </w:rPr>
                <w:delText>Mentor</w:delText>
              </w:r>
              <w:r w:rsidR="002F2185" w:rsidDel="001C1F3C">
                <w:rPr>
                  <w:color w:val="auto"/>
                  <w:sz w:val="24"/>
                  <w:szCs w:val="24"/>
                </w:rPr>
                <w:delText>’</w:delText>
              </w:r>
              <w:r w:rsidDel="001C1F3C">
                <w:rPr>
                  <w:color w:val="auto"/>
                  <w:sz w:val="24"/>
                  <w:szCs w:val="24"/>
                </w:rPr>
                <w:delText xml:space="preserve">s </w:delText>
              </w:r>
              <w:r w:rsidR="1B0FBC5A" w:rsidRPr="00706BB5" w:rsidDel="001C1F3C">
                <w:rPr>
                  <w:color w:val="auto"/>
                  <w:sz w:val="24"/>
                  <w:szCs w:val="24"/>
                </w:rPr>
                <w:delText>R</w:delText>
              </w:r>
              <w:r w:rsidR="364AF8A5" w:rsidRPr="00706BB5" w:rsidDel="001C1F3C">
                <w:rPr>
                  <w:color w:val="auto"/>
                  <w:sz w:val="24"/>
                  <w:szCs w:val="24"/>
                </w:rPr>
                <w:delText>eport</w:delText>
              </w:r>
            </w:del>
          </w:p>
        </w:tc>
        <w:tc>
          <w:tcPr>
            <w:tcW w:w="1512" w:type="dxa"/>
          </w:tcPr>
          <w:p w14:paraId="1C289516" w14:textId="681E8296" w:rsidR="000E37C2" w:rsidRPr="000E38C3" w:rsidDel="001C1F3C" w:rsidRDefault="000E37C2" w:rsidP="001C1F3C">
            <w:pPr>
              <w:rPr>
                <w:del w:id="234" w:author="Alaw Jones" w:date="2023-02-24T16:19:00Z"/>
                <w:color w:val="auto"/>
                <w:sz w:val="24"/>
                <w:szCs w:val="24"/>
              </w:rPr>
              <w:pPrChange w:id="235" w:author="Alaw Jones" w:date="2023-02-24T16:19:00Z">
                <w:pPr>
                  <w:spacing w:line="360" w:lineRule="auto"/>
                  <w:jc w:val="both"/>
                </w:pPr>
              </w:pPrChange>
            </w:pPr>
          </w:p>
        </w:tc>
      </w:tr>
      <w:tr w:rsidR="000E37C2" w:rsidRPr="00E35112" w:rsidDel="001C1F3C" w14:paraId="3C8E5922" w14:textId="3D286ACB" w:rsidTr="364AF8A5">
        <w:trPr>
          <w:del w:id="236" w:author="Alaw Jones" w:date="2023-02-24T16:19:00Z"/>
        </w:trPr>
        <w:tc>
          <w:tcPr>
            <w:tcW w:w="7038" w:type="dxa"/>
            <w:shd w:val="clear" w:color="auto" w:fill="auto"/>
          </w:tcPr>
          <w:p w14:paraId="0F0AB1B9" w14:textId="6D0887A7" w:rsidR="000E37C2" w:rsidRPr="000E38C3" w:rsidDel="001C1F3C" w:rsidRDefault="000E37C2" w:rsidP="001C1F3C">
            <w:pPr>
              <w:rPr>
                <w:del w:id="237" w:author="Alaw Jones" w:date="2023-02-24T16:19:00Z"/>
                <w:color w:val="auto"/>
                <w:sz w:val="24"/>
                <w:szCs w:val="24"/>
              </w:rPr>
              <w:pPrChange w:id="238" w:author="Alaw Jones" w:date="2023-02-24T16:19:00Z">
                <w:pPr>
                  <w:spacing w:line="360" w:lineRule="auto"/>
                  <w:jc w:val="both"/>
                </w:pPr>
              </w:pPrChange>
            </w:pPr>
            <w:del w:id="239" w:author="Alaw Jones" w:date="2023-02-24T16:19:00Z">
              <w:r w:rsidRPr="000E38C3" w:rsidDel="001C1F3C">
                <w:rPr>
                  <w:color w:val="auto"/>
                  <w:sz w:val="24"/>
                  <w:szCs w:val="24"/>
                </w:rPr>
                <w:delText>Learner details</w:delText>
              </w:r>
            </w:del>
          </w:p>
        </w:tc>
        <w:tc>
          <w:tcPr>
            <w:tcW w:w="1512" w:type="dxa"/>
          </w:tcPr>
          <w:p w14:paraId="2850BDCE" w14:textId="7B491144" w:rsidR="000E37C2" w:rsidRPr="000E38C3" w:rsidDel="001C1F3C" w:rsidRDefault="000E37C2" w:rsidP="001C1F3C">
            <w:pPr>
              <w:rPr>
                <w:del w:id="240" w:author="Alaw Jones" w:date="2023-02-24T16:19:00Z"/>
                <w:color w:val="auto"/>
                <w:sz w:val="24"/>
                <w:szCs w:val="24"/>
              </w:rPr>
              <w:pPrChange w:id="241" w:author="Alaw Jones" w:date="2023-02-24T16:19:00Z">
                <w:pPr>
                  <w:spacing w:line="360" w:lineRule="auto"/>
                  <w:jc w:val="both"/>
                </w:pPr>
              </w:pPrChange>
            </w:pPr>
          </w:p>
        </w:tc>
      </w:tr>
      <w:tr w:rsidR="000E37C2" w:rsidRPr="00E35112" w:rsidDel="001C1F3C" w14:paraId="66DF94DD" w14:textId="346E54C6" w:rsidTr="364AF8A5">
        <w:trPr>
          <w:del w:id="242" w:author="Alaw Jones" w:date="2023-02-24T16:19:00Z"/>
        </w:trPr>
        <w:tc>
          <w:tcPr>
            <w:tcW w:w="7038" w:type="dxa"/>
            <w:shd w:val="clear" w:color="auto" w:fill="auto"/>
          </w:tcPr>
          <w:p w14:paraId="3BFE4A43" w14:textId="57449518" w:rsidR="000E37C2" w:rsidRPr="000E38C3" w:rsidDel="001C1F3C" w:rsidRDefault="000E37C2" w:rsidP="001C1F3C">
            <w:pPr>
              <w:rPr>
                <w:del w:id="243" w:author="Alaw Jones" w:date="2023-02-24T16:19:00Z"/>
                <w:color w:val="auto"/>
                <w:sz w:val="24"/>
                <w:szCs w:val="24"/>
              </w:rPr>
              <w:pPrChange w:id="244" w:author="Alaw Jones" w:date="2023-02-24T16:19:00Z">
                <w:pPr>
                  <w:spacing w:line="360" w:lineRule="auto"/>
                  <w:jc w:val="both"/>
                </w:pPr>
              </w:pPrChange>
            </w:pPr>
            <w:del w:id="245" w:author="Alaw Jones" w:date="2023-02-24T16:19:00Z">
              <w:r w:rsidRPr="000E38C3" w:rsidDel="001C1F3C">
                <w:rPr>
                  <w:color w:val="auto"/>
                  <w:sz w:val="24"/>
                  <w:szCs w:val="24"/>
                </w:rPr>
                <w:delText>Signatures and Line manager verification</w:delText>
              </w:r>
            </w:del>
          </w:p>
        </w:tc>
        <w:tc>
          <w:tcPr>
            <w:tcW w:w="1512" w:type="dxa"/>
          </w:tcPr>
          <w:p w14:paraId="2573CF2C" w14:textId="7D189DE5" w:rsidR="000E37C2" w:rsidRPr="000E38C3" w:rsidDel="001C1F3C" w:rsidRDefault="000E37C2" w:rsidP="001C1F3C">
            <w:pPr>
              <w:rPr>
                <w:del w:id="246" w:author="Alaw Jones" w:date="2023-02-24T16:19:00Z"/>
                <w:color w:val="auto"/>
                <w:sz w:val="24"/>
                <w:szCs w:val="24"/>
              </w:rPr>
              <w:pPrChange w:id="247" w:author="Alaw Jones" w:date="2023-02-24T16:19:00Z">
                <w:pPr>
                  <w:spacing w:line="360" w:lineRule="auto"/>
                  <w:jc w:val="both"/>
                </w:pPr>
              </w:pPrChange>
            </w:pPr>
          </w:p>
        </w:tc>
      </w:tr>
      <w:tr w:rsidR="000E37C2" w:rsidRPr="00E35112" w:rsidDel="001C1F3C" w14:paraId="10BA9089" w14:textId="5ACBA57B" w:rsidTr="364AF8A5">
        <w:trPr>
          <w:del w:id="248" w:author="Alaw Jones" w:date="2023-02-24T16:19:00Z"/>
        </w:trPr>
        <w:tc>
          <w:tcPr>
            <w:tcW w:w="7038" w:type="dxa"/>
            <w:shd w:val="clear" w:color="auto" w:fill="auto"/>
          </w:tcPr>
          <w:p w14:paraId="2A5EBFDF" w14:textId="14F01161" w:rsidR="000E37C2" w:rsidRPr="000E38C3" w:rsidDel="001C1F3C" w:rsidRDefault="000E37C2" w:rsidP="001C1F3C">
            <w:pPr>
              <w:rPr>
                <w:del w:id="249" w:author="Alaw Jones" w:date="2023-02-24T16:19:00Z"/>
                <w:color w:val="auto"/>
                <w:sz w:val="24"/>
                <w:szCs w:val="24"/>
              </w:rPr>
              <w:pPrChange w:id="250" w:author="Alaw Jones" w:date="2023-02-24T16:19:00Z">
                <w:pPr>
                  <w:spacing w:line="360" w:lineRule="auto"/>
                  <w:jc w:val="both"/>
                </w:pPr>
              </w:pPrChange>
            </w:pPr>
            <w:del w:id="251" w:author="Alaw Jones" w:date="2023-02-24T16:19:00Z">
              <w:r w:rsidDel="001C1F3C">
                <w:rPr>
                  <w:color w:val="auto"/>
                  <w:sz w:val="24"/>
                  <w:szCs w:val="24"/>
                </w:rPr>
                <w:delText>Learner and Employer Learning Agreement</w:delText>
              </w:r>
            </w:del>
          </w:p>
        </w:tc>
        <w:tc>
          <w:tcPr>
            <w:tcW w:w="1512" w:type="dxa"/>
          </w:tcPr>
          <w:p w14:paraId="0FF3A2D5" w14:textId="58D7685D" w:rsidR="000E37C2" w:rsidDel="001C1F3C" w:rsidRDefault="000E37C2" w:rsidP="001C1F3C">
            <w:pPr>
              <w:rPr>
                <w:del w:id="252" w:author="Alaw Jones" w:date="2023-02-24T16:19:00Z"/>
                <w:color w:val="auto"/>
                <w:sz w:val="24"/>
                <w:szCs w:val="24"/>
              </w:rPr>
              <w:pPrChange w:id="253" w:author="Alaw Jones" w:date="2023-02-24T16:19:00Z">
                <w:pPr>
                  <w:spacing w:line="360" w:lineRule="auto"/>
                  <w:jc w:val="both"/>
                </w:pPr>
              </w:pPrChange>
            </w:pPr>
          </w:p>
        </w:tc>
      </w:tr>
    </w:tbl>
    <w:p w14:paraId="6047925D" w14:textId="51983686" w:rsidR="00E83F91" w:rsidDel="001C1F3C" w:rsidRDefault="00E83F91" w:rsidP="001C1F3C">
      <w:pPr>
        <w:rPr>
          <w:del w:id="254" w:author="Alaw Jones" w:date="2023-02-24T16:19:00Z"/>
          <w:b/>
          <w:sz w:val="24"/>
          <w:szCs w:val="24"/>
        </w:rPr>
        <w:pPrChange w:id="255" w:author="Alaw Jones" w:date="2023-02-24T16:19:00Z">
          <w:pPr>
            <w:jc w:val="both"/>
          </w:pPr>
        </w:pPrChange>
      </w:pPr>
    </w:p>
    <w:p w14:paraId="34C6D546" w14:textId="089C831C" w:rsidR="007C1D94" w:rsidRPr="00DA5682" w:rsidDel="001C1F3C" w:rsidRDefault="00E83F91" w:rsidP="001C1F3C">
      <w:pPr>
        <w:rPr>
          <w:del w:id="256" w:author="Alaw Jones" w:date="2023-02-24T16:19:00Z"/>
          <w:b/>
          <w:sz w:val="28"/>
          <w:szCs w:val="28"/>
        </w:rPr>
        <w:pPrChange w:id="257" w:author="Alaw Jones" w:date="2023-02-24T16:19:00Z">
          <w:pPr>
            <w:jc w:val="center"/>
          </w:pPr>
        </w:pPrChange>
      </w:pPr>
      <w:del w:id="258" w:author="Alaw Jones" w:date="2023-02-24T16:19:00Z">
        <w:r w:rsidDel="001C1F3C">
          <w:rPr>
            <w:b/>
            <w:sz w:val="24"/>
            <w:szCs w:val="24"/>
          </w:rPr>
          <w:br w:type="page"/>
        </w:r>
        <w:r w:rsidR="0098262C" w:rsidRPr="00DA5682" w:rsidDel="001C1F3C">
          <w:rPr>
            <w:b/>
            <w:sz w:val="28"/>
            <w:szCs w:val="28"/>
          </w:rPr>
          <w:delText>Task 1</w:delText>
        </w:r>
      </w:del>
    </w:p>
    <w:p w14:paraId="4AF0AFF4" w14:textId="775E8855" w:rsidR="000A469A" w:rsidRPr="00DA5682" w:rsidDel="001C1F3C" w:rsidRDefault="000A469A" w:rsidP="001C1F3C">
      <w:pPr>
        <w:rPr>
          <w:del w:id="259" w:author="Alaw Jones" w:date="2023-02-24T16:19:00Z"/>
          <w:b/>
          <w:sz w:val="28"/>
          <w:szCs w:val="28"/>
        </w:rPr>
        <w:pPrChange w:id="260" w:author="Alaw Jones" w:date="2023-02-24T16:19:00Z">
          <w:pPr>
            <w:jc w:val="center"/>
          </w:pPr>
        </w:pPrChange>
      </w:pPr>
    </w:p>
    <w:p w14:paraId="0E9AEF19" w14:textId="198E24A4" w:rsidR="001C0E74" w:rsidRPr="00DA5682" w:rsidDel="001C1F3C" w:rsidRDefault="004B69F6" w:rsidP="001C1F3C">
      <w:pPr>
        <w:rPr>
          <w:del w:id="261" w:author="Alaw Jones" w:date="2023-02-24T16:19:00Z"/>
          <w:b/>
          <w:sz w:val="28"/>
          <w:szCs w:val="28"/>
        </w:rPr>
        <w:pPrChange w:id="262" w:author="Alaw Jones" w:date="2023-02-24T16:19:00Z">
          <w:pPr>
            <w:jc w:val="center"/>
          </w:pPr>
        </w:pPrChange>
      </w:pPr>
      <w:del w:id="263" w:author="Alaw Jones" w:date="2023-02-24T16:19:00Z">
        <w:r w:rsidRPr="00DA5682" w:rsidDel="001C1F3C">
          <w:rPr>
            <w:b/>
            <w:sz w:val="28"/>
            <w:szCs w:val="28"/>
          </w:rPr>
          <w:delText>Development</w:delText>
        </w:r>
        <w:r w:rsidR="00E7086E" w:rsidRPr="00DA5682" w:rsidDel="001C1F3C">
          <w:rPr>
            <w:b/>
            <w:sz w:val="28"/>
            <w:szCs w:val="28"/>
          </w:rPr>
          <w:delText>al</w:delText>
        </w:r>
        <w:r w:rsidRPr="00DA5682" w:rsidDel="001C1F3C">
          <w:rPr>
            <w:b/>
            <w:sz w:val="28"/>
            <w:szCs w:val="28"/>
          </w:rPr>
          <w:delText xml:space="preserve"> review</w:delText>
        </w:r>
        <w:r w:rsidR="00CA5726" w:rsidRPr="00DA5682" w:rsidDel="001C1F3C">
          <w:rPr>
            <w:b/>
            <w:sz w:val="28"/>
            <w:szCs w:val="28"/>
          </w:rPr>
          <w:delText xml:space="preserve"> </w:delText>
        </w:r>
        <w:r w:rsidR="00DA5682" w:rsidDel="001C1F3C">
          <w:rPr>
            <w:b/>
            <w:sz w:val="28"/>
            <w:szCs w:val="28"/>
          </w:rPr>
          <w:delText>– Part a</w:delText>
        </w:r>
      </w:del>
    </w:p>
    <w:p w14:paraId="68D3422F" w14:textId="7D2055BB" w:rsidR="004046F0" w:rsidRPr="008B28E7" w:rsidDel="001C1F3C" w:rsidRDefault="004046F0" w:rsidP="001C1F3C">
      <w:pPr>
        <w:rPr>
          <w:del w:id="264" w:author="Alaw Jones" w:date="2023-02-24T16:19:00Z"/>
          <w:b/>
          <w:sz w:val="24"/>
          <w:szCs w:val="24"/>
        </w:rPr>
        <w:pPrChange w:id="265" w:author="Alaw Jones" w:date="2023-02-24T16:19:00Z">
          <w:pPr>
            <w:jc w:val="both"/>
          </w:pPr>
        </w:pPrChange>
      </w:pPr>
    </w:p>
    <w:p w14:paraId="0B9EF672" w14:textId="57A24ACF" w:rsidR="002D65D2" w:rsidRPr="00706BB5" w:rsidDel="001C1F3C" w:rsidRDefault="00C63D00" w:rsidP="001C1F3C">
      <w:pPr>
        <w:rPr>
          <w:del w:id="266" w:author="Alaw Jones" w:date="2023-02-24T16:19:00Z"/>
          <w:i/>
          <w:iCs/>
          <w:sz w:val="24"/>
          <w:szCs w:val="24"/>
        </w:rPr>
        <w:pPrChange w:id="267" w:author="Alaw Jones" w:date="2023-02-24T16:19:00Z">
          <w:pPr>
            <w:jc w:val="both"/>
          </w:pPr>
        </w:pPrChange>
      </w:pPr>
      <w:del w:id="268" w:author="Alaw Jones" w:date="2023-02-24T16:19:00Z">
        <w:r w:rsidRPr="00F15354" w:rsidDel="001C1F3C">
          <w:rPr>
            <w:b/>
            <w:bCs/>
            <w:i/>
            <w:iCs/>
            <w:sz w:val="24"/>
            <w:szCs w:val="24"/>
          </w:rPr>
          <w:delText>Guidanc</w:delText>
        </w:r>
        <w:r w:rsidRPr="006179BB" w:rsidDel="001C1F3C">
          <w:rPr>
            <w:b/>
            <w:i/>
            <w:iCs/>
            <w:sz w:val="24"/>
            <w:szCs w:val="24"/>
          </w:rPr>
          <w:delText>e</w:delText>
        </w:r>
        <w:r w:rsidRPr="00706BB5" w:rsidDel="001C1F3C">
          <w:rPr>
            <w:i/>
            <w:iCs/>
            <w:sz w:val="24"/>
            <w:szCs w:val="24"/>
          </w:rPr>
          <w:delText>:</w:delText>
        </w:r>
        <w:r w:rsidR="004F1E21" w:rsidRPr="00706BB5" w:rsidDel="001C1F3C">
          <w:rPr>
            <w:i/>
            <w:iCs/>
            <w:sz w:val="24"/>
            <w:szCs w:val="24"/>
          </w:rPr>
          <w:delText xml:space="preserve"> </w:delText>
        </w:r>
      </w:del>
    </w:p>
    <w:p w14:paraId="6C612012" w14:textId="56741EB0" w:rsidR="0098262C" w:rsidRPr="00706BB5" w:rsidDel="001C1F3C" w:rsidRDefault="00CD0735" w:rsidP="001C1F3C">
      <w:pPr>
        <w:rPr>
          <w:del w:id="269" w:author="Alaw Jones" w:date="2023-02-24T16:19:00Z"/>
          <w:i/>
          <w:iCs/>
          <w:sz w:val="24"/>
          <w:szCs w:val="24"/>
        </w:rPr>
        <w:pPrChange w:id="270" w:author="Alaw Jones" w:date="2023-02-24T16:19:00Z">
          <w:pPr>
            <w:jc w:val="both"/>
          </w:pPr>
        </w:pPrChange>
      </w:pPr>
      <w:del w:id="271" w:author="Alaw Jones" w:date="2023-02-24T16:19:00Z">
        <w:r w:rsidRPr="00F15354" w:rsidDel="001C1F3C">
          <w:rPr>
            <w:i/>
            <w:iCs/>
            <w:sz w:val="24"/>
            <w:szCs w:val="24"/>
          </w:rPr>
          <w:delText xml:space="preserve">This </w:delText>
        </w:r>
        <w:r w:rsidR="006179BB" w:rsidDel="001C1F3C">
          <w:rPr>
            <w:i/>
            <w:iCs/>
            <w:sz w:val="24"/>
            <w:szCs w:val="24"/>
          </w:rPr>
          <w:delText>task</w:delText>
        </w:r>
        <w:r w:rsidR="006179BB" w:rsidRPr="00F15354" w:rsidDel="001C1F3C">
          <w:rPr>
            <w:i/>
            <w:iCs/>
            <w:sz w:val="24"/>
            <w:szCs w:val="24"/>
          </w:rPr>
          <w:delText xml:space="preserve"> </w:delText>
        </w:r>
        <w:r w:rsidRPr="00F15354" w:rsidDel="001C1F3C">
          <w:rPr>
            <w:i/>
            <w:iCs/>
            <w:sz w:val="24"/>
            <w:szCs w:val="24"/>
          </w:rPr>
          <w:delText>should be completed by taking into account</w:delText>
        </w:r>
        <w:r w:rsidRPr="00FF07C3" w:rsidDel="001C1F3C">
          <w:rPr>
            <w:sz w:val="24"/>
            <w:szCs w:val="24"/>
          </w:rPr>
          <w:delText xml:space="preserve"> </w:delText>
        </w:r>
        <w:r w:rsidRPr="00F15354" w:rsidDel="001C1F3C">
          <w:rPr>
            <w:i/>
            <w:iCs/>
            <w:sz w:val="24"/>
            <w:szCs w:val="24"/>
          </w:rPr>
          <w:delText xml:space="preserve">the work that you will have </w:delText>
        </w:r>
        <w:r w:rsidR="00926C53" w:rsidRPr="00F15354" w:rsidDel="001C1F3C">
          <w:rPr>
            <w:i/>
            <w:iCs/>
            <w:sz w:val="24"/>
            <w:szCs w:val="24"/>
          </w:rPr>
          <w:delText>undertaken</w:delText>
        </w:r>
        <w:r w:rsidRPr="00F15354" w:rsidDel="001C1F3C">
          <w:rPr>
            <w:i/>
            <w:iCs/>
            <w:sz w:val="24"/>
            <w:szCs w:val="24"/>
          </w:rPr>
          <w:delText xml:space="preserve"> since qualifying, and discussions with your mentor and supervisor/line manager as part of your First Three Years of Practice Individual </w:delText>
        </w:r>
        <w:r w:rsidR="00DD5020" w:rsidRPr="006179BB" w:rsidDel="001C1F3C">
          <w:rPr>
            <w:i/>
            <w:iCs/>
            <w:sz w:val="24"/>
            <w:szCs w:val="24"/>
          </w:rPr>
          <w:delText xml:space="preserve">Plan. </w:delText>
        </w:r>
      </w:del>
    </w:p>
    <w:p w14:paraId="65183644" w14:textId="03BEB7BE" w:rsidR="000D2ED2" w:rsidRPr="00706BB5" w:rsidDel="001C1F3C" w:rsidRDefault="00DD5020" w:rsidP="001C1F3C">
      <w:pPr>
        <w:rPr>
          <w:del w:id="272" w:author="Alaw Jones" w:date="2023-02-24T16:19:00Z"/>
          <w:i/>
          <w:iCs/>
          <w:sz w:val="24"/>
          <w:szCs w:val="24"/>
        </w:rPr>
        <w:pPrChange w:id="273" w:author="Alaw Jones" w:date="2023-02-24T16:19:00Z">
          <w:pPr>
            <w:jc w:val="both"/>
          </w:pPr>
        </w:pPrChange>
      </w:pPr>
      <w:del w:id="274" w:author="Alaw Jones" w:date="2023-02-24T16:19:00Z">
        <w:r w:rsidRPr="00F15354" w:rsidDel="001C1F3C">
          <w:rPr>
            <w:i/>
            <w:iCs/>
            <w:sz w:val="24"/>
            <w:szCs w:val="24"/>
          </w:rPr>
          <w:delText xml:space="preserve">Task one </w:delText>
        </w:r>
        <w:r w:rsidR="000D2ED2" w:rsidRPr="00F15354" w:rsidDel="001C1F3C">
          <w:rPr>
            <w:i/>
            <w:iCs/>
            <w:sz w:val="24"/>
            <w:szCs w:val="24"/>
          </w:rPr>
          <w:delText xml:space="preserve">(part a and b) </w:delText>
        </w:r>
        <w:r w:rsidRPr="00F15354" w:rsidDel="001C1F3C">
          <w:rPr>
            <w:i/>
            <w:iCs/>
            <w:sz w:val="24"/>
            <w:szCs w:val="24"/>
          </w:rPr>
          <w:delText xml:space="preserve">should incorporate the </w:delText>
        </w:r>
        <w:r w:rsidR="0033771E" w:rsidRPr="006179BB" w:rsidDel="001C1F3C">
          <w:rPr>
            <w:i/>
            <w:iCs/>
            <w:sz w:val="24"/>
            <w:szCs w:val="24"/>
          </w:rPr>
          <w:delText xml:space="preserve">use </w:delText>
        </w:r>
        <w:r w:rsidR="00330881" w:rsidRPr="006179BB" w:rsidDel="001C1F3C">
          <w:rPr>
            <w:i/>
            <w:iCs/>
            <w:sz w:val="24"/>
            <w:szCs w:val="24"/>
          </w:rPr>
          <w:delText xml:space="preserve">of </w:delText>
        </w:r>
        <w:r w:rsidR="0033771E" w:rsidRPr="006179BB" w:rsidDel="001C1F3C">
          <w:rPr>
            <w:i/>
            <w:iCs/>
            <w:sz w:val="24"/>
            <w:szCs w:val="24"/>
          </w:rPr>
          <w:delText xml:space="preserve">a model of </w:delText>
        </w:r>
        <w:r w:rsidR="0000138E" w:rsidRPr="006179BB" w:rsidDel="001C1F3C">
          <w:rPr>
            <w:i/>
            <w:iCs/>
            <w:sz w:val="24"/>
            <w:szCs w:val="24"/>
          </w:rPr>
          <w:delText>reflection</w:delText>
        </w:r>
        <w:r w:rsidR="008D03B0" w:rsidRPr="006179BB" w:rsidDel="001C1F3C">
          <w:rPr>
            <w:i/>
            <w:iCs/>
            <w:sz w:val="24"/>
            <w:szCs w:val="24"/>
          </w:rPr>
          <w:delText>.</w:delText>
        </w:r>
      </w:del>
    </w:p>
    <w:p w14:paraId="6CE6C5E9" w14:textId="5ABFA4D7" w:rsidR="00E91F62" w:rsidRPr="00706BB5" w:rsidDel="001C1F3C" w:rsidRDefault="002D65D2" w:rsidP="001C1F3C">
      <w:pPr>
        <w:rPr>
          <w:del w:id="275" w:author="Alaw Jones" w:date="2023-02-24T16:19:00Z"/>
          <w:i/>
          <w:iCs/>
          <w:color w:val="auto"/>
          <w:sz w:val="24"/>
          <w:szCs w:val="24"/>
          <w:highlight w:val="yellow"/>
        </w:rPr>
        <w:pPrChange w:id="276" w:author="Alaw Jones" w:date="2023-02-24T16:19:00Z">
          <w:pPr>
            <w:jc w:val="both"/>
          </w:pPr>
        </w:pPrChange>
      </w:pPr>
      <w:del w:id="277" w:author="Alaw Jones" w:date="2023-02-24T16:19:00Z">
        <w:r w:rsidRPr="00F15354" w:rsidDel="001C1F3C">
          <w:rPr>
            <w:i/>
            <w:iCs/>
            <w:sz w:val="24"/>
            <w:szCs w:val="24"/>
          </w:rPr>
          <w:delText xml:space="preserve">You must </w:delText>
        </w:r>
        <w:r w:rsidR="00F030D4" w:rsidRPr="00F15354" w:rsidDel="001C1F3C">
          <w:rPr>
            <w:i/>
            <w:iCs/>
            <w:sz w:val="24"/>
            <w:szCs w:val="24"/>
          </w:rPr>
          <w:delText xml:space="preserve">meet the </w:delText>
        </w:r>
        <w:r w:rsidRPr="00F15354" w:rsidDel="001C1F3C">
          <w:rPr>
            <w:i/>
            <w:iCs/>
            <w:sz w:val="24"/>
            <w:szCs w:val="24"/>
          </w:rPr>
          <w:delText>Learnin</w:delText>
        </w:r>
        <w:r w:rsidR="00330881" w:rsidRPr="006179BB" w:rsidDel="001C1F3C">
          <w:rPr>
            <w:i/>
            <w:iCs/>
            <w:sz w:val="24"/>
            <w:szCs w:val="24"/>
          </w:rPr>
          <w:delText>g</w:delText>
        </w:r>
        <w:r w:rsidRPr="006179BB" w:rsidDel="001C1F3C">
          <w:rPr>
            <w:i/>
            <w:iCs/>
            <w:sz w:val="24"/>
            <w:szCs w:val="24"/>
          </w:rPr>
          <w:delText xml:space="preserve"> </w:delText>
        </w:r>
        <w:r w:rsidR="00330881" w:rsidRPr="006179BB" w:rsidDel="001C1F3C">
          <w:rPr>
            <w:i/>
            <w:iCs/>
            <w:sz w:val="24"/>
            <w:szCs w:val="24"/>
          </w:rPr>
          <w:delText>O</w:delText>
        </w:r>
        <w:r w:rsidRPr="006179BB" w:rsidDel="001C1F3C">
          <w:rPr>
            <w:i/>
            <w:iCs/>
            <w:sz w:val="24"/>
            <w:szCs w:val="24"/>
          </w:rPr>
          <w:delText>utcomes</w:delText>
        </w:r>
        <w:r w:rsidR="00F030D4" w:rsidRPr="006179BB" w:rsidDel="001C1F3C">
          <w:rPr>
            <w:i/>
            <w:iCs/>
            <w:sz w:val="24"/>
            <w:szCs w:val="24"/>
          </w:rPr>
          <w:delText xml:space="preserve"> for this task</w:delText>
        </w:r>
        <w:r w:rsidR="002920DF" w:rsidRPr="006179BB" w:rsidDel="001C1F3C">
          <w:rPr>
            <w:i/>
            <w:iCs/>
            <w:sz w:val="24"/>
            <w:szCs w:val="24"/>
          </w:rPr>
          <w:delText xml:space="preserve"> (</w:delText>
        </w:r>
        <w:r w:rsidR="002920DF" w:rsidRPr="006179BB" w:rsidDel="001C1F3C">
          <w:rPr>
            <w:i/>
            <w:iCs/>
            <w:color w:val="auto"/>
            <w:sz w:val="24"/>
            <w:szCs w:val="24"/>
          </w:rPr>
          <w:delText>s</w:delText>
        </w:r>
        <w:r w:rsidR="000D2ED2" w:rsidRPr="006179BB" w:rsidDel="001C1F3C">
          <w:rPr>
            <w:i/>
            <w:iCs/>
            <w:color w:val="auto"/>
            <w:sz w:val="24"/>
            <w:szCs w:val="24"/>
          </w:rPr>
          <w:delText>ee</w:delText>
        </w:r>
        <w:r w:rsidR="002920DF" w:rsidRPr="006179BB" w:rsidDel="001C1F3C">
          <w:rPr>
            <w:i/>
            <w:iCs/>
            <w:color w:val="auto"/>
            <w:sz w:val="24"/>
            <w:szCs w:val="24"/>
          </w:rPr>
          <w:delText xml:space="preserve"> </w:delText>
        </w:r>
        <w:r w:rsidR="00C368FA" w:rsidRPr="006179BB" w:rsidDel="001C1F3C">
          <w:rPr>
            <w:i/>
            <w:iCs/>
            <w:color w:val="auto"/>
            <w:sz w:val="24"/>
            <w:szCs w:val="24"/>
          </w:rPr>
          <w:delText xml:space="preserve">appendix </w:delText>
        </w:r>
        <w:r w:rsidR="003D1BC0" w:rsidDel="001C1F3C">
          <w:rPr>
            <w:i/>
            <w:iCs/>
            <w:color w:val="auto"/>
            <w:sz w:val="24"/>
            <w:szCs w:val="24"/>
          </w:rPr>
          <w:delText>5</w:delText>
        </w:r>
        <w:r w:rsidR="000D2ED2" w:rsidRPr="00F15354" w:rsidDel="001C1F3C">
          <w:rPr>
            <w:i/>
            <w:iCs/>
            <w:color w:val="auto"/>
            <w:sz w:val="24"/>
            <w:szCs w:val="24"/>
          </w:rPr>
          <w:delText xml:space="preserve"> of the handbook</w:delText>
        </w:r>
        <w:r w:rsidR="002920DF" w:rsidRPr="00F15354" w:rsidDel="001C1F3C">
          <w:rPr>
            <w:i/>
            <w:iCs/>
            <w:color w:val="auto"/>
            <w:sz w:val="24"/>
            <w:szCs w:val="24"/>
          </w:rPr>
          <w:delText>).</w:delText>
        </w:r>
      </w:del>
    </w:p>
    <w:p w14:paraId="6C437B78" w14:textId="4534747B" w:rsidR="00687016" w:rsidRPr="00706BB5" w:rsidDel="001C1F3C" w:rsidRDefault="00E41A6A" w:rsidP="001C1F3C">
      <w:pPr>
        <w:rPr>
          <w:del w:id="278" w:author="Alaw Jones" w:date="2023-02-24T16:19:00Z"/>
          <w:i/>
          <w:iCs/>
          <w:sz w:val="24"/>
          <w:szCs w:val="24"/>
        </w:rPr>
        <w:pPrChange w:id="279" w:author="Alaw Jones" w:date="2023-02-24T16:19:00Z">
          <w:pPr>
            <w:jc w:val="both"/>
          </w:pPr>
        </w:pPrChange>
      </w:pPr>
      <w:del w:id="280" w:author="Alaw Jones" w:date="2023-02-24T16:19:00Z">
        <w:r w:rsidRPr="00F15354" w:rsidDel="001C1F3C">
          <w:rPr>
            <w:i/>
            <w:iCs/>
            <w:sz w:val="24"/>
            <w:szCs w:val="24"/>
          </w:rPr>
          <w:delText xml:space="preserve">Please answer the question below. </w:delText>
        </w:r>
      </w:del>
    </w:p>
    <w:p w14:paraId="73E4A64C" w14:textId="08656A94" w:rsidR="00CD5089" w:rsidRPr="00706BB5" w:rsidDel="001C1F3C" w:rsidRDefault="00CD5089" w:rsidP="001C1F3C">
      <w:pPr>
        <w:rPr>
          <w:del w:id="281" w:author="Alaw Jones" w:date="2023-02-24T16:19:00Z"/>
          <w:i/>
          <w:iCs/>
          <w:sz w:val="24"/>
          <w:szCs w:val="24"/>
        </w:rPr>
        <w:pPrChange w:id="282" w:author="Alaw Jones" w:date="2023-02-24T16:19:00Z">
          <w:pPr>
            <w:jc w:val="both"/>
          </w:pPr>
        </w:pPrChange>
      </w:pPr>
    </w:p>
    <w:p w14:paraId="25CCAD9E" w14:textId="35B665B7" w:rsidR="00CD0735" w:rsidRPr="00706BB5" w:rsidDel="001C1F3C" w:rsidRDefault="00CD0735" w:rsidP="001C1F3C">
      <w:pPr>
        <w:rPr>
          <w:del w:id="283" w:author="Alaw Jones" w:date="2023-02-24T16:19:00Z"/>
          <w:i/>
          <w:iCs/>
          <w:sz w:val="24"/>
          <w:szCs w:val="24"/>
        </w:rPr>
        <w:pPrChange w:id="284" w:author="Alaw Jones" w:date="2023-02-24T16:19:00Z">
          <w:pPr>
            <w:jc w:val="both"/>
          </w:pPr>
        </w:pPrChange>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Del="001C1F3C" w14:paraId="20C46A44" w14:textId="012EB4F0" w:rsidTr="5C371BFF">
        <w:trPr>
          <w:del w:id="285" w:author="Alaw Jones" w:date="2023-02-24T16:19:00Z"/>
        </w:trPr>
        <w:tc>
          <w:tcPr>
            <w:tcW w:w="10278" w:type="dxa"/>
            <w:shd w:val="clear" w:color="auto" w:fill="auto"/>
          </w:tcPr>
          <w:p w14:paraId="382D518D" w14:textId="0135F282" w:rsidR="002D65D2" w:rsidRPr="00706BB5" w:rsidDel="001C1F3C" w:rsidRDefault="002D65D2" w:rsidP="001C1F3C">
            <w:pPr>
              <w:rPr>
                <w:del w:id="286" w:author="Alaw Jones" w:date="2023-02-24T16:19:00Z"/>
                <w:i/>
                <w:iCs/>
                <w:sz w:val="24"/>
                <w:szCs w:val="24"/>
              </w:rPr>
              <w:pPrChange w:id="287" w:author="Alaw Jones" w:date="2023-02-24T16:19:00Z">
                <w:pPr>
                  <w:jc w:val="both"/>
                </w:pPr>
              </w:pPrChange>
            </w:pPr>
            <w:del w:id="288" w:author="Alaw Jones" w:date="2023-02-24T16:19:00Z">
              <w:r w:rsidRPr="00706BB5" w:rsidDel="001C1F3C">
                <w:rPr>
                  <w:i/>
                  <w:iCs/>
                  <w:sz w:val="24"/>
                  <w:szCs w:val="24"/>
                </w:rPr>
                <w:delText>Question</w:delText>
              </w:r>
              <w:r w:rsidR="00330881" w:rsidRPr="00706BB5" w:rsidDel="001C1F3C">
                <w:rPr>
                  <w:i/>
                  <w:iCs/>
                  <w:sz w:val="24"/>
                  <w:szCs w:val="24"/>
                </w:rPr>
                <w:delText>:</w:delText>
              </w:r>
            </w:del>
          </w:p>
          <w:p w14:paraId="3D9E6F2E" w14:textId="0DA5097F" w:rsidR="00E41A6A" w:rsidRPr="00706BB5" w:rsidDel="001C1F3C" w:rsidRDefault="00E41A6A" w:rsidP="001C1F3C">
            <w:pPr>
              <w:rPr>
                <w:del w:id="289" w:author="Alaw Jones" w:date="2023-02-24T16:19:00Z"/>
                <w:i/>
                <w:iCs/>
                <w:sz w:val="24"/>
                <w:szCs w:val="24"/>
              </w:rPr>
              <w:pPrChange w:id="290" w:author="Alaw Jones" w:date="2023-02-24T16:19:00Z">
                <w:pPr>
                  <w:jc w:val="both"/>
                </w:pPr>
              </w:pPrChange>
            </w:pPr>
          </w:p>
          <w:p w14:paraId="021C1334" w14:textId="37729F84" w:rsidR="00E35112" w:rsidRPr="00706BB5" w:rsidDel="001C1F3C" w:rsidRDefault="009B3E46" w:rsidP="001C1F3C">
            <w:pPr>
              <w:rPr>
                <w:del w:id="291" w:author="Alaw Jones" w:date="2023-02-24T16:19:00Z"/>
                <w:sz w:val="24"/>
                <w:szCs w:val="24"/>
              </w:rPr>
              <w:pPrChange w:id="292" w:author="Alaw Jones" w:date="2023-02-24T16:19:00Z">
                <w:pPr>
                  <w:jc w:val="both"/>
                </w:pPr>
              </w:pPrChange>
            </w:pPr>
            <w:del w:id="293" w:author="Alaw Jones" w:date="2023-02-24T16:19:00Z">
              <w:r w:rsidRPr="00E3288D" w:rsidDel="001C1F3C">
                <w:rPr>
                  <w:sz w:val="24"/>
                  <w:szCs w:val="24"/>
                </w:rPr>
                <w:delText xml:space="preserve">Using a reflective model </w:delText>
              </w:r>
              <w:r w:rsidR="00CD4771" w:rsidRPr="00E3288D" w:rsidDel="001C1F3C">
                <w:rPr>
                  <w:sz w:val="24"/>
                  <w:szCs w:val="24"/>
                </w:rPr>
                <w:delText>critically</w:delText>
              </w:r>
              <w:r w:rsidR="00CD4771" w:rsidDel="001C1F3C">
                <w:rPr>
                  <w:sz w:val="24"/>
                  <w:szCs w:val="24"/>
                </w:rPr>
                <w:delText xml:space="preserve"> reflect on your professional development since qualifying as a Social Worker. Make reference to the supervision, </w:delText>
              </w:r>
              <w:r w:rsidR="000D2ED2" w:rsidDel="001C1F3C">
                <w:rPr>
                  <w:sz w:val="24"/>
                  <w:szCs w:val="24"/>
                </w:rPr>
                <w:delText>training, learning</w:delText>
              </w:r>
              <w:r w:rsidR="00CD4771" w:rsidDel="001C1F3C">
                <w:rPr>
                  <w:sz w:val="24"/>
                  <w:szCs w:val="24"/>
                </w:rPr>
                <w:delText xml:space="preserve"> and research that has </w:delText>
              </w:r>
              <w:r w:rsidR="00850233" w:rsidDel="001C1F3C">
                <w:rPr>
                  <w:sz w:val="24"/>
                  <w:szCs w:val="24"/>
                </w:rPr>
                <w:delText>impacted on your work.</w:delText>
              </w:r>
              <w:r w:rsidR="7645D2F6" w:rsidDel="001C1F3C">
                <w:rPr>
                  <w:sz w:val="24"/>
                  <w:szCs w:val="24"/>
                </w:rPr>
                <w:delText xml:space="preserve"> B</w:delText>
              </w:r>
              <w:r w:rsidR="7645D2F6" w:rsidRPr="00706BB5" w:rsidDel="001C1F3C">
                <w:rPr>
                  <w:sz w:val="24"/>
                  <w:szCs w:val="24"/>
                </w:rPr>
                <w:delText>ased on this and continuing to use a reflective model</w:delText>
              </w:r>
              <w:bookmarkStart w:id="294" w:name="_Hlk6242578"/>
              <w:r w:rsidR="00E41A6A" w:rsidDel="001C1F3C">
                <w:rPr>
                  <w:sz w:val="24"/>
                  <w:szCs w:val="24"/>
                </w:rPr>
                <w:delText xml:space="preserve"> outline</w:delText>
              </w:r>
              <w:r w:rsidR="007D0F11" w:rsidDel="001C1F3C">
                <w:rPr>
                  <w:sz w:val="24"/>
                  <w:szCs w:val="24"/>
                </w:rPr>
                <w:delText xml:space="preserve"> what you have </w:delText>
              </w:r>
              <w:r w:rsidDel="001C1F3C">
                <w:rPr>
                  <w:sz w:val="24"/>
                  <w:szCs w:val="24"/>
                </w:rPr>
                <w:delText>identif</w:delText>
              </w:r>
              <w:r w:rsidR="00E41A6A" w:rsidDel="001C1F3C">
                <w:rPr>
                  <w:sz w:val="24"/>
                  <w:szCs w:val="24"/>
                </w:rPr>
                <w:delText>ied</w:delText>
              </w:r>
              <w:r w:rsidR="00850233" w:rsidDel="001C1F3C">
                <w:rPr>
                  <w:sz w:val="24"/>
                  <w:szCs w:val="24"/>
                </w:rPr>
                <w:delText xml:space="preserve"> and </w:delText>
              </w:r>
              <w:r w:rsidR="006B6612" w:rsidDel="001C1F3C">
                <w:rPr>
                  <w:sz w:val="24"/>
                  <w:szCs w:val="24"/>
                </w:rPr>
                <w:delText>agreed with your manager and</w:delText>
              </w:r>
              <w:r w:rsidR="00850233" w:rsidDel="001C1F3C">
                <w:rPr>
                  <w:sz w:val="24"/>
                  <w:szCs w:val="24"/>
                </w:rPr>
                <w:delText>/or</w:delText>
              </w:r>
              <w:r w:rsidR="006B6612" w:rsidDel="001C1F3C">
                <w:rPr>
                  <w:sz w:val="24"/>
                  <w:szCs w:val="24"/>
                </w:rPr>
                <w:delText xml:space="preserve"> mentor </w:delText>
              </w:r>
              <w:r w:rsidR="00850233" w:rsidDel="001C1F3C">
                <w:rPr>
                  <w:sz w:val="24"/>
                  <w:szCs w:val="24"/>
                </w:rPr>
                <w:delText>for your</w:delText>
              </w:r>
              <w:r w:rsidR="002D65D2" w:rsidDel="001C1F3C">
                <w:rPr>
                  <w:sz w:val="24"/>
                  <w:szCs w:val="24"/>
                </w:rPr>
                <w:delText xml:space="preserve"> development over the coming 12 months. You </w:delText>
              </w:r>
              <w:r w:rsidR="00850233" w:rsidDel="001C1F3C">
                <w:rPr>
                  <w:sz w:val="24"/>
                  <w:szCs w:val="24"/>
                </w:rPr>
                <w:delText>must</w:delText>
              </w:r>
              <w:r w:rsidR="0098262C" w:rsidDel="001C1F3C">
                <w:rPr>
                  <w:sz w:val="24"/>
                  <w:szCs w:val="24"/>
                </w:rPr>
                <w:delText xml:space="preserve"> </w:delText>
              </w:r>
              <w:r w:rsidR="00850233" w:rsidDel="001C1F3C">
                <w:rPr>
                  <w:sz w:val="24"/>
                  <w:szCs w:val="24"/>
                </w:rPr>
                <w:delText>demonstrate how</w:delText>
              </w:r>
              <w:r w:rsidR="00E231D1" w:rsidDel="001C1F3C">
                <w:rPr>
                  <w:sz w:val="24"/>
                  <w:szCs w:val="24"/>
                </w:rPr>
                <w:delText xml:space="preserve"> you</w:delText>
              </w:r>
              <w:r w:rsidR="00850233" w:rsidDel="001C1F3C">
                <w:rPr>
                  <w:sz w:val="24"/>
                  <w:szCs w:val="24"/>
                </w:rPr>
                <w:delText xml:space="preserve"> intend to</w:delText>
              </w:r>
              <w:r w:rsidR="00EE5BC3" w:rsidDel="001C1F3C">
                <w:rPr>
                  <w:sz w:val="24"/>
                  <w:szCs w:val="24"/>
                </w:rPr>
                <w:delText xml:space="preserve"> </w:delText>
              </w:r>
              <w:r w:rsidR="00850233" w:rsidDel="001C1F3C">
                <w:rPr>
                  <w:sz w:val="24"/>
                  <w:szCs w:val="24"/>
                </w:rPr>
                <w:delText xml:space="preserve">meet </w:delText>
              </w:r>
              <w:r w:rsidR="15B21EA4" w:rsidDel="001C1F3C">
                <w:rPr>
                  <w:sz w:val="24"/>
                  <w:szCs w:val="24"/>
                </w:rPr>
                <w:delText xml:space="preserve">all of </w:delText>
              </w:r>
              <w:r w:rsidR="00850233" w:rsidDel="001C1F3C">
                <w:rPr>
                  <w:sz w:val="24"/>
                  <w:szCs w:val="24"/>
                </w:rPr>
                <w:delText>the</w:delText>
              </w:r>
              <w:r w:rsidR="00926C53" w:rsidDel="001C1F3C">
                <w:rPr>
                  <w:sz w:val="24"/>
                  <w:szCs w:val="24"/>
                </w:rPr>
                <w:delText xml:space="preserve"> </w:delText>
              </w:r>
              <w:r w:rsidR="00850233" w:rsidDel="001C1F3C">
                <w:rPr>
                  <w:sz w:val="24"/>
                  <w:szCs w:val="24"/>
                </w:rPr>
                <w:delText>following</w:delText>
              </w:r>
              <w:r w:rsidR="00850233" w:rsidRPr="00E231D1" w:rsidDel="001C1F3C">
                <w:rPr>
                  <w:sz w:val="24"/>
                  <w:szCs w:val="24"/>
                </w:rPr>
                <w:delText xml:space="preserve"> </w:delText>
              </w:r>
              <w:r w:rsidR="00850233" w:rsidDel="001C1F3C">
                <w:rPr>
                  <w:sz w:val="24"/>
                  <w:szCs w:val="24"/>
                </w:rPr>
                <w:delText xml:space="preserve">learning </w:delText>
              </w:r>
              <w:r w:rsidR="00CD0735" w:rsidDel="001C1F3C">
                <w:rPr>
                  <w:sz w:val="24"/>
                  <w:szCs w:val="24"/>
                </w:rPr>
                <w:delText>outcomes:</w:delText>
              </w:r>
              <w:r w:rsidR="00D3203C" w:rsidDel="001C1F3C">
                <w:rPr>
                  <w:sz w:val="24"/>
                  <w:szCs w:val="24"/>
                </w:rPr>
                <w:delText>-</w:delText>
              </w:r>
              <w:r w:rsidR="00E35112" w:rsidRPr="00FF07C3" w:rsidDel="001C1F3C">
                <w:rPr>
                  <w:sz w:val="24"/>
                  <w:szCs w:val="24"/>
                </w:rPr>
                <w:delText xml:space="preserve"> </w:delText>
              </w:r>
            </w:del>
          </w:p>
          <w:bookmarkEnd w:id="294"/>
          <w:p w14:paraId="0A195D0E" w14:textId="435E5B34" w:rsidR="00D0274B" w:rsidDel="001C1F3C" w:rsidRDefault="00D0274B" w:rsidP="001C1F3C">
            <w:pPr>
              <w:rPr>
                <w:del w:id="295" w:author="Alaw Jones" w:date="2023-02-24T16:19:00Z"/>
                <w:sz w:val="24"/>
                <w:szCs w:val="24"/>
              </w:rPr>
              <w:pPrChange w:id="296" w:author="Alaw Jones" w:date="2023-02-24T16:19:00Z">
                <w:pPr>
                  <w:jc w:val="both"/>
                </w:pPr>
              </w:pPrChange>
            </w:pPr>
          </w:p>
          <w:p w14:paraId="0A13872E" w14:textId="6272A0E6" w:rsidR="00E35112" w:rsidDel="001C1F3C" w:rsidRDefault="002F2185" w:rsidP="001C1F3C">
            <w:pPr>
              <w:rPr>
                <w:del w:id="297" w:author="Alaw Jones" w:date="2023-02-24T16:19:00Z"/>
                <w:sz w:val="24"/>
                <w:szCs w:val="24"/>
              </w:rPr>
              <w:pPrChange w:id="298" w:author="Alaw Jones" w:date="2023-02-24T16:19:00Z">
                <w:pPr>
                  <w:numPr>
                    <w:numId w:val="52"/>
                  </w:numPr>
                  <w:ind w:left="720" w:hanging="360"/>
                  <w:jc w:val="both"/>
                </w:pPr>
              </w:pPrChange>
            </w:pPr>
            <w:del w:id="299" w:author="Alaw Jones" w:date="2023-02-24T16:19:00Z">
              <w:r w:rsidDel="001C1F3C">
                <w:rPr>
                  <w:sz w:val="24"/>
                  <w:szCs w:val="24"/>
                </w:rPr>
                <w:delText>a</w:delText>
              </w:r>
              <w:r w:rsidR="00E35112" w:rsidRPr="0098262C" w:rsidDel="001C1F3C">
                <w:rPr>
                  <w:sz w:val="24"/>
                  <w:szCs w:val="24"/>
                </w:rPr>
                <w:delText>pplying analysis in assessment to inform interventions</w:delText>
              </w:r>
              <w:r w:rsidDel="001C1F3C">
                <w:rPr>
                  <w:sz w:val="24"/>
                  <w:szCs w:val="24"/>
                </w:rPr>
                <w:delText>;</w:delText>
              </w:r>
            </w:del>
          </w:p>
          <w:p w14:paraId="2A35B6CF" w14:textId="7980FFE6" w:rsidR="007F312E" w:rsidRPr="00EE5BC3" w:rsidDel="001C1F3C" w:rsidRDefault="002F2185" w:rsidP="001C1F3C">
            <w:pPr>
              <w:rPr>
                <w:del w:id="300" w:author="Alaw Jones" w:date="2023-02-24T16:19:00Z"/>
                <w:sz w:val="24"/>
                <w:szCs w:val="24"/>
              </w:rPr>
              <w:pPrChange w:id="301" w:author="Alaw Jones" w:date="2023-02-24T16:19:00Z">
                <w:pPr>
                  <w:numPr>
                    <w:numId w:val="52"/>
                  </w:numPr>
                  <w:ind w:left="720" w:hanging="360"/>
                  <w:jc w:val="both"/>
                </w:pPr>
              </w:pPrChange>
            </w:pPr>
            <w:del w:id="302" w:author="Alaw Jones" w:date="2023-02-24T16:19:00Z">
              <w:r w:rsidDel="001C1F3C">
                <w:rPr>
                  <w:sz w:val="24"/>
                  <w:szCs w:val="24"/>
                </w:rPr>
                <w:delText>w</w:delText>
              </w:r>
              <w:r w:rsidR="007F312E" w:rsidDel="001C1F3C">
                <w:rPr>
                  <w:sz w:val="24"/>
                  <w:szCs w:val="24"/>
                </w:rPr>
                <w:delText>orking collaboratively with people in need of care and support</w:delText>
              </w:r>
              <w:r w:rsidR="0019496C" w:rsidDel="001C1F3C">
                <w:rPr>
                  <w:sz w:val="24"/>
                  <w:szCs w:val="24"/>
                </w:rPr>
                <w:delText>,</w:delText>
              </w:r>
              <w:r w:rsidR="007F312E" w:rsidDel="001C1F3C">
                <w:rPr>
                  <w:sz w:val="24"/>
                  <w:szCs w:val="24"/>
                </w:rPr>
                <w:delText xml:space="preserve"> their</w:delText>
              </w:r>
              <w:r w:rsidR="007F312E" w:rsidRPr="007D0F11" w:rsidDel="001C1F3C">
                <w:rPr>
                  <w:sz w:val="24"/>
                  <w:szCs w:val="24"/>
                </w:rPr>
                <w:delText xml:space="preserve"> </w:delText>
              </w:r>
              <w:r w:rsidR="0000138E" w:rsidRPr="007D0F11" w:rsidDel="001C1F3C">
                <w:rPr>
                  <w:sz w:val="24"/>
                  <w:szCs w:val="24"/>
                </w:rPr>
                <w:delText>carers</w:delText>
              </w:r>
              <w:r w:rsidR="0000138E" w:rsidRPr="00706BB5" w:rsidDel="001C1F3C">
                <w:rPr>
                  <w:i/>
                  <w:iCs/>
                  <w:sz w:val="24"/>
                  <w:szCs w:val="24"/>
                </w:rPr>
                <w:delText xml:space="preserve"> </w:delText>
              </w:r>
              <w:r w:rsidR="007F312E" w:rsidDel="001C1F3C">
                <w:rPr>
                  <w:sz w:val="24"/>
                  <w:szCs w:val="24"/>
                </w:rPr>
                <w:delText>and other professio</w:delText>
              </w:r>
              <w:r w:rsidR="007F312E" w:rsidRPr="000D2ED2" w:rsidDel="001C1F3C">
                <w:rPr>
                  <w:sz w:val="24"/>
                  <w:szCs w:val="24"/>
                </w:rPr>
                <w:delText>nals</w:delText>
              </w:r>
              <w:r w:rsidDel="001C1F3C">
                <w:rPr>
                  <w:sz w:val="24"/>
                  <w:szCs w:val="24"/>
                </w:rPr>
                <w:delText>;</w:delText>
              </w:r>
            </w:del>
          </w:p>
          <w:p w14:paraId="69B2FC3D" w14:textId="355CE699" w:rsidR="00E35112" w:rsidRPr="00FF07C3" w:rsidDel="001C1F3C" w:rsidRDefault="002F2185" w:rsidP="001C1F3C">
            <w:pPr>
              <w:rPr>
                <w:del w:id="303" w:author="Alaw Jones" w:date="2023-02-24T16:19:00Z"/>
                <w:sz w:val="24"/>
                <w:szCs w:val="24"/>
              </w:rPr>
              <w:pPrChange w:id="304" w:author="Alaw Jones" w:date="2023-02-24T16:19:00Z">
                <w:pPr>
                  <w:numPr>
                    <w:numId w:val="52"/>
                  </w:numPr>
                  <w:ind w:left="720" w:hanging="360"/>
                  <w:jc w:val="both"/>
                </w:pPr>
              </w:pPrChange>
            </w:pPr>
            <w:del w:id="305" w:author="Alaw Jones" w:date="2023-02-24T16:19:00Z">
              <w:r w:rsidDel="001C1F3C">
                <w:rPr>
                  <w:sz w:val="24"/>
                  <w:szCs w:val="24"/>
                </w:rPr>
                <w:delText>i</w:delText>
              </w:r>
              <w:r w:rsidR="00E35112" w:rsidRPr="00FF07C3" w:rsidDel="001C1F3C">
                <w:rPr>
                  <w:sz w:val="24"/>
                  <w:szCs w:val="24"/>
                </w:rPr>
                <w:delText>ntervention and application of professional judgement in increasingly complex situations</w:delText>
              </w:r>
              <w:r w:rsidDel="001C1F3C">
                <w:rPr>
                  <w:sz w:val="24"/>
                  <w:szCs w:val="24"/>
                </w:rPr>
                <w:delText>.</w:delText>
              </w:r>
            </w:del>
          </w:p>
          <w:p w14:paraId="1283AFB1" w14:textId="48075426" w:rsidR="00E35112" w:rsidDel="001C1F3C" w:rsidRDefault="00E35112" w:rsidP="001C1F3C">
            <w:pPr>
              <w:rPr>
                <w:del w:id="306" w:author="Alaw Jones" w:date="2023-02-24T16:19:00Z"/>
                <w:sz w:val="24"/>
                <w:szCs w:val="24"/>
              </w:rPr>
              <w:pPrChange w:id="307" w:author="Alaw Jones" w:date="2023-02-24T16:19:00Z">
                <w:pPr>
                  <w:jc w:val="both"/>
                </w:pPr>
              </w:pPrChange>
            </w:pPr>
          </w:p>
          <w:p w14:paraId="60F7D29F" w14:textId="0B41DE4B" w:rsidR="004F1E21" w:rsidRPr="00706BB5" w:rsidDel="001C1F3C" w:rsidRDefault="000D2ED2" w:rsidP="001C1F3C">
            <w:pPr>
              <w:rPr>
                <w:del w:id="308" w:author="Alaw Jones" w:date="2023-02-24T16:19:00Z"/>
                <w:i/>
                <w:iCs/>
                <w:sz w:val="24"/>
                <w:szCs w:val="24"/>
              </w:rPr>
              <w:pPrChange w:id="309" w:author="Alaw Jones" w:date="2023-02-24T16:19:00Z">
                <w:pPr>
                  <w:jc w:val="both"/>
                </w:pPr>
              </w:pPrChange>
            </w:pPr>
            <w:del w:id="310" w:author="Alaw Jones" w:date="2023-02-24T16:19:00Z">
              <w:r w:rsidRPr="00F15354" w:rsidDel="001C1F3C">
                <w:rPr>
                  <w:i/>
                  <w:iCs/>
                  <w:sz w:val="24"/>
                  <w:szCs w:val="24"/>
                </w:rPr>
                <w:delText>750 words</w:delText>
              </w:r>
              <w:r w:rsidR="000F1769" w:rsidRPr="00F15354" w:rsidDel="001C1F3C">
                <w:rPr>
                  <w:i/>
                  <w:iCs/>
                  <w:sz w:val="24"/>
                  <w:szCs w:val="24"/>
                </w:rPr>
                <w:delText xml:space="preserve"> (+</w:delText>
              </w:r>
              <w:r w:rsidR="008B28E7" w:rsidRPr="00F15354" w:rsidDel="001C1F3C">
                <w:rPr>
                  <w:i/>
                  <w:iCs/>
                  <w:sz w:val="24"/>
                  <w:szCs w:val="24"/>
                </w:rPr>
                <w:delText>/-</w:delText>
              </w:r>
              <w:r w:rsidR="000F1769" w:rsidRPr="006179BB" w:rsidDel="001C1F3C">
                <w:rPr>
                  <w:i/>
                  <w:iCs/>
                  <w:sz w:val="24"/>
                  <w:szCs w:val="24"/>
                </w:rPr>
                <w:delText xml:space="preserve"> 10%</w:delText>
              </w:r>
              <w:r w:rsidR="008B28E7" w:rsidRPr="006179BB" w:rsidDel="001C1F3C">
                <w:rPr>
                  <w:i/>
                  <w:iCs/>
                  <w:sz w:val="24"/>
                  <w:szCs w:val="24"/>
                </w:rPr>
                <w:delText>:</w:delText>
              </w:r>
              <w:r w:rsidR="002F2185" w:rsidRPr="006179BB" w:rsidDel="001C1F3C">
                <w:rPr>
                  <w:i/>
                  <w:iCs/>
                  <w:sz w:val="24"/>
                  <w:szCs w:val="24"/>
                </w:rPr>
                <w:delText xml:space="preserve"> </w:delText>
              </w:r>
              <w:r w:rsidR="008B28E7" w:rsidRPr="006179BB" w:rsidDel="001C1F3C">
                <w:rPr>
                  <w:i/>
                  <w:iCs/>
                  <w:sz w:val="24"/>
                  <w:szCs w:val="24"/>
                </w:rPr>
                <w:delText xml:space="preserve"> </w:delText>
              </w:r>
              <w:r w:rsidR="00FF7784" w:rsidRPr="006179BB" w:rsidDel="001C1F3C">
                <w:rPr>
                  <w:i/>
                  <w:iCs/>
                  <w:sz w:val="24"/>
                  <w:szCs w:val="24"/>
                </w:rPr>
                <w:delText xml:space="preserve">include </w:delText>
              </w:r>
              <w:r w:rsidR="008B28E7" w:rsidRPr="006179BB" w:rsidDel="001C1F3C">
                <w:rPr>
                  <w:i/>
                  <w:iCs/>
                  <w:sz w:val="24"/>
                  <w:szCs w:val="24"/>
                </w:rPr>
                <w:delText xml:space="preserve">your actual </w:delText>
              </w:r>
              <w:r w:rsidR="00FF7784" w:rsidRPr="006179BB" w:rsidDel="001C1F3C">
                <w:rPr>
                  <w:i/>
                  <w:iCs/>
                  <w:sz w:val="24"/>
                  <w:szCs w:val="24"/>
                </w:rPr>
                <w:delText>word count at the end of each section</w:delText>
              </w:r>
              <w:r w:rsidR="008B28E7" w:rsidRPr="006179BB" w:rsidDel="001C1F3C">
                <w:rPr>
                  <w:i/>
                  <w:iCs/>
                  <w:sz w:val="24"/>
                  <w:szCs w:val="24"/>
                </w:rPr>
                <w:delText>)</w:delText>
              </w:r>
              <w:r w:rsidR="002F2185" w:rsidRPr="006179BB" w:rsidDel="001C1F3C">
                <w:rPr>
                  <w:i/>
                  <w:iCs/>
                  <w:sz w:val="24"/>
                  <w:szCs w:val="24"/>
                </w:rPr>
                <w:delText>.</w:delText>
              </w:r>
            </w:del>
          </w:p>
          <w:p w14:paraId="1E57F5E1" w14:textId="78F994EC" w:rsidR="0033771E" w:rsidDel="001C1F3C" w:rsidRDefault="0033771E" w:rsidP="001C1F3C">
            <w:pPr>
              <w:rPr>
                <w:del w:id="311" w:author="Alaw Jones" w:date="2023-02-24T16:19:00Z"/>
                <w:i/>
                <w:iCs/>
                <w:sz w:val="24"/>
                <w:szCs w:val="24"/>
              </w:rPr>
              <w:pPrChange w:id="312" w:author="Alaw Jones" w:date="2023-02-24T16:19:00Z">
                <w:pPr>
                  <w:jc w:val="both"/>
                </w:pPr>
              </w:pPrChange>
            </w:pPr>
          </w:p>
          <w:p w14:paraId="2F808398" w14:textId="19D30BFC" w:rsidR="00D3203C" w:rsidDel="001C1F3C" w:rsidRDefault="00D3203C" w:rsidP="001C1F3C">
            <w:pPr>
              <w:rPr>
                <w:del w:id="313" w:author="Alaw Jones" w:date="2023-02-24T16:19:00Z"/>
                <w:i/>
                <w:iCs/>
                <w:sz w:val="24"/>
                <w:szCs w:val="24"/>
              </w:rPr>
              <w:pPrChange w:id="314" w:author="Alaw Jones" w:date="2023-02-24T16:19:00Z">
                <w:pPr>
                  <w:jc w:val="both"/>
                </w:pPr>
              </w:pPrChange>
            </w:pPr>
          </w:p>
          <w:p w14:paraId="7045234D" w14:textId="507F8BE7" w:rsidR="00D3203C" w:rsidDel="001C1F3C" w:rsidRDefault="00D3203C" w:rsidP="001C1F3C">
            <w:pPr>
              <w:rPr>
                <w:del w:id="315" w:author="Alaw Jones" w:date="2023-02-24T16:19:00Z"/>
                <w:i/>
                <w:iCs/>
                <w:sz w:val="24"/>
                <w:szCs w:val="24"/>
              </w:rPr>
              <w:pPrChange w:id="316" w:author="Alaw Jones" w:date="2023-02-24T16:19:00Z">
                <w:pPr>
                  <w:jc w:val="both"/>
                </w:pPr>
              </w:pPrChange>
            </w:pPr>
          </w:p>
          <w:p w14:paraId="27682CF2" w14:textId="4826F017" w:rsidR="00D3203C" w:rsidDel="001C1F3C" w:rsidRDefault="00D3203C" w:rsidP="001C1F3C">
            <w:pPr>
              <w:rPr>
                <w:del w:id="317" w:author="Alaw Jones" w:date="2023-02-24T16:19:00Z"/>
                <w:i/>
                <w:iCs/>
                <w:sz w:val="24"/>
                <w:szCs w:val="24"/>
              </w:rPr>
              <w:pPrChange w:id="318" w:author="Alaw Jones" w:date="2023-02-24T16:19:00Z">
                <w:pPr>
                  <w:jc w:val="both"/>
                </w:pPr>
              </w:pPrChange>
            </w:pPr>
          </w:p>
          <w:p w14:paraId="62911003" w14:textId="18D56DA9" w:rsidR="00D3203C" w:rsidDel="001C1F3C" w:rsidRDefault="00D3203C" w:rsidP="001C1F3C">
            <w:pPr>
              <w:rPr>
                <w:del w:id="319" w:author="Alaw Jones" w:date="2023-02-24T16:19:00Z"/>
                <w:i/>
                <w:iCs/>
                <w:sz w:val="24"/>
                <w:szCs w:val="24"/>
              </w:rPr>
              <w:pPrChange w:id="320" w:author="Alaw Jones" w:date="2023-02-24T16:19:00Z">
                <w:pPr>
                  <w:jc w:val="both"/>
                </w:pPr>
              </w:pPrChange>
            </w:pPr>
          </w:p>
          <w:p w14:paraId="72202398" w14:textId="4EDCB4ED" w:rsidR="00D3203C" w:rsidDel="001C1F3C" w:rsidRDefault="00D3203C" w:rsidP="001C1F3C">
            <w:pPr>
              <w:rPr>
                <w:del w:id="321" w:author="Alaw Jones" w:date="2023-02-24T16:19:00Z"/>
                <w:i/>
                <w:iCs/>
                <w:sz w:val="24"/>
                <w:szCs w:val="24"/>
              </w:rPr>
              <w:pPrChange w:id="322" w:author="Alaw Jones" w:date="2023-02-24T16:19:00Z">
                <w:pPr>
                  <w:jc w:val="both"/>
                </w:pPr>
              </w:pPrChange>
            </w:pPr>
          </w:p>
          <w:p w14:paraId="56027C9F" w14:textId="0415BB59" w:rsidR="00D3203C" w:rsidDel="001C1F3C" w:rsidRDefault="00D3203C" w:rsidP="001C1F3C">
            <w:pPr>
              <w:rPr>
                <w:del w:id="323" w:author="Alaw Jones" w:date="2023-02-24T16:19:00Z"/>
                <w:i/>
                <w:iCs/>
                <w:sz w:val="24"/>
                <w:szCs w:val="24"/>
              </w:rPr>
              <w:pPrChange w:id="324" w:author="Alaw Jones" w:date="2023-02-24T16:19:00Z">
                <w:pPr>
                  <w:jc w:val="both"/>
                </w:pPr>
              </w:pPrChange>
            </w:pPr>
          </w:p>
          <w:p w14:paraId="3873CA16" w14:textId="50C0F13D" w:rsidR="00D3203C" w:rsidDel="001C1F3C" w:rsidRDefault="00D3203C" w:rsidP="001C1F3C">
            <w:pPr>
              <w:rPr>
                <w:del w:id="325" w:author="Alaw Jones" w:date="2023-02-24T16:19:00Z"/>
                <w:i/>
                <w:iCs/>
                <w:sz w:val="24"/>
                <w:szCs w:val="24"/>
              </w:rPr>
              <w:pPrChange w:id="326" w:author="Alaw Jones" w:date="2023-02-24T16:19:00Z">
                <w:pPr>
                  <w:jc w:val="both"/>
                </w:pPr>
              </w:pPrChange>
            </w:pPr>
          </w:p>
          <w:p w14:paraId="4D1C7E2A" w14:textId="14F39BF0" w:rsidR="00D3203C" w:rsidDel="001C1F3C" w:rsidRDefault="00D3203C" w:rsidP="001C1F3C">
            <w:pPr>
              <w:rPr>
                <w:del w:id="327" w:author="Alaw Jones" w:date="2023-02-24T16:19:00Z"/>
                <w:i/>
                <w:iCs/>
                <w:sz w:val="24"/>
                <w:szCs w:val="24"/>
              </w:rPr>
              <w:pPrChange w:id="328" w:author="Alaw Jones" w:date="2023-02-24T16:19:00Z">
                <w:pPr>
                  <w:jc w:val="both"/>
                </w:pPr>
              </w:pPrChange>
            </w:pPr>
          </w:p>
          <w:p w14:paraId="5920F8BC" w14:textId="60B1F371" w:rsidR="00D3203C" w:rsidDel="001C1F3C" w:rsidRDefault="00D3203C" w:rsidP="001C1F3C">
            <w:pPr>
              <w:rPr>
                <w:del w:id="329" w:author="Alaw Jones" w:date="2023-02-24T16:19:00Z"/>
                <w:i/>
                <w:iCs/>
                <w:sz w:val="24"/>
                <w:szCs w:val="24"/>
              </w:rPr>
              <w:pPrChange w:id="330" w:author="Alaw Jones" w:date="2023-02-24T16:19:00Z">
                <w:pPr>
                  <w:jc w:val="both"/>
                </w:pPr>
              </w:pPrChange>
            </w:pPr>
          </w:p>
          <w:p w14:paraId="60F31837" w14:textId="25D52B2A" w:rsidR="00D3203C" w:rsidDel="001C1F3C" w:rsidRDefault="00D3203C" w:rsidP="001C1F3C">
            <w:pPr>
              <w:rPr>
                <w:del w:id="331" w:author="Alaw Jones" w:date="2023-02-24T16:19:00Z"/>
                <w:i/>
                <w:iCs/>
                <w:sz w:val="24"/>
                <w:szCs w:val="24"/>
              </w:rPr>
              <w:pPrChange w:id="332" w:author="Alaw Jones" w:date="2023-02-24T16:19:00Z">
                <w:pPr>
                  <w:jc w:val="both"/>
                </w:pPr>
              </w:pPrChange>
            </w:pPr>
          </w:p>
          <w:p w14:paraId="68F4E09A" w14:textId="7DE5C06C" w:rsidR="00D3203C" w:rsidRPr="00706BB5" w:rsidDel="001C1F3C" w:rsidRDefault="00D3203C" w:rsidP="001C1F3C">
            <w:pPr>
              <w:rPr>
                <w:del w:id="333" w:author="Alaw Jones" w:date="2023-02-24T16:19:00Z"/>
                <w:i/>
                <w:iCs/>
                <w:sz w:val="24"/>
                <w:szCs w:val="24"/>
              </w:rPr>
              <w:pPrChange w:id="334" w:author="Alaw Jones" w:date="2023-02-24T16:19:00Z">
                <w:pPr>
                  <w:jc w:val="both"/>
                </w:pPr>
              </w:pPrChange>
            </w:pPr>
          </w:p>
          <w:p w14:paraId="15595FFF" w14:textId="7213EB17" w:rsidR="008C7770" w:rsidRPr="00706BB5" w:rsidDel="001C1F3C" w:rsidRDefault="008C7770" w:rsidP="001C1F3C">
            <w:pPr>
              <w:rPr>
                <w:del w:id="335" w:author="Alaw Jones" w:date="2023-02-24T16:19:00Z"/>
                <w:i/>
                <w:iCs/>
                <w:sz w:val="24"/>
                <w:szCs w:val="24"/>
              </w:rPr>
              <w:pPrChange w:id="336" w:author="Alaw Jones" w:date="2023-02-24T16:19:00Z">
                <w:pPr>
                  <w:jc w:val="both"/>
                </w:pPr>
              </w:pPrChange>
            </w:pPr>
          </w:p>
        </w:tc>
      </w:tr>
    </w:tbl>
    <w:p w14:paraId="2A2D881F" w14:textId="77E01E18" w:rsidR="00FF7784" w:rsidRPr="008B28E7" w:rsidDel="001C1F3C" w:rsidRDefault="00FF7784" w:rsidP="001C1F3C">
      <w:pPr>
        <w:rPr>
          <w:del w:id="337" w:author="Alaw Jones" w:date="2023-02-24T16:19:00Z"/>
          <w:sz w:val="24"/>
          <w:szCs w:val="24"/>
        </w:rPr>
        <w:pPrChange w:id="338" w:author="Alaw Jones" w:date="2023-02-24T16:19:00Z">
          <w:pPr>
            <w:jc w:val="both"/>
          </w:pPr>
        </w:pPrChange>
      </w:pPr>
    </w:p>
    <w:p w14:paraId="2FCBE9CD" w14:textId="6BEF86CA" w:rsidR="00E559CE" w:rsidDel="001C1F3C" w:rsidRDefault="00E559CE" w:rsidP="001C1F3C">
      <w:pPr>
        <w:rPr>
          <w:del w:id="339" w:author="Alaw Jones" w:date="2023-02-24T16:19:00Z"/>
          <w:b/>
          <w:sz w:val="24"/>
          <w:szCs w:val="24"/>
        </w:rPr>
        <w:pPrChange w:id="340" w:author="Alaw Jones" w:date="2023-02-24T16:19:00Z">
          <w:pPr>
            <w:jc w:val="center"/>
          </w:pPr>
        </w:pPrChange>
      </w:pPr>
    </w:p>
    <w:p w14:paraId="3CD51D76" w14:textId="5F12D35D" w:rsidR="00337FEF" w:rsidDel="001C1F3C" w:rsidRDefault="00337FEF" w:rsidP="001C1F3C">
      <w:pPr>
        <w:rPr>
          <w:del w:id="341" w:author="Alaw Jones" w:date="2023-02-24T16:19:00Z"/>
          <w:b/>
          <w:sz w:val="24"/>
          <w:szCs w:val="24"/>
        </w:rPr>
        <w:pPrChange w:id="342" w:author="Alaw Jones" w:date="2023-02-24T16:19:00Z">
          <w:pPr/>
        </w:pPrChange>
      </w:pPr>
    </w:p>
    <w:p w14:paraId="56D8165A" w14:textId="70438AD9" w:rsidR="00214047" w:rsidDel="001C1F3C" w:rsidRDefault="00214047" w:rsidP="001C1F3C">
      <w:pPr>
        <w:rPr>
          <w:del w:id="343" w:author="Alaw Jones" w:date="2023-02-24T16:19:00Z"/>
          <w:b/>
          <w:sz w:val="24"/>
          <w:szCs w:val="24"/>
        </w:rPr>
        <w:pPrChange w:id="344" w:author="Alaw Jones" w:date="2023-02-24T16:19:00Z">
          <w:pPr/>
        </w:pPrChange>
      </w:pPr>
    </w:p>
    <w:p w14:paraId="3ADE5668" w14:textId="6A328E88" w:rsidR="007F312E" w:rsidDel="001C1F3C" w:rsidRDefault="007F312E" w:rsidP="001C1F3C">
      <w:pPr>
        <w:rPr>
          <w:del w:id="345" w:author="Alaw Jones" w:date="2023-02-24T16:19:00Z"/>
          <w:b/>
          <w:sz w:val="28"/>
          <w:szCs w:val="28"/>
        </w:rPr>
        <w:pPrChange w:id="346" w:author="Alaw Jones" w:date="2023-02-24T16:19:00Z">
          <w:pPr>
            <w:jc w:val="center"/>
          </w:pPr>
        </w:pPrChange>
      </w:pPr>
    </w:p>
    <w:p w14:paraId="7EA5BA34" w14:textId="0DB115B2" w:rsidR="00F22AC5" w:rsidRPr="00EE5BC3" w:rsidDel="001C1F3C" w:rsidRDefault="00337FEF" w:rsidP="001C1F3C">
      <w:pPr>
        <w:rPr>
          <w:del w:id="347" w:author="Alaw Jones" w:date="2023-02-24T16:19:00Z"/>
          <w:b/>
          <w:sz w:val="28"/>
          <w:szCs w:val="28"/>
        </w:rPr>
        <w:pPrChange w:id="348" w:author="Alaw Jones" w:date="2023-02-24T16:19:00Z">
          <w:pPr>
            <w:jc w:val="center"/>
          </w:pPr>
        </w:pPrChange>
      </w:pPr>
      <w:del w:id="349" w:author="Alaw Jones" w:date="2023-02-24T16:19:00Z">
        <w:r w:rsidRPr="00EE5BC3" w:rsidDel="001C1F3C">
          <w:rPr>
            <w:b/>
            <w:sz w:val="28"/>
            <w:szCs w:val="28"/>
          </w:rPr>
          <w:delText>Task 2</w:delText>
        </w:r>
      </w:del>
    </w:p>
    <w:p w14:paraId="36E568B5" w14:textId="5D9A1478" w:rsidR="004046F0" w:rsidRPr="00EE5BC3" w:rsidDel="001C1F3C" w:rsidRDefault="004046F0" w:rsidP="001C1F3C">
      <w:pPr>
        <w:rPr>
          <w:del w:id="350" w:author="Alaw Jones" w:date="2023-02-24T16:19:00Z"/>
          <w:b/>
          <w:sz w:val="28"/>
          <w:szCs w:val="28"/>
        </w:rPr>
        <w:pPrChange w:id="351" w:author="Alaw Jones" w:date="2023-02-24T16:19:00Z">
          <w:pPr>
            <w:jc w:val="center"/>
          </w:pPr>
        </w:pPrChange>
      </w:pPr>
    </w:p>
    <w:p w14:paraId="19EEBF7F" w14:textId="6EA835B0" w:rsidR="00E559CE" w:rsidRPr="00EE5BC3" w:rsidDel="001C1F3C" w:rsidRDefault="006E481E" w:rsidP="001C1F3C">
      <w:pPr>
        <w:rPr>
          <w:del w:id="352" w:author="Alaw Jones" w:date="2023-02-24T16:19:00Z"/>
          <w:b/>
          <w:sz w:val="28"/>
          <w:szCs w:val="28"/>
        </w:rPr>
        <w:pPrChange w:id="353" w:author="Alaw Jones" w:date="2023-02-24T16:19:00Z">
          <w:pPr>
            <w:jc w:val="center"/>
          </w:pPr>
        </w:pPrChange>
      </w:pPr>
      <w:del w:id="354" w:author="Alaw Jones" w:date="2023-02-24T16:19:00Z">
        <w:r w:rsidRPr="00EE5BC3" w:rsidDel="001C1F3C">
          <w:rPr>
            <w:b/>
            <w:sz w:val="28"/>
            <w:szCs w:val="28"/>
          </w:rPr>
          <w:delText xml:space="preserve">Observation </w:delText>
        </w:r>
        <w:r w:rsidR="007F312E" w:rsidDel="001C1F3C">
          <w:rPr>
            <w:b/>
            <w:sz w:val="28"/>
            <w:szCs w:val="28"/>
          </w:rPr>
          <w:delText>of Practice</w:delText>
        </w:r>
      </w:del>
    </w:p>
    <w:p w14:paraId="77353982" w14:textId="6D934B3C" w:rsidR="002D65D2" w:rsidDel="001C1F3C" w:rsidRDefault="00130119" w:rsidP="001C1F3C">
      <w:pPr>
        <w:rPr>
          <w:del w:id="355" w:author="Alaw Jones" w:date="2023-02-24T16:19:00Z"/>
          <w:b/>
          <w:i/>
          <w:sz w:val="24"/>
          <w:szCs w:val="24"/>
        </w:rPr>
        <w:pPrChange w:id="356" w:author="Alaw Jones" w:date="2023-02-24T16:19:00Z">
          <w:pPr>
            <w:jc w:val="both"/>
          </w:pPr>
        </w:pPrChange>
      </w:pPr>
      <w:del w:id="357" w:author="Alaw Jones" w:date="2023-02-24T16:19:00Z">
        <w:r w:rsidRPr="00243DB0" w:rsidDel="001C1F3C">
          <w:rPr>
            <w:b/>
            <w:i/>
            <w:sz w:val="24"/>
            <w:szCs w:val="24"/>
          </w:rPr>
          <w:delText xml:space="preserve">Guidance: </w:delText>
        </w:r>
      </w:del>
    </w:p>
    <w:p w14:paraId="4FEC3047" w14:textId="46BA1C8E" w:rsidR="000D2ED2" w:rsidRPr="00243DB0" w:rsidDel="001C1F3C" w:rsidRDefault="000D2ED2" w:rsidP="001C1F3C">
      <w:pPr>
        <w:rPr>
          <w:del w:id="358" w:author="Alaw Jones" w:date="2023-02-24T16:19:00Z"/>
          <w:b/>
          <w:i/>
          <w:sz w:val="24"/>
          <w:szCs w:val="24"/>
        </w:rPr>
        <w:pPrChange w:id="359" w:author="Alaw Jones" w:date="2023-02-24T16:19:00Z">
          <w:pPr>
            <w:jc w:val="both"/>
          </w:pPr>
        </w:pPrChange>
      </w:pPr>
    </w:p>
    <w:p w14:paraId="3304FDF8" w14:textId="1B939B87" w:rsidR="006E481E" w:rsidDel="001C1F3C" w:rsidRDefault="006E481E" w:rsidP="001C1F3C">
      <w:pPr>
        <w:rPr>
          <w:del w:id="360" w:author="Alaw Jones" w:date="2023-02-24T16:19:00Z"/>
          <w:i/>
          <w:sz w:val="24"/>
          <w:szCs w:val="24"/>
        </w:rPr>
        <w:pPrChange w:id="361" w:author="Alaw Jones" w:date="2023-02-24T16:19:00Z">
          <w:pPr>
            <w:jc w:val="both"/>
          </w:pPr>
        </w:pPrChange>
      </w:pPr>
      <w:del w:id="362" w:author="Alaw Jones" w:date="2023-02-24T16:19:00Z">
        <w:r w:rsidRPr="00130119" w:rsidDel="001C1F3C">
          <w:rPr>
            <w:i/>
            <w:sz w:val="24"/>
            <w:szCs w:val="24"/>
          </w:rPr>
          <w:delText xml:space="preserve">A </w:delText>
        </w:r>
        <w:r w:rsidR="00B24344" w:rsidRPr="00130119" w:rsidDel="001C1F3C">
          <w:rPr>
            <w:i/>
            <w:sz w:val="24"/>
            <w:szCs w:val="24"/>
          </w:rPr>
          <w:delText>learner</w:delText>
        </w:r>
        <w:r w:rsidRPr="00130119" w:rsidDel="001C1F3C">
          <w:rPr>
            <w:i/>
            <w:sz w:val="24"/>
            <w:szCs w:val="24"/>
          </w:rPr>
          <w:delText xml:space="preserve"> must choose an observation of </w:delText>
        </w:r>
        <w:r w:rsidRPr="00130119" w:rsidDel="001C1F3C">
          <w:rPr>
            <w:b/>
            <w:i/>
            <w:sz w:val="24"/>
            <w:szCs w:val="24"/>
            <w:u w:val="single"/>
          </w:rPr>
          <w:delText>direct social work practice</w:delText>
        </w:r>
        <w:r w:rsidRPr="00130119" w:rsidDel="001C1F3C">
          <w:rPr>
            <w:i/>
            <w:sz w:val="24"/>
            <w:szCs w:val="24"/>
          </w:rPr>
          <w:delText xml:space="preserve"> </w:delText>
        </w:r>
        <w:r w:rsidR="001772BF" w:rsidDel="001C1F3C">
          <w:rPr>
            <w:i/>
            <w:sz w:val="24"/>
            <w:szCs w:val="24"/>
          </w:rPr>
          <w:delText xml:space="preserve">with </w:delText>
        </w:r>
        <w:r w:rsidR="0078112D" w:rsidDel="001C1F3C">
          <w:rPr>
            <w:sz w:val="24"/>
            <w:szCs w:val="24"/>
          </w:rPr>
          <w:delText>people in need of care and support and/or their</w:delText>
        </w:r>
        <w:r w:rsidR="0078112D" w:rsidDel="001C1F3C">
          <w:rPr>
            <w:i/>
            <w:sz w:val="24"/>
            <w:szCs w:val="24"/>
          </w:rPr>
          <w:delText xml:space="preserve"> </w:delText>
        </w:r>
        <w:r w:rsidR="0078112D" w:rsidDel="001C1F3C">
          <w:rPr>
            <w:sz w:val="24"/>
            <w:szCs w:val="24"/>
          </w:rPr>
          <w:delText>carers</w:delText>
        </w:r>
        <w:r w:rsidR="00BC4ED3" w:rsidDel="001C1F3C">
          <w:rPr>
            <w:b/>
            <w:i/>
            <w:sz w:val="24"/>
            <w:szCs w:val="24"/>
          </w:rPr>
          <w:delText>.</w:delText>
        </w:r>
        <w:r w:rsidR="007F312E" w:rsidRPr="00EE5BC3" w:rsidDel="001C1F3C">
          <w:rPr>
            <w:i/>
            <w:sz w:val="24"/>
            <w:szCs w:val="24"/>
          </w:rPr>
          <w:delText xml:space="preserve"> </w:delText>
        </w:r>
        <w:r w:rsidR="00085699" w:rsidRPr="00130119" w:rsidDel="001C1F3C">
          <w:rPr>
            <w:i/>
            <w:sz w:val="24"/>
            <w:szCs w:val="24"/>
          </w:rPr>
          <w:delText>Th</w:delText>
        </w:r>
        <w:r w:rsidR="008B28E7" w:rsidRPr="00130119" w:rsidDel="001C1F3C">
          <w:rPr>
            <w:i/>
            <w:sz w:val="24"/>
            <w:szCs w:val="24"/>
          </w:rPr>
          <w:delText xml:space="preserve">e observation cannot be </w:delText>
        </w:r>
        <w:r w:rsidR="005C28D3" w:rsidDel="001C1F3C">
          <w:rPr>
            <w:i/>
            <w:sz w:val="24"/>
            <w:szCs w:val="24"/>
          </w:rPr>
          <w:delText xml:space="preserve">from </w:delText>
        </w:r>
        <w:r w:rsidR="00085699" w:rsidRPr="00130119" w:rsidDel="001C1F3C">
          <w:rPr>
            <w:i/>
            <w:sz w:val="24"/>
            <w:szCs w:val="24"/>
          </w:rPr>
          <w:delText xml:space="preserve">giving evidence in court, </w:delText>
        </w:r>
        <w:r w:rsidR="005C28D3" w:rsidDel="001C1F3C">
          <w:rPr>
            <w:i/>
            <w:sz w:val="24"/>
            <w:szCs w:val="24"/>
          </w:rPr>
          <w:delText xml:space="preserve">contributing to </w:delText>
        </w:r>
        <w:r w:rsidR="00085699" w:rsidRPr="00130119" w:rsidDel="001C1F3C">
          <w:rPr>
            <w:i/>
            <w:sz w:val="24"/>
            <w:szCs w:val="24"/>
          </w:rPr>
          <w:delText>strategy group meetings, case conferences or tribunals</w:delText>
        </w:r>
        <w:r w:rsidR="008B28E7" w:rsidRPr="00130119" w:rsidDel="001C1F3C">
          <w:rPr>
            <w:i/>
            <w:sz w:val="24"/>
            <w:szCs w:val="24"/>
          </w:rPr>
          <w:delText xml:space="preserve"> or any other indirect activity</w:delText>
        </w:r>
        <w:r w:rsidR="00085699" w:rsidRPr="00130119" w:rsidDel="001C1F3C">
          <w:rPr>
            <w:i/>
            <w:sz w:val="24"/>
            <w:szCs w:val="24"/>
          </w:rPr>
          <w:delText>.</w:delText>
        </w:r>
        <w:r w:rsidRPr="00130119" w:rsidDel="001C1F3C">
          <w:rPr>
            <w:i/>
            <w:sz w:val="24"/>
            <w:szCs w:val="24"/>
          </w:rPr>
          <w:delText xml:space="preserve"> The </w:delText>
        </w:r>
        <w:r w:rsidR="00E231D1" w:rsidDel="001C1F3C">
          <w:rPr>
            <w:i/>
            <w:sz w:val="24"/>
            <w:szCs w:val="24"/>
          </w:rPr>
          <w:delText>consent</w:delText>
        </w:r>
        <w:r w:rsidRPr="00130119" w:rsidDel="001C1F3C">
          <w:rPr>
            <w:i/>
            <w:sz w:val="24"/>
            <w:szCs w:val="24"/>
          </w:rPr>
          <w:delText xml:space="preserve"> of the</w:delText>
        </w:r>
        <w:r w:rsidR="001772BF" w:rsidDel="001C1F3C">
          <w:rPr>
            <w:i/>
            <w:sz w:val="24"/>
            <w:szCs w:val="24"/>
          </w:rPr>
          <w:delText xml:space="preserve"> </w:delText>
        </w:r>
        <w:r w:rsidR="005C28D3" w:rsidDel="001C1F3C">
          <w:rPr>
            <w:i/>
            <w:sz w:val="24"/>
            <w:szCs w:val="24"/>
          </w:rPr>
          <w:delText>individual</w:delText>
        </w:r>
        <w:r w:rsidR="00BC4ED3" w:rsidDel="001C1F3C">
          <w:rPr>
            <w:i/>
            <w:sz w:val="24"/>
            <w:szCs w:val="24"/>
          </w:rPr>
          <w:delText>/s</w:delText>
        </w:r>
        <w:r w:rsidR="001772BF" w:rsidDel="001C1F3C">
          <w:rPr>
            <w:sz w:val="24"/>
            <w:szCs w:val="24"/>
          </w:rPr>
          <w:delText xml:space="preserve"> </w:delText>
        </w:r>
        <w:r w:rsidR="001772BF" w:rsidRPr="00BC4ED3" w:rsidDel="001C1F3C">
          <w:rPr>
            <w:i/>
            <w:sz w:val="24"/>
            <w:szCs w:val="24"/>
          </w:rPr>
          <w:delText xml:space="preserve">in need of care and support and/or their </w:delText>
        </w:r>
        <w:r w:rsidR="00BC4ED3" w:rsidRPr="00BC4ED3" w:rsidDel="001C1F3C">
          <w:rPr>
            <w:i/>
            <w:sz w:val="24"/>
            <w:szCs w:val="24"/>
          </w:rPr>
          <w:delText>carers</w:delText>
        </w:r>
        <w:r w:rsidR="00BC4ED3" w:rsidRPr="00467F66" w:rsidDel="001C1F3C">
          <w:rPr>
            <w:color w:val="auto"/>
            <w:sz w:val="24"/>
            <w:szCs w:val="24"/>
          </w:rPr>
          <w:delText xml:space="preserve"> </w:delText>
        </w:r>
        <w:r w:rsidR="00BC4ED3" w:rsidDel="001C1F3C">
          <w:rPr>
            <w:i/>
            <w:sz w:val="24"/>
            <w:szCs w:val="24"/>
          </w:rPr>
          <w:delText>must</w:delText>
        </w:r>
        <w:r w:rsidRPr="00130119" w:rsidDel="001C1F3C">
          <w:rPr>
            <w:i/>
            <w:sz w:val="24"/>
            <w:szCs w:val="24"/>
          </w:rPr>
          <w:delText xml:space="preserve"> be sought before</w:delText>
        </w:r>
        <w:r w:rsidR="00390074" w:rsidRPr="00130119" w:rsidDel="001C1F3C">
          <w:rPr>
            <w:i/>
            <w:sz w:val="24"/>
            <w:szCs w:val="24"/>
          </w:rPr>
          <w:delText xml:space="preserve"> the observation is undertaken. </w:delText>
        </w:r>
        <w:r w:rsidRPr="00130119" w:rsidDel="001C1F3C">
          <w:rPr>
            <w:i/>
            <w:sz w:val="24"/>
            <w:szCs w:val="24"/>
          </w:rPr>
          <w:delText xml:space="preserve">The observation must be undertaken by an observer who is social work qualified and has at least </w:delText>
        </w:r>
        <w:r w:rsidR="00FC51F9" w:rsidRPr="00130119" w:rsidDel="001C1F3C">
          <w:rPr>
            <w:i/>
            <w:sz w:val="24"/>
            <w:szCs w:val="24"/>
          </w:rPr>
          <w:delText>3</w:delText>
        </w:r>
        <w:r w:rsidRPr="00130119" w:rsidDel="001C1F3C">
          <w:rPr>
            <w:i/>
            <w:sz w:val="24"/>
            <w:szCs w:val="24"/>
          </w:rPr>
          <w:delText xml:space="preserve"> </w:delText>
        </w:r>
        <w:r w:rsidR="00B436BF" w:rsidRPr="00130119" w:rsidDel="001C1F3C">
          <w:rPr>
            <w:i/>
            <w:sz w:val="24"/>
            <w:szCs w:val="24"/>
          </w:rPr>
          <w:delText>year</w:delText>
        </w:r>
        <w:r w:rsidR="00B436BF" w:rsidDel="001C1F3C">
          <w:rPr>
            <w:i/>
            <w:sz w:val="24"/>
            <w:szCs w:val="24"/>
          </w:rPr>
          <w:delText>s</w:delText>
        </w:r>
        <w:r w:rsidR="00B436BF" w:rsidRPr="00130119" w:rsidDel="001C1F3C">
          <w:rPr>
            <w:i/>
            <w:sz w:val="24"/>
            <w:szCs w:val="24"/>
          </w:rPr>
          <w:delText>’ experience</w:delText>
        </w:r>
        <w:r w:rsidRPr="00130119" w:rsidDel="001C1F3C">
          <w:rPr>
            <w:i/>
            <w:sz w:val="24"/>
            <w:szCs w:val="24"/>
          </w:rPr>
          <w:delText xml:space="preserve"> (criteria set out in </w:delText>
        </w:r>
        <w:r w:rsidR="00390074" w:rsidRPr="00130119" w:rsidDel="001C1F3C">
          <w:rPr>
            <w:i/>
            <w:sz w:val="24"/>
            <w:szCs w:val="24"/>
          </w:rPr>
          <w:delText>the Programme H</w:delText>
        </w:r>
        <w:r w:rsidR="00B77305" w:rsidRPr="00130119" w:rsidDel="001C1F3C">
          <w:rPr>
            <w:i/>
            <w:sz w:val="24"/>
            <w:szCs w:val="24"/>
          </w:rPr>
          <w:delText>andbook)</w:delText>
        </w:r>
        <w:r w:rsidR="00E9479B" w:rsidRPr="00130119" w:rsidDel="001C1F3C">
          <w:rPr>
            <w:i/>
            <w:sz w:val="24"/>
            <w:szCs w:val="24"/>
          </w:rPr>
          <w:delText xml:space="preserve">. </w:delText>
        </w:r>
        <w:r w:rsidR="00AB5518" w:rsidRPr="00130119" w:rsidDel="001C1F3C">
          <w:rPr>
            <w:i/>
            <w:sz w:val="24"/>
            <w:szCs w:val="24"/>
          </w:rPr>
          <w:delText>The observation must b</w:delText>
        </w:r>
        <w:r w:rsidR="00AB5518" w:rsidRPr="000D2ED2" w:rsidDel="001C1F3C">
          <w:rPr>
            <w:i/>
            <w:sz w:val="24"/>
            <w:szCs w:val="24"/>
          </w:rPr>
          <w:delText xml:space="preserve">e </w:delText>
        </w:r>
        <w:r w:rsidR="00CC1122" w:rsidRPr="000D2ED2" w:rsidDel="001C1F3C">
          <w:rPr>
            <w:i/>
            <w:sz w:val="24"/>
            <w:szCs w:val="24"/>
          </w:rPr>
          <w:delText>for</w:delText>
        </w:r>
        <w:r w:rsidR="00CC1122" w:rsidDel="001C1F3C">
          <w:rPr>
            <w:b/>
            <w:i/>
            <w:sz w:val="24"/>
            <w:szCs w:val="24"/>
          </w:rPr>
          <w:delText xml:space="preserve"> </w:delText>
        </w:r>
        <w:r w:rsidR="00AB5518" w:rsidRPr="00130119" w:rsidDel="001C1F3C">
          <w:rPr>
            <w:i/>
            <w:sz w:val="24"/>
            <w:szCs w:val="24"/>
          </w:rPr>
          <w:delText>a minimum of 30 minutes</w:delText>
        </w:r>
        <w:r w:rsidR="00CC1122" w:rsidDel="001C1F3C">
          <w:rPr>
            <w:i/>
            <w:sz w:val="24"/>
            <w:szCs w:val="24"/>
          </w:rPr>
          <w:delText>.</w:delText>
        </w:r>
        <w:r w:rsidRPr="00130119" w:rsidDel="001C1F3C">
          <w:rPr>
            <w:i/>
            <w:sz w:val="24"/>
            <w:szCs w:val="24"/>
          </w:rPr>
          <w:delText xml:space="preserve"> The observer will gain feedback </w:delText>
        </w:r>
        <w:r w:rsidR="005C28D3" w:rsidDel="001C1F3C">
          <w:rPr>
            <w:i/>
            <w:sz w:val="24"/>
            <w:szCs w:val="24"/>
          </w:rPr>
          <w:delText>from the</w:delText>
        </w:r>
        <w:r w:rsidR="001772BF" w:rsidDel="001C1F3C">
          <w:rPr>
            <w:i/>
            <w:sz w:val="24"/>
            <w:szCs w:val="24"/>
          </w:rPr>
          <w:delText xml:space="preserve"> individual</w:delText>
        </w:r>
        <w:r w:rsidR="00BC4ED3" w:rsidDel="001C1F3C">
          <w:rPr>
            <w:i/>
            <w:sz w:val="24"/>
            <w:szCs w:val="24"/>
          </w:rPr>
          <w:delText xml:space="preserve">/s </w:delText>
        </w:r>
        <w:r w:rsidR="00BC4ED3" w:rsidDel="001C1F3C">
          <w:rPr>
            <w:sz w:val="24"/>
            <w:szCs w:val="24"/>
          </w:rPr>
          <w:delText>in</w:delText>
        </w:r>
        <w:r w:rsidR="001772BF" w:rsidRPr="00BC4ED3" w:rsidDel="001C1F3C">
          <w:rPr>
            <w:i/>
            <w:sz w:val="24"/>
            <w:szCs w:val="24"/>
          </w:rPr>
          <w:delText xml:space="preserve"> need of care and support and/or their carers</w:delText>
        </w:r>
        <w:r w:rsidR="005C28D3" w:rsidDel="001C1F3C">
          <w:rPr>
            <w:i/>
            <w:sz w:val="24"/>
            <w:szCs w:val="24"/>
          </w:rPr>
          <w:delText xml:space="preserve"> </w:delText>
        </w:r>
        <w:r w:rsidRPr="00130119" w:rsidDel="001C1F3C">
          <w:rPr>
            <w:i/>
            <w:sz w:val="24"/>
            <w:szCs w:val="24"/>
          </w:rPr>
          <w:delText>using</w:delText>
        </w:r>
        <w:r w:rsidR="00C246F2" w:rsidDel="001C1F3C">
          <w:rPr>
            <w:i/>
            <w:sz w:val="24"/>
            <w:szCs w:val="24"/>
          </w:rPr>
          <w:delText xml:space="preserve"> either</w:delText>
        </w:r>
        <w:r w:rsidRPr="00130119" w:rsidDel="001C1F3C">
          <w:rPr>
            <w:i/>
            <w:sz w:val="24"/>
            <w:szCs w:val="24"/>
          </w:rPr>
          <w:delText xml:space="preserve"> the pro forma below </w:delText>
        </w:r>
        <w:r w:rsidR="00C246F2" w:rsidDel="001C1F3C">
          <w:rPr>
            <w:i/>
            <w:sz w:val="24"/>
            <w:szCs w:val="24"/>
          </w:rPr>
          <w:delText>or one of the learner</w:delText>
        </w:r>
        <w:r w:rsidR="002F2185" w:rsidDel="001C1F3C">
          <w:rPr>
            <w:i/>
            <w:sz w:val="24"/>
            <w:szCs w:val="24"/>
          </w:rPr>
          <w:delText>’</w:delText>
        </w:r>
        <w:r w:rsidR="00C246F2" w:rsidDel="001C1F3C">
          <w:rPr>
            <w:i/>
            <w:sz w:val="24"/>
            <w:szCs w:val="24"/>
          </w:rPr>
          <w:delText xml:space="preserve">s own design </w:delText>
        </w:r>
        <w:r w:rsidRPr="00130119" w:rsidDel="001C1F3C">
          <w:rPr>
            <w:i/>
            <w:sz w:val="24"/>
            <w:szCs w:val="24"/>
          </w:rPr>
          <w:delText>at the end of the visit</w:delText>
        </w:r>
        <w:r w:rsidR="00AB5518" w:rsidRPr="00130119" w:rsidDel="001C1F3C">
          <w:rPr>
            <w:i/>
            <w:sz w:val="24"/>
            <w:szCs w:val="24"/>
          </w:rPr>
          <w:delText>.</w:delText>
        </w:r>
        <w:r w:rsidRPr="00130119" w:rsidDel="001C1F3C">
          <w:rPr>
            <w:i/>
            <w:sz w:val="24"/>
            <w:szCs w:val="24"/>
          </w:rPr>
          <w:delText xml:space="preserve">  </w:delText>
        </w:r>
      </w:del>
    </w:p>
    <w:p w14:paraId="618FD554" w14:textId="08C23EF2" w:rsidR="00986B43" w:rsidDel="001C1F3C" w:rsidRDefault="00986B43" w:rsidP="001C1F3C">
      <w:pPr>
        <w:rPr>
          <w:del w:id="363" w:author="Alaw Jones" w:date="2023-02-24T16:19:00Z"/>
          <w:i/>
          <w:sz w:val="24"/>
          <w:szCs w:val="24"/>
        </w:rPr>
        <w:pPrChange w:id="364" w:author="Alaw Jones" w:date="2023-02-24T16:19:00Z">
          <w:pPr>
            <w:jc w:val="both"/>
          </w:pPr>
        </w:pPrChange>
      </w:pPr>
    </w:p>
    <w:p w14:paraId="65F7E73B" w14:textId="6A69D078" w:rsidR="009C53E7" w:rsidRPr="00706BB5" w:rsidDel="001C1F3C" w:rsidRDefault="009C53E7" w:rsidP="001C1F3C">
      <w:pPr>
        <w:rPr>
          <w:del w:id="365" w:author="Alaw Jones" w:date="2023-02-24T16:19:00Z"/>
          <w:b/>
          <w:bCs/>
          <w:i/>
          <w:iCs/>
          <w:sz w:val="24"/>
          <w:szCs w:val="24"/>
        </w:rPr>
        <w:pPrChange w:id="366" w:author="Alaw Jones" w:date="2023-02-24T16:19:00Z">
          <w:pPr>
            <w:jc w:val="both"/>
          </w:pPr>
        </w:pPrChange>
      </w:pPr>
      <w:del w:id="367" w:author="Alaw Jones" w:date="2023-02-24T16:19:00Z">
        <w:r w:rsidRPr="00F15354" w:rsidDel="001C1F3C">
          <w:rPr>
            <w:i/>
            <w:iCs/>
            <w:sz w:val="24"/>
            <w:szCs w:val="24"/>
          </w:rPr>
          <w:delText>The learner is responsible for providing a method of gathering feedback for the observer to use</w:delText>
        </w:r>
        <w:r w:rsidR="002F2185" w:rsidRPr="00F15354" w:rsidDel="001C1F3C">
          <w:rPr>
            <w:i/>
            <w:iCs/>
            <w:sz w:val="24"/>
            <w:szCs w:val="24"/>
          </w:rPr>
          <w:delText>. T</w:delText>
        </w:r>
        <w:r w:rsidR="000D2ED2" w:rsidRPr="00F15354" w:rsidDel="001C1F3C">
          <w:rPr>
            <w:i/>
            <w:iCs/>
            <w:sz w:val="24"/>
            <w:szCs w:val="24"/>
          </w:rPr>
          <w:delText>his</w:delText>
        </w:r>
        <w:r w:rsidRPr="00F15354" w:rsidDel="001C1F3C">
          <w:rPr>
            <w:i/>
            <w:iCs/>
            <w:sz w:val="24"/>
            <w:szCs w:val="24"/>
          </w:rPr>
          <w:delText xml:space="preserve"> can be of their </w:delText>
        </w:r>
        <w:r w:rsidRPr="00706BB5" w:rsidDel="001C1F3C">
          <w:rPr>
            <w:i/>
            <w:iCs/>
            <w:sz w:val="24"/>
            <w:szCs w:val="24"/>
          </w:rPr>
          <w:delText xml:space="preserve">own design, </w:delText>
        </w:r>
        <w:r w:rsidR="00E231D1" w:rsidRPr="00706BB5" w:rsidDel="001C1F3C">
          <w:rPr>
            <w:i/>
            <w:iCs/>
            <w:sz w:val="24"/>
            <w:szCs w:val="24"/>
          </w:rPr>
          <w:delText>and/</w:delText>
        </w:r>
        <w:r w:rsidRPr="00706BB5" w:rsidDel="001C1F3C">
          <w:rPr>
            <w:i/>
            <w:iCs/>
            <w:sz w:val="24"/>
            <w:szCs w:val="24"/>
          </w:rPr>
          <w:delText>or adapted to m</w:delText>
        </w:r>
        <w:r w:rsidR="00F60281" w:rsidRPr="00706BB5" w:rsidDel="001C1F3C">
          <w:rPr>
            <w:i/>
            <w:iCs/>
            <w:sz w:val="24"/>
            <w:szCs w:val="24"/>
          </w:rPr>
          <w:delText>eet the needs of the individual. T</w:delText>
        </w:r>
        <w:r w:rsidRPr="00706BB5" w:rsidDel="001C1F3C">
          <w:rPr>
            <w:i/>
            <w:iCs/>
            <w:sz w:val="24"/>
            <w:szCs w:val="24"/>
          </w:rPr>
          <w:delText>he provided pro</w:delText>
        </w:r>
        <w:r w:rsidR="00706BB5" w:rsidDel="001C1F3C">
          <w:rPr>
            <w:i/>
            <w:iCs/>
            <w:sz w:val="24"/>
            <w:szCs w:val="24"/>
          </w:rPr>
          <w:delText xml:space="preserve"> </w:delText>
        </w:r>
        <w:r w:rsidRPr="00706BB5" w:rsidDel="001C1F3C">
          <w:rPr>
            <w:i/>
            <w:iCs/>
            <w:sz w:val="24"/>
            <w:szCs w:val="24"/>
          </w:rPr>
          <w:delText xml:space="preserve">forma can be used </w:delText>
        </w:r>
        <w:r w:rsidR="00DD5020" w:rsidRPr="00706BB5" w:rsidDel="001C1F3C">
          <w:rPr>
            <w:i/>
            <w:iCs/>
            <w:sz w:val="24"/>
            <w:szCs w:val="24"/>
          </w:rPr>
          <w:delText>where appropriate.</w:delText>
        </w:r>
        <w:r w:rsidR="002D65D2" w:rsidRPr="00706BB5" w:rsidDel="001C1F3C">
          <w:rPr>
            <w:i/>
            <w:iCs/>
            <w:sz w:val="24"/>
            <w:szCs w:val="24"/>
          </w:rPr>
          <w:delText xml:space="preserve"> The method used </w:delText>
        </w:r>
        <w:r w:rsidR="00F030D4" w:rsidRPr="00706BB5" w:rsidDel="001C1F3C">
          <w:rPr>
            <w:i/>
            <w:iCs/>
            <w:sz w:val="24"/>
            <w:szCs w:val="24"/>
          </w:rPr>
          <w:delText>will depend</w:delText>
        </w:r>
        <w:r w:rsidR="002D65D2" w:rsidRPr="00706BB5" w:rsidDel="001C1F3C">
          <w:rPr>
            <w:i/>
            <w:iCs/>
            <w:sz w:val="24"/>
            <w:szCs w:val="24"/>
          </w:rPr>
          <w:delText xml:space="preserve"> on age, ability</w:delText>
        </w:r>
        <w:r w:rsidR="0D80B037" w:rsidRPr="00706BB5" w:rsidDel="001C1F3C">
          <w:rPr>
            <w:i/>
            <w:iCs/>
            <w:sz w:val="24"/>
            <w:szCs w:val="24"/>
          </w:rPr>
          <w:delText xml:space="preserve"> </w:delText>
        </w:r>
        <w:r w:rsidR="002D65D2" w:rsidRPr="00706BB5" w:rsidDel="001C1F3C">
          <w:rPr>
            <w:i/>
            <w:iCs/>
            <w:sz w:val="24"/>
            <w:szCs w:val="24"/>
          </w:rPr>
          <w:delText xml:space="preserve">and </w:delText>
        </w:r>
        <w:r w:rsidR="0D80B037" w:rsidRPr="00706BB5" w:rsidDel="001C1F3C">
          <w:rPr>
            <w:i/>
            <w:iCs/>
            <w:sz w:val="24"/>
            <w:szCs w:val="24"/>
          </w:rPr>
          <w:delText xml:space="preserve">language/communication </w:delText>
        </w:r>
        <w:r w:rsidR="002D65D2" w:rsidRPr="00706BB5" w:rsidDel="001C1F3C">
          <w:rPr>
            <w:i/>
            <w:iCs/>
            <w:sz w:val="24"/>
            <w:szCs w:val="24"/>
          </w:rPr>
          <w:delText>needs of the</w:delText>
        </w:r>
        <w:r w:rsidR="00E231D1" w:rsidRPr="00706BB5" w:rsidDel="001C1F3C">
          <w:rPr>
            <w:i/>
            <w:iCs/>
            <w:sz w:val="24"/>
            <w:szCs w:val="24"/>
          </w:rPr>
          <w:delText xml:space="preserve"> </w:delText>
        </w:r>
        <w:r w:rsidR="002E6D17" w:rsidRPr="00706BB5" w:rsidDel="001C1F3C">
          <w:rPr>
            <w:i/>
            <w:iCs/>
            <w:sz w:val="24"/>
            <w:szCs w:val="24"/>
          </w:rPr>
          <w:delText>individual</w:delText>
        </w:r>
        <w:r w:rsidR="0D80B037" w:rsidRPr="00706BB5" w:rsidDel="001C1F3C">
          <w:rPr>
            <w:i/>
            <w:iCs/>
            <w:sz w:val="24"/>
            <w:szCs w:val="24"/>
          </w:rPr>
          <w:delText>s</w:delText>
        </w:r>
        <w:r w:rsidR="002E6D17" w:rsidRPr="00706BB5" w:rsidDel="001C1F3C">
          <w:rPr>
            <w:i/>
            <w:iCs/>
            <w:sz w:val="24"/>
            <w:szCs w:val="24"/>
          </w:rPr>
          <w:delText xml:space="preserve"> </w:delText>
        </w:r>
        <w:r w:rsidR="002E6D17" w:rsidRPr="00706BB5" w:rsidDel="001C1F3C">
          <w:rPr>
            <w:i/>
            <w:iCs/>
            <w:color w:val="auto"/>
            <w:sz w:val="24"/>
            <w:szCs w:val="24"/>
          </w:rPr>
          <w:delText>in</w:delText>
        </w:r>
        <w:r w:rsidR="00F030D4" w:rsidRPr="00706BB5" w:rsidDel="001C1F3C">
          <w:rPr>
            <w:i/>
            <w:iCs/>
            <w:color w:val="auto"/>
            <w:sz w:val="24"/>
            <w:szCs w:val="24"/>
          </w:rPr>
          <w:delText xml:space="preserve"> need of care and support and</w:delText>
        </w:r>
        <w:r w:rsidR="00926C53" w:rsidRPr="00706BB5" w:rsidDel="001C1F3C">
          <w:rPr>
            <w:i/>
            <w:iCs/>
            <w:color w:val="auto"/>
            <w:sz w:val="24"/>
            <w:szCs w:val="24"/>
          </w:rPr>
          <w:delText>/or</w:delText>
        </w:r>
        <w:r w:rsidR="00F030D4" w:rsidRPr="00706BB5" w:rsidDel="001C1F3C">
          <w:rPr>
            <w:i/>
            <w:iCs/>
            <w:color w:val="auto"/>
            <w:sz w:val="24"/>
            <w:szCs w:val="24"/>
          </w:rPr>
          <w:delText xml:space="preserve"> their </w:delText>
        </w:r>
        <w:r w:rsidR="007D0F11" w:rsidRPr="00706BB5" w:rsidDel="001C1F3C">
          <w:rPr>
            <w:i/>
            <w:iCs/>
            <w:color w:val="auto"/>
            <w:sz w:val="24"/>
            <w:szCs w:val="24"/>
          </w:rPr>
          <w:delText>carers</w:delText>
        </w:r>
        <w:r w:rsidR="00392F73" w:rsidRPr="00706BB5" w:rsidDel="001C1F3C">
          <w:rPr>
            <w:b/>
            <w:bCs/>
            <w:i/>
            <w:iCs/>
            <w:color w:val="auto"/>
            <w:sz w:val="24"/>
            <w:szCs w:val="24"/>
          </w:rPr>
          <w:delText xml:space="preserve">. </w:delText>
        </w:r>
      </w:del>
    </w:p>
    <w:p w14:paraId="726EBBF7" w14:textId="786F7DA2" w:rsidR="009C53E7" w:rsidRPr="00706BB5" w:rsidDel="001C1F3C" w:rsidRDefault="009C53E7" w:rsidP="001C1F3C">
      <w:pPr>
        <w:rPr>
          <w:del w:id="368" w:author="Alaw Jones" w:date="2023-02-24T16:19:00Z"/>
          <w:b/>
          <w:i/>
          <w:color w:val="FF0000"/>
          <w:sz w:val="24"/>
          <w:szCs w:val="24"/>
        </w:rPr>
        <w:pPrChange w:id="369" w:author="Alaw Jones" w:date="2023-02-24T16:19:00Z">
          <w:pPr>
            <w:jc w:val="both"/>
          </w:pPr>
        </w:pPrChange>
      </w:pPr>
    </w:p>
    <w:p w14:paraId="1D2DE466" w14:textId="7AF24EC9" w:rsidR="000F42AE" w:rsidRPr="00706BB5" w:rsidDel="001C1F3C" w:rsidRDefault="000F42AE" w:rsidP="001C1F3C">
      <w:pPr>
        <w:rPr>
          <w:del w:id="370" w:author="Alaw Jones" w:date="2023-02-24T16:19:00Z"/>
          <w:b/>
          <w:bCs/>
          <w:i/>
          <w:iCs/>
          <w:color w:val="auto"/>
          <w:sz w:val="24"/>
          <w:szCs w:val="24"/>
        </w:rPr>
        <w:pPrChange w:id="371" w:author="Alaw Jones" w:date="2023-02-24T16:19:00Z">
          <w:pPr>
            <w:jc w:val="both"/>
          </w:pPr>
        </w:pPrChange>
      </w:pPr>
      <w:del w:id="372" w:author="Alaw Jones" w:date="2023-02-24T16:19:00Z">
        <w:r w:rsidRPr="00706BB5" w:rsidDel="001C1F3C">
          <w:rPr>
            <w:i/>
            <w:iCs/>
            <w:sz w:val="24"/>
            <w:szCs w:val="24"/>
          </w:rPr>
          <w:delText>This section will include examples of the way</w:delText>
        </w:r>
        <w:r w:rsidR="00EE01ED" w:rsidRPr="00706BB5" w:rsidDel="001C1F3C">
          <w:rPr>
            <w:i/>
            <w:iCs/>
            <w:sz w:val="24"/>
            <w:szCs w:val="24"/>
          </w:rPr>
          <w:delText>s</w:delText>
        </w:r>
        <w:r w:rsidRPr="00706BB5" w:rsidDel="001C1F3C">
          <w:rPr>
            <w:i/>
            <w:iCs/>
            <w:sz w:val="24"/>
            <w:szCs w:val="24"/>
          </w:rPr>
          <w:delText xml:space="preserve"> in which effective communication impacts on practice in relation to language use, language </w:delText>
        </w:r>
        <w:r w:rsidR="16BDB770" w:rsidRPr="00706BB5" w:rsidDel="001C1F3C">
          <w:rPr>
            <w:i/>
            <w:iCs/>
            <w:sz w:val="24"/>
            <w:szCs w:val="24"/>
          </w:rPr>
          <w:delText xml:space="preserve">needs </w:delText>
        </w:r>
        <w:r w:rsidR="3353280C" w:rsidRPr="00706BB5" w:rsidDel="001C1F3C">
          <w:rPr>
            <w:i/>
            <w:iCs/>
            <w:sz w:val="24"/>
            <w:szCs w:val="24"/>
          </w:rPr>
          <w:delText>and</w:delText>
        </w:r>
        <w:r w:rsidRPr="00706BB5" w:rsidDel="001C1F3C">
          <w:rPr>
            <w:i/>
            <w:iCs/>
            <w:sz w:val="24"/>
            <w:szCs w:val="24"/>
          </w:rPr>
          <w:delText xml:space="preserve"> cultural</w:delText>
        </w:r>
        <w:r w:rsidRPr="00F15354" w:rsidDel="001C1F3C">
          <w:rPr>
            <w:i/>
            <w:iCs/>
            <w:sz w:val="24"/>
            <w:szCs w:val="24"/>
          </w:rPr>
          <w:delText xml:space="preserve"> sensitivity</w:delText>
        </w:r>
        <w:r w:rsidR="00C56D09" w:rsidRPr="00F15354" w:rsidDel="001C1F3C">
          <w:rPr>
            <w:i/>
            <w:iCs/>
            <w:sz w:val="24"/>
            <w:szCs w:val="24"/>
          </w:rPr>
          <w:delText>. You must</w:delText>
        </w:r>
        <w:r w:rsidRPr="006179BB" w:rsidDel="001C1F3C">
          <w:rPr>
            <w:i/>
            <w:iCs/>
            <w:sz w:val="24"/>
            <w:szCs w:val="24"/>
          </w:rPr>
          <w:delText xml:space="preserve"> demonstrate the principles of the “Active Offer”</w:delText>
        </w:r>
        <w:r w:rsidR="00EE01ED" w:rsidRPr="006179BB" w:rsidDel="001C1F3C">
          <w:rPr>
            <w:i/>
            <w:iCs/>
            <w:sz w:val="24"/>
            <w:szCs w:val="24"/>
          </w:rPr>
          <w:delText xml:space="preserve"> </w:delText>
        </w:r>
        <w:r w:rsidR="00C56D09" w:rsidRPr="006179BB" w:rsidDel="001C1F3C">
          <w:rPr>
            <w:i/>
            <w:iCs/>
            <w:sz w:val="24"/>
            <w:szCs w:val="24"/>
          </w:rPr>
          <w:delText xml:space="preserve">and </w:delText>
        </w:r>
        <w:r w:rsidR="00392F73" w:rsidRPr="00A5656A" w:rsidDel="001C1F3C">
          <w:rPr>
            <w:i/>
            <w:iCs/>
            <w:sz w:val="24"/>
            <w:szCs w:val="24"/>
          </w:rPr>
          <w:delText>mak</w:delText>
        </w:r>
        <w:r w:rsidR="00C56D09" w:rsidRPr="00A5656A" w:rsidDel="001C1F3C">
          <w:rPr>
            <w:i/>
            <w:iCs/>
            <w:sz w:val="24"/>
            <w:szCs w:val="24"/>
          </w:rPr>
          <w:delText>e</w:delText>
        </w:r>
        <w:r w:rsidR="00392F73" w:rsidRPr="00A5656A" w:rsidDel="001C1F3C">
          <w:rPr>
            <w:i/>
            <w:iCs/>
            <w:sz w:val="24"/>
            <w:szCs w:val="24"/>
          </w:rPr>
          <w:delText xml:space="preserve"> reference</w:delText>
        </w:r>
        <w:r w:rsidR="009B3E46" w:rsidRPr="00A5656A" w:rsidDel="001C1F3C">
          <w:rPr>
            <w:i/>
            <w:iCs/>
            <w:sz w:val="24"/>
            <w:szCs w:val="24"/>
          </w:rPr>
          <w:delText xml:space="preserve"> to </w:delText>
        </w:r>
        <w:r w:rsidR="00EE01ED" w:rsidRPr="00A5656A" w:rsidDel="001C1F3C">
          <w:rPr>
            <w:i/>
            <w:iCs/>
            <w:sz w:val="24"/>
            <w:szCs w:val="24"/>
          </w:rPr>
          <w:delText>“</w:delText>
        </w:r>
        <w:r w:rsidR="009B3E46" w:rsidRPr="00A5656A" w:rsidDel="001C1F3C">
          <w:rPr>
            <w:i/>
            <w:iCs/>
            <w:sz w:val="24"/>
            <w:szCs w:val="24"/>
          </w:rPr>
          <w:delText xml:space="preserve">More </w:delText>
        </w:r>
        <w:r w:rsidR="002F2185" w:rsidRPr="3353280C" w:rsidDel="001C1F3C">
          <w:rPr>
            <w:i/>
            <w:iCs/>
            <w:sz w:val="24"/>
            <w:szCs w:val="24"/>
          </w:rPr>
          <w:delText>t</w:delText>
        </w:r>
        <w:r w:rsidR="009B3E46" w:rsidRPr="00F15354" w:rsidDel="001C1F3C">
          <w:rPr>
            <w:i/>
            <w:iCs/>
            <w:sz w:val="24"/>
            <w:szCs w:val="24"/>
          </w:rPr>
          <w:delText xml:space="preserve">han Just </w:delText>
        </w:r>
        <w:r w:rsidR="002F2185" w:rsidRPr="3353280C" w:rsidDel="001C1F3C">
          <w:rPr>
            <w:i/>
            <w:iCs/>
            <w:sz w:val="24"/>
            <w:szCs w:val="24"/>
          </w:rPr>
          <w:delText>W</w:delText>
        </w:r>
        <w:r w:rsidR="009B3E46" w:rsidRPr="00F15354" w:rsidDel="001C1F3C">
          <w:rPr>
            <w:i/>
            <w:iCs/>
            <w:sz w:val="24"/>
            <w:szCs w:val="24"/>
          </w:rPr>
          <w:delText>ords</w:delText>
        </w:r>
        <w:r w:rsidR="00EE01ED" w:rsidRPr="00706BB5" w:rsidDel="001C1F3C">
          <w:rPr>
            <w:i/>
            <w:iCs/>
            <w:sz w:val="24"/>
            <w:szCs w:val="24"/>
          </w:rPr>
          <w:delText>”</w:delText>
        </w:r>
        <w:r w:rsidR="002F2185" w:rsidRPr="3353280C" w:rsidDel="001C1F3C">
          <w:rPr>
            <w:i/>
            <w:iCs/>
            <w:sz w:val="24"/>
            <w:szCs w:val="24"/>
          </w:rPr>
          <w:delText xml:space="preserve"> </w:delText>
        </w:r>
        <w:r w:rsidR="005877C8" w:rsidRPr="00F15354" w:rsidDel="001C1F3C">
          <w:rPr>
            <w:i/>
            <w:iCs/>
            <w:sz w:val="24"/>
            <w:szCs w:val="24"/>
          </w:rPr>
          <w:delText>(Welsh Government, 2012)</w:delText>
        </w:r>
        <w:r w:rsidR="27B81414" w:rsidRPr="00F15354" w:rsidDel="001C1F3C">
          <w:rPr>
            <w:i/>
            <w:iCs/>
            <w:sz w:val="24"/>
            <w:szCs w:val="24"/>
          </w:rPr>
          <w:delText>.</w:delText>
        </w:r>
      </w:del>
    </w:p>
    <w:p w14:paraId="049FE5AA" w14:textId="3CC55CDF" w:rsidR="000F42AE" w:rsidRPr="00EE5BC3" w:rsidDel="001C1F3C" w:rsidRDefault="000F42AE" w:rsidP="001C1F3C">
      <w:pPr>
        <w:rPr>
          <w:del w:id="373" w:author="Alaw Jones" w:date="2023-02-24T16:19:00Z"/>
          <w:i/>
          <w:color w:val="FF0000"/>
          <w:sz w:val="24"/>
          <w:szCs w:val="24"/>
        </w:rPr>
        <w:pPrChange w:id="374" w:author="Alaw Jones" w:date="2023-02-24T16:19:00Z">
          <w:pPr>
            <w:jc w:val="both"/>
          </w:pPr>
        </w:pPrChange>
      </w:pPr>
    </w:p>
    <w:p w14:paraId="053A5E9D" w14:textId="3F843CE3" w:rsidR="00F446FF" w:rsidRPr="00706BB5" w:rsidDel="001C1F3C" w:rsidRDefault="00F45521" w:rsidP="001C1F3C">
      <w:pPr>
        <w:rPr>
          <w:del w:id="375" w:author="Alaw Jones" w:date="2023-02-24T16:19:00Z"/>
          <w:i/>
          <w:iCs/>
          <w:color w:val="auto"/>
          <w:sz w:val="24"/>
          <w:szCs w:val="24"/>
        </w:rPr>
        <w:pPrChange w:id="376" w:author="Alaw Jones" w:date="2023-02-24T16:19:00Z">
          <w:pPr>
            <w:jc w:val="both"/>
          </w:pPr>
        </w:pPrChange>
      </w:pPr>
      <w:del w:id="377" w:author="Alaw Jones" w:date="2023-02-24T16:19:00Z">
        <w:r w:rsidRPr="00F15354" w:rsidDel="001C1F3C">
          <w:rPr>
            <w:i/>
            <w:iCs/>
            <w:color w:val="auto"/>
            <w:sz w:val="24"/>
            <w:szCs w:val="24"/>
          </w:rPr>
          <w:delText xml:space="preserve">Please ensure you </w:delText>
        </w:r>
        <w:r w:rsidR="006872A0" w:rsidRPr="00F15354" w:rsidDel="001C1F3C">
          <w:rPr>
            <w:i/>
            <w:iCs/>
            <w:color w:val="auto"/>
            <w:sz w:val="24"/>
            <w:szCs w:val="24"/>
          </w:rPr>
          <w:delText>meet</w:delText>
        </w:r>
        <w:r w:rsidR="00C368FA" w:rsidRPr="006179BB" w:rsidDel="001C1F3C">
          <w:rPr>
            <w:i/>
            <w:iCs/>
            <w:color w:val="auto"/>
            <w:sz w:val="24"/>
            <w:szCs w:val="24"/>
          </w:rPr>
          <w:delText xml:space="preserve"> the </w:delText>
        </w:r>
        <w:r w:rsidR="00243DB0" w:rsidRPr="006179BB" w:rsidDel="001C1F3C">
          <w:rPr>
            <w:i/>
            <w:iCs/>
            <w:color w:val="auto"/>
            <w:sz w:val="24"/>
            <w:szCs w:val="24"/>
          </w:rPr>
          <w:delText>L</w:delText>
        </w:r>
        <w:r w:rsidR="00F446FF" w:rsidRPr="006179BB" w:rsidDel="001C1F3C">
          <w:rPr>
            <w:i/>
            <w:iCs/>
            <w:color w:val="auto"/>
            <w:sz w:val="24"/>
            <w:szCs w:val="24"/>
          </w:rPr>
          <w:delText xml:space="preserve">earning </w:delText>
        </w:r>
        <w:r w:rsidR="00243DB0" w:rsidRPr="00A5656A" w:rsidDel="001C1F3C">
          <w:rPr>
            <w:i/>
            <w:iCs/>
            <w:color w:val="auto"/>
            <w:sz w:val="24"/>
            <w:szCs w:val="24"/>
          </w:rPr>
          <w:delText>O</w:delText>
        </w:r>
        <w:r w:rsidR="005305C6" w:rsidRPr="00A5656A" w:rsidDel="001C1F3C">
          <w:rPr>
            <w:i/>
            <w:iCs/>
            <w:color w:val="auto"/>
            <w:sz w:val="24"/>
            <w:szCs w:val="24"/>
          </w:rPr>
          <w:delText>utcome</w:delText>
        </w:r>
        <w:r w:rsidR="00243DB0" w:rsidRPr="00A5656A" w:rsidDel="001C1F3C">
          <w:rPr>
            <w:i/>
            <w:iCs/>
            <w:color w:val="auto"/>
            <w:sz w:val="24"/>
            <w:szCs w:val="24"/>
          </w:rPr>
          <w:delText>s</w:delText>
        </w:r>
        <w:r w:rsidR="000D2ED2" w:rsidRPr="00A5656A" w:rsidDel="001C1F3C">
          <w:rPr>
            <w:i/>
            <w:iCs/>
            <w:color w:val="auto"/>
            <w:sz w:val="24"/>
            <w:szCs w:val="24"/>
          </w:rPr>
          <w:delText xml:space="preserve"> </w:delText>
        </w:r>
        <w:r w:rsidR="00B15998" w:rsidRPr="00A5656A" w:rsidDel="001C1F3C">
          <w:rPr>
            <w:i/>
            <w:iCs/>
            <w:color w:val="auto"/>
            <w:sz w:val="24"/>
            <w:szCs w:val="24"/>
          </w:rPr>
          <w:delText>for</w:delText>
        </w:r>
        <w:r w:rsidR="00243DB0" w:rsidRPr="00A5656A" w:rsidDel="001C1F3C">
          <w:rPr>
            <w:i/>
            <w:iCs/>
            <w:color w:val="auto"/>
            <w:sz w:val="24"/>
            <w:szCs w:val="24"/>
          </w:rPr>
          <w:delText xml:space="preserve"> this </w:delText>
        </w:r>
        <w:r w:rsidR="000D2ED2" w:rsidRPr="00A5656A" w:rsidDel="001C1F3C">
          <w:rPr>
            <w:i/>
            <w:iCs/>
            <w:color w:val="auto"/>
            <w:sz w:val="24"/>
            <w:szCs w:val="24"/>
          </w:rPr>
          <w:delText>task</w:delText>
        </w:r>
        <w:r w:rsidR="002A1A44" w:rsidRPr="00A5656A" w:rsidDel="001C1F3C">
          <w:rPr>
            <w:i/>
            <w:iCs/>
            <w:color w:val="auto"/>
            <w:sz w:val="24"/>
            <w:szCs w:val="24"/>
          </w:rPr>
          <w:delText xml:space="preserve"> (</w:delText>
        </w:r>
        <w:r w:rsidR="000D2ED2" w:rsidRPr="00A5656A" w:rsidDel="001C1F3C">
          <w:rPr>
            <w:i/>
            <w:iCs/>
            <w:color w:val="auto"/>
            <w:sz w:val="24"/>
            <w:szCs w:val="24"/>
          </w:rPr>
          <w:delText>See</w:delText>
        </w:r>
        <w:r w:rsidR="005305C6" w:rsidRPr="00A5656A" w:rsidDel="001C1F3C">
          <w:rPr>
            <w:i/>
            <w:iCs/>
            <w:color w:val="auto"/>
            <w:sz w:val="24"/>
            <w:szCs w:val="24"/>
          </w:rPr>
          <w:delText xml:space="preserve"> </w:delText>
        </w:r>
        <w:r w:rsidR="00C368FA" w:rsidRPr="00A5656A" w:rsidDel="001C1F3C">
          <w:rPr>
            <w:i/>
            <w:iCs/>
            <w:color w:val="auto"/>
            <w:sz w:val="24"/>
            <w:szCs w:val="24"/>
          </w:rPr>
          <w:delText>appendix</w:delText>
        </w:r>
        <w:r w:rsidR="00B15998" w:rsidRPr="00A5656A" w:rsidDel="001C1F3C">
          <w:rPr>
            <w:i/>
            <w:iCs/>
            <w:color w:val="auto"/>
            <w:sz w:val="24"/>
            <w:szCs w:val="24"/>
          </w:rPr>
          <w:delText xml:space="preserve"> </w:delText>
        </w:r>
        <w:r w:rsidR="003D1BC0" w:rsidDel="001C1F3C">
          <w:rPr>
            <w:i/>
            <w:iCs/>
            <w:color w:val="auto"/>
            <w:sz w:val="24"/>
            <w:szCs w:val="24"/>
          </w:rPr>
          <w:delText>5</w:delText>
        </w:r>
        <w:r w:rsidR="00B15998" w:rsidRPr="00A5656A" w:rsidDel="001C1F3C">
          <w:rPr>
            <w:i/>
            <w:iCs/>
            <w:color w:val="auto"/>
            <w:sz w:val="24"/>
            <w:szCs w:val="24"/>
          </w:rPr>
          <w:delText xml:space="preserve"> </w:delText>
        </w:r>
        <w:r w:rsidR="00CC1122" w:rsidRPr="00F15354" w:rsidDel="001C1F3C">
          <w:rPr>
            <w:i/>
            <w:iCs/>
            <w:color w:val="auto"/>
            <w:sz w:val="24"/>
            <w:szCs w:val="24"/>
          </w:rPr>
          <w:delText xml:space="preserve">of the </w:delText>
        </w:r>
        <w:r w:rsidR="005305C6" w:rsidRPr="00F15354" w:rsidDel="001C1F3C">
          <w:rPr>
            <w:i/>
            <w:iCs/>
            <w:color w:val="auto"/>
            <w:sz w:val="24"/>
            <w:szCs w:val="24"/>
          </w:rPr>
          <w:delText>handbook</w:delText>
        </w:r>
        <w:r w:rsidR="002A1A44" w:rsidRPr="006179BB" w:rsidDel="001C1F3C">
          <w:rPr>
            <w:i/>
            <w:iCs/>
            <w:color w:val="auto"/>
            <w:sz w:val="24"/>
            <w:szCs w:val="24"/>
          </w:rPr>
          <w:delText>)</w:delText>
        </w:r>
        <w:r w:rsidR="005305C6" w:rsidRPr="006179BB" w:rsidDel="001C1F3C">
          <w:rPr>
            <w:i/>
            <w:iCs/>
            <w:color w:val="auto"/>
            <w:sz w:val="24"/>
            <w:szCs w:val="24"/>
          </w:rPr>
          <w:delText xml:space="preserve">.  </w:delText>
        </w:r>
      </w:del>
    </w:p>
    <w:p w14:paraId="2B4C54D3" w14:textId="4F209E2A" w:rsidR="00BC4ED3" w:rsidDel="001C1F3C" w:rsidRDefault="00BC4ED3" w:rsidP="001C1F3C">
      <w:pPr>
        <w:rPr>
          <w:del w:id="378" w:author="Alaw Jones" w:date="2023-02-24T16:19:00Z"/>
          <w:i/>
          <w:color w:val="auto"/>
          <w:sz w:val="24"/>
          <w:szCs w:val="24"/>
        </w:rPr>
        <w:pPrChange w:id="379" w:author="Alaw Jones" w:date="2023-02-24T16:19:00Z">
          <w:pPr>
            <w:jc w:val="both"/>
          </w:pPr>
        </w:pPrChange>
      </w:pPr>
    </w:p>
    <w:p w14:paraId="2A5EE770" w14:textId="61D8D7D4" w:rsidR="00BC4ED3" w:rsidRPr="00D55DE0" w:rsidDel="001C1F3C" w:rsidRDefault="00BC4ED3" w:rsidP="001C1F3C">
      <w:pPr>
        <w:rPr>
          <w:del w:id="380" w:author="Alaw Jones" w:date="2023-02-24T16:19:00Z"/>
          <w:i/>
          <w:color w:val="auto"/>
          <w:sz w:val="24"/>
          <w:szCs w:val="24"/>
        </w:rPr>
        <w:pPrChange w:id="381" w:author="Alaw Jones" w:date="2023-02-24T16:19:00Z">
          <w:pPr>
            <w:jc w:val="both"/>
          </w:pPr>
        </w:pPrChange>
      </w:pPr>
      <w:del w:id="382" w:author="Alaw Jones" w:date="2023-02-24T16:19:00Z">
        <w:r w:rsidDel="001C1F3C">
          <w:rPr>
            <w:i/>
            <w:color w:val="auto"/>
            <w:sz w:val="24"/>
            <w:szCs w:val="24"/>
          </w:rPr>
          <w:delText>Please answer the questions below.</w:delText>
        </w:r>
      </w:del>
    </w:p>
    <w:p w14:paraId="15E183CA" w14:textId="56DCBE46" w:rsidR="006E481E" w:rsidRPr="008B28E7" w:rsidDel="001C1F3C" w:rsidRDefault="006E481E" w:rsidP="001C1F3C">
      <w:pPr>
        <w:rPr>
          <w:del w:id="383" w:author="Alaw Jones" w:date="2023-02-24T16:19:00Z"/>
          <w:sz w:val="24"/>
          <w:szCs w:val="24"/>
        </w:rPr>
        <w:pPrChange w:id="384" w:author="Alaw Jones" w:date="2023-02-24T16:19:00Z">
          <w:pPr>
            <w:jc w:val="both"/>
          </w:pPr>
        </w:pPrChange>
      </w:pPr>
    </w:p>
    <w:p w14:paraId="07899688" w14:textId="59F8905F" w:rsidR="006E481E" w:rsidRPr="008B28E7" w:rsidDel="001C1F3C" w:rsidRDefault="006E481E" w:rsidP="001C1F3C">
      <w:pPr>
        <w:rPr>
          <w:del w:id="385" w:author="Alaw Jones" w:date="2023-02-24T16:19:00Z"/>
          <w:b/>
          <w:sz w:val="24"/>
          <w:szCs w:val="24"/>
          <w:u w:val="single"/>
        </w:rPr>
        <w:pPrChange w:id="386" w:author="Alaw Jones" w:date="2023-02-24T16:19:00Z">
          <w:pPr>
            <w:jc w:val="both"/>
          </w:pPr>
        </w:pPrChange>
      </w:pPr>
      <w:del w:id="387" w:author="Alaw Jones" w:date="2023-02-24T16:19:00Z">
        <w:r w:rsidRPr="008B28E7" w:rsidDel="001C1F3C">
          <w:rPr>
            <w:b/>
            <w:sz w:val="24"/>
            <w:szCs w:val="24"/>
            <w:u w:val="single"/>
          </w:rPr>
          <w:delText xml:space="preserve">Observation Summary </w:delText>
        </w:r>
      </w:del>
    </w:p>
    <w:p w14:paraId="44609115" w14:textId="2FC770D8" w:rsidR="006E481E" w:rsidRPr="008B28E7" w:rsidDel="001C1F3C" w:rsidRDefault="006E481E" w:rsidP="001C1F3C">
      <w:pPr>
        <w:rPr>
          <w:del w:id="388" w:author="Alaw Jones" w:date="2023-02-24T16:19:00Z"/>
          <w:sz w:val="24"/>
          <w:szCs w:val="24"/>
        </w:rPr>
        <w:pPrChange w:id="389" w:author="Alaw Jones" w:date="2023-02-24T16:19:00Z">
          <w:pPr>
            <w:jc w:val="both"/>
          </w:pPr>
        </w:pPrChange>
      </w:pPr>
    </w:p>
    <w:p w14:paraId="47AABCE1" w14:textId="0F7EA385" w:rsidR="006E481E" w:rsidDel="001C1F3C" w:rsidRDefault="00743E40" w:rsidP="001C1F3C">
      <w:pPr>
        <w:rPr>
          <w:del w:id="390" w:author="Alaw Jones" w:date="2023-02-24T16:19:00Z"/>
          <w:sz w:val="24"/>
          <w:szCs w:val="24"/>
        </w:rPr>
        <w:pPrChange w:id="391" w:author="Alaw Jones" w:date="2023-02-24T16:19:00Z">
          <w:pPr>
            <w:jc w:val="both"/>
          </w:pPr>
        </w:pPrChange>
      </w:pPr>
      <w:del w:id="392" w:author="Alaw Jones" w:date="2023-02-24T16:19:00Z">
        <w:r w:rsidDel="001C1F3C">
          <w:rPr>
            <w:sz w:val="24"/>
            <w:szCs w:val="24"/>
          </w:rPr>
          <w:delText xml:space="preserve">Please include name of </w:delText>
        </w:r>
        <w:r w:rsidR="00AF61C2" w:rsidDel="001C1F3C">
          <w:rPr>
            <w:sz w:val="24"/>
            <w:szCs w:val="24"/>
          </w:rPr>
          <w:delText xml:space="preserve">the </w:delText>
        </w:r>
        <w:r w:rsidDel="001C1F3C">
          <w:rPr>
            <w:sz w:val="24"/>
            <w:szCs w:val="24"/>
          </w:rPr>
          <w:delText>exper</w:delText>
        </w:r>
        <w:r w:rsidR="00A06422" w:rsidDel="001C1F3C">
          <w:rPr>
            <w:sz w:val="24"/>
            <w:szCs w:val="24"/>
          </w:rPr>
          <w:delText xml:space="preserve">t witness observing </w:delText>
        </w:r>
        <w:r w:rsidR="00392F73" w:rsidDel="001C1F3C">
          <w:rPr>
            <w:sz w:val="24"/>
            <w:szCs w:val="24"/>
          </w:rPr>
          <w:delText xml:space="preserve">in </w:delText>
        </w:r>
        <w:r w:rsidR="00392F73" w:rsidDel="001C1F3C">
          <w:rPr>
            <w:color w:val="auto"/>
            <w:sz w:val="24"/>
            <w:szCs w:val="24"/>
          </w:rPr>
          <w:delText>learner’s</w:delText>
        </w:r>
        <w:r w:rsidR="00B15998" w:rsidRPr="00392F73" w:rsidDel="001C1F3C">
          <w:rPr>
            <w:color w:val="auto"/>
            <w:sz w:val="24"/>
            <w:szCs w:val="24"/>
          </w:rPr>
          <w:delText xml:space="preserve"> </w:delText>
        </w:r>
        <w:r w:rsidR="00B15998" w:rsidDel="001C1F3C">
          <w:rPr>
            <w:color w:val="auto"/>
            <w:sz w:val="24"/>
            <w:szCs w:val="24"/>
          </w:rPr>
          <w:delText>details section of the portfolio</w:delText>
        </w:r>
        <w:r w:rsidR="005C28D3" w:rsidDel="001C1F3C">
          <w:rPr>
            <w:sz w:val="24"/>
            <w:szCs w:val="24"/>
          </w:rPr>
          <w:delText>.</w:delText>
        </w:r>
      </w:del>
    </w:p>
    <w:p w14:paraId="7C1CCCF1" w14:textId="0853E4EF" w:rsidR="00C7108B" w:rsidRPr="008B28E7" w:rsidDel="001C1F3C" w:rsidRDefault="00C7108B" w:rsidP="001C1F3C">
      <w:pPr>
        <w:rPr>
          <w:del w:id="393" w:author="Alaw Jones" w:date="2023-02-24T16:19:00Z"/>
          <w:sz w:val="24"/>
          <w:szCs w:val="24"/>
        </w:rPr>
        <w:pPrChange w:id="394" w:author="Alaw Jones" w:date="2023-02-24T16:19:00Z">
          <w:pPr>
            <w:jc w:val="both"/>
          </w:pPr>
        </w:pPrChange>
      </w:pPr>
    </w:p>
    <w:p w14:paraId="77EF2525" w14:textId="5BE113C8" w:rsidR="006E481E" w:rsidRPr="008B28E7" w:rsidDel="001C1F3C" w:rsidRDefault="006E481E" w:rsidP="001C1F3C">
      <w:pPr>
        <w:rPr>
          <w:del w:id="395" w:author="Alaw Jones" w:date="2023-02-24T16:19:00Z"/>
          <w:sz w:val="24"/>
          <w:szCs w:val="24"/>
        </w:rPr>
        <w:pPrChange w:id="396" w:author="Alaw Jones" w:date="2023-02-24T16:19:00Z">
          <w:pPr>
            <w:jc w:val="both"/>
          </w:pPr>
        </w:pPrChange>
      </w:pPr>
      <w:del w:id="397" w:author="Alaw Jones" w:date="2023-02-24T16:19:00Z">
        <w:r w:rsidRPr="008B28E7" w:rsidDel="001C1F3C">
          <w:rPr>
            <w:sz w:val="24"/>
            <w:szCs w:val="24"/>
          </w:rPr>
          <w:delText>Date of observation</w:delText>
        </w:r>
        <w:r w:rsidR="00C7108B" w:rsidDel="001C1F3C">
          <w:rPr>
            <w:sz w:val="24"/>
            <w:szCs w:val="24"/>
          </w:rPr>
          <w:delText>:  _ _ _ _ _</w:delText>
        </w:r>
      </w:del>
      <w:del w:id="398" w:author="Alaw Jones" w:date="2023-02-23T10:29:00Z">
        <w:r w:rsidR="00C7108B" w:rsidDel="008A4D8C">
          <w:rPr>
            <w:sz w:val="24"/>
            <w:szCs w:val="24"/>
          </w:rPr>
          <w:delText xml:space="preserve"> _ _ _ _ _ _ _ _ </w:delText>
        </w:r>
      </w:del>
    </w:p>
    <w:p w14:paraId="2C70F65A" w14:textId="64C0BD17" w:rsidR="00E91F62" w:rsidRPr="008B28E7" w:rsidDel="001C1F3C" w:rsidRDefault="00E91F62" w:rsidP="001C1F3C">
      <w:pPr>
        <w:rPr>
          <w:del w:id="399" w:author="Alaw Jones" w:date="2023-02-24T16:19:00Z"/>
          <w:b/>
          <w:sz w:val="24"/>
          <w:szCs w:val="24"/>
        </w:rPr>
        <w:pPrChange w:id="400" w:author="Alaw Jones" w:date="2023-02-24T16:19:00Z">
          <w:pPr>
            <w:jc w:val="both"/>
          </w:pPr>
        </w:pPrChange>
      </w:pPr>
    </w:p>
    <w:p w14:paraId="04A7A28E" w14:textId="127F7F17" w:rsidR="00F22AC5" w:rsidDel="001C1F3C" w:rsidRDefault="00AB5518" w:rsidP="001C1F3C">
      <w:pPr>
        <w:rPr>
          <w:del w:id="401" w:author="Alaw Jones" w:date="2023-02-24T16:19:00Z"/>
          <w:b/>
          <w:sz w:val="24"/>
          <w:szCs w:val="24"/>
        </w:rPr>
        <w:pPrChange w:id="402" w:author="Alaw Jones" w:date="2023-02-24T16:19:00Z">
          <w:pPr>
            <w:jc w:val="both"/>
          </w:pPr>
        </w:pPrChange>
      </w:pPr>
      <w:del w:id="403" w:author="Alaw Jones" w:date="2023-02-24T16:19:00Z">
        <w:r w:rsidRPr="008B28E7" w:rsidDel="001C1F3C">
          <w:rPr>
            <w:b/>
            <w:sz w:val="24"/>
            <w:szCs w:val="24"/>
          </w:rPr>
          <w:delText xml:space="preserve">To be completed by </w:delText>
        </w:r>
        <w:r w:rsidR="00B24344" w:rsidRPr="008B28E7" w:rsidDel="001C1F3C">
          <w:rPr>
            <w:b/>
            <w:sz w:val="24"/>
            <w:szCs w:val="24"/>
          </w:rPr>
          <w:delText>learner</w:delText>
        </w:r>
        <w:r w:rsidR="002F2185" w:rsidDel="001C1F3C">
          <w:rPr>
            <w:b/>
            <w:sz w:val="24"/>
            <w:szCs w:val="24"/>
          </w:rPr>
          <w:delText>.</w:delText>
        </w:r>
        <w:r w:rsidRPr="008B28E7" w:rsidDel="001C1F3C">
          <w:rPr>
            <w:b/>
            <w:sz w:val="24"/>
            <w:szCs w:val="24"/>
          </w:rPr>
          <w:delText xml:space="preserve"> </w:delText>
        </w:r>
      </w:del>
    </w:p>
    <w:p w14:paraId="2E13DC7B" w14:textId="403B5D11" w:rsidR="00D3203C" w:rsidDel="001C1F3C" w:rsidRDefault="00D3203C" w:rsidP="001C1F3C">
      <w:pPr>
        <w:rPr>
          <w:del w:id="404" w:author="Alaw Jones" w:date="2023-02-24T16:19:00Z"/>
          <w:b/>
          <w:sz w:val="24"/>
          <w:szCs w:val="24"/>
        </w:rPr>
        <w:pPrChange w:id="405" w:author="Alaw Jones" w:date="2023-02-24T16:19:00Z">
          <w:pPr>
            <w:jc w:val="both"/>
          </w:pPr>
        </w:pPrChange>
      </w:pPr>
    </w:p>
    <w:p w14:paraId="4AFE2BAE" w14:textId="406E1923" w:rsidR="00D3203C" w:rsidDel="001C1F3C" w:rsidRDefault="00D3203C" w:rsidP="001C1F3C">
      <w:pPr>
        <w:rPr>
          <w:del w:id="406" w:author="Alaw Jones" w:date="2023-02-24T16:19:00Z"/>
          <w:b/>
          <w:sz w:val="24"/>
          <w:szCs w:val="24"/>
        </w:rPr>
        <w:pPrChange w:id="407" w:author="Alaw Jones" w:date="2023-02-24T16:19:00Z">
          <w:pPr>
            <w:jc w:val="both"/>
          </w:pPr>
        </w:pPrChange>
      </w:pPr>
    </w:p>
    <w:p w14:paraId="13DE999D" w14:textId="5AC723E3" w:rsidR="00D3203C" w:rsidDel="001C1F3C" w:rsidRDefault="00D3203C" w:rsidP="001C1F3C">
      <w:pPr>
        <w:rPr>
          <w:del w:id="408" w:author="Alaw Jones" w:date="2023-02-24T16:19:00Z"/>
          <w:b/>
          <w:sz w:val="24"/>
          <w:szCs w:val="24"/>
        </w:rPr>
        <w:pPrChange w:id="409" w:author="Alaw Jones" w:date="2023-02-24T16:19:00Z">
          <w:pPr>
            <w:jc w:val="both"/>
          </w:pPr>
        </w:pPrChange>
      </w:pPr>
    </w:p>
    <w:p w14:paraId="5DB7E8FC" w14:textId="24B8A2F1" w:rsidR="00D3203C" w:rsidDel="001C1F3C" w:rsidRDefault="00D3203C" w:rsidP="001C1F3C">
      <w:pPr>
        <w:rPr>
          <w:del w:id="410" w:author="Alaw Jones" w:date="2023-02-24T16:19:00Z"/>
          <w:b/>
          <w:sz w:val="24"/>
          <w:szCs w:val="24"/>
        </w:rPr>
        <w:pPrChange w:id="411" w:author="Alaw Jones" w:date="2023-02-24T16:19:00Z">
          <w:pPr>
            <w:jc w:val="both"/>
          </w:pPr>
        </w:pPrChange>
      </w:pPr>
    </w:p>
    <w:p w14:paraId="7371FA4A" w14:textId="5A4FCB78" w:rsidR="00D3203C" w:rsidDel="001C1F3C" w:rsidRDefault="00D3203C" w:rsidP="001C1F3C">
      <w:pPr>
        <w:rPr>
          <w:del w:id="412" w:author="Alaw Jones" w:date="2023-02-24T16:19:00Z"/>
          <w:b/>
          <w:sz w:val="24"/>
          <w:szCs w:val="24"/>
        </w:rPr>
        <w:pPrChange w:id="413" w:author="Alaw Jones" w:date="2023-02-24T16:19:00Z">
          <w:pPr>
            <w:jc w:val="both"/>
          </w:pPr>
        </w:pPrChange>
      </w:pPr>
    </w:p>
    <w:p w14:paraId="769BD48D" w14:textId="423DA538" w:rsidR="00D3203C" w:rsidDel="001C1F3C" w:rsidRDefault="00D3203C" w:rsidP="001C1F3C">
      <w:pPr>
        <w:rPr>
          <w:del w:id="414" w:author="Alaw Jones" w:date="2023-02-24T16:19:00Z"/>
          <w:b/>
          <w:sz w:val="24"/>
          <w:szCs w:val="24"/>
        </w:rPr>
        <w:pPrChange w:id="415" w:author="Alaw Jones" w:date="2023-02-24T16:19:00Z">
          <w:pPr>
            <w:jc w:val="both"/>
          </w:pPr>
        </w:pPrChange>
      </w:pPr>
    </w:p>
    <w:p w14:paraId="5336262C" w14:textId="51F81B07" w:rsidR="00D3203C" w:rsidDel="001C1F3C" w:rsidRDefault="00D3203C" w:rsidP="001C1F3C">
      <w:pPr>
        <w:rPr>
          <w:del w:id="416" w:author="Alaw Jones" w:date="2023-02-24T16:19:00Z"/>
          <w:b/>
          <w:sz w:val="24"/>
          <w:szCs w:val="24"/>
        </w:rPr>
        <w:pPrChange w:id="417" w:author="Alaw Jones" w:date="2023-02-24T16:19:00Z">
          <w:pPr>
            <w:jc w:val="both"/>
          </w:pPr>
        </w:pPrChange>
      </w:pPr>
    </w:p>
    <w:p w14:paraId="5F63570D" w14:textId="3631B289" w:rsidR="00D3203C" w:rsidDel="001C1F3C" w:rsidRDefault="00D3203C" w:rsidP="001C1F3C">
      <w:pPr>
        <w:rPr>
          <w:del w:id="418" w:author="Alaw Jones" w:date="2023-02-24T16:19:00Z"/>
          <w:b/>
          <w:sz w:val="24"/>
          <w:szCs w:val="24"/>
        </w:rPr>
        <w:pPrChange w:id="419" w:author="Alaw Jones" w:date="2023-02-24T16:19:00Z">
          <w:pPr>
            <w:jc w:val="both"/>
          </w:pPr>
        </w:pPrChange>
      </w:pPr>
    </w:p>
    <w:p w14:paraId="010F6B3D" w14:textId="2B9B0730" w:rsidR="00745016" w:rsidRPr="008B28E7" w:rsidDel="001C1F3C" w:rsidRDefault="00745016" w:rsidP="001C1F3C">
      <w:pPr>
        <w:rPr>
          <w:del w:id="420" w:author="Alaw Jones" w:date="2023-02-24T16:19:00Z"/>
          <w:b/>
          <w:sz w:val="24"/>
          <w:szCs w:val="24"/>
        </w:rPr>
        <w:pPrChange w:id="421" w:author="Alaw Jones" w:date="2023-02-24T16:19:00Z">
          <w:pPr>
            <w:jc w:val="both"/>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Del="001C1F3C" w14:paraId="182DDB8E" w14:textId="79784C2E" w:rsidTr="5158DB01">
        <w:trPr>
          <w:del w:id="422" w:author="Alaw Jones" w:date="2023-02-24T16:19:00Z"/>
        </w:trPr>
        <w:tc>
          <w:tcPr>
            <w:tcW w:w="10278" w:type="dxa"/>
            <w:shd w:val="clear" w:color="auto" w:fill="auto"/>
          </w:tcPr>
          <w:p w14:paraId="4791AAA6" w14:textId="7043D9D5" w:rsidR="00243DB0" w:rsidRPr="00706BB5" w:rsidDel="001C1F3C" w:rsidRDefault="00243DB0" w:rsidP="001C1F3C">
            <w:pPr>
              <w:rPr>
                <w:del w:id="423" w:author="Alaw Jones" w:date="2023-02-24T16:19:00Z"/>
                <w:b/>
                <w:bCs/>
                <w:sz w:val="24"/>
                <w:szCs w:val="24"/>
              </w:rPr>
              <w:pPrChange w:id="424" w:author="Alaw Jones" w:date="2023-02-24T16:19:00Z">
                <w:pPr>
                  <w:jc w:val="both"/>
                </w:pPr>
              </w:pPrChange>
            </w:pPr>
            <w:del w:id="425" w:author="Alaw Jones" w:date="2023-02-24T16:19:00Z">
              <w:r w:rsidRPr="00F15354" w:rsidDel="001C1F3C">
                <w:rPr>
                  <w:b/>
                  <w:bCs/>
                  <w:sz w:val="24"/>
                  <w:szCs w:val="24"/>
                </w:rPr>
                <w:delText>Question</w:delText>
              </w:r>
              <w:r w:rsidR="002F2185" w:rsidDel="001C1F3C">
                <w:rPr>
                  <w:b/>
                  <w:bCs/>
                  <w:sz w:val="24"/>
                  <w:szCs w:val="24"/>
                </w:rPr>
                <w:delText>:</w:delText>
              </w:r>
            </w:del>
          </w:p>
          <w:p w14:paraId="3A4C7195" w14:textId="456FACE1" w:rsidR="00243DB0" w:rsidDel="001C1F3C" w:rsidRDefault="2CDFB560" w:rsidP="001C1F3C">
            <w:pPr>
              <w:rPr>
                <w:del w:id="426" w:author="Alaw Jones" w:date="2023-02-24T16:19:00Z"/>
                <w:sz w:val="24"/>
                <w:szCs w:val="24"/>
              </w:rPr>
              <w:pPrChange w:id="427" w:author="Alaw Jones" w:date="2023-02-24T16:19:00Z">
                <w:pPr>
                  <w:jc w:val="both"/>
                </w:pPr>
              </w:pPrChange>
            </w:pPr>
            <w:del w:id="428" w:author="Alaw Jones" w:date="2023-02-24T16:19:00Z">
              <w:r w:rsidRPr="00706BB5" w:rsidDel="001C1F3C">
                <w:rPr>
                  <w:sz w:val="24"/>
                  <w:szCs w:val="24"/>
                </w:rPr>
                <w:delText>Context</w:delText>
              </w:r>
            </w:del>
          </w:p>
          <w:p w14:paraId="21AE26D0" w14:textId="79E12777" w:rsidR="008B28E7" w:rsidDel="001C1F3C" w:rsidRDefault="00085699" w:rsidP="001C1F3C">
            <w:pPr>
              <w:rPr>
                <w:del w:id="429" w:author="Alaw Jones" w:date="2023-02-24T16:19:00Z"/>
                <w:sz w:val="24"/>
                <w:szCs w:val="24"/>
              </w:rPr>
              <w:pPrChange w:id="430" w:author="Alaw Jones" w:date="2023-02-24T16:19:00Z">
                <w:pPr>
                  <w:jc w:val="both"/>
                </w:pPr>
              </w:pPrChange>
            </w:pPr>
            <w:del w:id="431" w:author="Alaw Jones" w:date="2023-02-24T16:19:00Z">
              <w:r w:rsidRPr="008B28E7" w:rsidDel="001C1F3C">
                <w:rPr>
                  <w:sz w:val="24"/>
                  <w:szCs w:val="24"/>
                </w:rPr>
                <w:delText>Set out the social work objectives and g</w:delText>
              </w:r>
              <w:r w:rsidR="006E481E" w:rsidRPr="008B28E7" w:rsidDel="001C1F3C">
                <w:rPr>
                  <w:sz w:val="24"/>
                  <w:szCs w:val="24"/>
                </w:rPr>
                <w:delText xml:space="preserve">ive a brief description of </w:delText>
              </w:r>
              <w:r w:rsidR="00054A07" w:rsidDel="001C1F3C">
                <w:rPr>
                  <w:sz w:val="24"/>
                  <w:szCs w:val="24"/>
                </w:rPr>
                <w:delText xml:space="preserve">the </w:delText>
              </w:r>
              <w:r w:rsidR="006E481E" w:rsidRPr="008B28E7" w:rsidDel="001C1F3C">
                <w:rPr>
                  <w:sz w:val="24"/>
                  <w:szCs w:val="24"/>
                </w:rPr>
                <w:delText>situation</w:delText>
              </w:r>
              <w:r w:rsidR="00AB5518" w:rsidRPr="008B28E7" w:rsidDel="001C1F3C">
                <w:rPr>
                  <w:sz w:val="24"/>
                  <w:szCs w:val="24"/>
                </w:rPr>
                <w:delText xml:space="preserve"> </w:delText>
              </w:r>
              <w:r w:rsidR="00F32B82" w:rsidRPr="008B28E7" w:rsidDel="001C1F3C">
                <w:rPr>
                  <w:sz w:val="24"/>
                  <w:szCs w:val="24"/>
                </w:rPr>
                <w:delText xml:space="preserve">including geographical </w:delText>
              </w:r>
              <w:r w:rsidRPr="008B28E7" w:rsidDel="001C1F3C">
                <w:rPr>
                  <w:sz w:val="24"/>
                  <w:szCs w:val="24"/>
                </w:rPr>
                <w:delText xml:space="preserve">and legislative </w:delText>
              </w:r>
              <w:r w:rsidR="00F32B82" w:rsidRPr="008B28E7" w:rsidDel="001C1F3C">
                <w:rPr>
                  <w:sz w:val="24"/>
                  <w:szCs w:val="24"/>
                </w:rPr>
                <w:delText>context</w:delText>
              </w:r>
              <w:r w:rsidRPr="008B28E7" w:rsidDel="001C1F3C">
                <w:rPr>
                  <w:sz w:val="24"/>
                  <w:szCs w:val="24"/>
                </w:rPr>
                <w:delText xml:space="preserve">s and </w:delText>
              </w:r>
              <w:r w:rsidR="00F32B82" w:rsidRPr="008B28E7" w:rsidDel="001C1F3C">
                <w:rPr>
                  <w:sz w:val="24"/>
                  <w:szCs w:val="24"/>
                </w:rPr>
                <w:delText>any relevant cultural</w:delText>
              </w:r>
              <w:r w:rsidR="04D3B2CE" w:rsidRPr="008B28E7" w:rsidDel="001C1F3C">
                <w:rPr>
                  <w:sz w:val="24"/>
                  <w:szCs w:val="24"/>
                </w:rPr>
                <w:delText xml:space="preserve">, ethnicity </w:delText>
              </w:r>
              <w:r w:rsidR="6D4748C2" w:rsidRPr="00706BB5" w:rsidDel="001C1F3C">
                <w:rPr>
                  <w:sz w:val="24"/>
                  <w:szCs w:val="24"/>
                </w:rPr>
                <w:delText xml:space="preserve">and language </w:delText>
              </w:r>
              <w:r w:rsidR="04D3B2CE" w:rsidRPr="00706BB5" w:rsidDel="001C1F3C">
                <w:rPr>
                  <w:sz w:val="24"/>
                  <w:szCs w:val="24"/>
                </w:rPr>
                <w:delText>issues</w:delText>
              </w:r>
              <w:r w:rsidR="00850233" w:rsidDel="001C1F3C">
                <w:rPr>
                  <w:sz w:val="24"/>
                  <w:szCs w:val="24"/>
                </w:rPr>
                <w:delText xml:space="preserve">, </w:delText>
              </w:r>
              <w:r w:rsidR="00EE5BC3" w:rsidDel="001C1F3C">
                <w:rPr>
                  <w:sz w:val="24"/>
                  <w:szCs w:val="24"/>
                </w:rPr>
                <w:delText>including</w:delText>
              </w:r>
              <w:r w:rsidR="00850233" w:rsidDel="001C1F3C">
                <w:rPr>
                  <w:sz w:val="24"/>
                  <w:szCs w:val="24"/>
                </w:rPr>
                <w:delText xml:space="preserve"> how </w:delText>
              </w:r>
              <w:r w:rsidR="00450B67" w:rsidRPr="00EE5BC3" w:rsidDel="001C1F3C">
                <w:rPr>
                  <w:color w:val="auto"/>
                  <w:sz w:val="24"/>
                  <w:szCs w:val="24"/>
                </w:rPr>
                <w:delText>consent</w:delText>
              </w:r>
              <w:r w:rsidR="00850233" w:rsidRPr="00EE5BC3" w:rsidDel="001C1F3C">
                <w:rPr>
                  <w:color w:val="FF0000"/>
                  <w:sz w:val="24"/>
                  <w:szCs w:val="24"/>
                </w:rPr>
                <w:delText xml:space="preserve"> </w:delText>
              </w:r>
              <w:r w:rsidR="00850233" w:rsidDel="001C1F3C">
                <w:rPr>
                  <w:sz w:val="24"/>
                  <w:szCs w:val="24"/>
                </w:rPr>
                <w:delText xml:space="preserve">was gained and how you </w:delText>
              </w:r>
              <w:r w:rsidR="00214047" w:rsidDel="001C1F3C">
                <w:rPr>
                  <w:sz w:val="24"/>
                  <w:szCs w:val="24"/>
                </w:rPr>
                <w:delText xml:space="preserve">have </w:delText>
              </w:r>
              <w:r w:rsidR="00850233" w:rsidDel="001C1F3C">
                <w:rPr>
                  <w:sz w:val="24"/>
                  <w:szCs w:val="24"/>
                </w:rPr>
                <w:delText>considered the impact of the observation on the individual</w:delText>
              </w:r>
              <w:r w:rsidR="001C0237" w:rsidDel="001C1F3C">
                <w:rPr>
                  <w:sz w:val="24"/>
                  <w:szCs w:val="24"/>
                </w:rPr>
                <w:delText xml:space="preserve"> </w:delText>
              </w:r>
              <w:r w:rsidR="001C0237" w:rsidDel="001C1F3C">
                <w:rPr>
                  <w:color w:val="auto"/>
                  <w:sz w:val="24"/>
                  <w:szCs w:val="24"/>
                </w:rPr>
                <w:delText>in need of care and support and/or their carers</w:delText>
              </w:r>
              <w:r w:rsidR="00C56D09" w:rsidDel="001C1F3C">
                <w:rPr>
                  <w:sz w:val="24"/>
                  <w:szCs w:val="24"/>
                </w:rPr>
                <w:delText>.</w:delText>
              </w:r>
              <w:r w:rsidR="00F32B82" w:rsidRPr="008B28E7" w:rsidDel="001C1F3C">
                <w:rPr>
                  <w:sz w:val="24"/>
                  <w:szCs w:val="24"/>
                </w:rPr>
                <w:delText xml:space="preserve"> </w:delText>
              </w:r>
              <w:r w:rsidR="00AB5518" w:rsidRPr="008B28E7" w:rsidDel="001C1F3C">
                <w:rPr>
                  <w:sz w:val="24"/>
                  <w:szCs w:val="24"/>
                </w:rPr>
                <w:delText xml:space="preserve"> </w:delText>
              </w:r>
            </w:del>
          </w:p>
          <w:p w14:paraId="3113D08E" w14:textId="4DB3EA2E" w:rsidR="00C7108B" w:rsidDel="001C1F3C" w:rsidRDefault="00C7108B" w:rsidP="001C1F3C">
            <w:pPr>
              <w:rPr>
                <w:del w:id="432" w:author="Alaw Jones" w:date="2023-02-24T16:19:00Z"/>
                <w:sz w:val="24"/>
                <w:szCs w:val="24"/>
              </w:rPr>
              <w:pPrChange w:id="433" w:author="Alaw Jones" w:date="2023-02-24T16:19:00Z">
                <w:pPr>
                  <w:jc w:val="both"/>
                </w:pPr>
              </w:pPrChange>
            </w:pPr>
          </w:p>
          <w:p w14:paraId="6034AD01" w14:textId="0661EF4C" w:rsidR="008C7770" w:rsidDel="001C1F3C" w:rsidRDefault="00085699" w:rsidP="001C1F3C">
            <w:pPr>
              <w:rPr>
                <w:del w:id="434" w:author="Alaw Jones" w:date="2023-02-24T16:19:00Z"/>
                <w:i/>
                <w:sz w:val="24"/>
                <w:szCs w:val="24"/>
              </w:rPr>
              <w:pPrChange w:id="435" w:author="Alaw Jones" w:date="2023-02-24T16:19:00Z">
                <w:pPr>
                  <w:jc w:val="both"/>
                </w:pPr>
              </w:pPrChange>
            </w:pPr>
            <w:del w:id="436" w:author="Alaw Jones" w:date="2023-02-24T16:19:00Z">
              <w:r w:rsidRPr="00C7108B" w:rsidDel="001C1F3C">
                <w:rPr>
                  <w:i/>
                  <w:sz w:val="24"/>
                  <w:szCs w:val="24"/>
                </w:rPr>
                <w:delText>300 words</w:delText>
              </w:r>
              <w:r w:rsidRPr="008B28E7" w:rsidDel="001C1F3C">
                <w:rPr>
                  <w:i/>
                  <w:sz w:val="24"/>
                  <w:szCs w:val="24"/>
                </w:rPr>
                <w:delText xml:space="preserve"> </w:delText>
              </w:r>
              <w:r w:rsidR="008B28E7" w:rsidRPr="008B28E7" w:rsidDel="001C1F3C">
                <w:rPr>
                  <w:i/>
                  <w:sz w:val="24"/>
                  <w:szCs w:val="24"/>
                </w:rPr>
                <w:delText>(+/- 10%: include your actual word count at the end of each section)</w:delText>
              </w:r>
              <w:r w:rsidR="002F2185" w:rsidDel="001C1F3C">
                <w:rPr>
                  <w:i/>
                  <w:sz w:val="24"/>
                  <w:szCs w:val="24"/>
                </w:rPr>
                <w:delText>.</w:delText>
              </w:r>
            </w:del>
          </w:p>
          <w:p w14:paraId="5FDDDBE6" w14:textId="7625DB19" w:rsidR="00D3203C" w:rsidDel="001C1F3C" w:rsidRDefault="00D3203C" w:rsidP="001C1F3C">
            <w:pPr>
              <w:rPr>
                <w:del w:id="437" w:author="Alaw Jones" w:date="2023-02-24T16:19:00Z"/>
                <w:i/>
                <w:sz w:val="24"/>
                <w:szCs w:val="24"/>
              </w:rPr>
              <w:pPrChange w:id="438" w:author="Alaw Jones" w:date="2023-02-24T16:19:00Z">
                <w:pPr>
                  <w:jc w:val="both"/>
                </w:pPr>
              </w:pPrChange>
            </w:pPr>
          </w:p>
          <w:p w14:paraId="5D49ECE8" w14:textId="25533988" w:rsidR="00D3203C" w:rsidDel="001C1F3C" w:rsidRDefault="00D3203C" w:rsidP="001C1F3C">
            <w:pPr>
              <w:rPr>
                <w:del w:id="439" w:author="Alaw Jones" w:date="2023-02-24T16:19:00Z"/>
                <w:i/>
                <w:sz w:val="24"/>
                <w:szCs w:val="24"/>
              </w:rPr>
              <w:pPrChange w:id="440" w:author="Alaw Jones" w:date="2023-02-24T16:19:00Z">
                <w:pPr>
                  <w:jc w:val="both"/>
                </w:pPr>
              </w:pPrChange>
            </w:pPr>
          </w:p>
          <w:p w14:paraId="78125EC3" w14:textId="04D2DC2B" w:rsidR="00D3203C" w:rsidDel="001C1F3C" w:rsidRDefault="00D3203C" w:rsidP="001C1F3C">
            <w:pPr>
              <w:rPr>
                <w:del w:id="441" w:author="Alaw Jones" w:date="2023-02-24T16:19:00Z"/>
                <w:i/>
                <w:sz w:val="24"/>
                <w:szCs w:val="24"/>
              </w:rPr>
              <w:pPrChange w:id="442" w:author="Alaw Jones" w:date="2023-02-24T16:19:00Z">
                <w:pPr>
                  <w:jc w:val="both"/>
                </w:pPr>
              </w:pPrChange>
            </w:pPr>
          </w:p>
          <w:p w14:paraId="73CA60EA" w14:textId="28551538" w:rsidR="00D3203C" w:rsidDel="001C1F3C" w:rsidRDefault="00D3203C" w:rsidP="001C1F3C">
            <w:pPr>
              <w:rPr>
                <w:del w:id="443" w:author="Alaw Jones" w:date="2023-02-24T16:19:00Z"/>
                <w:i/>
                <w:sz w:val="24"/>
                <w:szCs w:val="24"/>
              </w:rPr>
              <w:pPrChange w:id="444" w:author="Alaw Jones" w:date="2023-02-24T16:19:00Z">
                <w:pPr>
                  <w:jc w:val="both"/>
                </w:pPr>
              </w:pPrChange>
            </w:pPr>
          </w:p>
          <w:p w14:paraId="35F4D770" w14:textId="631BD6A4" w:rsidR="00D3203C" w:rsidDel="001C1F3C" w:rsidRDefault="00D3203C" w:rsidP="001C1F3C">
            <w:pPr>
              <w:rPr>
                <w:del w:id="445" w:author="Alaw Jones" w:date="2023-02-24T16:19:00Z"/>
                <w:i/>
                <w:sz w:val="24"/>
                <w:szCs w:val="24"/>
              </w:rPr>
              <w:pPrChange w:id="446" w:author="Alaw Jones" w:date="2023-02-24T16:19:00Z">
                <w:pPr>
                  <w:jc w:val="both"/>
                </w:pPr>
              </w:pPrChange>
            </w:pPr>
          </w:p>
          <w:p w14:paraId="0CF9A2DB" w14:textId="3E062E7D" w:rsidR="00D3203C" w:rsidDel="001C1F3C" w:rsidRDefault="00D3203C" w:rsidP="001C1F3C">
            <w:pPr>
              <w:rPr>
                <w:del w:id="447" w:author="Alaw Jones" w:date="2023-02-24T16:19:00Z"/>
                <w:i/>
                <w:sz w:val="24"/>
                <w:szCs w:val="24"/>
              </w:rPr>
              <w:pPrChange w:id="448" w:author="Alaw Jones" w:date="2023-02-24T16:19:00Z">
                <w:pPr>
                  <w:jc w:val="both"/>
                </w:pPr>
              </w:pPrChange>
            </w:pPr>
          </w:p>
          <w:p w14:paraId="5FE963C1" w14:textId="0E32543E" w:rsidR="00D3203C" w:rsidDel="001C1F3C" w:rsidRDefault="00D3203C" w:rsidP="001C1F3C">
            <w:pPr>
              <w:rPr>
                <w:del w:id="449" w:author="Alaw Jones" w:date="2023-02-24T16:19:00Z"/>
                <w:i/>
                <w:sz w:val="24"/>
                <w:szCs w:val="24"/>
              </w:rPr>
              <w:pPrChange w:id="450" w:author="Alaw Jones" w:date="2023-02-24T16:19:00Z">
                <w:pPr>
                  <w:jc w:val="both"/>
                </w:pPr>
              </w:pPrChange>
            </w:pPr>
          </w:p>
          <w:p w14:paraId="17A4C5CC" w14:textId="3BD69867" w:rsidR="00D3203C" w:rsidDel="001C1F3C" w:rsidRDefault="00D3203C" w:rsidP="001C1F3C">
            <w:pPr>
              <w:rPr>
                <w:del w:id="451" w:author="Alaw Jones" w:date="2023-02-24T16:19:00Z"/>
                <w:i/>
                <w:sz w:val="24"/>
                <w:szCs w:val="24"/>
              </w:rPr>
              <w:pPrChange w:id="452" w:author="Alaw Jones" w:date="2023-02-24T16:19:00Z">
                <w:pPr>
                  <w:jc w:val="both"/>
                </w:pPr>
              </w:pPrChange>
            </w:pPr>
          </w:p>
          <w:p w14:paraId="2744DF0E" w14:textId="32A18501" w:rsidR="00D3203C" w:rsidRPr="008B28E7" w:rsidDel="001C1F3C" w:rsidRDefault="00D3203C" w:rsidP="001C1F3C">
            <w:pPr>
              <w:rPr>
                <w:del w:id="453" w:author="Alaw Jones" w:date="2023-02-24T16:19:00Z"/>
                <w:i/>
                <w:sz w:val="24"/>
                <w:szCs w:val="24"/>
              </w:rPr>
              <w:pPrChange w:id="454" w:author="Alaw Jones" w:date="2023-02-24T16:19:00Z">
                <w:pPr>
                  <w:jc w:val="both"/>
                </w:pPr>
              </w:pPrChange>
            </w:pPr>
          </w:p>
        </w:tc>
      </w:tr>
    </w:tbl>
    <w:p w14:paraId="324C844B" w14:textId="170F723B" w:rsidR="00676E35" w:rsidRPr="00676E35" w:rsidDel="001C1F3C" w:rsidRDefault="00676E35" w:rsidP="001C1F3C">
      <w:pPr>
        <w:rPr>
          <w:del w:id="455" w:author="Alaw Jones" w:date="2023-02-24T16:19:00Z"/>
          <w:vanish/>
        </w:rPr>
        <w:pPrChange w:id="456" w:author="Alaw Jones" w:date="2023-02-24T16:19:00Z">
          <w:pPr/>
        </w:pPrChange>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rsidDel="001C1F3C" w14:paraId="65B3EF28" w14:textId="1CFD268F" w:rsidTr="28F1FF9E">
        <w:trPr>
          <w:del w:id="457" w:author="Alaw Jones" w:date="2023-02-24T16:19:00Z"/>
        </w:trPr>
        <w:tc>
          <w:tcPr>
            <w:tcW w:w="10188" w:type="dxa"/>
            <w:shd w:val="clear" w:color="auto" w:fill="auto"/>
          </w:tcPr>
          <w:p w14:paraId="3C7C0371" w14:textId="23421F9E" w:rsidR="00243DB0" w:rsidDel="001C1F3C" w:rsidRDefault="00243DB0" w:rsidP="001C1F3C">
            <w:pPr>
              <w:rPr>
                <w:del w:id="458" w:author="Alaw Jones" w:date="2023-02-24T16:19:00Z"/>
                <w:b/>
                <w:sz w:val="24"/>
                <w:szCs w:val="24"/>
              </w:rPr>
              <w:pPrChange w:id="459" w:author="Alaw Jones" w:date="2023-02-24T16:19:00Z">
                <w:pPr>
                  <w:framePr w:hSpace="180" w:wrap="around" w:vAnchor="text" w:hAnchor="margin" w:y="-44"/>
                  <w:jc w:val="both"/>
                </w:pPr>
              </w:pPrChange>
            </w:pPr>
            <w:del w:id="460" w:author="Alaw Jones" w:date="2023-02-24T16:19:00Z">
              <w:r w:rsidRPr="00243DB0" w:rsidDel="001C1F3C">
                <w:rPr>
                  <w:b/>
                  <w:sz w:val="24"/>
                  <w:szCs w:val="24"/>
                </w:rPr>
                <w:delText>Question</w:delText>
              </w:r>
              <w:r w:rsidR="002F2185" w:rsidDel="001C1F3C">
                <w:rPr>
                  <w:b/>
                  <w:sz w:val="24"/>
                  <w:szCs w:val="24"/>
                </w:rPr>
                <w:delText>:</w:delText>
              </w:r>
              <w:r w:rsidRPr="00243DB0" w:rsidDel="001C1F3C">
                <w:rPr>
                  <w:b/>
                  <w:sz w:val="24"/>
                  <w:szCs w:val="24"/>
                </w:rPr>
                <w:delText xml:space="preserve"> </w:delText>
              </w:r>
            </w:del>
          </w:p>
          <w:p w14:paraId="7C9CE9DA" w14:textId="3AC3C358" w:rsidR="00C56D09" w:rsidRPr="00243DB0" w:rsidDel="001C1F3C" w:rsidRDefault="00C56D09" w:rsidP="001C1F3C">
            <w:pPr>
              <w:rPr>
                <w:del w:id="461" w:author="Alaw Jones" w:date="2023-02-24T16:19:00Z"/>
                <w:b/>
                <w:sz w:val="24"/>
                <w:szCs w:val="24"/>
              </w:rPr>
              <w:pPrChange w:id="462" w:author="Alaw Jones" w:date="2023-02-24T16:19:00Z">
                <w:pPr>
                  <w:framePr w:hSpace="180" w:wrap="around" w:vAnchor="text" w:hAnchor="margin" w:y="-44"/>
                  <w:jc w:val="both"/>
                </w:pPr>
              </w:pPrChange>
            </w:pPr>
          </w:p>
          <w:p w14:paraId="2AC44E4D" w14:textId="616862A5" w:rsidR="00243DB0" w:rsidDel="001C1F3C" w:rsidRDefault="00243DB0" w:rsidP="001C1F3C">
            <w:pPr>
              <w:rPr>
                <w:del w:id="463" w:author="Alaw Jones" w:date="2023-02-24T16:19:00Z"/>
                <w:sz w:val="24"/>
                <w:szCs w:val="24"/>
              </w:rPr>
              <w:pPrChange w:id="464" w:author="Alaw Jones" w:date="2023-02-24T16:19:00Z">
                <w:pPr>
                  <w:framePr w:hSpace="180" w:wrap="around" w:vAnchor="text" w:hAnchor="margin" w:y="-44"/>
                  <w:jc w:val="both"/>
                </w:pPr>
              </w:pPrChange>
            </w:pPr>
            <w:del w:id="465" w:author="Alaw Jones" w:date="2023-02-24T16:19:00Z">
              <w:r w:rsidRPr="008B28E7" w:rsidDel="001C1F3C">
                <w:rPr>
                  <w:sz w:val="24"/>
                  <w:szCs w:val="24"/>
                </w:rPr>
                <w:delText>Critically reflect on your communication methods and skills during the observation</w:delText>
              </w:r>
              <w:r w:rsidDel="001C1F3C">
                <w:rPr>
                  <w:sz w:val="24"/>
                  <w:szCs w:val="24"/>
                </w:rPr>
                <w:delText>;</w:delText>
              </w:r>
              <w:r w:rsidRPr="008B28E7" w:rsidDel="001C1F3C">
                <w:rPr>
                  <w:sz w:val="24"/>
                  <w:szCs w:val="24"/>
                </w:rPr>
                <w:delText xml:space="preserve"> including how you identified </w:delText>
              </w:r>
              <w:r w:rsidDel="001C1F3C">
                <w:rPr>
                  <w:sz w:val="24"/>
                  <w:szCs w:val="24"/>
                </w:rPr>
                <w:delText xml:space="preserve">whether </w:delText>
              </w:r>
              <w:r w:rsidRPr="008B28E7" w:rsidDel="001C1F3C">
                <w:rPr>
                  <w:sz w:val="24"/>
                  <w:szCs w:val="24"/>
                </w:rPr>
                <w:delText>you had the necessary communication skills to work with</w:delText>
              </w:r>
              <w:r w:rsidR="009B3E46" w:rsidDel="001C1F3C">
                <w:rPr>
                  <w:sz w:val="24"/>
                  <w:szCs w:val="24"/>
                </w:rPr>
                <w:delText xml:space="preserve"> the</w:delText>
              </w:r>
              <w:r w:rsidDel="001C1F3C">
                <w:rPr>
                  <w:color w:val="auto"/>
                  <w:sz w:val="24"/>
                  <w:szCs w:val="24"/>
                </w:rPr>
                <w:delText xml:space="preserve"> </w:delText>
              </w:r>
              <w:r w:rsidR="00450B67" w:rsidDel="001C1F3C">
                <w:rPr>
                  <w:color w:val="auto"/>
                  <w:sz w:val="24"/>
                  <w:szCs w:val="24"/>
                </w:rPr>
                <w:delText>individual</w:delText>
              </w:r>
              <w:r w:rsidDel="001C1F3C">
                <w:rPr>
                  <w:color w:val="auto"/>
                  <w:sz w:val="24"/>
                  <w:szCs w:val="24"/>
                </w:rPr>
                <w:delText xml:space="preserve"> in need of care and support and</w:delText>
              </w:r>
              <w:r w:rsidR="00214047" w:rsidDel="001C1F3C">
                <w:rPr>
                  <w:color w:val="auto"/>
                  <w:sz w:val="24"/>
                  <w:szCs w:val="24"/>
                </w:rPr>
                <w:delText>/or</w:delText>
              </w:r>
              <w:r w:rsidDel="001C1F3C">
                <w:rPr>
                  <w:color w:val="auto"/>
                  <w:sz w:val="24"/>
                  <w:szCs w:val="24"/>
                </w:rPr>
                <w:delText xml:space="preserve"> their </w:delText>
              </w:r>
              <w:r w:rsidR="007D0F11" w:rsidDel="001C1F3C">
                <w:rPr>
                  <w:color w:val="auto"/>
                  <w:sz w:val="24"/>
                  <w:szCs w:val="24"/>
                </w:rPr>
                <w:delText>carers</w:delText>
              </w:r>
              <w:r w:rsidRPr="000D2ED2" w:rsidDel="001C1F3C">
                <w:rPr>
                  <w:sz w:val="24"/>
                  <w:szCs w:val="24"/>
                </w:rPr>
                <w:delText>.</w:delText>
              </w:r>
              <w:r w:rsidRPr="008B28E7" w:rsidDel="001C1F3C">
                <w:rPr>
                  <w:sz w:val="24"/>
                  <w:szCs w:val="24"/>
                </w:rPr>
                <w:delText xml:space="preserve">   </w:delText>
              </w:r>
            </w:del>
          </w:p>
          <w:p w14:paraId="47FCAE6C" w14:textId="7C9D4322" w:rsidR="00243DB0" w:rsidDel="001C1F3C" w:rsidRDefault="00243DB0" w:rsidP="001C1F3C">
            <w:pPr>
              <w:rPr>
                <w:del w:id="466" w:author="Alaw Jones" w:date="2023-02-24T16:19:00Z"/>
                <w:sz w:val="24"/>
                <w:szCs w:val="24"/>
              </w:rPr>
              <w:pPrChange w:id="467" w:author="Alaw Jones" w:date="2023-02-24T16:19:00Z">
                <w:pPr>
                  <w:framePr w:hSpace="180" w:wrap="around" w:vAnchor="text" w:hAnchor="margin" w:y="-44"/>
                  <w:jc w:val="both"/>
                </w:pPr>
              </w:pPrChange>
            </w:pPr>
          </w:p>
          <w:p w14:paraId="43BC45E4" w14:textId="52C20B6B" w:rsidR="00243DB0" w:rsidRPr="00706BB5" w:rsidDel="001C1F3C" w:rsidRDefault="00243DB0" w:rsidP="001C1F3C">
            <w:pPr>
              <w:rPr>
                <w:del w:id="468" w:author="Alaw Jones" w:date="2023-02-24T16:19:00Z"/>
                <w:b/>
                <w:bCs/>
                <w:i/>
                <w:iCs/>
                <w:sz w:val="24"/>
                <w:szCs w:val="24"/>
              </w:rPr>
              <w:pPrChange w:id="469" w:author="Alaw Jones" w:date="2023-02-24T16:19:00Z">
                <w:pPr>
                  <w:framePr w:hSpace="180" w:wrap="around" w:vAnchor="text" w:hAnchor="margin" w:y="-44"/>
                  <w:jc w:val="both"/>
                </w:pPr>
              </w:pPrChange>
            </w:pPr>
            <w:del w:id="470" w:author="Alaw Jones" w:date="2023-02-24T16:19:00Z">
              <w:r w:rsidRPr="00164832" w:rsidDel="001C1F3C">
                <w:rPr>
                  <w:sz w:val="24"/>
                  <w:szCs w:val="24"/>
                </w:rPr>
                <w:delText>You must use</w:delText>
              </w:r>
              <w:r w:rsidDel="001C1F3C">
                <w:rPr>
                  <w:sz w:val="24"/>
                  <w:szCs w:val="24"/>
                </w:rPr>
                <w:delText xml:space="preserve"> a </w:delText>
              </w:r>
              <w:r w:rsidR="00392F73" w:rsidRPr="00392F73" w:rsidDel="001C1F3C">
                <w:rPr>
                  <w:sz w:val="24"/>
                  <w:szCs w:val="24"/>
                </w:rPr>
                <w:delText>person-centred</w:delText>
              </w:r>
              <w:r w:rsidRPr="002D65D2" w:rsidDel="001C1F3C">
                <w:rPr>
                  <w:sz w:val="24"/>
                  <w:szCs w:val="24"/>
                </w:rPr>
                <w:delText xml:space="preserve"> approach </w:delText>
              </w:r>
              <w:r w:rsidRPr="00164832" w:rsidDel="001C1F3C">
                <w:rPr>
                  <w:sz w:val="24"/>
                  <w:szCs w:val="24"/>
                </w:rPr>
                <w:delText xml:space="preserve">to </w:delText>
              </w:r>
              <w:r w:rsidRPr="002D65D2" w:rsidDel="001C1F3C">
                <w:rPr>
                  <w:sz w:val="24"/>
                  <w:szCs w:val="24"/>
                </w:rPr>
                <w:delText xml:space="preserve">demonstrate the integration of social </w:delText>
              </w:r>
              <w:r w:rsidR="00F45521" w:rsidRPr="002D65D2" w:rsidDel="001C1F3C">
                <w:rPr>
                  <w:sz w:val="24"/>
                  <w:szCs w:val="24"/>
                </w:rPr>
                <w:delText>work ethics</w:delText>
              </w:r>
              <w:r w:rsidR="00F45521" w:rsidDel="001C1F3C">
                <w:rPr>
                  <w:sz w:val="24"/>
                  <w:szCs w:val="24"/>
                </w:rPr>
                <w:delText>,</w:delText>
              </w:r>
              <w:r w:rsidR="00F45521" w:rsidRPr="002D65D2" w:rsidDel="001C1F3C">
                <w:rPr>
                  <w:sz w:val="24"/>
                  <w:szCs w:val="24"/>
                </w:rPr>
                <w:delText xml:space="preserve"> </w:delText>
              </w:r>
              <w:r w:rsidRPr="002D65D2" w:rsidDel="001C1F3C">
                <w:rPr>
                  <w:sz w:val="24"/>
                  <w:szCs w:val="24"/>
                </w:rPr>
                <w:delText>value</w:delText>
              </w:r>
              <w:r w:rsidR="00F45521" w:rsidDel="001C1F3C">
                <w:rPr>
                  <w:sz w:val="24"/>
                  <w:szCs w:val="24"/>
                </w:rPr>
                <w:delText xml:space="preserve">s </w:delText>
              </w:r>
              <w:r w:rsidRPr="002D65D2" w:rsidDel="001C1F3C">
                <w:rPr>
                  <w:sz w:val="24"/>
                  <w:szCs w:val="24"/>
                </w:rPr>
                <w:delText>and the Code of Professional Practice</w:delText>
              </w:r>
              <w:r w:rsidR="002F2185" w:rsidDel="001C1F3C">
                <w:rPr>
                  <w:sz w:val="24"/>
                  <w:szCs w:val="24"/>
                </w:rPr>
                <w:delText>. T</w:delText>
              </w:r>
              <w:r w:rsidRPr="002D65D2" w:rsidDel="001C1F3C">
                <w:rPr>
                  <w:sz w:val="24"/>
                  <w:szCs w:val="24"/>
                </w:rPr>
                <w:delText>his must include cultural</w:delText>
              </w:r>
              <w:r w:rsidR="00450B67" w:rsidDel="001C1F3C">
                <w:rPr>
                  <w:sz w:val="24"/>
                  <w:szCs w:val="24"/>
                </w:rPr>
                <w:delText>ly</w:delText>
              </w:r>
              <w:r w:rsidR="00E5498A" w:rsidRPr="00F15354" w:rsidDel="001C1F3C">
                <w:rPr>
                  <w:b/>
                  <w:bCs/>
                  <w:sz w:val="24"/>
                  <w:szCs w:val="24"/>
                </w:rPr>
                <w:delText xml:space="preserve"> </w:delText>
              </w:r>
              <w:r w:rsidRPr="00164832" w:rsidDel="001C1F3C">
                <w:rPr>
                  <w:sz w:val="24"/>
                  <w:szCs w:val="24"/>
                </w:rPr>
                <w:delText xml:space="preserve">and </w:delText>
              </w:r>
              <w:r w:rsidR="00450B67" w:rsidDel="001C1F3C">
                <w:rPr>
                  <w:sz w:val="24"/>
                  <w:szCs w:val="24"/>
                </w:rPr>
                <w:delText xml:space="preserve">linguistically </w:delText>
              </w:r>
              <w:r w:rsidR="00450B67" w:rsidRPr="00164832" w:rsidDel="001C1F3C">
                <w:rPr>
                  <w:sz w:val="24"/>
                  <w:szCs w:val="24"/>
                </w:rPr>
                <w:delText>sensitive</w:delText>
              </w:r>
              <w:r w:rsidRPr="002D65D2" w:rsidDel="001C1F3C">
                <w:rPr>
                  <w:sz w:val="24"/>
                  <w:szCs w:val="24"/>
                </w:rPr>
                <w:delText xml:space="preserve"> practice</w:delText>
              </w:r>
              <w:r w:rsidRPr="00164832" w:rsidDel="001C1F3C">
                <w:rPr>
                  <w:sz w:val="24"/>
                  <w:szCs w:val="24"/>
                </w:rPr>
                <w:delText xml:space="preserve"> and </w:delText>
              </w:r>
              <w:r w:rsidRPr="002D65D2" w:rsidDel="001C1F3C">
                <w:rPr>
                  <w:sz w:val="24"/>
                  <w:szCs w:val="24"/>
                </w:rPr>
                <w:delText xml:space="preserve">the principles </w:delText>
              </w:r>
              <w:r w:rsidRPr="00164832" w:rsidDel="001C1F3C">
                <w:rPr>
                  <w:sz w:val="24"/>
                  <w:szCs w:val="24"/>
                </w:rPr>
                <w:delText xml:space="preserve">of the </w:delText>
              </w:r>
              <w:r w:rsidRPr="002D65D2" w:rsidDel="001C1F3C">
                <w:rPr>
                  <w:sz w:val="24"/>
                  <w:szCs w:val="24"/>
                </w:rPr>
                <w:delText>“Active Offer”</w:delText>
              </w:r>
              <w:r w:rsidR="009B3E46" w:rsidDel="001C1F3C">
                <w:rPr>
                  <w:sz w:val="24"/>
                  <w:szCs w:val="24"/>
                </w:rPr>
                <w:delText xml:space="preserve"> </w:delText>
              </w:r>
              <w:r w:rsidR="00BC4ED3" w:rsidDel="001C1F3C">
                <w:rPr>
                  <w:sz w:val="24"/>
                  <w:szCs w:val="24"/>
                </w:rPr>
                <w:delText xml:space="preserve">and make </w:delText>
              </w:r>
              <w:r w:rsidR="00392F73" w:rsidDel="001C1F3C">
                <w:rPr>
                  <w:sz w:val="24"/>
                  <w:szCs w:val="24"/>
                </w:rPr>
                <w:delText>reference</w:delText>
              </w:r>
              <w:r w:rsidR="009B3E46" w:rsidRPr="00F15354" w:rsidDel="001C1F3C">
                <w:rPr>
                  <w:b/>
                  <w:bCs/>
                  <w:i/>
                  <w:iCs/>
                  <w:sz w:val="24"/>
                  <w:szCs w:val="24"/>
                </w:rPr>
                <w:delText xml:space="preserve"> </w:delText>
              </w:r>
              <w:r w:rsidR="009B3E46" w:rsidDel="001C1F3C">
                <w:rPr>
                  <w:sz w:val="24"/>
                  <w:szCs w:val="24"/>
                </w:rPr>
                <w:delText xml:space="preserve">to </w:delText>
              </w:r>
              <w:r w:rsidR="00392F73" w:rsidDel="001C1F3C">
                <w:rPr>
                  <w:sz w:val="24"/>
                  <w:szCs w:val="24"/>
                </w:rPr>
                <w:delText>“</w:delText>
              </w:r>
              <w:r w:rsidR="009B3E46" w:rsidDel="001C1F3C">
                <w:rPr>
                  <w:sz w:val="24"/>
                  <w:szCs w:val="24"/>
                </w:rPr>
                <w:delText xml:space="preserve">More than </w:delText>
              </w:r>
              <w:r w:rsidR="00EE01ED" w:rsidDel="001C1F3C">
                <w:rPr>
                  <w:sz w:val="24"/>
                  <w:szCs w:val="24"/>
                </w:rPr>
                <w:delText>Just Words</w:delText>
              </w:r>
              <w:r w:rsidR="00392F73" w:rsidDel="001C1F3C">
                <w:rPr>
                  <w:sz w:val="24"/>
                  <w:szCs w:val="24"/>
                </w:rPr>
                <w:delText>”</w:delText>
              </w:r>
              <w:r w:rsidR="10904BF9" w:rsidDel="001C1F3C">
                <w:rPr>
                  <w:sz w:val="24"/>
                  <w:szCs w:val="24"/>
                </w:rPr>
                <w:delText xml:space="preserve"> (Welsh Governm</w:delText>
              </w:r>
              <w:r w:rsidR="28F1FF9E" w:rsidDel="001C1F3C">
                <w:rPr>
                  <w:sz w:val="24"/>
                  <w:szCs w:val="24"/>
                </w:rPr>
                <w:delText>ent, 201</w:delText>
              </w:r>
              <w:r w:rsidR="28F1FF9E" w:rsidRPr="00706BB5" w:rsidDel="001C1F3C">
                <w:rPr>
                  <w:sz w:val="24"/>
                  <w:szCs w:val="24"/>
                </w:rPr>
                <w:delText>2)</w:delText>
              </w:r>
              <w:r w:rsidRPr="002D65D2" w:rsidDel="001C1F3C">
                <w:rPr>
                  <w:sz w:val="24"/>
                  <w:szCs w:val="24"/>
                </w:rPr>
                <w:delText xml:space="preserve">. </w:delText>
              </w:r>
            </w:del>
          </w:p>
          <w:p w14:paraId="28D221CF" w14:textId="793CEF6B" w:rsidR="00243DB0" w:rsidRPr="00392F73" w:rsidDel="001C1F3C" w:rsidRDefault="00243DB0" w:rsidP="001C1F3C">
            <w:pPr>
              <w:rPr>
                <w:del w:id="471" w:author="Alaw Jones" w:date="2023-02-24T16:19:00Z"/>
                <w:b/>
                <w:i/>
                <w:sz w:val="24"/>
                <w:szCs w:val="24"/>
              </w:rPr>
              <w:pPrChange w:id="472" w:author="Alaw Jones" w:date="2023-02-24T16:19:00Z">
                <w:pPr>
                  <w:framePr w:hSpace="180" w:wrap="around" w:vAnchor="text" w:hAnchor="margin" w:y="-44"/>
                  <w:jc w:val="both"/>
                </w:pPr>
              </w:pPrChange>
            </w:pPr>
          </w:p>
          <w:p w14:paraId="2067BDD8" w14:textId="31B9DD20" w:rsidR="00243DB0" w:rsidDel="001C1F3C" w:rsidRDefault="00243DB0" w:rsidP="001C1F3C">
            <w:pPr>
              <w:rPr>
                <w:del w:id="473" w:author="Alaw Jones" w:date="2023-02-24T16:19:00Z"/>
                <w:sz w:val="24"/>
                <w:szCs w:val="24"/>
              </w:rPr>
              <w:pPrChange w:id="474" w:author="Alaw Jones" w:date="2023-02-24T16:19:00Z">
                <w:pPr>
                  <w:framePr w:hSpace="180" w:wrap="around" w:vAnchor="text" w:hAnchor="margin" w:y="-44"/>
                  <w:jc w:val="both"/>
                </w:pPr>
              </w:pPrChange>
            </w:pPr>
          </w:p>
          <w:p w14:paraId="46EAD16C" w14:textId="4264D4D7" w:rsidR="00243DB0" w:rsidRPr="008B28E7" w:rsidDel="001C1F3C" w:rsidRDefault="00243DB0" w:rsidP="001C1F3C">
            <w:pPr>
              <w:rPr>
                <w:del w:id="475" w:author="Alaw Jones" w:date="2023-02-24T16:19:00Z"/>
                <w:sz w:val="24"/>
                <w:szCs w:val="24"/>
              </w:rPr>
              <w:pPrChange w:id="476" w:author="Alaw Jones" w:date="2023-02-24T16:19:00Z">
                <w:pPr>
                  <w:framePr w:hSpace="180" w:wrap="around" w:vAnchor="text" w:hAnchor="margin" w:y="-44"/>
                  <w:jc w:val="both"/>
                </w:pPr>
              </w:pPrChange>
            </w:pPr>
          </w:p>
          <w:p w14:paraId="397100CA" w14:textId="73894D0A" w:rsidR="00243DB0" w:rsidDel="001C1F3C" w:rsidRDefault="00243DB0" w:rsidP="001C1F3C">
            <w:pPr>
              <w:rPr>
                <w:del w:id="477" w:author="Alaw Jones" w:date="2023-02-24T16:19:00Z"/>
                <w:i/>
                <w:sz w:val="24"/>
                <w:szCs w:val="24"/>
              </w:rPr>
              <w:pPrChange w:id="478" w:author="Alaw Jones" w:date="2023-02-24T16:19:00Z">
                <w:pPr>
                  <w:framePr w:hSpace="180" w:wrap="around" w:vAnchor="text" w:hAnchor="margin" w:y="-44"/>
                  <w:jc w:val="both"/>
                </w:pPr>
              </w:pPrChange>
            </w:pPr>
            <w:del w:id="479" w:author="Alaw Jones" w:date="2023-02-24T16:19:00Z">
              <w:r w:rsidRPr="00C7108B" w:rsidDel="001C1F3C">
                <w:rPr>
                  <w:i/>
                  <w:sz w:val="24"/>
                  <w:szCs w:val="24"/>
                </w:rPr>
                <w:delText>1300</w:delText>
              </w:r>
              <w:r w:rsidRPr="008B28E7" w:rsidDel="001C1F3C">
                <w:rPr>
                  <w:sz w:val="24"/>
                  <w:szCs w:val="24"/>
                </w:rPr>
                <w:delText xml:space="preserve"> </w:delText>
              </w:r>
              <w:r w:rsidRPr="008B28E7" w:rsidDel="001C1F3C">
                <w:rPr>
                  <w:i/>
                  <w:sz w:val="24"/>
                  <w:szCs w:val="24"/>
                </w:rPr>
                <w:delText>(+/- 10%: include your actual word count at the end of each section)</w:delText>
              </w:r>
              <w:r w:rsidR="002F2185" w:rsidDel="001C1F3C">
                <w:rPr>
                  <w:i/>
                  <w:sz w:val="24"/>
                  <w:szCs w:val="24"/>
                </w:rPr>
                <w:delText>.</w:delText>
              </w:r>
            </w:del>
          </w:p>
          <w:p w14:paraId="3F381615" w14:textId="755D7277" w:rsidR="002F2185" w:rsidRPr="008B28E7" w:rsidDel="001C1F3C" w:rsidRDefault="002F2185" w:rsidP="001C1F3C">
            <w:pPr>
              <w:rPr>
                <w:del w:id="480" w:author="Alaw Jones" w:date="2023-02-24T16:19:00Z"/>
                <w:sz w:val="24"/>
                <w:szCs w:val="24"/>
              </w:rPr>
              <w:pPrChange w:id="481" w:author="Alaw Jones" w:date="2023-02-24T16:19:00Z">
                <w:pPr>
                  <w:framePr w:hSpace="180" w:wrap="around" w:vAnchor="text" w:hAnchor="margin" w:y="-44"/>
                  <w:jc w:val="both"/>
                </w:pPr>
              </w:pPrChange>
            </w:pPr>
          </w:p>
        </w:tc>
      </w:tr>
    </w:tbl>
    <w:p w14:paraId="42EAAEF8" w14:textId="36BD0202" w:rsidR="00EB695F" w:rsidDel="001C1F3C" w:rsidRDefault="00EB695F" w:rsidP="001C1F3C">
      <w:pPr>
        <w:rPr>
          <w:del w:id="482" w:author="Alaw Jones" w:date="2023-02-24T16:19:00Z"/>
          <w:sz w:val="24"/>
          <w:szCs w:val="24"/>
        </w:rPr>
        <w:pPrChange w:id="483" w:author="Alaw Jones" w:date="2023-02-24T16:19:00Z">
          <w:pPr>
            <w:jc w:val="both"/>
          </w:pPr>
        </w:pPrChange>
      </w:pPr>
    </w:p>
    <w:p w14:paraId="404726FA" w14:textId="0C02DA33" w:rsidR="00EB695F" w:rsidDel="001C1F3C" w:rsidRDefault="00EB695F" w:rsidP="001C1F3C">
      <w:pPr>
        <w:rPr>
          <w:del w:id="484" w:author="Alaw Jones" w:date="2023-02-24T16:19:00Z"/>
          <w:sz w:val="24"/>
          <w:szCs w:val="24"/>
        </w:rPr>
        <w:pPrChange w:id="485" w:author="Alaw Jones" w:date="2023-02-24T16:19:00Z">
          <w:pPr>
            <w:jc w:val="both"/>
          </w:pPr>
        </w:pPrChange>
      </w:pPr>
    </w:p>
    <w:p w14:paraId="04AF1838" w14:textId="64799757" w:rsidR="00EB695F" w:rsidDel="001C1F3C" w:rsidRDefault="00EB695F" w:rsidP="001C1F3C">
      <w:pPr>
        <w:rPr>
          <w:del w:id="486" w:author="Alaw Jones" w:date="2023-02-24T16:19:00Z"/>
          <w:sz w:val="24"/>
          <w:szCs w:val="24"/>
        </w:rPr>
        <w:pPrChange w:id="487" w:author="Alaw Jones" w:date="2023-02-24T16:19:00Z">
          <w:pPr>
            <w:jc w:val="both"/>
          </w:pPr>
        </w:pPrChange>
      </w:pPr>
    </w:p>
    <w:p w14:paraId="4C40D630" w14:textId="27AFC304" w:rsidR="00EB695F" w:rsidDel="001C1F3C" w:rsidRDefault="00EB695F" w:rsidP="001C1F3C">
      <w:pPr>
        <w:rPr>
          <w:del w:id="488" w:author="Alaw Jones" w:date="2023-02-24T16:19:00Z"/>
          <w:sz w:val="24"/>
          <w:szCs w:val="24"/>
        </w:rPr>
        <w:pPrChange w:id="489" w:author="Alaw Jones" w:date="2023-02-24T16:19:00Z">
          <w:pPr>
            <w:jc w:val="both"/>
          </w:pPr>
        </w:pPrChange>
      </w:pPr>
    </w:p>
    <w:p w14:paraId="6E65D1F7" w14:textId="1CD94533" w:rsidR="00EB695F" w:rsidDel="001C1F3C" w:rsidRDefault="00EB695F" w:rsidP="001C1F3C">
      <w:pPr>
        <w:rPr>
          <w:del w:id="490" w:author="Alaw Jones" w:date="2023-02-24T16:19:00Z"/>
          <w:sz w:val="24"/>
          <w:szCs w:val="24"/>
        </w:rPr>
        <w:pPrChange w:id="491" w:author="Alaw Jones" w:date="2023-02-24T16:19:00Z">
          <w:pPr>
            <w:jc w:val="both"/>
          </w:pPr>
        </w:pPrChange>
      </w:pPr>
    </w:p>
    <w:p w14:paraId="5334EB76" w14:textId="564079B6" w:rsidR="00EB695F" w:rsidDel="001C1F3C" w:rsidRDefault="00EB695F" w:rsidP="001C1F3C">
      <w:pPr>
        <w:rPr>
          <w:del w:id="492" w:author="Alaw Jones" w:date="2023-02-24T16:19:00Z"/>
          <w:sz w:val="24"/>
          <w:szCs w:val="24"/>
        </w:rPr>
        <w:pPrChange w:id="493" w:author="Alaw Jones" w:date="2023-02-24T16:19:00Z">
          <w:pPr>
            <w:jc w:val="both"/>
          </w:pPr>
        </w:pPrChange>
      </w:pPr>
    </w:p>
    <w:p w14:paraId="3039FC17" w14:textId="028A2033" w:rsidR="00EB695F" w:rsidDel="001C1F3C" w:rsidRDefault="00EB695F" w:rsidP="001C1F3C">
      <w:pPr>
        <w:rPr>
          <w:del w:id="494" w:author="Alaw Jones" w:date="2023-02-24T16:19:00Z"/>
          <w:sz w:val="24"/>
          <w:szCs w:val="24"/>
        </w:rPr>
        <w:pPrChange w:id="495" w:author="Alaw Jones" w:date="2023-02-24T16:19:00Z">
          <w:pPr>
            <w:jc w:val="both"/>
          </w:pPr>
        </w:pPrChange>
      </w:pPr>
    </w:p>
    <w:p w14:paraId="3B88B940" w14:textId="0801F948" w:rsidR="00EB695F" w:rsidDel="001C1F3C" w:rsidRDefault="00EB695F" w:rsidP="001C1F3C">
      <w:pPr>
        <w:rPr>
          <w:del w:id="496" w:author="Alaw Jones" w:date="2023-02-24T16:19:00Z"/>
          <w:sz w:val="24"/>
          <w:szCs w:val="24"/>
        </w:rPr>
        <w:pPrChange w:id="497" w:author="Alaw Jones" w:date="2023-02-24T16:19:00Z">
          <w:pPr>
            <w:jc w:val="both"/>
          </w:pPr>
        </w:pPrChange>
      </w:pPr>
    </w:p>
    <w:p w14:paraId="07379D40" w14:textId="4EC4EDD7" w:rsidR="00EB695F" w:rsidDel="001C1F3C" w:rsidRDefault="00EB695F" w:rsidP="001C1F3C">
      <w:pPr>
        <w:rPr>
          <w:del w:id="498" w:author="Alaw Jones" w:date="2023-02-24T16:19:00Z"/>
          <w:sz w:val="24"/>
          <w:szCs w:val="24"/>
        </w:rPr>
        <w:pPrChange w:id="499" w:author="Alaw Jones" w:date="2023-02-24T16:19:00Z">
          <w:pPr>
            <w:jc w:val="both"/>
          </w:pPr>
        </w:pPrChange>
      </w:pPr>
    </w:p>
    <w:p w14:paraId="7B986149" w14:textId="73E521CB" w:rsidR="00EB695F" w:rsidDel="001C1F3C" w:rsidRDefault="00EB695F" w:rsidP="001C1F3C">
      <w:pPr>
        <w:rPr>
          <w:del w:id="500" w:author="Alaw Jones" w:date="2023-02-24T16:19:00Z"/>
          <w:sz w:val="24"/>
          <w:szCs w:val="24"/>
        </w:rPr>
        <w:pPrChange w:id="501" w:author="Alaw Jones" w:date="2023-02-24T16:19:00Z">
          <w:pPr>
            <w:jc w:val="both"/>
          </w:pPr>
        </w:pPrChange>
      </w:pPr>
    </w:p>
    <w:p w14:paraId="1FD920D6" w14:textId="384E4B5A" w:rsidR="00EB695F" w:rsidDel="001C1F3C" w:rsidRDefault="00EB695F" w:rsidP="001C1F3C">
      <w:pPr>
        <w:rPr>
          <w:del w:id="502" w:author="Alaw Jones" w:date="2023-02-24T16:19:00Z"/>
          <w:sz w:val="24"/>
          <w:szCs w:val="24"/>
        </w:rPr>
        <w:pPrChange w:id="503" w:author="Alaw Jones" w:date="2023-02-24T16:19:00Z">
          <w:pPr>
            <w:jc w:val="both"/>
          </w:pPr>
        </w:pPrChange>
      </w:pPr>
    </w:p>
    <w:p w14:paraId="67CD7A32" w14:textId="2EAD9709" w:rsidR="00EB695F" w:rsidDel="001C1F3C" w:rsidRDefault="00EB695F" w:rsidP="001C1F3C">
      <w:pPr>
        <w:rPr>
          <w:del w:id="504" w:author="Alaw Jones" w:date="2023-02-24T16:19:00Z"/>
          <w:sz w:val="24"/>
          <w:szCs w:val="24"/>
        </w:rPr>
        <w:pPrChange w:id="505" w:author="Alaw Jones" w:date="2023-02-24T16:19:00Z">
          <w:pPr>
            <w:jc w:val="both"/>
          </w:pPr>
        </w:pPrChange>
      </w:pPr>
    </w:p>
    <w:p w14:paraId="50D5C2CE" w14:textId="5487F7DB" w:rsidR="00EB695F" w:rsidDel="001C1F3C" w:rsidRDefault="00EB695F" w:rsidP="001C1F3C">
      <w:pPr>
        <w:rPr>
          <w:del w:id="506" w:author="Alaw Jones" w:date="2023-02-24T16:19:00Z"/>
          <w:sz w:val="24"/>
          <w:szCs w:val="24"/>
        </w:rPr>
        <w:pPrChange w:id="507" w:author="Alaw Jones" w:date="2023-02-24T16:19:00Z">
          <w:pPr>
            <w:jc w:val="both"/>
          </w:pPr>
        </w:pPrChange>
      </w:pPr>
    </w:p>
    <w:p w14:paraId="339F2F3B" w14:textId="0F219F27" w:rsidR="00CA3593" w:rsidRPr="00392F73" w:rsidDel="001C1F3C" w:rsidRDefault="002A0E51" w:rsidP="001C1F3C">
      <w:pPr>
        <w:rPr>
          <w:del w:id="508" w:author="Alaw Jones" w:date="2023-02-24T16:19:00Z"/>
          <w:b/>
          <w:i/>
          <w:sz w:val="28"/>
          <w:szCs w:val="28"/>
        </w:rPr>
        <w:pPrChange w:id="509" w:author="Alaw Jones" w:date="2023-02-24T16:19:00Z">
          <w:pPr>
            <w:jc w:val="center"/>
          </w:pPr>
        </w:pPrChange>
      </w:pPr>
      <w:del w:id="510" w:author="Alaw Jones" w:date="2023-02-24T16:19:00Z">
        <w:r w:rsidRPr="00EE5BC3" w:rsidDel="001C1F3C">
          <w:rPr>
            <w:b/>
            <w:sz w:val="28"/>
            <w:szCs w:val="28"/>
          </w:rPr>
          <w:delText>F</w:delText>
        </w:r>
        <w:r w:rsidR="00CA3593" w:rsidRPr="00EE5BC3" w:rsidDel="001C1F3C">
          <w:rPr>
            <w:b/>
            <w:sz w:val="28"/>
            <w:szCs w:val="28"/>
          </w:rPr>
          <w:delText>eedback and comments</w:delText>
        </w:r>
        <w:r w:rsidRPr="00EE5BC3" w:rsidDel="001C1F3C">
          <w:rPr>
            <w:b/>
            <w:sz w:val="28"/>
            <w:szCs w:val="28"/>
          </w:rPr>
          <w:delText xml:space="preserve"> from</w:delText>
        </w:r>
        <w:r w:rsidR="00214047" w:rsidRPr="00EE5BC3" w:rsidDel="001C1F3C">
          <w:rPr>
            <w:b/>
            <w:sz w:val="28"/>
            <w:szCs w:val="28"/>
          </w:rPr>
          <w:delText xml:space="preserve"> individual</w:delText>
        </w:r>
        <w:r w:rsidR="001772BF" w:rsidRPr="00BC4ED3" w:rsidDel="001C1F3C">
          <w:rPr>
            <w:b/>
            <w:sz w:val="28"/>
            <w:szCs w:val="28"/>
          </w:rPr>
          <w:delText xml:space="preserve"> in need of care and support and/or their</w:delText>
        </w:r>
        <w:r w:rsidR="001772BF" w:rsidRPr="00BC4ED3" w:rsidDel="001C1F3C">
          <w:rPr>
            <w:b/>
            <w:i/>
            <w:sz w:val="28"/>
            <w:szCs w:val="28"/>
          </w:rPr>
          <w:delText xml:space="preserve"> </w:delText>
        </w:r>
        <w:r w:rsidR="001772BF" w:rsidRPr="00BC4ED3" w:rsidDel="001C1F3C">
          <w:rPr>
            <w:b/>
            <w:sz w:val="28"/>
            <w:szCs w:val="28"/>
          </w:rPr>
          <w:delText>carers</w:delText>
        </w:r>
        <w:r w:rsidR="001772BF" w:rsidRPr="00BC4ED3" w:rsidDel="001C1F3C">
          <w:rPr>
            <w:b/>
            <w:color w:val="auto"/>
            <w:sz w:val="28"/>
            <w:szCs w:val="28"/>
          </w:rPr>
          <w:delText xml:space="preserve"> </w:delText>
        </w:r>
      </w:del>
    </w:p>
    <w:p w14:paraId="7CE3AE77" w14:textId="17E36593" w:rsidR="00214047" w:rsidDel="001C1F3C" w:rsidRDefault="00214047" w:rsidP="001C1F3C">
      <w:pPr>
        <w:rPr>
          <w:del w:id="511" w:author="Alaw Jones" w:date="2023-02-24T16:19:00Z"/>
          <w:b/>
          <w:sz w:val="24"/>
          <w:szCs w:val="24"/>
        </w:rPr>
        <w:pPrChange w:id="512" w:author="Alaw Jones" w:date="2023-02-24T16:19:00Z">
          <w:pPr>
            <w:jc w:val="both"/>
          </w:pPr>
        </w:pPrChange>
      </w:pPr>
    </w:p>
    <w:p w14:paraId="45A908BC" w14:textId="62458ADE" w:rsidR="00696A88" w:rsidRPr="00D0503D" w:rsidDel="001C1F3C" w:rsidRDefault="00337FEF" w:rsidP="001C1F3C">
      <w:pPr>
        <w:rPr>
          <w:del w:id="513" w:author="Alaw Jones" w:date="2023-02-24T16:19:00Z"/>
          <w:b/>
          <w:sz w:val="24"/>
          <w:szCs w:val="24"/>
        </w:rPr>
        <w:pPrChange w:id="514" w:author="Alaw Jones" w:date="2023-02-24T16:19:00Z">
          <w:pPr>
            <w:jc w:val="both"/>
          </w:pPr>
        </w:pPrChange>
      </w:pPr>
      <w:del w:id="515" w:author="Alaw Jones" w:date="2023-02-24T16:19:00Z">
        <w:r w:rsidRPr="00D0503D" w:rsidDel="001C1F3C">
          <w:rPr>
            <w:b/>
            <w:sz w:val="24"/>
            <w:szCs w:val="24"/>
          </w:rPr>
          <w:delText>Information</w:delText>
        </w:r>
        <w:r w:rsidR="00696A88" w:rsidRPr="00D0503D" w:rsidDel="001C1F3C">
          <w:rPr>
            <w:b/>
            <w:sz w:val="24"/>
            <w:szCs w:val="24"/>
          </w:rPr>
          <w:delText xml:space="preserve"> for the observer</w:delText>
        </w:r>
      </w:del>
    </w:p>
    <w:p w14:paraId="00C0F7BB" w14:textId="20ED5552" w:rsidR="00696A88" w:rsidRPr="003C3C67" w:rsidDel="001C1F3C" w:rsidRDefault="00696A88" w:rsidP="001C1F3C">
      <w:pPr>
        <w:rPr>
          <w:del w:id="516" w:author="Alaw Jones" w:date="2023-02-24T16:19:00Z"/>
          <w:i/>
          <w:sz w:val="24"/>
          <w:szCs w:val="24"/>
        </w:rPr>
        <w:pPrChange w:id="517" w:author="Alaw Jones" w:date="2023-02-24T16:19:00Z">
          <w:pPr>
            <w:jc w:val="both"/>
          </w:pPr>
        </w:pPrChange>
      </w:pPr>
    </w:p>
    <w:p w14:paraId="05EC75D6" w14:textId="79193D2C" w:rsidR="00CD7E1F" w:rsidRPr="00E3288D" w:rsidDel="001C1F3C" w:rsidRDefault="00390074" w:rsidP="001C1F3C">
      <w:pPr>
        <w:rPr>
          <w:del w:id="518" w:author="Alaw Jones" w:date="2023-02-24T16:19:00Z"/>
          <w:i/>
          <w:sz w:val="24"/>
          <w:szCs w:val="24"/>
        </w:rPr>
        <w:pPrChange w:id="519" w:author="Alaw Jones" w:date="2023-02-24T16:19:00Z">
          <w:pPr>
            <w:jc w:val="both"/>
          </w:pPr>
        </w:pPrChange>
      </w:pPr>
      <w:del w:id="520" w:author="Alaw Jones" w:date="2023-02-24T16:19:00Z">
        <w:r w:rsidRPr="00E3288D" w:rsidDel="001C1F3C">
          <w:rPr>
            <w:i/>
            <w:sz w:val="24"/>
            <w:szCs w:val="24"/>
          </w:rPr>
          <w:delText xml:space="preserve">This section of the Observation should not be </w:delText>
        </w:r>
        <w:r w:rsidR="00C63CAB" w:rsidRPr="00392F73" w:rsidDel="001C1F3C">
          <w:rPr>
            <w:i/>
            <w:sz w:val="24"/>
            <w:szCs w:val="24"/>
          </w:rPr>
          <w:delText>completed</w:delText>
        </w:r>
        <w:r w:rsidR="00C63CAB" w:rsidRPr="00392F73" w:rsidDel="001C1F3C">
          <w:rPr>
            <w:b/>
            <w:sz w:val="24"/>
            <w:szCs w:val="24"/>
          </w:rPr>
          <w:delText xml:space="preserve"> </w:delText>
        </w:r>
        <w:r w:rsidRPr="00E3288D" w:rsidDel="001C1F3C">
          <w:rPr>
            <w:i/>
            <w:sz w:val="24"/>
            <w:szCs w:val="24"/>
          </w:rPr>
          <w:delText>in the presence of the learner.</w:delText>
        </w:r>
        <w:r w:rsidR="00CD7E1F" w:rsidRPr="00E3288D" w:rsidDel="001C1F3C">
          <w:rPr>
            <w:i/>
            <w:sz w:val="24"/>
            <w:szCs w:val="24"/>
          </w:rPr>
          <w:delText xml:space="preserve"> </w:delText>
        </w:r>
      </w:del>
    </w:p>
    <w:p w14:paraId="5B714F5C" w14:textId="584CA71C" w:rsidR="00CD7E1F" w:rsidRPr="00E3288D" w:rsidDel="001C1F3C" w:rsidRDefault="00CD7E1F" w:rsidP="001C1F3C">
      <w:pPr>
        <w:rPr>
          <w:del w:id="521" w:author="Alaw Jones" w:date="2023-02-24T16:19:00Z"/>
          <w:i/>
          <w:sz w:val="24"/>
          <w:szCs w:val="24"/>
        </w:rPr>
        <w:pPrChange w:id="522" w:author="Alaw Jones" w:date="2023-02-24T16:19:00Z">
          <w:pPr>
            <w:jc w:val="both"/>
          </w:pPr>
        </w:pPrChange>
      </w:pPr>
    </w:p>
    <w:p w14:paraId="24FE5FBD" w14:textId="566B46BA" w:rsidR="00390074" w:rsidRPr="00706BB5" w:rsidDel="001C1F3C" w:rsidRDefault="00CD7E1F" w:rsidP="001C1F3C">
      <w:pPr>
        <w:rPr>
          <w:del w:id="523" w:author="Alaw Jones" w:date="2023-02-24T16:19:00Z"/>
          <w:i/>
          <w:iCs/>
          <w:sz w:val="24"/>
          <w:szCs w:val="24"/>
        </w:rPr>
        <w:pPrChange w:id="524" w:author="Alaw Jones" w:date="2023-02-24T16:19:00Z">
          <w:pPr>
            <w:jc w:val="both"/>
          </w:pPr>
        </w:pPrChange>
      </w:pPr>
      <w:del w:id="525" w:author="Alaw Jones" w:date="2023-02-24T16:19:00Z">
        <w:r w:rsidRPr="00F15354" w:rsidDel="001C1F3C">
          <w:rPr>
            <w:i/>
            <w:iCs/>
            <w:sz w:val="24"/>
            <w:szCs w:val="24"/>
          </w:rPr>
          <w:delText xml:space="preserve">No formal written feedback is required from the observer on the </w:delText>
        </w:r>
        <w:r w:rsidR="000D2ED2" w:rsidRPr="00F15354" w:rsidDel="001C1F3C">
          <w:rPr>
            <w:i/>
            <w:iCs/>
            <w:sz w:val="24"/>
            <w:szCs w:val="24"/>
          </w:rPr>
          <w:delText>learner’s</w:delText>
        </w:r>
        <w:r w:rsidRPr="006179BB" w:rsidDel="001C1F3C">
          <w:rPr>
            <w:i/>
            <w:iCs/>
            <w:sz w:val="24"/>
            <w:szCs w:val="24"/>
          </w:rPr>
          <w:delText xml:space="preserve"> practice</w:delText>
        </w:r>
        <w:r w:rsidR="00CC1122" w:rsidRPr="006179BB" w:rsidDel="001C1F3C">
          <w:rPr>
            <w:i/>
            <w:iCs/>
            <w:sz w:val="24"/>
            <w:szCs w:val="24"/>
          </w:rPr>
          <w:delText>.</w:delText>
        </w:r>
        <w:r w:rsidRPr="006179BB" w:rsidDel="001C1F3C">
          <w:rPr>
            <w:i/>
            <w:iCs/>
            <w:sz w:val="24"/>
            <w:szCs w:val="24"/>
          </w:rPr>
          <w:delText xml:space="preserve"> </w:delText>
        </w:r>
        <w:r w:rsidR="00CC1122" w:rsidRPr="00A5656A" w:rsidDel="001C1F3C">
          <w:rPr>
            <w:i/>
            <w:iCs/>
            <w:sz w:val="24"/>
            <w:szCs w:val="24"/>
          </w:rPr>
          <w:delText>H</w:delText>
        </w:r>
        <w:r w:rsidRPr="00A5656A" w:rsidDel="001C1F3C">
          <w:rPr>
            <w:i/>
            <w:iCs/>
            <w:sz w:val="24"/>
            <w:szCs w:val="24"/>
          </w:rPr>
          <w:delText>owever verbal feedback should be provided to the learner as soon as possible after the observation</w:delText>
        </w:r>
        <w:r w:rsidR="00392F73" w:rsidRPr="00A5656A" w:rsidDel="001C1F3C">
          <w:rPr>
            <w:b/>
            <w:bCs/>
            <w:i/>
            <w:iCs/>
            <w:sz w:val="24"/>
            <w:szCs w:val="24"/>
          </w:rPr>
          <w:delText xml:space="preserve">. </w:delText>
        </w:r>
        <w:r w:rsidR="00392F73" w:rsidRPr="00A5656A" w:rsidDel="001C1F3C">
          <w:rPr>
            <w:i/>
            <w:iCs/>
            <w:sz w:val="24"/>
            <w:szCs w:val="24"/>
          </w:rPr>
          <w:delText>I</w:delText>
        </w:r>
        <w:r w:rsidR="000D6653" w:rsidRPr="00A5656A" w:rsidDel="001C1F3C">
          <w:rPr>
            <w:i/>
            <w:iCs/>
            <w:sz w:val="24"/>
            <w:szCs w:val="24"/>
          </w:rPr>
          <w:delText>f the o</w:delText>
        </w:r>
        <w:r w:rsidR="00EE01ED" w:rsidRPr="00A5656A" w:rsidDel="001C1F3C">
          <w:rPr>
            <w:i/>
            <w:iCs/>
            <w:sz w:val="24"/>
            <w:szCs w:val="24"/>
          </w:rPr>
          <w:delText>bserver</w:delText>
        </w:r>
        <w:r w:rsidR="000D6653" w:rsidRPr="00A5656A" w:rsidDel="001C1F3C">
          <w:rPr>
            <w:i/>
            <w:iCs/>
            <w:sz w:val="24"/>
            <w:szCs w:val="24"/>
          </w:rPr>
          <w:delText xml:space="preserve"> is not the mentor</w:delText>
        </w:r>
        <w:r w:rsidR="0895A14B" w:rsidRPr="00A5656A" w:rsidDel="001C1F3C">
          <w:rPr>
            <w:i/>
            <w:iCs/>
            <w:sz w:val="24"/>
            <w:szCs w:val="24"/>
          </w:rPr>
          <w:delText>,</w:delText>
        </w:r>
        <w:r w:rsidR="000D6653" w:rsidRPr="00A5656A" w:rsidDel="001C1F3C">
          <w:rPr>
            <w:i/>
            <w:iCs/>
            <w:sz w:val="24"/>
            <w:szCs w:val="24"/>
          </w:rPr>
          <w:delText xml:space="preserve"> then feedback should </w:delText>
        </w:r>
        <w:r w:rsidR="00EE01ED" w:rsidRPr="00A5656A" w:rsidDel="001C1F3C">
          <w:rPr>
            <w:i/>
            <w:iCs/>
            <w:sz w:val="24"/>
            <w:szCs w:val="24"/>
          </w:rPr>
          <w:delText>also</w:delText>
        </w:r>
        <w:r w:rsidR="000D6653" w:rsidRPr="009C7342" w:rsidDel="001C1F3C">
          <w:rPr>
            <w:i/>
            <w:iCs/>
            <w:sz w:val="24"/>
            <w:szCs w:val="24"/>
          </w:rPr>
          <w:delText xml:space="preserve"> be provided to the mentor</w:delText>
        </w:r>
        <w:r w:rsidRPr="009C7342" w:rsidDel="001C1F3C">
          <w:rPr>
            <w:i/>
            <w:iCs/>
            <w:sz w:val="24"/>
            <w:szCs w:val="24"/>
          </w:rPr>
          <w:delText xml:space="preserve">. </w:delText>
        </w:r>
      </w:del>
    </w:p>
    <w:p w14:paraId="4DAB8BAF" w14:textId="6C852B4E" w:rsidR="00390074" w:rsidRPr="00E3288D" w:rsidDel="001C1F3C" w:rsidRDefault="00390074" w:rsidP="001C1F3C">
      <w:pPr>
        <w:rPr>
          <w:del w:id="526" w:author="Alaw Jones" w:date="2023-02-24T16:19:00Z"/>
          <w:i/>
          <w:sz w:val="24"/>
          <w:szCs w:val="24"/>
        </w:rPr>
        <w:pPrChange w:id="527" w:author="Alaw Jones" w:date="2023-02-24T16:19:00Z">
          <w:pPr>
            <w:jc w:val="both"/>
          </w:pPr>
        </w:pPrChange>
      </w:pPr>
    </w:p>
    <w:p w14:paraId="491A90FD" w14:textId="155AE593" w:rsidR="00375AF5" w:rsidRPr="00E3288D" w:rsidDel="001C1F3C" w:rsidRDefault="00CA3593" w:rsidP="001C1F3C">
      <w:pPr>
        <w:rPr>
          <w:del w:id="528" w:author="Alaw Jones" w:date="2023-02-24T16:19:00Z"/>
          <w:i/>
          <w:sz w:val="24"/>
          <w:szCs w:val="24"/>
        </w:rPr>
        <w:pPrChange w:id="529" w:author="Alaw Jones" w:date="2023-02-24T16:19:00Z">
          <w:pPr>
            <w:jc w:val="both"/>
          </w:pPr>
        </w:pPrChange>
      </w:pPr>
      <w:del w:id="530" w:author="Alaw Jones" w:date="2023-02-24T16:19:00Z">
        <w:r w:rsidRPr="00E3288D" w:rsidDel="001C1F3C">
          <w:rPr>
            <w:i/>
            <w:sz w:val="24"/>
            <w:szCs w:val="24"/>
          </w:rPr>
          <w:delText>Some or all of th</w:delText>
        </w:r>
        <w:r w:rsidR="00EE01ED" w:rsidDel="001C1F3C">
          <w:rPr>
            <w:i/>
            <w:sz w:val="24"/>
            <w:szCs w:val="24"/>
          </w:rPr>
          <w:delText>e</w:delText>
        </w:r>
        <w:r w:rsidR="00045C40" w:rsidDel="001C1F3C">
          <w:rPr>
            <w:i/>
            <w:sz w:val="24"/>
            <w:szCs w:val="24"/>
          </w:rPr>
          <w:delText xml:space="preserve"> </w:delText>
        </w:r>
        <w:r w:rsidRPr="00E3288D" w:rsidDel="001C1F3C">
          <w:rPr>
            <w:i/>
            <w:sz w:val="24"/>
            <w:szCs w:val="24"/>
          </w:rPr>
          <w:delText>questions</w:delText>
        </w:r>
        <w:r w:rsidR="00045C40" w:rsidDel="001C1F3C">
          <w:rPr>
            <w:i/>
            <w:sz w:val="24"/>
            <w:szCs w:val="24"/>
          </w:rPr>
          <w:delText xml:space="preserve"> below</w:delText>
        </w:r>
        <w:r w:rsidRPr="00E3288D" w:rsidDel="001C1F3C">
          <w:rPr>
            <w:i/>
            <w:sz w:val="24"/>
            <w:szCs w:val="24"/>
          </w:rPr>
          <w:delText xml:space="preserve"> may be used by the observer</w:delText>
        </w:r>
        <w:r w:rsidR="00B07E79" w:rsidRPr="00E3288D" w:rsidDel="001C1F3C">
          <w:rPr>
            <w:i/>
            <w:sz w:val="24"/>
            <w:szCs w:val="24"/>
          </w:rPr>
          <w:delText xml:space="preserve"> </w:delText>
        </w:r>
        <w:r w:rsidRPr="00E3288D" w:rsidDel="001C1F3C">
          <w:rPr>
            <w:i/>
            <w:sz w:val="24"/>
            <w:szCs w:val="24"/>
          </w:rPr>
          <w:delText xml:space="preserve">who </w:delText>
        </w:r>
        <w:r w:rsidR="000F42AE" w:rsidRPr="00392F73" w:rsidDel="001C1F3C">
          <w:rPr>
            <w:sz w:val="24"/>
            <w:szCs w:val="24"/>
          </w:rPr>
          <w:delText xml:space="preserve">can </w:delText>
        </w:r>
        <w:r w:rsidR="000F42AE" w:rsidRPr="00392F73" w:rsidDel="001C1F3C">
          <w:rPr>
            <w:i/>
            <w:sz w:val="24"/>
            <w:szCs w:val="24"/>
          </w:rPr>
          <w:delText>rephrase</w:delText>
        </w:r>
        <w:r w:rsidR="00EB695F" w:rsidRPr="00E3288D" w:rsidDel="001C1F3C">
          <w:rPr>
            <w:i/>
            <w:sz w:val="24"/>
            <w:szCs w:val="24"/>
          </w:rPr>
          <w:delText xml:space="preserve"> </w:delText>
        </w:r>
        <w:r w:rsidRPr="00E3288D" w:rsidDel="001C1F3C">
          <w:rPr>
            <w:i/>
            <w:sz w:val="24"/>
            <w:szCs w:val="24"/>
          </w:rPr>
          <w:delText>and add explanations and prompts as required.</w:delText>
        </w:r>
        <w:r w:rsidR="00D60F88" w:rsidRPr="00E3288D" w:rsidDel="001C1F3C">
          <w:rPr>
            <w:i/>
            <w:sz w:val="24"/>
            <w:szCs w:val="24"/>
          </w:rPr>
          <w:delText xml:space="preserve"> The observer</w:delText>
        </w:r>
        <w:r w:rsidRPr="00E3288D" w:rsidDel="001C1F3C">
          <w:rPr>
            <w:i/>
            <w:sz w:val="24"/>
            <w:szCs w:val="24"/>
          </w:rPr>
          <w:delText xml:space="preserve"> should </w:delText>
        </w:r>
        <w:r w:rsidR="000C6892" w:rsidRPr="00E3288D" w:rsidDel="001C1F3C">
          <w:rPr>
            <w:i/>
            <w:sz w:val="24"/>
            <w:szCs w:val="24"/>
          </w:rPr>
          <w:delText>record</w:delText>
        </w:r>
        <w:r w:rsidRPr="00E3288D" w:rsidDel="001C1F3C">
          <w:rPr>
            <w:i/>
            <w:sz w:val="24"/>
            <w:szCs w:val="24"/>
          </w:rPr>
          <w:delText xml:space="preserve"> responses</w:delText>
        </w:r>
        <w:r w:rsidR="000D2ED2" w:rsidRPr="00E3288D" w:rsidDel="001C1F3C">
          <w:rPr>
            <w:i/>
            <w:sz w:val="24"/>
            <w:szCs w:val="24"/>
          </w:rPr>
          <w:delText xml:space="preserve"> from the </w:delText>
        </w:r>
        <w:r w:rsidR="00214047" w:rsidRPr="00E3288D" w:rsidDel="001C1F3C">
          <w:rPr>
            <w:i/>
            <w:sz w:val="24"/>
            <w:szCs w:val="24"/>
          </w:rPr>
          <w:delText>individual</w:delText>
        </w:r>
        <w:r w:rsidR="001772BF" w:rsidDel="001C1F3C">
          <w:rPr>
            <w:sz w:val="24"/>
            <w:szCs w:val="24"/>
          </w:rPr>
          <w:delText xml:space="preserve"> </w:delText>
        </w:r>
        <w:r w:rsidR="001772BF" w:rsidRPr="00BC4ED3" w:rsidDel="001C1F3C">
          <w:rPr>
            <w:i/>
            <w:sz w:val="24"/>
            <w:szCs w:val="24"/>
          </w:rPr>
          <w:delText>in need of care and support and/or their carers</w:delText>
        </w:r>
        <w:r w:rsidR="001772BF" w:rsidRPr="00467F66" w:rsidDel="001C1F3C">
          <w:rPr>
            <w:color w:val="auto"/>
            <w:sz w:val="24"/>
            <w:szCs w:val="24"/>
          </w:rPr>
          <w:delText xml:space="preserve"> </w:delText>
        </w:r>
        <w:r w:rsidRPr="00E3288D" w:rsidDel="001C1F3C">
          <w:rPr>
            <w:i/>
            <w:sz w:val="24"/>
            <w:szCs w:val="24"/>
          </w:rPr>
          <w:delText>below</w:delText>
        </w:r>
        <w:r w:rsidR="007A628F" w:rsidDel="001C1F3C">
          <w:rPr>
            <w:i/>
            <w:sz w:val="24"/>
            <w:szCs w:val="24"/>
          </w:rPr>
          <w:delText>,</w:delText>
        </w:r>
        <w:r w:rsidR="00B07E79" w:rsidRPr="00E3288D" w:rsidDel="001C1F3C">
          <w:rPr>
            <w:i/>
            <w:sz w:val="24"/>
            <w:szCs w:val="24"/>
          </w:rPr>
          <w:delText xml:space="preserve"> or by using </w:delText>
        </w:r>
        <w:r w:rsidR="00F45521" w:rsidRPr="00E3288D" w:rsidDel="001C1F3C">
          <w:rPr>
            <w:i/>
            <w:sz w:val="24"/>
            <w:szCs w:val="24"/>
          </w:rPr>
          <w:delText>an</w:delText>
        </w:r>
        <w:r w:rsidR="00B07E79" w:rsidRPr="00E3288D" w:rsidDel="001C1F3C">
          <w:rPr>
            <w:i/>
            <w:sz w:val="24"/>
            <w:szCs w:val="24"/>
          </w:rPr>
          <w:delText xml:space="preserve"> alternative method</w:delText>
        </w:r>
        <w:r w:rsidR="000D2ED2" w:rsidRPr="00E3288D" w:rsidDel="001C1F3C">
          <w:rPr>
            <w:i/>
            <w:sz w:val="24"/>
            <w:szCs w:val="24"/>
          </w:rPr>
          <w:delText xml:space="preserve"> if required</w:delText>
        </w:r>
        <w:r w:rsidR="00F45521" w:rsidRPr="00E3288D" w:rsidDel="001C1F3C">
          <w:rPr>
            <w:i/>
            <w:sz w:val="24"/>
            <w:szCs w:val="24"/>
          </w:rPr>
          <w:delText>/provided</w:delText>
        </w:r>
        <w:r w:rsidR="000D2ED2" w:rsidRPr="00E3288D" w:rsidDel="001C1F3C">
          <w:rPr>
            <w:i/>
            <w:sz w:val="24"/>
            <w:szCs w:val="24"/>
          </w:rPr>
          <w:delText xml:space="preserve">. </w:delText>
        </w:r>
        <w:r w:rsidR="00B07E79" w:rsidRPr="00E3288D" w:rsidDel="001C1F3C">
          <w:rPr>
            <w:i/>
            <w:sz w:val="24"/>
            <w:szCs w:val="24"/>
          </w:rPr>
          <w:delText xml:space="preserve"> </w:delText>
        </w:r>
      </w:del>
    </w:p>
    <w:p w14:paraId="1B3920A4" w14:textId="15830733" w:rsidR="00CA3593" w:rsidRPr="00E3288D" w:rsidDel="001C1F3C" w:rsidRDefault="002A0E51" w:rsidP="001C1F3C">
      <w:pPr>
        <w:rPr>
          <w:del w:id="531" w:author="Alaw Jones" w:date="2023-02-24T16:19:00Z"/>
          <w:i/>
          <w:sz w:val="24"/>
          <w:szCs w:val="24"/>
        </w:rPr>
        <w:pPrChange w:id="532" w:author="Alaw Jones" w:date="2023-02-24T16:19:00Z">
          <w:pPr>
            <w:jc w:val="both"/>
          </w:pPr>
        </w:pPrChange>
      </w:pPr>
      <w:del w:id="533" w:author="Alaw Jones" w:date="2023-02-24T16:19:00Z">
        <w:r w:rsidRPr="00E3288D" w:rsidDel="001C1F3C">
          <w:rPr>
            <w:i/>
            <w:sz w:val="24"/>
            <w:szCs w:val="24"/>
          </w:rPr>
          <w:delText>Before asking the questions, t</w:delText>
        </w:r>
        <w:r w:rsidR="00CA3593" w:rsidRPr="00E3288D" w:rsidDel="001C1F3C">
          <w:rPr>
            <w:i/>
            <w:sz w:val="24"/>
            <w:szCs w:val="24"/>
          </w:rPr>
          <w:delText xml:space="preserve">he observer must explain to the </w:delText>
        </w:r>
        <w:r w:rsidRPr="00E3288D" w:rsidDel="001C1F3C">
          <w:rPr>
            <w:i/>
            <w:sz w:val="24"/>
            <w:szCs w:val="24"/>
          </w:rPr>
          <w:delText xml:space="preserve">individual </w:delText>
        </w:r>
        <w:r w:rsidR="00375AF5" w:rsidRPr="00E3288D" w:rsidDel="001C1F3C">
          <w:rPr>
            <w:i/>
            <w:sz w:val="24"/>
            <w:szCs w:val="24"/>
          </w:rPr>
          <w:delText>comments</w:delText>
        </w:r>
        <w:r w:rsidR="00CA3593" w:rsidRPr="00E3288D" w:rsidDel="001C1F3C">
          <w:rPr>
            <w:i/>
            <w:sz w:val="24"/>
            <w:szCs w:val="24"/>
          </w:rPr>
          <w:delText xml:space="preserve"> will be shared with the </w:delText>
        </w:r>
        <w:r w:rsidR="00B24344" w:rsidRPr="00E3288D" w:rsidDel="001C1F3C">
          <w:rPr>
            <w:i/>
            <w:sz w:val="24"/>
            <w:szCs w:val="24"/>
          </w:rPr>
          <w:delText>learner</w:delText>
        </w:r>
        <w:r w:rsidR="00B07E79" w:rsidRPr="00E3288D" w:rsidDel="001C1F3C">
          <w:rPr>
            <w:i/>
            <w:sz w:val="24"/>
            <w:szCs w:val="24"/>
          </w:rPr>
          <w:delText>.</w:delText>
        </w:r>
        <w:r w:rsidR="00002C7A" w:rsidRPr="00E3288D" w:rsidDel="001C1F3C">
          <w:rPr>
            <w:i/>
            <w:sz w:val="24"/>
            <w:szCs w:val="24"/>
          </w:rPr>
          <w:delText xml:space="preserve"> It may be useful to explain that it is used as a learning tool for the learner to develop their own practice. </w:delText>
        </w:r>
      </w:del>
    </w:p>
    <w:p w14:paraId="79A5E82D" w14:textId="5EB7F1B0" w:rsidR="005C28D3" w:rsidRPr="00E3288D" w:rsidDel="001C1F3C" w:rsidRDefault="005C28D3" w:rsidP="001C1F3C">
      <w:pPr>
        <w:rPr>
          <w:del w:id="534" w:author="Alaw Jones" w:date="2023-02-24T16:19:00Z"/>
          <w:i/>
          <w:sz w:val="24"/>
          <w:szCs w:val="24"/>
        </w:rPr>
        <w:pPrChange w:id="535" w:author="Alaw Jones" w:date="2023-02-24T16:19:00Z">
          <w:pPr>
            <w:jc w:val="both"/>
          </w:pPr>
        </w:pPrChange>
      </w:pPr>
    </w:p>
    <w:p w14:paraId="6CC8F3D1" w14:textId="12471299" w:rsidR="00CA3593" w:rsidRPr="00E3288D" w:rsidDel="001C1F3C" w:rsidRDefault="00CA3593" w:rsidP="001C1F3C">
      <w:pPr>
        <w:rPr>
          <w:del w:id="536" w:author="Alaw Jones" w:date="2023-02-24T16:19:00Z"/>
          <w:i/>
          <w:sz w:val="24"/>
          <w:szCs w:val="24"/>
        </w:rPr>
        <w:pPrChange w:id="537" w:author="Alaw Jones" w:date="2023-02-24T16:19:00Z">
          <w:pPr>
            <w:jc w:val="both"/>
          </w:pPr>
        </w:pPrChange>
      </w:pPr>
      <w:del w:id="538" w:author="Alaw Jones" w:date="2023-02-24T16:19:00Z">
        <w:r w:rsidRPr="00E3288D" w:rsidDel="001C1F3C">
          <w:rPr>
            <w:i/>
            <w:sz w:val="24"/>
            <w:szCs w:val="24"/>
          </w:rPr>
          <w:delText>If the observer is unable to gain feedback</w:delText>
        </w:r>
        <w:r w:rsidR="00484CE3" w:rsidRPr="00E3288D" w:rsidDel="001C1F3C">
          <w:rPr>
            <w:i/>
            <w:sz w:val="24"/>
            <w:szCs w:val="24"/>
          </w:rPr>
          <w:delText>,</w:delText>
        </w:r>
        <w:r w:rsidR="00B07E79" w:rsidRPr="003C3C67" w:rsidDel="001C1F3C">
          <w:rPr>
            <w:i/>
            <w:sz w:val="24"/>
            <w:szCs w:val="24"/>
          </w:rPr>
          <w:delText xml:space="preserve"> </w:delText>
        </w:r>
        <w:r w:rsidRPr="00E3288D" w:rsidDel="001C1F3C">
          <w:rPr>
            <w:i/>
            <w:sz w:val="24"/>
            <w:szCs w:val="24"/>
          </w:rPr>
          <w:delText>they should briefly say why.</w:delText>
        </w:r>
      </w:del>
    </w:p>
    <w:p w14:paraId="743E814C" w14:textId="4BA121C4" w:rsidR="00CA3593" w:rsidRPr="008B28E7" w:rsidDel="001C1F3C" w:rsidRDefault="00CA3593" w:rsidP="001C1F3C">
      <w:pPr>
        <w:rPr>
          <w:del w:id="539" w:author="Alaw Jones" w:date="2023-02-24T16:19:00Z"/>
          <w:sz w:val="24"/>
          <w:szCs w:val="24"/>
        </w:rPr>
        <w:pPrChange w:id="540" w:author="Alaw Jones" w:date="2023-02-24T16:19:00Z">
          <w:pPr>
            <w:jc w:val="both"/>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Del="001C1F3C" w14:paraId="3972CC65" w14:textId="75B5C126" w:rsidTr="3EE31E8D">
        <w:trPr>
          <w:del w:id="541" w:author="Alaw Jones" w:date="2023-02-24T16:19:00Z"/>
        </w:trPr>
        <w:tc>
          <w:tcPr>
            <w:tcW w:w="2718" w:type="dxa"/>
            <w:shd w:val="clear" w:color="auto" w:fill="auto"/>
          </w:tcPr>
          <w:p w14:paraId="1CF341DD" w14:textId="63FB6B8A" w:rsidR="00CA3593" w:rsidRPr="00C7108B" w:rsidDel="001C1F3C" w:rsidRDefault="00CA3593" w:rsidP="001C1F3C">
            <w:pPr>
              <w:rPr>
                <w:del w:id="542" w:author="Alaw Jones" w:date="2023-02-24T16:19:00Z"/>
                <w:sz w:val="22"/>
                <w:szCs w:val="22"/>
              </w:rPr>
              <w:pPrChange w:id="543" w:author="Alaw Jones" w:date="2023-02-24T16:19:00Z">
                <w:pPr/>
              </w:pPrChange>
            </w:pPr>
            <w:del w:id="544" w:author="Alaw Jones" w:date="2023-02-24T16:19:00Z">
              <w:r w:rsidRPr="00C7108B" w:rsidDel="001C1F3C">
                <w:rPr>
                  <w:sz w:val="22"/>
                  <w:szCs w:val="22"/>
                </w:rPr>
                <w:delText>Was the social worker on time?  Or</w:delText>
              </w:r>
              <w:r w:rsidR="007A628F" w:rsidDel="001C1F3C">
                <w:rPr>
                  <w:sz w:val="22"/>
                  <w:szCs w:val="22"/>
                </w:rPr>
                <w:delText>,</w:delText>
              </w:r>
              <w:r w:rsidRPr="00C7108B" w:rsidDel="001C1F3C">
                <w:rPr>
                  <w:sz w:val="22"/>
                  <w:szCs w:val="22"/>
                </w:rPr>
                <w:delText xml:space="preserve"> if de</w:delText>
              </w:r>
              <w:r w:rsidR="00A12F22" w:rsidDel="001C1F3C">
                <w:rPr>
                  <w:sz w:val="22"/>
                  <w:szCs w:val="22"/>
                </w:rPr>
                <w:delText>layed</w:delText>
              </w:r>
              <w:r w:rsidR="007A628F" w:rsidDel="001C1F3C">
                <w:rPr>
                  <w:sz w:val="22"/>
                  <w:szCs w:val="22"/>
                </w:rPr>
                <w:delText>,</w:delText>
              </w:r>
              <w:r w:rsidR="00A12F22" w:rsidDel="001C1F3C">
                <w:rPr>
                  <w:sz w:val="22"/>
                  <w:szCs w:val="22"/>
                </w:rPr>
                <w:delText xml:space="preserve"> did he or she contact you?</w:delText>
              </w:r>
            </w:del>
          </w:p>
          <w:p w14:paraId="3B327B80" w14:textId="3F5974D5" w:rsidR="006108C9" w:rsidRPr="00C7108B" w:rsidDel="001C1F3C" w:rsidRDefault="006108C9" w:rsidP="001C1F3C">
            <w:pPr>
              <w:rPr>
                <w:del w:id="545" w:author="Alaw Jones" w:date="2023-02-24T16:19:00Z"/>
                <w:sz w:val="22"/>
                <w:szCs w:val="22"/>
              </w:rPr>
              <w:pPrChange w:id="546" w:author="Alaw Jones" w:date="2023-02-24T16:19:00Z">
                <w:pPr/>
              </w:pPrChange>
            </w:pPr>
          </w:p>
        </w:tc>
        <w:tc>
          <w:tcPr>
            <w:tcW w:w="7470" w:type="dxa"/>
            <w:shd w:val="clear" w:color="auto" w:fill="auto"/>
          </w:tcPr>
          <w:p w14:paraId="1AB8AA87" w14:textId="65E3F834" w:rsidR="00CA3593" w:rsidRPr="008B28E7" w:rsidDel="001C1F3C" w:rsidRDefault="00CA3593" w:rsidP="001C1F3C">
            <w:pPr>
              <w:rPr>
                <w:del w:id="547" w:author="Alaw Jones" w:date="2023-02-24T16:19:00Z"/>
                <w:sz w:val="24"/>
                <w:szCs w:val="24"/>
              </w:rPr>
              <w:pPrChange w:id="548" w:author="Alaw Jones" w:date="2023-02-24T16:19:00Z">
                <w:pPr>
                  <w:jc w:val="both"/>
                </w:pPr>
              </w:pPrChange>
            </w:pPr>
          </w:p>
        </w:tc>
      </w:tr>
      <w:tr w:rsidR="00CA3593" w:rsidRPr="008B28E7" w:rsidDel="001C1F3C" w14:paraId="3A2A4555" w14:textId="592DFF76" w:rsidTr="3EE31E8D">
        <w:trPr>
          <w:del w:id="549" w:author="Alaw Jones" w:date="2023-02-24T16:19:00Z"/>
        </w:trPr>
        <w:tc>
          <w:tcPr>
            <w:tcW w:w="2718" w:type="dxa"/>
            <w:shd w:val="clear" w:color="auto" w:fill="auto"/>
          </w:tcPr>
          <w:p w14:paraId="0417FFE2" w14:textId="497A86FD" w:rsidR="00CA3593" w:rsidDel="001C1F3C" w:rsidRDefault="00CA3593" w:rsidP="001C1F3C">
            <w:pPr>
              <w:rPr>
                <w:del w:id="550" w:author="Alaw Jones" w:date="2023-02-24T16:19:00Z"/>
                <w:sz w:val="22"/>
                <w:szCs w:val="22"/>
              </w:rPr>
              <w:pPrChange w:id="551" w:author="Alaw Jones" w:date="2023-02-24T16:19:00Z">
                <w:pPr/>
              </w:pPrChange>
            </w:pPr>
            <w:del w:id="552" w:author="Alaw Jones" w:date="2023-02-24T16:19:00Z">
              <w:r w:rsidRPr="00C7108B" w:rsidDel="001C1F3C">
                <w:rPr>
                  <w:sz w:val="22"/>
                  <w:szCs w:val="22"/>
                </w:rPr>
                <w:delText>Did the social worker get your permission in advance</w:delText>
              </w:r>
              <w:r w:rsidR="00A12F22" w:rsidDel="001C1F3C">
                <w:rPr>
                  <w:sz w:val="22"/>
                  <w:szCs w:val="22"/>
                </w:rPr>
                <w:delText xml:space="preserve"> for the observer to be present</w:delText>
              </w:r>
              <w:r w:rsidR="004911B4" w:rsidRPr="00C7108B" w:rsidDel="001C1F3C">
                <w:rPr>
                  <w:sz w:val="22"/>
                  <w:szCs w:val="22"/>
                </w:rPr>
                <w:delText>?</w:delText>
              </w:r>
              <w:r w:rsidR="00002C7A" w:rsidDel="001C1F3C">
                <w:rPr>
                  <w:sz w:val="22"/>
                  <w:szCs w:val="22"/>
                </w:rPr>
                <w:delText xml:space="preserve"> </w:delText>
              </w:r>
            </w:del>
          </w:p>
          <w:p w14:paraId="27C035A1" w14:textId="2714F442" w:rsidR="00002C7A" w:rsidRPr="00C7108B" w:rsidDel="001C1F3C" w:rsidRDefault="00002C7A" w:rsidP="001C1F3C">
            <w:pPr>
              <w:rPr>
                <w:del w:id="553" w:author="Alaw Jones" w:date="2023-02-24T16:19:00Z"/>
                <w:sz w:val="22"/>
                <w:szCs w:val="22"/>
              </w:rPr>
              <w:pPrChange w:id="554" w:author="Alaw Jones" w:date="2023-02-24T16:19:00Z">
                <w:pPr/>
              </w:pPrChange>
            </w:pPr>
            <w:del w:id="555" w:author="Alaw Jones" w:date="2023-02-24T16:19:00Z">
              <w:r w:rsidDel="001C1F3C">
                <w:rPr>
                  <w:sz w:val="22"/>
                  <w:szCs w:val="22"/>
                </w:rPr>
                <w:delText>Did they explain why they were being observed?</w:delText>
              </w:r>
            </w:del>
          </w:p>
          <w:p w14:paraId="13D621A1" w14:textId="69EB5108" w:rsidR="00C7108B" w:rsidRPr="00C7108B" w:rsidDel="001C1F3C" w:rsidRDefault="00C7108B" w:rsidP="001C1F3C">
            <w:pPr>
              <w:rPr>
                <w:del w:id="556" w:author="Alaw Jones" w:date="2023-02-24T16:19:00Z"/>
                <w:sz w:val="22"/>
                <w:szCs w:val="22"/>
              </w:rPr>
              <w:pPrChange w:id="557" w:author="Alaw Jones" w:date="2023-02-24T16:19:00Z">
                <w:pPr/>
              </w:pPrChange>
            </w:pPr>
          </w:p>
        </w:tc>
        <w:tc>
          <w:tcPr>
            <w:tcW w:w="7470" w:type="dxa"/>
            <w:shd w:val="clear" w:color="auto" w:fill="auto"/>
          </w:tcPr>
          <w:p w14:paraId="18D4E38D" w14:textId="03907D92" w:rsidR="00CA3593" w:rsidRPr="008B28E7" w:rsidDel="001C1F3C" w:rsidRDefault="00CA3593" w:rsidP="001C1F3C">
            <w:pPr>
              <w:rPr>
                <w:del w:id="558" w:author="Alaw Jones" w:date="2023-02-24T16:19:00Z"/>
                <w:sz w:val="24"/>
                <w:szCs w:val="24"/>
              </w:rPr>
              <w:pPrChange w:id="559" w:author="Alaw Jones" w:date="2023-02-24T16:19:00Z">
                <w:pPr>
                  <w:jc w:val="both"/>
                </w:pPr>
              </w:pPrChange>
            </w:pPr>
          </w:p>
        </w:tc>
      </w:tr>
      <w:tr w:rsidR="00CA3593" w:rsidRPr="008B28E7" w:rsidDel="001C1F3C" w14:paraId="05C9B57A" w14:textId="613763D9" w:rsidTr="3EE31E8D">
        <w:trPr>
          <w:del w:id="560" w:author="Alaw Jones" w:date="2023-02-24T16:19:00Z"/>
        </w:trPr>
        <w:tc>
          <w:tcPr>
            <w:tcW w:w="2718" w:type="dxa"/>
            <w:shd w:val="clear" w:color="auto" w:fill="auto"/>
          </w:tcPr>
          <w:p w14:paraId="02B28EB2" w14:textId="3BBDCEAC" w:rsidR="00C7108B" w:rsidDel="001C1F3C" w:rsidRDefault="00CA3593" w:rsidP="001C1F3C">
            <w:pPr>
              <w:rPr>
                <w:del w:id="561" w:author="Alaw Jones" w:date="2023-02-24T16:19:00Z"/>
                <w:sz w:val="22"/>
                <w:szCs w:val="22"/>
              </w:rPr>
              <w:pPrChange w:id="562" w:author="Alaw Jones" w:date="2023-02-24T16:19:00Z">
                <w:pPr/>
              </w:pPrChange>
            </w:pPr>
            <w:del w:id="563" w:author="Alaw Jones" w:date="2023-02-24T16:19:00Z">
              <w:r w:rsidRPr="00C7108B" w:rsidDel="001C1F3C">
                <w:rPr>
                  <w:sz w:val="22"/>
                  <w:szCs w:val="22"/>
                </w:rPr>
                <w:delText>Were you clear why the social worker met with you today?</w:delText>
              </w:r>
            </w:del>
          </w:p>
          <w:p w14:paraId="1718FAB7" w14:textId="7BAE7472" w:rsidR="006108C9" w:rsidRPr="00C7108B" w:rsidDel="001C1F3C" w:rsidRDefault="006108C9" w:rsidP="001C1F3C">
            <w:pPr>
              <w:rPr>
                <w:del w:id="564" w:author="Alaw Jones" w:date="2023-02-24T16:19:00Z"/>
                <w:sz w:val="22"/>
                <w:szCs w:val="22"/>
              </w:rPr>
              <w:pPrChange w:id="565" w:author="Alaw Jones" w:date="2023-02-24T16:19:00Z">
                <w:pPr/>
              </w:pPrChange>
            </w:pPr>
          </w:p>
        </w:tc>
        <w:tc>
          <w:tcPr>
            <w:tcW w:w="7470" w:type="dxa"/>
            <w:shd w:val="clear" w:color="auto" w:fill="auto"/>
          </w:tcPr>
          <w:p w14:paraId="3456ECDD" w14:textId="6EB6430E" w:rsidR="00CA3593" w:rsidRPr="008B28E7" w:rsidDel="001C1F3C" w:rsidRDefault="00CA3593" w:rsidP="001C1F3C">
            <w:pPr>
              <w:rPr>
                <w:del w:id="566" w:author="Alaw Jones" w:date="2023-02-24T16:19:00Z"/>
                <w:sz w:val="24"/>
                <w:szCs w:val="24"/>
              </w:rPr>
              <w:pPrChange w:id="567" w:author="Alaw Jones" w:date="2023-02-24T16:19:00Z">
                <w:pPr>
                  <w:jc w:val="both"/>
                </w:pPr>
              </w:pPrChange>
            </w:pPr>
          </w:p>
        </w:tc>
      </w:tr>
      <w:tr w:rsidR="00CA3593" w:rsidRPr="008B28E7" w:rsidDel="001C1F3C" w14:paraId="0CC86178" w14:textId="35165AAA" w:rsidTr="3EE31E8D">
        <w:trPr>
          <w:del w:id="568" w:author="Alaw Jones" w:date="2023-02-24T16:19:00Z"/>
        </w:trPr>
        <w:tc>
          <w:tcPr>
            <w:tcW w:w="2718" w:type="dxa"/>
            <w:shd w:val="clear" w:color="auto" w:fill="auto"/>
          </w:tcPr>
          <w:p w14:paraId="2643BEF9" w14:textId="57337D85" w:rsidR="00CA3593" w:rsidRPr="00C7108B" w:rsidDel="001C1F3C" w:rsidRDefault="00CA3593" w:rsidP="001C1F3C">
            <w:pPr>
              <w:rPr>
                <w:del w:id="569" w:author="Alaw Jones" w:date="2023-02-24T16:19:00Z"/>
                <w:sz w:val="22"/>
                <w:szCs w:val="22"/>
              </w:rPr>
              <w:pPrChange w:id="570" w:author="Alaw Jones" w:date="2023-02-24T16:19:00Z">
                <w:pPr/>
              </w:pPrChange>
            </w:pPr>
            <w:del w:id="571" w:author="Alaw Jones" w:date="2023-02-24T16:19:00Z">
              <w:r w:rsidRPr="00C7108B" w:rsidDel="001C1F3C">
                <w:rPr>
                  <w:sz w:val="22"/>
                  <w:szCs w:val="22"/>
                </w:rPr>
                <w:delText>How well prepared</w:delText>
              </w:r>
              <w:r w:rsidR="00002C7A" w:rsidDel="001C1F3C">
                <w:rPr>
                  <w:sz w:val="22"/>
                  <w:szCs w:val="22"/>
                </w:rPr>
                <w:delText xml:space="preserve"> do you </w:delText>
              </w:r>
              <w:r w:rsidR="00B15998" w:rsidDel="001C1F3C">
                <w:rPr>
                  <w:sz w:val="22"/>
                  <w:szCs w:val="22"/>
                </w:rPr>
                <w:delText>think</w:delText>
              </w:r>
              <w:r w:rsidR="00002C7A" w:rsidDel="001C1F3C">
                <w:rPr>
                  <w:sz w:val="22"/>
                  <w:szCs w:val="22"/>
                </w:rPr>
                <w:delText xml:space="preserve"> </w:delText>
              </w:r>
              <w:r w:rsidRPr="00C7108B" w:rsidDel="001C1F3C">
                <w:rPr>
                  <w:sz w:val="22"/>
                  <w:szCs w:val="22"/>
                </w:rPr>
                <w:delText xml:space="preserve">the social worker </w:delText>
              </w:r>
              <w:r w:rsidR="00002C7A" w:rsidDel="001C1F3C">
                <w:rPr>
                  <w:sz w:val="22"/>
                  <w:szCs w:val="22"/>
                </w:rPr>
                <w:delText xml:space="preserve">was </w:delText>
              </w:r>
              <w:r w:rsidRPr="00C7108B" w:rsidDel="001C1F3C">
                <w:rPr>
                  <w:sz w:val="22"/>
                  <w:szCs w:val="22"/>
                </w:rPr>
                <w:delText>for his or her meeting with you?</w:delText>
              </w:r>
            </w:del>
          </w:p>
          <w:p w14:paraId="10020C09" w14:textId="6D63478E" w:rsidR="006108C9" w:rsidRPr="00C7108B" w:rsidDel="001C1F3C" w:rsidRDefault="006108C9" w:rsidP="001C1F3C">
            <w:pPr>
              <w:rPr>
                <w:del w:id="572" w:author="Alaw Jones" w:date="2023-02-24T16:19:00Z"/>
                <w:sz w:val="22"/>
                <w:szCs w:val="22"/>
              </w:rPr>
              <w:pPrChange w:id="573" w:author="Alaw Jones" w:date="2023-02-24T16:19:00Z">
                <w:pPr/>
              </w:pPrChange>
            </w:pPr>
          </w:p>
        </w:tc>
        <w:tc>
          <w:tcPr>
            <w:tcW w:w="7470" w:type="dxa"/>
            <w:shd w:val="clear" w:color="auto" w:fill="auto"/>
          </w:tcPr>
          <w:p w14:paraId="399463E0" w14:textId="14BD168A" w:rsidR="00CA3593" w:rsidRPr="008B28E7" w:rsidDel="001C1F3C" w:rsidRDefault="00CA3593" w:rsidP="001C1F3C">
            <w:pPr>
              <w:rPr>
                <w:del w:id="574" w:author="Alaw Jones" w:date="2023-02-24T16:19:00Z"/>
                <w:sz w:val="24"/>
                <w:szCs w:val="24"/>
              </w:rPr>
              <w:pPrChange w:id="575" w:author="Alaw Jones" w:date="2023-02-24T16:19:00Z">
                <w:pPr>
                  <w:jc w:val="both"/>
                </w:pPr>
              </w:pPrChange>
            </w:pPr>
          </w:p>
        </w:tc>
      </w:tr>
      <w:tr w:rsidR="00CA3593" w:rsidRPr="008B28E7" w:rsidDel="001C1F3C" w14:paraId="778B14C7" w14:textId="41A57249" w:rsidTr="3EE31E8D">
        <w:trPr>
          <w:del w:id="576" w:author="Alaw Jones" w:date="2023-02-24T16:19:00Z"/>
        </w:trPr>
        <w:tc>
          <w:tcPr>
            <w:tcW w:w="2718" w:type="dxa"/>
            <w:shd w:val="clear" w:color="auto" w:fill="auto"/>
          </w:tcPr>
          <w:p w14:paraId="7E4FEAF1" w14:textId="25F06812" w:rsidR="00C7108B" w:rsidDel="001C1F3C" w:rsidRDefault="00A12F22" w:rsidP="001C1F3C">
            <w:pPr>
              <w:rPr>
                <w:del w:id="577" w:author="Alaw Jones" w:date="2023-02-24T16:19:00Z"/>
                <w:sz w:val="22"/>
                <w:szCs w:val="22"/>
              </w:rPr>
              <w:pPrChange w:id="578" w:author="Alaw Jones" w:date="2023-02-24T16:19:00Z">
                <w:pPr>
                  <w:tabs>
                    <w:tab w:val="left" w:pos="851"/>
                  </w:tabs>
                  <w:overflowPunct/>
                  <w:autoSpaceDE/>
                  <w:autoSpaceDN/>
                  <w:adjustRightInd/>
                  <w:ind w:hanging="142"/>
                  <w:textAlignment w:val="auto"/>
                </w:pPr>
              </w:pPrChange>
            </w:pPr>
            <w:del w:id="579" w:author="Alaw Jones" w:date="2023-02-24T16:19:00Z">
              <w:r w:rsidDel="001C1F3C">
                <w:rPr>
                  <w:sz w:val="22"/>
                  <w:szCs w:val="22"/>
                </w:rPr>
                <w:delText xml:space="preserve">  How has</w:delText>
              </w:r>
              <w:r w:rsidR="00CA3593" w:rsidRPr="00C7108B" w:rsidDel="001C1F3C">
                <w:rPr>
                  <w:sz w:val="22"/>
                  <w:szCs w:val="22"/>
                </w:rPr>
                <w:delText xml:space="preserve"> the social worker listened t</w:delText>
              </w:r>
              <w:r w:rsidR="00C7108B" w:rsidDel="001C1F3C">
                <w:rPr>
                  <w:sz w:val="22"/>
                  <w:szCs w:val="22"/>
                </w:rPr>
                <w:delText>o you and respected your views</w:delText>
              </w:r>
              <w:r w:rsidDel="001C1F3C">
                <w:rPr>
                  <w:sz w:val="22"/>
                  <w:szCs w:val="22"/>
                </w:rPr>
                <w:delText xml:space="preserve"> and wishes</w:delText>
              </w:r>
              <w:r w:rsidR="00C7108B" w:rsidDel="001C1F3C">
                <w:rPr>
                  <w:sz w:val="22"/>
                  <w:szCs w:val="22"/>
                </w:rPr>
                <w:delText>?</w:delText>
              </w:r>
            </w:del>
          </w:p>
          <w:p w14:paraId="5AF52226" w14:textId="12D534B0" w:rsidR="006108C9" w:rsidRPr="00C7108B" w:rsidDel="001C1F3C" w:rsidRDefault="006108C9" w:rsidP="001C1F3C">
            <w:pPr>
              <w:rPr>
                <w:del w:id="580" w:author="Alaw Jones" w:date="2023-02-24T16:19:00Z"/>
                <w:sz w:val="22"/>
                <w:szCs w:val="22"/>
              </w:rPr>
              <w:pPrChange w:id="581" w:author="Alaw Jones" w:date="2023-02-24T16:19:00Z">
                <w:pPr>
                  <w:tabs>
                    <w:tab w:val="left" w:pos="851"/>
                  </w:tabs>
                  <w:overflowPunct/>
                  <w:autoSpaceDE/>
                  <w:autoSpaceDN/>
                  <w:adjustRightInd/>
                  <w:ind w:hanging="142"/>
                  <w:textAlignment w:val="auto"/>
                </w:pPr>
              </w:pPrChange>
            </w:pPr>
          </w:p>
        </w:tc>
        <w:tc>
          <w:tcPr>
            <w:tcW w:w="7470" w:type="dxa"/>
            <w:shd w:val="clear" w:color="auto" w:fill="auto"/>
          </w:tcPr>
          <w:p w14:paraId="092BFCBA" w14:textId="1852F59E" w:rsidR="00CA3593" w:rsidRPr="008B28E7" w:rsidDel="001C1F3C" w:rsidRDefault="00CA3593" w:rsidP="001C1F3C">
            <w:pPr>
              <w:rPr>
                <w:del w:id="582" w:author="Alaw Jones" w:date="2023-02-24T16:19:00Z"/>
                <w:sz w:val="24"/>
                <w:szCs w:val="24"/>
              </w:rPr>
              <w:pPrChange w:id="583" w:author="Alaw Jones" w:date="2023-02-24T16:19:00Z">
                <w:pPr>
                  <w:jc w:val="both"/>
                </w:pPr>
              </w:pPrChange>
            </w:pPr>
          </w:p>
        </w:tc>
      </w:tr>
      <w:tr w:rsidR="00A12F22" w:rsidRPr="008B28E7" w:rsidDel="001C1F3C" w14:paraId="1EAF0523" w14:textId="588CB155" w:rsidTr="3EE31E8D">
        <w:trPr>
          <w:del w:id="584" w:author="Alaw Jones" w:date="2023-02-24T16:19:00Z"/>
        </w:trPr>
        <w:tc>
          <w:tcPr>
            <w:tcW w:w="2718" w:type="dxa"/>
            <w:shd w:val="clear" w:color="auto" w:fill="auto"/>
          </w:tcPr>
          <w:p w14:paraId="2DA912C0" w14:textId="364D5BCE" w:rsidR="00A12F22" w:rsidDel="001C1F3C" w:rsidRDefault="00A12F22" w:rsidP="001C1F3C">
            <w:pPr>
              <w:rPr>
                <w:del w:id="585" w:author="Alaw Jones" w:date="2023-02-24T16:19:00Z"/>
                <w:sz w:val="22"/>
                <w:szCs w:val="22"/>
              </w:rPr>
              <w:pPrChange w:id="586" w:author="Alaw Jones" w:date="2023-02-24T16:19:00Z">
                <w:pPr>
                  <w:tabs>
                    <w:tab w:val="left" w:pos="-142"/>
                    <w:tab w:val="left" w:pos="851"/>
                  </w:tabs>
                  <w:overflowPunct/>
                  <w:autoSpaceDE/>
                  <w:autoSpaceDN/>
                  <w:adjustRightInd/>
                  <w:textAlignment w:val="auto"/>
                </w:pPr>
              </w:pPrChange>
            </w:pPr>
            <w:del w:id="587" w:author="Alaw Jones" w:date="2023-02-24T16:19:00Z">
              <w:r w:rsidDel="001C1F3C">
                <w:rPr>
                  <w:sz w:val="22"/>
                  <w:szCs w:val="22"/>
                </w:rPr>
                <w:delText>Did the social worker talk to you in a way that you understood?</w:delText>
              </w:r>
            </w:del>
          </w:p>
          <w:p w14:paraId="4A411E59" w14:textId="5710F561" w:rsidR="00002C7A" w:rsidRPr="00706BB5" w:rsidDel="001C1F3C" w:rsidRDefault="00002C7A" w:rsidP="001C1F3C">
            <w:pPr>
              <w:rPr>
                <w:del w:id="588" w:author="Alaw Jones" w:date="2023-02-24T16:19:00Z"/>
                <w:sz w:val="22"/>
                <w:szCs w:val="22"/>
              </w:rPr>
              <w:pPrChange w:id="589" w:author="Alaw Jones" w:date="2023-02-24T16:19:00Z">
                <w:pPr>
                  <w:tabs>
                    <w:tab w:val="left" w:pos="-142"/>
                    <w:tab w:val="left" w:pos="851"/>
                  </w:tabs>
                  <w:overflowPunct/>
                  <w:autoSpaceDE/>
                  <w:autoSpaceDN/>
                  <w:adjustRightInd/>
                  <w:textAlignment w:val="auto"/>
                </w:pPr>
              </w:pPrChange>
            </w:pPr>
            <w:del w:id="590" w:author="Alaw Jones" w:date="2023-02-24T16:19:00Z">
              <w:r w:rsidRPr="3EE31E8D" w:rsidDel="001C1F3C">
                <w:rPr>
                  <w:sz w:val="22"/>
                  <w:szCs w:val="22"/>
                </w:rPr>
                <w:delText xml:space="preserve">Did </w:delText>
              </w:r>
              <w:r w:rsidR="7E95C208" w:rsidRPr="3EE31E8D" w:rsidDel="001C1F3C">
                <w:rPr>
                  <w:sz w:val="22"/>
                  <w:szCs w:val="22"/>
                </w:rPr>
                <w:delText>the social worker consider your language needs</w:delText>
              </w:r>
              <w:r w:rsidRPr="3EE31E8D" w:rsidDel="001C1F3C">
                <w:rPr>
                  <w:sz w:val="22"/>
                  <w:szCs w:val="22"/>
                </w:rPr>
                <w:delText>?</w:delText>
              </w:r>
            </w:del>
          </w:p>
          <w:p w14:paraId="3F362AED" w14:textId="40A27144" w:rsidR="00A12F22" w:rsidRPr="00C7108B" w:rsidDel="001C1F3C" w:rsidRDefault="00A12F22" w:rsidP="001C1F3C">
            <w:pPr>
              <w:rPr>
                <w:del w:id="591" w:author="Alaw Jones" w:date="2023-02-24T16:19:00Z"/>
                <w:sz w:val="22"/>
                <w:szCs w:val="22"/>
              </w:rPr>
              <w:pPrChange w:id="592" w:author="Alaw Jones" w:date="2023-02-24T16:19:00Z">
                <w:pPr>
                  <w:tabs>
                    <w:tab w:val="left" w:pos="-142"/>
                    <w:tab w:val="left" w:pos="851"/>
                  </w:tabs>
                  <w:overflowPunct/>
                  <w:autoSpaceDE/>
                  <w:autoSpaceDN/>
                  <w:adjustRightInd/>
                  <w:textAlignment w:val="auto"/>
                </w:pPr>
              </w:pPrChange>
            </w:pPr>
          </w:p>
        </w:tc>
        <w:tc>
          <w:tcPr>
            <w:tcW w:w="7470" w:type="dxa"/>
            <w:shd w:val="clear" w:color="auto" w:fill="auto"/>
          </w:tcPr>
          <w:p w14:paraId="1C19A3D6" w14:textId="32E00E2D" w:rsidR="00A12F22" w:rsidRPr="008B28E7" w:rsidDel="001C1F3C" w:rsidRDefault="00A12F22" w:rsidP="001C1F3C">
            <w:pPr>
              <w:rPr>
                <w:del w:id="593" w:author="Alaw Jones" w:date="2023-02-24T16:19:00Z"/>
                <w:sz w:val="24"/>
                <w:szCs w:val="24"/>
              </w:rPr>
              <w:pPrChange w:id="594" w:author="Alaw Jones" w:date="2023-02-24T16:19:00Z">
                <w:pPr>
                  <w:jc w:val="both"/>
                </w:pPr>
              </w:pPrChange>
            </w:pPr>
          </w:p>
        </w:tc>
      </w:tr>
    </w:tbl>
    <w:p w14:paraId="3B64D2A0" w14:textId="287BF3AE" w:rsidR="00676E35" w:rsidRPr="00676E35" w:rsidDel="001C1F3C" w:rsidRDefault="00676E35" w:rsidP="001C1F3C">
      <w:pPr>
        <w:rPr>
          <w:del w:id="595" w:author="Alaw Jones" w:date="2023-02-24T16:19:00Z"/>
          <w:vanish/>
        </w:rPr>
        <w:pPrChange w:id="596" w:author="Alaw Jones" w:date="2023-02-24T16:19:00Z">
          <w:pPr/>
        </w:pPrChange>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rsidDel="001C1F3C" w14:paraId="142DAEB8" w14:textId="245B6E15" w:rsidTr="00D0503D">
        <w:trPr>
          <w:del w:id="597" w:author="Alaw Jones" w:date="2023-02-24T16:19:00Z"/>
        </w:trPr>
        <w:tc>
          <w:tcPr>
            <w:tcW w:w="2718" w:type="dxa"/>
            <w:shd w:val="clear" w:color="auto" w:fill="auto"/>
          </w:tcPr>
          <w:p w14:paraId="25F125D5" w14:textId="0F6E916C" w:rsidR="00D0503D" w:rsidDel="001C1F3C" w:rsidRDefault="00D0503D" w:rsidP="001C1F3C">
            <w:pPr>
              <w:rPr>
                <w:del w:id="598" w:author="Alaw Jones" w:date="2023-02-24T16:19:00Z"/>
                <w:sz w:val="22"/>
                <w:szCs w:val="22"/>
              </w:rPr>
              <w:pPrChange w:id="599" w:author="Alaw Jones" w:date="2023-02-24T16:19:00Z">
                <w:pPr>
                  <w:framePr w:hSpace="180" w:wrap="around" w:vAnchor="text" w:hAnchor="margin" w:y="13"/>
                  <w:tabs>
                    <w:tab w:val="left" w:pos="-142"/>
                    <w:tab w:val="left" w:pos="851"/>
                  </w:tabs>
                  <w:overflowPunct/>
                  <w:autoSpaceDE/>
                  <w:autoSpaceDN/>
                  <w:adjustRightInd/>
                  <w:textAlignment w:val="auto"/>
                </w:pPr>
              </w:pPrChange>
            </w:pPr>
            <w:del w:id="600" w:author="Alaw Jones" w:date="2023-02-24T16:19:00Z">
              <w:r w:rsidRPr="00C7108B" w:rsidDel="001C1F3C">
                <w:rPr>
                  <w:sz w:val="22"/>
                  <w:szCs w:val="22"/>
                </w:rPr>
                <w:delText xml:space="preserve">How </w:delText>
              </w:r>
              <w:r w:rsidDel="001C1F3C">
                <w:rPr>
                  <w:sz w:val="22"/>
                  <w:szCs w:val="22"/>
                </w:rPr>
                <w:delText xml:space="preserve">has the social worker’s involvement met your </w:delText>
              </w:r>
              <w:r w:rsidRPr="00C7108B" w:rsidDel="001C1F3C">
                <w:rPr>
                  <w:sz w:val="22"/>
                  <w:szCs w:val="22"/>
                </w:rPr>
                <w:delText>expectations</w:delText>
              </w:r>
              <w:r w:rsidDel="001C1F3C">
                <w:rPr>
                  <w:sz w:val="22"/>
                  <w:szCs w:val="22"/>
                </w:rPr>
                <w:delText xml:space="preserve"> for this visit?</w:delText>
              </w:r>
            </w:del>
          </w:p>
          <w:p w14:paraId="2F4530D3" w14:textId="1FCDA61E" w:rsidR="00D0503D" w:rsidRPr="00C7108B" w:rsidDel="001C1F3C" w:rsidRDefault="00D0503D" w:rsidP="001C1F3C">
            <w:pPr>
              <w:rPr>
                <w:del w:id="601" w:author="Alaw Jones" w:date="2023-02-24T16:19:00Z"/>
                <w:sz w:val="22"/>
                <w:szCs w:val="22"/>
              </w:rPr>
              <w:pPrChange w:id="602" w:author="Alaw Jones" w:date="2023-02-24T16:19:00Z">
                <w:pPr>
                  <w:framePr w:hSpace="180" w:wrap="around" w:vAnchor="text" w:hAnchor="margin" w:y="13"/>
                  <w:tabs>
                    <w:tab w:val="left" w:pos="-142"/>
                    <w:tab w:val="left" w:pos="851"/>
                  </w:tabs>
                  <w:overflowPunct/>
                  <w:autoSpaceDE/>
                  <w:autoSpaceDN/>
                  <w:adjustRightInd/>
                  <w:textAlignment w:val="auto"/>
                </w:pPr>
              </w:pPrChange>
            </w:pPr>
          </w:p>
        </w:tc>
        <w:tc>
          <w:tcPr>
            <w:tcW w:w="7470" w:type="dxa"/>
            <w:shd w:val="clear" w:color="auto" w:fill="auto"/>
          </w:tcPr>
          <w:p w14:paraId="0C6EDD55" w14:textId="2F6A841F" w:rsidR="00D0503D" w:rsidRPr="008B28E7" w:rsidDel="001C1F3C" w:rsidRDefault="00D0503D" w:rsidP="001C1F3C">
            <w:pPr>
              <w:rPr>
                <w:del w:id="603" w:author="Alaw Jones" w:date="2023-02-24T16:19:00Z"/>
                <w:sz w:val="24"/>
                <w:szCs w:val="24"/>
              </w:rPr>
              <w:pPrChange w:id="604" w:author="Alaw Jones" w:date="2023-02-24T16:19:00Z">
                <w:pPr>
                  <w:framePr w:hSpace="180" w:wrap="around" w:vAnchor="text" w:hAnchor="margin" w:y="13"/>
                  <w:jc w:val="both"/>
                </w:pPr>
              </w:pPrChange>
            </w:pPr>
          </w:p>
        </w:tc>
      </w:tr>
      <w:tr w:rsidR="00D0503D" w:rsidRPr="008B28E7" w:rsidDel="001C1F3C" w14:paraId="298D7596" w14:textId="42A08554" w:rsidTr="00D0503D">
        <w:trPr>
          <w:del w:id="605" w:author="Alaw Jones" w:date="2023-02-24T16:19:00Z"/>
        </w:trPr>
        <w:tc>
          <w:tcPr>
            <w:tcW w:w="2718" w:type="dxa"/>
            <w:shd w:val="clear" w:color="auto" w:fill="auto"/>
          </w:tcPr>
          <w:p w14:paraId="37947C18" w14:textId="3E745F47" w:rsidR="00D0503D" w:rsidRPr="00C7108B" w:rsidDel="001C1F3C" w:rsidRDefault="00D0503D" w:rsidP="001C1F3C">
            <w:pPr>
              <w:rPr>
                <w:del w:id="606" w:author="Alaw Jones" w:date="2023-02-24T16:19:00Z"/>
                <w:sz w:val="22"/>
                <w:szCs w:val="22"/>
              </w:rPr>
              <w:pPrChange w:id="607" w:author="Alaw Jones" w:date="2023-02-24T16:19:00Z">
                <w:pPr>
                  <w:framePr w:hSpace="180" w:wrap="around" w:vAnchor="text" w:hAnchor="margin" w:y="13"/>
                  <w:tabs>
                    <w:tab w:val="left" w:pos="0"/>
                    <w:tab w:val="left" w:pos="851"/>
                  </w:tabs>
                  <w:overflowPunct/>
                  <w:autoSpaceDE/>
                  <w:autoSpaceDN/>
                  <w:adjustRightInd/>
                  <w:textAlignment w:val="auto"/>
                </w:pPr>
              </w:pPrChange>
            </w:pPr>
            <w:del w:id="608" w:author="Alaw Jones" w:date="2023-02-24T16:19:00Z">
              <w:r w:rsidDel="001C1F3C">
                <w:rPr>
                  <w:sz w:val="22"/>
                  <w:szCs w:val="22"/>
                </w:rPr>
                <w:delText xml:space="preserve">Are there any </w:delText>
              </w:r>
              <w:r w:rsidRPr="00C7108B" w:rsidDel="001C1F3C">
                <w:rPr>
                  <w:sz w:val="22"/>
                  <w:szCs w:val="22"/>
                </w:rPr>
                <w:delText>other comme</w:delText>
              </w:r>
              <w:r w:rsidDel="001C1F3C">
                <w:rPr>
                  <w:sz w:val="22"/>
                  <w:szCs w:val="22"/>
                </w:rPr>
                <w:delText>nts or suggestions that you would like to make?</w:delText>
              </w:r>
            </w:del>
          </w:p>
        </w:tc>
        <w:tc>
          <w:tcPr>
            <w:tcW w:w="7470" w:type="dxa"/>
            <w:shd w:val="clear" w:color="auto" w:fill="auto"/>
          </w:tcPr>
          <w:p w14:paraId="566987D9" w14:textId="1177F938" w:rsidR="00D0503D" w:rsidRPr="008B28E7" w:rsidDel="001C1F3C" w:rsidRDefault="00D0503D" w:rsidP="001C1F3C">
            <w:pPr>
              <w:rPr>
                <w:del w:id="609" w:author="Alaw Jones" w:date="2023-02-24T16:19:00Z"/>
                <w:sz w:val="24"/>
                <w:szCs w:val="24"/>
              </w:rPr>
              <w:pPrChange w:id="610" w:author="Alaw Jones" w:date="2023-02-24T16:19:00Z">
                <w:pPr>
                  <w:framePr w:hSpace="180" w:wrap="around" w:vAnchor="text" w:hAnchor="margin" w:y="13"/>
                  <w:jc w:val="both"/>
                </w:pPr>
              </w:pPrChange>
            </w:pPr>
          </w:p>
        </w:tc>
      </w:tr>
    </w:tbl>
    <w:p w14:paraId="32E4C898" w14:textId="2327B2E5" w:rsidR="00EB695F" w:rsidDel="001C1F3C" w:rsidRDefault="00EB695F" w:rsidP="001C1F3C">
      <w:pPr>
        <w:rPr>
          <w:del w:id="611" w:author="Alaw Jones" w:date="2023-02-24T16:19:00Z"/>
        </w:rPr>
        <w:pPrChange w:id="612" w:author="Alaw Jones" w:date="2023-02-24T16:19:00Z">
          <w:pPr/>
        </w:pPrChange>
      </w:pPr>
    </w:p>
    <w:p w14:paraId="0DF0458A" w14:textId="4506CAB1" w:rsidR="00EB695F" w:rsidDel="001C1F3C" w:rsidRDefault="00EB695F" w:rsidP="001C1F3C">
      <w:pPr>
        <w:rPr>
          <w:del w:id="613" w:author="Alaw Jones" w:date="2023-02-24T16:19:00Z"/>
        </w:rPr>
        <w:pPrChange w:id="614" w:author="Alaw Jones" w:date="2023-02-24T16:19:00Z">
          <w:pPr/>
        </w:pPrChange>
      </w:pPr>
    </w:p>
    <w:p w14:paraId="55A87C33" w14:textId="309AB76D" w:rsidR="00EB695F" w:rsidDel="001C1F3C" w:rsidRDefault="00EB695F" w:rsidP="001C1F3C">
      <w:pPr>
        <w:rPr>
          <w:del w:id="615" w:author="Alaw Jones" w:date="2023-02-24T16:19:00Z"/>
        </w:rPr>
        <w:pPrChange w:id="616" w:author="Alaw Jones" w:date="2023-02-24T16:19:00Z">
          <w:pPr/>
        </w:pPrChange>
      </w:pPr>
    </w:p>
    <w:p w14:paraId="3BB18BCA" w14:textId="3A7BA33F" w:rsidR="00EB695F" w:rsidDel="001C1F3C" w:rsidRDefault="00EB695F" w:rsidP="001C1F3C">
      <w:pPr>
        <w:rPr>
          <w:del w:id="617" w:author="Alaw Jones" w:date="2023-02-24T16:19:00Z"/>
        </w:rPr>
        <w:pPrChange w:id="618" w:author="Alaw Jones" w:date="2023-02-24T16:19:00Z">
          <w:pPr/>
        </w:pPrChange>
      </w:pPr>
    </w:p>
    <w:p w14:paraId="254CA75D" w14:textId="343268C7" w:rsidR="00EB695F" w:rsidDel="001C1F3C" w:rsidRDefault="00EB695F" w:rsidP="001C1F3C">
      <w:pPr>
        <w:rPr>
          <w:del w:id="619" w:author="Alaw Jones" w:date="2023-02-24T16:19:00Z"/>
        </w:rPr>
        <w:pPrChange w:id="620" w:author="Alaw Jones" w:date="2023-02-24T16:19:00Z">
          <w:pPr/>
        </w:pPrChange>
      </w:pPr>
    </w:p>
    <w:p w14:paraId="08BD729B" w14:textId="0CEA5950" w:rsidR="00EB695F" w:rsidDel="001C1F3C" w:rsidRDefault="00EB695F" w:rsidP="001C1F3C">
      <w:pPr>
        <w:rPr>
          <w:del w:id="621" w:author="Alaw Jones" w:date="2023-02-24T16:19:00Z"/>
        </w:rPr>
        <w:pPrChange w:id="622" w:author="Alaw Jones" w:date="2023-02-24T16:19:00Z">
          <w:pPr/>
        </w:pPrChange>
      </w:pPr>
    </w:p>
    <w:p w14:paraId="66E25349" w14:textId="1570FC53" w:rsidR="00EB695F" w:rsidDel="001C1F3C" w:rsidRDefault="00EB695F" w:rsidP="001C1F3C">
      <w:pPr>
        <w:rPr>
          <w:del w:id="623" w:author="Alaw Jones" w:date="2023-02-24T16:19:00Z"/>
        </w:rPr>
        <w:pPrChange w:id="624" w:author="Alaw Jones" w:date="2023-02-24T16:19:00Z">
          <w:pPr/>
        </w:pPrChange>
      </w:pPr>
    </w:p>
    <w:p w14:paraId="13A21374" w14:textId="2A8CC0B7" w:rsidR="00EB695F" w:rsidDel="001C1F3C" w:rsidRDefault="00EB695F" w:rsidP="001C1F3C">
      <w:pPr>
        <w:rPr>
          <w:del w:id="625" w:author="Alaw Jones" w:date="2023-02-24T16:19:00Z"/>
        </w:rPr>
        <w:pPrChange w:id="626" w:author="Alaw Jones" w:date="2023-02-24T16:19:00Z">
          <w:pPr/>
        </w:pPrChange>
      </w:pPr>
    </w:p>
    <w:p w14:paraId="4BD10D40" w14:textId="74C9E7AC" w:rsidR="00EB695F" w:rsidDel="001C1F3C" w:rsidRDefault="00EB695F" w:rsidP="001C1F3C">
      <w:pPr>
        <w:rPr>
          <w:del w:id="627" w:author="Alaw Jones" w:date="2023-02-24T16:19:00Z"/>
        </w:rPr>
        <w:pPrChange w:id="628" w:author="Alaw Jones" w:date="2023-02-24T16:19:00Z">
          <w:pPr/>
        </w:pPrChange>
      </w:pPr>
    </w:p>
    <w:p w14:paraId="2DF62E5D" w14:textId="00C99E5C" w:rsidR="00EB695F" w:rsidDel="001C1F3C" w:rsidRDefault="00EB695F" w:rsidP="001C1F3C">
      <w:pPr>
        <w:rPr>
          <w:del w:id="629" w:author="Alaw Jones" w:date="2023-02-24T16:19:00Z"/>
        </w:rPr>
        <w:pPrChange w:id="630" w:author="Alaw Jones" w:date="2023-02-24T16:19:00Z">
          <w:pPr/>
        </w:pPrChange>
      </w:pPr>
    </w:p>
    <w:p w14:paraId="585D5EA8" w14:textId="51CCE00D" w:rsidR="00EB695F" w:rsidDel="001C1F3C" w:rsidRDefault="00EB695F" w:rsidP="001C1F3C">
      <w:pPr>
        <w:rPr>
          <w:del w:id="631" w:author="Alaw Jones" w:date="2023-02-24T16:19:00Z"/>
        </w:rPr>
        <w:pPrChange w:id="632" w:author="Alaw Jones" w:date="2023-02-24T16:19:00Z">
          <w:pPr/>
        </w:pPrChange>
      </w:pPr>
    </w:p>
    <w:p w14:paraId="110527B4" w14:textId="3BBC2825" w:rsidR="00EB695F" w:rsidDel="001C1F3C" w:rsidRDefault="00EB695F" w:rsidP="001C1F3C">
      <w:pPr>
        <w:rPr>
          <w:del w:id="633" w:author="Alaw Jones" w:date="2023-02-24T16:19:00Z"/>
        </w:rPr>
        <w:pPrChange w:id="634" w:author="Alaw Jones" w:date="2023-02-24T16:19:00Z">
          <w:pPr/>
        </w:pPrChange>
      </w:pPr>
    </w:p>
    <w:p w14:paraId="0DD0E19C" w14:textId="3C5CD514" w:rsidR="00EB695F" w:rsidDel="001C1F3C" w:rsidRDefault="00EB695F" w:rsidP="001C1F3C">
      <w:pPr>
        <w:rPr>
          <w:del w:id="635" w:author="Alaw Jones" w:date="2023-02-24T16:19:00Z"/>
        </w:rPr>
        <w:pPrChange w:id="636" w:author="Alaw Jones" w:date="2023-02-24T16:19:00Z">
          <w:pPr/>
        </w:pPrChange>
      </w:pPr>
    </w:p>
    <w:p w14:paraId="216BE083" w14:textId="50673E9A" w:rsidR="00EB695F" w:rsidDel="001C1F3C" w:rsidRDefault="00EB695F" w:rsidP="001C1F3C">
      <w:pPr>
        <w:rPr>
          <w:del w:id="637" w:author="Alaw Jones" w:date="2023-02-24T16:19:00Z"/>
        </w:rPr>
        <w:pPrChange w:id="638" w:author="Alaw Jones" w:date="2023-02-24T16:19:00Z">
          <w:pPr/>
        </w:pPrChange>
      </w:pPr>
    </w:p>
    <w:p w14:paraId="4290B5F7" w14:textId="23D967B9" w:rsidR="00EB695F" w:rsidDel="001C1F3C" w:rsidRDefault="00EB695F" w:rsidP="001C1F3C">
      <w:pPr>
        <w:rPr>
          <w:del w:id="639" w:author="Alaw Jones" w:date="2023-02-24T16:19:00Z"/>
        </w:rPr>
        <w:pPrChange w:id="640" w:author="Alaw Jones" w:date="2023-02-24T16:19:00Z">
          <w:pPr/>
        </w:pPrChange>
      </w:pPr>
    </w:p>
    <w:p w14:paraId="44A19D4C" w14:textId="666CEC83" w:rsidR="00EB695F" w:rsidDel="001C1F3C" w:rsidRDefault="00EB695F" w:rsidP="001C1F3C">
      <w:pPr>
        <w:rPr>
          <w:del w:id="641" w:author="Alaw Jones" w:date="2023-02-24T16:19:00Z"/>
        </w:rPr>
        <w:pPrChange w:id="642" w:author="Alaw Jones" w:date="2023-02-24T16:19:00Z">
          <w:pPr/>
        </w:pPrChange>
      </w:pPr>
    </w:p>
    <w:p w14:paraId="071C3AEA" w14:textId="7BBA424A" w:rsidR="00EB695F" w:rsidDel="001C1F3C" w:rsidRDefault="00EB695F" w:rsidP="001C1F3C">
      <w:pPr>
        <w:rPr>
          <w:del w:id="643" w:author="Alaw Jones" w:date="2023-02-24T16:19:00Z"/>
        </w:rPr>
        <w:pPrChange w:id="644" w:author="Alaw Jones" w:date="2023-02-24T16:19:00Z">
          <w:pPr/>
        </w:pPrChange>
      </w:pPr>
    </w:p>
    <w:p w14:paraId="610CCF5D" w14:textId="338E15E2" w:rsidR="00EB695F" w:rsidDel="001C1F3C" w:rsidRDefault="00EB695F" w:rsidP="001C1F3C">
      <w:pPr>
        <w:rPr>
          <w:del w:id="645" w:author="Alaw Jones" w:date="2023-02-24T16:19:00Z"/>
        </w:rPr>
        <w:pPrChange w:id="646" w:author="Alaw Jones" w:date="2023-02-24T16:19:00Z">
          <w:pPr/>
        </w:pPrChange>
      </w:pPr>
    </w:p>
    <w:p w14:paraId="437C1101" w14:textId="6CEA4276" w:rsidR="00EB695F" w:rsidDel="001C1F3C" w:rsidRDefault="00EB695F" w:rsidP="001C1F3C">
      <w:pPr>
        <w:rPr>
          <w:del w:id="647" w:author="Alaw Jones" w:date="2023-02-24T16:19:00Z"/>
        </w:rPr>
        <w:pPrChange w:id="648" w:author="Alaw Jones" w:date="2023-02-24T16:19:00Z">
          <w:pPr/>
        </w:pPrChange>
      </w:pPr>
    </w:p>
    <w:p w14:paraId="09A534A0" w14:textId="72048E05" w:rsidR="00EB695F" w:rsidDel="001C1F3C" w:rsidRDefault="00EB695F" w:rsidP="001C1F3C">
      <w:pPr>
        <w:rPr>
          <w:del w:id="649" w:author="Alaw Jones" w:date="2023-02-24T16:19:00Z"/>
        </w:rPr>
        <w:pPrChange w:id="650" w:author="Alaw Jones" w:date="2023-02-24T16:19:00Z">
          <w:pPr/>
        </w:pPrChange>
      </w:pPr>
    </w:p>
    <w:p w14:paraId="21E088C3" w14:textId="33C9380C" w:rsidR="00EB695F" w:rsidDel="001C1F3C" w:rsidRDefault="00EB695F" w:rsidP="001C1F3C">
      <w:pPr>
        <w:rPr>
          <w:del w:id="651" w:author="Alaw Jones" w:date="2023-02-24T16:19:00Z"/>
        </w:rPr>
        <w:pPrChange w:id="652" w:author="Alaw Jones" w:date="2023-02-24T16:19:00Z">
          <w:pPr/>
        </w:pPrChange>
      </w:pPr>
    </w:p>
    <w:p w14:paraId="3DEB61E1" w14:textId="4978034B" w:rsidR="00EB695F" w:rsidDel="001C1F3C" w:rsidRDefault="00EB695F" w:rsidP="001C1F3C">
      <w:pPr>
        <w:rPr>
          <w:del w:id="653" w:author="Alaw Jones" w:date="2023-02-24T16:19:00Z"/>
        </w:rPr>
        <w:pPrChange w:id="654" w:author="Alaw Jones" w:date="2023-02-24T16:19:00Z">
          <w:pPr/>
        </w:pPrChange>
      </w:pPr>
    </w:p>
    <w:p w14:paraId="0A16C1B1" w14:textId="1C233368" w:rsidR="00EB695F" w:rsidDel="001C1F3C" w:rsidRDefault="00EB695F" w:rsidP="001C1F3C">
      <w:pPr>
        <w:rPr>
          <w:del w:id="655" w:author="Alaw Jones" w:date="2023-02-24T16:19:00Z"/>
        </w:rPr>
        <w:pPrChange w:id="656" w:author="Alaw Jones" w:date="2023-02-24T16:19:00Z">
          <w:pPr/>
        </w:pPrChange>
      </w:pPr>
    </w:p>
    <w:p w14:paraId="26116BAF" w14:textId="0D77EA7C" w:rsidR="00EB695F" w:rsidDel="001C1F3C" w:rsidRDefault="00EB695F" w:rsidP="001C1F3C">
      <w:pPr>
        <w:rPr>
          <w:del w:id="657" w:author="Alaw Jones" w:date="2023-02-24T16:19:00Z"/>
        </w:rPr>
        <w:pPrChange w:id="658" w:author="Alaw Jones" w:date="2023-02-24T16:19:00Z">
          <w:pPr/>
        </w:pPrChange>
      </w:pPr>
    </w:p>
    <w:p w14:paraId="055CDDE3" w14:textId="4C6B5862" w:rsidR="00EB695F" w:rsidDel="001C1F3C" w:rsidRDefault="00EB695F" w:rsidP="001C1F3C">
      <w:pPr>
        <w:rPr>
          <w:del w:id="659" w:author="Alaw Jones" w:date="2023-02-24T16:19:00Z"/>
        </w:rPr>
        <w:pPrChange w:id="660" w:author="Alaw Jones" w:date="2023-02-24T16:19:00Z">
          <w:pPr/>
        </w:pPrChange>
      </w:pPr>
    </w:p>
    <w:p w14:paraId="56B9019D" w14:textId="4D2A906D" w:rsidR="00EB695F" w:rsidDel="001C1F3C" w:rsidRDefault="00EB695F" w:rsidP="001C1F3C">
      <w:pPr>
        <w:rPr>
          <w:del w:id="661" w:author="Alaw Jones" w:date="2023-02-24T16:19:00Z"/>
        </w:rPr>
        <w:pPrChange w:id="662" w:author="Alaw Jones" w:date="2023-02-24T16:19:00Z">
          <w:pPr/>
        </w:pPrChange>
      </w:pPr>
    </w:p>
    <w:p w14:paraId="127FCE10" w14:textId="74F383DB" w:rsidR="00EB695F" w:rsidDel="001C1F3C" w:rsidRDefault="00EB695F" w:rsidP="001C1F3C">
      <w:pPr>
        <w:rPr>
          <w:del w:id="663" w:author="Alaw Jones" w:date="2023-02-24T16:19:00Z"/>
        </w:rPr>
        <w:pPrChange w:id="664" w:author="Alaw Jones" w:date="2023-02-24T16:19:00Z">
          <w:pPr/>
        </w:pPrChange>
      </w:pPr>
    </w:p>
    <w:p w14:paraId="4C10F01D" w14:textId="3D1655BB" w:rsidR="00EB695F" w:rsidDel="001C1F3C" w:rsidRDefault="00EB695F" w:rsidP="001C1F3C">
      <w:pPr>
        <w:rPr>
          <w:del w:id="665" w:author="Alaw Jones" w:date="2023-02-24T16:19:00Z"/>
        </w:rPr>
        <w:pPrChange w:id="666" w:author="Alaw Jones" w:date="2023-02-24T16:19:00Z">
          <w:pPr/>
        </w:pPrChange>
      </w:pPr>
    </w:p>
    <w:p w14:paraId="40D85A22" w14:textId="1CE3B370" w:rsidR="00EB695F" w:rsidDel="001C1F3C" w:rsidRDefault="00EB695F" w:rsidP="001C1F3C">
      <w:pPr>
        <w:rPr>
          <w:del w:id="667" w:author="Alaw Jones" w:date="2023-02-24T16:19:00Z"/>
        </w:rPr>
        <w:pPrChange w:id="668" w:author="Alaw Jones" w:date="2023-02-24T16:19:00Z">
          <w:pPr/>
        </w:pPrChange>
      </w:pPr>
    </w:p>
    <w:p w14:paraId="47069CC6" w14:textId="6667949F" w:rsidR="007374EF" w:rsidDel="001C1F3C" w:rsidRDefault="007374EF" w:rsidP="001C1F3C">
      <w:pPr>
        <w:rPr>
          <w:del w:id="669" w:author="Alaw Jones" w:date="2023-02-24T16:19:00Z"/>
        </w:rPr>
        <w:pPrChange w:id="670" w:author="Alaw Jones" w:date="2023-02-24T16:19:00Z">
          <w:pPr/>
        </w:pPrChange>
      </w:pPr>
    </w:p>
    <w:p w14:paraId="63B92A46" w14:textId="2EBD75CC" w:rsidR="007374EF" w:rsidDel="001C1F3C" w:rsidRDefault="007374EF" w:rsidP="001C1F3C">
      <w:pPr>
        <w:rPr>
          <w:del w:id="671" w:author="Alaw Jones" w:date="2023-02-24T16:19:00Z"/>
          <w:b/>
          <w:sz w:val="24"/>
          <w:szCs w:val="24"/>
        </w:rPr>
        <w:pPrChange w:id="672" w:author="Alaw Jones" w:date="2023-02-24T16:19:00Z">
          <w:pPr/>
        </w:pPrChange>
      </w:pPr>
    </w:p>
    <w:p w14:paraId="5197B12C" w14:textId="355CEB60" w:rsidR="00214047" w:rsidDel="001C1F3C" w:rsidRDefault="00214047" w:rsidP="001C1F3C">
      <w:pPr>
        <w:rPr>
          <w:del w:id="673" w:author="Alaw Jones" w:date="2023-02-24T16:19:00Z"/>
          <w:b/>
          <w:sz w:val="24"/>
          <w:szCs w:val="24"/>
        </w:rPr>
        <w:pPrChange w:id="674" w:author="Alaw Jones" w:date="2023-02-24T16:19:00Z">
          <w:pPr/>
        </w:pPrChange>
      </w:pPr>
    </w:p>
    <w:p w14:paraId="4374B47C" w14:textId="48BE9AAA" w:rsidR="00214047" w:rsidDel="001C1F3C" w:rsidRDefault="00214047" w:rsidP="001C1F3C">
      <w:pPr>
        <w:rPr>
          <w:del w:id="675" w:author="Alaw Jones" w:date="2023-02-24T16:19:00Z"/>
          <w:b/>
          <w:sz w:val="24"/>
          <w:szCs w:val="24"/>
        </w:rPr>
        <w:pPrChange w:id="676" w:author="Alaw Jones" w:date="2023-02-24T16:19:00Z">
          <w:pPr/>
        </w:pPrChange>
      </w:pPr>
    </w:p>
    <w:p w14:paraId="6F3CC82B" w14:textId="53404EF6" w:rsidR="002A1A44" w:rsidDel="001C1F3C" w:rsidRDefault="002A1A44" w:rsidP="001C1F3C">
      <w:pPr>
        <w:rPr>
          <w:del w:id="677" w:author="Alaw Jones" w:date="2023-02-24T16:19:00Z"/>
          <w:b/>
          <w:sz w:val="24"/>
          <w:szCs w:val="24"/>
        </w:rPr>
        <w:pPrChange w:id="678" w:author="Alaw Jones" w:date="2023-02-24T16:19:00Z">
          <w:pPr/>
        </w:pPrChange>
      </w:pPr>
    </w:p>
    <w:p w14:paraId="09D812A2" w14:textId="65222016" w:rsidR="002A1A44" w:rsidDel="001C1F3C" w:rsidRDefault="002A1A44" w:rsidP="001C1F3C">
      <w:pPr>
        <w:rPr>
          <w:del w:id="679" w:author="Alaw Jones" w:date="2023-02-24T16:19:00Z"/>
          <w:b/>
          <w:sz w:val="24"/>
          <w:szCs w:val="24"/>
        </w:rPr>
        <w:pPrChange w:id="680" w:author="Alaw Jones" w:date="2023-02-24T16:19:00Z">
          <w:pPr/>
        </w:pPrChange>
      </w:pPr>
    </w:p>
    <w:p w14:paraId="414F91D1" w14:textId="6935DB55" w:rsidR="00D3203C" w:rsidDel="001C1F3C" w:rsidRDefault="00D3203C" w:rsidP="001C1F3C">
      <w:pPr>
        <w:rPr>
          <w:del w:id="681" w:author="Alaw Jones" w:date="2023-02-24T16:19:00Z"/>
          <w:b/>
          <w:sz w:val="24"/>
          <w:szCs w:val="24"/>
        </w:rPr>
        <w:pPrChange w:id="682" w:author="Alaw Jones" w:date="2023-02-24T16:19:00Z">
          <w:pPr>
            <w:jc w:val="center"/>
          </w:pPr>
        </w:pPrChange>
      </w:pPr>
    </w:p>
    <w:p w14:paraId="2499C4E9" w14:textId="07F6D8BC" w:rsidR="00F546D1" w:rsidRPr="00EE5BC3" w:rsidDel="001C1F3C" w:rsidRDefault="007374EF" w:rsidP="001C1F3C">
      <w:pPr>
        <w:rPr>
          <w:del w:id="683" w:author="Alaw Jones" w:date="2023-02-24T16:19:00Z"/>
          <w:sz w:val="28"/>
          <w:szCs w:val="28"/>
        </w:rPr>
        <w:pPrChange w:id="684" w:author="Alaw Jones" w:date="2023-02-24T16:19:00Z">
          <w:pPr>
            <w:jc w:val="center"/>
          </w:pPr>
        </w:pPrChange>
      </w:pPr>
      <w:del w:id="685" w:author="Alaw Jones" w:date="2023-02-24T16:19:00Z">
        <w:r w:rsidRPr="00EE5BC3" w:rsidDel="001C1F3C">
          <w:rPr>
            <w:b/>
            <w:sz w:val="28"/>
            <w:szCs w:val="28"/>
          </w:rPr>
          <w:delText>Task 3</w:delText>
        </w:r>
      </w:del>
    </w:p>
    <w:p w14:paraId="3A23EB26" w14:textId="23E56AF5" w:rsidR="00F546D1" w:rsidRPr="00EE5BC3" w:rsidDel="001C1F3C" w:rsidRDefault="00F546D1" w:rsidP="001C1F3C">
      <w:pPr>
        <w:rPr>
          <w:del w:id="686" w:author="Alaw Jones" w:date="2023-02-24T16:19:00Z"/>
          <w:b/>
          <w:sz w:val="28"/>
          <w:szCs w:val="28"/>
        </w:rPr>
        <w:pPrChange w:id="687" w:author="Alaw Jones" w:date="2023-02-24T16:19:00Z">
          <w:pPr>
            <w:jc w:val="center"/>
          </w:pPr>
        </w:pPrChange>
      </w:pPr>
    </w:p>
    <w:p w14:paraId="0F00D5BE" w14:textId="22BCD661" w:rsidR="00A12F22" w:rsidRPr="00EE5BC3" w:rsidDel="001C1F3C" w:rsidRDefault="00E559CE" w:rsidP="001C1F3C">
      <w:pPr>
        <w:rPr>
          <w:del w:id="688" w:author="Alaw Jones" w:date="2023-02-24T16:19:00Z"/>
          <w:b/>
          <w:color w:val="auto"/>
          <w:sz w:val="28"/>
          <w:szCs w:val="28"/>
        </w:rPr>
        <w:pPrChange w:id="689" w:author="Alaw Jones" w:date="2023-02-24T16:19:00Z">
          <w:pPr>
            <w:jc w:val="center"/>
          </w:pPr>
        </w:pPrChange>
      </w:pPr>
      <w:del w:id="690" w:author="Alaw Jones" w:date="2023-02-24T16:19:00Z">
        <w:r w:rsidRPr="00EE5BC3" w:rsidDel="001C1F3C">
          <w:rPr>
            <w:b/>
            <w:color w:val="auto"/>
            <w:sz w:val="28"/>
            <w:szCs w:val="28"/>
          </w:rPr>
          <w:delText>Safeguarding and working in complex situations</w:delText>
        </w:r>
        <w:r w:rsidR="00002C7A" w:rsidRPr="00EE5BC3" w:rsidDel="001C1F3C">
          <w:rPr>
            <w:b/>
            <w:color w:val="auto"/>
            <w:sz w:val="28"/>
            <w:szCs w:val="28"/>
          </w:rPr>
          <w:delText xml:space="preserve"> – Case Study</w:delText>
        </w:r>
      </w:del>
    </w:p>
    <w:p w14:paraId="2E1491B2" w14:textId="4178FFCF" w:rsidR="007C5ABE" w:rsidDel="001C1F3C" w:rsidRDefault="007C5ABE" w:rsidP="001C1F3C">
      <w:pPr>
        <w:rPr>
          <w:del w:id="691" w:author="Alaw Jones" w:date="2023-02-24T16:19:00Z"/>
          <w:b/>
          <w:color w:val="auto"/>
          <w:sz w:val="24"/>
          <w:szCs w:val="24"/>
        </w:rPr>
        <w:pPrChange w:id="692" w:author="Alaw Jones" w:date="2023-02-24T16:19:00Z">
          <w:pPr/>
        </w:pPrChange>
      </w:pPr>
    </w:p>
    <w:p w14:paraId="662631ED" w14:textId="3A8366F7" w:rsidR="00D0503D" w:rsidDel="001C1F3C" w:rsidRDefault="00D0503D" w:rsidP="001C1F3C">
      <w:pPr>
        <w:rPr>
          <w:del w:id="693" w:author="Alaw Jones" w:date="2023-02-24T16:19:00Z"/>
          <w:b/>
          <w:color w:val="auto"/>
          <w:sz w:val="24"/>
          <w:szCs w:val="24"/>
        </w:rPr>
        <w:pPrChange w:id="694" w:author="Alaw Jones" w:date="2023-02-24T16:19:00Z">
          <w:pPr/>
        </w:pPrChange>
      </w:pPr>
      <w:del w:id="695" w:author="Alaw Jones" w:date="2023-02-24T16:19:00Z">
        <w:r w:rsidDel="001C1F3C">
          <w:rPr>
            <w:b/>
            <w:color w:val="auto"/>
            <w:sz w:val="24"/>
            <w:szCs w:val="24"/>
          </w:rPr>
          <w:delText>Guidance</w:delText>
        </w:r>
        <w:r w:rsidR="00084DA6" w:rsidDel="001C1F3C">
          <w:rPr>
            <w:b/>
            <w:color w:val="auto"/>
            <w:sz w:val="24"/>
            <w:szCs w:val="24"/>
          </w:rPr>
          <w:delText>;</w:delText>
        </w:r>
      </w:del>
    </w:p>
    <w:p w14:paraId="62565040" w14:textId="7EB37A89" w:rsidR="007C5ABE" w:rsidRPr="00706BB5" w:rsidDel="001C1F3C" w:rsidRDefault="00084DA6" w:rsidP="001C1F3C">
      <w:pPr>
        <w:rPr>
          <w:del w:id="696" w:author="Alaw Jones" w:date="2023-02-24T16:19:00Z"/>
          <w:i/>
          <w:iCs/>
          <w:sz w:val="24"/>
          <w:szCs w:val="24"/>
        </w:rPr>
        <w:pPrChange w:id="697" w:author="Alaw Jones" w:date="2023-02-24T16:19:00Z">
          <w:pPr>
            <w:jc w:val="both"/>
          </w:pPr>
        </w:pPrChange>
      </w:pPr>
      <w:del w:id="698" w:author="Alaw Jones" w:date="2023-02-24T16:19:00Z">
        <w:r w:rsidRPr="00F15354" w:rsidDel="001C1F3C">
          <w:rPr>
            <w:i/>
            <w:iCs/>
            <w:sz w:val="24"/>
            <w:szCs w:val="24"/>
          </w:rPr>
          <w:delText xml:space="preserve">Please ensure that you </w:delText>
        </w:r>
        <w:r w:rsidR="00F45521" w:rsidRPr="00F15354" w:rsidDel="001C1F3C">
          <w:rPr>
            <w:i/>
            <w:iCs/>
            <w:sz w:val="24"/>
            <w:szCs w:val="24"/>
          </w:rPr>
          <w:delText>meet</w:delText>
        </w:r>
        <w:r w:rsidRPr="006179BB" w:rsidDel="001C1F3C">
          <w:rPr>
            <w:i/>
            <w:iCs/>
            <w:sz w:val="24"/>
            <w:szCs w:val="24"/>
          </w:rPr>
          <w:delText xml:space="preserve"> the </w:delText>
        </w:r>
        <w:r w:rsidR="00AA7960" w:rsidRPr="006179BB" w:rsidDel="001C1F3C">
          <w:rPr>
            <w:i/>
            <w:iCs/>
            <w:sz w:val="24"/>
            <w:szCs w:val="24"/>
          </w:rPr>
          <w:delText xml:space="preserve">National Occupational Standards and assigned </w:delText>
        </w:r>
        <w:r w:rsidRPr="00A5656A" w:rsidDel="001C1F3C">
          <w:rPr>
            <w:i/>
            <w:iCs/>
            <w:sz w:val="24"/>
            <w:szCs w:val="24"/>
          </w:rPr>
          <w:delText>Learning Outcomes for this task</w:delText>
        </w:r>
        <w:r w:rsidR="00AA7960" w:rsidRPr="00A5656A" w:rsidDel="001C1F3C">
          <w:rPr>
            <w:i/>
            <w:iCs/>
            <w:sz w:val="24"/>
            <w:szCs w:val="24"/>
          </w:rPr>
          <w:delText xml:space="preserve"> (s</w:delText>
        </w:r>
        <w:r w:rsidRPr="00A5656A" w:rsidDel="001C1F3C">
          <w:rPr>
            <w:i/>
            <w:iCs/>
            <w:sz w:val="24"/>
            <w:szCs w:val="24"/>
          </w:rPr>
          <w:delText xml:space="preserve">ee appendix </w:delText>
        </w:r>
        <w:r w:rsidR="6D1B720D" w:rsidRPr="00A5656A" w:rsidDel="001C1F3C">
          <w:rPr>
            <w:i/>
            <w:iCs/>
            <w:sz w:val="24"/>
            <w:szCs w:val="24"/>
          </w:rPr>
          <w:delText>5 and 6 of the handbook</w:delText>
        </w:r>
        <w:r w:rsidR="00AA7960" w:rsidRPr="00A5656A" w:rsidDel="001C1F3C">
          <w:rPr>
            <w:i/>
            <w:iCs/>
            <w:sz w:val="24"/>
            <w:szCs w:val="24"/>
          </w:rPr>
          <w:delText>)</w:delText>
        </w:r>
        <w:r w:rsidR="007374EF" w:rsidRPr="00A5656A" w:rsidDel="001C1F3C">
          <w:rPr>
            <w:i/>
            <w:iCs/>
            <w:sz w:val="24"/>
            <w:szCs w:val="24"/>
          </w:rPr>
          <w:delText>.</w:delText>
        </w:r>
        <w:r w:rsidR="00540EEC" w:rsidRPr="009C7342" w:rsidDel="001C1F3C">
          <w:rPr>
            <w:i/>
            <w:iCs/>
            <w:sz w:val="24"/>
            <w:szCs w:val="24"/>
          </w:rPr>
          <w:delText xml:space="preserve"> </w:delText>
        </w:r>
      </w:del>
    </w:p>
    <w:p w14:paraId="24518A75" w14:textId="4670CD4F" w:rsidR="008B28E7" w:rsidDel="001C1F3C" w:rsidRDefault="008B28E7" w:rsidP="001C1F3C">
      <w:pPr>
        <w:rPr>
          <w:del w:id="699" w:author="Alaw Jones" w:date="2023-02-24T16:19:00Z"/>
          <w:b/>
          <w:color w:val="auto"/>
          <w:sz w:val="24"/>
          <w:szCs w:val="24"/>
        </w:rPr>
        <w:pPrChange w:id="700" w:author="Alaw Jones" w:date="2023-02-24T16:19:00Z">
          <w:pPr>
            <w:jc w:val="both"/>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rsidDel="001C1F3C" w14:paraId="76D75184" w14:textId="5E18D4C6" w:rsidTr="7B2CF1A9">
        <w:trPr>
          <w:del w:id="701" w:author="Alaw Jones" w:date="2023-02-24T16:19:00Z"/>
        </w:trPr>
        <w:tc>
          <w:tcPr>
            <w:tcW w:w="10031" w:type="dxa"/>
            <w:shd w:val="clear" w:color="auto" w:fill="auto"/>
          </w:tcPr>
          <w:p w14:paraId="673970DC" w14:textId="6412E720" w:rsidR="006872A0" w:rsidRPr="006872A0" w:rsidDel="001C1F3C" w:rsidRDefault="006872A0" w:rsidP="001C1F3C">
            <w:pPr>
              <w:rPr>
                <w:del w:id="702" w:author="Alaw Jones" w:date="2023-02-24T16:19:00Z"/>
                <w:b/>
                <w:sz w:val="24"/>
                <w:szCs w:val="24"/>
              </w:rPr>
              <w:pPrChange w:id="703" w:author="Alaw Jones" w:date="2023-02-24T16:19:00Z">
                <w:pPr>
                  <w:jc w:val="both"/>
                </w:pPr>
              </w:pPrChange>
            </w:pPr>
            <w:del w:id="704" w:author="Alaw Jones" w:date="2023-02-24T16:19:00Z">
              <w:r w:rsidRPr="006872A0" w:rsidDel="001C1F3C">
                <w:rPr>
                  <w:b/>
                  <w:sz w:val="24"/>
                  <w:szCs w:val="24"/>
                </w:rPr>
                <w:delText>Question</w:delText>
              </w:r>
              <w:r w:rsidR="007A628F" w:rsidDel="001C1F3C">
                <w:rPr>
                  <w:b/>
                  <w:sz w:val="24"/>
                  <w:szCs w:val="24"/>
                </w:rPr>
                <w:delText>:</w:delText>
              </w:r>
            </w:del>
          </w:p>
          <w:p w14:paraId="21AB9744" w14:textId="7EB19220" w:rsidR="00C77FA5" w:rsidRPr="00706BB5" w:rsidDel="001C1F3C" w:rsidRDefault="000A584A" w:rsidP="001C1F3C">
            <w:pPr>
              <w:rPr>
                <w:del w:id="705" w:author="Alaw Jones" w:date="2023-02-24T16:19:00Z"/>
                <w:sz w:val="24"/>
                <w:szCs w:val="24"/>
              </w:rPr>
              <w:pPrChange w:id="706" w:author="Alaw Jones" w:date="2023-02-24T16:19:00Z">
                <w:pPr>
                  <w:jc w:val="both"/>
                </w:pPr>
              </w:pPrChange>
            </w:pPr>
            <w:del w:id="707" w:author="Alaw Jones" w:date="2023-02-24T16:19:00Z">
              <w:r w:rsidRPr="008B28E7" w:rsidDel="001C1F3C">
                <w:rPr>
                  <w:sz w:val="24"/>
                  <w:szCs w:val="24"/>
                </w:rPr>
                <w:delText xml:space="preserve">Complete a critically reflective case study </w:delText>
              </w:r>
              <w:r w:rsidR="00D0503D" w:rsidRPr="008B28E7" w:rsidDel="001C1F3C">
                <w:rPr>
                  <w:sz w:val="24"/>
                  <w:szCs w:val="24"/>
                </w:rPr>
                <w:delText>based</w:delText>
              </w:r>
              <w:r w:rsidRPr="008B28E7" w:rsidDel="001C1F3C">
                <w:rPr>
                  <w:sz w:val="24"/>
                  <w:szCs w:val="24"/>
                </w:rPr>
                <w:delText xml:space="preserve"> on</w:delText>
              </w:r>
              <w:r w:rsidR="00696A88" w:rsidDel="001C1F3C">
                <w:rPr>
                  <w:sz w:val="24"/>
                  <w:szCs w:val="24"/>
                </w:rPr>
                <w:delText xml:space="preserve"> </w:delText>
              </w:r>
              <w:r w:rsidR="00411EF7" w:rsidRPr="008B28E7" w:rsidDel="001C1F3C">
                <w:rPr>
                  <w:sz w:val="24"/>
                  <w:szCs w:val="24"/>
                </w:rPr>
                <w:delText xml:space="preserve">an </w:delText>
              </w:r>
              <w:r w:rsidR="00411EF7" w:rsidRPr="00EE5BC3" w:rsidDel="001C1F3C">
                <w:rPr>
                  <w:sz w:val="24"/>
                  <w:szCs w:val="24"/>
                </w:rPr>
                <w:delText>assessment</w:delText>
              </w:r>
              <w:r w:rsidR="007F312E" w:rsidDel="001C1F3C">
                <w:rPr>
                  <w:sz w:val="24"/>
                  <w:szCs w:val="24"/>
                </w:rPr>
                <w:delText xml:space="preserve"> </w:delText>
              </w:r>
              <w:r w:rsidR="007C5ABE" w:rsidRPr="00EE5BC3" w:rsidDel="001C1F3C">
                <w:rPr>
                  <w:sz w:val="24"/>
                  <w:szCs w:val="24"/>
                </w:rPr>
                <w:delText>that</w:delText>
              </w:r>
              <w:r w:rsidR="007C5ABE" w:rsidDel="001C1F3C">
                <w:rPr>
                  <w:sz w:val="24"/>
                  <w:szCs w:val="24"/>
                </w:rPr>
                <w:delText xml:space="preserve"> you have </w:delText>
              </w:r>
              <w:r w:rsidDel="001C1F3C">
                <w:rPr>
                  <w:sz w:val="24"/>
                  <w:szCs w:val="24"/>
                </w:rPr>
                <w:delText>u</w:delText>
              </w:r>
              <w:r w:rsidRPr="008B28E7" w:rsidDel="001C1F3C">
                <w:rPr>
                  <w:sz w:val="24"/>
                  <w:szCs w:val="24"/>
                </w:rPr>
                <w:delText>ndertake</w:delText>
              </w:r>
              <w:r w:rsidDel="001C1F3C">
                <w:rPr>
                  <w:sz w:val="24"/>
                  <w:szCs w:val="24"/>
                </w:rPr>
                <w:delText>n</w:delText>
              </w:r>
              <w:r w:rsidRPr="008B28E7" w:rsidDel="001C1F3C">
                <w:rPr>
                  <w:sz w:val="24"/>
                  <w:szCs w:val="24"/>
                </w:rPr>
                <w:delText xml:space="preserve"> with </w:delText>
              </w:r>
              <w:r w:rsidR="00D0503D" w:rsidRPr="008B28E7" w:rsidDel="001C1F3C">
                <w:rPr>
                  <w:sz w:val="24"/>
                  <w:szCs w:val="24"/>
                </w:rPr>
                <w:delText>others</w:delText>
              </w:r>
              <w:r w:rsidR="00D0503D" w:rsidDel="001C1F3C">
                <w:rPr>
                  <w:sz w:val="24"/>
                  <w:szCs w:val="24"/>
                </w:rPr>
                <w:delText>,</w:delText>
              </w:r>
              <w:r w:rsidR="00D0503D" w:rsidRPr="00F15354" w:rsidDel="001C1F3C">
                <w:rPr>
                  <w:b/>
                  <w:bCs/>
                  <w:sz w:val="24"/>
                  <w:szCs w:val="24"/>
                </w:rPr>
                <w:delText xml:space="preserve"> </w:delText>
              </w:r>
              <w:r w:rsidR="00D0503D" w:rsidRPr="00064063" w:rsidDel="001C1F3C">
                <w:rPr>
                  <w:sz w:val="24"/>
                  <w:szCs w:val="24"/>
                </w:rPr>
                <w:delText>in</w:delText>
              </w:r>
              <w:r w:rsidR="0002440E" w:rsidRPr="00064063" w:rsidDel="001C1F3C">
                <w:rPr>
                  <w:sz w:val="24"/>
                  <w:szCs w:val="24"/>
                </w:rPr>
                <w:delText xml:space="preserve"> your own area of work</w:delText>
              </w:r>
              <w:r w:rsidR="00D0503D" w:rsidRPr="00D0503D" w:rsidDel="001C1F3C">
                <w:rPr>
                  <w:sz w:val="24"/>
                  <w:szCs w:val="24"/>
                </w:rPr>
                <w:delText xml:space="preserve">, </w:delText>
              </w:r>
              <w:r w:rsidR="00587923" w:rsidDel="001C1F3C">
                <w:rPr>
                  <w:sz w:val="24"/>
                  <w:szCs w:val="24"/>
                </w:rPr>
                <w:delText>c</w:delText>
              </w:r>
              <w:r w:rsidR="008B28E7" w:rsidRPr="008B28E7" w:rsidDel="001C1F3C">
                <w:rPr>
                  <w:sz w:val="24"/>
                  <w:szCs w:val="24"/>
                </w:rPr>
                <w:delText>oncerning the safeguarding of either an adult or a child</w:delText>
              </w:r>
              <w:r w:rsidDel="001C1F3C">
                <w:rPr>
                  <w:sz w:val="24"/>
                  <w:szCs w:val="24"/>
                </w:rPr>
                <w:delText xml:space="preserve">. </w:delText>
              </w:r>
              <w:r w:rsidR="00216563" w:rsidDel="001C1F3C">
                <w:rPr>
                  <w:sz w:val="24"/>
                  <w:szCs w:val="24"/>
                </w:rPr>
                <w:delText xml:space="preserve">You must demonstrate how </w:delText>
              </w:r>
              <w:r w:rsidR="00F34C86" w:rsidDel="001C1F3C">
                <w:rPr>
                  <w:sz w:val="24"/>
                  <w:szCs w:val="24"/>
                </w:rPr>
                <w:delText xml:space="preserve">the case relates to or could relate to safeguarding </w:delText>
              </w:r>
              <w:r w:rsidR="00216563" w:rsidDel="001C1F3C">
                <w:rPr>
                  <w:sz w:val="24"/>
                  <w:szCs w:val="24"/>
                </w:rPr>
                <w:delText>legislation, policies</w:delText>
              </w:r>
              <w:r w:rsidR="00F34C86" w:rsidDel="001C1F3C">
                <w:rPr>
                  <w:sz w:val="24"/>
                  <w:szCs w:val="24"/>
                </w:rPr>
                <w:delText>, strategies and procedures</w:delText>
              </w:r>
              <w:r w:rsidR="7AAB400D" w:rsidDel="001C1F3C">
                <w:rPr>
                  <w:sz w:val="24"/>
                  <w:szCs w:val="24"/>
                </w:rPr>
                <w:delText xml:space="preserve"> </w:delText>
              </w:r>
              <w:r w:rsidR="623F2A43" w:rsidDel="001C1F3C">
                <w:rPr>
                  <w:sz w:val="24"/>
                  <w:szCs w:val="24"/>
                </w:rPr>
                <w:delText>(</w:delText>
              </w:r>
              <w:r w:rsidR="7AAB400D" w:rsidDel="001C1F3C">
                <w:rPr>
                  <w:sz w:val="24"/>
                  <w:szCs w:val="24"/>
                </w:rPr>
                <w:delText>i</w:delText>
              </w:r>
              <w:r w:rsidR="623F2A43" w:rsidRPr="00706BB5" w:rsidDel="001C1F3C">
                <w:rPr>
                  <w:sz w:val="24"/>
                  <w:szCs w:val="24"/>
                </w:rPr>
                <w:delText xml:space="preserve">ncluding </w:delText>
              </w:r>
              <w:r w:rsidR="322513AD" w:rsidRPr="00706BB5" w:rsidDel="001C1F3C">
                <w:rPr>
                  <w:sz w:val="24"/>
                  <w:szCs w:val="24"/>
                </w:rPr>
                <w:delText>d</w:delText>
              </w:r>
              <w:r w:rsidR="7E97696C" w:rsidRPr="00706BB5" w:rsidDel="001C1F3C">
                <w:rPr>
                  <w:sz w:val="24"/>
                  <w:szCs w:val="24"/>
                </w:rPr>
                <w:delText xml:space="preserve">emonstrating an understanding of </w:delText>
              </w:r>
              <w:r w:rsidR="623F2A43" w:rsidRPr="00706BB5" w:rsidDel="001C1F3C">
                <w:rPr>
                  <w:sz w:val="24"/>
                  <w:szCs w:val="24"/>
                </w:rPr>
                <w:delText>the</w:delText>
              </w:r>
              <w:r w:rsidR="350F702B" w:rsidDel="001C1F3C">
                <w:rPr>
                  <w:sz w:val="24"/>
                  <w:szCs w:val="24"/>
                </w:rPr>
                <w:delText xml:space="preserve"> </w:delText>
              </w:r>
              <w:r w:rsidR="3B2446CA" w:rsidRPr="00706BB5" w:rsidDel="001C1F3C">
                <w:rPr>
                  <w:rFonts w:eastAsia="Arial"/>
                  <w:color w:val="000000" w:themeColor="text1"/>
                  <w:sz w:val="24"/>
                  <w:szCs w:val="24"/>
                </w:rPr>
                <w:delText xml:space="preserve">interface </w:delText>
              </w:r>
              <w:r w:rsidR="534A9052" w:rsidRPr="00706BB5" w:rsidDel="001C1F3C">
                <w:rPr>
                  <w:rFonts w:eastAsia="Arial"/>
                  <w:color w:val="000000" w:themeColor="text1"/>
                  <w:sz w:val="24"/>
                  <w:szCs w:val="24"/>
                </w:rPr>
                <w:delText>between social services provision in Wales with the United Kingdom, the European Union</w:delText>
              </w:r>
              <w:r w:rsidR="007A628F" w:rsidDel="001C1F3C">
                <w:rPr>
                  <w:rFonts w:eastAsia="Arial"/>
                  <w:color w:val="000000" w:themeColor="text1"/>
                  <w:sz w:val="24"/>
                  <w:szCs w:val="24"/>
                </w:rPr>
                <w:delText xml:space="preserve"> (EU)</w:delText>
              </w:r>
              <w:r w:rsidR="534A9052" w:rsidRPr="00706BB5" w:rsidDel="001C1F3C">
                <w:rPr>
                  <w:rFonts w:eastAsia="Arial"/>
                  <w:color w:val="000000" w:themeColor="text1"/>
                  <w:sz w:val="24"/>
                  <w:szCs w:val="24"/>
                </w:rPr>
                <w:delText xml:space="preserve"> and outside the EU</w:delText>
              </w:r>
              <w:r w:rsidR="623F2A43" w:rsidRPr="00706BB5" w:rsidDel="001C1F3C">
                <w:rPr>
                  <w:rFonts w:eastAsia="Arial"/>
                  <w:color w:val="000000" w:themeColor="text1"/>
                  <w:sz w:val="24"/>
                  <w:szCs w:val="24"/>
                </w:rPr>
                <w:delText>)</w:delText>
              </w:r>
              <w:r w:rsidR="00411EF7" w:rsidDel="001C1F3C">
                <w:rPr>
                  <w:sz w:val="24"/>
                  <w:szCs w:val="24"/>
                </w:rPr>
                <w:delText>.</w:delText>
              </w:r>
              <w:r w:rsidR="00354B6D" w:rsidDel="001C1F3C">
                <w:rPr>
                  <w:sz w:val="24"/>
                  <w:szCs w:val="24"/>
                </w:rPr>
                <w:delText xml:space="preserve"> </w:delText>
              </w:r>
              <w:r w:rsidR="102A3950" w:rsidDel="001C1F3C">
                <w:rPr>
                  <w:sz w:val="24"/>
                  <w:szCs w:val="24"/>
                </w:rPr>
                <w:delText>You</w:delText>
              </w:r>
              <w:r w:rsidR="00354B6D" w:rsidDel="001C1F3C">
                <w:rPr>
                  <w:sz w:val="24"/>
                  <w:szCs w:val="24"/>
                </w:rPr>
                <w:delText xml:space="preserve"> must</w:delText>
              </w:r>
              <w:r w:rsidR="00411EF7" w:rsidDel="001C1F3C">
                <w:rPr>
                  <w:sz w:val="24"/>
                  <w:szCs w:val="24"/>
                </w:rPr>
                <w:delText xml:space="preserve"> </w:delText>
              </w:r>
              <w:r w:rsidR="00354B6D" w:rsidDel="001C1F3C">
                <w:rPr>
                  <w:sz w:val="24"/>
                  <w:szCs w:val="24"/>
                </w:rPr>
                <w:delText>demonstrate your understanding of</w:delText>
              </w:r>
              <w:r w:rsidR="00F34C86" w:rsidDel="001C1F3C">
                <w:rPr>
                  <w:sz w:val="24"/>
                  <w:szCs w:val="24"/>
                </w:rPr>
                <w:delText xml:space="preserve"> </w:delText>
              </w:r>
              <w:r w:rsidR="00411EF7" w:rsidDel="001C1F3C">
                <w:rPr>
                  <w:sz w:val="24"/>
                  <w:szCs w:val="24"/>
                </w:rPr>
                <w:delText xml:space="preserve">the </w:delText>
              </w:r>
              <w:r w:rsidR="00216563" w:rsidDel="001C1F3C">
                <w:rPr>
                  <w:sz w:val="24"/>
                  <w:szCs w:val="24"/>
                </w:rPr>
                <w:delText xml:space="preserve">integration of </w:delText>
              </w:r>
              <w:r w:rsidR="6A854C79" w:rsidDel="001C1F3C">
                <w:rPr>
                  <w:sz w:val="24"/>
                  <w:szCs w:val="24"/>
                </w:rPr>
                <w:delText>analysis in asses</w:delText>
              </w:r>
              <w:r w:rsidR="0F77E214" w:rsidDel="001C1F3C">
                <w:rPr>
                  <w:sz w:val="24"/>
                  <w:szCs w:val="24"/>
                </w:rPr>
                <w:delText>sment, collabo</w:delText>
              </w:r>
              <w:r w:rsidR="6A854C79" w:rsidDel="001C1F3C">
                <w:rPr>
                  <w:sz w:val="24"/>
                  <w:szCs w:val="24"/>
                </w:rPr>
                <w:delText>rative work</w:delText>
              </w:r>
              <w:r w:rsidR="0F77E214" w:rsidDel="001C1F3C">
                <w:rPr>
                  <w:sz w:val="24"/>
                  <w:szCs w:val="24"/>
                </w:rPr>
                <w:delText>ing</w:delText>
              </w:r>
              <w:r w:rsidR="6A854C79" w:rsidDel="001C1F3C">
                <w:rPr>
                  <w:sz w:val="24"/>
                  <w:szCs w:val="24"/>
                </w:rPr>
                <w:delText xml:space="preserve"> a</w:delText>
              </w:r>
              <w:r w:rsidR="0F77E214" w:rsidDel="001C1F3C">
                <w:rPr>
                  <w:sz w:val="24"/>
                  <w:szCs w:val="24"/>
                </w:rPr>
                <w:delText xml:space="preserve">nd </w:delText>
              </w:r>
              <w:r w:rsidR="6A854C79" w:rsidDel="001C1F3C">
                <w:rPr>
                  <w:sz w:val="24"/>
                  <w:szCs w:val="24"/>
                </w:rPr>
                <w:delText>professional</w:delText>
              </w:r>
              <w:r w:rsidR="00F34C86" w:rsidDel="001C1F3C">
                <w:rPr>
                  <w:sz w:val="24"/>
                  <w:szCs w:val="24"/>
                </w:rPr>
                <w:delText xml:space="preserve"> </w:delText>
              </w:r>
              <w:r w:rsidR="00216563" w:rsidDel="001C1F3C">
                <w:rPr>
                  <w:sz w:val="24"/>
                  <w:szCs w:val="24"/>
                </w:rPr>
                <w:delText>judgements</w:delText>
              </w:r>
              <w:r w:rsidR="0F77E214" w:rsidDel="001C1F3C">
                <w:rPr>
                  <w:sz w:val="24"/>
                  <w:szCs w:val="24"/>
                </w:rPr>
                <w:delText xml:space="preserve"> in increasingly complex situations </w:delText>
              </w:r>
              <w:r w:rsidR="00E5498A" w:rsidRPr="007374EF" w:rsidDel="001C1F3C">
                <w:rPr>
                  <w:sz w:val="24"/>
                  <w:szCs w:val="24"/>
                </w:rPr>
                <w:delText>and</w:delText>
              </w:r>
              <w:r w:rsidR="1D6670C0" w:rsidRPr="007374EF" w:rsidDel="001C1F3C">
                <w:rPr>
                  <w:sz w:val="24"/>
                  <w:szCs w:val="24"/>
                </w:rPr>
                <w:delText xml:space="preserve"> </w:delText>
              </w:r>
              <w:r w:rsidR="39C47EB7" w:rsidRPr="007374EF" w:rsidDel="001C1F3C">
                <w:rPr>
                  <w:sz w:val="24"/>
                  <w:szCs w:val="24"/>
                </w:rPr>
                <w:delText>the</w:delText>
              </w:r>
              <w:r w:rsidR="25F327FB" w:rsidRPr="007374EF" w:rsidDel="001C1F3C">
                <w:rPr>
                  <w:sz w:val="24"/>
                  <w:szCs w:val="24"/>
                </w:rPr>
                <w:delText xml:space="preserve"> </w:delText>
              </w:r>
              <w:r w:rsidR="00F34C86" w:rsidDel="001C1F3C">
                <w:rPr>
                  <w:sz w:val="24"/>
                  <w:szCs w:val="24"/>
                </w:rPr>
                <w:delText>use of social work theories</w:delText>
              </w:r>
              <w:r w:rsidR="756EEE2D" w:rsidDel="001C1F3C">
                <w:rPr>
                  <w:sz w:val="24"/>
                  <w:szCs w:val="24"/>
                </w:rPr>
                <w:delText>.</w:delText>
              </w:r>
              <w:r w:rsidR="00216563" w:rsidDel="001C1F3C">
                <w:rPr>
                  <w:sz w:val="24"/>
                  <w:szCs w:val="24"/>
                </w:rPr>
                <w:delText xml:space="preserve"> </w:delText>
              </w:r>
              <w:r w:rsidR="756EEE2D" w:rsidDel="001C1F3C">
                <w:rPr>
                  <w:sz w:val="24"/>
                  <w:szCs w:val="24"/>
                </w:rPr>
                <w:delText>You</w:delText>
              </w:r>
              <w:r w:rsidR="00216563" w:rsidDel="001C1F3C">
                <w:rPr>
                  <w:sz w:val="24"/>
                  <w:szCs w:val="24"/>
                </w:rPr>
                <w:delText xml:space="preserve"> </w:delText>
              </w:r>
              <w:r w:rsidR="00E5498A" w:rsidRPr="00FC0334" w:rsidDel="001C1F3C">
                <w:rPr>
                  <w:sz w:val="24"/>
                  <w:szCs w:val="24"/>
                </w:rPr>
                <w:delText>must</w:delText>
              </w:r>
              <w:r w:rsidR="00E5498A" w:rsidDel="001C1F3C">
                <w:rPr>
                  <w:sz w:val="24"/>
                  <w:szCs w:val="24"/>
                </w:rPr>
                <w:delText xml:space="preserve"> </w:delText>
              </w:r>
              <w:r w:rsidR="00F030D4" w:rsidDel="001C1F3C">
                <w:rPr>
                  <w:sz w:val="24"/>
                  <w:szCs w:val="24"/>
                </w:rPr>
                <w:delText>refer to</w:delText>
              </w:r>
              <w:r w:rsidR="00216563" w:rsidDel="001C1F3C">
                <w:rPr>
                  <w:sz w:val="24"/>
                  <w:szCs w:val="24"/>
                </w:rPr>
                <w:delText xml:space="preserve"> </w:delText>
              </w:r>
              <w:r w:rsidR="00F34C86" w:rsidDel="001C1F3C">
                <w:rPr>
                  <w:sz w:val="24"/>
                  <w:szCs w:val="24"/>
                </w:rPr>
                <w:delText>the specific dimensions of working in Wales</w:delText>
              </w:r>
              <w:r w:rsidR="00411EF7" w:rsidDel="001C1F3C">
                <w:rPr>
                  <w:sz w:val="24"/>
                  <w:szCs w:val="24"/>
                </w:rPr>
                <w:delText xml:space="preserve">. </w:delText>
              </w:r>
            </w:del>
          </w:p>
          <w:p w14:paraId="4ED6E265" w14:textId="7D3FC44A" w:rsidR="008D5999" w:rsidDel="001C1F3C" w:rsidRDefault="008D5999" w:rsidP="001C1F3C">
            <w:pPr>
              <w:rPr>
                <w:del w:id="708" w:author="Alaw Jones" w:date="2023-02-24T16:19:00Z"/>
                <w:sz w:val="24"/>
                <w:szCs w:val="24"/>
              </w:rPr>
              <w:pPrChange w:id="709" w:author="Alaw Jones" w:date="2023-02-24T16:19:00Z">
                <w:pPr>
                  <w:jc w:val="both"/>
                </w:pPr>
              </w:pPrChange>
            </w:pPr>
          </w:p>
          <w:p w14:paraId="24B81C9A" w14:textId="125A5607" w:rsidR="008D5999" w:rsidDel="001C1F3C" w:rsidRDefault="008D5999" w:rsidP="001C1F3C">
            <w:pPr>
              <w:rPr>
                <w:del w:id="710" w:author="Alaw Jones" w:date="2023-02-24T16:19:00Z"/>
                <w:sz w:val="24"/>
                <w:szCs w:val="24"/>
              </w:rPr>
              <w:pPrChange w:id="711" w:author="Alaw Jones" w:date="2023-02-24T16:19:00Z">
                <w:pPr>
                  <w:jc w:val="both"/>
                </w:pPr>
              </w:pPrChange>
            </w:pPr>
          </w:p>
          <w:p w14:paraId="462E069A" w14:textId="5855D697" w:rsidR="008B28E7" w:rsidDel="001C1F3C" w:rsidRDefault="00045C40" w:rsidP="001C1F3C">
            <w:pPr>
              <w:rPr>
                <w:del w:id="712" w:author="Alaw Jones" w:date="2023-02-24T16:19:00Z"/>
                <w:i/>
                <w:sz w:val="24"/>
                <w:szCs w:val="24"/>
              </w:rPr>
              <w:pPrChange w:id="713" w:author="Alaw Jones" w:date="2023-02-24T16:19:00Z">
                <w:pPr>
                  <w:jc w:val="both"/>
                </w:pPr>
              </w:pPrChange>
            </w:pPr>
            <w:del w:id="714" w:author="Alaw Jones" w:date="2023-02-24T16:19:00Z">
              <w:r w:rsidDel="001C1F3C">
                <w:rPr>
                  <w:i/>
                  <w:sz w:val="24"/>
                  <w:szCs w:val="24"/>
                </w:rPr>
                <w:delText xml:space="preserve">4000 </w:delText>
              </w:r>
              <w:r w:rsidR="008B28E7" w:rsidRPr="008B28E7" w:rsidDel="001C1F3C">
                <w:rPr>
                  <w:i/>
                  <w:sz w:val="24"/>
                  <w:szCs w:val="24"/>
                </w:rPr>
                <w:delText>words</w:delText>
              </w:r>
              <w:r w:rsidR="008B28E7" w:rsidRPr="008B28E7" w:rsidDel="001C1F3C">
                <w:rPr>
                  <w:sz w:val="24"/>
                  <w:szCs w:val="24"/>
                </w:rPr>
                <w:delText xml:space="preserve"> </w:delText>
              </w:r>
              <w:r w:rsidR="008B28E7" w:rsidRPr="008B28E7" w:rsidDel="001C1F3C">
                <w:rPr>
                  <w:i/>
                  <w:sz w:val="24"/>
                  <w:szCs w:val="24"/>
                </w:rPr>
                <w:delText>(+/- 10%: include your actual word count at the end of each section)</w:delText>
              </w:r>
              <w:r w:rsidR="007A628F" w:rsidDel="001C1F3C">
                <w:rPr>
                  <w:i/>
                  <w:sz w:val="24"/>
                  <w:szCs w:val="24"/>
                </w:rPr>
                <w:delText>.</w:delText>
              </w:r>
            </w:del>
          </w:p>
          <w:p w14:paraId="6EC026CC" w14:textId="701652EB" w:rsidR="00D3203C" w:rsidDel="001C1F3C" w:rsidRDefault="00D3203C" w:rsidP="001C1F3C">
            <w:pPr>
              <w:rPr>
                <w:del w:id="715" w:author="Alaw Jones" w:date="2023-02-24T16:19:00Z"/>
                <w:i/>
                <w:sz w:val="24"/>
                <w:szCs w:val="24"/>
              </w:rPr>
              <w:pPrChange w:id="716" w:author="Alaw Jones" w:date="2023-02-24T16:19:00Z">
                <w:pPr>
                  <w:jc w:val="both"/>
                </w:pPr>
              </w:pPrChange>
            </w:pPr>
          </w:p>
          <w:p w14:paraId="5C9D4CAE" w14:textId="2377E913" w:rsidR="00D3203C" w:rsidDel="001C1F3C" w:rsidRDefault="00D3203C" w:rsidP="001C1F3C">
            <w:pPr>
              <w:rPr>
                <w:del w:id="717" w:author="Alaw Jones" w:date="2023-02-24T16:19:00Z"/>
                <w:i/>
                <w:sz w:val="24"/>
                <w:szCs w:val="24"/>
              </w:rPr>
              <w:pPrChange w:id="718" w:author="Alaw Jones" w:date="2023-02-24T16:19:00Z">
                <w:pPr>
                  <w:jc w:val="both"/>
                </w:pPr>
              </w:pPrChange>
            </w:pPr>
          </w:p>
          <w:p w14:paraId="199390B2" w14:textId="4A35405D" w:rsidR="00D3203C" w:rsidDel="001C1F3C" w:rsidRDefault="00D3203C" w:rsidP="001C1F3C">
            <w:pPr>
              <w:rPr>
                <w:del w:id="719" w:author="Alaw Jones" w:date="2023-02-24T16:19:00Z"/>
                <w:i/>
                <w:sz w:val="24"/>
                <w:szCs w:val="24"/>
              </w:rPr>
              <w:pPrChange w:id="720" w:author="Alaw Jones" w:date="2023-02-24T16:19:00Z">
                <w:pPr>
                  <w:jc w:val="both"/>
                </w:pPr>
              </w:pPrChange>
            </w:pPr>
          </w:p>
          <w:p w14:paraId="4D22BC34" w14:textId="77F30E0B" w:rsidR="00D3203C" w:rsidDel="001C1F3C" w:rsidRDefault="00D3203C" w:rsidP="001C1F3C">
            <w:pPr>
              <w:rPr>
                <w:del w:id="721" w:author="Alaw Jones" w:date="2023-02-24T16:19:00Z"/>
                <w:i/>
                <w:sz w:val="24"/>
                <w:szCs w:val="24"/>
              </w:rPr>
              <w:pPrChange w:id="722" w:author="Alaw Jones" w:date="2023-02-24T16:19:00Z">
                <w:pPr>
                  <w:jc w:val="both"/>
                </w:pPr>
              </w:pPrChange>
            </w:pPr>
          </w:p>
          <w:p w14:paraId="489AF1EE" w14:textId="426EA92B" w:rsidR="00D3203C" w:rsidDel="001C1F3C" w:rsidRDefault="00D3203C" w:rsidP="001C1F3C">
            <w:pPr>
              <w:rPr>
                <w:del w:id="723" w:author="Alaw Jones" w:date="2023-02-24T16:19:00Z"/>
                <w:i/>
                <w:sz w:val="24"/>
                <w:szCs w:val="24"/>
              </w:rPr>
              <w:pPrChange w:id="724" w:author="Alaw Jones" w:date="2023-02-24T16:19:00Z">
                <w:pPr>
                  <w:jc w:val="both"/>
                </w:pPr>
              </w:pPrChange>
            </w:pPr>
          </w:p>
          <w:p w14:paraId="7B400588" w14:textId="2A5CA320" w:rsidR="00D3203C" w:rsidDel="001C1F3C" w:rsidRDefault="00D3203C" w:rsidP="001C1F3C">
            <w:pPr>
              <w:rPr>
                <w:del w:id="725" w:author="Alaw Jones" w:date="2023-02-24T16:19:00Z"/>
                <w:i/>
                <w:sz w:val="24"/>
                <w:szCs w:val="24"/>
              </w:rPr>
              <w:pPrChange w:id="726" w:author="Alaw Jones" w:date="2023-02-24T16:19:00Z">
                <w:pPr>
                  <w:jc w:val="both"/>
                </w:pPr>
              </w:pPrChange>
            </w:pPr>
          </w:p>
          <w:p w14:paraId="62213CF2" w14:textId="3EEAC78F" w:rsidR="00D3203C" w:rsidDel="001C1F3C" w:rsidRDefault="00D3203C" w:rsidP="001C1F3C">
            <w:pPr>
              <w:rPr>
                <w:del w:id="727" w:author="Alaw Jones" w:date="2023-02-24T16:19:00Z"/>
                <w:i/>
                <w:sz w:val="24"/>
                <w:szCs w:val="24"/>
              </w:rPr>
              <w:pPrChange w:id="728" w:author="Alaw Jones" w:date="2023-02-24T16:19:00Z">
                <w:pPr>
                  <w:jc w:val="both"/>
                </w:pPr>
              </w:pPrChange>
            </w:pPr>
          </w:p>
          <w:p w14:paraId="302C0A93" w14:textId="4FF696FC" w:rsidR="00D3203C" w:rsidDel="001C1F3C" w:rsidRDefault="00D3203C" w:rsidP="001C1F3C">
            <w:pPr>
              <w:rPr>
                <w:del w:id="729" w:author="Alaw Jones" w:date="2023-02-24T16:19:00Z"/>
                <w:i/>
                <w:sz w:val="24"/>
                <w:szCs w:val="24"/>
              </w:rPr>
              <w:pPrChange w:id="730" w:author="Alaw Jones" w:date="2023-02-24T16:19:00Z">
                <w:pPr>
                  <w:jc w:val="both"/>
                </w:pPr>
              </w:pPrChange>
            </w:pPr>
          </w:p>
          <w:p w14:paraId="249E6A24" w14:textId="420B19D0" w:rsidR="00D3203C" w:rsidDel="001C1F3C" w:rsidRDefault="00D3203C" w:rsidP="001C1F3C">
            <w:pPr>
              <w:rPr>
                <w:del w:id="731" w:author="Alaw Jones" w:date="2023-02-24T16:19:00Z"/>
                <w:i/>
                <w:sz w:val="24"/>
                <w:szCs w:val="24"/>
              </w:rPr>
              <w:pPrChange w:id="732" w:author="Alaw Jones" w:date="2023-02-24T16:19:00Z">
                <w:pPr>
                  <w:jc w:val="both"/>
                </w:pPr>
              </w:pPrChange>
            </w:pPr>
          </w:p>
          <w:p w14:paraId="6C5ABE84" w14:textId="3EEA195A" w:rsidR="00D3203C" w:rsidDel="001C1F3C" w:rsidRDefault="00D3203C" w:rsidP="001C1F3C">
            <w:pPr>
              <w:rPr>
                <w:del w:id="733" w:author="Alaw Jones" w:date="2023-02-24T16:19:00Z"/>
                <w:i/>
                <w:sz w:val="24"/>
                <w:szCs w:val="24"/>
              </w:rPr>
              <w:pPrChange w:id="734" w:author="Alaw Jones" w:date="2023-02-24T16:19:00Z">
                <w:pPr>
                  <w:jc w:val="both"/>
                </w:pPr>
              </w:pPrChange>
            </w:pPr>
          </w:p>
          <w:p w14:paraId="704BCD2E" w14:textId="35DB74E7" w:rsidR="00D3203C" w:rsidDel="001C1F3C" w:rsidRDefault="00D3203C" w:rsidP="001C1F3C">
            <w:pPr>
              <w:rPr>
                <w:del w:id="735" w:author="Alaw Jones" w:date="2023-02-24T16:19:00Z"/>
                <w:i/>
                <w:sz w:val="24"/>
                <w:szCs w:val="24"/>
              </w:rPr>
              <w:pPrChange w:id="736" w:author="Alaw Jones" w:date="2023-02-24T16:19:00Z">
                <w:pPr>
                  <w:jc w:val="both"/>
                </w:pPr>
              </w:pPrChange>
            </w:pPr>
          </w:p>
          <w:p w14:paraId="270B4809" w14:textId="3F208847" w:rsidR="007A628F" w:rsidRPr="008B28E7" w:rsidDel="001C1F3C" w:rsidRDefault="007A628F" w:rsidP="001C1F3C">
            <w:pPr>
              <w:rPr>
                <w:del w:id="737" w:author="Alaw Jones" w:date="2023-02-24T16:19:00Z"/>
                <w:sz w:val="24"/>
                <w:szCs w:val="24"/>
              </w:rPr>
              <w:pPrChange w:id="738" w:author="Alaw Jones" w:date="2023-02-24T16:19:00Z">
                <w:pPr>
                  <w:jc w:val="both"/>
                </w:pPr>
              </w:pPrChange>
            </w:pPr>
          </w:p>
        </w:tc>
      </w:tr>
    </w:tbl>
    <w:p w14:paraId="3D5F2366" w14:textId="79A7869E" w:rsidR="00D3442D" w:rsidDel="001C1F3C" w:rsidRDefault="00D3442D" w:rsidP="001C1F3C">
      <w:pPr>
        <w:rPr>
          <w:del w:id="739" w:author="Alaw Jones" w:date="2023-02-24T16:19:00Z"/>
          <w:sz w:val="24"/>
          <w:szCs w:val="24"/>
        </w:rPr>
        <w:pPrChange w:id="740" w:author="Alaw Jones" w:date="2023-02-24T16:19:00Z">
          <w:pPr>
            <w:jc w:val="both"/>
          </w:pPr>
        </w:pPrChange>
      </w:pPr>
    </w:p>
    <w:p w14:paraId="05DDD002" w14:textId="2AE461AC" w:rsidR="00DD31C5" w:rsidDel="001C1F3C" w:rsidRDefault="00DD31C5" w:rsidP="001C1F3C">
      <w:pPr>
        <w:rPr>
          <w:del w:id="741" w:author="Alaw Jones" w:date="2023-02-24T16:19:00Z"/>
          <w:b/>
          <w:sz w:val="24"/>
          <w:szCs w:val="24"/>
        </w:rPr>
        <w:pPrChange w:id="742" w:author="Alaw Jones" w:date="2023-02-24T16:19:00Z">
          <w:pPr>
            <w:ind w:firstLine="720"/>
            <w:jc w:val="both"/>
          </w:pPr>
        </w:pPrChange>
      </w:pPr>
    </w:p>
    <w:p w14:paraId="298188F0" w14:textId="1683CA25" w:rsidR="00DD31C5" w:rsidRPr="008B28E7" w:rsidDel="001C1F3C" w:rsidRDefault="00DD31C5" w:rsidP="001C1F3C">
      <w:pPr>
        <w:rPr>
          <w:del w:id="743" w:author="Alaw Jones" w:date="2023-02-24T16:19:00Z"/>
          <w:b/>
          <w:sz w:val="24"/>
          <w:szCs w:val="24"/>
        </w:rPr>
        <w:pPrChange w:id="744" w:author="Alaw Jones" w:date="2023-02-24T16:19:00Z">
          <w:pPr>
            <w:ind w:firstLine="720"/>
            <w:jc w:val="both"/>
          </w:pPr>
        </w:pPrChange>
      </w:pPr>
    </w:p>
    <w:p w14:paraId="696F191B" w14:textId="4EC23250" w:rsidR="000D0BB6" w:rsidRPr="00EE5BC3" w:rsidDel="001C1F3C" w:rsidRDefault="00C93F8F" w:rsidP="001C1F3C">
      <w:pPr>
        <w:rPr>
          <w:del w:id="745" w:author="Alaw Jones" w:date="2023-02-24T16:19:00Z"/>
          <w:b/>
          <w:sz w:val="28"/>
          <w:szCs w:val="28"/>
        </w:rPr>
        <w:pPrChange w:id="746" w:author="Alaw Jones" w:date="2023-02-24T16:19:00Z">
          <w:pPr>
            <w:jc w:val="center"/>
          </w:pPr>
        </w:pPrChange>
      </w:pPr>
      <w:del w:id="747" w:author="Alaw Jones" w:date="2023-02-24T16:19:00Z">
        <w:r w:rsidRPr="008B28E7" w:rsidDel="001C1F3C">
          <w:rPr>
            <w:sz w:val="24"/>
            <w:szCs w:val="24"/>
          </w:rPr>
          <w:br w:type="page"/>
        </w:r>
        <w:r w:rsidR="00337FEF" w:rsidRPr="00EE5BC3" w:rsidDel="001C1F3C">
          <w:rPr>
            <w:b/>
            <w:sz w:val="28"/>
            <w:szCs w:val="28"/>
          </w:rPr>
          <w:delText>Task 4</w:delText>
        </w:r>
      </w:del>
    </w:p>
    <w:p w14:paraId="66230A4E" w14:textId="0B110600" w:rsidR="00002C7A" w:rsidRPr="00EE5BC3" w:rsidDel="001C1F3C" w:rsidRDefault="00002C7A" w:rsidP="001C1F3C">
      <w:pPr>
        <w:rPr>
          <w:del w:id="748" w:author="Alaw Jones" w:date="2023-02-24T16:19:00Z"/>
          <w:b/>
          <w:sz w:val="28"/>
          <w:szCs w:val="28"/>
        </w:rPr>
        <w:pPrChange w:id="749" w:author="Alaw Jones" w:date="2023-02-24T16:19:00Z">
          <w:pPr>
            <w:jc w:val="center"/>
          </w:pPr>
        </w:pPrChange>
      </w:pPr>
    </w:p>
    <w:p w14:paraId="694F48F2" w14:textId="48E105E6" w:rsidR="00002C7A" w:rsidRPr="00EE5BC3" w:rsidDel="001C1F3C" w:rsidRDefault="00002C7A" w:rsidP="001C1F3C">
      <w:pPr>
        <w:rPr>
          <w:del w:id="750" w:author="Alaw Jones" w:date="2023-02-24T16:19:00Z"/>
          <w:b/>
          <w:sz w:val="28"/>
          <w:szCs w:val="28"/>
        </w:rPr>
        <w:pPrChange w:id="751" w:author="Alaw Jones" w:date="2023-02-24T16:19:00Z">
          <w:pPr>
            <w:jc w:val="center"/>
          </w:pPr>
        </w:pPrChange>
      </w:pPr>
      <w:del w:id="752" w:author="Alaw Jones" w:date="2023-02-24T16:19:00Z">
        <w:r w:rsidRPr="00EE5BC3" w:rsidDel="001C1F3C">
          <w:rPr>
            <w:b/>
            <w:sz w:val="28"/>
            <w:szCs w:val="28"/>
          </w:rPr>
          <w:delText>Safeguarding</w:delText>
        </w:r>
        <w:r w:rsidR="005F64AA" w:rsidDel="001C1F3C">
          <w:rPr>
            <w:b/>
            <w:sz w:val="28"/>
            <w:szCs w:val="28"/>
          </w:rPr>
          <w:delText xml:space="preserve"> in an area which is not your main area of work</w:delText>
        </w:r>
      </w:del>
    </w:p>
    <w:p w14:paraId="21AE5A5C" w14:textId="7BAC3160" w:rsidR="000D0BB6" w:rsidRPr="008B28E7" w:rsidDel="001C1F3C" w:rsidRDefault="000D0BB6" w:rsidP="001C1F3C">
      <w:pPr>
        <w:rPr>
          <w:del w:id="753" w:author="Alaw Jones" w:date="2023-02-24T16:19:00Z"/>
          <w:b/>
          <w:sz w:val="24"/>
          <w:szCs w:val="24"/>
        </w:rPr>
        <w:pPrChange w:id="754" w:author="Alaw Jones" w:date="2023-02-24T16:19:00Z">
          <w:pPr>
            <w:jc w:val="both"/>
          </w:pPr>
        </w:pPrChange>
      </w:pPr>
    </w:p>
    <w:p w14:paraId="38CD4B39" w14:textId="4EBDD975" w:rsidR="00337FEF" w:rsidRPr="00EE5BC3" w:rsidDel="001C1F3C" w:rsidRDefault="008B28E7" w:rsidP="001C1F3C">
      <w:pPr>
        <w:rPr>
          <w:del w:id="755" w:author="Alaw Jones" w:date="2023-02-24T16:19:00Z"/>
          <w:b/>
          <w:i/>
          <w:sz w:val="24"/>
          <w:szCs w:val="24"/>
        </w:rPr>
        <w:pPrChange w:id="756" w:author="Alaw Jones" w:date="2023-02-24T16:19:00Z">
          <w:pPr>
            <w:ind w:left="-90"/>
            <w:jc w:val="both"/>
          </w:pPr>
        </w:pPrChange>
      </w:pPr>
      <w:del w:id="757" w:author="Alaw Jones" w:date="2023-02-24T16:19:00Z">
        <w:r w:rsidRPr="00EE5BC3" w:rsidDel="001C1F3C">
          <w:rPr>
            <w:b/>
            <w:i/>
            <w:sz w:val="24"/>
            <w:szCs w:val="24"/>
          </w:rPr>
          <w:delText xml:space="preserve">Guidance: </w:delText>
        </w:r>
      </w:del>
    </w:p>
    <w:p w14:paraId="36CB8E58" w14:textId="345E5D9E" w:rsidR="00633165" w:rsidRPr="00706BB5" w:rsidDel="001C1F3C" w:rsidRDefault="00012B16" w:rsidP="001C1F3C">
      <w:pPr>
        <w:rPr>
          <w:del w:id="758" w:author="Alaw Jones" w:date="2023-02-24T16:19:00Z"/>
          <w:i/>
          <w:iCs/>
          <w:sz w:val="24"/>
          <w:szCs w:val="24"/>
        </w:rPr>
        <w:pPrChange w:id="759" w:author="Alaw Jones" w:date="2023-02-24T16:19:00Z">
          <w:pPr>
            <w:ind w:left="-90"/>
            <w:jc w:val="both"/>
          </w:pPr>
        </w:pPrChange>
      </w:pPr>
      <w:del w:id="760" w:author="Alaw Jones" w:date="2023-02-24T16:19:00Z">
        <w:r w:rsidRPr="00F15354" w:rsidDel="001C1F3C">
          <w:rPr>
            <w:i/>
            <w:iCs/>
            <w:sz w:val="24"/>
            <w:szCs w:val="24"/>
          </w:rPr>
          <w:delText>Social Care Wales</w:delText>
        </w:r>
        <w:r w:rsidR="008B28E7" w:rsidRPr="006179BB" w:rsidDel="001C1F3C">
          <w:rPr>
            <w:i/>
            <w:iCs/>
            <w:sz w:val="24"/>
            <w:szCs w:val="24"/>
          </w:rPr>
          <w:delText xml:space="preserve"> require newly qualified social workers </w:delText>
        </w:r>
        <w:r w:rsidR="00D60F88" w:rsidRPr="006179BB" w:rsidDel="001C1F3C">
          <w:rPr>
            <w:i/>
            <w:iCs/>
            <w:sz w:val="24"/>
            <w:szCs w:val="24"/>
          </w:rPr>
          <w:delText xml:space="preserve">to provide evidence of </w:delText>
        </w:r>
        <w:r w:rsidR="008B28E7" w:rsidRPr="00A5656A" w:rsidDel="001C1F3C">
          <w:rPr>
            <w:i/>
            <w:iCs/>
            <w:sz w:val="24"/>
            <w:szCs w:val="24"/>
          </w:rPr>
          <w:delText xml:space="preserve">their </w:delText>
        </w:r>
        <w:r w:rsidR="00D60F88" w:rsidRPr="00A5656A" w:rsidDel="001C1F3C">
          <w:rPr>
            <w:i/>
            <w:iCs/>
            <w:sz w:val="24"/>
            <w:szCs w:val="24"/>
          </w:rPr>
          <w:delText>understanding of safeguarding work with adults and children</w:delText>
        </w:r>
        <w:r w:rsidR="008B28E7" w:rsidRPr="009C7342" w:rsidDel="001C1F3C">
          <w:rPr>
            <w:i/>
            <w:iCs/>
            <w:sz w:val="24"/>
            <w:szCs w:val="24"/>
          </w:rPr>
          <w:delText>.</w:delText>
        </w:r>
        <w:r w:rsidR="00D60F88" w:rsidRPr="009C7342" w:rsidDel="001C1F3C">
          <w:rPr>
            <w:i/>
            <w:iCs/>
            <w:sz w:val="24"/>
            <w:szCs w:val="24"/>
          </w:rPr>
          <w:delText xml:space="preserve"> </w:delText>
        </w:r>
        <w:r w:rsidR="004911B4" w:rsidRPr="00706BB5" w:rsidDel="001C1F3C">
          <w:rPr>
            <w:i/>
            <w:iCs/>
            <w:sz w:val="24"/>
            <w:szCs w:val="24"/>
          </w:rPr>
          <w:delText>The</w:delText>
        </w:r>
        <w:r w:rsidR="00D60F88" w:rsidRPr="00706BB5" w:rsidDel="001C1F3C">
          <w:rPr>
            <w:i/>
            <w:iCs/>
            <w:sz w:val="24"/>
            <w:szCs w:val="24"/>
          </w:rPr>
          <w:delText xml:space="preserve"> assignment below will enable you to </w:delText>
        </w:r>
        <w:r w:rsidR="00EE5BC3" w:rsidRPr="00706BB5" w:rsidDel="001C1F3C">
          <w:rPr>
            <w:i/>
            <w:iCs/>
            <w:sz w:val="24"/>
            <w:szCs w:val="24"/>
          </w:rPr>
          <w:delText>demonstrate this</w:delText>
        </w:r>
        <w:r w:rsidR="008B28E7" w:rsidRPr="00706BB5" w:rsidDel="001C1F3C">
          <w:rPr>
            <w:i/>
            <w:iCs/>
            <w:sz w:val="24"/>
            <w:szCs w:val="24"/>
          </w:rPr>
          <w:delText xml:space="preserve">. </w:delText>
        </w:r>
        <w:r w:rsidR="008B28E7" w:rsidRPr="00706BB5" w:rsidDel="001C1F3C">
          <w:rPr>
            <w:b/>
            <w:bCs/>
            <w:i/>
            <w:iCs/>
            <w:sz w:val="24"/>
            <w:szCs w:val="24"/>
          </w:rPr>
          <w:delText>N.B</w:delText>
        </w:r>
        <w:r w:rsidR="008B28E7" w:rsidRPr="00706BB5" w:rsidDel="001C1F3C">
          <w:rPr>
            <w:i/>
            <w:iCs/>
            <w:sz w:val="24"/>
            <w:szCs w:val="24"/>
          </w:rPr>
          <w:delText xml:space="preserve">. </w:delText>
        </w:r>
        <w:r w:rsidR="00D60F88" w:rsidRPr="00706BB5" w:rsidDel="001C1F3C">
          <w:rPr>
            <w:i/>
            <w:iCs/>
            <w:sz w:val="24"/>
            <w:szCs w:val="24"/>
          </w:rPr>
          <w:delText xml:space="preserve">if your </w:delText>
        </w:r>
        <w:r w:rsidR="009D477B" w:rsidRPr="00706BB5" w:rsidDel="001C1F3C">
          <w:rPr>
            <w:i/>
            <w:iCs/>
            <w:sz w:val="24"/>
            <w:szCs w:val="24"/>
          </w:rPr>
          <w:delText>usual area</w:delText>
        </w:r>
        <w:r w:rsidR="00D60F88" w:rsidRPr="00706BB5" w:rsidDel="001C1F3C">
          <w:rPr>
            <w:i/>
            <w:iCs/>
            <w:sz w:val="24"/>
            <w:szCs w:val="24"/>
          </w:rPr>
          <w:delText xml:space="preserve"> of work is with children please write about adult</w:delText>
        </w:r>
        <w:r w:rsidR="003C19F1" w:rsidRPr="00706BB5" w:rsidDel="001C1F3C">
          <w:rPr>
            <w:i/>
            <w:iCs/>
            <w:sz w:val="24"/>
            <w:szCs w:val="24"/>
          </w:rPr>
          <w:delText xml:space="preserve"> safeguarding. I</w:delText>
        </w:r>
        <w:r w:rsidR="00D60F88" w:rsidRPr="00706BB5" w:rsidDel="001C1F3C">
          <w:rPr>
            <w:i/>
            <w:iCs/>
            <w:sz w:val="24"/>
            <w:szCs w:val="24"/>
          </w:rPr>
          <w:delText xml:space="preserve">f you </w:delText>
        </w:r>
        <w:r w:rsidR="009D477B" w:rsidRPr="00706BB5" w:rsidDel="001C1F3C">
          <w:rPr>
            <w:i/>
            <w:iCs/>
            <w:sz w:val="24"/>
            <w:szCs w:val="24"/>
          </w:rPr>
          <w:delText>usually work</w:delText>
        </w:r>
        <w:r w:rsidR="00D60F88" w:rsidRPr="00706BB5" w:rsidDel="001C1F3C">
          <w:rPr>
            <w:i/>
            <w:iCs/>
            <w:sz w:val="24"/>
            <w:szCs w:val="24"/>
          </w:rPr>
          <w:delText xml:space="preserve"> with adults</w:delText>
        </w:r>
        <w:r w:rsidR="3CD2139F" w:rsidRPr="00706BB5" w:rsidDel="001C1F3C">
          <w:rPr>
            <w:i/>
            <w:iCs/>
            <w:sz w:val="24"/>
            <w:szCs w:val="24"/>
          </w:rPr>
          <w:delText>,</w:delText>
        </w:r>
        <w:r w:rsidR="00D60F88" w:rsidRPr="00706BB5" w:rsidDel="001C1F3C">
          <w:rPr>
            <w:i/>
            <w:iCs/>
            <w:sz w:val="24"/>
            <w:szCs w:val="24"/>
          </w:rPr>
          <w:delText xml:space="preserve"> then write about child</w:delText>
        </w:r>
        <w:r w:rsidR="003C19F1" w:rsidRPr="00706BB5" w:rsidDel="001C1F3C">
          <w:rPr>
            <w:i/>
            <w:iCs/>
            <w:sz w:val="24"/>
            <w:szCs w:val="24"/>
          </w:rPr>
          <w:delText xml:space="preserve"> safeguarding</w:delText>
        </w:r>
        <w:r w:rsidR="00D60F88" w:rsidRPr="00706BB5" w:rsidDel="001C1F3C">
          <w:rPr>
            <w:i/>
            <w:iCs/>
            <w:sz w:val="24"/>
            <w:szCs w:val="24"/>
          </w:rPr>
          <w:delText xml:space="preserve">. </w:delText>
        </w:r>
        <w:r w:rsidR="00337FEF" w:rsidRPr="00706BB5" w:rsidDel="001C1F3C">
          <w:rPr>
            <w:i/>
            <w:iCs/>
            <w:sz w:val="24"/>
            <w:szCs w:val="24"/>
          </w:rPr>
          <w:delText xml:space="preserve"> </w:delText>
        </w:r>
        <w:r w:rsidR="0079422A" w:rsidRPr="00706BB5" w:rsidDel="001C1F3C">
          <w:rPr>
            <w:i/>
            <w:iCs/>
            <w:sz w:val="24"/>
            <w:szCs w:val="24"/>
          </w:rPr>
          <w:delText>E</w:delText>
        </w:r>
        <w:r w:rsidR="00337FEF" w:rsidRPr="00706BB5" w:rsidDel="001C1F3C">
          <w:rPr>
            <w:i/>
            <w:iCs/>
            <w:sz w:val="24"/>
            <w:szCs w:val="24"/>
          </w:rPr>
          <w:delText xml:space="preserve">nsure you meet </w:delText>
        </w:r>
        <w:r w:rsidR="00FC0334" w:rsidRPr="00706BB5" w:rsidDel="001C1F3C">
          <w:rPr>
            <w:i/>
            <w:iCs/>
            <w:sz w:val="24"/>
            <w:szCs w:val="24"/>
          </w:rPr>
          <w:delText>the</w:delText>
        </w:r>
        <w:r w:rsidR="00AA7960" w:rsidRPr="00706BB5" w:rsidDel="001C1F3C">
          <w:rPr>
            <w:i/>
            <w:iCs/>
            <w:sz w:val="24"/>
            <w:szCs w:val="24"/>
          </w:rPr>
          <w:delText xml:space="preserve"> </w:delText>
        </w:r>
        <w:r w:rsidR="00064063" w:rsidRPr="00706BB5" w:rsidDel="001C1F3C">
          <w:rPr>
            <w:i/>
            <w:iCs/>
            <w:sz w:val="24"/>
            <w:szCs w:val="24"/>
          </w:rPr>
          <w:delText xml:space="preserve">learning out comes for this task </w:delText>
        </w:r>
        <w:r w:rsidR="0079422A" w:rsidRPr="00706BB5" w:rsidDel="001C1F3C">
          <w:rPr>
            <w:i/>
            <w:iCs/>
            <w:sz w:val="24"/>
            <w:szCs w:val="24"/>
          </w:rPr>
          <w:delText>(</w:delText>
        </w:r>
        <w:r w:rsidR="00064063" w:rsidRPr="00706BB5" w:rsidDel="001C1F3C">
          <w:rPr>
            <w:i/>
            <w:iCs/>
            <w:sz w:val="24"/>
            <w:szCs w:val="24"/>
          </w:rPr>
          <w:delText xml:space="preserve">see appendix </w:delText>
        </w:r>
        <w:r w:rsidR="003D1BC0" w:rsidDel="001C1F3C">
          <w:rPr>
            <w:i/>
            <w:iCs/>
            <w:sz w:val="24"/>
            <w:szCs w:val="24"/>
          </w:rPr>
          <w:delText>5</w:delText>
        </w:r>
        <w:r w:rsidR="00064063" w:rsidRPr="00706BB5" w:rsidDel="001C1F3C">
          <w:rPr>
            <w:i/>
            <w:iCs/>
            <w:sz w:val="24"/>
            <w:szCs w:val="24"/>
          </w:rPr>
          <w:delText xml:space="preserve"> </w:delText>
        </w:r>
        <w:r w:rsidR="00FC0334" w:rsidRPr="00F15354" w:rsidDel="001C1F3C">
          <w:rPr>
            <w:i/>
            <w:iCs/>
            <w:sz w:val="24"/>
            <w:szCs w:val="24"/>
          </w:rPr>
          <w:delText>of the</w:delText>
        </w:r>
        <w:r w:rsidR="007A628F" w:rsidRPr="4EC15626" w:rsidDel="001C1F3C">
          <w:rPr>
            <w:i/>
            <w:iCs/>
            <w:sz w:val="24"/>
            <w:szCs w:val="24"/>
          </w:rPr>
          <w:delText xml:space="preserve"> h</w:delText>
        </w:r>
        <w:r w:rsidR="00FC0334" w:rsidRPr="00F15354" w:rsidDel="001C1F3C">
          <w:rPr>
            <w:i/>
            <w:iCs/>
            <w:sz w:val="24"/>
            <w:szCs w:val="24"/>
          </w:rPr>
          <w:delText>andbook</w:delText>
        </w:r>
        <w:r w:rsidR="0079422A" w:rsidRPr="006179BB" w:rsidDel="001C1F3C">
          <w:rPr>
            <w:i/>
            <w:iCs/>
            <w:sz w:val="24"/>
            <w:szCs w:val="24"/>
          </w:rPr>
          <w:delText>).</w:delText>
        </w:r>
      </w:del>
    </w:p>
    <w:p w14:paraId="3A208822" w14:textId="233A4AEB" w:rsidR="00633165" w:rsidRPr="008B28E7" w:rsidDel="001C1F3C" w:rsidRDefault="00633165" w:rsidP="001C1F3C">
      <w:pPr>
        <w:rPr>
          <w:del w:id="761" w:author="Alaw Jones" w:date="2023-02-24T16:19:00Z"/>
          <w:sz w:val="24"/>
          <w:szCs w:val="24"/>
          <w:u w:val="single"/>
        </w:rPr>
        <w:pPrChange w:id="762" w:author="Alaw Jones" w:date="2023-02-24T16:19:00Z">
          <w:pPr>
            <w:ind w:left="360" w:hanging="360"/>
            <w:jc w:val="both"/>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Del="001C1F3C" w14:paraId="427EDE4A" w14:textId="04CEAE06" w:rsidTr="006108C9">
        <w:trPr>
          <w:del w:id="763" w:author="Alaw Jones" w:date="2023-02-24T16:19:00Z"/>
        </w:trPr>
        <w:tc>
          <w:tcPr>
            <w:tcW w:w="10188" w:type="dxa"/>
            <w:shd w:val="clear" w:color="auto" w:fill="auto"/>
          </w:tcPr>
          <w:p w14:paraId="0D1342BE" w14:textId="60BCA04C" w:rsidR="00337FEF" w:rsidRPr="00EB695F" w:rsidDel="001C1F3C" w:rsidRDefault="00337FEF" w:rsidP="001C1F3C">
            <w:pPr>
              <w:rPr>
                <w:del w:id="764" w:author="Alaw Jones" w:date="2023-02-24T16:19:00Z"/>
                <w:b/>
                <w:sz w:val="24"/>
                <w:szCs w:val="24"/>
              </w:rPr>
              <w:pPrChange w:id="765" w:author="Alaw Jones" w:date="2023-02-24T16:19:00Z">
                <w:pPr>
                  <w:jc w:val="both"/>
                </w:pPr>
              </w:pPrChange>
            </w:pPr>
            <w:del w:id="766" w:author="Alaw Jones" w:date="2023-02-24T16:19:00Z">
              <w:r w:rsidRPr="00EB695F" w:rsidDel="001C1F3C">
                <w:rPr>
                  <w:b/>
                  <w:sz w:val="24"/>
                  <w:szCs w:val="24"/>
                </w:rPr>
                <w:delText>Question</w:delText>
              </w:r>
              <w:r w:rsidR="00FC0334" w:rsidDel="001C1F3C">
                <w:rPr>
                  <w:b/>
                  <w:sz w:val="24"/>
                  <w:szCs w:val="24"/>
                </w:rPr>
                <w:delText xml:space="preserve"> a</w:delText>
              </w:r>
              <w:r w:rsidR="007A628F" w:rsidDel="001C1F3C">
                <w:rPr>
                  <w:b/>
                  <w:sz w:val="24"/>
                  <w:szCs w:val="24"/>
                </w:rPr>
                <w:delText>:</w:delText>
              </w:r>
            </w:del>
          </w:p>
          <w:p w14:paraId="36F423F4" w14:textId="5DA29885" w:rsidR="008B28E7" w:rsidDel="001C1F3C" w:rsidRDefault="00BB7FD2" w:rsidP="001C1F3C">
            <w:pPr>
              <w:rPr>
                <w:del w:id="767" w:author="Alaw Jones" w:date="2023-02-24T16:19:00Z"/>
                <w:sz w:val="24"/>
                <w:szCs w:val="24"/>
              </w:rPr>
              <w:pPrChange w:id="768" w:author="Alaw Jones" w:date="2023-02-24T16:19:00Z">
                <w:pPr>
                  <w:jc w:val="both"/>
                </w:pPr>
              </w:pPrChange>
            </w:pPr>
            <w:del w:id="769" w:author="Alaw Jones" w:date="2023-02-24T16:19:00Z">
              <w:r w:rsidDel="001C1F3C">
                <w:rPr>
                  <w:sz w:val="24"/>
                  <w:szCs w:val="24"/>
                </w:rPr>
                <w:delText xml:space="preserve">In an area </w:delText>
              </w:r>
              <w:r w:rsidRPr="00AE1868" w:rsidDel="001C1F3C">
                <w:rPr>
                  <w:b/>
                  <w:sz w:val="24"/>
                  <w:szCs w:val="24"/>
                </w:rPr>
                <w:delText xml:space="preserve">that is not your main focus of work </w:delText>
              </w:r>
              <w:r w:rsidDel="001C1F3C">
                <w:rPr>
                  <w:sz w:val="24"/>
                  <w:szCs w:val="24"/>
                </w:rPr>
                <w:delText xml:space="preserve">(see guidance above), </w:delText>
              </w:r>
              <w:r w:rsidR="0002440E" w:rsidDel="001C1F3C">
                <w:rPr>
                  <w:sz w:val="24"/>
                  <w:szCs w:val="24"/>
                </w:rPr>
                <w:delText>explain</w:delText>
              </w:r>
              <w:r w:rsidR="008340BA" w:rsidDel="001C1F3C">
                <w:rPr>
                  <w:sz w:val="24"/>
                  <w:szCs w:val="24"/>
                </w:rPr>
                <w:delText xml:space="preserve"> </w:delText>
              </w:r>
              <w:r w:rsidR="00DA22EC" w:rsidRPr="006108C9" w:rsidDel="001C1F3C">
                <w:rPr>
                  <w:sz w:val="24"/>
                  <w:szCs w:val="24"/>
                </w:rPr>
                <w:delText>the</w:delText>
              </w:r>
              <w:r w:rsidR="005A545C" w:rsidRPr="006108C9" w:rsidDel="001C1F3C">
                <w:rPr>
                  <w:sz w:val="24"/>
                  <w:szCs w:val="24"/>
                </w:rPr>
                <w:delText xml:space="preserve"> relevant </w:delText>
              </w:r>
              <w:r w:rsidDel="001C1F3C">
                <w:rPr>
                  <w:sz w:val="24"/>
                  <w:szCs w:val="24"/>
                </w:rPr>
                <w:delText xml:space="preserve">legislation, </w:delText>
              </w:r>
              <w:r w:rsidR="0002440E" w:rsidDel="001C1F3C">
                <w:rPr>
                  <w:sz w:val="24"/>
                  <w:szCs w:val="24"/>
                </w:rPr>
                <w:delText>and</w:delText>
              </w:r>
              <w:r w:rsidR="008340BA" w:rsidDel="001C1F3C">
                <w:rPr>
                  <w:sz w:val="24"/>
                  <w:szCs w:val="24"/>
                </w:rPr>
                <w:delText xml:space="preserve"> the </w:delText>
              </w:r>
              <w:r w:rsidR="005A545C" w:rsidRPr="006108C9" w:rsidDel="001C1F3C">
                <w:rPr>
                  <w:sz w:val="24"/>
                  <w:szCs w:val="24"/>
                </w:rPr>
                <w:delText>national, local and organisational policies and procedures</w:delText>
              </w:r>
              <w:r w:rsidDel="001C1F3C">
                <w:rPr>
                  <w:sz w:val="24"/>
                  <w:szCs w:val="24"/>
                </w:rPr>
                <w:delText xml:space="preserve"> for safeguarding. </w:delText>
              </w:r>
            </w:del>
          </w:p>
          <w:p w14:paraId="4F141291" w14:textId="41C20986" w:rsidR="006108C9" w:rsidDel="001C1F3C" w:rsidRDefault="006108C9" w:rsidP="001C1F3C">
            <w:pPr>
              <w:rPr>
                <w:del w:id="770" w:author="Alaw Jones" w:date="2023-02-24T16:19:00Z"/>
                <w:sz w:val="24"/>
                <w:szCs w:val="24"/>
              </w:rPr>
              <w:pPrChange w:id="771" w:author="Alaw Jones" w:date="2023-02-24T16:19:00Z">
                <w:pPr>
                  <w:jc w:val="both"/>
                </w:pPr>
              </w:pPrChange>
            </w:pPr>
          </w:p>
          <w:p w14:paraId="50193717" w14:textId="4BF42009" w:rsidR="00FC0334" w:rsidDel="001C1F3C" w:rsidRDefault="00FC0334" w:rsidP="001C1F3C">
            <w:pPr>
              <w:rPr>
                <w:del w:id="772" w:author="Alaw Jones" w:date="2023-02-24T16:19:00Z"/>
                <w:sz w:val="24"/>
                <w:szCs w:val="24"/>
              </w:rPr>
              <w:pPrChange w:id="773" w:author="Alaw Jones" w:date="2023-02-24T16:19:00Z">
                <w:pPr>
                  <w:jc w:val="both"/>
                </w:pPr>
              </w:pPrChange>
            </w:pPr>
          </w:p>
          <w:p w14:paraId="72635534" w14:textId="6F7DE89C" w:rsidR="00FC0334" w:rsidDel="001C1F3C" w:rsidRDefault="00FC0334" w:rsidP="001C1F3C">
            <w:pPr>
              <w:rPr>
                <w:del w:id="774" w:author="Alaw Jones" w:date="2023-02-24T16:19:00Z"/>
                <w:sz w:val="24"/>
                <w:szCs w:val="24"/>
              </w:rPr>
              <w:pPrChange w:id="775" w:author="Alaw Jones" w:date="2023-02-24T16:19:00Z">
                <w:pPr>
                  <w:jc w:val="both"/>
                </w:pPr>
              </w:pPrChange>
            </w:pPr>
          </w:p>
          <w:p w14:paraId="67C8A2A6" w14:textId="4C51A5BA" w:rsidR="00FC0334" w:rsidDel="001C1F3C" w:rsidRDefault="00FC0334" w:rsidP="001C1F3C">
            <w:pPr>
              <w:rPr>
                <w:del w:id="776" w:author="Alaw Jones" w:date="2023-02-24T16:19:00Z"/>
                <w:sz w:val="24"/>
                <w:szCs w:val="24"/>
              </w:rPr>
              <w:pPrChange w:id="777" w:author="Alaw Jones" w:date="2023-02-24T16:19:00Z">
                <w:pPr>
                  <w:jc w:val="both"/>
                </w:pPr>
              </w:pPrChange>
            </w:pPr>
          </w:p>
          <w:p w14:paraId="1714B6C3" w14:textId="734FB08D" w:rsidR="00FC0334" w:rsidDel="001C1F3C" w:rsidRDefault="00FC0334" w:rsidP="001C1F3C">
            <w:pPr>
              <w:rPr>
                <w:del w:id="778" w:author="Alaw Jones" w:date="2023-02-24T16:19:00Z"/>
                <w:sz w:val="24"/>
                <w:szCs w:val="24"/>
              </w:rPr>
              <w:pPrChange w:id="779" w:author="Alaw Jones" w:date="2023-02-24T16:19:00Z">
                <w:pPr>
                  <w:jc w:val="both"/>
                </w:pPr>
              </w:pPrChange>
            </w:pPr>
          </w:p>
          <w:p w14:paraId="10B4255E" w14:textId="53350536" w:rsidR="00FC0334" w:rsidDel="001C1F3C" w:rsidRDefault="00FC0334" w:rsidP="001C1F3C">
            <w:pPr>
              <w:rPr>
                <w:del w:id="780" w:author="Alaw Jones" w:date="2023-02-24T16:19:00Z"/>
                <w:sz w:val="24"/>
                <w:szCs w:val="24"/>
              </w:rPr>
              <w:pPrChange w:id="781" w:author="Alaw Jones" w:date="2023-02-24T16:19:00Z">
                <w:pPr>
                  <w:jc w:val="both"/>
                </w:pPr>
              </w:pPrChange>
            </w:pPr>
          </w:p>
          <w:p w14:paraId="6A0A4869" w14:textId="3415C95A" w:rsidR="00FC0334" w:rsidDel="001C1F3C" w:rsidRDefault="00FC0334" w:rsidP="001C1F3C">
            <w:pPr>
              <w:rPr>
                <w:del w:id="782" w:author="Alaw Jones" w:date="2023-02-24T16:19:00Z"/>
                <w:sz w:val="24"/>
                <w:szCs w:val="24"/>
              </w:rPr>
              <w:pPrChange w:id="783" w:author="Alaw Jones" w:date="2023-02-24T16:19:00Z">
                <w:pPr>
                  <w:jc w:val="both"/>
                </w:pPr>
              </w:pPrChange>
            </w:pPr>
          </w:p>
          <w:p w14:paraId="2788C601" w14:textId="42DA4847" w:rsidR="00FC0334" w:rsidDel="001C1F3C" w:rsidRDefault="00FC0334" w:rsidP="001C1F3C">
            <w:pPr>
              <w:rPr>
                <w:del w:id="784" w:author="Alaw Jones" w:date="2023-02-24T16:19:00Z"/>
                <w:sz w:val="24"/>
                <w:szCs w:val="24"/>
              </w:rPr>
              <w:pPrChange w:id="785" w:author="Alaw Jones" w:date="2023-02-24T16:19:00Z">
                <w:pPr>
                  <w:jc w:val="both"/>
                </w:pPr>
              </w:pPrChange>
            </w:pPr>
          </w:p>
          <w:p w14:paraId="4520D061" w14:textId="4B13A9AE" w:rsidR="00FC0334" w:rsidDel="001C1F3C" w:rsidRDefault="00FC0334" w:rsidP="001C1F3C">
            <w:pPr>
              <w:rPr>
                <w:del w:id="786" w:author="Alaw Jones" w:date="2023-02-24T16:19:00Z"/>
                <w:sz w:val="24"/>
                <w:szCs w:val="24"/>
              </w:rPr>
              <w:pPrChange w:id="787" w:author="Alaw Jones" w:date="2023-02-24T16:19:00Z">
                <w:pPr>
                  <w:jc w:val="both"/>
                </w:pPr>
              </w:pPrChange>
            </w:pPr>
          </w:p>
          <w:p w14:paraId="16E70609" w14:textId="4C61428A" w:rsidR="00FC0334" w:rsidRPr="006108C9" w:rsidDel="001C1F3C" w:rsidRDefault="00FC0334" w:rsidP="001C1F3C">
            <w:pPr>
              <w:rPr>
                <w:del w:id="788" w:author="Alaw Jones" w:date="2023-02-24T16:19:00Z"/>
                <w:sz w:val="24"/>
                <w:szCs w:val="24"/>
              </w:rPr>
              <w:pPrChange w:id="789" w:author="Alaw Jones" w:date="2023-02-24T16:19:00Z">
                <w:pPr>
                  <w:jc w:val="both"/>
                </w:pPr>
              </w:pPrChange>
            </w:pPr>
          </w:p>
          <w:p w14:paraId="37DF5738" w14:textId="1941854E" w:rsidR="005A545C" w:rsidDel="001C1F3C" w:rsidRDefault="005414F4" w:rsidP="001C1F3C">
            <w:pPr>
              <w:rPr>
                <w:del w:id="790" w:author="Alaw Jones" w:date="2023-02-24T16:19:00Z"/>
                <w:sz w:val="24"/>
                <w:szCs w:val="24"/>
              </w:rPr>
              <w:pPrChange w:id="791" w:author="Alaw Jones" w:date="2023-02-24T16:19:00Z">
                <w:pPr>
                  <w:jc w:val="both"/>
                </w:pPr>
              </w:pPrChange>
            </w:pPr>
            <w:del w:id="792" w:author="Alaw Jones" w:date="2023-02-24T16:19:00Z">
              <w:r w:rsidRPr="006108C9" w:rsidDel="001C1F3C">
                <w:rPr>
                  <w:i/>
                  <w:sz w:val="24"/>
                  <w:szCs w:val="24"/>
                </w:rPr>
                <w:delText>5</w:delText>
              </w:r>
              <w:r w:rsidR="00DA22EC" w:rsidRPr="006108C9" w:rsidDel="001C1F3C">
                <w:rPr>
                  <w:i/>
                  <w:sz w:val="24"/>
                  <w:szCs w:val="24"/>
                </w:rPr>
                <w:delText>00 words</w:delText>
              </w:r>
              <w:r w:rsidR="00DA22EC" w:rsidRPr="006108C9" w:rsidDel="001C1F3C">
                <w:rPr>
                  <w:sz w:val="24"/>
                  <w:szCs w:val="24"/>
                </w:rPr>
                <w:delText xml:space="preserve"> </w:delText>
              </w:r>
              <w:r w:rsidR="008B28E7" w:rsidRPr="006108C9" w:rsidDel="001C1F3C">
                <w:rPr>
                  <w:sz w:val="24"/>
                  <w:szCs w:val="24"/>
                </w:rPr>
                <w:delText>(+/- 10%: include your actual word count at the end of each section)</w:delText>
              </w:r>
              <w:r w:rsidR="007A628F" w:rsidDel="001C1F3C">
                <w:rPr>
                  <w:sz w:val="24"/>
                  <w:szCs w:val="24"/>
                </w:rPr>
                <w:delText>.</w:delText>
              </w:r>
            </w:del>
          </w:p>
          <w:p w14:paraId="0E21D1EB" w14:textId="01A3D27D" w:rsidR="007A628F" w:rsidRPr="008B28E7" w:rsidDel="001C1F3C" w:rsidRDefault="007A628F" w:rsidP="001C1F3C">
            <w:pPr>
              <w:rPr>
                <w:del w:id="793" w:author="Alaw Jones" w:date="2023-02-24T16:19:00Z"/>
                <w:b/>
                <w:sz w:val="24"/>
                <w:szCs w:val="24"/>
              </w:rPr>
              <w:pPrChange w:id="794" w:author="Alaw Jones" w:date="2023-02-24T16:19:00Z">
                <w:pPr>
                  <w:jc w:val="both"/>
                </w:pPr>
              </w:pPrChange>
            </w:pPr>
          </w:p>
        </w:tc>
      </w:tr>
    </w:tbl>
    <w:p w14:paraId="1822A662" w14:textId="07F6E0E5" w:rsidR="00AA666E" w:rsidRPr="008B28E7" w:rsidDel="001C1F3C" w:rsidRDefault="00AA666E" w:rsidP="001C1F3C">
      <w:pPr>
        <w:rPr>
          <w:del w:id="795" w:author="Alaw Jones" w:date="2023-02-24T16:19:00Z"/>
          <w:sz w:val="24"/>
          <w:szCs w:val="24"/>
        </w:rPr>
        <w:pPrChange w:id="796" w:author="Alaw Jones" w:date="2023-02-24T16:19:00Z">
          <w:pPr>
            <w:jc w:val="both"/>
          </w:pPr>
        </w:pPrChange>
      </w:pPr>
    </w:p>
    <w:p w14:paraId="0455CDDB" w14:textId="251E5F75" w:rsidR="00AA666E" w:rsidRPr="008B28E7" w:rsidDel="001C1F3C" w:rsidRDefault="00AA666E" w:rsidP="001C1F3C">
      <w:pPr>
        <w:rPr>
          <w:del w:id="797" w:author="Alaw Jones" w:date="2023-02-24T16:19:00Z"/>
          <w:sz w:val="24"/>
          <w:szCs w:val="24"/>
        </w:rPr>
        <w:pPrChange w:id="798" w:author="Alaw Jones" w:date="2023-02-24T16:19:00Z">
          <w:pPr>
            <w:jc w:val="both"/>
          </w:pPr>
        </w:pPrChange>
      </w:pPr>
    </w:p>
    <w:p w14:paraId="6AC6EC46" w14:textId="1940D0CC" w:rsidR="00AA666E" w:rsidDel="001C1F3C" w:rsidRDefault="00AA666E" w:rsidP="001C1F3C">
      <w:pPr>
        <w:rPr>
          <w:del w:id="799" w:author="Alaw Jones" w:date="2023-02-24T16:19:00Z"/>
          <w:sz w:val="24"/>
          <w:szCs w:val="24"/>
        </w:rPr>
        <w:pPrChange w:id="800" w:author="Alaw Jones" w:date="2023-02-24T16:19:00Z">
          <w:pPr>
            <w:jc w:val="both"/>
          </w:pPr>
        </w:pPrChange>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rsidDel="001C1F3C" w14:paraId="57E2B365" w14:textId="1215E24A" w:rsidTr="00FC0334">
        <w:trPr>
          <w:del w:id="801" w:author="Alaw Jones" w:date="2023-02-24T16:19:00Z"/>
        </w:trPr>
        <w:tc>
          <w:tcPr>
            <w:tcW w:w="10278" w:type="dxa"/>
            <w:shd w:val="clear" w:color="auto" w:fill="auto"/>
          </w:tcPr>
          <w:p w14:paraId="6C632F97" w14:textId="389A4EA5" w:rsidR="00FC0334" w:rsidRPr="00EB695F" w:rsidDel="001C1F3C" w:rsidRDefault="00FC0334" w:rsidP="001C1F3C">
            <w:pPr>
              <w:rPr>
                <w:del w:id="802" w:author="Alaw Jones" w:date="2023-02-24T16:19:00Z"/>
                <w:b/>
                <w:sz w:val="24"/>
                <w:szCs w:val="24"/>
              </w:rPr>
              <w:pPrChange w:id="803" w:author="Alaw Jones" w:date="2023-02-24T16:19:00Z">
                <w:pPr>
                  <w:framePr w:hSpace="180" w:wrap="around" w:vAnchor="text" w:hAnchor="margin" w:y="6"/>
                  <w:jc w:val="both"/>
                </w:pPr>
              </w:pPrChange>
            </w:pPr>
            <w:del w:id="804" w:author="Alaw Jones" w:date="2023-02-24T16:19:00Z">
              <w:r w:rsidRPr="00EB695F" w:rsidDel="001C1F3C">
                <w:rPr>
                  <w:b/>
                  <w:sz w:val="24"/>
                  <w:szCs w:val="24"/>
                </w:rPr>
                <w:delText>Question</w:delText>
              </w:r>
              <w:r w:rsidDel="001C1F3C">
                <w:rPr>
                  <w:b/>
                  <w:sz w:val="24"/>
                  <w:szCs w:val="24"/>
                </w:rPr>
                <w:delText xml:space="preserve"> b</w:delText>
              </w:r>
              <w:r w:rsidRPr="00EB695F" w:rsidDel="001C1F3C">
                <w:rPr>
                  <w:b/>
                  <w:sz w:val="24"/>
                  <w:szCs w:val="24"/>
                </w:rPr>
                <w:delText>:</w:delText>
              </w:r>
            </w:del>
          </w:p>
          <w:p w14:paraId="34259EEE" w14:textId="1D2BEA10" w:rsidR="00FC0334" w:rsidDel="001C1F3C" w:rsidRDefault="00FC0334" w:rsidP="001C1F3C">
            <w:pPr>
              <w:rPr>
                <w:del w:id="805" w:author="Alaw Jones" w:date="2023-02-24T16:19:00Z"/>
                <w:sz w:val="24"/>
                <w:szCs w:val="24"/>
              </w:rPr>
              <w:pPrChange w:id="806" w:author="Alaw Jones" w:date="2023-02-24T16:19:00Z">
                <w:pPr>
                  <w:framePr w:hSpace="180" w:wrap="around" w:vAnchor="text" w:hAnchor="margin" w:y="6"/>
                  <w:jc w:val="both"/>
                </w:pPr>
              </w:pPrChange>
            </w:pPr>
            <w:del w:id="807" w:author="Alaw Jones" w:date="2023-02-24T16:19:00Z">
              <w:r w:rsidRPr="006108C9" w:rsidDel="001C1F3C">
                <w:rPr>
                  <w:sz w:val="24"/>
                  <w:szCs w:val="24"/>
                </w:rPr>
                <w:delText>Reflect on the difference between safeguarding in adul</w:delText>
              </w:r>
              <w:r w:rsidRPr="00EC3A85" w:rsidDel="001C1F3C">
                <w:rPr>
                  <w:sz w:val="24"/>
                  <w:szCs w:val="24"/>
                </w:rPr>
                <w:delText>t</w:delText>
              </w:r>
              <w:r w:rsidR="00C63CAB" w:rsidRPr="00EC3A85" w:rsidDel="001C1F3C">
                <w:rPr>
                  <w:sz w:val="24"/>
                  <w:szCs w:val="24"/>
                </w:rPr>
                <w:delText>s’</w:delText>
              </w:r>
              <w:r w:rsidRPr="006108C9" w:rsidDel="001C1F3C">
                <w:rPr>
                  <w:sz w:val="24"/>
                  <w:szCs w:val="24"/>
                </w:rPr>
                <w:delText xml:space="preserve"> and children</w:delText>
              </w:r>
              <w:r w:rsidR="007A628F" w:rsidDel="001C1F3C">
                <w:rPr>
                  <w:sz w:val="24"/>
                  <w:szCs w:val="24"/>
                </w:rPr>
                <w:delText>’s</w:delText>
              </w:r>
              <w:r w:rsidRPr="006108C9" w:rsidDel="001C1F3C">
                <w:rPr>
                  <w:sz w:val="24"/>
                  <w:szCs w:val="24"/>
                </w:rPr>
                <w:delText xml:space="preserve"> work</w:delText>
              </w:r>
            </w:del>
          </w:p>
          <w:p w14:paraId="224ED9AB" w14:textId="38BF2A33" w:rsidR="00FC0334" w:rsidDel="001C1F3C" w:rsidRDefault="00FC0334" w:rsidP="001C1F3C">
            <w:pPr>
              <w:rPr>
                <w:del w:id="808" w:author="Alaw Jones" w:date="2023-02-24T16:19:00Z"/>
                <w:sz w:val="24"/>
                <w:szCs w:val="24"/>
              </w:rPr>
              <w:pPrChange w:id="809" w:author="Alaw Jones" w:date="2023-02-24T16:19:00Z">
                <w:pPr>
                  <w:framePr w:hSpace="180" w:wrap="around" w:vAnchor="text" w:hAnchor="margin" w:y="6"/>
                  <w:jc w:val="both"/>
                </w:pPr>
              </w:pPrChange>
            </w:pPr>
          </w:p>
          <w:p w14:paraId="46013A5B" w14:textId="18C2BDD2" w:rsidR="00FC0334" w:rsidDel="001C1F3C" w:rsidRDefault="00FC0334" w:rsidP="001C1F3C">
            <w:pPr>
              <w:rPr>
                <w:del w:id="810" w:author="Alaw Jones" w:date="2023-02-24T16:19:00Z"/>
                <w:sz w:val="24"/>
                <w:szCs w:val="24"/>
              </w:rPr>
              <w:pPrChange w:id="811" w:author="Alaw Jones" w:date="2023-02-24T16:19:00Z">
                <w:pPr>
                  <w:framePr w:hSpace="180" w:wrap="around" w:vAnchor="text" w:hAnchor="margin" w:y="6"/>
                  <w:jc w:val="both"/>
                </w:pPr>
              </w:pPrChange>
            </w:pPr>
          </w:p>
          <w:p w14:paraId="3828889B" w14:textId="01F8EC39" w:rsidR="00FC0334" w:rsidDel="001C1F3C" w:rsidRDefault="00FC0334" w:rsidP="001C1F3C">
            <w:pPr>
              <w:rPr>
                <w:del w:id="812" w:author="Alaw Jones" w:date="2023-02-24T16:19:00Z"/>
                <w:sz w:val="24"/>
                <w:szCs w:val="24"/>
              </w:rPr>
              <w:pPrChange w:id="813" w:author="Alaw Jones" w:date="2023-02-24T16:19:00Z">
                <w:pPr>
                  <w:framePr w:hSpace="180" w:wrap="around" w:vAnchor="text" w:hAnchor="margin" w:y="6"/>
                  <w:jc w:val="both"/>
                </w:pPr>
              </w:pPrChange>
            </w:pPr>
          </w:p>
          <w:p w14:paraId="060D6A18" w14:textId="458AEC65" w:rsidR="00FC0334" w:rsidDel="001C1F3C" w:rsidRDefault="00FC0334" w:rsidP="001C1F3C">
            <w:pPr>
              <w:rPr>
                <w:del w:id="814" w:author="Alaw Jones" w:date="2023-02-24T16:19:00Z"/>
                <w:sz w:val="24"/>
                <w:szCs w:val="24"/>
              </w:rPr>
              <w:pPrChange w:id="815" w:author="Alaw Jones" w:date="2023-02-24T16:19:00Z">
                <w:pPr>
                  <w:framePr w:hSpace="180" w:wrap="around" w:vAnchor="text" w:hAnchor="margin" w:y="6"/>
                  <w:jc w:val="both"/>
                </w:pPr>
              </w:pPrChange>
            </w:pPr>
          </w:p>
          <w:p w14:paraId="4BABCEA5" w14:textId="7D9BC68A" w:rsidR="00FC0334" w:rsidDel="001C1F3C" w:rsidRDefault="00FC0334" w:rsidP="001C1F3C">
            <w:pPr>
              <w:rPr>
                <w:del w:id="816" w:author="Alaw Jones" w:date="2023-02-24T16:19:00Z"/>
                <w:sz w:val="24"/>
                <w:szCs w:val="24"/>
              </w:rPr>
              <w:pPrChange w:id="817" w:author="Alaw Jones" w:date="2023-02-24T16:19:00Z">
                <w:pPr>
                  <w:framePr w:hSpace="180" w:wrap="around" w:vAnchor="text" w:hAnchor="margin" w:y="6"/>
                  <w:jc w:val="both"/>
                </w:pPr>
              </w:pPrChange>
            </w:pPr>
          </w:p>
          <w:p w14:paraId="19236510" w14:textId="5C1CA9E5" w:rsidR="00FC0334" w:rsidDel="001C1F3C" w:rsidRDefault="00FC0334" w:rsidP="001C1F3C">
            <w:pPr>
              <w:rPr>
                <w:del w:id="818" w:author="Alaw Jones" w:date="2023-02-24T16:19:00Z"/>
                <w:sz w:val="24"/>
                <w:szCs w:val="24"/>
              </w:rPr>
              <w:pPrChange w:id="819" w:author="Alaw Jones" w:date="2023-02-24T16:19:00Z">
                <w:pPr>
                  <w:framePr w:hSpace="180" w:wrap="around" w:vAnchor="text" w:hAnchor="margin" w:y="6"/>
                  <w:jc w:val="both"/>
                </w:pPr>
              </w:pPrChange>
            </w:pPr>
          </w:p>
          <w:p w14:paraId="7DE8D779" w14:textId="52AEA981" w:rsidR="00FC0334" w:rsidDel="001C1F3C" w:rsidRDefault="00FC0334" w:rsidP="001C1F3C">
            <w:pPr>
              <w:rPr>
                <w:del w:id="820" w:author="Alaw Jones" w:date="2023-02-24T16:19:00Z"/>
                <w:sz w:val="24"/>
                <w:szCs w:val="24"/>
              </w:rPr>
              <w:pPrChange w:id="821" w:author="Alaw Jones" w:date="2023-02-24T16:19:00Z">
                <w:pPr>
                  <w:framePr w:hSpace="180" w:wrap="around" w:vAnchor="text" w:hAnchor="margin" w:y="6"/>
                  <w:jc w:val="both"/>
                </w:pPr>
              </w:pPrChange>
            </w:pPr>
          </w:p>
          <w:p w14:paraId="689F33CB" w14:textId="11A9A89C" w:rsidR="00FC0334" w:rsidDel="001C1F3C" w:rsidRDefault="00FC0334" w:rsidP="001C1F3C">
            <w:pPr>
              <w:rPr>
                <w:del w:id="822" w:author="Alaw Jones" w:date="2023-02-24T16:19:00Z"/>
                <w:sz w:val="24"/>
                <w:szCs w:val="24"/>
              </w:rPr>
              <w:pPrChange w:id="823" w:author="Alaw Jones" w:date="2023-02-24T16:19:00Z">
                <w:pPr>
                  <w:framePr w:hSpace="180" w:wrap="around" w:vAnchor="text" w:hAnchor="margin" w:y="6"/>
                  <w:jc w:val="both"/>
                </w:pPr>
              </w:pPrChange>
            </w:pPr>
          </w:p>
          <w:p w14:paraId="3E92CFE2" w14:textId="34B62DFB" w:rsidR="00FC0334" w:rsidDel="001C1F3C" w:rsidRDefault="00FC0334" w:rsidP="001C1F3C">
            <w:pPr>
              <w:rPr>
                <w:del w:id="824" w:author="Alaw Jones" w:date="2023-02-24T16:19:00Z"/>
                <w:sz w:val="24"/>
                <w:szCs w:val="24"/>
              </w:rPr>
              <w:pPrChange w:id="825" w:author="Alaw Jones" w:date="2023-02-24T16:19:00Z">
                <w:pPr>
                  <w:framePr w:hSpace="180" w:wrap="around" w:vAnchor="text" w:hAnchor="margin" w:y="6"/>
                  <w:jc w:val="both"/>
                </w:pPr>
              </w:pPrChange>
            </w:pPr>
          </w:p>
          <w:p w14:paraId="213DE27A" w14:textId="4C0ED0B2" w:rsidR="00FC0334" w:rsidRPr="006108C9" w:rsidDel="001C1F3C" w:rsidRDefault="00FC0334" w:rsidP="001C1F3C">
            <w:pPr>
              <w:rPr>
                <w:del w:id="826" w:author="Alaw Jones" w:date="2023-02-24T16:19:00Z"/>
                <w:sz w:val="24"/>
                <w:szCs w:val="24"/>
              </w:rPr>
              <w:pPrChange w:id="827" w:author="Alaw Jones" w:date="2023-02-24T16:19:00Z">
                <w:pPr>
                  <w:framePr w:hSpace="180" w:wrap="around" w:vAnchor="text" w:hAnchor="margin" w:y="6"/>
                  <w:jc w:val="both"/>
                </w:pPr>
              </w:pPrChange>
            </w:pPr>
          </w:p>
          <w:p w14:paraId="5E261FD6" w14:textId="532ABAE4" w:rsidR="00FC0334" w:rsidDel="001C1F3C" w:rsidRDefault="00FC0334" w:rsidP="001C1F3C">
            <w:pPr>
              <w:rPr>
                <w:del w:id="828" w:author="Alaw Jones" w:date="2023-02-24T16:19:00Z"/>
                <w:i/>
                <w:sz w:val="24"/>
                <w:szCs w:val="24"/>
              </w:rPr>
              <w:pPrChange w:id="829" w:author="Alaw Jones" w:date="2023-02-24T16:19:00Z">
                <w:pPr>
                  <w:framePr w:hSpace="180" w:wrap="around" w:vAnchor="text" w:hAnchor="margin" w:y="6"/>
                  <w:jc w:val="both"/>
                </w:pPr>
              </w:pPrChange>
            </w:pPr>
            <w:del w:id="830" w:author="Alaw Jones" w:date="2023-02-24T16:19:00Z">
              <w:r w:rsidDel="001C1F3C">
                <w:rPr>
                  <w:i/>
                  <w:sz w:val="24"/>
                  <w:szCs w:val="24"/>
                </w:rPr>
                <w:delText>4</w:delText>
              </w:r>
              <w:r w:rsidRPr="006108C9" w:rsidDel="001C1F3C">
                <w:rPr>
                  <w:i/>
                  <w:sz w:val="24"/>
                  <w:szCs w:val="24"/>
                </w:rPr>
                <w:delText>00 words</w:delText>
              </w:r>
              <w:r w:rsidRPr="006108C9" w:rsidDel="001C1F3C">
                <w:rPr>
                  <w:sz w:val="24"/>
                  <w:szCs w:val="24"/>
                </w:rPr>
                <w:delText xml:space="preserve"> </w:delText>
              </w:r>
              <w:r w:rsidRPr="006108C9" w:rsidDel="001C1F3C">
                <w:rPr>
                  <w:i/>
                  <w:sz w:val="24"/>
                  <w:szCs w:val="24"/>
                </w:rPr>
                <w:delText>(+/- 10%: include your actual word count at the end of each section)</w:delText>
              </w:r>
              <w:r w:rsidR="007A628F" w:rsidDel="001C1F3C">
                <w:rPr>
                  <w:i/>
                  <w:sz w:val="24"/>
                  <w:szCs w:val="24"/>
                </w:rPr>
                <w:delText>.</w:delText>
              </w:r>
            </w:del>
          </w:p>
          <w:p w14:paraId="77A03373" w14:textId="29508BF4" w:rsidR="00FC0334" w:rsidRPr="006108C9" w:rsidDel="001C1F3C" w:rsidRDefault="00FC0334" w:rsidP="001C1F3C">
            <w:pPr>
              <w:rPr>
                <w:del w:id="831" w:author="Alaw Jones" w:date="2023-02-24T16:19:00Z"/>
                <w:sz w:val="24"/>
                <w:szCs w:val="24"/>
              </w:rPr>
              <w:pPrChange w:id="832" w:author="Alaw Jones" w:date="2023-02-24T16:19:00Z">
                <w:pPr>
                  <w:framePr w:hSpace="180" w:wrap="around" w:vAnchor="text" w:hAnchor="margin" w:y="6"/>
                  <w:jc w:val="both"/>
                </w:pPr>
              </w:pPrChange>
            </w:pPr>
          </w:p>
        </w:tc>
      </w:tr>
    </w:tbl>
    <w:p w14:paraId="2F0903D5" w14:textId="6C96F1C5" w:rsidR="008B28E7" w:rsidDel="001C1F3C" w:rsidRDefault="008B28E7" w:rsidP="001C1F3C">
      <w:pPr>
        <w:rPr>
          <w:del w:id="833" w:author="Alaw Jones" w:date="2023-02-24T16:19:00Z"/>
          <w:sz w:val="24"/>
          <w:szCs w:val="24"/>
        </w:rPr>
        <w:pPrChange w:id="834" w:author="Alaw Jones" w:date="2023-02-24T16:19:00Z">
          <w:pPr>
            <w:jc w:val="both"/>
          </w:pPr>
        </w:pPrChange>
      </w:pPr>
    </w:p>
    <w:p w14:paraId="07E4C991" w14:textId="75C5F7F1" w:rsidR="008B28E7" w:rsidDel="001C1F3C" w:rsidRDefault="008B28E7" w:rsidP="001C1F3C">
      <w:pPr>
        <w:rPr>
          <w:del w:id="835" w:author="Alaw Jones" w:date="2023-02-24T16:19:00Z"/>
          <w:sz w:val="24"/>
          <w:szCs w:val="24"/>
        </w:rPr>
        <w:pPrChange w:id="836" w:author="Alaw Jones" w:date="2023-02-24T16:19:00Z">
          <w:pPr>
            <w:jc w:val="both"/>
          </w:pPr>
        </w:pPrChange>
      </w:pPr>
    </w:p>
    <w:p w14:paraId="6F156237" w14:textId="46C5CF9D" w:rsidR="00FC0334" w:rsidDel="001C1F3C" w:rsidRDefault="00FC0334" w:rsidP="001C1F3C">
      <w:pPr>
        <w:rPr>
          <w:del w:id="837" w:author="Alaw Jones" w:date="2023-02-24T16:19:00Z"/>
          <w:sz w:val="24"/>
          <w:szCs w:val="24"/>
        </w:rPr>
        <w:pPrChange w:id="838" w:author="Alaw Jones" w:date="2023-02-24T16:19:00Z">
          <w:pPr/>
        </w:pPrChange>
      </w:pPr>
    </w:p>
    <w:p w14:paraId="2265CE12" w14:textId="07C65078" w:rsidR="00092970" w:rsidRPr="00EE5BC3" w:rsidDel="001C1F3C" w:rsidRDefault="00337FEF" w:rsidP="001C1F3C">
      <w:pPr>
        <w:rPr>
          <w:del w:id="839" w:author="Alaw Jones" w:date="2023-02-24T16:19:00Z"/>
          <w:b/>
          <w:sz w:val="28"/>
          <w:szCs w:val="28"/>
        </w:rPr>
        <w:pPrChange w:id="840" w:author="Alaw Jones" w:date="2023-02-24T16:19:00Z">
          <w:pPr>
            <w:jc w:val="center"/>
          </w:pPr>
        </w:pPrChange>
      </w:pPr>
      <w:del w:id="841" w:author="Alaw Jones" w:date="2023-02-24T16:19:00Z">
        <w:r w:rsidRPr="00EE5BC3" w:rsidDel="001C1F3C">
          <w:rPr>
            <w:b/>
            <w:sz w:val="28"/>
            <w:szCs w:val="28"/>
          </w:rPr>
          <w:delText xml:space="preserve">Task 1 </w:delText>
        </w:r>
        <w:r w:rsidR="00064063" w:rsidRPr="00EE5BC3" w:rsidDel="001C1F3C">
          <w:rPr>
            <w:b/>
            <w:sz w:val="28"/>
            <w:szCs w:val="28"/>
          </w:rPr>
          <w:delText>(</w:delText>
        </w:r>
        <w:r w:rsidRPr="00EE5BC3" w:rsidDel="001C1F3C">
          <w:rPr>
            <w:b/>
            <w:sz w:val="28"/>
            <w:szCs w:val="28"/>
          </w:rPr>
          <w:delText>Part b</w:delText>
        </w:r>
        <w:r w:rsidR="00064063" w:rsidRPr="00EE5BC3" w:rsidDel="001C1F3C">
          <w:rPr>
            <w:b/>
            <w:sz w:val="28"/>
            <w:szCs w:val="28"/>
          </w:rPr>
          <w:delText>)</w:delText>
        </w:r>
      </w:del>
    </w:p>
    <w:p w14:paraId="369F4635" w14:textId="36848148" w:rsidR="00092970" w:rsidRPr="00706BB5" w:rsidDel="001C1F3C" w:rsidRDefault="009A5F3B" w:rsidP="001C1F3C">
      <w:pPr>
        <w:rPr>
          <w:del w:id="842" w:author="Alaw Jones" w:date="2023-02-24T16:19:00Z"/>
          <w:b/>
          <w:bCs/>
          <w:sz w:val="28"/>
          <w:szCs w:val="28"/>
        </w:rPr>
        <w:pPrChange w:id="843" w:author="Alaw Jones" w:date="2023-02-24T16:19:00Z">
          <w:pPr>
            <w:jc w:val="center"/>
          </w:pPr>
        </w:pPrChange>
      </w:pPr>
      <w:del w:id="844" w:author="Alaw Jones" w:date="2023-02-24T16:19:00Z">
        <w:r w:rsidRPr="00F15354" w:rsidDel="001C1F3C">
          <w:rPr>
            <w:b/>
            <w:bCs/>
            <w:sz w:val="28"/>
            <w:szCs w:val="28"/>
          </w:rPr>
          <w:delText>Developmental Review</w:delText>
        </w:r>
        <w:r w:rsidR="00CA5726" w:rsidRPr="00F15354" w:rsidDel="001C1F3C">
          <w:rPr>
            <w:b/>
            <w:bCs/>
            <w:sz w:val="28"/>
            <w:szCs w:val="28"/>
          </w:rPr>
          <w:delText xml:space="preserve"> </w:delText>
        </w:r>
      </w:del>
    </w:p>
    <w:p w14:paraId="1755258A" w14:textId="146086EB" w:rsidR="00822B44" w:rsidDel="001C1F3C" w:rsidRDefault="00822B44" w:rsidP="001C1F3C">
      <w:pPr>
        <w:rPr>
          <w:del w:id="845" w:author="Alaw Jones" w:date="2023-02-24T16:19:00Z"/>
          <w:b/>
          <w:sz w:val="24"/>
          <w:szCs w:val="24"/>
        </w:rPr>
        <w:pPrChange w:id="846" w:author="Alaw Jones" w:date="2023-02-24T16:19:00Z">
          <w:pPr/>
        </w:pPrChange>
      </w:pPr>
    </w:p>
    <w:p w14:paraId="388DE125" w14:textId="6B90B899" w:rsidR="007F312E" w:rsidRPr="00EE5BC3" w:rsidDel="001C1F3C" w:rsidRDefault="00EA7ADF" w:rsidP="001C1F3C">
      <w:pPr>
        <w:rPr>
          <w:del w:id="847" w:author="Alaw Jones" w:date="2023-02-24T16:19:00Z"/>
          <w:b/>
          <w:sz w:val="24"/>
          <w:szCs w:val="24"/>
        </w:rPr>
        <w:pPrChange w:id="848" w:author="Alaw Jones" w:date="2023-02-24T16:19:00Z">
          <w:pPr/>
        </w:pPrChange>
      </w:pPr>
      <w:del w:id="849" w:author="Alaw Jones" w:date="2023-02-24T16:19:00Z">
        <w:r w:rsidRPr="00EE5BC3" w:rsidDel="001C1F3C">
          <w:rPr>
            <w:b/>
            <w:sz w:val="24"/>
            <w:szCs w:val="24"/>
          </w:rPr>
          <w:delText>Guidance</w:delText>
        </w:r>
        <w:r w:rsidR="007F312E" w:rsidRPr="00EE5BC3" w:rsidDel="001C1F3C">
          <w:rPr>
            <w:b/>
            <w:sz w:val="24"/>
            <w:szCs w:val="24"/>
          </w:rPr>
          <w:delText>:</w:delText>
        </w:r>
      </w:del>
    </w:p>
    <w:p w14:paraId="36032341" w14:textId="066CF5AA" w:rsidR="00EA7ADF" w:rsidRPr="00706BB5" w:rsidRDefault="007F312E" w:rsidP="001C1F3C">
      <w:pPr>
        <w:rPr>
          <w:i/>
          <w:iCs/>
          <w:sz w:val="24"/>
          <w:szCs w:val="24"/>
        </w:rPr>
        <w:pPrChange w:id="850" w:author="Alaw Jones" w:date="2023-02-24T16:19:00Z">
          <w:pPr/>
        </w:pPrChange>
      </w:pPr>
      <w:del w:id="851" w:author="Alaw Jones" w:date="2023-02-24T16:19:00Z">
        <w:r w:rsidRPr="00F15354" w:rsidDel="001C1F3C">
          <w:rPr>
            <w:i/>
            <w:iCs/>
            <w:sz w:val="24"/>
            <w:szCs w:val="24"/>
          </w:rPr>
          <w:delText xml:space="preserve">Please ensure you refer to </w:delText>
        </w:r>
        <w:r w:rsidR="00E3288D" w:rsidRPr="00F15354" w:rsidDel="001C1F3C">
          <w:rPr>
            <w:i/>
            <w:iCs/>
            <w:sz w:val="24"/>
            <w:szCs w:val="24"/>
          </w:rPr>
          <w:delText xml:space="preserve">a </w:delText>
        </w:r>
        <w:r w:rsidR="00E3288D" w:rsidRPr="006179BB" w:rsidDel="001C1F3C">
          <w:rPr>
            <w:i/>
            <w:iCs/>
            <w:sz w:val="24"/>
            <w:szCs w:val="24"/>
          </w:rPr>
          <w:delText>reflective</w:delText>
        </w:r>
        <w:r w:rsidR="00EA7ADF" w:rsidRPr="006179BB" w:rsidDel="001C1F3C">
          <w:rPr>
            <w:i/>
            <w:iCs/>
            <w:sz w:val="24"/>
            <w:szCs w:val="24"/>
          </w:rPr>
          <w:delText xml:space="preserve"> model </w:delText>
        </w:r>
        <w:r w:rsidR="00822B44" w:rsidRPr="00A5656A" w:rsidDel="001C1F3C">
          <w:rPr>
            <w:i/>
            <w:iCs/>
            <w:sz w:val="24"/>
            <w:szCs w:val="24"/>
          </w:rPr>
          <w:delText xml:space="preserve">and that you met the require </w:delText>
        </w:r>
        <w:r w:rsidR="00EA7ADF" w:rsidRPr="00A5656A" w:rsidDel="001C1F3C">
          <w:rPr>
            <w:i/>
            <w:iCs/>
            <w:sz w:val="24"/>
            <w:szCs w:val="24"/>
          </w:rPr>
          <w:delText>learning outcomes</w:delText>
        </w:r>
        <w:r w:rsidR="00822B44" w:rsidRPr="00A5656A" w:rsidDel="001C1F3C">
          <w:rPr>
            <w:i/>
            <w:iCs/>
            <w:sz w:val="24"/>
            <w:szCs w:val="24"/>
          </w:rPr>
          <w:delText xml:space="preserve"> for this task (See appendix </w:delText>
        </w:r>
        <w:r w:rsidR="003D1BC0" w:rsidDel="001C1F3C">
          <w:rPr>
            <w:i/>
            <w:iCs/>
            <w:sz w:val="24"/>
            <w:szCs w:val="24"/>
          </w:rPr>
          <w:delText>5</w:delText>
        </w:r>
        <w:r w:rsidR="00822B44" w:rsidRPr="00F15354" w:rsidDel="001C1F3C">
          <w:rPr>
            <w:i/>
            <w:iCs/>
            <w:sz w:val="24"/>
            <w:szCs w:val="24"/>
          </w:rPr>
          <w:delText xml:space="preserve"> of the handbook).</w:delText>
        </w:r>
      </w:del>
    </w:p>
    <w:p w14:paraId="316C5426"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Del="001C1F3C" w14:paraId="16C4F218" w14:textId="07D46056" w:rsidTr="24D4E93A">
        <w:trPr>
          <w:del w:id="852" w:author="Alaw Jones" w:date="2023-02-24T16:19:00Z"/>
        </w:trPr>
        <w:tc>
          <w:tcPr>
            <w:tcW w:w="10188" w:type="dxa"/>
            <w:shd w:val="clear" w:color="auto" w:fill="auto"/>
          </w:tcPr>
          <w:p w14:paraId="23E4FFFC" w14:textId="2DC3C1BC" w:rsidR="00F030D4" w:rsidRPr="00064063" w:rsidDel="001C1F3C" w:rsidRDefault="00F030D4" w:rsidP="00FF7EBB">
            <w:pPr>
              <w:jc w:val="both"/>
              <w:rPr>
                <w:del w:id="853" w:author="Alaw Jones" w:date="2023-02-24T16:19:00Z"/>
                <w:b/>
                <w:sz w:val="24"/>
                <w:szCs w:val="24"/>
              </w:rPr>
            </w:pPr>
            <w:del w:id="854" w:author="Alaw Jones" w:date="2023-02-24T16:19:00Z">
              <w:r w:rsidRPr="00064063" w:rsidDel="001C1F3C">
                <w:rPr>
                  <w:b/>
                  <w:sz w:val="24"/>
                  <w:szCs w:val="24"/>
                </w:rPr>
                <w:delText>Question</w:delText>
              </w:r>
              <w:r w:rsidR="007A628F" w:rsidDel="001C1F3C">
                <w:rPr>
                  <w:b/>
                  <w:sz w:val="24"/>
                  <w:szCs w:val="24"/>
                </w:rPr>
                <w:delText>:</w:delText>
              </w:r>
            </w:del>
          </w:p>
          <w:p w14:paraId="233D39A5" w14:textId="50F18BE7" w:rsidR="009F6801" w:rsidDel="001C1F3C" w:rsidRDefault="005E17F1" w:rsidP="00FF7EBB">
            <w:pPr>
              <w:jc w:val="both"/>
              <w:rPr>
                <w:del w:id="855" w:author="Alaw Jones" w:date="2023-02-24T16:19:00Z"/>
                <w:sz w:val="24"/>
                <w:szCs w:val="24"/>
              </w:rPr>
            </w:pPr>
            <w:del w:id="856" w:author="Alaw Jones" w:date="2023-02-24T16:19:00Z">
              <w:r w:rsidRPr="005E17F1" w:rsidDel="001C1F3C">
                <w:rPr>
                  <w:color w:val="auto"/>
                  <w:sz w:val="24"/>
                  <w:szCs w:val="24"/>
                </w:rPr>
                <w:delText>Using a reflective model</w:delText>
              </w:r>
              <w:r w:rsidR="00540EEC" w:rsidRPr="005E17F1" w:rsidDel="001C1F3C">
                <w:rPr>
                  <w:color w:val="auto"/>
                  <w:sz w:val="24"/>
                  <w:szCs w:val="24"/>
                </w:rPr>
                <w:delText xml:space="preserve"> </w:delText>
              </w:r>
              <w:r w:rsidR="00822B44" w:rsidDel="001C1F3C">
                <w:rPr>
                  <w:sz w:val="24"/>
                  <w:szCs w:val="24"/>
                </w:rPr>
                <w:delText>c</w:delText>
              </w:r>
              <w:r w:rsidR="00470461" w:rsidDel="001C1F3C">
                <w:rPr>
                  <w:sz w:val="24"/>
                  <w:szCs w:val="24"/>
                </w:rPr>
                <w:delText>ritically r</w:delText>
              </w:r>
              <w:r w:rsidR="00FC5FF8" w:rsidRPr="008B28E7" w:rsidDel="001C1F3C">
                <w:rPr>
                  <w:sz w:val="24"/>
                  <w:szCs w:val="24"/>
                </w:rPr>
                <w:delText>eflect on your development including reference to training, learning, research and use of supervision since completing</w:delText>
              </w:r>
              <w:r w:rsidR="009F6801" w:rsidDel="001C1F3C">
                <w:rPr>
                  <w:sz w:val="24"/>
                  <w:szCs w:val="24"/>
                </w:rPr>
                <w:delText xml:space="preserve"> T</w:delText>
              </w:r>
              <w:r w:rsidR="00CD5089" w:rsidDel="001C1F3C">
                <w:rPr>
                  <w:sz w:val="24"/>
                  <w:szCs w:val="24"/>
                </w:rPr>
                <w:delText>ask</w:delText>
              </w:r>
              <w:r w:rsidR="009F6801" w:rsidDel="001C1F3C">
                <w:rPr>
                  <w:sz w:val="24"/>
                  <w:szCs w:val="24"/>
                </w:rPr>
                <w:delText xml:space="preserve"> </w:delText>
              </w:r>
              <w:r w:rsidR="00CD5089" w:rsidDel="001C1F3C">
                <w:rPr>
                  <w:sz w:val="24"/>
                  <w:szCs w:val="24"/>
                </w:rPr>
                <w:delText>1</w:delText>
              </w:r>
              <w:r w:rsidR="009F6801" w:rsidDel="001C1F3C">
                <w:rPr>
                  <w:sz w:val="24"/>
                  <w:szCs w:val="24"/>
                </w:rPr>
                <w:delText xml:space="preserve"> </w:delText>
              </w:r>
              <w:r w:rsidR="00E3288D" w:rsidDel="001C1F3C">
                <w:rPr>
                  <w:sz w:val="24"/>
                  <w:szCs w:val="24"/>
                </w:rPr>
                <w:delText>(</w:delText>
              </w:r>
              <w:r w:rsidR="00CD5089" w:rsidDel="001C1F3C">
                <w:rPr>
                  <w:sz w:val="24"/>
                  <w:szCs w:val="24"/>
                </w:rPr>
                <w:delText>part a</w:delText>
              </w:r>
              <w:r w:rsidR="00E3288D" w:rsidDel="001C1F3C">
                <w:rPr>
                  <w:sz w:val="24"/>
                  <w:szCs w:val="24"/>
                </w:rPr>
                <w:delText>)</w:delText>
              </w:r>
              <w:r w:rsidR="00F45521" w:rsidDel="001C1F3C">
                <w:rPr>
                  <w:sz w:val="24"/>
                  <w:szCs w:val="24"/>
                </w:rPr>
                <w:delText xml:space="preserve"> </w:delText>
              </w:r>
              <w:r w:rsidR="00F45521" w:rsidRPr="00EE5BC3" w:rsidDel="001C1F3C">
                <w:rPr>
                  <w:sz w:val="24"/>
                  <w:szCs w:val="24"/>
                </w:rPr>
                <w:delText xml:space="preserve">(when you began the </w:delText>
              </w:r>
              <w:r w:rsidR="00F45521" w:rsidRPr="003B3115" w:rsidDel="001C1F3C">
                <w:rPr>
                  <w:sz w:val="24"/>
                  <w:szCs w:val="24"/>
                </w:rPr>
                <w:delText>programme)</w:delText>
              </w:r>
              <w:r w:rsidR="009F6801" w:rsidRPr="003B3115" w:rsidDel="001C1F3C">
                <w:rPr>
                  <w:sz w:val="24"/>
                  <w:szCs w:val="24"/>
                </w:rPr>
                <w:delText>.</w:delText>
              </w:r>
              <w:r w:rsidR="009F6801" w:rsidDel="001C1F3C">
                <w:rPr>
                  <w:sz w:val="24"/>
                  <w:szCs w:val="24"/>
                </w:rPr>
                <w:delText xml:space="preserve"> </w:delText>
              </w:r>
            </w:del>
          </w:p>
          <w:p w14:paraId="7ED93346" w14:textId="33EB7155" w:rsidR="00FC5FF8" w:rsidDel="001C1F3C" w:rsidRDefault="00B97056" w:rsidP="00FF7EBB">
            <w:pPr>
              <w:jc w:val="both"/>
              <w:rPr>
                <w:del w:id="857" w:author="Alaw Jones" w:date="2023-02-24T16:19:00Z"/>
                <w:sz w:val="24"/>
                <w:szCs w:val="24"/>
              </w:rPr>
            </w:pPr>
            <w:del w:id="858" w:author="Alaw Jones" w:date="2023-02-24T16:19:00Z">
              <w:r w:rsidDel="001C1F3C">
                <w:rPr>
                  <w:sz w:val="24"/>
                  <w:szCs w:val="24"/>
                </w:rPr>
                <w:delText>Consider in discussion with your mentor</w:delText>
              </w:r>
              <w:r w:rsidR="00046861" w:rsidDel="001C1F3C">
                <w:rPr>
                  <w:sz w:val="24"/>
                  <w:szCs w:val="24"/>
                </w:rPr>
                <w:delText>/</w:delText>
              </w:r>
              <w:r w:rsidDel="001C1F3C">
                <w:rPr>
                  <w:sz w:val="24"/>
                  <w:szCs w:val="24"/>
                </w:rPr>
                <w:delText xml:space="preserve">supervisor/line manager the extent to which </w:delText>
              </w:r>
              <w:r w:rsidR="00EE5BC3" w:rsidDel="001C1F3C">
                <w:rPr>
                  <w:sz w:val="24"/>
                  <w:szCs w:val="24"/>
                </w:rPr>
                <w:delText>your learning</w:delText>
              </w:r>
              <w:r w:rsidDel="001C1F3C">
                <w:rPr>
                  <w:sz w:val="24"/>
                  <w:szCs w:val="24"/>
                </w:rPr>
                <w:delText xml:space="preserve"> needs ha</w:delText>
              </w:r>
              <w:r w:rsidR="007A628F" w:rsidDel="001C1F3C">
                <w:rPr>
                  <w:sz w:val="24"/>
                  <w:szCs w:val="24"/>
                </w:rPr>
                <w:delText>s</w:delText>
              </w:r>
              <w:r w:rsidDel="001C1F3C">
                <w:rPr>
                  <w:sz w:val="24"/>
                  <w:szCs w:val="24"/>
                </w:rPr>
                <w:delText xml:space="preserve"> been achieved</w:delText>
              </w:r>
              <w:r w:rsidR="00046861" w:rsidDel="001C1F3C">
                <w:rPr>
                  <w:sz w:val="24"/>
                  <w:szCs w:val="24"/>
                </w:rPr>
                <w:delText xml:space="preserve">. </w:delText>
              </w:r>
              <w:r w:rsidR="002D11A8" w:rsidDel="001C1F3C">
                <w:rPr>
                  <w:sz w:val="24"/>
                  <w:szCs w:val="24"/>
                </w:rPr>
                <w:delText xml:space="preserve">Identify </w:delText>
              </w:r>
              <w:r w:rsidR="009F6801" w:rsidDel="001C1F3C">
                <w:rPr>
                  <w:sz w:val="24"/>
                  <w:szCs w:val="24"/>
                </w:rPr>
                <w:delText xml:space="preserve">any </w:delText>
              </w:r>
              <w:r w:rsidR="002D11A8" w:rsidDel="001C1F3C">
                <w:rPr>
                  <w:sz w:val="24"/>
                  <w:szCs w:val="24"/>
                </w:rPr>
                <w:delText>additional learning needs</w:delText>
              </w:r>
              <w:r w:rsidDel="001C1F3C">
                <w:rPr>
                  <w:sz w:val="24"/>
                  <w:szCs w:val="24"/>
                </w:rPr>
                <w:delText xml:space="preserve"> to </w:delText>
              </w:r>
              <w:r w:rsidR="002D11A8" w:rsidDel="001C1F3C">
                <w:rPr>
                  <w:sz w:val="24"/>
                  <w:szCs w:val="24"/>
                </w:rPr>
                <w:delText xml:space="preserve">support </w:delText>
              </w:r>
              <w:r w:rsidDel="001C1F3C">
                <w:rPr>
                  <w:sz w:val="24"/>
                  <w:szCs w:val="24"/>
                </w:rPr>
                <w:delText>your development in the transition to becoming an experienced practitioner</w:delText>
              </w:r>
              <w:r w:rsidR="00337FEF" w:rsidDel="001C1F3C">
                <w:rPr>
                  <w:sz w:val="24"/>
                  <w:szCs w:val="24"/>
                </w:rPr>
                <w:delText xml:space="preserve"> in </w:delText>
              </w:r>
              <w:r w:rsidR="00CD5089" w:rsidDel="001C1F3C">
                <w:rPr>
                  <w:sz w:val="24"/>
                  <w:szCs w:val="24"/>
                </w:rPr>
                <w:delText>your</w:delText>
              </w:r>
              <w:r w:rsidR="00337FEF" w:rsidDel="001C1F3C">
                <w:rPr>
                  <w:sz w:val="24"/>
                  <w:szCs w:val="24"/>
                </w:rPr>
                <w:delText xml:space="preserve"> future </w:delText>
              </w:r>
              <w:r w:rsidR="009F6801" w:rsidDel="001C1F3C">
                <w:rPr>
                  <w:sz w:val="24"/>
                  <w:szCs w:val="24"/>
                </w:rPr>
                <w:delText>career.</w:delText>
              </w:r>
              <w:r w:rsidR="00FC5FF8" w:rsidRPr="008B28E7" w:rsidDel="001C1F3C">
                <w:rPr>
                  <w:sz w:val="24"/>
                  <w:szCs w:val="24"/>
                </w:rPr>
                <w:delText xml:space="preserve"> </w:delText>
              </w:r>
              <w:r w:rsidR="00EA7ADF" w:rsidDel="001C1F3C">
                <w:rPr>
                  <w:sz w:val="24"/>
                  <w:szCs w:val="24"/>
                </w:rPr>
                <w:delText xml:space="preserve">You </w:delText>
              </w:r>
              <w:r w:rsidR="00D0274B" w:rsidDel="001C1F3C">
                <w:rPr>
                  <w:sz w:val="24"/>
                  <w:szCs w:val="24"/>
                </w:rPr>
                <w:delText>must</w:delText>
              </w:r>
              <w:r w:rsidR="00F81FEC" w:rsidDel="001C1F3C">
                <w:rPr>
                  <w:sz w:val="24"/>
                  <w:szCs w:val="24"/>
                </w:rPr>
                <w:delText xml:space="preserve"> include </w:delText>
              </w:r>
              <w:r w:rsidR="00064063" w:rsidDel="001C1F3C">
                <w:rPr>
                  <w:sz w:val="24"/>
                  <w:szCs w:val="24"/>
                </w:rPr>
                <w:delText xml:space="preserve">a </w:delText>
              </w:r>
              <w:r w:rsidR="00F81FEC" w:rsidRPr="00EE5BC3" w:rsidDel="001C1F3C">
                <w:rPr>
                  <w:sz w:val="24"/>
                  <w:szCs w:val="24"/>
                </w:rPr>
                <w:delText>re</w:delText>
              </w:r>
              <w:r w:rsidR="009F6801" w:rsidRPr="00EE5BC3" w:rsidDel="001C1F3C">
                <w:rPr>
                  <w:sz w:val="24"/>
                  <w:szCs w:val="24"/>
                </w:rPr>
                <w:delText>flection</w:delText>
              </w:r>
              <w:r w:rsidR="009F6801" w:rsidDel="001C1F3C">
                <w:rPr>
                  <w:sz w:val="24"/>
                  <w:szCs w:val="24"/>
                </w:rPr>
                <w:delText xml:space="preserve"> </w:delText>
              </w:r>
              <w:r w:rsidR="009F6801" w:rsidRPr="00045C40" w:rsidDel="001C1F3C">
                <w:rPr>
                  <w:sz w:val="24"/>
                  <w:szCs w:val="24"/>
                </w:rPr>
                <w:delText>on</w:delText>
              </w:r>
              <w:r w:rsidR="00967BFA" w:rsidRPr="00045C40" w:rsidDel="001C1F3C">
                <w:rPr>
                  <w:sz w:val="24"/>
                  <w:szCs w:val="24"/>
                </w:rPr>
                <w:delText xml:space="preserve"> </w:delText>
              </w:r>
              <w:r w:rsidR="00AE134C" w:rsidRPr="00045C40" w:rsidDel="001C1F3C">
                <w:rPr>
                  <w:sz w:val="24"/>
                  <w:szCs w:val="24"/>
                </w:rPr>
                <w:delText>feedback</w:delText>
              </w:r>
              <w:r w:rsidR="00EA7ADF" w:rsidRPr="00045C40" w:rsidDel="001C1F3C">
                <w:rPr>
                  <w:sz w:val="24"/>
                  <w:szCs w:val="24"/>
                </w:rPr>
                <w:delText xml:space="preserve"> that</w:delText>
              </w:r>
              <w:r w:rsidR="00AE134C" w:rsidRPr="00045C40" w:rsidDel="001C1F3C">
                <w:rPr>
                  <w:sz w:val="24"/>
                  <w:szCs w:val="24"/>
                </w:rPr>
                <w:delText xml:space="preserve"> you have received from </w:delText>
              </w:r>
              <w:r w:rsidR="00BC4ED3" w:rsidRPr="00045C40" w:rsidDel="001C1F3C">
                <w:rPr>
                  <w:color w:val="auto"/>
                  <w:sz w:val="24"/>
                  <w:szCs w:val="24"/>
                </w:rPr>
                <w:delText>individuals</w:delText>
              </w:r>
              <w:r w:rsidR="00BC4ED3" w:rsidDel="001C1F3C">
                <w:rPr>
                  <w:color w:val="auto"/>
                  <w:sz w:val="24"/>
                  <w:szCs w:val="24"/>
                </w:rPr>
                <w:delText xml:space="preserve"> </w:delText>
              </w:r>
              <w:r w:rsidR="00BC4ED3" w:rsidDel="001C1F3C">
                <w:rPr>
                  <w:sz w:val="24"/>
                  <w:szCs w:val="24"/>
                </w:rPr>
                <w:delText>in</w:delText>
              </w:r>
              <w:r w:rsidR="004F4E33" w:rsidDel="001C1F3C">
                <w:rPr>
                  <w:sz w:val="24"/>
                  <w:szCs w:val="24"/>
                </w:rPr>
                <w:delText xml:space="preserve"> need of care and support and/or their</w:delText>
              </w:r>
              <w:r w:rsidR="004F4E33" w:rsidDel="001C1F3C">
                <w:rPr>
                  <w:i/>
                  <w:sz w:val="24"/>
                  <w:szCs w:val="24"/>
                </w:rPr>
                <w:delText xml:space="preserve"> </w:delText>
              </w:r>
              <w:r w:rsidR="004F4E33" w:rsidDel="001C1F3C">
                <w:rPr>
                  <w:sz w:val="24"/>
                  <w:szCs w:val="24"/>
                </w:rPr>
                <w:delText>carers</w:delText>
              </w:r>
              <w:r w:rsidR="00822B44" w:rsidRPr="00045C40" w:rsidDel="001C1F3C">
                <w:rPr>
                  <w:color w:val="auto"/>
                  <w:sz w:val="24"/>
                  <w:szCs w:val="24"/>
                </w:rPr>
                <w:delText xml:space="preserve"> </w:delText>
              </w:r>
              <w:r w:rsidR="00AE134C" w:rsidDel="001C1F3C">
                <w:rPr>
                  <w:sz w:val="24"/>
                  <w:szCs w:val="24"/>
                </w:rPr>
                <w:delText xml:space="preserve">and </w:delText>
              </w:r>
              <w:bookmarkStart w:id="859" w:name="_Hlk6242917"/>
              <w:r w:rsidR="00AE134C" w:rsidDel="001C1F3C">
                <w:rPr>
                  <w:sz w:val="24"/>
                  <w:szCs w:val="24"/>
                </w:rPr>
                <w:delText xml:space="preserve">how </w:delText>
              </w:r>
              <w:r w:rsidR="00064063" w:rsidDel="001C1F3C">
                <w:rPr>
                  <w:sz w:val="24"/>
                  <w:szCs w:val="24"/>
                </w:rPr>
                <w:delText>this feedback</w:delText>
              </w:r>
              <w:r w:rsidR="00967BFA" w:rsidDel="001C1F3C">
                <w:rPr>
                  <w:sz w:val="24"/>
                  <w:szCs w:val="24"/>
                </w:rPr>
                <w:delText xml:space="preserve"> </w:delText>
              </w:r>
              <w:r w:rsidR="007544FC" w:rsidDel="001C1F3C">
                <w:rPr>
                  <w:sz w:val="24"/>
                  <w:szCs w:val="24"/>
                </w:rPr>
                <w:delText xml:space="preserve">has </w:delText>
              </w:r>
              <w:r w:rsidR="00AE134C" w:rsidDel="001C1F3C">
                <w:rPr>
                  <w:sz w:val="24"/>
                  <w:szCs w:val="24"/>
                </w:rPr>
                <w:delText>i</w:delText>
              </w:r>
              <w:r w:rsidR="00F81FEC" w:rsidDel="001C1F3C">
                <w:rPr>
                  <w:sz w:val="24"/>
                  <w:szCs w:val="24"/>
                </w:rPr>
                <w:delText xml:space="preserve">nformed </w:delText>
              </w:r>
              <w:r w:rsidR="00AE134C" w:rsidDel="001C1F3C">
                <w:rPr>
                  <w:sz w:val="24"/>
                  <w:szCs w:val="24"/>
                </w:rPr>
                <w:delText xml:space="preserve">your </w:delText>
              </w:r>
              <w:r w:rsidR="00F81FEC" w:rsidDel="001C1F3C">
                <w:rPr>
                  <w:sz w:val="24"/>
                  <w:szCs w:val="24"/>
                </w:rPr>
                <w:delText xml:space="preserve">future </w:delText>
              </w:r>
              <w:r w:rsidR="0094495F" w:rsidRPr="00045C40" w:rsidDel="001C1F3C">
                <w:rPr>
                  <w:sz w:val="24"/>
                  <w:szCs w:val="24"/>
                </w:rPr>
                <w:delText>professional</w:delText>
              </w:r>
              <w:r w:rsidR="0094495F" w:rsidDel="001C1F3C">
                <w:rPr>
                  <w:sz w:val="24"/>
                  <w:szCs w:val="24"/>
                </w:rPr>
                <w:delText xml:space="preserve"> </w:delText>
              </w:r>
              <w:r w:rsidR="00064063" w:rsidDel="001C1F3C">
                <w:rPr>
                  <w:sz w:val="24"/>
                  <w:szCs w:val="24"/>
                </w:rPr>
                <w:delText>development.</w:delText>
              </w:r>
              <w:bookmarkEnd w:id="859"/>
            </w:del>
          </w:p>
          <w:p w14:paraId="6D90F771" w14:textId="6A678EF6" w:rsidR="00FC0334" w:rsidDel="001C1F3C" w:rsidRDefault="00FC0334" w:rsidP="00FF7EBB">
            <w:pPr>
              <w:jc w:val="both"/>
              <w:rPr>
                <w:del w:id="860" w:author="Alaw Jones" w:date="2023-02-24T16:19:00Z"/>
                <w:sz w:val="24"/>
                <w:szCs w:val="24"/>
              </w:rPr>
            </w:pPr>
          </w:p>
          <w:p w14:paraId="6D71A35B" w14:textId="23F34144" w:rsidR="00220D06" w:rsidDel="001C1F3C" w:rsidRDefault="00F446FF" w:rsidP="00FF7EBB">
            <w:pPr>
              <w:jc w:val="both"/>
              <w:rPr>
                <w:del w:id="861" w:author="Alaw Jones" w:date="2023-02-24T16:19:00Z"/>
                <w:i/>
                <w:sz w:val="24"/>
                <w:szCs w:val="24"/>
              </w:rPr>
            </w:pPr>
            <w:del w:id="862" w:author="Alaw Jones" w:date="2023-02-24T16:19:00Z">
              <w:r w:rsidDel="001C1F3C">
                <w:rPr>
                  <w:i/>
                  <w:sz w:val="24"/>
                  <w:szCs w:val="24"/>
                </w:rPr>
                <w:delText xml:space="preserve">750 </w:delText>
              </w:r>
              <w:r w:rsidR="00220D06" w:rsidRPr="008B28E7" w:rsidDel="001C1F3C">
                <w:rPr>
                  <w:i/>
                  <w:sz w:val="24"/>
                  <w:szCs w:val="24"/>
                </w:rPr>
                <w:delText xml:space="preserve">words </w:delText>
              </w:r>
              <w:r w:rsidR="008B28E7" w:rsidRPr="008B28E7" w:rsidDel="001C1F3C">
                <w:rPr>
                  <w:i/>
                  <w:sz w:val="24"/>
                  <w:szCs w:val="24"/>
                </w:rPr>
                <w:delText>(+/- 10%: include your actual word count at the end of each section)</w:delText>
              </w:r>
              <w:r w:rsidR="007A628F" w:rsidDel="001C1F3C">
                <w:rPr>
                  <w:i/>
                  <w:sz w:val="24"/>
                  <w:szCs w:val="24"/>
                </w:rPr>
                <w:delText>.</w:delText>
              </w:r>
            </w:del>
          </w:p>
          <w:p w14:paraId="3B94DD42" w14:textId="461B9A6E" w:rsidR="00D3203C" w:rsidDel="001C1F3C" w:rsidRDefault="00D3203C" w:rsidP="00FF7EBB">
            <w:pPr>
              <w:jc w:val="both"/>
              <w:rPr>
                <w:del w:id="863" w:author="Alaw Jones" w:date="2023-02-24T16:19:00Z"/>
                <w:i/>
                <w:sz w:val="24"/>
                <w:szCs w:val="24"/>
              </w:rPr>
            </w:pPr>
          </w:p>
          <w:p w14:paraId="58F908EA" w14:textId="2C0047CD" w:rsidR="00D3203C" w:rsidDel="001C1F3C" w:rsidRDefault="00D3203C" w:rsidP="00FF7EBB">
            <w:pPr>
              <w:jc w:val="both"/>
              <w:rPr>
                <w:del w:id="864" w:author="Alaw Jones" w:date="2023-02-24T16:19:00Z"/>
                <w:i/>
                <w:sz w:val="24"/>
                <w:szCs w:val="24"/>
              </w:rPr>
            </w:pPr>
          </w:p>
          <w:p w14:paraId="64D7CDF9" w14:textId="21CF5526" w:rsidR="00D3203C" w:rsidDel="001C1F3C" w:rsidRDefault="00D3203C" w:rsidP="00FF7EBB">
            <w:pPr>
              <w:jc w:val="both"/>
              <w:rPr>
                <w:del w:id="865" w:author="Alaw Jones" w:date="2023-02-24T16:19:00Z"/>
                <w:i/>
                <w:sz w:val="24"/>
                <w:szCs w:val="24"/>
              </w:rPr>
            </w:pPr>
          </w:p>
          <w:p w14:paraId="4605C8E9" w14:textId="2A0245D5" w:rsidR="00D3203C" w:rsidDel="001C1F3C" w:rsidRDefault="00D3203C" w:rsidP="00FF7EBB">
            <w:pPr>
              <w:jc w:val="both"/>
              <w:rPr>
                <w:del w:id="866" w:author="Alaw Jones" w:date="2023-02-24T16:19:00Z"/>
                <w:i/>
                <w:sz w:val="24"/>
                <w:szCs w:val="24"/>
              </w:rPr>
            </w:pPr>
          </w:p>
          <w:p w14:paraId="66F96B5C" w14:textId="343DCA9B" w:rsidR="00D3203C" w:rsidDel="001C1F3C" w:rsidRDefault="00D3203C" w:rsidP="00FF7EBB">
            <w:pPr>
              <w:jc w:val="both"/>
              <w:rPr>
                <w:del w:id="867" w:author="Alaw Jones" w:date="2023-02-24T16:19:00Z"/>
                <w:i/>
                <w:sz w:val="24"/>
                <w:szCs w:val="24"/>
              </w:rPr>
            </w:pPr>
          </w:p>
          <w:p w14:paraId="099884AA" w14:textId="41926810" w:rsidR="00D3203C" w:rsidDel="001C1F3C" w:rsidRDefault="00D3203C" w:rsidP="00FF7EBB">
            <w:pPr>
              <w:jc w:val="both"/>
              <w:rPr>
                <w:del w:id="868" w:author="Alaw Jones" w:date="2023-02-24T16:19:00Z"/>
                <w:i/>
                <w:sz w:val="24"/>
                <w:szCs w:val="24"/>
              </w:rPr>
            </w:pPr>
          </w:p>
          <w:p w14:paraId="3B2611E0" w14:textId="28AEF9CB" w:rsidR="00D3203C" w:rsidDel="001C1F3C" w:rsidRDefault="00D3203C" w:rsidP="00FF7EBB">
            <w:pPr>
              <w:jc w:val="both"/>
              <w:rPr>
                <w:del w:id="869" w:author="Alaw Jones" w:date="2023-02-24T16:19:00Z"/>
                <w:i/>
                <w:sz w:val="24"/>
                <w:szCs w:val="24"/>
              </w:rPr>
            </w:pPr>
          </w:p>
          <w:p w14:paraId="3E8886FB" w14:textId="5BB19B44" w:rsidR="00D3203C" w:rsidDel="001C1F3C" w:rsidRDefault="00D3203C" w:rsidP="00FF7EBB">
            <w:pPr>
              <w:jc w:val="both"/>
              <w:rPr>
                <w:del w:id="870" w:author="Alaw Jones" w:date="2023-02-24T16:19:00Z"/>
                <w:i/>
                <w:sz w:val="24"/>
                <w:szCs w:val="24"/>
              </w:rPr>
            </w:pPr>
          </w:p>
          <w:p w14:paraId="16AF2566" w14:textId="479E5439" w:rsidR="00D3203C" w:rsidDel="001C1F3C" w:rsidRDefault="00D3203C" w:rsidP="00FF7EBB">
            <w:pPr>
              <w:jc w:val="both"/>
              <w:rPr>
                <w:del w:id="871" w:author="Alaw Jones" w:date="2023-02-24T16:19:00Z"/>
                <w:i/>
                <w:sz w:val="24"/>
                <w:szCs w:val="24"/>
              </w:rPr>
            </w:pPr>
          </w:p>
          <w:p w14:paraId="583A8834" w14:textId="2011E45A" w:rsidR="00D3203C" w:rsidDel="001C1F3C" w:rsidRDefault="00D3203C" w:rsidP="00FF7EBB">
            <w:pPr>
              <w:jc w:val="both"/>
              <w:rPr>
                <w:del w:id="872" w:author="Alaw Jones" w:date="2023-02-24T16:19:00Z"/>
                <w:i/>
                <w:sz w:val="24"/>
                <w:szCs w:val="24"/>
              </w:rPr>
            </w:pPr>
          </w:p>
          <w:p w14:paraId="58881E09" w14:textId="69721BC5" w:rsidR="00D3203C" w:rsidDel="001C1F3C" w:rsidRDefault="00D3203C" w:rsidP="00FF7EBB">
            <w:pPr>
              <w:jc w:val="both"/>
              <w:rPr>
                <w:del w:id="873" w:author="Alaw Jones" w:date="2023-02-24T16:19:00Z"/>
                <w:i/>
                <w:sz w:val="24"/>
                <w:szCs w:val="24"/>
              </w:rPr>
            </w:pPr>
          </w:p>
          <w:p w14:paraId="78F535BA" w14:textId="59A054EB" w:rsidR="00D3203C" w:rsidDel="001C1F3C" w:rsidRDefault="00D3203C" w:rsidP="00FF7EBB">
            <w:pPr>
              <w:jc w:val="both"/>
              <w:rPr>
                <w:del w:id="874" w:author="Alaw Jones" w:date="2023-02-24T16:19:00Z"/>
                <w:i/>
                <w:sz w:val="24"/>
                <w:szCs w:val="24"/>
              </w:rPr>
            </w:pPr>
          </w:p>
          <w:p w14:paraId="721B2770" w14:textId="76E69AFA" w:rsidR="007A628F" w:rsidRPr="008B28E7" w:rsidDel="001C1F3C" w:rsidRDefault="007A628F" w:rsidP="00FF7EBB">
            <w:pPr>
              <w:jc w:val="both"/>
              <w:rPr>
                <w:del w:id="875" w:author="Alaw Jones" w:date="2023-02-24T16:19:00Z"/>
                <w:i/>
                <w:sz w:val="24"/>
                <w:szCs w:val="24"/>
              </w:rPr>
            </w:pPr>
          </w:p>
        </w:tc>
      </w:tr>
    </w:tbl>
    <w:p w14:paraId="1C8846AE" w14:textId="77777777" w:rsidR="00AA666E" w:rsidRPr="008B28E7" w:rsidDel="001C1F3C" w:rsidRDefault="00AA666E" w:rsidP="00FF7EBB">
      <w:pPr>
        <w:jc w:val="both"/>
        <w:rPr>
          <w:del w:id="876" w:author="Alaw Jones" w:date="2023-02-24T16:19:00Z"/>
          <w:sz w:val="24"/>
          <w:szCs w:val="24"/>
        </w:rPr>
      </w:pPr>
    </w:p>
    <w:p w14:paraId="330C5163" w14:textId="77777777" w:rsidR="002A1A44" w:rsidDel="001C1F3C" w:rsidRDefault="002A1A44" w:rsidP="00F030D4">
      <w:pPr>
        <w:keepNext/>
        <w:spacing w:before="240" w:after="60"/>
        <w:jc w:val="both"/>
        <w:rPr>
          <w:del w:id="877" w:author="Alaw Jones" w:date="2023-02-24T16:19:00Z"/>
          <w:b/>
          <w:sz w:val="24"/>
          <w:szCs w:val="24"/>
        </w:rPr>
      </w:pPr>
    </w:p>
    <w:p w14:paraId="7A9B0413" w14:textId="77777777" w:rsidR="002A1A44" w:rsidDel="001C1F3C" w:rsidRDefault="002A1A44" w:rsidP="00F030D4">
      <w:pPr>
        <w:keepNext/>
        <w:spacing w:before="240" w:after="60"/>
        <w:jc w:val="both"/>
        <w:rPr>
          <w:del w:id="878" w:author="Alaw Jones" w:date="2023-02-24T16:19:00Z"/>
          <w:b/>
          <w:sz w:val="24"/>
          <w:szCs w:val="24"/>
        </w:rPr>
      </w:pPr>
    </w:p>
    <w:p w14:paraId="27F84730" w14:textId="77777777" w:rsidR="002A1A44" w:rsidDel="001C1F3C" w:rsidRDefault="002A1A44" w:rsidP="00F030D4">
      <w:pPr>
        <w:keepNext/>
        <w:spacing w:before="240" w:after="60"/>
        <w:jc w:val="both"/>
        <w:rPr>
          <w:del w:id="879" w:author="Alaw Jones" w:date="2023-02-24T16:19:00Z"/>
          <w:b/>
          <w:sz w:val="24"/>
          <w:szCs w:val="24"/>
        </w:rPr>
      </w:pPr>
    </w:p>
    <w:p w14:paraId="7ACFC0B2" w14:textId="77777777" w:rsidR="002A1A44" w:rsidDel="001C1F3C" w:rsidRDefault="002A1A44" w:rsidP="00F030D4">
      <w:pPr>
        <w:keepNext/>
        <w:spacing w:before="240" w:after="60"/>
        <w:jc w:val="both"/>
        <w:rPr>
          <w:del w:id="880" w:author="Alaw Jones" w:date="2023-02-24T16:19:00Z"/>
          <w:b/>
          <w:sz w:val="24"/>
          <w:szCs w:val="24"/>
        </w:rPr>
      </w:pPr>
    </w:p>
    <w:p w14:paraId="0F2058B7" w14:textId="77777777" w:rsidR="00822B44" w:rsidDel="001C1F3C" w:rsidRDefault="00822B44" w:rsidP="00FF7EBB">
      <w:pPr>
        <w:jc w:val="both"/>
        <w:rPr>
          <w:del w:id="881" w:author="Alaw Jones" w:date="2023-02-24T16:19:00Z"/>
          <w:sz w:val="24"/>
          <w:szCs w:val="24"/>
        </w:rPr>
      </w:pPr>
    </w:p>
    <w:p w14:paraId="66F81542" w14:textId="0C252F24" w:rsidR="00151DA6" w:rsidDel="001C1F3C" w:rsidRDefault="00151DA6" w:rsidP="002A1A44">
      <w:pPr>
        <w:keepNext/>
        <w:spacing w:before="240" w:after="60"/>
        <w:jc w:val="both"/>
        <w:rPr>
          <w:del w:id="882" w:author="Unknown"/>
          <w:sz w:val="24"/>
          <w:szCs w:val="24"/>
        </w:rPr>
      </w:pPr>
      <w:r>
        <w:rPr>
          <w:b/>
          <w:sz w:val="28"/>
          <w:szCs w:val="28"/>
        </w:rPr>
        <w:t>Reference List</w:t>
      </w:r>
    </w:p>
    <w:p w14:paraId="035730AD" w14:textId="77777777" w:rsidR="001C1F3C" w:rsidRDefault="001C1F3C" w:rsidP="002A1A44">
      <w:pPr>
        <w:keepNext/>
        <w:spacing w:before="240" w:after="60"/>
        <w:jc w:val="both"/>
        <w:rPr>
          <w:ins w:id="883" w:author="Alaw Jones" w:date="2023-02-24T16:24:00Z"/>
          <w:sz w:val="24"/>
          <w:szCs w:val="24"/>
        </w:rPr>
      </w:pPr>
    </w:p>
    <w:p w14:paraId="2951F299" w14:textId="68F7BE94" w:rsidR="001C1F3C" w:rsidRDefault="002A1A44" w:rsidP="002A1A44">
      <w:pPr>
        <w:keepNext/>
        <w:spacing w:before="240" w:after="60"/>
        <w:jc w:val="both"/>
        <w:rPr>
          <w:ins w:id="884" w:author="Alaw Jones" w:date="2023-02-24T16:21:00Z"/>
          <w:sz w:val="24"/>
          <w:szCs w:val="24"/>
        </w:rPr>
      </w:pPr>
      <w:bookmarkStart w:id="885" w:name="_GoBack"/>
      <w:bookmarkEnd w:id="885"/>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FCB3494" w14:textId="58206B04" w:rsidR="001C1F3C" w:rsidRDefault="001C1F3C" w:rsidP="001C1F3C">
      <w:pPr>
        <w:jc w:val="both"/>
        <w:rPr>
          <w:ins w:id="886" w:author="Alaw Jones" w:date="2023-02-24T16:21:00Z"/>
          <w:sz w:val="24"/>
          <w:szCs w:val="24"/>
        </w:rPr>
      </w:pPr>
      <w:ins w:id="887" w:author="Alaw Jones" w:date="2023-02-24T16:21:00Z">
        <w:r w:rsidRPr="00713DF7">
          <w:rPr>
            <w:sz w:val="24"/>
            <w:szCs w:val="24"/>
          </w:rPr>
          <w:t>All Wales Basic Safeguarding Awareness Training. (2023). Adult at risk taken from the Social Services and Wellbeing (Wales) Act 2014. Available at</w:t>
        </w:r>
        <w:r w:rsidRPr="00713DF7">
          <w:rPr>
            <w:b/>
            <w:sz w:val="24"/>
            <w:szCs w:val="24"/>
          </w:rPr>
          <w:t xml:space="preserve"> </w:t>
        </w:r>
        <w:r>
          <w:fldChar w:fldCharType="begin"/>
        </w:r>
        <w:r>
          <w:instrText xml:space="preserve"> HYPERLINK "https://socialcare.wales/cms-assets/documents/23.-Adult-at-Risk-handout.pdf" </w:instrText>
        </w:r>
        <w:r>
          <w:fldChar w:fldCharType="separate"/>
        </w:r>
        <w:r w:rsidRPr="00713DF7">
          <w:rPr>
            <w:color w:val="0000FF"/>
            <w:sz w:val="24"/>
            <w:szCs w:val="24"/>
            <w:u w:val="single"/>
          </w:rPr>
          <w:t>23.-Adult-at-Risk-handout.pdf (socialcare.wales)</w:t>
        </w:r>
        <w:r>
          <w:rPr>
            <w:color w:val="0000FF"/>
            <w:sz w:val="24"/>
            <w:szCs w:val="24"/>
            <w:u w:val="single"/>
          </w:rPr>
          <w:fldChar w:fldCharType="end"/>
        </w:r>
        <w:r w:rsidRPr="00713DF7">
          <w:rPr>
            <w:sz w:val="24"/>
            <w:szCs w:val="24"/>
          </w:rPr>
          <w:t xml:space="preserve"> </w:t>
        </w:r>
        <w:r>
          <w:rPr>
            <w:sz w:val="24"/>
            <w:szCs w:val="24"/>
          </w:rPr>
          <w:t>(Accessed: 21/2/2023)</w:t>
        </w:r>
      </w:ins>
    </w:p>
    <w:p w14:paraId="11824166" w14:textId="77777777" w:rsidR="001C1F3C" w:rsidRPr="00713DF7" w:rsidRDefault="001C1F3C" w:rsidP="001C1F3C">
      <w:pPr>
        <w:jc w:val="both"/>
        <w:rPr>
          <w:ins w:id="888" w:author="Alaw Jones" w:date="2023-02-24T16:21:00Z"/>
          <w:sz w:val="24"/>
          <w:szCs w:val="24"/>
        </w:rPr>
      </w:pPr>
    </w:p>
    <w:p w14:paraId="51ACC3F8" w14:textId="622703A3" w:rsidR="001C1F3C" w:rsidRDefault="001C1F3C" w:rsidP="001C1F3C">
      <w:pPr>
        <w:jc w:val="both"/>
        <w:rPr>
          <w:ins w:id="889" w:author="Alaw Jones" w:date="2023-02-24T16:21:00Z"/>
          <w:sz w:val="24"/>
          <w:szCs w:val="24"/>
        </w:rPr>
      </w:pPr>
      <w:ins w:id="890" w:author="Alaw Jones" w:date="2023-02-24T16:21:00Z">
        <w:r w:rsidRPr="00713DF7">
          <w:rPr>
            <w:sz w:val="24"/>
            <w:szCs w:val="24"/>
          </w:rPr>
          <w:t>Brammer, A. (2015). Social Work Law. 4</w:t>
        </w:r>
        <w:r w:rsidRPr="00713DF7">
          <w:rPr>
            <w:sz w:val="24"/>
            <w:szCs w:val="24"/>
            <w:vertAlign w:val="superscript"/>
          </w:rPr>
          <w:t>th</w:t>
        </w:r>
        <w:r w:rsidRPr="00713DF7">
          <w:rPr>
            <w:sz w:val="24"/>
            <w:szCs w:val="24"/>
          </w:rPr>
          <w:t xml:space="preserve"> Edition. Pearson </w:t>
        </w:r>
      </w:ins>
    </w:p>
    <w:p w14:paraId="0DC3755C" w14:textId="77777777" w:rsidR="001C1F3C" w:rsidRPr="00713DF7" w:rsidRDefault="001C1F3C" w:rsidP="001C1F3C">
      <w:pPr>
        <w:jc w:val="both"/>
        <w:rPr>
          <w:ins w:id="891" w:author="Alaw Jones" w:date="2023-02-24T16:21:00Z"/>
          <w:sz w:val="24"/>
          <w:szCs w:val="24"/>
        </w:rPr>
      </w:pPr>
    </w:p>
    <w:p w14:paraId="6BE6CF64" w14:textId="0539C862" w:rsidR="001C1F3C" w:rsidRDefault="001C1F3C" w:rsidP="001C1F3C">
      <w:pPr>
        <w:jc w:val="both"/>
        <w:rPr>
          <w:ins w:id="892" w:author="Alaw Jones" w:date="2023-02-24T16:21:00Z"/>
          <w:sz w:val="24"/>
          <w:szCs w:val="24"/>
        </w:rPr>
      </w:pPr>
      <w:ins w:id="893" w:author="Alaw Jones" w:date="2023-02-24T16:21:00Z">
        <w:r w:rsidRPr="00713DF7">
          <w:rPr>
            <w:sz w:val="24"/>
            <w:szCs w:val="24"/>
          </w:rPr>
          <w:t>Care Council for Wales</w:t>
        </w:r>
        <w:r>
          <w:rPr>
            <w:sz w:val="24"/>
            <w:szCs w:val="24"/>
          </w:rPr>
          <w:t>.</w:t>
        </w:r>
        <w:r w:rsidRPr="00713DF7">
          <w:rPr>
            <w:sz w:val="24"/>
            <w:szCs w:val="24"/>
          </w:rPr>
          <w:t xml:space="preserve"> (2017)</w:t>
        </w:r>
        <w:r>
          <w:rPr>
            <w:sz w:val="24"/>
            <w:szCs w:val="24"/>
          </w:rPr>
          <w:t>.</w:t>
        </w:r>
        <w:r w:rsidRPr="00713DF7">
          <w:rPr>
            <w:sz w:val="24"/>
            <w:szCs w:val="24"/>
          </w:rPr>
          <w:t xml:space="preserve"> Social Services and Wellbeing (Wales) Act 2014. Available at </w:t>
        </w:r>
        <w:r>
          <w:fldChar w:fldCharType="begin"/>
        </w:r>
        <w:r>
          <w:instrText xml:space="preserve"> HYPERLINK "https://socialcare.wales/cms_assets/hub-downloads/Principles-Resource-Guide_March-17.pdf" </w:instrText>
        </w:r>
        <w:r>
          <w:fldChar w:fldCharType="separate"/>
        </w:r>
        <w:r w:rsidRPr="00713DF7">
          <w:rPr>
            <w:rStyle w:val="Hyperlink"/>
            <w:sz w:val="24"/>
            <w:szCs w:val="24"/>
          </w:rPr>
          <w:t>https://socialcare.wales/cms_assets/hub-downloads/Principles-Resource-Guide_March-17.pdf</w:t>
        </w:r>
        <w:r>
          <w:rPr>
            <w:rStyle w:val="Hyperlink"/>
            <w:sz w:val="24"/>
            <w:szCs w:val="24"/>
          </w:rPr>
          <w:fldChar w:fldCharType="end"/>
        </w:r>
        <w:r w:rsidRPr="00713DF7">
          <w:rPr>
            <w:sz w:val="24"/>
            <w:szCs w:val="24"/>
          </w:rPr>
          <w:t xml:space="preserve"> (Accessed: 22/11/2022) </w:t>
        </w:r>
      </w:ins>
    </w:p>
    <w:p w14:paraId="14C91CFD" w14:textId="77777777" w:rsidR="001C1F3C" w:rsidRPr="00713DF7" w:rsidRDefault="001C1F3C" w:rsidP="001C1F3C">
      <w:pPr>
        <w:jc w:val="both"/>
        <w:rPr>
          <w:ins w:id="894" w:author="Alaw Jones" w:date="2023-02-24T16:21:00Z"/>
          <w:sz w:val="24"/>
          <w:szCs w:val="24"/>
        </w:rPr>
      </w:pPr>
    </w:p>
    <w:p w14:paraId="10AF286A" w14:textId="1781FB53" w:rsidR="001C1F3C" w:rsidRDefault="001C1F3C" w:rsidP="001C1F3C">
      <w:pPr>
        <w:jc w:val="both"/>
        <w:rPr>
          <w:ins w:id="895" w:author="Alaw Jones" w:date="2023-02-24T16:21:00Z"/>
          <w:sz w:val="24"/>
          <w:szCs w:val="24"/>
        </w:rPr>
      </w:pPr>
      <w:ins w:id="896" w:author="Alaw Jones" w:date="2023-02-24T16:21:00Z">
        <w:r w:rsidRPr="00713DF7">
          <w:rPr>
            <w:sz w:val="24"/>
            <w:szCs w:val="24"/>
          </w:rPr>
          <w:t>Code</w:t>
        </w:r>
        <w:r>
          <w:rPr>
            <w:sz w:val="24"/>
            <w:szCs w:val="24"/>
          </w:rPr>
          <w:t xml:space="preserve"> of Professional Practice. (2017</w:t>
        </w:r>
        <w:r w:rsidRPr="00713DF7">
          <w:rPr>
            <w:sz w:val="24"/>
            <w:szCs w:val="24"/>
          </w:rPr>
          <w:t xml:space="preserve">). Social Care Wales. </w:t>
        </w:r>
      </w:ins>
    </w:p>
    <w:p w14:paraId="70936728" w14:textId="77777777" w:rsidR="001C1F3C" w:rsidRDefault="001C1F3C" w:rsidP="001C1F3C">
      <w:pPr>
        <w:jc w:val="both"/>
        <w:rPr>
          <w:ins w:id="897" w:author="Alaw Jones" w:date="2023-02-24T16:21:00Z"/>
          <w:sz w:val="24"/>
          <w:szCs w:val="24"/>
        </w:rPr>
      </w:pPr>
    </w:p>
    <w:p w14:paraId="2AAE325E" w14:textId="2853926B" w:rsidR="001C1F3C" w:rsidRDefault="001C1F3C" w:rsidP="001C1F3C">
      <w:pPr>
        <w:jc w:val="both"/>
        <w:rPr>
          <w:ins w:id="898" w:author="Alaw Jones" w:date="2023-02-24T16:21:00Z"/>
          <w:sz w:val="24"/>
          <w:szCs w:val="24"/>
        </w:rPr>
      </w:pPr>
      <w:ins w:id="899" w:author="Alaw Jones" w:date="2023-02-24T16:21:00Z">
        <w:r>
          <w:rPr>
            <w:sz w:val="24"/>
            <w:szCs w:val="24"/>
          </w:rPr>
          <w:t xml:space="preserve">Department of Health and Social Care. (2021). Guidance Liberty Protection Safeguards: what they are ?. Available at </w:t>
        </w:r>
        <w:r>
          <w:rPr>
            <w:sz w:val="24"/>
            <w:szCs w:val="24"/>
          </w:rPr>
          <w:fldChar w:fldCharType="begin"/>
        </w:r>
        <w:r>
          <w:rPr>
            <w:sz w:val="24"/>
            <w:szCs w:val="24"/>
          </w:rPr>
          <w:instrText xml:space="preserve"> HYPERLINK "</w:instrText>
        </w:r>
        <w:r w:rsidRPr="00994926">
          <w:rPr>
            <w:sz w:val="24"/>
            <w:szCs w:val="24"/>
          </w:rPr>
          <w:instrText>https://www.gov.uk/government/publications/liberty-protection-safeguards-factsheets/liberty-protection-safeguards-what-they-are</w:instrText>
        </w:r>
        <w:r>
          <w:rPr>
            <w:sz w:val="24"/>
            <w:szCs w:val="24"/>
          </w:rPr>
          <w:instrText xml:space="preserve">" </w:instrText>
        </w:r>
        <w:r>
          <w:rPr>
            <w:sz w:val="24"/>
            <w:szCs w:val="24"/>
          </w:rPr>
          <w:fldChar w:fldCharType="separate"/>
        </w:r>
        <w:r w:rsidRPr="0099378E">
          <w:rPr>
            <w:rStyle w:val="Hyperlink"/>
            <w:sz w:val="24"/>
            <w:szCs w:val="24"/>
          </w:rPr>
          <w:t>https://www.gov.uk/government/publications/liberty-protection-safeguards-factsheets/liberty-protection-safeguards-what-they-are</w:t>
        </w:r>
        <w:r>
          <w:rPr>
            <w:sz w:val="24"/>
            <w:szCs w:val="24"/>
          </w:rPr>
          <w:fldChar w:fldCharType="end"/>
        </w:r>
        <w:r>
          <w:rPr>
            <w:sz w:val="24"/>
            <w:szCs w:val="24"/>
          </w:rPr>
          <w:t xml:space="preserve"> (Accessed 24/2/2023) </w:t>
        </w:r>
      </w:ins>
    </w:p>
    <w:p w14:paraId="2924D436" w14:textId="77777777" w:rsidR="001C1F3C" w:rsidRPr="00713DF7" w:rsidRDefault="001C1F3C" w:rsidP="001C1F3C">
      <w:pPr>
        <w:jc w:val="both"/>
        <w:rPr>
          <w:ins w:id="900" w:author="Alaw Jones" w:date="2023-02-24T16:21:00Z"/>
          <w:sz w:val="24"/>
          <w:szCs w:val="24"/>
        </w:rPr>
      </w:pPr>
    </w:p>
    <w:p w14:paraId="77CEFB0A" w14:textId="09271388" w:rsidR="001C1F3C" w:rsidRDefault="001C1F3C" w:rsidP="001C1F3C">
      <w:pPr>
        <w:jc w:val="both"/>
        <w:rPr>
          <w:ins w:id="901" w:author="Alaw Jones" w:date="2023-02-24T16:21:00Z"/>
          <w:rStyle w:val="Hyperlink"/>
          <w:color w:val="auto"/>
          <w:sz w:val="24"/>
          <w:szCs w:val="24"/>
        </w:rPr>
      </w:pPr>
      <w:ins w:id="902" w:author="Alaw Jones" w:date="2023-02-24T16:21:00Z">
        <w:r>
          <w:rPr>
            <w:sz w:val="24"/>
            <w:szCs w:val="24"/>
          </w:rPr>
          <w:t>Grogan, J. (2022</w:t>
        </w:r>
        <w:r w:rsidRPr="00713DF7">
          <w:rPr>
            <w:sz w:val="24"/>
            <w:szCs w:val="24"/>
          </w:rPr>
          <w:t xml:space="preserve">). </w:t>
        </w:r>
        <w:r>
          <w:rPr>
            <w:sz w:val="24"/>
            <w:szCs w:val="24"/>
          </w:rPr>
          <w:t>What is the European Convention on Human Rights?</w:t>
        </w:r>
        <w:r w:rsidRPr="00713DF7">
          <w:rPr>
            <w:sz w:val="24"/>
            <w:szCs w:val="24"/>
          </w:rPr>
          <w:t xml:space="preserve"> Available at </w:t>
        </w:r>
        <w:r>
          <w:fldChar w:fldCharType="begin"/>
        </w:r>
        <w:r>
          <w:instrText xml:space="preserve"> HYPERLINK "https://ukandeu.ac.uk/explainers/the-european-convention-on-human-rights/" </w:instrText>
        </w:r>
        <w:r>
          <w:fldChar w:fldCharType="separate"/>
        </w:r>
        <w:r w:rsidRPr="00713DF7">
          <w:rPr>
            <w:rStyle w:val="Hyperlink"/>
            <w:sz w:val="24"/>
            <w:szCs w:val="24"/>
          </w:rPr>
          <w:t>https://ukandeu.ac.uk/explainers/the-european-convention-on-human-rights/</w:t>
        </w:r>
        <w:r>
          <w:rPr>
            <w:rStyle w:val="Hyperlink"/>
            <w:sz w:val="24"/>
            <w:szCs w:val="24"/>
          </w:rPr>
          <w:fldChar w:fldCharType="end"/>
        </w:r>
        <w:r>
          <w:rPr>
            <w:rStyle w:val="Hyperlink"/>
            <w:sz w:val="24"/>
            <w:szCs w:val="24"/>
          </w:rPr>
          <w:t xml:space="preserve"> </w:t>
        </w:r>
        <w:r w:rsidRPr="00614759">
          <w:rPr>
            <w:rStyle w:val="Hyperlink"/>
            <w:color w:val="auto"/>
            <w:sz w:val="24"/>
            <w:szCs w:val="24"/>
          </w:rPr>
          <w:t>(</w:t>
        </w:r>
        <w:r w:rsidRPr="005658B2">
          <w:rPr>
            <w:rStyle w:val="Hyperlink"/>
            <w:color w:val="auto"/>
            <w:sz w:val="24"/>
            <w:szCs w:val="24"/>
          </w:rPr>
          <w:t>Accessed</w:t>
        </w:r>
        <w:r>
          <w:rPr>
            <w:rStyle w:val="Hyperlink"/>
            <w:color w:val="auto"/>
            <w:sz w:val="24"/>
            <w:szCs w:val="24"/>
          </w:rPr>
          <w:t>:</w:t>
        </w:r>
        <w:r w:rsidRPr="005658B2">
          <w:rPr>
            <w:rStyle w:val="Hyperlink"/>
            <w:color w:val="auto"/>
            <w:sz w:val="24"/>
            <w:szCs w:val="24"/>
          </w:rPr>
          <w:t xml:space="preserve"> 22/2/2023)</w:t>
        </w:r>
      </w:ins>
    </w:p>
    <w:p w14:paraId="3B250DC1" w14:textId="77777777" w:rsidR="001C1F3C" w:rsidRDefault="001C1F3C" w:rsidP="001C1F3C">
      <w:pPr>
        <w:jc w:val="both"/>
        <w:rPr>
          <w:ins w:id="903" w:author="Alaw Jones" w:date="2023-02-24T16:21:00Z"/>
          <w:rStyle w:val="Hyperlink"/>
          <w:color w:val="auto"/>
          <w:sz w:val="24"/>
          <w:szCs w:val="24"/>
        </w:rPr>
      </w:pPr>
    </w:p>
    <w:p w14:paraId="5A81A5FE" w14:textId="40974BA8" w:rsidR="001C1F3C" w:rsidRDefault="001C1F3C" w:rsidP="001C1F3C">
      <w:pPr>
        <w:jc w:val="both"/>
        <w:rPr>
          <w:ins w:id="904" w:author="Alaw Jones" w:date="2023-02-24T16:22:00Z"/>
          <w:color w:val="222222"/>
          <w:sz w:val="24"/>
          <w:szCs w:val="24"/>
          <w:shd w:val="clear" w:color="auto" w:fill="FFFFFF"/>
        </w:rPr>
      </w:pPr>
      <w:ins w:id="905" w:author="Alaw Jones" w:date="2023-02-24T16:21:00Z">
        <w:r w:rsidRPr="009B23D2">
          <w:rPr>
            <w:sz w:val="24"/>
            <w:szCs w:val="24"/>
          </w:rPr>
          <w:t xml:space="preserve">Hardy, R. (2018). Co-production with individuals: key advice for social workers. Available at </w:t>
        </w:r>
        <w:r>
          <w:fldChar w:fldCharType="begin"/>
        </w:r>
        <w:r>
          <w:instrText xml:space="preserve"> HYPERLINK "https://www.communitycare.co.uk/2018/10/17/co-production-individuals-key-advice-social-workers/" </w:instrText>
        </w:r>
        <w:r>
          <w:fldChar w:fldCharType="separate"/>
        </w:r>
        <w:r w:rsidRPr="009B23D2">
          <w:rPr>
            <w:rStyle w:val="Hyperlink"/>
            <w:sz w:val="24"/>
            <w:szCs w:val="24"/>
            <w:shd w:val="clear" w:color="auto" w:fill="FFFFFF"/>
          </w:rPr>
          <w:t>https://www.communitycare.co.uk/2018/10/17/co-production-individuals-key-advice-social-workers/</w:t>
        </w:r>
        <w:r>
          <w:rPr>
            <w:rStyle w:val="Hyperlink"/>
            <w:sz w:val="24"/>
            <w:szCs w:val="24"/>
            <w:shd w:val="clear" w:color="auto" w:fill="FFFFFF"/>
          </w:rPr>
          <w:fldChar w:fldCharType="end"/>
        </w:r>
        <w:r w:rsidRPr="009B23D2">
          <w:rPr>
            <w:color w:val="222222"/>
            <w:sz w:val="24"/>
            <w:szCs w:val="24"/>
            <w:shd w:val="clear" w:color="auto" w:fill="FFFFFF"/>
          </w:rPr>
          <w:t xml:space="preserve"> (Accessed: 22/2/2023)</w:t>
        </w:r>
      </w:ins>
    </w:p>
    <w:p w14:paraId="073E4187" w14:textId="77777777" w:rsidR="001C1F3C" w:rsidRPr="00BE3B47" w:rsidRDefault="001C1F3C" w:rsidP="001C1F3C">
      <w:pPr>
        <w:jc w:val="both"/>
        <w:rPr>
          <w:ins w:id="906" w:author="Alaw Jones" w:date="2023-02-24T16:21:00Z"/>
          <w:color w:val="222222"/>
          <w:sz w:val="24"/>
          <w:szCs w:val="24"/>
          <w:shd w:val="clear" w:color="auto" w:fill="FFFFFF"/>
        </w:rPr>
      </w:pPr>
    </w:p>
    <w:p w14:paraId="7B7A156E" w14:textId="77777777" w:rsidR="001C1F3C" w:rsidRDefault="001C1F3C" w:rsidP="001C1F3C">
      <w:pPr>
        <w:jc w:val="both"/>
        <w:rPr>
          <w:ins w:id="907" w:author="Alaw Jones" w:date="2023-02-24T16:22:00Z"/>
          <w:sz w:val="24"/>
          <w:szCs w:val="24"/>
        </w:rPr>
      </w:pPr>
      <w:ins w:id="908" w:author="Alaw Jones" w:date="2023-02-24T16:21:00Z">
        <w:r w:rsidRPr="00713DF7">
          <w:rPr>
            <w:sz w:val="24"/>
            <w:szCs w:val="24"/>
          </w:rPr>
          <w:t>Harrison, R., &amp; Maclean, S. (2011). Theory &amp; Practice: A Straightforward Guide for Social Work Students. (2nd Edition). Staffs: Nexus Total Print Solutions Ltd.</w:t>
        </w:r>
      </w:ins>
    </w:p>
    <w:p w14:paraId="3AC9E8C0" w14:textId="74444E3B" w:rsidR="001C1F3C" w:rsidRDefault="001C1F3C" w:rsidP="001C1F3C">
      <w:pPr>
        <w:jc w:val="both"/>
        <w:rPr>
          <w:ins w:id="909" w:author="Alaw Jones" w:date="2023-02-24T16:21:00Z"/>
          <w:sz w:val="24"/>
          <w:szCs w:val="24"/>
        </w:rPr>
      </w:pPr>
      <w:ins w:id="910" w:author="Alaw Jones" w:date="2023-02-24T16:21:00Z">
        <w:r w:rsidRPr="00713DF7">
          <w:rPr>
            <w:sz w:val="24"/>
            <w:szCs w:val="24"/>
          </w:rPr>
          <w:t xml:space="preserve"> </w:t>
        </w:r>
      </w:ins>
    </w:p>
    <w:p w14:paraId="6EF2E1AB" w14:textId="609302C7" w:rsidR="001C1F3C" w:rsidRDefault="001C1F3C" w:rsidP="001C1F3C">
      <w:pPr>
        <w:jc w:val="both"/>
        <w:rPr>
          <w:ins w:id="911" w:author="Alaw Jones" w:date="2023-02-24T16:22:00Z"/>
          <w:color w:val="222222"/>
          <w:sz w:val="24"/>
          <w:szCs w:val="24"/>
          <w:shd w:val="clear" w:color="auto" w:fill="FFFFFF"/>
        </w:rPr>
      </w:pPr>
      <w:ins w:id="912" w:author="Alaw Jones" w:date="2023-02-24T16:21:00Z">
        <w:r w:rsidRPr="00BE3B47">
          <w:rPr>
            <w:color w:val="222222"/>
            <w:sz w:val="24"/>
            <w:szCs w:val="24"/>
            <w:shd w:val="clear" w:color="auto" w:fill="FFFFFF"/>
          </w:rPr>
          <w:t xml:space="preserve">Howe, D. (2009). A Brief Introduction to Social Work Theory. Palgrave Macmillan </w:t>
        </w:r>
      </w:ins>
    </w:p>
    <w:p w14:paraId="02DE66CF" w14:textId="77777777" w:rsidR="001C1F3C" w:rsidRPr="00BE3B47" w:rsidRDefault="001C1F3C" w:rsidP="001C1F3C">
      <w:pPr>
        <w:jc w:val="both"/>
        <w:rPr>
          <w:ins w:id="913" w:author="Alaw Jones" w:date="2023-02-24T16:21:00Z"/>
          <w:sz w:val="24"/>
          <w:szCs w:val="24"/>
        </w:rPr>
      </w:pPr>
    </w:p>
    <w:p w14:paraId="76C847BE" w14:textId="77777777" w:rsidR="001C1F3C" w:rsidRDefault="001C1F3C" w:rsidP="001C1F3C">
      <w:pPr>
        <w:jc w:val="both"/>
        <w:rPr>
          <w:ins w:id="914" w:author="Alaw Jones" w:date="2023-02-24T16:21:00Z"/>
          <w:sz w:val="24"/>
          <w:szCs w:val="24"/>
        </w:rPr>
      </w:pPr>
      <w:ins w:id="915" w:author="Alaw Jones" w:date="2023-02-24T16:21:00Z">
        <w:r w:rsidRPr="00713DF7">
          <w:rPr>
            <w:sz w:val="24"/>
            <w:szCs w:val="24"/>
          </w:rPr>
          <w:t>INTERNATIONAL FED</w:t>
        </w:r>
        <w:r>
          <w:rPr>
            <w:sz w:val="24"/>
            <w:szCs w:val="24"/>
          </w:rPr>
          <w:t>ERATION OF SOCIAL WORKERS. (2020</w:t>
        </w:r>
        <w:r w:rsidRPr="00713DF7">
          <w:rPr>
            <w:sz w:val="24"/>
            <w:szCs w:val="24"/>
          </w:rPr>
          <w:t xml:space="preserve">). History World Social Work Day. Available at </w:t>
        </w:r>
        <w:r>
          <w:fldChar w:fldCharType="begin"/>
        </w:r>
        <w:r>
          <w:instrText xml:space="preserve"> HYPERLINK "https://www.ifsw.org/history-world-social-work-day/" </w:instrText>
        </w:r>
        <w:r>
          <w:fldChar w:fldCharType="separate"/>
        </w:r>
        <w:r w:rsidRPr="00713DF7">
          <w:rPr>
            <w:rStyle w:val="Hyperlink"/>
            <w:sz w:val="24"/>
            <w:szCs w:val="24"/>
          </w:rPr>
          <w:t>History World Social Work Day – International Federation of Social Workers (ifsw.org)</w:t>
        </w:r>
        <w:r>
          <w:rPr>
            <w:rStyle w:val="Hyperlink"/>
            <w:sz w:val="24"/>
            <w:szCs w:val="24"/>
          </w:rPr>
          <w:fldChar w:fldCharType="end"/>
        </w:r>
        <w:r w:rsidRPr="00713DF7">
          <w:rPr>
            <w:sz w:val="24"/>
            <w:szCs w:val="24"/>
          </w:rPr>
          <w:t xml:space="preserve"> </w:t>
        </w:r>
        <w:r>
          <w:rPr>
            <w:sz w:val="24"/>
            <w:szCs w:val="24"/>
          </w:rPr>
          <w:t>(Accessed: 22/2/2023)</w:t>
        </w:r>
      </w:ins>
    </w:p>
    <w:p w14:paraId="7C753024" w14:textId="3E7E54B8" w:rsidR="001C1F3C" w:rsidRDefault="001C1F3C" w:rsidP="001C1F3C">
      <w:pPr>
        <w:rPr>
          <w:ins w:id="916" w:author="Alaw Jones" w:date="2023-02-24T16:22:00Z"/>
          <w:sz w:val="24"/>
          <w:szCs w:val="24"/>
        </w:rPr>
      </w:pPr>
      <w:ins w:id="917" w:author="Alaw Jones" w:date="2023-02-24T16:21:00Z">
        <w:r w:rsidRPr="005658B2">
          <w:rPr>
            <w:sz w:val="24"/>
            <w:szCs w:val="24"/>
          </w:rPr>
          <w:t xml:space="preserve">Legislation.gov.uk. (2023). Social Services and Wellbeing (Wales) Act 2014. Available at </w:t>
        </w:r>
        <w:r>
          <w:fldChar w:fldCharType="begin"/>
        </w:r>
        <w:r>
          <w:instrText xml:space="preserve"> HYPERLINK "https://www.legislation.gov.uk/anaw/2014/4/part/9/crossheading/cooperation" </w:instrText>
        </w:r>
        <w:r>
          <w:fldChar w:fldCharType="separate"/>
        </w:r>
        <w:r w:rsidRPr="005658B2">
          <w:rPr>
            <w:rStyle w:val="Hyperlink"/>
            <w:sz w:val="24"/>
            <w:szCs w:val="24"/>
          </w:rPr>
          <w:t>Social Services and Well-being (Wales) Act 2014 (legislation.gov.uk)</w:t>
        </w:r>
        <w:r>
          <w:rPr>
            <w:rStyle w:val="Hyperlink"/>
            <w:sz w:val="24"/>
            <w:szCs w:val="24"/>
          </w:rPr>
          <w:fldChar w:fldCharType="end"/>
        </w:r>
        <w:r w:rsidRPr="005658B2">
          <w:rPr>
            <w:sz w:val="24"/>
            <w:szCs w:val="24"/>
          </w:rPr>
          <w:t xml:space="preserve"> (Accessed: 22/3/2023)</w:t>
        </w:r>
      </w:ins>
    </w:p>
    <w:p w14:paraId="0F84E84B" w14:textId="77777777" w:rsidR="001C1F3C" w:rsidRPr="005658B2" w:rsidRDefault="001C1F3C" w:rsidP="001C1F3C">
      <w:pPr>
        <w:rPr>
          <w:ins w:id="918" w:author="Alaw Jones" w:date="2023-02-24T16:21:00Z"/>
          <w:sz w:val="24"/>
          <w:szCs w:val="24"/>
        </w:rPr>
      </w:pPr>
    </w:p>
    <w:p w14:paraId="491F8DF8" w14:textId="24A52033" w:rsidR="001C1F3C" w:rsidRDefault="001C1F3C" w:rsidP="001C1F3C">
      <w:pPr>
        <w:pStyle w:val="NormalWeb"/>
        <w:jc w:val="both"/>
        <w:rPr>
          <w:ins w:id="919" w:author="Alaw Jones" w:date="2023-02-24T16:21:00Z"/>
          <w:rFonts w:ascii="Arial" w:hAnsi="Arial" w:cs="Arial"/>
        </w:rPr>
      </w:pPr>
      <w:ins w:id="920" w:author="Alaw Jones" w:date="2023-02-24T16:21:00Z">
        <w:r>
          <w:rPr>
            <w:rFonts w:ascii="Arial" w:hAnsi="Arial" w:cs="Arial"/>
          </w:rPr>
          <w:t xml:space="preserve">Legislation.gov.uk. (2023). </w:t>
        </w:r>
        <w:r w:rsidRPr="00713DF7">
          <w:rPr>
            <w:rFonts w:ascii="Arial" w:hAnsi="Arial" w:cs="Arial"/>
          </w:rPr>
          <w:t>Social Services and Well-being (Wales) Act 2014, section 126. Available at</w:t>
        </w:r>
        <w:r w:rsidRPr="00713DF7">
          <w:rPr>
            <w:rFonts w:ascii="Arial" w:hAnsi="Arial" w:cs="Arial"/>
            <w:b/>
          </w:rPr>
          <w:t xml:space="preserve"> </w:t>
        </w:r>
        <w:r>
          <w:fldChar w:fldCharType="begin"/>
        </w:r>
        <w:r>
          <w:instrText xml:space="preserve"> HYPERLINK "https://www.legislation.gov.uk/anaw/2014/4/section/126" </w:instrText>
        </w:r>
        <w:r>
          <w:fldChar w:fldCharType="separate"/>
        </w:r>
        <w:r w:rsidRPr="00713DF7">
          <w:rPr>
            <w:rStyle w:val="Hyperlink"/>
            <w:rFonts w:ascii="Arial" w:hAnsi="Arial" w:cs="Arial"/>
          </w:rPr>
          <w:t>Social Services and Well-being (Wales) Act 2014 (legislation.gov.uk)</w:t>
        </w:r>
        <w:r>
          <w:rPr>
            <w:rStyle w:val="Hyperlink"/>
            <w:rFonts w:ascii="Arial" w:hAnsi="Arial" w:cs="Arial"/>
          </w:rPr>
          <w:fldChar w:fldCharType="end"/>
        </w:r>
        <w:r w:rsidRPr="00713DF7">
          <w:rPr>
            <w:rFonts w:ascii="Arial" w:hAnsi="Arial" w:cs="Arial"/>
          </w:rPr>
          <w:t xml:space="preserve"> </w:t>
        </w:r>
        <w:r>
          <w:rPr>
            <w:rFonts w:ascii="Arial" w:hAnsi="Arial" w:cs="Arial"/>
          </w:rPr>
          <w:t>(Accessed: 22/2/2023)</w:t>
        </w:r>
      </w:ins>
    </w:p>
    <w:p w14:paraId="38D7F5A9" w14:textId="6BC12CF8" w:rsidR="001C1F3C" w:rsidRDefault="001C1F3C" w:rsidP="001C1F3C">
      <w:pPr>
        <w:jc w:val="both"/>
        <w:rPr>
          <w:ins w:id="921" w:author="Alaw Jones" w:date="2023-02-24T16:22:00Z"/>
          <w:sz w:val="24"/>
          <w:szCs w:val="24"/>
        </w:rPr>
      </w:pPr>
      <w:ins w:id="922" w:author="Alaw Jones" w:date="2023-02-24T16:21:00Z">
        <w:r>
          <w:rPr>
            <w:sz w:val="24"/>
            <w:szCs w:val="24"/>
          </w:rPr>
          <w:lastRenderedPageBreak/>
          <w:t>McLeod, S</w:t>
        </w:r>
        <w:r w:rsidRPr="00713DF7">
          <w:rPr>
            <w:sz w:val="24"/>
            <w:szCs w:val="24"/>
          </w:rPr>
          <w:t xml:space="preserve">. (2022). Maslow’s Hierarchy of needs. Available at </w:t>
        </w:r>
        <w:r>
          <w:fldChar w:fldCharType="begin"/>
        </w:r>
        <w:r>
          <w:instrText xml:space="preserve"> HYPERLINK "https://www.simplypsychology.org/maslow.html" \l ":~:text=From%20the%20bottom%20of%20the,attend%20to%20needs%20higher%20up" </w:instrText>
        </w:r>
        <w:r>
          <w:fldChar w:fldCharType="separate"/>
        </w:r>
        <w:r w:rsidRPr="00713DF7">
          <w:rPr>
            <w:rStyle w:val="Hyperlink"/>
            <w:sz w:val="24"/>
            <w:szCs w:val="24"/>
          </w:rPr>
          <w:t>Maslow's Hierarchy of Needs - Simply Psychology</w:t>
        </w:r>
        <w:r>
          <w:rPr>
            <w:rStyle w:val="Hyperlink"/>
            <w:sz w:val="24"/>
            <w:szCs w:val="24"/>
          </w:rPr>
          <w:fldChar w:fldCharType="end"/>
        </w:r>
        <w:r w:rsidRPr="00713DF7">
          <w:rPr>
            <w:sz w:val="24"/>
            <w:szCs w:val="24"/>
          </w:rPr>
          <w:t xml:space="preserve"> </w:t>
        </w:r>
        <w:r>
          <w:rPr>
            <w:sz w:val="24"/>
            <w:szCs w:val="24"/>
          </w:rPr>
          <w:t xml:space="preserve">(Accessed 22/2/2023) </w:t>
        </w:r>
      </w:ins>
    </w:p>
    <w:p w14:paraId="6CE72372" w14:textId="77777777" w:rsidR="001C1F3C" w:rsidRPr="00713DF7" w:rsidRDefault="001C1F3C" w:rsidP="001C1F3C">
      <w:pPr>
        <w:jc w:val="both"/>
        <w:rPr>
          <w:ins w:id="923" w:author="Alaw Jones" w:date="2023-02-24T16:21:00Z"/>
          <w:sz w:val="24"/>
          <w:szCs w:val="24"/>
        </w:rPr>
      </w:pPr>
    </w:p>
    <w:p w14:paraId="4FF83427" w14:textId="1D55A598" w:rsidR="001C1F3C" w:rsidRDefault="001C1F3C" w:rsidP="001C1F3C">
      <w:pPr>
        <w:jc w:val="both"/>
        <w:rPr>
          <w:ins w:id="924" w:author="Alaw Jones" w:date="2023-02-24T16:22:00Z"/>
          <w:sz w:val="24"/>
          <w:szCs w:val="24"/>
        </w:rPr>
      </w:pPr>
      <w:ins w:id="925" w:author="Alaw Jones" w:date="2023-02-24T16:21:00Z">
        <w:r>
          <w:rPr>
            <w:sz w:val="24"/>
            <w:szCs w:val="24"/>
          </w:rPr>
          <w:t>McLeod, S</w:t>
        </w:r>
        <w:r w:rsidRPr="00713DF7">
          <w:rPr>
            <w:sz w:val="24"/>
            <w:szCs w:val="24"/>
          </w:rPr>
          <w:t xml:space="preserve">. (2018). Erik Erikson's Stages of Psychosocial Development. Available at </w:t>
        </w:r>
        <w:r>
          <w:fldChar w:fldCharType="begin"/>
        </w:r>
        <w:r>
          <w:instrText xml:space="preserve"> HYPERLINK "https://www.simplypsychology.org/Erik-Erikson.html" </w:instrText>
        </w:r>
        <w:r>
          <w:fldChar w:fldCharType="separate"/>
        </w:r>
        <w:r w:rsidRPr="00713DF7">
          <w:rPr>
            <w:rStyle w:val="Hyperlink"/>
            <w:sz w:val="24"/>
            <w:szCs w:val="24"/>
          </w:rPr>
          <w:t>Erik Erikson's 8 Stages of Psychosocial Development (simplypsychology.org)</w:t>
        </w:r>
        <w:r>
          <w:rPr>
            <w:rStyle w:val="Hyperlink"/>
            <w:sz w:val="24"/>
            <w:szCs w:val="24"/>
          </w:rPr>
          <w:fldChar w:fldCharType="end"/>
        </w:r>
        <w:r w:rsidRPr="00713DF7">
          <w:rPr>
            <w:sz w:val="24"/>
            <w:szCs w:val="24"/>
          </w:rPr>
          <w:t xml:space="preserve"> </w:t>
        </w:r>
        <w:r>
          <w:rPr>
            <w:sz w:val="24"/>
            <w:szCs w:val="24"/>
          </w:rPr>
          <w:t>(Accessed: 22/2/2023)</w:t>
        </w:r>
      </w:ins>
    </w:p>
    <w:p w14:paraId="79BE835E" w14:textId="77777777" w:rsidR="001C1F3C" w:rsidRDefault="001C1F3C" w:rsidP="001C1F3C">
      <w:pPr>
        <w:jc w:val="both"/>
        <w:rPr>
          <w:ins w:id="926" w:author="Alaw Jones" w:date="2023-02-24T16:21:00Z"/>
          <w:sz w:val="24"/>
          <w:szCs w:val="24"/>
        </w:rPr>
      </w:pPr>
    </w:p>
    <w:p w14:paraId="7FF59B40" w14:textId="4C5C9D8E" w:rsidR="001C1F3C" w:rsidRDefault="001C1F3C" w:rsidP="001C1F3C">
      <w:pPr>
        <w:jc w:val="both"/>
        <w:rPr>
          <w:ins w:id="927" w:author="Alaw Jones" w:date="2023-02-24T16:22:00Z"/>
          <w:sz w:val="24"/>
          <w:szCs w:val="24"/>
        </w:rPr>
      </w:pPr>
      <w:ins w:id="928" w:author="Alaw Jones" w:date="2023-02-24T16:21:00Z">
        <w:r>
          <w:rPr>
            <w:sz w:val="24"/>
            <w:szCs w:val="24"/>
          </w:rPr>
          <w:t>Mclean, S. (2016</w:t>
        </w:r>
        <w:r w:rsidRPr="00713DF7">
          <w:rPr>
            <w:sz w:val="24"/>
            <w:szCs w:val="24"/>
          </w:rPr>
          <w:t xml:space="preserve">). The Weather Model. Available at </w:t>
        </w:r>
        <w:r>
          <w:fldChar w:fldCharType="begin"/>
        </w:r>
        <w:r>
          <w:instrText xml:space="preserve"> HYPERLINK "https://www.bvsc.org/cd-the-weather-model" </w:instrText>
        </w:r>
        <w:r>
          <w:fldChar w:fldCharType="separate"/>
        </w:r>
        <w:r w:rsidRPr="00713DF7">
          <w:rPr>
            <w:rStyle w:val="Hyperlink"/>
            <w:sz w:val="24"/>
            <w:szCs w:val="24"/>
          </w:rPr>
          <w:t>The Weather Model | Birmingham Voluntary Service Council (bvsc.org)</w:t>
        </w:r>
        <w:r>
          <w:rPr>
            <w:rStyle w:val="Hyperlink"/>
            <w:sz w:val="24"/>
            <w:szCs w:val="24"/>
          </w:rPr>
          <w:fldChar w:fldCharType="end"/>
        </w:r>
        <w:r w:rsidRPr="00713DF7">
          <w:rPr>
            <w:sz w:val="24"/>
            <w:szCs w:val="24"/>
          </w:rPr>
          <w:t xml:space="preserve"> </w:t>
        </w:r>
        <w:r>
          <w:rPr>
            <w:sz w:val="24"/>
            <w:szCs w:val="24"/>
          </w:rPr>
          <w:t>(Accessed: 22/2/2023)</w:t>
        </w:r>
      </w:ins>
    </w:p>
    <w:p w14:paraId="18154002" w14:textId="77777777" w:rsidR="001C1F3C" w:rsidRPr="00826D82" w:rsidRDefault="001C1F3C" w:rsidP="001C1F3C">
      <w:pPr>
        <w:jc w:val="both"/>
        <w:rPr>
          <w:ins w:id="929" w:author="Alaw Jones" w:date="2023-02-24T16:21:00Z"/>
          <w:sz w:val="24"/>
          <w:szCs w:val="24"/>
        </w:rPr>
      </w:pPr>
    </w:p>
    <w:p w14:paraId="0C51D359" w14:textId="0C15C4F3" w:rsidR="001C1F3C" w:rsidRDefault="001C1F3C" w:rsidP="001C1F3C">
      <w:pPr>
        <w:jc w:val="both"/>
        <w:rPr>
          <w:ins w:id="930" w:author="Alaw Jones" w:date="2023-02-24T16:22:00Z"/>
          <w:color w:val="302E2F"/>
          <w:sz w:val="24"/>
          <w:szCs w:val="24"/>
          <w:shd w:val="clear" w:color="auto" w:fill="FFFFFF"/>
        </w:rPr>
      </w:pPr>
      <w:ins w:id="931" w:author="Alaw Jones" w:date="2023-02-24T16:21:00Z">
        <w:r>
          <w:rPr>
            <w:sz w:val="24"/>
            <w:szCs w:val="24"/>
          </w:rPr>
          <w:t>Mencap. (n.d</w:t>
        </w:r>
        <w:r w:rsidRPr="00713DF7">
          <w:rPr>
            <w:sz w:val="24"/>
            <w:szCs w:val="24"/>
          </w:rPr>
          <w:t>). The Mental Capacity Act. Available at</w:t>
        </w:r>
        <w:r w:rsidRPr="00713DF7">
          <w:rPr>
            <w:b/>
            <w:sz w:val="24"/>
            <w:szCs w:val="24"/>
            <w:u w:val="single"/>
          </w:rPr>
          <w:t xml:space="preserve"> </w:t>
        </w:r>
        <w:r>
          <w:fldChar w:fldCharType="begin"/>
        </w:r>
        <w:r>
          <w:instrText xml:space="preserve"> HYPERLINK "https://www.mencap.org.uk/advice-and-support/mental-capacity-act" \l ":~:text=The%20Mental%20Capacity%20Act%202005,own%20decisions%20if%20they%20can" </w:instrText>
        </w:r>
        <w:r>
          <w:fldChar w:fldCharType="separate"/>
        </w:r>
        <w:r w:rsidRPr="00713DF7">
          <w:rPr>
            <w:rStyle w:val="Hyperlink"/>
            <w:sz w:val="24"/>
            <w:szCs w:val="24"/>
            <w:shd w:val="clear" w:color="auto" w:fill="FFFFFF"/>
          </w:rPr>
          <w:t>https://www.mencap.org.uk/advice-and-support/mental-capacity-act#:~:text=The%20Mental%20Capacity%20Act%202005,own%20decisions%20if%20they%20can</w:t>
        </w:r>
        <w:r>
          <w:rPr>
            <w:rStyle w:val="Hyperlink"/>
            <w:sz w:val="24"/>
            <w:szCs w:val="24"/>
            <w:shd w:val="clear" w:color="auto" w:fill="FFFFFF"/>
          </w:rPr>
          <w:fldChar w:fldCharType="end"/>
        </w:r>
        <w:r>
          <w:rPr>
            <w:color w:val="302E2F"/>
            <w:sz w:val="24"/>
            <w:szCs w:val="24"/>
            <w:shd w:val="clear" w:color="auto" w:fill="FFFFFF"/>
          </w:rPr>
          <w:t xml:space="preserve"> (Accessed 22/2/2023)</w:t>
        </w:r>
      </w:ins>
    </w:p>
    <w:p w14:paraId="3A3142D8" w14:textId="77777777" w:rsidR="001C1F3C" w:rsidRPr="00713DF7" w:rsidRDefault="001C1F3C" w:rsidP="001C1F3C">
      <w:pPr>
        <w:jc w:val="both"/>
        <w:rPr>
          <w:ins w:id="932" w:author="Alaw Jones" w:date="2023-02-24T16:21:00Z"/>
          <w:color w:val="302E2F"/>
          <w:sz w:val="24"/>
          <w:szCs w:val="24"/>
          <w:shd w:val="clear" w:color="auto" w:fill="FFFFFF"/>
        </w:rPr>
      </w:pPr>
    </w:p>
    <w:p w14:paraId="3A25C2CB" w14:textId="0445E6C2" w:rsidR="001C1F3C" w:rsidRDefault="001C1F3C" w:rsidP="001C1F3C">
      <w:pPr>
        <w:jc w:val="both"/>
        <w:rPr>
          <w:ins w:id="933" w:author="Alaw Jones" w:date="2023-02-24T16:22:00Z"/>
          <w:rStyle w:val="Hyperlink"/>
          <w:color w:val="auto"/>
          <w:sz w:val="24"/>
          <w:szCs w:val="24"/>
        </w:rPr>
      </w:pPr>
      <w:ins w:id="934" w:author="Alaw Jones" w:date="2023-02-24T16:21:00Z">
        <w:r w:rsidRPr="00713DF7">
          <w:rPr>
            <w:sz w:val="24"/>
            <w:szCs w:val="24"/>
          </w:rPr>
          <w:t xml:space="preserve">National Independent Safeguarding Board </w:t>
        </w:r>
        <w:r>
          <w:rPr>
            <w:sz w:val="24"/>
            <w:szCs w:val="24"/>
          </w:rPr>
          <w:t>Wales. (n.d</w:t>
        </w:r>
        <w:r w:rsidRPr="00713DF7">
          <w:rPr>
            <w:sz w:val="24"/>
            <w:szCs w:val="24"/>
          </w:rPr>
          <w:t xml:space="preserve">). About the Board. Available at </w:t>
        </w:r>
        <w:r>
          <w:fldChar w:fldCharType="begin"/>
        </w:r>
        <w:r>
          <w:instrText xml:space="preserve"> HYPERLINK "https://safeguardingboard.wales/about-the-board/" </w:instrText>
        </w:r>
        <w:r>
          <w:fldChar w:fldCharType="separate"/>
        </w:r>
        <w:r w:rsidRPr="00713DF7">
          <w:rPr>
            <w:rStyle w:val="Hyperlink"/>
            <w:sz w:val="24"/>
            <w:szCs w:val="24"/>
          </w:rPr>
          <w:t>About The Board - Safeguarding Board Wales</w:t>
        </w:r>
        <w:r>
          <w:rPr>
            <w:rStyle w:val="Hyperlink"/>
            <w:sz w:val="24"/>
            <w:szCs w:val="24"/>
          </w:rPr>
          <w:fldChar w:fldCharType="end"/>
        </w:r>
        <w:r>
          <w:rPr>
            <w:rStyle w:val="Hyperlink"/>
            <w:sz w:val="24"/>
            <w:szCs w:val="24"/>
          </w:rPr>
          <w:t xml:space="preserve">  (</w:t>
        </w:r>
        <w:r w:rsidRPr="00183CE1">
          <w:rPr>
            <w:rStyle w:val="Hyperlink"/>
            <w:color w:val="auto"/>
            <w:sz w:val="24"/>
            <w:szCs w:val="24"/>
          </w:rPr>
          <w:t>Accessed</w:t>
        </w:r>
        <w:r>
          <w:rPr>
            <w:rStyle w:val="Hyperlink"/>
            <w:color w:val="auto"/>
            <w:sz w:val="24"/>
            <w:szCs w:val="24"/>
          </w:rPr>
          <w:t>:</w:t>
        </w:r>
        <w:r w:rsidRPr="00183CE1">
          <w:rPr>
            <w:rStyle w:val="Hyperlink"/>
            <w:color w:val="auto"/>
            <w:sz w:val="24"/>
            <w:szCs w:val="24"/>
          </w:rPr>
          <w:t xml:space="preserve"> </w:t>
        </w:r>
        <w:r>
          <w:rPr>
            <w:rStyle w:val="Hyperlink"/>
            <w:color w:val="auto"/>
            <w:sz w:val="24"/>
            <w:szCs w:val="24"/>
          </w:rPr>
          <w:t>22/2/2023)</w:t>
        </w:r>
      </w:ins>
    </w:p>
    <w:p w14:paraId="08B26531" w14:textId="77777777" w:rsidR="001C1F3C" w:rsidRDefault="001C1F3C" w:rsidP="001C1F3C">
      <w:pPr>
        <w:jc w:val="both"/>
        <w:rPr>
          <w:ins w:id="935" w:author="Alaw Jones" w:date="2023-02-24T16:21:00Z"/>
          <w:rStyle w:val="Hyperlink"/>
          <w:color w:val="auto"/>
          <w:sz w:val="24"/>
          <w:szCs w:val="24"/>
        </w:rPr>
      </w:pPr>
    </w:p>
    <w:p w14:paraId="55AEA7D5" w14:textId="1E1F5082" w:rsidR="001C1F3C" w:rsidRDefault="001C1F3C" w:rsidP="001C1F3C">
      <w:pPr>
        <w:jc w:val="both"/>
        <w:rPr>
          <w:ins w:id="936" w:author="Alaw Jones" w:date="2023-02-24T16:22:00Z"/>
          <w:sz w:val="24"/>
          <w:szCs w:val="24"/>
        </w:rPr>
      </w:pPr>
      <w:ins w:id="937" w:author="Alaw Jones" w:date="2023-02-24T16:21:00Z">
        <w:r w:rsidRPr="00AE407D">
          <w:rPr>
            <w:sz w:val="24"/>
            <w:szCs w:val="24"/>
          </w:rPr>
          <w:t>NSPCC</w:t>
        </w:r>
        <w:r>
          <w:rPr>
            <w:sz w:val="24"/>
            <w:szCs w:val="24"/>
          </w:rPr>
          <w:t xml:space="preserve"> Learning. (2022). </w:t>
        </w:r>
        <w:r w:rsidRPr="00AE407D">
          <w:rPr>
            <w:sz w:val="24"/>
            <w:szCs w:val="24"/>
          </w:rPr>
          <w:t>Gillick competency and Fraser guidelines</w:t>
        </w:r>
        <w:r>
          <w:rPr>
            <w:sz w:val="24"/>
            <w:szCs w:val="24"/>
          </w:rPr>
          <w:t xml:space="preserve">. Available at </w:t>
        </w:r>
        <w:r w:rsidRPr="00AE407D">
          <w:rPr>
            <w:sz w:val="24"/>
            <w:szCs w:val="24"/>
          </w:rPr>
          <w:fldChar w:fldCharType="begin"/>
        </w:r>
        <w:r w:rsidRPr="00AE407D">
          <w:rPr>
            <w:sz w:val="24"/>
            <w:szCs w:val="24"/>
          </w:rPr>
          <w:instrText xml:space="preserve"> HYPERLINK "https://learning.nspcc.org.uk/child-protection-system/gillick-competence-fraser-guidelines" \l "skip-to-content" </w:instrText>
        </w:r>
        <w:r w:rsidRPr="00AE407D">
          <w:rPr>
            <w:sz w:val="24"/>
            <w:szCs w:val="24"/>
          </w:rPr>
          <w:fldChar w:fldCharType="separate"/>
        </w:r>
        <w:r w:rsidRPr="00AE407D">
          <w:rPr>
            <w:rStyle w:val="Hyperlink"/>
            <w:sz w:val="24"/>
            <w:szCs w:val="24"/>
          </w:rPr>
          <w:t>Gillick competence and Fraser guidelines | NSPCC Learning</w:t>
        </w:r>
        <w:r w:rsidRPr="00AE407D">
          <w:rPr>
            <w:sz w:val="24"/>
            <w:szCs w:val="24"/>
          </w:rPr>
          <w:fldChar w:fldCharType="end"/>
        </w:r>
        <w:r>
          <w:rPr>
            <w:sz w:val="24"/>
            <w:szCs w:val="24"/>
          </w:rPr>
          <w:t xml:space="preserve"> (Accessed: 24/2/2023)</w:t>
        </w:r>
      </w:ins>
    </w:p>
    <w:p w14:paraId="32605542" w14:textId="77777777" w:rsidR="001C1F3C" w:rsidRPr="00AE407D" w:rsidRDefault="001C1F3C" w:rsidP="001C1F3C">
      <w:pPr>
        <w:jc w:val="both"/>
        <w:rPr>
          <w:ins w:id="938" w:author="Alaw Jones" w:date="2023-02-24T16:21:00Z"/>
          <w:sz w:val="24"/>
          <w:szCs w:val="24"/>
        </w:rPr>
      </w:pPr>
    </w:p>
    <w:p w14:paraId="28697829" w14:textId="6F2CEDFC" w:rsidR="001C1F3C" w:rsidRDefault="001C1F3C" w:rsidP="001C1F3C">
      <w:pPr>
        <w:jc w:val="both"/>
        <w:rPr>
          <w:ins w:id="939" w:author="Alaw Jones" w:date="2023-02-24T16:22:00Z"/>
          <w:sz w:val="24"/>
          <w:szCs w:val="24"/>
        </w:rPr>
      </w:pPr>
      <w:ins w:id="940" w:author="Alaw Jones" w:date="2023-02-24T16:21:00Z">
        <w:r w:rsidRPr="00713DF7">
          <w:rPr>
            <w:sz w:val="24"/>
            <w:szCs w:val="24"/>
          </w:rPr>
          <w:t xml:space="preserve">Older People’s Commissioner for Wales. (2023). United Nations Principles for Older Persons. Available at </w:t>
        </w:r>
        <w:r>
          <w:fldChar w:fldCharType="begin"/>
        </w:r>
        <w:r>
          <w:instrText xml:space="preserve"> HYPERLINK "https://olderpeople.wales/about/publication-scheme/our-policies/un-principles/" </w:instrText>
        </w:r>
        <w:r>
          <w:fldChar w:fldCharType="separate"/>
        </w:r>
        <w:r w:rsidRPr="00713DF7">
          <w:rPr>
            <w:rStyle w:val="Hyperlink"/>
            <w:sz w:val="24"/>
            <w:szCs w:val="24"/>
          </w:rPr>
          <w:t>United Nations Principles for Older Persons - Older People’s Commissioner for Wales</w:t>
        </w:r>
        <w:r>
          <w:rPr>
            <w:rStyle w:val="Hyperlink"/>
            <w:sz w:val="24"/>
            <w:szCs w:val="24"/>
          </w:rPr>
          <w:fldChar w:fldCharType="end"/>
        </w:r>
        <w:r w:rsidRPr="00713DF7">
          <w:rPr>
            <w:sz w:val="24"/>
            <w:szCs w:val="24"/>
          </w:rPr>
          <w:t xml:space="preserve"> </w:t>
        </w:r>
        <w:r>
          <w:rPr>
            <w:sz w:val="24"/>
            <w:szCs w:val="24"/>
          </w:rPr>
          <w:t>(Accessed: 22/2/2023)</w:t>
        </w:r>
      </w:ins>
    </w:p>
    <w:p w14:paraId="29B2C021" w14:textId="77777777" w:rsidR="001C1F3C" w:rsidRPr="00713DF7" w:rsidRDefault="001C1F3C" w:rsidP="001C1F3C">
      <w:pPr>
        <w:jc w:val="both"/>
        <w:rPr>
          <w:ins w:id="941" w:author="Alaw Jones" w:date="2023-02-24T16:21:00Z"/>
          <w:sz w:val="24"/>
          <w:szCs w:val="24"/>
        </w:rPr>
      </w:pPr>
    </w:p>
    <w:p w14:paraId="7133984E" w14:textId="2C961EF5" w:rsidR="001C1F3C" w:rsidRDefault="001C1F3C" w:rsidP="001C1F3C">
      <w:pPr>
        <w:jc w:val="both"/>
        <w:rPr>
          <w:ins w:id="942" w:author="Alaw Jones" w:date="2023-02-24T16:22:00Z"/>
          <w:sz w:val="24"/>
          <w:szCs w:val="24"/>
        </w:rPr>
      </w:pPr>
      <w:ins w:id="943" w:author="Alaw Jones" w:date="2023-02-24T16:21:00Z">
        <w:r w:rsidRPr="00713DF7">
          <w:rPr>
            <w:sz w:val="24"/>
            <w:szCs w:val="24"/>
          </w:rPr>
          <w:t>Payne. M. (2000). Teamwork in Multi professional care. 1</w:t>
        </w:r>
        <w:r w:rsidRPr="00713DF7">
          <w:rPr>
            <w:sz w:val="24"/>
            <w:szCs w:val="24"/>
            <w:vertAlign w:val="superscript"/>
          </w:rPr>
          <w:t>st</w:t>
        </w:r>
        <w:r w:rsidRPr="00713DF7">
          <w:rPr>
            <w:sz w:val="24"/>
            <w:szCs w:val="24"/>
          </w:rPr>
          <w:t xml:space="preserve"> Edition. Hampshire: Palgarve Macmillan </w:t>
        </w:r>
      </w:ins>
    </w:p>
    <w:p w14:paraId="162E7798" w14:textId="77777777" w:rsidR="001C1F3C" w:rsidRPr="00713DF7" w:rsidRDefault="001C1F3C" w:rsidP="001C1F3C">
      <w:pPr>
        <w:jc w:val="both"/>
        <w:rPr>
          <w:ins w:id="944" w:author="Alaw Jones" w:date="2023-02-24T16:21:00Z"/>
          <w:sz w:val="24"/>
          <w:szCs w:val="24"/>
        </w:rPr>
      </w:pPr>
    </w:p>
    <w:p w14:paraId="6366D940" w14:textId="72C7ED88" w:rsidR="001C1F3C" w:rsidRDefault="001C1F3C" w:rsidP="001C1F3C">
      <w:pPr>
        <w:jc w:val="both"/>
        <w:rPr>
          <w:ins w:id="945" w:author="Alaw Jones" w:date="2023-02-24T16:22:00Z"/>
          <w:sz w:val="24"/>
          <w:szCs w:val="24"/>
        </w:rPr>
      </w:pPr>
      <w:ins w:id="946" w:author="Alaw Jones" w:date="2023-02-24T16:21:00Z">
        <w:r w:rsidRPr="00713DF7">
          <w:rPr>
            <w:sz w:val="24"/>
            <w:szCs w:val="24"/>
          </w:rPr>
          <w:t xml:space="preserve">Social Care Institute for Excellence (2022) Co-production. Available at </w:t>
        </w:r>
        <w:r>
          <w:fldChar w:fldCharType="begin"/>
        </w:r>
        <w:r>
          <w:instrText xml:space="preserve"> HYPERLINK "https://www.scie.org.uk/co-production/what-how" </w:instrText>
        </w:r>
        <w:r>
          <w:fldChar w:fldCharType="separate"/>
        </w:r>
        <w:r w:rsidRPr="00713DF7">
          <w:rPr>
            <w:rStyle w:val="Hyperlink"/>
            <w:sz w:val="24"/>
            <w:szCs w:val="24"/>
          </w:rPr>
          <w:t>https://www.scie.org.uk/co-production/what-how</w:t>
        </w:r>
        <w:r>
          <w:rPr>
            <w:rStyle w:val="Hyperlink"/>
            <w:sz w:val="24"/>
            <w:szCs w:val="24"/>
          </w:rPr>
          <w:fldChar w:fldCharType="end"/>
        </w:r>
        <w:r w:rsidRPr="00713DF7">
          <w:rPr>
            <w:sz w:val="24"/>
            <w:szCs w:val="24"/>
          </w:rPr>
          <w:t xml:space="preserve"> (Accessed: 22/11/2022)</w:t>
        </w:r>
      </w:ins>
    </w:p>
    <w:p w14:paraId="7AF0755C" w14:textId="77777777" w:rsidR="001C1F3C" w:rsidRPr="00713DF7" w:rsidRDefault="001C1F3C" w:rsidP="001C1F3C">
      <w:pPr>
        <w:jc w:val="both"/>
        <w:rPr>
          <w:ins w:id="947" w:author="Alaw Jones" w:date="2023-02-24T16:21:00Z"/>
          <w:sz w:val="24"/>
          <w:szCs w:val="24"/>
        </w:rPr>
      </w:pPr>
    </w:p>
    <w:p w14:paraId="068EFDB0" w14:textId="321658F9" w:rsidR="001C1F3C" w:rsidRDefault="001C1F3C" w:rsidP="001C1F3C">
      <w:pPr>
        <w:pStyle w:val="NormalWeb"/>
        <w:jc w:val="both"/>
        <w:rPr>
          <w:ins w:id="948" w:author="Alaw Jones" w:date="2023-02-24T16:23:00Z"/>
          <w:rFonts w:ascii="Arial" w:hAnsi="Arial" w:cs="Arial"/>
          <w:color w:val="303030"/>
        </w:rPr>
      </w:pPr>
      <w:ins w:id="949" w:author="Alaw Jones" w:date="2023-02-24T16:21:00Z">
        <w:r w:rsidRPr="00713DF7">
          <w:rPr>
            <w:rFonts w:ascii="Arial" w:hAnsi="Arial" w:cs="Arial"/>
          </w:rPr>
          <w:t xml:space="preserve">Social Care Institute for Excellence. (2006). Assessing the mental health needs of older people. Available at </w:t>
        </w:r>
        <w:r>
          <w:fldChar w:fldCharType="begin"/>
        </w:r>
        <w:r>
          <w:instrText xml:space="preserve"> HYPERLINK "https://www.scie.org.uk/publications/guides/guide03/process/comms.asp?gclid=EAIaIQobChMIpcaTwJOD_QIV0cztCh1iHQJMEAAYASAAEgIyL_D_BwE" </w:instrText>
        </w:r>
        <w:r>
          <w:fldChar w:fldCharType="separate"/>
        </w:r>
        <w:r w:rsidRPr="00713DF7">
          <w:rPr>
            <w:rStyle w:val="Hyperlink"/>
            <w:rFonts w:ascii="Arial" w:hAnsi="Arial" w:cs="Arial"/>
            <w:i/>
          </w:rPr>
          <w:t>https://www.scie.org.uk/publications/guides/guide03/process/comms.asp?gclid=EAIaIQobChMIpcaTwJOD_QIV0cztCh1iHQJMEAAYASAAEgIyL_D_BwE</w:t>
        </w:r>
        <w:r>
          <w:rPr>
            <w:rStyle w:val="Hyperlink"/>
            <w:rFonts w:ascii="Arial" w:hAnsi="Arial" w:cs="Arial"/>
            <w:i/>
          </w:rPr>
          <w:fldChar w:fldCharType="end"/>
        </w:r>
        <w:r w:rsidRPr="00713DF7">
          <w:rPr>
            <w:rFonts w:ascii="Arial" w:hAnsi="Arial" w:cs="Arial"/>
            <w:i/>
            <w:color w:val="303030"/>
          </w:rPr>
          <w:t xml:space="preserve"> </w:t>
        </w:r>
        <w:r>
          <w:rPr>
            <w:rFonts w:ascii="Arial" w:hAnsi="Arial" w:cs="Arial"/>
            <w:color w:val="303030"/>
          </w:rPr>
          <w:t>(Accessed: 22/2/2023)</w:t>
        </w:r>
      </w:ins>
    </w:p>
    <w:p w14:paraId="1E60230C" w14:textId="77777777" w:rsidR="001C1F3C" w:rsidRPr="00826D82" w:rsidRDefault="001C1F3C" w:rsidP="001C1F3C">
      <w:pPr>
        <w:pStyle w:val="NormalWeb"/>
        <w:jc w:val="both"/>
        <w:rPr>
          <w:ins w:id="950" w:author="Alaw Jones" w:date="2023-02-24T16:21:00Z"/>
          <w:rFonts w:ascii="Arial" w:hAnsi="Arial" w:cs="Arial"/>
          <w:color w:val="303030"/>
        </w:rPr>
      </w:pPr>
    </w:p>
    <w:p w14:paraId="2C2B8167" w14:textId="77777777" w:rsidR="001C1F3C" w:rsidRPr="00713DF7" w:rsidRDefault="001C1F3C" w:rsidP="001C1F3C">
      <w:pPr>
        <w:jc w:val="both"/>
        <w:rPr>
          <w:ins w:id="951" w:author="Alaw Jones" w:date="2023-02-24T16:21:00Z"/>
          <w:sz w:val="24"/>
          <w:szCs w:val="24"/>
        </w:rPr>
      </w:pPr>
      <w:ins w:id="952" w:author="Alaw Jones" w:date="2023-02-24T16:21:00Z">
        <w:r w:rsidRPr="00713DF7">
          <w:rPr>
            <w:sz w:val="24"/>
            <w:szCs w:val="24"/>
          </w:rPr>
          <w:t xml:space="preserve">Social </w:t>
        </w:r>
        <w:r>
          <w:rPr>
            <w:sz w:val="24"/>
            <w:szCs w:val="24"/>
          </w:rPr>
          <w:t>Care Institute for Excellence</w:t>
        </w:r>
        <w:r w:rsidRPr="00713DF7">
          <w:rPr>
            <w:sz w:val="24"/>
            <w:szCs w:val="24"/>
          </w:rPr>
          <w:t>. (2012</w:t>
        </w:r>
        <w:r>
          <w:rPr>
            <w:sz w:val="24"/>
            <w:szCs w:val="24"/>
          </w:rPr>
          <w:t>). Introduction to children’s social care</w:t>
        </w:r>
        <w:r w:rsidRPr="00713DF7">
          <w:rPr>
            <w:sz w:val="24"/>
            <w:szCs w:val="24"/>
          </w:rPr>
          <w:t xml:space="preserve">. Available at </w:t>
        </w:r>
        <w:r>
          <w:fldChar w:fldCharType="begin"/>
        </w:r>
        <w:r>
          <w:instrText xml:space="preserve"> HYPERLINK "https://www.scie.org.uk/publications/introductionto/childrenssocialcare/childprotection.asp" </w:instrText>
        </w:r>
        <w:r>
          <w:fldChar w:fldCharType="separate"/>
        </w:r>
        <w:r w:rsidRPr="00713DF7">
          <w:rPr>
            <w:rStyle w:val="Hyperlink"/>
            <w:sz w:val="24"/>
            <w:szCs w:val="24"/>
          </w:rPr>
          <w:t>SCIE: Introduction to...children's social care - Child protection procedures</w:t>
        </w:r>
        <w:r>
          <w:rPr>
            <w:rStyle w:val="Hyperlink"/>
            <w:sz w:val="24"/>
            <w:szCs w:val="24"/>
          </w:rPr>
          <w:fldChar w:fldCharType="end"/>
        </w:r>
        <w:r w:rsidRPr="00713DF7">
          <w:rPr>
            <w:sz w:val="24"/>
            <w:szCs w:val="24"/>
          </w:rPr>
          <w:t xml:space="preserve"> </w:t>
        </w:r>
        <w:r>
          <w:rPr>
            <w:sz w:val="24"/>
            <w:szCs w:val="24"/>
          </w:rPr>
          <w:t>(Accessed: 22/2/2023)</w:t>
        </w:r>
      </w:ins>
    </w:p>
    <w:p w14:paraId="1C1016F9" w14:textId="551FEB34" w:rsidR="001C1F3C" w:rsidRDefault="001C1F3C" w:rsidP="001C1F3C">
      <w:pPr>
        <w:jc w:val="both"/>
        <w:rPr>
          <w:ins w:id="953" w:author="Alaw Jones" w:date="2023-02-24T16:23:00Z"/>
          <w:sz w:val="24"/>
          <w:szCs w:val="24"/>
        </w:rPr>
      </w:pPr>
      <w:ins w:id="954" w:author="Alaw Jones" w:date="2023-02-24T16:21:00Z">
        <w:r>
          <w:rPr>
            <w:sz w:val="24"/>
            <w:szCs w:val="24"/>
          </w:rPr>
          <w:t>Social Care Wales. (2023</w:t>
        </w:r>
        <w:r w:rsidRPr="00713DF7">
          <w:rPr>
            <w:sz w:val="24"/>
            <w:szCs w:val="24"/>
          </w:rPr>
          <w:t>)</w:t>
        </w:r>
        <w:r>
          <w:rPr>
            <w:sz w:val="24"/>
            <w:szCs w:val="24"/>
          </w:rPr>
          <w:t>.</w:t>
        </w:r>
        <w:r w:rsidRPr="00713DF7">
          <w:rPr>
            <w:sz w:val="24"/>
            <w:szCs w:val="24"/>
          </w:rPr>
          <w:t xml:space="preserve"> Using Welsh at work. Available at </w:t>
        </w:r>
        <w:r>
          <w:fldChar w:fldCharType="begin"/>
        </w:r>
        <w:r>
          <w:instrText xml:space="preserve"> HYPERLINK "https://socialcare.wales/resources-guidance/social-care-workers/using-welsh-at-work" </w:instrText>
        </w:r>
        <w:r>
          <w:fldChar w:fldCharType="separate"/>
        </w:r>
        <w:r w:rsidRPr="00713DF7">
          <w:rPr>
            <w:rStyle w:val="Hyperlink"/>
            <w:sz w:val="24"/>
            <w:szCs w:val="24"/>
          </w:rPr>
          <w:t>https://socialcare.wales/resources-guidance/social-care-workers/using-welsh-at-work</w:t>
        </w:r>
        <w:r>
          <w:rPr>
            <w:rStyle w:val="Hyperlink"/>
            <w:sz w:val="24"/>
            <w:szCs w:val="24"/>
          </w:rPr>
          <w:fldChar w:fldCharType="end"/>
        </w:r>
        <w:r w:rsidRPr="00713DF7">
          <w:rPr>
            <w:sz w:val="24"/>
            <w:szCs w:val="24"/>
          </w:rPr>
          <w:t xml:space="preserve"> (Accessed: 22/11/2022)</w:t>
        </w:r>
      </w:ins>
    </w:p>
    <w:p w14:paraId="448EFB0A" w14:textId="77777777" w:rsidR="001C1F3C" w:rsidRPr="00713DF7" w:rsidRDefault="001C1F3C" w:rsidP="001C1F3C">
      <w:pPr>
        <w:jc w:val="both"/>
        <w:rPr>
          <w:ins w:id="955" w:author="Alaw Jones" w:date="2023-02-24T16:21:00Z"/>
          <w:sz w:val="24"/>
          <w:szCs w:val="24"/>
        </w:rPr>
      </w:pPr>
    </w:p>
    <w:p w14:paraId="304E1E08" w14:textId="63C0303A" w:rsidR="001C1F3C" w:rsidRDefault="001C1F3C" w:rsidP="001C1F3C">
      <w:pPr>
        <w:jc w:val="both"/>
        <w:rPr>
          <w:ins w:id="956" w:author="Alaw Jones" w:date="2023-02-24T16:23:00Z"/>
          <w:sz w:val="24"/>
          <w:szCs w:val="24"/>
        </w:rPr>
      </w:pPr>
      <w:ins w:id="957" w:author="Alaw Jones" w:date="2023-02-24T16:21:00Z">
        <w:r w:rsidRPr="00713DF7">
          <w:rPr>
            <w:sz w:val="24"/>
            <w:szCs w:val="24"/>
          </w:rPr>
          <w:t xml:space="preserve">Social Care Wales. (2019). The social worker. Available at </w:t>
        </w:r>
        <w:r>
          <w:fldChar w:fldCharType="begin"/>
        </w:r>
        <w:r>
          <w:instrText xml:space="preserve"> HYPERLINK "https://socialcare.wales/cms-assets/documents/Practice-guidance-social-workers.pdf" </w:instrText>
        </w:r>
        <w:r>
          <w:fldChar w:fldCharType="separate"/>
        </w:r>
        <w:r w:rsidRPr="00713DF7">
          <w:rPr>
            <w:rStyle w:val="Hyperlink"/>
            <w:sz w:val="24"/>
            <w:szCs w:val="24"/>
          </w:rPr>
          <w:t>Practice-guidance-social-workers.pdf (socialcare.wales)</w:t>
        </w:r>
        <w:r>
          <w:rPr>
            <w:rStyle w:val="Hyperlink"/>
            <w:sz w:val="24"/>
            <w:szCs w:val="24"/>
          </w:rPr>
          <w:fldChar w:fldCharType="end"/>
        </w:r>
        <w:r w:rsidRPr="00713DF7">
          <w:rPr>
            <w:sz w:val="24"/>
            <w:szCs w:val="24"/>
          </w:rPr>
          <w:t xml:space="preserve"> </w:t>
        </w:r>
        <w:r>
          <w:rPr>
            <w:sz w:val="24"/>
            <w:szCs w:val="24"/>
          </w:rPr>
          <w:t>(Accessed: 22/2/2023)</w:t>
        </w:r>
      </w:ins>
    </w:p>
    <w:p w14:paraId="5F071DAD" w14:textId="77777777" w:rsidR="001C1F3C" w:rsidRPr="00713DF7" w:rsidRDefault="001C1F3C" w:rsidP="001C1F3C">
      <w:pPr>
        <w:jc w:val="both"/>
        <w:rPr>
          <w:ins w:id="958" w:author="Alaw Jones" w:date="2023-02-24T16:21:00Z"/>
          <w:sz w:val="24"/>
          <w:szCs w:val="24"/>
        </w:rPr>
      </w:pPr>
    </w:p>
    <w:p w14:paraId="3FE2EF00" w14:textId="2CA230A2" w:rsidR="001C1F3C" w:rsidRDefault="001C1F3C" w:rsidP="001C1F3C">
      <w:pPr>
        <w:jc w:val="both"/>
        <w:rPr>
          <w:ins w:id="959" w:author="Alaw Jones" w:date="2023-02-24T16:23:00Z"/>
          <w:sz w:val="24"/>
          <w:szCs w:val="24"/>
        </w:rPr>
      </w:pPr>
      <w:ins w:id="960" w:author="Alaw Jones" w:date="2023-02-24T16:21:00Z">
        <w:r w:rsidRPr="00713DF7">
          <w:rPr>
            <w:sz w:val="24"/>
            <w:szCs w:val="24"/>
          </w:rPr>
          <w:lastRenderedPageBreak/>
          <w:t>Social Care Wales</w:t>
        </w:r>
        <w:r>
          <w:rPr>
            <w:sz w:val="24"/>
            <w:szCs w:val="24"/>
          </w:rPr>
          <w:t>.</w:t>
        </w:r>
        <w:r w:rsidRPr="00713DF7">
          <w:rPr>
            <w:sz w:val="24"/>
            <w:szCs w:val="24"/>
          </w:rPr>
          <w:t xml:space="preserve"> (2017)</w:t>
        </w:r>
        <w:r>
          <w:rPr>
            <w:sz w:val="24"/>
            <w:szCs w:val="24"/>
          </w:rPr>
          <w:t>.</w:t>
        </w:r>
        <w:r w:rsidRPr="00713DF7">
          <w:rPr>
            <w:sz w:val="24"/>
            <w:szCs w:val="24"/>
          </w:rPr>
          <w:t xml:space="preserve"> Code of Professional Practice. Available at </w:t>
        </w:r>
        <w:r>
          <w:fldChar w:fldCharType="begin"/>
        </w:r>
        <w:r>
          <w:instrText xml:space="preserve"> HYPERLINK "https://socialcare.wales/cms-assets/documents/Code-of-Professional-Practice-for-Social-Care-web-version.pdf" </w:instrText>
        </w:r>
        <w:r>
          <w:fldChar w:fldCharType="separate"/>
        </w:r>
        <w:r w:rsidRPr="00713DF7">
          <w:rPr>
            <w:rStyle w:val="Hyperlink"/>
            <w:sz w:val="24"/>
            <w:szCs w:val="24"/>
          </w:rPr>
          <w:t>https://socialcare.wales/cms-assets/documents/Code-of-Professional-Practice-for-Social-Care-web-version.pdf</w:t>
        </w:r>
        <w:r>
          <w:rPr>
            <w:rStyle w:val="Hyperlink"/>
            <w:sz w:val="24"/>
            <w:szCs w:val="24"/>
          </w:rPr>
          <w:fldChar w:fldCharType="end"/>
        </w:r>
        <w:r w:rsidRPr="00713DF7">
          <w:rPr>
            <w:sz w:val="24"/>
            <w:szCs w:val="24"/>
          </w:rPr>
          <w:t xml:space="preserve"> (Accessed: 22/11/2022)</w:t>
        </w:r>
      </w:ins>
    </w:p>
    <w:p w14:paraId="65309496" w14:textId="77777777" w:rsidR="001C1F3C" w:rsidRPr="00713DF7" w:rsidRDefault="001C1F3C" w:rsidP="001C1F3C">
      <w:pPr>
        <w:jc w:val="both"/>
        <w:rPr>
          <w:ins w:id="961" w:author="Alaw Jones" w:date="2023-02-24T16:21:00Z"/>
          <w:sz w:val="24"/>
          <w:szCs w:val="24"/>
        </w:rPr>
      </w:pPr>
    </w:p>
    <w:p w14:paraId="7FF7A185" w14:textId="66DC98E9" w:rsidR="001C1F3C" w:rsidRDefault="001C1F3C" w:rsidP="001C1F3C">
      <w:pPr>
        <w:pStyle w:val="NormalWeb"/>
        <w:jc w:val="both"/>
        <w:rPr>
          <w:ins w:id="962" w:author="Alaw Jones" w:date="2023-02-24T16:23:00Z"/>
          <w:rFonts w:ascii="Arial" w:hAnsi="Arial" w:cs="Arial"/>
        </w:rPr>
      </w:pPr>
      <w:ins w:id="963" w:author="Alaw Jones" w:date="2023-02-24T16:21:00Z">
        <w:r w:rsidRPr="00713DF7">
          <w:rPr>
            <w:rFonts w:ascii="Arial" w:hAnsi="Arial" w:cs="Arial"/>
          </w:rPr>
          <w:t xml:space="preserve">Social Services and Wellbeing (Wales) Act 2014. (2022). Working Together to Safeguard People: Code of Safeguarding Practice. Available at </w:t>
        </w:r>
        <w:r>
          <w:fldChar w:fldCharType="begin"/>
        </w:r>
        <w:r>
          <w:instrText xml:space="preserve"> HYPERLINK "https://www.gov.wales/sites/default/files/publications/2022-01/working-together-to-safeguard-people--code-of-safeguarding-practice.pdf" </w:instrText>
        </w:r>
        <w:r>
          <w:fldChar w:fldCharType="separate"/>
        </w:r>
        <w:r w:rsidRPr="00713DF7">
          <w:rPr>
            <w:rStyle w:val="Hyperlink"/>
            <w:rFonts w:ascii="Arial" w:hAnsi="Arial" w:cs="Arial"/>
          </w:rPr>
          <w:t>https://www.gov.wales/sites/default/files/publications/2022-01/working-together-to-safeguard-people--code-of-safeguarding-practice.pdf</w:t>
        </w:r>
        <w:r>
          <w:rPr>
            <w:rStyle w:val="Hyperlink"/>
            <w:rFonts w:ascii="Arial" w:hAnsi="Arial" w:cs="Arial"/>
          </w:rPr>
          <w:fldChar w:fldCharType="end"/>
        </w:r>
        <w:r w:rsidRPr="00713DF7">
          <w:rPr>
            <w:rFonts w:ascii="Arial" w:hAnsi="Arial" w:cs="Arial"/>
          </w:rPr>
          <w:t xml:space="preserve"> </w:t>
        </w:r>
        <w:r>
          <w:rPr>
            <w:rFonts w:ascii="Arial" w:hAnsi="Arial" w:cs="Arial"/>
          </w:rPr>
          <w:t>(Accessed: 22/2/2023)</w:t>
        </w:r>
      </w:ins>
    </w:p>
    <w:p w14:paraId="59FC794E" w14:textId="09A481F4" w:rsidR="001C1F3C" w:rsidRDefault="001C1F3C" w:rsidP="001C1F3C">
      <w:pPr>
        <w:rPr>
          <w:ins w:id="964" w:author="Alaw Jones" w:date="2023-02-24T16:23:00Z"/>
          <w:sz w:val="24"/>
          <w:szCs w:val="24"/>
        </w:rPr>
      </w:pPr>
      <w:ins w:id="965" w:author="Alaw Jones" w:date="2023-02-24T16:21:00Z">
        <w:r w:rsidRPr="00614759">
          <w:rPr>
            <w:sz w:val="24"/>
            <w:szCs w:val="24"/>
          </w:rPr>
          <w:t xml:space="preserve">Social Work Licence Map. (2023). Collaborations in Social Work – How to Effectively Serve Clients through Teamwork. Available at </w:t>
        </w:r>
        <w:r>
          <w:fldChar w:fldCharType="begin"/>
        </w:r>
        <w:r>
          <w:instrText xml:space="preserve"> HYPERLINK "https://socialworklicensemap.com/social-work-careers/collaborations/" </w:instrText>
        </w:r>
        <w:r>
          <w:fldChar w:fldCharType="separate"/>
        </w:r>
        <w:r w:rsidRPr="00614759">
          <w:rPr>
            <w:rStyle w:val="Hyperlink"/>
            <w:sz w:val="24"/>
            <w:szCs w:val="24"/>
          </w:rPr>
          <w:t>Collaboration in Social Work: Serve Clients Through Teamwork (socialworklicensemap.com)</w:t>
        </w:r>
        <w:r>
          <w:rPr>
            <w:rStyle w:val="Hyperlink"/>
            <w:sz w:val="24"/>
            <w:szCs w:val="24"/>
          </w:rPr>
          <w:fldChar w:fldCharType="end"/>
        </w:r>
        <w:r w:rsidRPr="00614759">
          <w:rPr>
            <w:sz w:val="24"/>
            <w:szCs w:val="24"/>
          </w:rPr>
          <w:t xml:space="preserve"> </w:t>
        </w:r>
        <w:r>
          <w:rPr>
            <w:sz w:val="24"/>
            <w:szCs w:val="24"/>
          </w:rPr>
          <w:t>(Accessed: 22/2/2023)</w:t>
        </w:r>
      </w:ins>
    </w:p>
    <w:p w14:paraId="47316A2E" w14:textId="77777777" w:rsidR="001C1F3C" w:rsidRPr="00614759" w:rsidRDefault="001C1F3C" w:rsidP="001C1F3C">
      <w:pPr>
        <w:rPr>
          <w:ins w:id="966" w:author="Alaw Jones" w:date="2023-02-24T16:21:00Z"/>
          <w:sz w:val="24"/>
          <w:szCs w:val="24"/>
        </w:rPr>
      </w:pPr>
    </w:p>
    <w:p w14:paraId="45C68744" w14:textId="7728737F" w:rsidR="001C1F3C" w:rsidRDefault="001C1F3C" w:rsidP="001C1F3C">
      <w:pPr>
        <w:jc w:val="both"/>
        <w:rPr>
          <w:ins w:id="967" w:author="Alaw Jones" w:date="2023-02-24T16:23:00Z"/>
          <w:sz w:val="24"/>
          <w:szCs w:val="24"/>
        </w:rPr>
      </w:pPr>
      <w:ins w:id="968" w:author="Alaw Jones" w:date="2023-02-24T16:21:00Z">
        <w:r w:rsidRPr="00FE38BF">
          <w:rPr>
            <w:sz w:val="24"/>
            <w:szCs w:val="24"/>
          </w:rPr>
          <w:t>The NHS</w:t>
        </w:r>
        <w:r>
          <w:rPr>
            <w:sz w:val="24"/>
            <w:szCs w:val="24"/>
          </w:rPr>
          <w:t>.</w:t>
        </w:r>
        <w:r w:rsidRPr="00FE38BF">
          <w:rPr>
            <w:sz w:val="24"/>
            <w:szCs w:val="24"/>
          </w:rPr>
          <w:t xml:space="preserve"> (2022)</w:t>
        </w:r>
        <w:r>
          <w:rPr>
            <w:sz w:val="24"/>
            <w:szCs w:val="24"/>
          </w:rPr>
          <w:t>.</w:t>
        </w:r>
        <w:r w:rsidRPr="00FE38BF">
          <w:rPr>
            <w:sz w:val="24"/>
            <w:szCs w:val="24"/>
          </w:rPr>
          <w:t xml:space="preserve"> Loneliness in older people. Available at </w:t>
        </w:r>
        <w:r>
          <w:fldChar w:fldCharType="begin"/>
        </w:r>
        <w:r>
          <w:instrText xml:space="preserve"> HYPERLINK "https://www.nhs.uk/mental-health/feelings-symptoms-behaviours/feelings-and-symptoms/loneliness-in-older-people/" </w:instrText>
        </w:r>
        <w:r>
          <w:fldChar w:fldCharType="separate"/>
        </w:r>
        <w:r w:rsidRPr="00A06EC4">
          <w:rPr>
            <w:rStyle w:val="Hyperlink"/>
            <w:sz w:val="24"/>
            <w:szCs w:val="24"/>
          </w:rPr>
          <w:t>https://www.nhs.uk/mental-health/feelings-symptoms-behaviours/feelings-and-symptoms/loneliness-in-older-people/</w:t>
        </w:r>
        <w:r>
          <w:rPr>
            <w:rStyle w:val="Hyperlink"/>
            <w:sz w:val="24"/>
            <w:szCs w:val="24"/>
          </w:rPr>
          <w:fldChar w:fldCharType="end"/>
        </w:r>
        <w:r>
          <w:rPr>
            <w:sz w:val="24"/>
            <w:szCs w:val="24"/>
          </w:rPr>
          <w:t xml:space="preserve">  </w:t>
        </w:r>
        <w:r w:rsidRPr="00FE38BF">
          <w:rPr>
            <w:sz w:val="24"/>
            <w:szCs w:val="24"/>
          </w:rPr>
          <w:t>(Accessed: 22/11/2022)</w:t>
        </w:r>
      </w:ins>
    </w:p>
    <w:p w14:paraId="65E3CD04" w14:textId="77777777" w:rsidR="001C1F3C" w:rsidRPr="00FE38BF" w:rsidRDefault="001C1F3C" w:rsidP="001C1F3C">
      <w:pPr>
        <w:jc w:val="both"/>
        <w:rPr>
          <w:ins w:id="969" w:author="Alaw Jones" w:date="2023-02-24T16:21:00Z"/>
          <w:sz w:val="24"/>
          <w:szCs w:val="24"/>
        </w:rPr>
      </w:pPr>
    </w:p>
    <w:p w14:paraId="6C40250D" w14:textId="45F7055C" w:rsidR="001C1F3C" w:rsidRDefault="001C1F3C" w:rsidP="001C1F3C">
      <w:pPr>
        <w:jc w:val="both"/>
        <w:rPr>
          <w:ins w:id="970" w:author="Alaw Jones" w:date="2023-02-24T16:23:00Z"/>
          <w:sz w:val="24"/>
          <w:szCs w:val="24"/>
        </w:rPr>
      </w:pPr>
      <w:ins w:id="971" w:author="Alaw Jones" w:date="2023-02-24T16:21:00Z">
        <w:r w:rsidRPr="00713DF7">
          <w:rPr>
            <w:sz w:val="24"/>
            <w:szCs w:val="24"/>
          </w:rPr>
          <w:t>T</w:t>
        </w:r>
        <w:r>
          <w:rPr>
            <w:sz w:val="24"/>
            <w:szCs w:val="24"/>
          </w:rPr>
          <w:t>hompson, N. (201</w:t>
        </w:r>
        <w:r w:rsidRPr="00713DF7">
          <w:rPr>
            <w:sz w:val="24"/>
            <w:szCs w:val="24"/>
          </w:rPr>
          <w:t>5). Understanding Social Work. (2nd Edition). Hampshire: Palgrave Macmillan</w:t>
        </w:r>
      </w:ins>
    </w:p>
    <w:p w14:paraId="30957E87" w14:textId="77777777" w:rsidR="001C1F3C" w:rsidRPr="00713DF7" w:rsidRDefault="001C1F3C" w:rsidP="001C1F3C">
      <w:pPr>
        <w:jc w:val="both"/>
        <w:rPr>
          <w:ins w:id="972" w:author="Alaw Jones" w:date="2023-02-24T16:21:00Z"/>
          <w:sz w:val="24"/>
          <w:szCs w:val="24"/>
        </w:rPr>
      </w:pPr>
    </w:p>
    <w:p w14:paraId="73DA4C65" w14:textId="5C78C099" w:rsidR="001C1F3C" w:rsidRDefault="001C1F3C" w:rsidP="001C1F3C">
      <w:pPr>
        <w:jc w:val="both"/>
        <w:rPr>
          <w:ins w:id="973" w:author="Alaw Jones" w:date="2023-02-24T16:23:00Z"/>
          <w:rStyle w:val="Hyperlink"/>
          <w:b/>
          <w:color w:val="auto"/>
          <w:sz w:val="24"/>
          <w:szCs w:val="24"/>
        </w:rPr>
      </w:pPr>
      <w:ins w:id="974" w:author="Alaw Jones" w:date="2023-02-24T16:21:00Z">
        <w:r w:rsidRPr="00713DF7">
          <w:rPr>
            <w:sz w:val="24"/>
            <w:szCs w:val="24"/>
          </w:rPr>
          <w:t>WCVA. (2021). The Social Services and Wellbeing (Wales) Act. Available at</w:t>
        </w:r>
        <w:r w:rsidRPr="00713DF7">
          <w:rPr>
            <w:b/>
            <w:sz w:val="24"/>
            <w:szCs w:val="24"/>
          </w:rPr>
          <w:t xml:space="preserve"> </w:t>
        </w:r>
        <w:r>
          <w:fldChar w:fldCharType="begin"/>
        </w:r>
        <w:r>
          <w:instrText xml:space="preserve"> HYPERLINK "https://wcva.cymru/influencing/legislation/the-social-services-and-wellbeing-wales-act/" </w:instrText>
        </w:r>
        <w:r>
          <w:fldChar w:fldCharType="separate"/>
        </w:r>
        <w:r w:rsidRPr="00713DF7">
          <w:rPr>
            <w:rStyle w:val="Hyperlink"/>
            <w:b/>
            <w:sz w:val="24"/>
            <w:szCs w:val="24"/>
          </w:rPr>
          <w:t>https://wcva.cymru/influencing/legislation/the-social-services-and-wellbeing-wales-act/</w:t>
        </w:r>
        <w:r>
          <w:rPr>
            <w:rStyle w:val="Hyperlink"/>
            <w:b/>
            <w:sz w:val="24"/>
            <w:szCs w:val="24"/>
          </w:rPr>
          <w:fldChar w:fldCharType="end"/>
        </w:r>
        <w:r w:rsidRPr="00713DF7">
          <w:rPr>
            <w:b/>
            <w:sz w:val="24"/>
            <w:szCs w:val="24"/>
          </w:rPr>
          <w:t xml:space="preserve"> </w:t>
        </w:r>
        <w:r w:rsidRPr="005658B2">
          <w:rPr>
            <w:rStyle w:val="Hyperlink"/>
            <w:color w:val="auto"/>
            <w:sz w:val="24"/>
            <w:szCs w:val="24"/>
          </w:rPr>
          <w:t>(Accessed: 22/2/2023)</w:t>
        </w:r>
        <w:r w:rsidRPr="005658B2">
          <w:rPr>
            <w:rStyle w:val="Hyperlink"/>
            <w:b/>
            <w:color w:val="auto"/>
            <w:sz w:val="24"/>
            <w:szCs w:val="24"/>
          </w:rPr>
          <w:t xml:space="preserve"> </w:t>
        </w:r>
      </w:ins>
    </w:p>
    <w:p w14:paraId="1F8188EC" w14:textId="77777777" w:rsidR="001C1F3C" w:rsidRPr="00713DF7" w:rsidRDefault="001C1F3C" w:rsidP="001C1F3C">
      <w:pPr>
        <w:jc w:val="both"/>
        <w:rPr>
          <w:ins w:id="975" w:author="Alaw Jones" w:date="2023-02-24T16:21:00Z"/>
          <w:b/>
          <w:sz w:val="24"/>
          <w:szCs w:val="24"/>
        </w:rPr>
      </w:pPr>
    </w:p>
    <w:p w14:paraId="18B1B575" w14:textId="2A4DF12A" w:rsidR="001C1F3C" w:rsidRDefault="001C1F3C" w:rsidP="001C1F3C">
      <w:pPr>
        <w:jc w:val="both"/>
        <w:rPr>
          <w:ins w:id="976" w:author="Alaw Jones" w:date="2023-02-24T16:23:00Z"/>
          <w:sz w:val="24"/>
          <w:szCs w:val="24"/>
        </w:rPr>
      </w:pPr>
      <w:ins w:id="977" w:author="Alaw Jones" w:date="2023-02-24T16:21:00Z">
        <w:r w:rsidRPr="00713DF7">
          <w:rPr>
            <w:sz w:val="24"/>
            <w:szCs w:val="24"/>
          </w:rPr>
          <w:t xml:space="preserve">Welsh Government. (2018). Social Services and Wellbeing (Wales) Act 2014. Available at </w:t>
        </w:r>
        <w:r>
          <w:fldChar w:fldCharType="begin"/>
        </w:r>
        <w:r>
          <w:instrText xml:space="preserve"> HYPERLINK "https://www.gov.wales/sites/default/files/publications/2019-05/working-together-to-safeguard-people-volume-5-handling-individual-cases-to-protect-children-at-risk.pdf" </w:instrText>
        </w:r>
        <w:r>
          <w:fldChar w:fldCharType="separate"/>
        </w:r>
        <w:r w:rsidRPr="00713DF7">
          <w:rPr>
            <w:rStyle w:val="Hyperlink"/>
            <w:sz w:val="24"/>
            <w:szCs w:val="24"/>
          </w:rPr>
          <w:t>working-together-to-safeguard-people-volume-5-handling-individual-cases-to-protect-children-at-risk.pdf (gov.wales)</w:t>
        </w:r>
        <w:r>
          <w:rPr>
            <w:rStyle w:val="Hyperlink"/>
            <w:sz w:val="24"/>
            <w:szCs w:val="24"/>
          </w:rPr>
          <w:fldChar w:fldCharType="end"/>
        </w:r>
        <w:r w:rsidRPr="00713DF7">
          <w:rPr>
            <w:sz w:val="24"/>
            <w:szCs w:val="24"/>
          </w:rPr>
          <w:t xml:space="preserve"> </w:t>
        </w:r>
        <w:r>
          <w:rPr>
            <w:sz w:val="24"/>
            <w:szCs w:val="24"/>
          </w:rPr>
          <w:t xml:space="preserve">(Accessed: 22/2/2023) </w:t>
        </w:r>
      </w:ins>
    </w:p>
    <w:p w14:paraId="0B29A3DD" w14:textId="77777777" w:rsidR="001C1F3C" w:rsidRPr="00713DF7" w:rsidRDefault="001C1F3C" w:rsidP="001C1F3C">
      <w:pPr>
        <w:jc w:val="both"/>
        <w:rPr>
          <w:ins w:id="978" w:author="Alaw Jones" w:date="2023-02-24T16:21:00Z"/>
          <w:sz w:val="24"/>
          <w:szCs w:val="24"/>
        </w:rPr>
      </w:pPr>
    </w:p>
    <w:p w14:paraId="748AF93B" w14:textId="2805FB28" w:rsidR="001C1F3C" w:rsidRDefault="001C1F3C" w:rsidP="001C1F3C">
      <w:pPr>
        <w:jc w:val="both"/>
        <w:rPr>
          <w:ins w:id="979" w:author="Alaw Jones" w:date="2023-02-24T16:23:00Z"/>
          <w:sz w:val="24"/>
          <w:szCs w:val="24"/>
        </w:rPr>
      </w:pPr>
      <w:ins w:id="980" w:author="Alaw Jones" w:date="2023-02-24T16:21:00Z">
        <w:r w:rsidRPr="00713DF7">
          <w:rPr>
            <w:sz w:val="24"/>
            <w:szCs w:val="24"/>
          </w:rPr>
          <w:t>Welsh Government</w:t>
        </w:r>
        <w:r>
          <w:rPr>
            <w:sz w:val="24"/>
            <w:szCs w:val="24"/>
          </w:rPr>
          <w:t>.</w:t>
        </w:r>
        <w:r w:rsidRPr="00713DF7">
          <w:rPr>
            <w:sz w:val="24"/>
            <w:szCs w:val="24"/>
          </w:rPr>
          <w:t xml:space="preserve"> (2017)</w:t>
        </w:r>
        <w:r>
          <w:rPr>
            <w:sz w:val="24"/>
            <w:szCs w:val="24"/>
          </w:rPr>
          <w:t>.</w:t>
        </w:r>
        <w:r w:rsidRPr="00713DF7">
          <w:rPr>
            <w:sz w:val="24"/>
            <w:szCs w:val="24"/>
          </w:rPr>
          <w:t xml:space="preserve"> More than just words….Delivering the ‘Active offer’ Information Pack- Social Services and Social Care.  Available at </w:t>
        </w:r>
        <w:r>
          <w:fldChar w:fldCharType="begin"/>
        </w:r>
        <w:r>
          <w:instrText xml:space="preserve"> HYPERLINK "https://gov.wales/sites/default/files/publications/2019-04/delivering-the-active-offer-information-pack-social-services-and-social-care.pdf" </w:instrText>
        </w:r>
        <w:r>
          <w:fldChar w:fldCharType="separate"/>
        </w:r>
        <w:r w:rsidRPr="00713DF7">
          <w:rPr>
            <w:rStyle w:val="Hyperlink"/>
            <w:sz w:val="24"/>
            <w:szCs w:val="24"/>
          </w:rPr>
          <w:t>https://gov.wales/sites/default/files/publications/2019-04/delivering-the-active-offer-information-pack-social-services-and-social-care.pdf</w:t>
        </w:r>
        <w:r>
          <w:rPr>
            <w:rStyle w:val="Hyperlink"/>
            <w:sz w:val="24"/>
            <w:szCs w:val="24"/>
          </w:rPr>
          <w:fldChar w:fldCharType="end"/>
        </w:r>
        <w:r w:rsidRPr="00713DF7">
          <w:rPr>
            <w:sz w:val="24"/>
            <w:szCs w:val="24"/>
          </w:rPr>
          <w:t xml:space="preserve"> (Accessed: 22/11/2022)</w:t>
        </w:r>
      </w:ins>
    </w:p>
    <w:p w14:paraId="0880EEF3" w14:textId="77777777" w:rsidR="001C1F3C" w:rsidRPr="00713DF7" w:rsidRDefault="001C1F3C" w:rsidP="001C1F3C">
      <w:pPr>
        <w:jc w:val="both"/>
        <w:rPr>
          <w:ins w:id="981" w:author="Alaw Jones" w:date="2023-02-24T16:21:00Z"/>
          <w:sz w:val="24"/>
          <w:szCs w:val="24"/>
        </w:rPr>
      </w:pPr>
    </w:p>
    <w:p w14:paraId="12884153" w14:textId="5B0624DF" w:rsidR="001C1F3C" w:rsidRDefault="001C1F3C" w:rsidP="001C1F3C">
      <w:pPr>
        <w:jc w:val="both"/>
        <w:rPr>
          <w:ins w:id="982" w:author="Alaw Jones" w:date="2023-02-24T16:23:00Z"/>
          <w:sz w:val="24"/>
          <w:szCs w:val="24"/>
        </w:rPr>
      </w:pPr>
      <w:ins w:id="983" w:author="Alaw Jones" w:date="2023-02-24T16:21:00Z">
        <w:r w:rsidRPr="00713DF7">
          <w:rPr>
            <w:sz w:val="24"/>
            <w:szCs w:val="24"/>
          </w:rPr>
          <w:t xml:space="preserve">Wales Safeguarding Procedures. (2023). Key definitions relevant to safeguarding children. Available at </w:t>
        </w:r>
        <w:r>
          <w:fldChar w:fldCharType="begin"/>
        </w:r>
        <w:r>
          <w:instrText xml:space="preserve"> HYPERLINK "https://www.safeguarding.wales/en/chi-i/chi-i-c1/c1-p4/" </w:instrText>
        </w:r>
        <w:r>
          <w:fldChar w:fldCharType="separate"/>
        </w:r>
        <w:r w:rsidRPr="00713DF7">
          <w:rPr>
            <w:rStyle w:val="Hyperlink"/>
            <w:sz w:val="24"/>
            <w:szCs w:val="24"/>
          </w:rPr>
          <w:t>Safeguarding Wales</w:t>
        </w:r>
        <w:r>
          <w:rPr>
            <w:rStyle w:val="Hyperlink"/>
            <w:sz w:val="24"/>
            <w:szCs w:val="24"/>
          </w:rPr>
          <w:fldChar w:fldCharType="end"/>
        </w:r>
        <w:r w:rsidRPr="00713DF7">
          <w:rPr>
            <w:sz w:val="24"/>
            <w:szCs w:val="24"/>
          </w:rPr>
          <w:t xml:space="preserve"> </w:t>
        </w:r>
        <w:r>
          <w:rPr>
            <w:sz w:val="24"/>
            <w:szCs w:val="24"/>
          </w:rPr>
          <w:t>(Accessed: 22/2/2023)</w:t>
        </w:r>
      </w:ins>
    </w:p>
    <w:p w14:paraId="15C175ED" w14:textId="77777777" w:rsidR="001C1F3C" w:rsidRDefault="001C1F3C" w:rsidP="001C1F3C">
      <w:pPr>
        <w:jc w:val="both"/>
        <w:rPr>
          <w:ins w:id="984" w:author="Alaw Jones" w:date="2023-02-24T16:21:00Z"/>
          <w:sz w:val="24"/>
          <w:szCs w:val="24"/>
        </w:rPr>
      </w:pPr>
    </w:p>
    <w:p w14:paraId="103ECE6B" w14:textId="77777777" w:rsidR="001C1F3C" w:rsidRPr="00713DF7" w:rsidRDefault="001C1F3C" w:rsidP="001C1F3C">
      <w:pPr>
        <w:jc w:val="both"/>
        <w:rPr>
          <w:ins w:id="985" w:author="Alaw Jones" w:date="2023-02-24T16:21:00Z"/>
          <w:sz w:val="24"/>
          <w:szCs w:val="24"/>
        </w:rPr>
      </w:pPr>
      <w:ins w:id="986" w:author="Alaw Jones" w:date="2023-02-24T16:21:00Z">
        <w:r>
          <w:rPr>
            <w:sz w:val="24"/>
            <w:szCs w:val="24"/>
          </w:rPr>
          <w:t xml:space="preserve">Wales Safeguarding Procedures. (2023). </w:t>
        </w:r>
        <w:r w:rsidRPr="00D36F88">
          <w:rPr>
            <w:sz w:val="24"/>
            <w:szCs w:val="24"/>
          </w:rPr>
          <w:t>The Wales Safeguarding Procedures for children and adults at risk of abuse and neglect</w:t>
        </w:r>
        <w:r>
          <w:rPr>
            <w:sz w:val="24"/>
            <w:szCs w:val="24"/>
          </w:rPr>
          <w:t xml:space="preserve">. Available at </w:t>
        </w:r>
        <w:r>
          <w:fldChar w:fldCharType="begin"/>
        </w:r>
        <w:r>
          <w:instrText xml:space="preserve"> HYPERLINK "https://www.safeguarding.wales/en/int-i/int-i-i1/i1-p1/" </w:instrText>
        </w:r>
        <w:r>
          <w:fldChar w:fldCharType="separate"/>
        </w:r>
        <w:r w:rsidRPr="00615B3F">
          <w:rPr>
            <w:rStyle w:val="Hyperlink"/>
            <w:sz w:val="24"/>
            <w:szCs w:val="24"/>
          </w:rPr>
          <w:t>https://www.safeguarding.wales/en/int-i/int-i-i1/i1-p1/</w:t>
        </w:r>
        <w:r>
          <w:rPr>
            <w:rStyle w:val="Hyperlink"/>
            <w:sz w:val="24"/>
            <w:szCs w:val="24"/>
          </w:rPr>
          <w:fldChar w:fldCharType="end"/>
        </w:r>
        <w:r>
          <w:rPr>
            <w:sz w:val="24"/>
            <w:szCs w:val="24"/>
          </w:rPr>
          <w:t xml:space="preserve">  (Accessed: 23/2/2023) </w:t>
        </w:r>
      </w:ins>
    </w:p>
    <w:p w14:paraId="54819A5D" w14:textId="77777777" w:rsidR="001C1F3C" w:rsidRPr="00713DF7" w:rsidRDefault="001C1F3C" w:rsidP="001C1F3C">
      <w:pPr>
        <w:jc w:val="both"/>
        <w:rPr>
          <w:ins w:id="987" w:author="Alaw Jones" w:date="2023-02-24T16:21:00Z"/>
          <w:sz w:val="24"/>
          <w:szCs w:val="24"/>
        </w:rPr>
      </w:pPr>
      <w:ins w:id="988" w:author="Alaw Jones" w:date="2023-02-24T16:21:00Z">
        <w:r>
          <w:rPr>
            <w:sz w:val="24"/>
            <w:szCs w:val="24"/>
          </w:rPr>
          <w:t xml:space="preserve">XX Safeguarding Board. (2023). About the XX Safeguarding Board. Available at </w:t>
        </w:r>
        <w:r>
          <w:fldChar w:fldCharType="begin"/>
        </w:r>
        <w:r>
          <w:instrText xml:space="preserve"> HYPERLINK "https://www.northwalessafeguardingboard.wales/about/" </w:instrText>
        </w:r>
        <w:r>
          <w:fldChar w:fldCharType="separate"/>
        </w:r>
        <w:r>
          <w:rPr>
            <w:rStyle w:val="Hyperlink"/>
          </w:rPr>
          <w:t>About the North Wales Safeguarding Board – North Wales Safeguarding Board</w:t>
        </w:r>
        <w:r>
          <w:fldChar w:fldCharType="end"/>
        </w:r>
        <w:r>
          <w:t xml:space="preserve"> (Accessed: 24/2/2023)</w:t>
        </w:r>
      </w:ins>
    </w:p>
    <w:p w14:paraId="0B0BC42B" w14:textId="77777777" w:rsidR="001C1F3C" w:rsidRPr="00713DF7" w:rsidRDefault="001C1F3C" w:rsidP="001C1F3C">
      <w:pPr>
        <w:rPr>
          <w:ins w:id="989" w:author="Alaw Jones" w:date="2023-02-24T16:21:00Z"/>
          <w:sz w:val="24"/>
          <w:szCs w:val="24"/>
        </w:rPr>
      </w:pPr>
    </w:p>
    <w:p w14:paraId="5D716C0D" w14:textId="77777777" w:rsidR="001C1F3C" w:rsidRPr="00713DF7" w:rsidRDefault="001C1F3C" w:rsidP="001C1F3C">
      <w:pPr>
        <w:rPr>
          <w:ins w:id="990" w:author="Alaw Jones" w:date="2023-02-24T16:21:00Z"/>
          <w:sz w:val="24"/>
          <w:szCs w:val="24"/>
        </w:rPr>
      </w:pPr>
    </w:p>
    <w:p w14:paraId="634B2508" w14:textId="77777777" w:rsidR="001C1F3C" w:rsidRPr="00CA2CE5" w:rsidRDefault="001C1F3C" w:rsidP="001C1F3C">
      <w:pPr>
        <w:rPr>
          <w:ins w:id="991" w:author="Alaw Jones" w:date="2023-02-24T16:21:00Z"/>
          <w:sz w:val="24"/>
          <w:szCs w:val="24"/>
        </w:rPr>
      </w:pPr>
    </w:p>
    <w:p w14:paraId="56546855" w14:textId="77022BA9" w:rsidR="002A1A44" w:rsidRPr="008B28E7" w:rsidDel="001C1F3C" w:rsidRDefault="002A1A44" w:rsidP="002A1A44">
      <w:pPr>
        <w:keepNext/>
        <w:spacing w:before="240" w:after="60"/>
        <w:jc w:val="both"/>
        <w:rPr>
          <w:del w:id="992" w:author="Alaw Jones" w:date="2023-02-24T16:24:00Z"/>
          <w:sz w:val="24"/>
          <w:szCs w:val="24"/>
        </w:rPr>
      </w:pPr>
      <w:r w:rsidRPr="008B28E7">
        <w:rPr>
          <w:sz w:val="24"/>
          <w:szCs w:val="24"/>
        </w:rPr>
        <w:t xml:space="preserve"> </w:t>
      </w:r>
      <w:del w:id="993" w:author="Alaw Jones" w:date="2023-02-24T16:24:00Z">
        <w:r w:rsidRPr="008B28E7" w:rsidDel="001C1F3C">
          <w:rPr>
            <w:sz w:val="24"/>
            <w:szCs w:val="24"/>
          </w:rPr>
          <w:delText xml:space="preserve">   </w:delText>
        </w:r>
      </w:del>
    </w:p>
    <w:p w14:paraId="7F33592B" w14:textId="77777777" w:rsidR="00EB695F" w:rsidDel="001C1F3C" w:rsidRDefault="00EB695F" w:rsidP="00FF7EBB">
      <w:pPr>
        <w:jc w:val="both"/>
        <w:rPr>
          <w:del w:id="994" w:author="Alaw Jones" w:date="2023-02-24T16:24:00Z"/>
          <w:sz w:val="24"/>
          <w:szCs w:val="24"/>
        </w:rPr>
      </w:pPr>
    </w:p>
    <w:p w14:paraId="6FF0D415" w14:textId="77777777" w:rsidR="00EB695F" w:rsidDel="001C1F3C" w:rsidRDefault="00EB695F" w:rsidP="00FF7EBB">
      <w:pPr>
        <w:jc w:val="both"/>
        <w:rPr>
          <w:del w:id="995" w:author="Alaw Jones" w:date="2023-02-24T16:24:00Z"/>
          <w:sz w:val="24"/>
          <w:szCs w:val="24"/>
        </w:rPr>
      </w:pPr>
    </w:p>
    <w:p w14:paraId="05052770" w14:textId="77777777" w:rsidR="00EB695F" w:rsidDel="001C1F3C" w:rsidRDefault="00EB695F" w:rsidP="00FF7EBB">
      <w:pPr>
        <w:jc w:val="both"/>
        <w:rPr>
          <w:del w:id="996" w:author="Alaw Jones" w:date="2023-02-24T16:24:00Z"/>
          <w:sz w:val="24"/>
          <w:szCs w:val="24"/>
        </w:rPr>
      </w:pPr>
    </w:p>
    <w:p w14:paraId="31C6A644" w14:textId="77777777" w:rsidR="00EB695F" w:rsidDel="001C1F3C" w:rsidRDefault="00EB695F" w:rsidP="00FF7EBB">
      <w:pPr>
        <w:jc w:val="both"/>
        <w:rPr>
          <w:del w:id="997" w:author="Alaw Jones" w:date="2023-02-24T16:24:00Z"/>
          <w:sz w:val="24"/>
          <w:szCs w:val="24"/>
        </w:rPr>
      </w:pPr>
    </w:p>
    <w:p w14:paraId="2CE5497C" w14:textId="77777777" w:rsidR="00EB695F" w:rsidDel="001C1F3C" w:rsidRDefault="00EB695F" w:rsidP="00FF7EBB">
      <w:pPr>
        <w:jc w:val="both"/>
        <w:rPr>
          <w:del w:id="998" w:author="Alaw Jones" w:date="2023-02-24T16:24:00Z"/>
          <w:sz w:val="24"/>
          <w:szCs w:val="24"/>
        </w:rPr>
      </w:pPr>
    </w:p>
    <w:p w14:paraId="7340D829" w14:textId="77777777" w:rsidR="00EB695F" w:rsidDel="001C1F3C" w:rsidRDefault="00EB695F" w:rsidP="00FF7EBB">
      <w:pPr>
        <w:jc w:val="both"/>
        <w:rPr>
          <w:del w:id="999" w:author="Alaw Jones" w:date="2023-02-24T16:24:00Z"/>
          <w:sz w:val="24"/>
          <w:szCs w:val="24"/>
        </w:rPr>
      </w:pPr>
    </w:p>
    <w:p w14:paraId="19B18CFD" w14:textId="77777777" w:rsidR="00EB695F" w:rsidDel="001C1F3C" w:rsidRDefault="00EB695F" w:rsidP="00FF7EBB">
      <w:pPr>
        <w:jc w:val="both"/>
        <w:rPr>
          <w:del w:id="1000" w:author="Alaw Jones" w:date="2023-02-24T16:24:00Z"/>
          <w:sz w:val="24"/>
          <w:szCs w:val="24"/>
        </w:rPr>
      </w:pPr>
    </w:p>
    <w:p w14:paraId="4B7A958F" w14:textId="77777777" w:rsidR="00EB695F" w:rsidDel="001C1F3C" w:rsidRDefault="00EB695F" w:rsidP="00FF7EBB">
      <w:pPr>
        <w:jc w:val="both"/>
        <w:rPr>
          <w:del w:id="1001" w:author="Alaw Jones" w:date="2023-02-24T16:24:00Z"/>
          <w:sz w:val="24"/>
          <w:szCs w:val="24"/>
        </w:rPr>
      </w:pPr>
    </w:p>
    <w:p w14:paraId="38C86C03" w14:textId="77777777" w:rsidR="00EB695F" w:rsidDel="001C1F3C" w:rsidRDefault="00EB695F" w:rsidP="001C1F3C">
      <w:pPr>
        <w:keepNext/>
        <w:spacing w:before="240" w:after="60"/>
        <w:jc w:val="both"/>
        <w:rPr>
          <w:del w:id="1002" w:author="Alaw Jones" w:date="2023-02-24T16:24:00Z"/>
          <w:sz w:val="24"/>
          <w:szCs w:val="24"/>
        </w:rPr>
        <w:pPrChange w:id="1003" w:author="Alaw Jones" w:date="2023-02-24T16:24:00Z">
          <w:pPr>
            <w:jc w:val="both"/>
          </w:pPr>
        </w:pPrChange>
      </w:pPr>
    </w:p>
    <w:p w14:paraId="7BE4797E" w14:textId="77777777" w:rsidR="00EB695F" w:rsidDel="001C1F3C" w:rsidRDefault="00EB695F" w:rsidP="00FF7EBB">
      <w:pPr>
        <w:jc w:val="both"/>
        <w:rPr>
          <w:del w:id="1004" w:author="Alaw Jones" w:date="2023-02-24T16:24:00Z"/>
          <w:sz w:val="24"/>
          <w:szCs w:val="24"/>
        </w:rPr>
      </w:pPr>
    </w:p>
    <w:p w14:paraId="0715BEC7" w14:textId="77777777" w:rsidR="00EB695F" w:rsidDel="001C1F3C" w:rsidRDefault="00EB695F" w:rsidP="00FF7EBB">
      <w:pPr>
        <w:jc w:val="both"/>
        <w:rPr>
          <w:del w:id="1005" w:author="Alaw Jones" w:date="2023-02-24T16:24:00Z"/>
          <w:sz w:val="24"/>
          <w:szCs w:val="24"/>
        </w:rPr>
      </w:pPr>
    </w:p>
    <w:p w14:paraId="68449043" w14:textId="77777777" w:rsidR="00EB695F" w:rsidDel="001C1F3C" w:rsidRDefault="00EB695F" w:rsidP="00FF7EBB">
      <w:pPr>
        <w:jc w:val="both"/>
        <w:rPr>
          <w:del w:id="1006" w:author="Alaw Jones" w:date="2023-02-24T16:24:00Z"/>
          <w:sz w:val="24"/>
          <w:szCs w:val="24"/>
        </w:rPr>
      </w:pPr>
    </w:p>
    <w:p w14:paraId="295F4E7B" w14:textId="77777777" w:rsidR="00EB695F" w:rsidDel="001C1F3C" w:rsidRDefault="00EB695F" w:rsidP="00FF7EBB">
      <w:pPr>
        <w:jc w:val="both"/>
        <w:rPr>
          <w:del w:id="1007" w:author="Alaw Jones" w:date="2023-02-24T16:24:00Z"/>
          <w:sz w:val="24"/>
          <w:szCs w:val="24"/>
        </w:rPr>
      </w:pPr>
    </w:p>
    <w:p w14:paraId="48528CFD" w14:textId="77777777" w:rsidR="00EB695F" w:rsidDel="001C1F3C" w:rsidRDefault="00EB695F" w:rsidP="00FF7EBB">
      <w:pPr>
        <w:jc w:val="both"/>
        <w:rPr>
          <w:del w:id="1008" w:author="Alaw Jones" w:date="2023-02-24T16:24:00Z"/>
          <w:sz w:val="24"/>
          <w:szCs w:val="24"/>
        </w:rPr>
      </w:pPr>
    </w:p>
    <w:p w14:paraId="21F7AA9E" w14:textId="77777777" w:rsidR="00EB695F" w:rsidDel="001C1F3C" w:rsidRDefault="00EB695F" w:rsidP="00FF7EBB">
      <w:pPr>
        <w:jc w:val="both"/>
        <w:rPr>
          <w:del w:id="1009" w:author="Alaw Jones" w:date="2023-02-24T16:24:00Z"/>
          <w:sz w:val="24"/>
          <w:szCs w:val="24"/>
        </w:rPr>
      </w:pPr>
    </w:p>
    <w:p w14:paraId="355927AC" w14:textId="77777777" w:rsidR="00EB695F" w:rsidDel="001C1F3C" w:rsidRDefault="00EB695F" w:rsidP="00FF7EBB">
      <w:pPr>
        <w:jc w:val="both"/>
        <w:rPr>
          <w:del w:id="1010" w:author="Alaw Jones" w:date="2023-02-24T16:24:00Z"/>
          <w:sz w:val="24"/>
          <w:szCs w:val="24"/>
        </w:rPr>
      </w:pPr>
    </w:p>
    <w:p w14:paraId="3853B4C5" w14:textId="77777777" w:rsidR="00EB695F" w:rsidDel="001C1F3C" w:rsidRDefault="00EB695F" w:rsidP="00FF7EBB">
      <w:pPr>
        <w:jc w:val="both"/>
        <w:rPr>
          <w:del w:id="1011" w:author="Alaw Jones" w:date="2023-02-24T16:24:00Z"/>
          <w:sz w:val="24"/>
          <w:szCs w:val="24"/>
        </w:rPr>
      </w:pPr>
    </w:p>
    <w:p w14:paraId="7E4AC7BF" w14:textId="77777777" w:rsidR="00EB695F" w:rsidDel="001C1F3C" w:rsidRDefault="00EB695F" w:rsidP="00FF7EBB">
      <w:pPr>
        <w:jc w:val="both"/>
        <w:rPr>
          <w:del w:id="1012" w:author="Alaw Jones" w:date="2023-02-24T16:24:00Z"/>
          <w:sz w:val="24"/>
          <w:szCs w:val="24"/>
        </w:rPr>
      </w:pPr>
    </w:p>
    <w:p w14:paraId="15DDF6F5" w14:textId="77777777" w:rsidR="00EB695F" w:rsidRPr="008B28E7" w:rsidDel="001C1F3C" w:rsidRDefault="00EB695F" w:rsidP="00FF7EBB">
      <w:pPr>
        <w:jc w:val="both"/>
        <w:rPr>
          <w:del w:id="1013" w:author="Alaw Jones" w:date="2023-02-24T16:24:00Z"/>
          <w:sz w:val="24"/>
          <w:szCs w:val="24"/>
        </w:rPr>
      </w:pPr>
    </w:p>
    <w:p w14:paraId="7F57BF2F" w14:textId="77777777" w:rsidR="00FC0334" w:rsidDel="001C1F3C" w:rsidRDefault="00FC0334" w:rsidP="00E559CE">
      <w:pPr>
        <w:jc w:val="both"/>
        <w:rPr>
          <w:del w:id="1014" w:author="Alaw Jones" w:date="2023-02-24T16:24:00Z"/>
          <w:sz w:val="24"/>
          <w:szCs w:val="24"/>
        </w:rPr>
      </w:pPr>
    </w:p>
    <w:p w14:paraId="644E7864" w14:textId="77777777" w:rsidR="00FC0334" w:rsidDel="001C1F3C" w:rsidRDefault="00FC0334" w:rsidP="00E559CE">
      <w:pPr>
        <w:jc w:val="both"/>
        <w:rPr>
          <w:del w:id="1015" w:author="Alaw Jones" w:date="2023-02-24T16:24:00Z"/>
          <w:sz w:val="24"/>
          <w:szCs w:val="24"/>
        </w:rPr>
      </w:pPr>
    </w:p>
    <w:p w14:paraId="316D7A28" w14:textId="77777777" w:rsidR="00FC0334" w:rsidDel="001C1F3C" w:rsidRDefault="00FC0334" w:rsidP="00E559CE">
      <w:pPr>
        <w:jc w:val="both"/>
        <w:rPr>
          <w:del w:id="1016" w:author="Alaw Jones" w:date="2023-02-24T16:24:00Z"/>
          <w:sz w:val="24"/>
          <w:szCs w:val="24"/>
        </w:rPr>
      </w:pPr>
    </w:p>
    <w:p w14:paraId="4FF4249A" w14:textId="77777777" w:rsidR="00FC0334" w:rsidDel="001C1F3C" w:rsidRDefault="00FC0334" w:rsidP="00E559CE">
      <w:pPr>
        <w:jc w:val="both"/>
        <w:rPr>
          <w:del w:id="1017" w:author="Alaw Jones" w:date="2023-02-24T16:24:00Z"/>
          <w:sz w:val="24"/>
          <w:szCs w:val="24"/>
        </w:rPr>
      </w:pPr>
    </w:p>
    <w:p w14:paraId="642CFA24" w14:textId="77777777" w:rsidR="00FC0334" w:rsidDel="001C1F3C" w:rsidRDefault="00FC0334" w:rsidP="00E559CE">
      <w:pPr>
        <w:jc w:val="both"/>
        <w:rPr>
          <w:del w:id="1018" w:author="Alaw Jones" w:date="2023-02-24T16:24:00Z"/>
          <w:sz w:val="24"/>
          <w:szCs w:val="24"/>
        </w:rPr>
      </w:pPr>
    </w:p>
    <w:p w14:paraId="2C851AE2" w14:textId="77777777" w:rsidR="00FC0334" w:rsidDel="001C1F3C" w:rsidRDefault="00FC0334" w:rsidP="00E559CE">
      <w:pPr>
        <w:jc w:val="both"/>
        <w:rPr>
          <w:del w:id="1019" w:author="Alaw Jones" w:date="2023-02-24T16:24:00Z"/>
          <w:sz w:val="24"/>
          <w:szCs w:val="24"/>
        </w:rPr>
      </w:pPr>
    </w:p>
    <w:p w14:paraId="096527D9" w14:textId="77777777" w:rsidR="00FC0334" w:rsidDel="001C1F3C" w:rsidRDefault="00FC0334" w:rsidP="00E559CE">
      <w:pPr>
        <w:jc w:val="both"/>
        <w:rPr>
          <w:del w:id="1020" w:author="Alaw Jones" w:date="2023-02-24T16:24:00Z"/>
          <w:sz w:val="24"/>
          <w:szCs w:val="24"/>
        </w:rPr>
      </w:pPr>
    </w:p>
    <w:p w14:paraId="08B657D9" w14:textId="77777777" w:rsidR="00FC0334" w:rsidDel="001C1F3C" w:rsidRDefault="00FC0334" w:rsidP="00E559CE">
      <w:pPr>
        <w:jc w:val="both"/>
        <w:rPr>
          <w:del w:id="1021" w:author="Alaw Jones" w:date="2023-02-24T16:24:00Z"/>
          <w:sz w:val="24"/>
          <w:szCs w:val="24"/>
        </w:rPr>
      </w:pPr>
    </w:p>
    <w:p w14:paraId="5654D328" w14:textId="77777777" w:rsidR="00FC0334" w:rsidDel="001C1F3C" w:rsidRDefault="00FC0334" w:rsidP="00E559CE">
      <w:pPr>
        <w:jc w:val="both"/>
        <w:rPr>
          <w:del w:id="1022" w:author="Alaw Jones" w:date="2023-02-24T16:24:00Z"/>
          <w:sz w:val="24"/>
          <w:szCs w:val="24"/>
        </w:rPr>
      </w:pPr>
    </w:p>
    <w:p w14:paraId="0F358FA2" w14:textId="77777777" w:rsidR="00FC0334" w:rsidDel="001C1F3C" w:rsidRDefault="00FC0334" w:rsidP="00E559CE">
      <w:pPr>
        <w:jc w:val="both"/>
        <w:rPr>
          <w:del w:id="1023" w:author="Alaw Jones" w:date="2023-02-24T16:24:00Z"/>
          <w:sz w:val="24"/>
          <w:szCs w:val="24"/>
        </w:rPr>
      </w:pPr>
    </w:p>
    <w:p w14:paraId="14D3F51F" w14:textId="77777777" w:rsidR="00FC0334" w:rsidDel="001C1F3C" w:rsidRDefault="00FC0334" w:rsidP="00E559CE">
      <w:pPr>
        <w:jc w:val="both"/>
        <w:rPr>
          <w:del w:id="1024" w:author="Alaw Jones" w:date="2023-02-24T16:24:00Z"/>
          <w:sz w:val="24"/>
          <w:szCs w:val="24"/>
        </w:rPr>
      </w:pPr>
    </w:p>
    <w:p w14:paraId="226F73BD" w14:textId="77777777" w:rsidR="00FC0334" w:rsidDel="001C1F3C" w:rsidRDefault="00FC0334" w:rsidP="00E559CE">
      <w:pPr>
        <w:jc w:val="both"/>
        <w:rPr>
          <w:del w:id="1025" w:author="Alaw Jones" w:date="2023-02-24T16:24:00Z"/>
          <w:sz w:val="24"/>
          <w:szCs w:val="24"/>
        </w:rPr>
      </w:pPr>
    </w:p>
    <w:p w14:paraId="28B7EC75" w14:textId="77777777" w:rsidR="00FC0334" w:rsidDel="001C1F3C" w:rsidRDefault="00FC0334" w:rsidP="00E559CE">
      <w:pPr>
        <w:jc w:val="both"/>
        <w:rPr>
          <w:del w:id="1026" w:author="Alaw Jones" w:date="2023-02-24T16:24:00Z"/>
          <w:sz w:val="24"/>
          <w:szCs w:val="24"/>
        </w:rPr>
      </w:pPr>
    </w:p>
    <w:p w14:paraId="32F71354" w14:textId="77777777" w:rsidR="00FC0334" w:rsidDel="001C1F3C" w:rsidRDefault="00FC0334" w:rsidP="00E559CE">
      <w:pPr>
        <w:jc w:val="both"/>
        <w:rPr>
          <w:del w:id="1027" w:author="Alaw Jones" w:date="2023-02-24T16:24:00Z"/>
          <w:sz w:val="24"/>
          <w:szCs w:val="24"/>
        </w:rPr>
      </w:pPr>
    </w:p>
    <w:p w14:paraId="4BAD5AA7" w14:textId="77777777" w:rsidR="00FC0334" w:rsidDel="001C1F3C" w:rsidRDefault="00FC0334" w:rsidP="00E559CE">
      <w:pPr>
        <w:jc w:val="both"/>
        <w:rPr>
          <w:del w:id="1028" w:author="Alaw Jones" w:date="2023-02-24T16:24:00Z"/>
          <w:sz w:val="24"/>
          <w:szCs w:val="24"/>
        </w:rPr>
      </w:pPr>
    </w:p>
    <w:p w14:paraId="547B8A0A" w14:textId="77777777" w:rsidR="00FC0334" w:rsidDel="001C1F3C" w:rsidRDefault="00FC0334" w:rsidP="00E559CE">
      <w:pPr>
        <w:jc w:val="both"/>
        <w:rPr>
          <w:del w:id="1029" w:author="Alaw Jones" w:date="2023-02-24T16:24:00Z"/>
          <w:sz w:val="24"/>
          <w:szCs w:val="24"/>
        </w:rPr>
      </w:pPr>
    </w:p>
    <w:p w14:paraId="226B8584" w14:textId="77777777" w:rsidR="002A1A44" w:rsidDel="001C1F3C" w:rsidRDefault="002A1A44" w:rsidP="00E559CE">
      <w:pPr>
        <w:jc w:val="both"/>
        <w:rPr>
          <w:del w:id="1030" w:author="Alaw Jones" w:date="2023-02-24T16:24:00Z"/>
          <w:sz w:val="24"/>
          <w:szCs w:val="24"/>
        </w:rPr>
      </w:pPr>
    </w:p>
    <w:p w14:paraId="11EDD14D" w14:textId="77777777" w:rsidR="002A1A44" w:rsidDel="001C1F3C" w:rsidRDefault="002A1A44" w:rsidP="00E559CE">
      <w:pPr>
        <w:jc w:val="both"/>
        <w:rPr>
          <w:del w:id="1031" w:author="Alaw Jones" w:date="2023-02-24T16:24:00Z"/>
          <w:sz w:val="24"/>
          <w:szCs w:val="24"/>
        </w:rPr>
      </w:pPr>
    </w:p>
    <w:p w14:paraId="6B834139" w14:textId="77777777" w:rsidR="002A1A44" w:rsidDel="001C1F3C" w:rsidRDefault="002A1A44" w:rsidP="00E559CE">
      <w:pPr>
        <w:jc w:val="both"/>
        <w:rPr>
          <w:del w:id="1032" w:author="Alaw Jones" w:date="2023-02-24T16:24:00Z"/>
          <w:sz w:val="24"/>
          <w:szCs w:val="24"/>
        </w:rPr>
      </w:pPr>
    </w:p>
    <w:p w14:paraId="256A2823" w14:textId="77777777" w:rsidR="002A1A44" w:rsidDel="001C1F3C" w:rsidRDefault="002A1A44" w:rsidP="00E559CE">
      <w:pPr>
        <w:jc w:val="both"/>
        <w:rPr>
          <w:del w:id="1033" w:author="Alaw Jones" w:date="2023-02-24T16:24:00Z"/>
          <w:sz w:val="24"/>
          <w:szCs w:val="24"/>
        </w:rPr>
      </w:pPr>
    </w:p>
    <w:p w14:paraId="74928713" w14:textId="77777777" w:rsidR="002A1A44" w:rsidDel="001C1F3C" w:rsidRDefault="002A1A44" w:rsidP="00E559CE">
      <w:pPr>
        <w:jc w:val="both"/>
        <w:rPr>
          <w:del w:id="1034" w:author="Alaw Jones" w:date="2023-02-24T16:24:00Z"/>
          <w:sz w:val="24"/>
          <w:szCs w:val="24"/>
        </w:rPr>
      </w:pPr>
    </w:p>
    <w:p w14:paraId="3454E53B" w14:textId="77777777" w:rsidR="002A1A44" w:rsidRDefault="002A1A44" w:rsidP="00E559CE">
      <w:pPr>
        <w:jc w:val="both"/>
        <w:rPr>
          <w:sz w:val="24"/>
          <w:szCs w:val="24"/>
        </w:rPr>
      </w:pPr>
    </w:p>
    <w:p w14:paraId="37EACFB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462E892D" w14:textId="77777777" w:rsidR="002A1A44" w:rsidRDefault="002A1A44" w:rsidP="00E559CE">
      <w:pPr>
        <w:jc w:val="both"/>
        <w:rPr>
          <w:sz w:val="24"/>
          <w:szCs w:val="24"/>
        </w:rPr>
      </w:pPr>
    </w:p>
    <w:p w14:paraId="02514EF4"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044EA4AF"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2"/>
        <w:gridCol w:w="5028"/>
      </w:tblGrid>
      <w:tr w:rsidR="00E559CE" w:rsidRPr="00B17FA0" w14:paraId="1751F710" w14:textId="77777777" w:rsidTr="00B94443">
        <w:tc>
          <w:tcPr>
            <w:tcW w:w="5094" w:type="dxa"/>
          </w:tcPr>
          <w:p w14:paraId="58109056"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E7E1E02"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98DD83D" w14:textId="77777777" w:rsidTr="00B94443">
        <w:tc>
          <w:tcPr>
            <w:tcW w:w="5094" w:type="dxa"/>
          </w:tcPr>
          <w:p w14:paraId="3E7FED77" w14:textId="77777777" w:rsidR="00E559CE" w:rsidRPr="00A336B5" w:rsidRDefault="00E559CE">
            <w:pPr>
              <w:pStyle w:val="ListParagraph"/>
              <w:numPr>
                <w:ilvl w:val="0"/>
                <w:numId w:val="54"/>
              </w:numPr>
              <w:jc w:val="both"/>
              <w:rPr>
                <w:sz w:val="24"/>
                <w:szCs w:val="24"/>
                <w:rPrChange w:id="1035" w:author="Alaw Jones" w:date="2023-02-22T20:34:00Z">
                  <w:rPr/>
                </w:rPrChange>
              </w:rPr>
              <w:pPrChange w:id="1036" w:author="Alaw Jones" w:date="2023-02-22T20:34:00Z">
                <w:pPr>
                  <w:jc w:val="both"/>
                </w:pPr>
              </w:pPrChange>
            </w:pPr>
            <w:del w:id="1037" w:author="Alaw Jones" w:date="2023-02-22T20:34:00Z">
              <w:r w:rsidRPr="00A336B5" w:rsidDel="00A336B5">
                <w:rPr>
                  <w:sz w:val="24"/>
                  <w:szCs w:val="24"/>
                  <w:rPrChange w:id="1038" w:author="Alaw Jones" w:date="2023-02-22T20:34:00Z">
                    <w:rPr/>
                  </w:rPrChange>
                </w:rPr>
                <w:delText>1</w:delText>
              </w:r>
            </w:del>
            <w:ins w:id="1039" w:author="Alaw Jones" w:date="2023-02-22T20:34:00Z">
              <w:r w:rsidR="00A336B5" w:rsidRPr="00A336B5">
                <w:rPr>
                  <w:sz w:val="24"/>
                  <w:szCs w:val="24"/>
                  <w:rPrChange w:id="1040" w:author="Alaw Jones" w:date="2023-02-22T20:34:00Z">
                    <w:rPr/>
                  </w:rPrChange>
                </w:rPr>
                <w:t>Workshop 1</w:t>
              </w:r>
            </w:ins>
          </w:p>
        </w:tc>
        <w:tc>
          <w:tcPr>
            <w:tcW w:w="5094" w:type="dxa"/>
          </w:tcPr>
          <w:p w14:paraId="4CC5C11A" w14:textId="77777777" w:rsidR="00E559CE" w:rsidRPr="00B17FA0" w:rsidRDefault="00A336B5" w:rsidP="00B94443">
            <w:pPr>
              <w:jc w:val="both"/>
              <w:rPr>
                <w:sz w:val="24"/>
                <w:szCs w:val="24"/>
              </w:rPr>
            </w:pPr>
            <w:ins w:id="1041" w:author="Alaw Jones" w:date="2023-02-22T20:34:00Z">
              <w:r>
                <w:rPr>
                  <w:sz w:val="24"/>
                  <w:szCs w:val="24"/>
                </w:rPr>
                <w:t>24/3/2022</w:t>
              </w:r>
            </w:ins>
          </w:p>
        </w:tc>
      </w:tr>
      <w:tr w:rsidR="00E559CE" w:rsidRPr="00B17FA0" w14:paraId="341DA614" w14:textId="77777777" w:rsidTr="00B94443">
        <w:tc>
          <w:tcPr>
            <w:tcW w:w="5094" w:type="dxa"/>
          </w:tcPr>
          <w:p w14:paraId="31AD752D" w14:textId="77777777" w:rsidR="00E559CE" w:rsidRPr="00A336B5" w:rsidRDefault="00E559CE">
            <w:pPr>
              <w:pStyle w:val="ListParagraph"/>
              <w:numPr>
                <w:ilvl w:val="0"/>
                <w:numId w:val="54"/>
              </w:numPr>
              <w:jc w:val="both"/>
              <w:rPr>
                <w:sz w:val="24"/>
                <w:szCs w:val="24"/>
                <w:rPrChange w:id="1042" w:author="Alaw Jones" w:date="2023-02-22T20:34:00Z">
                  <w:rPr/>
                </w:rPrChange>
              </w:rPr>
              <w:pPrChange w:id="1043" w:author="Alaw Jones" w:date="2023-02-22T20:34:00Z">
                <w:pPr>
                  <w:jc w:val="both"/>
                </w:pPr>
              </w:pPrChange>
            </w:pPr>
            <w:del w:id="1044" w:author="Alaw Jones" w:date="2023-02-22T20:34:00Z">
              <w:r w:rsidRPr="00A336B5" w:rsidDel="00A336B5">
                <w:rPr>
                  <w:sz w:val="24"/>
                  <w:szCs w:val="24"/>
                  <w:rPrChange w:id="1045" w:author="Alaw Jones" w:date="2023-02-22T20:34:00Z">
                    <w:rPr/>
                  </w:rPrChange>
                </w:rPr>
                <w:delText>2</w:delText>
              </w:r>
            </w:del>
            <w:ins w:id="1046" w:author="Alaw Jones" w:date="2023-02-22T20:35:00Z">
              <w:r w:rsidR="00A336B5">
                <w:rPr>
                  <w:sz w:val="24"/>
                  <w:szCs w:val="24"/>
                </w:rPr>
                <w:t>Workshop 2</w:t>
              </w:r>
            </w:ins>
          </w:p>
        </w:tc>
        <w:tc>
          <w:tcPr>
            <w:tcW w:w="5094" w:type="dxa"/>
          </w:tcPr>
          <w:p w14:paraId="66751118" w14:textId="77777777" w:rsidR="00E559CE" w:rsidRPr="00B17FA0" w:rsidRDefault="00A336B5" w:rsidP="00B94443">
            <w:pPr>
              <w:jc w:val="both"/>
              <w:rPr>
                <w:sz w:val="24"/>
                <w:szCs w:val="24"/>
              </w:rPr>
            </w:pPr>
            <w:ins w:id="1047" w:author="Alaw Jones" w:date="2023-02-22T20:35:00Z">
              <w:r>
                <w:rPr>
                  <w:sz w:val="24"/>
                  <w:szCs w:val="24"/>
                </w:rPr>
                <w:t>8/6/2022</w:t>
              </w:r>
            </w:ins>
          </w:p>
        </w:tc>
      </w:tr>
      <w:tr w:rsidR="00E559CE" w:rsidRPr="00B17FA0" w14:paraId="55355308" w14:textId="77777777" w:rsidTr="00B94443">
        <w:tc>
          <w:tcPr>
            <w:tcW w:w="5094" w:type="dxa"/>
          </w:tcPr>
          <w:p w14:paraId="7079175E" w14:textId="77777777" w:rsidR="00E559CE" w:rsidRPr="00A336B5" w:rsidRDefault="00E559CE">
            <w:pPr>
              <w:pStyle w:val="ListParagraph"/>
              <w:numPr>
                <w:ilvl w:val="0"/>
                <w:numId w:val="54"/>
              </w:numPr>
              <w:jc w:val="both"/>
              <w:rPr>
                <w:sz w:val="24"/>
                <w:szCs w:val="24"/>
                <w:rPrChange w:id="1048" w:author="Alaw Jones" w:date="2023-02-22T20:35:00Z">
                  <w:rPr/>
                </w:rPrChange>
              </w:rPr>
              <w:pPrChange w:id="1049" w:author="Alaw Jones" w:date="2023-02-22T20:35:00Z">
                <w:pPr>
                  <w:jc w:val="both"/>
                </w:pPr>
              </w:pPrChange>
            </w:pPr>
            <w:del w:id="1050" w:author="Alaw Jones" w:date="2023-02-22T20:35:00Z">
              <w:r w:rsidRPr="00A336B5" w:rsidDel="00A336B5">
                <w:rPr>
                  <w:sz w:val="24"/>
                  <w:szCs w:val="24"/>
                  <w:rPrChange w:id="1051" w:author="Alaw Jones" w:date="2023-02-22T20:35:00Z">
                    <w:rPr/>
                  </w:rPrChange>
                </w:rPr>
                <w:delText>3</w:delText>
              </w:r>
            </w:del>
            <w:ins w:id="1052" w:author="Alaw Jones" w:date="2023-02-22T20:35:00Z">
              <w:r w:rsidR="00A336B5">
                <w:rPr>
                  <w:sz w:val="24"/>
                  <w:szCs w:val="24"/>
                </w:rPr>
                <w:t>Workshop 3</w:t>
              </w:r>
            </w:ins>
          </w:p>
        </w:tc>
        <w:tc>
          <w:tcPr>
            <w:tcW w:w="5094" w:type="dxa"/>
          </w:tcPr>
          <w:p w14:paraId="708263A3" w14:textId="77777777" w:rsidR="00E559CE" w:rsidRPr="00B17FA0" w:rsidRDefault="00A336B5" w:rsidP="00B94443">
            <w:pPr>
              <w:jc w:val="both"/>
              <w:rPr>
                <w:sz w:val="24"/>
                <w:szCs w:val="24"/>
              </w:rPr>
            </w:pPr>
            <w:ins w:id="1053" w:author="Alaw Jones" w:date="2023-02-22T20:35:00Z">
              <w:r>
                <w:rPr>
                  <w:sz w:val="24"/>
                  <w:szCs w:val="24"/>
                </w:rPr>
                <w:t>19/7/2022</w:t>
              </w:r>
            </w:ins>
          </w:p>
        </w:tc>
      </w:tr>
      <w:tr w:rsidR="00E559CE" w:rsidRPr="008B28E7" w14:paraId="6FFA84B0" w14:textId="77777777" w:rsidTr="00B94443">
        <w:tc>
          <w:tcPr>
            <w:tcW w:w="5094" w:type="dxa"/>
          </w:tcPr>
          <w:p w14:paraId="79BF4C9E" w14:textId="77777777" w:rsidR="00E559CE" w:rsidRPr="00A336B5" w:rsidRDefault="00E559CE">
            <w:pPr>
              <w:pStyle w:val="ListParagraph"/>
              <w:numPr>
                <w:ilvl w:val="0"/>
                <w:numId w:val="54"/>
              </w:numPr>
              <w:jc w:val="both"/>
              <w:rPr>
                <w:sz w:val="24"/>
                <w:szCs w:val="24"/>
                <w:rPrChange w:id="1054" w:author="Alaw Jones" w:date="2023-02-22T20:35:00Z">
                  <w:rPr/>
                </w:rPrChange>
              </w:rPr>
              <w:pPrChange w:id="1055" w:author="Alaw Jones" w:date="2023-02-22T20:35:00Z">
                <w:pPr>
                  <w:jc w:val="both"/>
                </w:pPr>
              </w:pPrChange>
            </w:pPr>
            <w:del w:id="1056" w:author="Alaw Jones" w:date="2023-02-22T20:35:00Z">
              <w:r w:rsidRPr="00A336B5" w:rsidDel="00A336B5">
                <w:rPr>
                  <w:sz w:val="24"/>
                  <w:szCs w:val="24"/>
                  <w:rPrChange w:id="1057" w:author="Alaw Jones" w:date="2023-02-22T20:35:00Z">
                    <w:rPr/>
                  </w:rPrChange>
                </w:rPr>
                <w:delText>4</w:delText>
              </w:r>
            </w:del>
            <w:ins w:id="1058" w:author="Alaw Jones" w:date="2023-02-22T20:35:00Z">
              <w:r w:rsidR="00A336B5">
                <w:rPr>
                  <w:sz w:val="24"/>
                  <w:szCs w:val="24"/>
                </w:rPr>
                <w:t>Workshop 4</w:t>
              </w:r>
            </w:ins>
          </w:p>
        </w:tc>
        <w:tc>
          <w:tcPr>
            <w:tcW w:w="5094" w:type="dxa"/>
          </w:tcPr>
          <w:p w14:paraId="3AEB4D1F" w14:textId="77777777" w:rsidR="00E559CE" w:rsidRPr="00B17FA0" w:rsidRDefault="00A336B5" w:rsidP="00B94443">
            <w:pPr>
              <w:jc w:val="both"/>
              <w:rPr>
                <w:sz w:val="24"/>
                <w:szCs w:val="24"/>
              </w:rPr>
            </w:pPr>
            <w:ins w:id="1059" w:author="Alaw Jones" w:date="2023-02-22T20:35:00Z">
              <w:r>
                <w:rPr>
                  <w:sz w:val="24"/>
                  <w:szCs w:val="24"/>
                </w:rPr>
                <w:t>23/11/2022</w:t>
              </w:r>
            </w:ins>
          </w:p>
        </w:tc>
      </w:tr>
    </w:tbl>
    <w:p w14:paraId="78C13963" w14:textId="77777777" w:rsidR="00E559CE" w:rsidRPr="008B28E7" w:rsidRDefault="00E559CE" w:rsidP="00E559CE">
      <w:pPr>
        <w:jc w:val="both"/>
        <w:rPr>
          <w:sz w:val="24"/>
          <w:szCs w:val="24"/>
        </w:rPr>
      </w:pPr>
    </w:p>
    <w:p w14:paraId="27C38912" w14:textId="77777777" w:rsidR="000E38C3" w:rsidRDefault="00E559CE" w:rsidP="00E559CE">
      <w:pPr>
        <w:jc w:val="both"/>
        <w:rPr>
          <w:sz w:val="24"/>
          <w:szCs w:val="24"/>
        </w:rPr>
      </w:pPr>
      <w:r>
        <w:rPr>
          <w:sz w:val="24"/>
          <w:szCs w:val="24"/>
        </w:rPr>
        <w:t>Notes</w:t>
      </w:r>
      <w:r w:rsidRPr="008B28E7">
        <w:rPr>
          <w:sz w:val="24"/>
          <w:szCs w:val="24"/>
        </w:rPr>
        <w:t xml:space="preserve"> </w:t>
      </w:r>
    </w:p>
    <w:p w14:paraId="136E45FE" w14:textId="77777777" w:rsidR="000E38C3" w:rsidRDefault="000E38C3" w:rsidP="00E559CE">
      <w:pPr>
        <w:jc w:val="both"/>
        <w:rPr>
          <w:sz w:val="24"/>
          <w:szCs w:val="24"/>
        </w:rPr>
      </w:pPr>
    </w:p>
    <w:p w14:paraId="087FDB92" w14:textId="77777777" w:rsidR="1661DBBC" w:rsidRPr="00706BB5" w:rsidRDefault="1661DBBC" w:rsidP="00706BB5">
      <w:pPr>
        <w:jc w:val="both"/>
        <w:rPr>
          <w:sz w:val="24"/>
          <w:szCs w:val="24"/>
        </w:rPr>
      </w:pPr>
    </w:p>
    <w:p w14:paraId="2C172FA8" w14:textId="77777777" w:rsidR="008C7770" w:rsidRDefault="008C7770" w:rsidP="00E559CE">
      <w:pPr>
        <w:jc w:val="both"/>
        <w:rPr>
          <w:sz w:val="24"/>
          <w:szCs w:val="24"/>
        </w:rPr>
      </w:pPr>
    </w:p>
    <w:p w14:paraId="108BFBAD"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6542E5CD" w14:textId="77777777" w:rsidR="00AA666E" w:rsidRPr="008B28E7" w:rsidRDefault="00AA666E" w:rsidP="00E559CE">
      <w:pPr>
        <w:jc w:val="both"/>
        <w:rPr>
          <w:sz w:val="24"/>
          <w:szCs w:val="24"/>
        </w:rPr>
      </w:pPr>
      <w:bookmarkStart w:id="106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254B1D0E" w14:textId="77777777" w:rsidTr="00D3203C">
        <w:tc>
          <w:tcPr>
            <w:tcW w:w="10070" w:type="dxa"/>
          </w:tcPr>
          <w:p w14:paraId="5276CE07"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2CAB33E" w14:textId="77777777" w:rsidR="00B17FA0" w:rsidRPr="008B28E7" w:rsidRDefault="00B17FA0" w:rsidP="00FF7EBB">
            <w:pPr>
              <w:jc w:val="both"/>
              <w:rPr>
                <w:sz w:val="24"/>
                <w:szCs w:val="24"/>
              </w:rPr>
            </w:pPr>
          </w:p>
        </w:tc>
      </w:tr>
      <w:tr w:rsidR="0065276E" w:rsidRPr="008B28E7" w14:paraId="3BBB2FE1" w14:textId="77777777" w:rsidTr="00D3203C">
        <w:tc>
          <w:tcPr>
            <w:tcW w:w="10070" w:type="dxa"/>
          </w:tcPr>
          <w:p w14:paraId="4DA65928" w14:textId="77777777" w:rsidR="00FC0334" w:rsidDel="002B41A4" w:rsidRDefault="00DC29C5" w:rsidP="005D4F72">
            <w:pPr>
              <w:jc w:val="both"/>
              <w:rPr>
                <w:del w:id="1061" w:author="Unknown"/>
                <w:color w:val="auto"/>
                <w:sz w:val="24"/>
                <w:szCs w:val="24"/>
              </w:rPr>
            </w:pPr>
            <w:ins w:id="1062" w:author="Nadia Jones" w:date="2023-02-20T13:48:00Z">
              <w:r>
                <w:rPr>
                  <w:color w:val="auto"/>
                  <w:sz w:val="24"/>
                  <w:szCs w:val="24"/>
                </w:rPr>
                <w:t xml:space="preserve">Alaw has demonstrated a natural progression </w:t>
              </w:r>
            </w:ins>
            <w:ins w:id="1063" w:author="Nadia Jones" w:date="2023-02-20T13:53:00Z">
              <w:r>
                <w:rPr>
                  <w:color w:val="auto"/>
                  <w:sz w:val="24"/>
                  <w:szCs w:val="24"/>
                </w:rPr>
                <w:t xml:space="preserve">since </w:t>
              </w:r>
            </w:ins>
            <w:ins w:id="1064" w:author="Nadia Jones" w:date="2023-02-20T13:52:00Z">
              <w:r>
                <w:rPr>
                  <w:color w:val="auto"/>
                  <w:sz w:val="24"/>
                  <w:szCs w:val="24"/>
                </w:rPr>
                <w:t xml:space="preserve">the commencement </w:t>
              </w:r>
            </w:ins>
            <w:ins w:id="1065" w:author="Nadia Jones" w:date="2023-02-20T13:54:00Z">
              <w:r>
                <w:rPr>
                  <w:color w:val="auto"/>
                  <w:sz w:val="24"/>
                  <w:szCs w:val="24"/>
                </w:rPr>
                <w:t xml:space="preserve">of this process. </w:t>
              </w:r>
            </w:ins>
            <w:ins w:id="1066" w:author="Nadia Jones" w:date="2023-02-20T13:59:00Z">
              <w:r w:rsidR="00A80A4C">
                <w:rPr>
                  <w:color w:val="auto"/>
                  <w:sz w:val="24"/>
                  <w:szCs w:val="24"/>
                </w:rPr>
                <w:t>Her identified ou</w:t>
              </w:r>
            </w:ins>
            <w:ins w:id="1067" w:author="Nadia Jones" w:date="2023-02-20T14:00:00Z">
              <w:r w:rsidR="00A80A4C">
                <w:rPr>
                  <w:color w:val="auto"/>
                  <w:sz w:val="24"/>
                  <w:szCs w:val="24"/>
                </w:rPr>
                <w:t xml:space="preserve">tcomes </w:t>
              </w:r>
            </w:ins>
            <w:ins w:id="1068" w:author="Nadia Jones" w:date="2023-02-20T14:01:00Z">
              <w:r w:rsidR="00A80A4C">
                <w:rPr>
                  <w:color w:val="auto"/>
                  <w:sz w:val="24"/>
                  <w:szCs w:val="24"/>
                </w:rPr>
                <w:t xml:space="preserve">during task 1 was to build in confidence when working with other professionals </w:t>
              </w:r>
            </w:ins>
            <w:ins w:id="1069" w:author="Nadia Jones" w:date="2023-02-20T14:02:00Z">
              <w:r w:rsidR="00AF22AA">
                <w:rPr>
                  <w:color w:val="auto"/>
                  <w:sz w:val="24"/>
                  <w:szCs w:val="24"/>
                </w:rPr>
                <w:t xml:space="preserve">and </w:t>
              </w:r>
            </w:ins>
            <w:ins w:id="1070" w:author="Nadia Jones" w:date="2023-02-20T14:41:00Z">
              <w:r w:rsidR="00AF22AA">
                <w:rPr>
                  <w:color w:val="auto"/>
                  <w:sz w:val="24"/>
                  <w:szCs w:val="24"/>
                </w:rPr>
                <w:t>feel</w:t>
              </w:r>
            </w:ins>
            <w:ins w:id="1071" w:author="Nadia Jones" w:date="2023-02-20T14:02:00Z">
              <w:r w:rsidR="00A80A4C">
                <w:rPr>
                  <w:color w:val="auto"/>
                  <w:sz w:val="24"/>
                  <w:szCs w:val="24"/>
                </w:rPr>
                <w:t xml:space="preserve"> able to challenge when deemed </w:t>
              </w:r>
            </w:ins>
            <w:ins w:id="1072" w:author="Nadia Jones" w:date="2023-02-20T14:42:00Z">
              <w:r w:rsidR="00AF22AA">
                <w:rPr>
                  <w:color w:val="auto"/>
                  <w:sz w:val="24"/>
                  <w:szCs w:val="24"/>
                </w:rPr>
                <w:t xml:space="preserve">necessary / </w:t>
              </w:r>
            </w:ins>
            <w:ins w:id="1073" w:author="Nadia Jones" w:date="2023-02-20T14:02:00Z">
              <w:r w:rsidR="00A80A4C">
                <w:rPr>
                  <w:color w:val="auto"/>
                  <w:sz w:val="24"/>
                  <w:szCs w:val="24"/>
                </w:rPr>
                <w:t>appropriate. This</w:t>
              </w:r>
            </w:ins>
            <w:ins w:id="1074" w:author="Nadia Jones" w:date="2023-02-20T14:03:00Z">
              <w:r w:rsidR="00A80A4C">
                <w:rPr>
                  <w:color w:val="auto"/>
                  <w:sz w:val="24"/>
                  <w:szCs w:val="24"/>
                </w:rPr>
                <w:t xml:space="preserve"> was </w:t>
              </w:r>
            </w:ins>
            <w:ins w:id="1075" w:author="Nadia Jones" w:date="2023-02-20T14:04:00Z">
              <w:r w:rsidR="00A80A4C">
                <w:rPr>
                  <w:color w:val="auto"/>
                  <w:sz w:val="24"/>
                  <w:szCs w:val="24"/>
                </w:rPr>
                <w:t>evidenced</w:t>
              </w:r>
            </w:ins>
            <w:ins w:id="1076" w:author="Nadia Jones" w:date="2023-02-20T14:03:00Z">
              <w:r w:rsidR="00A80A4C">
                <w:rPr>
                  <w:color w:val="auto"/>
                  <w:sz w:val="24"/>
                  <w:szCs w:val="24"/>
                </w:rPr>
                <w:t xml:space="preserve"> </w:t>
              </w:r>
            </w:ins>
            <w:ins w:id="1077" w:author="Nadia Jones" w:date="2023-02-20T14:04:00Z">
              <w:r w:rsidR="00A80A4C">
                <w:rPr>
                  <w:color w:val="auto"/>
                  <w:sz w:val="24"/>
                  <w:szCs w:val="24"/>
                </w:rPr>
                <w:t xml:space="preserve">during task 3 whereby Alaw gained </w:t>
              </w:r>
            </w:ins>
            <w:ins w:id="1078" w:author="Nadia Jones" w:date="2023-02-20T14:06:00Z">
              <w:r w:rsidR="00A80A4C">
                <w:rPr>
                  <w:color w:val="auto"/>
                  <w:sz w:val="24"/>
                  <w:szCs w:val="24"/>
                </w:rPr>
                <w:t xml:space="preserve">invaluable </w:t>
              </w:r>
            </w:ins>
            <w:ins w:id="1079" w:author="Nadia Jones" w:date="2023-02-20T14:04:00Z">
              <w:r w:rsidR="00A80A4C">
                <w:rPr>
                  <w:color w:val="auto"/>
                  <w:sz w:val="24"/>
                  <w:szCs w:val="24"/>
                </w:rPr>
                <w:t>experience in working with North Wales P</w:t>
              </w:r>
            </w:ins>
            <w:ins w:id="1080" w:author="Nadia Jones" w:date="2023-02-20T14:05:00Z">
              <w:r w:rsidR="00A80A4C">
                <w:rPr>
                  <w:color w:val="auto"/>
                  <w:sz w:val="24"/>
                  <w:szCs w:val="24"/>
                </w:rPr>
                <w:t>olic</w:t>
              </w:r>
            </w:ins>
            <w:ins w:id="1081" w:author="Nadia Jones" w:date="2023-02-20T14:06:00Z">
              <w:r w:rsidR="00A80A4C">
                <w:rPr>
                  <w:color w:val="auto"/>
                  <w:sz w:val="24"/>
                  <w:szCs w:val="24"/>
                </w:rPr>
                <w:t>e</w:t>
              </w:r>
            </w:ins>
            <w:ins w:id="1082" w:author="Nadia Jones" w:date="2023-02-20T14:11:00Z">
              <w:r w:rsidR="005C6842">
                <w:rPr>
                  <w:color w:val="auto"/>
                  <w:sz w:val="24"/>
                  <w:szCs w:val="24"/>
                </w:rPr>
                <w:t xml:space="preserve"> in relation to investigating a safeguarding enquiry</w:t>
              </w:r>
            </w:ins>
            <w:ins w:id="1083" w:author="Nadia Jones" w:date="2023-02-20T14:06:00Z">
              <w:r w:rsidR="00A80A4C">
                <w:rPr>
                  <w:color w:val="auto"/>
                  <w:sz w:val="24"/>
                  <w:szCs w:val="24"/>
                </w:rPr>
                <w:t xml:space="preserve">. Alaw’s confidence and knowledge base over the last 12 months has increased </w:t>
              </w:r>
            </w:ins>
            <w:ins w:id="1084" w:author="Nadia Jones" w:date="2023-02-20T14:07:00Z">
              <w:r w:rsidR="00A80A4C">
                <w:rPr>
                  <w:color w:val="auto"/>
                  <w:sz w:val="24"/>
                  <w:szCs w:val="24"/>
                </w:rPr>
                <w:t>significantly</w:t>
              </w:r>
            </w:ins>
            <w:ins w:id="1085" w:author="Nadia Jones" w:date="2023-02-20T14:06:00Z">
              <w:r w:rsidR="00A80A4C">
                <w:rPr>
                  <w:color w:val="auto"/>
                  <w:sz w:val="24"/>
                  <w:szCs w:val="24"/>
                </w:rPr>
                <w:t xml:space="preserve"> </w:t>
              </w:r>
            </w:ins>
            <w:ins w:id="1086" w:author="Nadia Jones" w:date="2023-02-20T14:08:00Z">
              <w:r w:rsidR="00A80A4C">
                <w:rPr>
                  <w:color w:val="auto"/>
                  <w:sz w:val="24"/>
                  <w:szCs w:val="24"/>
                </w:rPr>
                <w:t xml:space="preserve">which </w:t>
              </w:r>
              <w:r w:rsidR="005C6842">
                <w:rPr>
                  <w:color w:val="auto"/>
                  <w:sz w:val="24"/>
                  <w:szCs w:val="24"/>
                </w:rPr>
                <w:t xml:space="preserve">provided her with the experience to </w:t>
              </w:r>
            </w:ins>
            <w:ins w:id="1087" w:author="Nadia Jones" w:date="2023-02-20T14:09:00Z">
              <w:r w:rsidR="00AF22AA">
                <w:rPr>
                  <w:color w:val="auto"/>
                  <w:sz w:val="24"/>
                  <w:szCs w:val="24"/>
                </w:rPr>
                <w:t>re</w:t>
              </w:r>
            </w:ins>
            <w:ins w:id="1088" w:author="Nadia Jones" w:date="2023-02-20T14:45:00Z">
              <w:r w:rsidR="00AF22AA">
                <w:rPr>
                  <w:color w:val="auto"/>
                  <w:sz w:val="24"/>
                  <w:szCs w:val="24"/>
                </w:rPr>
                <w:t xml:space="preserve">flect on </w:t>
              </w:r>
            </w:ins>
            <w:ins w:id="1089" w:author="Nadia Jones" w:date="2023-02-20T14:09:00Z">
              <w:r w:rsidR="005C6842">
                <w:rPr>
                  <w:color w:val="auto"/>
                  <w:sz w:val="24"/>
                  <w:szCs w:val="24"/>
                </w:rPr>
                <w:t xml:space="preserve">her own good practice and </w:t>
              </w:r>
            </w:ins>
            <w:ins w:id="1090" w:author="Nadia Jones" w:date="2023-02-20T14:10:00Z">
              <w:r w:rsidR="005C6842">
                <w:rPr>
                  <w:color w:val="auto"/>
                  <w:sz w:val="24"/>
                  <w:szCs w:val="24"/>
                </w:rPr>
                <w:t>highlight poo</w:t>
              </w:r>
              <w:r w:rsidR="002B41A4">
                <w:rPr>
                  <w:color w:val="auto"/>
                  <w:sz w:val="24"/>
                  <w:szCs w:val="24"/>
                </w:rPr>
                <w:t>r practice by</w:t>
              </w:r>
            </w:ins>
            <w:ins w:id="1091" w:author="Nadia Jones" w:date="2023-02-20T15:34:00Z">
              <w:r w:rsidR="002B41A4">
                <w:rPr>
                  <w:color w:val="auto"/>
                  <w:sz w:val="24"/>
                  <w:szCs w:val="24"/>
                </w:rPr>
                <w:t xml:space="preserve"> other agencies.</w:t>
              </w:r>
            </w:ins>
            <w:ins w:id="1092" w:author="Nadia Jones" w:date="2023-02-20T14:12:00Z">
              <w:r w:rsidR="005C6842">
                <w:rPr>
                  <w:color w:val="auto"/>
                  <w:sz w:val="24"/>
                  <w:szCs w:val="24"/>
                </w:rPr>
                <w:t xml:space="preserve"> </w:t>
              </w:r>
            </w:ins>
            <w:ins w:id="1093" w:author="Nadia Jones" w:date="2023-02-20T14:13:00Z">
              <w:r w:rsidR="005C6842">
                <w:rPr>
                  <w:color w:val="auto"/>
                  <w:sz w:val="24"/>
                  <w:szCs w:val="24"/>
                </w:rPr>
                <w:t>Task 2 provided me with the opportunity</w:t>
              </w:r>
            </w:ins>
            <w:ins w:id="1094" w:author="Nadia Jones" w:date="2023-02-20T14:42:00Z">
              <w:r w:rsidR="00AF22AA">
                <w:rPr>
                  <w:color w:val="auto"/>
                  <w:sz w:val="24"/>
                  <w:szCs w:val="24"/>
                </w:rPr>
                <w:t xml:space="preserve"> to witness A</w:t>
              </w:r>
            </w:ins>
            <w:ins w:id="1095" w:author="Nadia Jones" w:date="2023-02-20T14:43:00Z">
              <w:r w:rsidR="00AF22AA">
                <w:rPr>
                  <w:color w:val="auto"/>
                  <w:sz w:val="24"/>
                  <w:szCs w:val="24"/>
                </w:rPr>
                <w:t xml:space="preserve">law assess a vulnerable lady for care and support. </w:t>
              </w:r>
            </w:ins>
            <w:ins w:id="1096" w:author="Nadia Jones" w:date="2023-02-20T15:31:00Z">
              <w:r w:rsidR="002B41A4">
                <w:rPr>
                  <w:color w:val="auto"/>
                  <w:sz w:val="24"/>
                  <w:szCs w:val="24"/>
                </w:rPr>
                <w:t xml:space="preserve">I received excellent feedback from person 1 in relation to </w:t>
              </w:r>
            </w:ins>
            <w:ins w:id="1097" w:author="Nadia Jones" w:date="2023-02-20T15:32:00Z">
              <w:r w:rsidR="002B41A4">
                <w:rPr>
                  <w:color w:val="auto"/>
                  <w:sz w:val="24"/>
                  <w:szCs w:val="24"/>
                </w:rPr>
                <w:t>Alaw’s professional conduct</w:t>
              </w:r>
            </w:ins>
            <w:ins w:id="1098" w:author="Nadia Jones" w:date="2023-02-20T15:33:00Z">
              <w:r w:rsidR="002B41A4">
                <w:rPr>
                  <w:color w:val="auto"/>
                  <w:sz w:val="24"/>
                  <w:szCs w:val="24"/>
                </w:rPr>
                <w:t>.</w:t>
              </w:r>
            </w:ins>
          </w:p>
          <w:p w14:paraId="01B740C8" w14:textId="77777777" w:rsidR="002B41A4" w:rsidRDefault="002B41A4">
            <w:pPr>
              <w:jc w:val="both"/>
              <w:rPr>
                <w:ins w:id="1099" w:author="Nadia Jones" w:date="2023-02-20T15:33:00Z"/>
                <w:color w:val="auto"/>
                <w:sz w:val="24"/>
                <w:szCs w:val="24"/>
              </w:rPr>
            </w:pPr>
          </w:p>
          <w:p w14:paraId="6E3CE5B0" w14:textId="77777777" w:rsidR="002B41A4" w:rsidRDefault="002B41A4">
            <w:pPr>
              <w:jc w:val="both"/>
              <w:rPr>
                <w:ins w:id="1100" w:author="Nadia Jones" w:date="2023-02-20T15:34:00Z"/>
                <w:color w:val="auto"/>
                <w:sz w:val="24"/>
                <w:szCs w:val="24"/>
              </w:rPr>
            </w:pPr>
          </w:p>
          <w:p w14:paraId="31447126" w14:textId="77777777" w:rsidR="002B41A4" w:rsidRDefault="002B41A4">
            <w:pPr>
              <w:jc w:val="both"/>
              <w:rPr>
                <w:ins w:id="1101" w:author="Nadia Jones" w:date="2023-02-20T15:33:00Z"/>
                <w:color w:val="auto"/>
                <w:sz w:val="24"/>
                <w:szCs w:val="24"/>
              </w:rPr>
            </w:pPr>
            <w:ins w:id="1102" w:author="Nadia Jones" w:date="2023-02-20T15:34:00Z">
              <w:r>
                <w:rPr>
                  <w:color w:val="auto"/>
                  <w:sz w:val="24"/>
                  <w:szCs w:val="24"/>
                </w:rPr>
                <w:t xml:space="preserve">Alaw will </w:t>
              </w:r>
            </w:ins>
            <w:ins w:id="1103" w:author="Nadia Jones" w:date="2023-02-20T15:37:00Z">
              <w:r>
                <w:rPr>
                  <w:color w:val="auto"/>
                  <w:sz w:val="24"/>
                  <w:szCs w:val="24"/>
                </w:rPr>
                <w:t xml:space="preserve">thrive as a Social Worker as she demonstrates all the necessary </w:t>
              </w:r>
            </w:ins>
            <w:ins w:id="1104" w:author="Nadia Jones" w:date="2023-02-20T15:38:00Z">
              <w:r>
                <w:rPr>
                  <w:color w:val="auto"/>
                  <w:sz w:val="24"/>
                  <w:szCs w:val="24"/>
                </w:rPr>
                <w:t xml:space="preserve">qualities. It is an </w:t>
              </w:r>
              <w:del w:id="1105" w:author="Alaw Jones" w:date="2023-02-22T20:35:00Z">
                <w:r w:rsidDel="00A336B5">
                  <w:rPr>
                    <w:color w:val="auto"/>
                    <w:sz w:val="24"/>
                    <w:szCs w:val="24"/>
                  </w:rPr>
                  <w:delText>absolute  pleasure</w:delText>
                </w:r>
              </w:del>
            </w:ins>
            <w:ins w:id="1106" w:author="Alaw Jones" w:date="2023-02-22T20:35:00Z">
              <w:r w:rsidR="00A336B5">
                <w:rPr>
                  <w:color w:val="auto"/>
                  <w:sz w:val="24"/>
                  <w:szCs w:val="24"/>
                </w:rPr>
                <w:t>absolute pleasure</w:t>
              </w:r>
            </w:ins>
            <w:ins w:id="1107" w:author="Nadia Jones" w:date="2023-02-20T15:38:00Z">
              <w:r>
                <w:rPr>
                  <w:color w:val="auto"/>
                  <w:sz w:val="24"/>
                  <w:szCs w:val="24"/>
                </w:rPr>
                <w:t xml:space="preserve"> to supervise and mentor Alaw.</w:t>
              </w:r>
            </w:ins>
          </w:p>
          <w:p w14:paraId="29B5920D" w14:textId="77777777" w:rsidR="00FC0334" w:rsidDel="00A80A4C" w:rsidRDefault="00FC0334">
            <w:pPr>
              <w:jc w:val="both"/>
              <w:rPr>
                <w:del w:id="1108" w:author="Nadia Jones" w:date="2023-02-20T14:06:00Z"/>
                <w:color w:val="auto"/>
                <w:sz w:val="24"/>
                <w:szCs w:val="24"/>
              </w:rPr>
            </w:pPr>
          </w:p>
          <w:p w14:paraId="35B0CEFF" w14:textId="77777777" w:rsidR="00FC0334" w:rsidDel="002B41A4" w:rsidRDefault="00FC0334">
            <w:pPr>
              <w:jc w:val="both"/>
              <w:rPr>
                <w:del w:id="1109" w:author="Nadia Jones" w:date="2023-02-20T15:31:00Z"/>
                <w:color w:val="auto"/>
                <w:sz w:val="24"/>
                <w:szCs w:val="24"/>
              </w:rPr>
            </w:pPr>
          </w:p>
          <w:p w14:paraId="5B01D10C" w14:textId="77777777" w:rsidR="00FC0334" w:rsidRDefault="00FC0334" w:rsidP="005D4F72">
            <w:pPr>
              <w:jc w:val="both"/>
              <w:rPr>
                <w:color w:val="auto"/>
                <w:sz w:val="24"/>
                <w:szCs w:val="24"/>
              </w:rPr>
            </w:pPr>
          </w:p>
          <w:p w14:paraId="6FBD8CFA" w14:textId="77777777" w:rsidR="00FC0334" w:rsidRDefault="00FC0334" w:rsidP="005D4F72">
            <w:pPr>
              <w:jc w:val="both"/>
              <w:rPr>
                <w:color w:val="auto"/>
                <w:sz w:val="24"/>
                <w:szCs w:val="24"/>
              </w:rPr>
            </w:pPr>
          </w:p>
          <w:p w14:paraId="55D647EF" w14:textId="77777777" w:rsidR="00FC0334" w:rsidRDefault="00FC0334" w:rsidP="005D4F72">
            <w:pPr>
              <w:jc w:val="both"/>
              <w:rPr>
                <w:color w:val="auto"/>
                <w:sz w:val="24"/>
                <w:szCs w:val="24"/>
              </w:rPr>
            </w:pPr>
          </w:p>
          <w:p w14:paraId="18927212" w14:textId="77777777" w:rsidR="00FC0334" w:rsidRDefault="00FC0334" w:rsidP="005D4F72">
            <w:pPr>
              <w:jc w:val="both"/>
              <w:rPr>
                <w:color w:val="auto"/>
                <w:sz w:val="24"/>
                <w:szCs w:val="24"/>
              </w:rPr>
            </w:pPr>
          </w:p>
          <w:p w14:paraId="452ED2A3" w14:textId="77777777" w:rsidR="00FC0334" w:rsidRDefault="00FC0334" w:rsidP="005D4F72">
            <w:pPr>
              <w:jc w:val="both"/>
              <w:rPr>
                <w:color w:val="auto"/>
                <w:sz w:val="24"/>
                <w:szCs w:val="24"/>
              </w:rPr>
            </w:pPr>
          </w:p>
          <w:p w14:paraId="3053969A" w14:textId="77777777" w:rsidR="00FC0334" w:rsidRDefault="00FC0334" w:rsidP="005D4F72">
            <w:pPr>
              <w:jc w:val="both"/>
              <w:rPr>
                <w:color w:val="auto"/>
                <w:sz w:val="24"/>
                <w:szCs w:val="24"/>
              </w:rPr>
            </w:pPr>
          </w:p>
          <w:p w14:paraId="11C54E31" w14:textId="77777777" w:rsidR="00FC0334" w:rsidRDefault="00FC0334" w:rsidP="005D4F72">
            <w:pPr>
              <w:jc w:val="both"/>
              <w:rPr>
                <w:color w:val="auto"/>
                <w:sz w:val="24"/>
                <w:szCs w:val="24"/>
              </w:rPr>
            </w:pPr>
          </w:p>
          <w:p w14:paraId="595562C6" w14:textId="77777777" w:rsidR="00FC0334" w:rsidRPr="008B28E7" w:rsidRDefault="00FC0334" w:rsidP="005D4F72">
            <w:pPr>
              <w:jc w:val="both"/>
              <w:rPr>
                <w:color w:val="auto"/>
                <w:sz w:val="24"/>
                <w:szCs w:val="24"/>
              </w:rPr>
            </w:pPr>
          </w:p>
        </w:tc>
      </w:tr>
      <w:tr w:rsidR="00D3203C" w:rsidRPr="008B28E7" w14:paraId="0C52DE0C" w14:textId="77777777" w:rsidTr="00D3203C">
        <w:tc>
          <w:tcPr>
            <w:tcW w:w="10070" w:type="dxa"/>
          </w:tcPr>
          <w:p w14:paraId="17289E70" w14:textId="77777777"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060"/>
    </w:tbl>
    <w:p w14:paraId="621D1E0A" w14:textId="77777777" w:rsidR="00092970" w:rsidRDefault="00092970" w:rsidP="00FF7EBB">
      <w:pPr>
        <w:jc w:val="both"/>
        <w:rPr>
          <w:sz w:val="24"/>
          <w:szCs w:val="24"/>
        </w:rPr>
      </w:pPr>
    </w:p>
    <w:p w14:paraId="121661DE" w14:textId="77777777" w:rsidR="008B28E7" w:rsidRDefault="008B28E7" w:rsidP="00FF7EBB">
      <w:pPr>
        <w:jc w:val="both"/>
        <w:rPr>
          <w:sz w:val="24"/>
          <w:szCs w:val="24"/>
        </w:rPr>
      </w:pPr>
    </w:p>
    <w:p w14:paraId="7FB53B44" w14:textId="77777777" w:rsidR="008B28E7" w:rsidRDefault="008B28E7" w:rsidP="00FF7EBB">
      <w:pPr>
        <w:jc w:val="both"/>
        <w:rPr>
          <w:sz w:val="24"/>
          <w:szCs w:val="24"/>
        </w:rPr>
      </w:pPr>
    </w:p>
    <w:p w14:paraId="66AF93B1" w14:textId="77777777" w:rsidR="008B28E7" w:rsidRDefault="008B28E7" w:rsidP="00FF7EBB">
      <w:pPr>
        <w:jc w:val="both"/>
        <w:rPr>
          <w:sz w:val="24"/>
          <w:szCs w:val="24"/>
        </w:rPr>
      </w:pPr>
    </w:p>
    <w:p w14:paraId="78C1CE08" w14:textId="77777777" w:rsidR="008B28E7" w:rsidRDefault="008B28E7" w:rsidP="00FF7EBB">
      <w:pPr>
        <w:jc w:val="both"/>
        <w:rPr>
          <w:sz w:val="24"/>
          <w:szCs w:val="24"/>
        </w:rPr>
      </w:pPr>
    </w:p>
    <w:p w14:paraId="3E09F5DA" w14:textId="77777777" w:rsidR="008B28E7" w:rsidRDefault="008B28E7" w:rsidP="00FF7EBB">
      <w:pPr>
        <w:jc w:val="both"/>
        <w:rPr>
          <w:sz w:val="24"/>
          <w:szCs w:val="24"/>
        </w:rPr>
      </w:pPr>
    </w:p>
    <w:p w14:paraId="1F298A3C" w14:textId="77777777" w:rsidR="00500748" w:rsidRPr="00EE5BC3" w:rsidRDefault="00064063" w:rsidP="00AA7960">
      <w:pPr>
        <w:keepNext/>
        <w:jc w:val="center"/>
        <w:rPr>
          <w:b/>
          <w:sz w:val="28"/>
          <w:szCs w:val="28"/>
        </w:rPr>
      </w:pPr>
      <w:r w:rsidRPr="00EE5BC3">
        <w:rPr>
          <w:b/>
          <w:sz w:val="28"/>
          <w:szCs w:val="28"/>
        </w:rPr>
        <w:t>Learner Details</w:t>
      </w:r>
    </w:p>
    <w:p w14:paraId="17A8D1B4" w14:textId="77777777" w:rsidR="000E38C3" w:rsidRDefault="000E38C3" w:rsidP="0093018C">
      <w:pPr>
        <w:keepNext/>
        <w:jc w:val="center"/>
        <w:rPr>
          <w:b/>
          <w:sz w:val="24"/>
          <w:szCs w:val="24"/>
        </w:rPr>
      </w:pPr>
    </w:p>
    <w:p w14:paraId="428198D1"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00D06D23" w14:textId="77777777" w:rsidR="0093018C" w:rsidRPr="008B28E7" w:rsidRDefault="0093018C" w:rsidP="0093018C">
      <w:pPr>
        <w:keepNext/>
        <w:jc w:val="center"/>
        <w:rPr>
          <w:b/>
          <w:sz w:val="24"/>
          <w:szCs w:val="24"/>
        </w:rPr>
      </w:pPr>
    </w:p>
    <w:p w14:paraId="56F777B5"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6EB84A19" w14:textId="77777777" w:rsidR="00B17FA0" w:rsidRDefault="00B17FA0" w:rsidP="00C65921">
      <w:pPr>
        <w:keepNext/>
        <w:rPr>
          <w:b/>
          <w:sz w:val="24"/>
          <w:szCs w:val="24"/>
        </w:rPr>
      </w:pPr>
    </w:p>
    <w:p w14:paraId="2EFF833D" w14:textId="77777777" w:rsidR="004923DA" w:rsidRDefault="004923DA" w:rsidP="00B17FA0">
      <w:pPr>
        <w:ind w:right="180"/>
        <w:jc w:val="both"/>
        <w:rPr>
          <w:b/>
          <w:sz w:val="24"/>
          <w:szCs w:val="24"/>
        </w:rPr>
      </w:pPr>
      <w:r w:rsidRPr="008B28E7">
        <w:rPr>
          <w:b/>
          <w:sz w:val="24"/>
          <w:szCs w:val="24"/>
        </w:rPr>
        <w:t xml:space="preserve">Learner Details </w:t>
      </w:r>
    </w:p>
    <w:p w14:paraId="1B5A9334"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7CCDF5C6" w14:textId="77777777" w:rsidR="004923DA" w:rsidRPr="008B28E7" w:rsidRDefault="004923DA" w:rsidP="00FF7EBB">
      <w:pPr>
        <w:ind w:right="180"/>
        <w:jc w:val="both"/>
        <w:rPr>
          <w:b/>
          <w:sz w:val="24"/>
          <w:szCs w:val="24"/>
        </w:rPr>
      </w:pPr>
    </w:p>
    <w:p w14:paraId="045A9C8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ins w:id="1110" w:author="Alaw Jones" w:date="2023-02-22T20:36:00Z">
        <w:r w:rsidR="00A336B5">
          <w:rPr>
            <w:b/>
            <w:sz w:val="24"/>
            <w:szCs w:val="24"/>
          </w:rPr>
          <w:t xml:space="preserve">Alaw Jones </w:t>
        </w:r>
      </w:ins>
    </w:p>
    <w:p w14:paraId="23329FD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29A2B6"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1111" w:author="Alaw Jones" w:date="2023-02-22T20:36:00Z">
        <w:r w:rsidR="00A336B5">
          <w:rPr>
            <w:b/>
            <w:sz w:val="24"/>
            <w:szCs w:val="24"/>
          </w:rPr>
          <w:t xml:space="preserve"> </w:t>
        </w:r>
      </w:ins>
      <w:ins w:id="1112" w:author="Alaw Jones" w:date="2023-02-22T20:38:00Z">
        <w:r w:rsidR="00A336B5">
          <w:rPr>
            <w:b/>
            <w:sz w:val="24"/>
            <w:szCs w:val="24"/>
          </w:rPr>
          <w:t>2125801</w:t>
        </w:r>
      </w:ins>
    </w:p>
    <w:p w14:paraId="20540A2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054653" w14:textId="77777777" w:rsidR="00266731" w:rsidRDefault="004923DA" w:rsidP="00FF7EBB">
      <w:pPr>
        <w:pBdr>
          <w:top w:val="single" w:sz="6" w:space="1" w:color="auto"/>
          <w:left w:val="single" w:sz="6" w:space="1" w:color="auto"/>
          <w:bottom w:val="single" w:sz="6" w:space="1" w:color="auto"/>
          <w:right w:val="single" w:sz="6" w:space="1" w:color="auto"/>
        </w:pBdr>
        <w:jc w:val="both"/>
        <w:rPr>
          <w:ins w:id="1113" w:author="Alaw Jones" w:date="2023-02-23T10:26:00Z"/>
          <w:b/>
          <w:sz w:val="24"/>
          <w:szCs w:val="24"/>
        </w:rPr>
      </w:pPr>
      <w:r w:rsidRPr="008B28E7">
        <w:rPr>
          <w:b/>
          <w:sz w:val="24"/>
          <w:szCs w:val="24"/>
        </w:rPr>
        <w:t>Address for Correspondence:</w:t>
      </w:r>
      <w:ins w:id="1114" w:author="Alaw Jones" w:date="2023-02-22T20:36:00Z">
        <w:r w:rsidR="00A336B5">
          <w:rPr>
            <w:b/>
            <w:sz w:val="24"/>
            <w:szCs w:val="24"/>
          </w:rPr>
          <w:t xml:space="preserve"> </w:t>
        </w:r>
      </w:ins>
    </w:p>
    <w:p w14:paraId="4F26D2F4" w14:textId="77777777" w:rsidR="00266731" w:rsidRDefault="00A336B5" w:rsidP="00FF7EBB">
      <w:pPr>
        <w:pBdr>
          <w:top w:val="single" w:sz="6" w:space="1" w:color="auto"/>
          <w:left w:val="single" w:sz="6" w:space="1" w:color="auto"/>
          <w:bottom w:val="single" w:sz="6" w:space="1" w:color="auto"/>
          <w:right w:val="single" w:sz="6" w:space="1" w:color="auto"/>
        </w:pBdr>
        <w:jc w:val="both"/>
        <w:rPr>
          <w:ins w:id="1115" w:author="Alaw Jones" w:date="2023-02-23T10:26:00Z"/>
          <w:b/>
          <w:sz w:val="24"/>
          <w:szCs w:val="24"/>
        </w:rPr>
      </w:pPr>
      <w:ins w:id="1116" w:author="Alaw Jones" w:date="2023-02-22T20:38:00Z">
        <w:r>
          <w:rPr>
            <w:b/>
            <w:sz w:val="24"/>
            <w:szCs w:val="24"/>
          </w:rPr>
          <w:t xml:space="preserve">26 Dundonald Avenue, </w:t>
        </w:r>
      </w:ins>
    </w:p>
    <w:p w14:paraId="0D3EB5AE" w14:textId="77777777" w:rsidR="00266731" w:rsidRDefault="00A336B5" w:rsidP="00FF7EBB">
      <w:pPr>
        <w:pBdr>
          <w:top w:val="single" w:sz="6" w:space="1" w:color="auto"/>
          <w:left w:val="single" w:sz="6" w:space="1" w:color="auto"/>
          <w:bottom w:val="single" w:sz="6" w:space="1" w:color="auto"/>
          <w:right w:val="single" w:sz="6" w:space="1" w:color="auto"/>
        </w:pBdr>
        <w:jc w:val="both"/>
        <w:rPr>
          <w:ins w:id="1117" w:author="Alaw Jones" w:date="2023-02-23T10:26:00Z"/>
          <w:b/>
          <w:sz w:val="24"/>
          <w:szCs w:val="24"/>
        </w:rPr>
      </w:pPr>
      <w:ins w:id="1118" w:author="Alaw Jones" w:date="2023-02-22T20:38:00Z">
        <w:r>
          <w:rPr>
            <w:b/>
            <w:sz w:val="24"/>
            <w:szCs w:val="24"/>
          </w:rPr>
          <w:t xml:space="preserve">Abergele, </w:t>
        </w:r>
      </w:ins>
    </w:p>
    <w:p w14:paraId="5315E1BE" w14:textId="7740D52A" w:rsidR="004923DA" w:rsidRPr="008B28E7" w:rsidDel="00266731" w:rsidRDefault="00A336B5" w:rsidP="00FF7EBB">
      <w:pPr>
        <w:pBdr>
          <w:top w:val="single" w:sz="6" w:space="1" w:color="auto"/>
          <w:left w:val="single" w:sz="6" w:space="1" w:color="auto"/>
          <w:bottom w:val="single" w:sz="6" w:space="1" w:color="auto"/>
          <w:right w:val="single" w:sz="6" w:space="1" w:color="auto"/>
        </w:pBdr>
        <w:jc w:val="both"/>
        <w:rPr>
          <w:del w:id="1119" w:author="Alaw Jones" w:date="2023-02-23T10:26:00Z"/>
          <w:b/>
          <w:sz w:val="24"/>
          <w:szCs w:val="24"/>
        </w:rPr>
      </w:pPr>
      <w:ins w:id="1120" w:author="Alaw Jones" w:date="2023-02-22T20:38:00Z">
        <w:r>
          <w:rPr>
            <w:b/>
            <w:sz w:val="24"/>
            <w:szCs w:val="24"/>
          </w:rPr>
          <w:t xml:space="preserve">LL22 7LL </w:t>
        </w:r>
      </w:ins>
    </w:p>
    <w:p w14:paraId="098207A0" w14:textId="77777777" w:rsidR="004923DA" w:rsidRPr="008B28E7" w:rsidDel="00266731" w:rsidRDefault="004923DA" w:rsidP="00FF7EBB">
      <w:pPr>
        <w:pBdr>
          <w:top w:val="single" w:sz="6" w:space="1" w:color="auto"/>
          <w:left w:val="single" w:sz="6" w:space="1" w:color="auto"/>
          <w:bottom w:val="single" w:sz="6" w:space="1" w:color="auto"/>
          <w:right w:val="single" w:sz="6" w:space="1" w:color="auto"/>
        </w:pBdr>
        <w:jc w:val="both"/>
        <w:rPr>
          <w:del w:id="1121" w:author="Alaw Jones" w:date="2023-02-23T10:26:00Z"/>
          <w:b/>
          <w:sz w:val="24"/>
          <w:szCs w:val="24"/>
        </w:rPr>
      </w:pPr>
    </w:p>
    <w:p w14:paraId="5C6B312E" w14:textId="77777777" w:rsidR="004923DA" w:rsidRPr="008B28E7" w:rsidDel="00266731" w:rsidRDefault="004923DA" w:rsidP="00FF7EBB">
      <w:pPr>
        <w:pBdr>
          <w:top w:val="single" w:sz="6" w:space="1" w:color="auto"/>
          <w:left w:val="single" w:sz="6" w:space="1" w:color="auto"/>
          <w:bottom w:val="single" w:sz="6" w:space="1" w:color="auto"/>
          <w:right w:val="single" w:sz="6" w:space="1" w:color="auto"/>
        </w:pBdr>
        <w:jc w:val="both"/>
        <w:rPr>
          <w:del w:id="1122" w:author="Alaw Jones" w:date="2023-02-23T10:26:00Z"/>
          <w:b/>
          <w:sz w:val="24"/>
          <w:szCs w:val="24"/>
        </w:rPr>
      </w:pPr>
    </w:p>
    <w:p w14:paraId="174AAA6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78BC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E8A28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ins w:id="1123" w:author="Alaw Jones" w:date="2023-02-22T20:39:00Z">
        <w:r w:rsidR="00A336B5">
          <w:rPr>
            <w:b/>
            <w:sz w:val="24"/>
            <w:szCs w:val="24"/>
          </w:rPr>
          <w:t xml:space="preserve"> 01492 574746</w:t>
        </w:r>
      </w:ins>
    </w:p>
    <w:p w14:paraId="77B030E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5093D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ins w:id="1124" w:author="Alaw Jones" w:date="2023-02-22T20:39:00Z">
        <w:r w:rsidR="00A336B5">
          <w:rPr>
            <w:b/>
            <w:sz w:val="24"/>
            <w:szCs w:val="24"/>
          </w:rPr>
          <w:t xml:space="preserve"> </w:t>
        </w:r>
        <w:r w:rsidR="00A336B5">
          <w:rPr>
            <w:b/>
            <w:sz w:val="24"/>
            <w:szCs w:val="24"/>
          </w:rPr>
          <w:fldChar w:fldCharType="begin"/>
        </w:r>
        <w:r w:rsidR="00A336B5">
          <w:rPr>
            <w:b/>
            <w:sz w:val="24"/>
            <w:szCs w:val="24"/>
          </w:rPr>
          <w:instrText xml:space="preserve"> HYPERLINK "mailto:alaw.jones@conwy.gov.uk" </w:instrText>
        </w:r>
        <w:r w:rsidR="00A336B5">
          <w:rPr>
            <w:b/>
            <w:sz w:val="24"/>
            <w:szCs w:val="24"/>
          </w:rPr>
          <w:fldChar w:fldCharType="separate"/>
        </w:r>
        <w:r w:rsidR="00A336B5" w:rsidRPr="004550EB">
          <w:rPr>
            <w:rStyle w:val="Hyperlink"/>
            <w:b/>
            <w:sz w:val="24"/>
            <w:szCs w:val="24"/>
          </w:rPr>
          <w:t>alaw.jones@conwy.gov.uk</w:t>
        </w:r>
        <w:r w:rsidR="00A336B5">
          <w:rPr>
            <w:b/>
            <w:sz w:val="24"/>
            <w:szCs w:val="24"/>
          </w:rPr>
          <w:fldChar w:fldCharType="end"/>
        </w:r>
        <w:r w:rsidR="00A336B5">
          <w:rPr>
            <w:b/>
            <w:sz w:val="24"/>
            <w:szCs w:val="24"/>
          </w:rPr>
          <w:t xml:space="preserve"> </w:t>
        </w:r>
      </w:ins>
    </w:p>
    <w:p w14:paraId="57446B9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E1049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1125" w:author="Alaw Jones" w:date="2023-02-22T20:39:00Z">
        <w:r w:rsidR="00A336B5">
          <w:rPr>
            <w:b/>
            <w:sz w:val="24"/>
            <w:szCs w:val="24"/>
          </w:rPr>
          <w:t>2016</w:t>
        </w:r>
      </w:ins>
    </w:p>
    <w:p w14:paraId="317A8C5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66E44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1126" w:author="Alaw Jones" w:date="2023-02-22T20:40:00Z">
        <w:r w:rsidR="00A336B5">
          <w:rPr>
            <w:b/>
            <w:sz w:val="24"/>
            <w:szCs w:val="24"/>
          </w:rPr>
          <w:t xml:space="preserve"> 2021</w:t>
        </w:r>
      </w:ins>
    </w:p>
    <w:p w14:paraId="17518A76"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2E398997" w14:textId="77777777" w:rsidR="004923DA" w:rsidRDefault="004923DA" w:rsidP="00FF7EBB">
      <w:pPr>
        <w:jc w:val="both"/>
        <w:rPr>
          <w:b/>
          <w:sz w:val="24"/>
          <w:szCs w:val="24"/>
        </w:rPr>
      </w:pPr>
    </w:p>
    <w:p w14:paraId="70602C96" w14:textId="77777777" w:rsidR="000E0D51" w:rsidRPr="008B28E7" w:rsidRDefault="000E0D51" w:rsidP="00FF7EBB">
      <w:pPr>
        <w:jc w:val="both"/>
        <w:rPr>
          <w:b/>
          <w:sz w:val="24"/>
          <w:szCs w:val="24"/>
        </w:rPr>
      </w:pPr>
    </w:p>
    <w:p w14:paraId="349B6251"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48177F9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886863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1127" w:author="Alaw Jones" w:date="2023-02-22T20:40:00Z">
        <w:r w:rsidR="00A336B5">
          <w:rPr>
            <w:b/>
            <w:sz w:val="24"/>
            <w:szCs w:val="24"/>
          </w:rPr>
          <w:t xml:space="preserve"> </w:t>
        </w:r>
        <w:r w:rsidR="00A336B5" w:rsidRPr="00A336B5">
          <w:rPr>
            <w:b/>
            <w:sz w:val="24"/>
            <w:szCs w:val="24"/>
          </w:rPr>
          <w:t>Conwy County Borough Council</w:t>
        </w:r>
      </w:ins>
    </w:p>
    <w:p w14:paraId="6BD8CFD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7A94FDA" w14:textId="02BEB0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1128" w:author="Alaw Jones" w:date="2023-02-23T10:25:00Z">
        <w:r w:rsidR="00266731">
          <w:rPr>
            <w:b/>
            <w:sz w:val="24"/>
            <w:szCs w:val="24"/>
          </w:rPr>
          <w:t>,</w:t>
        </w:r>
      </w:ins>
      <w:ins w:id="1129" w:author="Alaw Jones" w:date="2023-02-22T20:40:00Z">
        <w:r w:rsidR="00A336B5" w:rsidRPr="00A336B5">
          <w:rPr>
            <w:b/>
            <w:sz w:val="24"/>
            <w:szCs w:val="24"/>
          </w:rPr>
          <w:t>Conwy County Borough Council</w:t>
        </w:r>
      </w:ins>
    </w:p>
    <w:p w14:paraId="3569509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4465899" w14:textId="0AC548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1130" w:author="Alaw Jones" w:date="2023-02-22T20:41:00Z">
        <w:r w:rsidR="00A336B5">
          <w:rPr>
            <w:b/>
            <w:sz w:val="24"/>
            <w:szCs w:val="24"/>
          </w:rPr>
          <w:t xml:space="preserve"> </w:t>
        </w:r>
        <w:r w:rsidR="00A336B5">
          <w:rPr>
            <w:rStyle w:val="etvozd"/>
            <w:b/>
            <w:bCs/>
            <w:color w:val="202124"/>
            <w:sz w:val="21"/>
            <w:szCs w:val="21"/>
            <w:shd w:val="clear" w:color="auto" w:fill="FFFFFF"/>
          </w:rPr>
          <w:t>:</w:t>
        </w:r>
        <w:r w:rsidR="00A336B5">
          <w:rPr>
            <w:rStyle w:val="w8qarf"/>
            <w:b/>
            <w:bCs/>
            <w:color w:val="202124"/>
            <w:sz w:val="21"/>
            <w:szCs w:val="21"/>
            <w:shd w:val="clear" w:color="auto" w:fill="FFFFFF"/>
          </w:rPr>
          <w:t> </w:t>
        </w:r>
      </w:ins>
      <w:ins w:id="1131" w:author="Alaw Jones" w:date="2023-02-23T10:26:00Z">
        <w:r w:rsidR="00266731">
          <w:rPr>
            <w:rStyle w:val="w8qarf"/>
            <w:b/>
            <w:bCs/>
            <w:color w:val="202124"/>
            <w:sz w:val="21"/>
            <w:szCs w:val="21"/>
            <w:shd w:val="clear" w:color="auto" w:fill="FFFFFF"/>
          </w:rPr>
          <w:t xml:space="preserve">Coed Pella, </w:t>
        </w:r>
      </w:ins>
      <w:ins w:id="1132" w:author="Alaw Jones" w:date="2023-02-22T20:41:00Z">
        <w:r w:rsidR="00A336B5" w:rsidRPr="00A336B5">
          <w:rPr>
            <w:rStyle w:val="lrzxr"/>
            <w:b/>
            <w:color w:val="202124"/>
            <w:sz w:val="21"/>
            <w:szCs w:val="21"/>
            <w:shd w:val="clear" w:color="auto" w:fill="FFFFFF"/>
            <w:rPrChange w:id="1133" w:author="Alaw Jones" w:date="2023-02-22T20:41:00Z">
              <w:rPr>
                <w:rStyle w:val="lrzxr"/>
                <w:color w:val="202124"/>
                <w:sz w:val="21"/>
                <w:szCs w:val="21"/>
                <w:shd w:val="clear" w:color="auto" w:fill="FFFFFF"/>
              </w:rPr>
            </w:rPrChange>
          </w:rPr>
          <w:t>Conway Rd, Colwyn Bay LL29 7AZ</w:t>
        </w:r>
      </w:ins>
    </w:p>
    <w:p w14:paraId="39C1BCF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7A882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C6EE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B0020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ins w:id="1134" w:author="Alaw Jones" w:date="2023-02-22T20:41:00Z">
        <w:r w:rsidR="00A336B5">
          <w:rPr>
            <w:b/>
            <w:sz w:val="24"/>
            <w:szCs w:val="24"/>
          </w:rPr>
          <w:t xml:space="preserve"> 0300 456 1111</w:t>
        </w:r>
      </w:ins>
    </w:p>
    <w:p w14:paraId="244A46C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089BBF2"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4EFC1E96" w14:textId="77777777" w:rsidR="000E0D51" w:rsidRDefault="000E0D51" w:rsidP="000E0D51">
      <w:pPr>
        <w:jc w:val="both"/>
        <w:rPr>
          <w:b/>
          <w:sz w:val="24"/>
          <w:szCs w:val="24"/>
        </w:rPr>
      </w:pPr>
    </w:p>
    <w:p w14:paraId="392E3B02" w14:textId="77777777" w:rsidR="008C7770" w:rsidRPr="008B28E7" w:rsidRDefault="008C7770" w:rsidP="000E0D51">
      <w:pPr>
        <w:jc w:val="both"/>
        <w:rPr>
          <w:b/>
          <w:sz w:val="24"/>
          <w:szCs w:val="24"/>
        </w:rPr>
      </w:pPr>
    </w:p>
    <w:p w14:paraId="3D9A7F63"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6B15D3A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3F64991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1135" w:author="Alaw Jones" w:date="2023-02-22T20:41:00Z">
        <w:r w:rsidR="00A336B5">
          <w:rPr>
            <w:b/>
            <w:sz w:val="24"/>
            <w:szCs w:val="24"/>
          </w:rPr>
          <w:t>x</w:t>
        </w:r>
      </w:ins>
      <w:del w:id="1136" w:author="Alaw Jones" w:date="2023-02-22T20:41:00Z">
        <w:r w:rsidRPr="00BC5725" w:rsidDel="00A336B5">
          <w:rPr>
            <w:b/>
            <w:sz w:val="24"/>
            <w:szCs w:val="24"/>
          </w:rPr>
          <w:sym w:font="Wingdings" w:char="F06F"/>
        </w:r>
      </w:del>
    </w:p>
    <w:p w14:paraId="1151B37E" w14:textId="77777777" w:rsidR="004923DA" w:rsidRDefault="004923DA" w:rsidP="00FF7EBB">
      <w:pPr>
        <w:jc w:val="both"/>
        <w:rPr>
          <w:b/>
          <w:sz w:val="24"/>
          <w:szCs w:val="24"/>
        </w:rPr>
      </w:pPr>
    </w:p>
    <w:p w14:paraId="065F9BBB" w14:textId="77777777" w:rsidR="000E0D51" w:rsidRDefault="000E0D51" w:rsidP="00FF7EBB">
      <w:pPr>
        <w:jc w:val="both"/>
        <w:rPr>
          <w:b/>
          <w:sz w:val="24"/>
          <w:szCs w:val="24"/>
        </w:rPr>
      </w:pPr>
    </w:p>
    <w:p w14:paraId="1CE5F5D4" w14:textId="77777777" w:rsidR="000E0D51" w:rsidRDefault="000E0D51" w:rsidP="00FF7EBB">
      <w:pPr>
        <w:jc w:val="both"/>
        <w:rPr>
          <w:b/>
          <w:sz w:val="24"/>
          <w:szCs w:val="24"/>
        </w:rPr>
      </w:pPr>
      <w:r>
        <w:rPr>
          <w:b/>
          <w:sz w:val="24"/>
          <w:szCs w:val="24"/>
        </w:rPr>
        <w:t>Mentor’s details</w:t>
      </w:r>
    </w:p>
    <w:p w14:paraId="3D1495E4" w14:textId="77777777" w:rsidR="000E0D51" w:rsidRPr="008B28E7" w:rsidRDefault="000E0D51" w:rsidP="00FF7EBB">
      <w:pPr>
        <w:jc w:val="both"/>
        <w:rPr>
          <w:b/>
          <w:sz w:val="24"/>
          <w:szCs w:val="24"/>
        </w:rPr>
      </w:pPr>
    </w:p>
    <w:p w14:paraId="59C7176E"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45DABB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352C7E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1137" w:author="Alaw Jones" w:date="2023-02-22T20:41:00Z">
        <w:r w:rsidR="00A336B5">
          <w:rPr>
            <w:b/>
            <w:sz w:val="24"/>
            <w:szCs w:val="24"/>
          </w:rPr>
          <w:t xml:space="preserve"> Nadia Jones </w:t>
        </w:r>
      </w:ins>
    </w:p>
    <w:p w14:paraId="49CC096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114839" w14:textId="5FAFCE44" w:rsidR="00266731" w:rsidRDefault="004923DA" w:rsidP="00FF7EBB">
      <w:pPr>
        <w:pBdr>
          <w:top w:val="single" w:sz="6" w:space="1" w:color="auto"/>
          <w:left w:val="single" w:sz="6" w:space="1" w:color="auto"/>
          <w:bottom w:val="single" w:sz="6" w:space="1" w:color="auto"/>
          <w:right w:val="single" w:sz="6" w:space="1" w:color="auto"/>
        </w:pBdr>
        <w:jc w:val="both"/>
        <w:rPr>
          <w:ins w:id="1138" w:author="Alaw Jones" w:date="2023-02-23T10:24:00Z"/>
          <w:rStyle w:val="lrzxr"/>
          <w:b/>
          <w:color w:val="202124"/>
          <w:sz w:val="21"/>
          <w:szCs w:val="21"/>
          <w:shd w:val="clear" w:color="auto" w:fill="FFFFFF"/>
        </w:rPr>
      </w:pPr>
      <w:r w:rsidRPr="008B28E7">
        <w:rPr>
          <w:b/>
          <w:sz w:val="24"/>
          <w:szCs w:val="24"/>
        </w:rPr>
        <w:t>Address:</w:t>
      </w:r>
      <w:ins w:id="1139" w:author="Alaw Jones" w:date="2023-02-23T10:24:00Z">
        <w:r w:rsidR="00266731" w:rsidRPr="00266731">
          <w:rPr>
            <w:rStyle w:val="lrzxr"/>
            <w:b/>
            <w:color w:val="202124"/>
            <w:sz w:val="21"/>
            <w:szCs w:val="21"/>
            <w:shd w:val="clear" w:color="auto" w:fill="FFFFFF"/>
          </w:rPr>
          <w:t xml:space="preserve"> Conwy County Borough Council</w:t>
        </w:r>
      </w:ins>
    </w:p>
    <w:p w14:paraId="7688F4C5" w14:textId="13254280" w:rsidR="00266731" w:rsidRDefault="00266731" w:rsidP="00FF7EBB">
      <w:pPr>
        <w:pBdr>
          <w:top w:val="single" w:sz="6" w:space="1" w:color="auto"/>
          <w:left w:val="single" w:sz="6" w:space="1" w:color="auto"/>
          <w:bottom w:val="single" w:sz="6" w:space="1" w:color="auto"/>
          <w:right w:val="single" w:sz="6" w:space="1" w:color="auto"/>
        </w:pBdr>
        <w:jc w:val="both"/>
        <w:rPr>
          <w:ins w:id="1140" w:author="Alaw Jones" w:date="2023-02-23T10:24:00Z"/>
          <w:rStyle w:val="lrzxr"/>
          <w:b/>
          <w:color w:val="202124"/>
          <w:sz w:val="21"/>
          <w:szCs w:val="21"/>
          <w:shd w:val="clear" w:color="auto" w:fill="FFFFFF"/>
        </w:rPr>
      </w:pPr>
      <w:ins w:id="1141" w:author="Alaw Jones" w:date="2023-02-23T10:24:00Z">
        <w:r>
          <w:rPr>
            <w:rStyle w:val="lrzxr"/>
            <w:b/>
            <w:color w:val="202124"/>
            <w:sz w:val="21"/>
            <w:szCs w:val="21"/>
            <w:shd w:val="clear" w:color="auto" w:fill="FFFFFF"/>
          </w:rPr>
          <w:t>Coed Pella,</w:t>
        </w:r>
      </w:ins>
    </w:p>
    <w:p w14:paraId="1020F7CF" w14:textId="77777777" w:rsidR="00266731" w:rsidRDefault="00266731" w:rsidP="00FF7EBB">
      <w:pPr>
        <w:pBdr>
          <w:top w:val="single" w:sz="6" w:space="1" w:color="auto"/>
          <w:left w:val="single" w:sz="6" w:space="1" w:color="auto"/>
          <w:bottom w:val="single" w:sz="6" w:space="1" w:color="auto"/>
          <w:right w:val="single" w:sz="6" w:space="1" w:color="auto"/>
        </w:pBdr>
        <w:jc w:val="both"/>
        <w:rPr>
          <w:ins w:id="1142" w:author="Alaw Jones" w:date="2023-02-23T10:24:00Z"/>
          <w:rStyle w:val="lrzxr"/>
          <w:b/>
          <w:color w:val="202124"/>
          <w:sz w:val="21"/>
          <w:szCs w:val="21"/>
          <w:shd w:val="clear" w:color="auto" w:fill="FFFFFF"/>
        </w:rPr>
      </w:pPr>
      <w:ins w:id="1143" w:author="Alaw Jones" w:date="2023-02-23T10:24:00Z">
        <w:r w:rsidRPr="00C82D76">
          <w:rPr>
            <w:rStyle w:val="lrzxr"/>
            <w:b/>
            <w:color w:val="202124"/>
            <w:sz w:val="21"/>
            <w:szCs w:val="21"/>
            <w:shd w:val="clear" w:color="auto" w:fill="FFFFFF"/>
          </w:rPr>
          <w:t xml:space="preserve">Conway Rd, </w:t>
        </w:r>
      </w:ins>
    </w:p>
    <w:p w14:paraId="27F57080" w14:textId="77777777" w:rsidR="00266731" w:rsidRDefault="00266731" w:rsidP="00FF7EBB">
      <w:pPr>
        <w:pBdr>
          <w:top w:val="single" w:sz="6" w:space="1" w:color="auto"/>
          <w:left w:val="single" w:sz="6" w:space="1" w:color="auto"/>
          <w:bottom w:val="single" w:sz="6" w:space="1" w:color="auto"/>
          <w:right w:val="single" w:sz="6" w:space="1" w:color="auto"/>
        </w:pBdr>
        <w:jc w:val="both"/>
        <w:rPr>
          <w:ins w:id="1144" w:author="Alaw Jones" w:date="2023-02-23T10:24:00Z"/>
          <w:rStyle w:val="lrzxr"/>
          <w:b/>
          <w:color w:val="202124"/>
          <w:sz w:val="21"/>
          <w:szCs w:val="21"/>
          <w:shd w:val="clear" w:color="auto" w:fill="FFFFFF"/>
        </w:rPr>
      </w:pPr>
      <w:ins w:id="1145" w:author="Alaw Jones" w:date="2023-02-23T10:24:00Z">
        <w:r w:rsidRPr="00C82D76">
          <w:rPr>
            <w:rStyle w:val="lrzxr"/>
            <w:b/>
            <w:color w:val="202124"/>
            <w:sz w:val="21"/>
            <w:szCs w:val="21"/>
            <w:shd w:val="clear" w:color="auto" w:fill="FFFFFF"/>
          </w:rPr>
          <w:t xml:space="preserve">Colwyn Bay </w:t>
        </w:r>
      </w:ins>
    </w:p>
    <w:p w14:paraId="33920458" w14:textId="769407A0" w:rsidR="004923DA" w:rsidRPr="008B28E7" w:rsidDel="00266731" w:rsidRDefault="00266731" w:rsidP="00FF7EBB">
      <w:pPr>
        <w:pBdr>
          <w:top w:val="single" w:sz="6" w:space="1" w:color="auto"/>
          <w:left w:val="single" w:sz="6" w:space="1" w:color="auto"/>
          <w:bottom w:val="single" w:sz="6" w:space="1" w:color="auto"/>
          <w:right w:val="single" w:sz="6" w:space="1" w:color="auto"/>
        </w:pBdr>
        <w:jc w:val="both"/>
        <w:rPr>
          <w:del w:id="1146" w:author="Alaw Jones" w:date="2023-02-23T10:24:00Z"/>
          <w:b/>
          <w:sz w:val="24"/>
          <w:szCs w:val="24"/>
        </w:rPr>
      </w:pPr>
      <w:ins w:id="1147" w:author="Alaw Jones" w:date="2023-02-23T10:24:00Z">
        <w:r w:rsidRPr="00C82D76">
          <w:rPr>
            <w:rStyle w:val="lrzxr"/>
            <w:b/>
            <w:color w:val="202124"/>
            <w:sz w:val="21"/>
            <w:szCs w:val="21"/>
            <w:shd w:val="clear" w:color="auto" w:fill="FFFFFF"/>
          </w:rPr>
          <w:t>LL29 7AZ</w:t>
        </w:r>
      </w:ins>
    </w:p>
    <w:p w14:paraId="03BD7FD6" w14:textId="77777777" w:rsidR="004923DA" w:rsidRPr="008B28E7" w:rsidDel="00266731" w:rsidRDefault="004923DA" w:rsidP="00FF7EBB">
      <w:pPr>
        <w:pBdr>
          <w:top w:val="single" w:sz="6" w:space="1" w:color="auto"/>
          <w:left w:val="single" w:sz="6" w:space="1" w:color="auto"/>
          <w:bottom w:val="single" w:sz="6" w:space="1" w:color="auto"/>
          <w:right w:val="single" w:sz="6" w:space="1" w:color="auto"/>
        </w:pBdr>
        <w:jc w:val="both"/>
        <w:rPr>
          <w:del w:id="1148" w:author="Alaw Jones" w:date="2023-02-23T10:24:00Z"/>
          <w:b/>
          <w:sz w:val="24"/>
          <w:szCs w:val="24"/>
        </w:rPr>
      </w:pPr>
    </w:p>
    <w:p w14:paraId="17DDDC62" w14:textId="77777777" w:rsidR="004923DA" w:rsidRPr="008B28E7" w:rsidDel="00266731" w:rsidRDefault="004923DA" w:rsidP="00FF7EBB">
      <w:pPr>
        <w:pBdr>
          <w:top w:val="single" w:sz="6" w:space="1" w:color="auto"/>
          <w:left w:val="single" w:sz="6" w:space="1" w:color="auto"/>
          <w:bottom w:val="single" w:sz="6" w:space="1" w:color="auto"/>
          <w:right w:val="single" w:sz="6" w:space="1" w:color="auto"/>
        </w:pBdr>
        <w:jc w:val="both"/>
        <w:rPr>
          <w:del w:id="1149" w:author="Alaw Jones" w:date="2023-02-23T10:24:00Z"/>
          <w:b/>
          <w:sz w:val="24"/>
          <w:szCs w:val="24"/>
        </w:rPr>
      </w:pPr>
    </w:p>
    <w:p w14:paraId="355C52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D3DE1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FD04A9" w14:textId="4FE0896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1150" w:author="Alaw Jones" w:date="2023-02-23T10:22:00Z">
        <w:r w:rsidR="00266731">
          <w:rPr>
            <w:b/>
            <w:sz w:val="24"/>
            <w:szCs w:val="24"/>
          </w:rPr>
          <w:t xml:space="preserve"> </w:t>
        </w:r>
        <w:r w:rsidR="00266731">
          <w:t>01492 575642</w:t>
        </w:r>
      </w:ins>
    </w:p>
    <w:p w14:paraId="30A8801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B47C5A1" w14:textId="77777777" w:rsidR="004923DA" w:rsidRPr="008B28E7" w:rsidDel="00266731" w:rsidRDefault="004923DA" w:rsidP="00FF7EBB">
      <w:pPr>
        <w:pBdr>
          <w:top w:val="single" w:sz="6" w:space="1" w:color="auto"/>
          <w:left w:val="single" w:sz="6" w:space="1" w:color="auto"/>
          <w:bottom w:val="single" w:sz="6" w:space="1" w:color="auto"/>
          <w:right w:val="single" w:sz="6" w:space="1" w:color="auto"/>
        </w:pBdr>
        <w:jc w:val="both"/>
        <w:rPr>
          <w:del w:id="1151" w:author="Alaw Jones" w:date="2023-02-23T10:25:00Z"/>
          <w:b/>
          <w:sz w:val="24"/>
          <w:szCs w:val="24"/>
        </w:rPr>
      </w:pPr>
      <w:r w:rsidRPr="008B28E7">
        <w:rPr>
          <w:b/>
          <w:sz w:val="24"/>
          <w:szCs w:val="24"/>
        </w:rPr>
        <w:t>E-Mail address:</w:t>
      </w:r>
      <w:ins w:id="1152" w:author="Alaw Jones" w:date="2023-02-22T20:41:00Z">
        <w:r w:rsidR="00A336B5">
          <w:rPr>
            <w:b/>
            <w:sz w:val="24"/>
            <w:szCs w:val="24"/>
          </w:rPr>
          <w:t xml:space="preserve"> </w:t>
        </w:r>
        <w:r w:rsidR="00A336B5">
          <w:rPr>
            <w:b/>
            <w:sz w:val="24"/>
            <w:szCs w:val="24"/>
          </w:rPr>
          <w:fldChar w:fldCharType="begin"/>
        </w:r>
        <w:r w:rsidR="00A336B5">
          <w:rPr>
            <w:b/>
            <w:sz w:val="24"/>
            <w:szCs w:val="24"/>
          </w:rPr>
          <w:instrText xml:space="preserve"> HYPERLINK "mailto:nadia.jones@conwy.gov.uk" </w:instrText>
        </w:r>
        <w:r w:rsidR="00A336B5">
          <w:rPr>
            <w:b/>
            <w:sz w:val="24"/>
            <w:szCs w:val="24"/>
          </w:rPr>
          <w:fldChar w:fldCharType="separate"/>
        </w:r>
        <w:r w:rsidR="00A336B5" w:rsidRPr="004550EB">
          <w:rPr>
            <w:rStyle w:val="Hyperlink"/>
            <w:b/>
            <w:sz w:val="24"/>
            <w:szCs w:val="24"/>
          </w:rPr>
          <w:t>nadia.jones@conwy.gov.uk</w:t>
        </w:r>
        <w:r w:rsidR="00A336B5">
          <w:rPr>
            <w:b/>
            <w:sz w:val="24"/>
            <w:szCs w:val="24"/>
          </w:rPr>
          <w:fldChar w:fldCharType="end"/>
        </w:r>
        <w:r w:rsidR="00A336B5">
          <w:rPr>
            <w:b/>
            <w:sz w:val="24"/>
            <w:szCs w:val="24"/>
          </w:rPr>
          <w:t xml:space="preserve"> </w:t>
        </w:r>
      </w:ins>
    </w:p>
    <w:p w14:paraId="1B759D5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20C827"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26AB3B97" w14:textId="77777777" w:rsidR="00F81FEC" w:rsidRDefault="00F81FEC" w:rsidP="00F81FEC">
      <w:pPr>
        <w:jc w:val="both"/>
        <w:rPr>
          <w:b/>
          <w:sz w:val="24"/>
          <w:szCs w:val="24"/>
        </w:rPr>
      </w:pPr>
    </w:p>
    <w:p w14:paraId="1219C4E8"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B18E92D" w14:textId="77777777" w:rsidTr="00B17FA0">
        <w:tc>
          <w:tcPr>
            <w:tcW w:w="10278" w:type="dxa"/>
            <w:shd w:val="clear" w:color="auto" w:fill="auto"/>
          </w:tcPr>
          <w:p w14:paraId="01A3C2D7"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02765B52" w14:textId="77777777" w:rsidR="004923DA" w:rsidRPr="008B28E7" w:rsidRDefault="004923DA" w:rsidP="00FF7EBB">
            <w:pPr>
              <w:jc w:val="both"/>
              <w:rPr>
                <w:b/>
                <w:sz w:val="24"/>
                <w:szCs w:val="24"/>
              </w:rPr>
            </w:pPr>
          </w:p>
          <w:p w14:paraId="119A0886" w14:textId="77777777" w:rsidR="004923DA" w:rsidRDefault="004923DA" w:rsidP="00FF7EBB">
            <w:pPr>
              <w:jc w:val="both"/>
              <w:rPr>
                <w:b/>
                <w:sz w:val="24"/>
                <w:szCs w:val="24"/>
              </w:rPr>
            </w:pPr>
            <w:r w:rsidRPr="008B28E7">
              <w:rPr>
                <w:b/>
                <w:sz w:val="24"/>
                <w:szCs w:val="24"/>
              </w:rPr>
              <w:t>Name:</w:t>
            </w:r>
            <w:ins w:id="1153" w:author="Alaw Jones" w:date="2023-02-22T20:41:00Z">
              <w:r w:rsidR="00A336B5">
                <w:rPr>
                  <w:b/>
                  <w:sz w:val="24"/>
                  <w:szCs w:val="24"/>
                </w:rPr>
                <w:t xml:space="preserve"> Nadia </w:t>
              </w:r>
            </w:ins>
            <w:ins w:id="1154" w:author="Alaw Jones" w:date="2023-02-22T20:42:00Z">
              <w:r w:rsidR="00A336B5">
                <w:rPr>
                  <w:b/>
                  <w:sz w:val="24"/>
                  <w:szCs w:val="24"/>
                </w:rPr>
                <w:t xml:space="preserve">Jones </w:t>
              </w:r>
            </w:ins>
          </w:p>
          <w:p w14:paraId="5D45B057" w14:textId="77777777" w:rsidR="004923DA" w:rsidRPr="008B28E7" w:rsidRDefault="004923DA" w:rsidP="00FF7EBB">
            <w:pPr>
              <w:jc w:val="both"/>
              <w:rPr>
                <w:b/>
                <w:sz w:val="24"/>
                <w:szCs w:val="24"/>
              </w:rPr>
            </w:pPr>
          </w:p>
          <w:p w14:paraId="0F0107BC" w14:textId="05496AE1" w:rsidR="00266731" w:rsidRDefault="004923DA" w:rsidP="00FF7EBB">
            <w:pPr>
              <w:jc w:val="both"/>
              <w:rPr>
                <w:ins w:id="1155" w:author="Alaw Jones" w:date="2023-02-23T10:25:00Z"/>
                <w:b/>
                <w:sz w:val="24"/>
                <w:szCs w:val="24"/>
              </w:rPr>
            </w:pPr>
            <w:r w:rsidRPr="008B28E7">
              <w:rPr>
                <w:b/>
                <w:sz w:val="24"/>
                <w:szCs w:val="24"/>
              </w:rPr>
              <w:t xml:space="preserve">Work Address: </w:t>
            </w:r>
            <w:ins w:id="1156" w:author="Alaw Jones" w:date="2023-02-23T10:25:00Z">
              <w:r w:rsidR="00266731" w:rsidRPr="00266731">
                <w:rPr>
                  <w:b/>
                  <w:sz w:val="24"/>
                  <w:szCs w:val="24"/>
                </w:rPr>
                <w:t>Conwy County Borough Council</w:t>
              </w:r>
              <w:r w:rsidR="00266731">
                <w:rPr>
                  <w:b/>
                  <w:sz w:val="24"/>
                  <w:szCs w:val="24"/>
                </w:rPr>
                <w:t xml:space="preserve">, </w:t>
              </w:r>
            </w:ins>
          </w:p>
          <w:p w14:paraId="6C95F2E8" w14:textId="396608AC" w:rsidR="00266731" w:rsidRDefault="00266731" w:rsidP="00FF7EBB">
            <w:pPr>
              <w:jc w:val="both"/>
              <w:rPr>
                <w:ins w:id="1157" w:author="Alaw Jones" w:date="2023-02-23T10:24:00Z"/>
                <w:b/>
                <w:sz w:val="24"/>
                <w:szCs w:val="24"/>
              </w:rPr>
            </w:pPr>
            <w:ins w:id="1158" w:author="Alaw Jones" w:date="2023-02-23T10:25:00Z">
              <w:r>
                <w:rPr>
                  <w:b/>
                  <w:sz w:val="24"/>
                  <w:szCs w:val="24"/>
                </w:rPr>
                <w:t>Coed Pella,</w:t>
              </w:r>
            </w:ins>
          </w:p>
          <w:p w14:paraId="0EEDDF04" w14:textId="77777777" w:rsidR="00266731" w:rsidRDefault="00266731" w:rsidP="00FF7EBB">
            <w:pPr>
              <w:jc w:val="both"/>
              <w:rPr>
                <w:ins w:id="1159" w:author="Alaw Jones" w:date="2023-02-23T10:25:00Z"/>
                <w:rStyle w:val="lrzxr"/>
                <w:b/>
                <w:color w:val="202124"/>
                <w:sz w:val="21"/>
                <w:szCs w:val="21"/>
                <w:shd w:val="clear" w:color="auto" w:fill="FFFFFF"/>
              </w:rPr>
            </w:pPr>
            <w:ins w:id="1160" w:author="Alaw Jones" w:date="2023-02-23T10:24:00Z">
              <w:r w:rsidRPr="00C82D76">
                <w:rPr>
                  <w:rStyle w:val="lrzxr"/>
                  <w:b/>
                  <w:color w:val="202124"/>
                  <w:sz w:val="21"/>
                  <w:szCs w:val="21"/>
                  <w:shd w:val="clear" w:color="auto" w:fill="FFFFFF"/>
                </w:rPr>
                <w:t xml:space="preserve">Conway Rd, </w:t>
              </w:r>
            </w:ins>
          </w:p>
          <w:p w14:paraId="26D93DD2" w14:textId="77777777" w:rsidR="00266731" w:rsidRDefault="00266731" w:rsidP="00FF7EBB">
            <w:pPr>
              <w:jc w:val="both"/>
              <w:rPr>
                <w:ins w:id="1161" w:author="Alaw Jones" w:date="2023-02-23T10:25:00Z"/>
                <w:rStyle w:val="lrzxr"/>
                <w:b/>
                <w:color w:val="202124"/>
                <w:sz w:val="21"/>
                <w:szCs w:val="21"/>
                <w:shd w:val="clear" w:color="auto" w:fill="FFFFFF"/>
              </w:rPr>
            </w:pPr>
            <w:ins w:id="1162" w:author="Alaw Jones" w:date="2023-02-23T10:24:00Z">
              <w:r w:rsidRPr="00C82D76">
                <w:rPr>
                  <w:rStyle w:val="lrzxr"/>
                  <w:b/>
                  <w:color w:val="202124"/>
                  <w:sz w:val="21"/>
                  <w:szCs w:val="21"/>
                  <w:shd w:val="clear" w:color="auto" w:fill="FFFFFF"/>
                </w:rPr>
                <w:t>Colwyn Bay</w:t>
              </w:r>
            </w:ins>
          </w:p>
          <w:p w14:paraId="558AD8E0" w14:textId="149A3CE4" w:rsidR="004923DA" w:rsidDel="00266731" w:rsidRDefault="00266731" w:rsidP="00FF7EBB">
            <w:pPr>
              <w:jc w:val="both"/>
              <w:rPr>
                <w:del w:id="1163" w:author="Alaw Jones" w:date="2023-02-23T10:25:00Z"/>
                <w:sz w:val="24"/>
                <w:szCs w:val="24"/>
              </w:rPr>
            </w:pPr>
            <w:ins w:id="1164" w:author="Alaw Jones" w:date="2023-02-23T10:24:00Z">
              <w:r w:rsidRPr="00C82D76">
                <w:rPr>
                  <w:rStyle w:val="lrzxr"/>
                  <w:b/>
                  <w:color w:val="202124"/>
                  <w:sz w:val="21"/>
                  <w:szCs w:val="21"/>
                  <w:shd w:val="clear" w:color="auto" w:fill="FFFFFF"/>
                </w:rPr>
                <w:t xml:space="preserve"> LL29 7AZ</w:t>
              </w:r>
            </w:ins>
          </w:p>
          <w:p w14:paraId="7C1EA8E0" w14:textId="77777777" w:rsidR="00266731" w:rsidRDefault="00266731" w:rsidP="00FF7EBB">
            <w:pPr>
              <w:jc w:val="both"/>
              <w:rPr>
                <w:ins w:id="1165" w:author="Alaw Jones" w:date="2023-02-23T10:25:00Z"/>
                <w:b/>
                <w:sz w:val="24"/>
                <w:szCs w:val="24"/>
              </w:rPr>
            </w:pPr>
          </w:p>
          <w:p w14:paraId="4AAEF4AC" w14:textId="77777777" w:rsidR="009D59C2" w:rsidDel="00266731" w:rsidRDefault="009D59C2" w:rsidP="00FF7EBB">
            <w:pPr>
              <w:jc w:val="both"/>
              <w:rPr>
                <w:del w:id="1166" w:author="Alaw Jones" w:date="2023-02-23T10:25:00Z"/>
                <w:b/>
                <w:sz w:val="24"/>
                <w:szCs w:val="24"/>
              </w:rPr>
            </w:pPr>
          </w:p>
          <w:p w14:paraId="34ED4885" w14:textId="77777777" w:rsidR="009D59C2" w:rsidDel="00266731" w:rsidRDefault="009D59C2" w:rsidP="00FF7EBB">
            <w:pPr>
              <w:jc w:val="both"/>
              <w:rPr>
                <w:del w:id="1167" w:author="Alaw Jones" w:date="2023-02-23T10:25:00Z"/>
                <w:b/>
                <w:sz w:val="24"/>
                <w:szCs w:val="24"/>
              </w:rPr>
            </w:pPr>
          </w:p>
          <w:p w14:paraId="0E03EE96" w14:textId="77777777" w:rsidR="004923DA" w:rsidRPr="008B28E7" w:rsidRDefault="004923DA" w:rsidP="00FF7EBB">
            <w:pPr>
              <w:jc w:val="both"/>
              <w:rPr>
                <w:b/>
                <w:sz w:val="24"/>
                <w:szCs w:val="24"/>
              </w:rPr>
            </w:pPr>
          </w:p>
          <w:p w14:paraId="47E4A2EB" w14:textId="35321C81" w:rsidR="004923DA" w:rsidRPr="008B28E7" w:rsidRDefault="004923DA" w:rsidP="00FF7EBB">
            <w:pPr>
              <w:jc w:val="both"/>
              <w:rPr>
                <w:b/>
                <w:sz w:val="24"/>
                <w:szCs w:val="24"/>
              </w:rPr>
            </w:pPr>
            <w:r w:rsidRPr="008B28E7">
              <w:rPr>
                <w:b/>
                <w:sz w:val="24"/>
                <w:szCs w:val="24"/>
              </w:rPr>
              <w:t>Professional Qualification and date of qualification:</w:t>
            </w:r>
            <w:ins w:id="1168" w:author="Alaw Jones" w:date="2023-02-22T20:42:00Z">
              <w:r w:rsidR="00A336B5">
                <w:rPr>
                  <w:b/>
                  <w:sz w:val="24"/>
                  <w:szCs w:val="24"/>
                </w:rPr>
                <w:t xml:space="preserve"> 20</w:t>
              </w:r>
            </w:ins>
            <w:ins w:id="1169" w:author="Alaw Jones" w:date="2023-02-23T10:23:00Z">
              <w:r w:rsidR="00266731">
                <w:rPr>
                  <w:b/>
                  <w:sz w:val="24"/>
                  <w:szCs w:val="24"/>
                </w:rPr>
                <w:t>08</w:t>
              </w:r>
            </w:ins>
          </w:p>
          <w:p w14:paraId="294AF494" w14:textId="77777777" w:rsidR="004923DA" w:rsidRDefault="004923DA" w:rsidP="00FF7EBB">
            <w:pPr>
              <w:jc w:val="both"/>
              <w:rPr>
                <w:b/>
                <w:sz w:val="24"/>
                <w:szCs w:val="24"/>
              </w:rPr>
            </w:pPr>
          </w:p>
          <w:p w14:paraId="3B959820" w14:textId="137F43C5" w:rsidR="004923DA" w:rsidRDefault="009D59C2" w:rsidP="00FF7EBB">
            <w:pPr>
              <w:jc w:val="both"/>
              <w:rPr>
                <w:b/>
                <w:sz w:val="24"/>
                <w:szCs w:val="24"/>
              </w:rPr>
            </w:pPr>
            <w:r>
              <w:rPr>
                <w:b/>
                <w:sz w:val="24"/>
                <w:szCs w:val="24"/>
              </w:rPr>
              <w:t>T</w:t>
            </w:r>
            <w:r w:rsidR="004923DA" w:rsidRPr="008B28E7">
              <w:rPr>
                <w:b/>
                <w:sz w:val="24"/>
                <w:szCs w:val="24"/>
              </w:rPr>
              <w:t>elephone number:</w:t>
            </w:r>
            <w:ins w:id="1170" w:author="Alaw Jones" w:date="2023-02-23T10:22:00Z">
              <w:r w:rsidR="00266731">
                <w:rPr>
                  <w:b/>
                  <w:sz w:val="24"/>
                  <w:szCs w:val="24"/>
                </w:rPr>
                <w:t xml:space="preserve"> </w:t>
              </w:r>
              <w:r w:rsidR="00266731">
                <w:t xml:space="preserve">01492 575642 </w:t>
              </w:r>
            </w:ins>
          </w:p>
          <w:p w14:paraId="74F9CC9A" w14:textId="77777777" w:rsidR="009D59C2" w:rsidRDefault="009D59C2" w:rsidP="00FF7EBB">
            <w:pPr>
              <w:jc w:val="both"/>
              <w:rPr>
                <w:b/>
                <w:sz w:val="24"/>
                <w:szCs w:val="24"/>
              </w:rPr>
            </w:pPr>
          </w:p>
          <w:p w14:paraId="2E2B2D01" w14:textId="77777777" w:rsidR="009D59C2" w:rsidRPr="008B28E7" w:rsidRDefault="009D59C2" w:rsidP="00FF7EBB">
            <w:pPr>
              <w:jc w:val="both"/>
              <w:rPr>
                <w:b/>
                <w:sz w:val="24"/>
                <w:szCs w:val="24"/>
              </w:rPr>
            </w:pPr>
            <w:r>
              <w:rPr>
                <w:b/>
                <w:sz w:val="24"/>
                <w:szCs w:val="24"/>
              </w:rPr>
              <w:t>Email address:</w:t>
            </w:r>
            <w:ins w:id="1171" w:author="Alaw Jones" w:date="2023-02-22T20:42:00Z">
              <w:r w:rsidR="00A336B5">
                <w:rPr>
                  <w:b/>
                  <w:sz w:val="24"/>
                  <w:szCs w:val="24"/>
                </w:rPr>
                <w:t xml:space="preserve"> </w:t>
              </w:r>
              <w:r w:rsidR="00A336B5">
                <w:rPr>
                  <w:b/>
                  <w:sz w:val="24"/>
                  <w:szCs w:val="24"/>
                </w:rPr>
                <w:fldChar w:fldCharType="begin"/>
              </w:r>
              <w:r w:rsidR="00A336B5">
                <w:rPr>
                  <w:b/>
                  <w:sz w:val="24"/>
                  <w:szCs w:val="24"/>
                </w:rPr>
                <w:instrText xml:space="preserve"> HYPERLINK "mailto:nadia.jones@conwy.gov.uk" </w:instrText>
              </w:r>
              <w:r w:rsidR="00A336B5">
                <w:rPr>
                  <w:b/>
                  <w:sz w:val="24"/>
                  <w:szCs w:val="24"/>
                </w:rPr>
                <w:fldChar w:fldCharType="separate"/>
              </w:r>
              <w:r w:rsidR="00A336B5" w:rsidRPr="004550EB">
                <w:rPr>
                  <w:rStyle w:val="Hyperlink"/>
                  <w:b/>
                  <w:sz w:val="24"/>
                  <w:szCs w:val="24"/>
                </w:rPr>
                <w:t>nadia.jones@conwy.gov.uk</w:t>
              </w:r>
              <w:r w:rsidR="00A336B5">
                <w:rPr>
                  <w:b/>
                  <w:sz w:val="24"/>
                  <w:szCs w:val="24"/>
                </w:rPr>
                <w:fldChar w:fldCharType="end"/>
              </w:r>
              <w:r w:rsidR="00A336B5">
                <w:rPr>
                  <w:b/>
                  <w:sz w:val="24"/>
                  <w:szCs w:val="24"/>
                </w:rPr>
                <w:t xml:space="preserve"> </w:t>
              </w:r>
            </w:ins>
          </w:p>
          <w:p w14:paraId="496A38FC" w14:textId="77777777" w:rsidR="00B17FA0" w:rsidRPr="008B28E7" w:rsidRDefault="00B17FA0" w:rsidP="000E38C3">
            <w:pPr>
              <w:jc w:val="both"/>
              <w:rPr>
                <w:b/>
                <w:sz w:val="24"/>
                <w:szCs w:val="24"/>
              </w:rPr>
            </w:pPr>
          </w:p>
        </w:tc>
      </w:tr>
    </w:tbl>
    <w:p w14:paraId="55B61DB7" w14:textId="77777777" w:rsidR="00830DD1" w:rsidRPr="00830DD1" w:rsidDel="00DC29A5" w:rsidRDefault="00830DD1" w:rsidP="00830DD1">
      <w:pPr>
        <w:rPr>
          <w:del w:id="1172" w:author="Alaw Jones" w:date="2023-02-23T10:30:00Z"/>
        </w:rPr>
      </w:pPr>
    </w:p>
    <w:p w14:paraId="469EE26D" w14:textId="77777777" w:rsidR="00830DD1" w:rsidRPr="00830DD1" w:rsidDel="00DC29A5" w:rsidRDefault="00830DD1" w:rsidP="00830DD1">
      <w:pPr>
        <w:rPr>
          <w:del w:id="1173" w:author="Alaw Jones" w:date="2023-02-23T10:30:00Z"/>
        </w:rPr>
      </w:pPr>
    </w:p>
    <w:p w14:paraId="58614D7B" w14:textId="77777777" w:rsidR="00830DD1" w:rsidRPr="00830DD1" w:rsidDel="00DC29A5" w:rsidRDefault="00830DD1" w:rsidP="00830DD1">
      <w:pPr>
        <w:rPr>
          <w:del w:id="1174" w:author="Alaw Jones" w:date="2023-02-23T10:30:00Z"/>
        </w:rPr>
      </w:pPr>
    </w:p>
    <w:p w14:paraId="27E65861" w14:textId="77777777" w:rsidR="00830DD1" w:rsidRPr="00830DD1" w:rsidDel="00DC29A5" w:rsidRDefault="00830DD1" w:rsidP="00830DD1">
      <w:pPr>
        <w:rPr>
          <w:del w:id="1175" w:author="Alaw Jones" w:date="2023-02-23T10:30:00Z"/>
        </w:rPr>
      </w:pPr>
    </w:p>
    <w:p w14:paraId="4AD93BE8" w14:textId="77777777" w:rsidR="00830DD1" w:rsidRDefault="00830DD1" w:rsidP="00830DD1">
      <w:pPr>
        <w:rPr>
          <w:sz w:val="28"/>
          <w:szCs w:val="28"/>
        </w:rPr>
      </w:pPr>
    </w:p>
    <w:p w14:paraId="0ADC15BE" w14:textId="77777777" w:rsidR="00830DD1" w:rsidRDefault="00830DD1" w:rsidP="00830DD1">
      <w:pPr>
        <w:rPr>
          <w:sz w:val="28"/>
          <w:szCs w:val="28"/>
        </w:rPr>
      </w:pPr>
    </w:p>
    <w:p w14:paraId="383AC110" w14:textId="77777777" w:rsidR="00830DD1" w:rsidRDefault="00830DD1" w:rsidP="00830DD1">
      <w:pPr>
        <w:rPr>
          <w:sz w:val="28"/>
          <w:szCs w:val="28"/>
        </w:rPr>
      </w:pPr>
    </w:p>
    <w:p w14:paraId="410D4EA4"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368EBC86" w14:textId="77777777" w:rsidR="0093018C" w:rsidRDefault="0093018C" w:rsidP="0093018C">
      <w:pPr>
        <w:keepNext/>
        <w:jc w:val="both"/>
        <w:rPr>
          <w:b/>
          <w:sz w:val="24"/>
          <w:szCs w:val="24"/>
        </w:rPr>
      </w:pPr>
    </w:p>
    <w:p w14:paraId="1CE33D72"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54B8ECF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5566D209"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494801B"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00367AC"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0DACFF7D"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ins w:id="1176" w:author="Alaw Jones" w:date="2023-02-22T20:42:00Z">
        <w:r w:rsidR="00A336B5">
          <w:rPr>
            <w:sz w:val="24"/>
            <w:szCs w:val="24"/>
          </w:rPr>
          <w:t>Alaw Jones</w:t>
        </w:r>
      </w:ins>
      <w:r>
        <w:rPr>
          <w:sz w:val="24"/>
          <w:szCs w:val="24"/>
        </w:rPr>
        <w:t xml:space="preserve">_ _ _ _ _ _ _ _ _ _ _ _ _ _  </w:t>
      </w:r>
      <w:r w:rsidR="009D59C2">
        <w:rPr>
          <w:sz w:val="24"/>
          <w:szCs w:val="24"/>
        </w:rPr>
        <w:t xml:space="preserve"> </w:t>
      </w:r>
      <w:r w:rsidR="004923DA" w:rsidRPr="008B28E7">
        <w:rPr>
          <w:sz w:val="24"/>
          <w:szCs w:val="24"/>
        </w:rPr>
        <w:t>(Learner</w:t>
      </w:r>
      <w:r w:rsidR="000E0D51">
        <w:rPr>
          <w:sz w:val="24"/>
          <w:szCs w:val="24"/>
        </w:rPr>
        <w:t>)</w:t>
      </w:r>
    </w:p>
    <w:p w14:paraId="40D2154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6865D51"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ins w:id="1177" w:author="Alaw Jones" w:date="2023-02-22T20:42:00Z">
        <w:r w:rsidR="00A336B5">
          <w:rPr>
            <w:sz w:val="24"/>
            <w:szCs w:val="24"/>
          </w:rPr>
          <w:t>22/2/2023</w:t>
        </w:r>
      </w:ins>
      <w:r>
        <w:rPr>
          <w:sz w:val="24"/>
          <w:szCs w:val="24"/>
        </w:rPr>
        <w:t xml:space="preserve"> _ _ _ _ _ _ _ _ _</w:t>
      </w:r>
    </w:p>
    <w:p w14:paraId="7BB6CC2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EC40629" w14:textId="77777777" w:rsidR="004923DA" w:rsidRDefault="004923DA" w:rsidP="00FF7EBB">
      <w:pPr>
        <w:ind w:right="180"/>
        <w:jc w:val="both"/>
        <w:rPr>
          <w:b/>
          <w:sz w:val="24"/>
          <w:szCs w:val="24"/>
        </w:rPr>
      </w:pPr>
    </w:p>
    <w:p w14:paraId="312D19B4" w14:textId="77777777" w:rsidR="000E0D51" w:rsidRPr="008B28E7" w:rsidRDefault="000E0D51" w:rsidP="00FF7EBB">
      <w:pPr>
        <w:ind w:right="180"/>
        <w:jc w:val="both"/>
        <w:rPr>
          <w:b/>
          <w:sz w:val="24"/>
          <w:szCs w:val="24"/>
        </w:rPr>
      </w:pPr>
    </w:p>
    <w:p w14:paraId="2A3FDAD2"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6EBA6841"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003E67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51FC89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F5FCC8F"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37618A" w14:textId="09831BE4" w:rsidR="004923DA" w:rsidRPr="008B28E7" w:rsidRDefault="00266731" w:rsidP="00FF7EBB">
      <w:pPr>
        <w:pBdr>
          <w:top w:val="single" w:sz="6" w:space="1" w:color="auto"/>
          <w:left w:val="single" w:sz="6" w:space="1" w:color="auto"/>
          <w:bottom w:val="single" w:sz="6" w:space="1" w:color="auto"/>
          <w:right w:val="single" w:sz="6" w:space="1" w:color="auto"/>
        </w:pBdr>
        <w:jc w:val="both"/>
        <w:rPr>
          <w:sz w:val="24"/>
          <w:szCs w:val="24"/>
        </w:rPr>
      </w:pPr>
      <w:ins w:id="1178" w:author="Alaw Jones" w:date="2023-02-23T10:21:00Z">
        <w:r>
          <w:rPr>
            <w:noProof/>
            <w:sz w:val="24"/>
            <w:szCs w:val="24"/>
          </w:rPr>
          <w:drawing>
            <wp:inline distT="0" distB="0" distL="0" distR="0" wp14:anchorId="7B6BCD5A" wp14:editId="4E32AF7D">
              <wp:extent cx="829310" cy="23177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9310" cy="231775"/>
                      </a:xfrm>
                      <a:prstGeom prst="rect">
                        <a:avLst/>
                      </a:prstGeom>
                      <a:noFill/>
                    </pic:spPr>
                  </pic:pic>
                </a:graphicData>
              </a:graphic>
            </wp:inline>
          </w:drawing>
        </w:r>
      </w:ins>
    </w:p>
    <w:p w14:paraId="5CA5D1EF"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60739FC1" w14:textId="0019E489" w:rsidR="00B577D3" w:rsidRDefault="00266731" w:rsidP="00FF7EBB">
      <w:pPr>
        <w:pBdr>
          <w:top w:val="single" w:sz="6" w:space="1" w:color="auto"/>
          <w:left w:val="single" w:sz="6" w:space="1" w:color="auto"/>
          <w:bottom w:val="single" w:sz="6" w:space="1" w:color="auto"/>
          <w:right w:val="single" w:sz="6" w:space="1" w:color="auto"/>
        </w:pBdr>
        <w:jc w:val="both"/>
        <w:rPr>
          <w:sz w:val="24"/>
          <w:szCs w:val="24"/>
        </w:rPr>
      </w:pPr>
      <w:ins w:id="1179" w:author="Alaw Jones" w:date="2023-02-23T10:21:00Z">
        <w:r>
          <w:rPr>
            <w:sz w:val="24"/>
            <w:szCs w:val="24"/>
          </w:rPr>
          <w:t>23/2/2023</w:t>
        </w:r>
      </w:ins>
    </w:p>
    <w:p w14:paraId="4EC49876"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719CF8A"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43BD7D1" w14:textId="77777777" w:rsidR="001B331A" w:rsidRDefault="001B331A" w:rsidP="00FF7EBB">
      <w:pPr>
        <w:ind w:right="180"/>
        <w:jc w:val="both"/>
        <w:rPr>
          <w:b/>
          <w:sz w:val="24"/>
          <w:szCs w:val="24"/>
        </w:rPr>
      </w:pPr>
    </w:p>
    <w:p w14:paraId="66D36256" w14:textId="77777777" w:rsidR="00335C41" w:rsidRDefault="00335C41" w:rsidP="00FF7EBB">
      <w:pPr>
        <w:ind w:right="180"/>
        <w:jc w:val="both"/>
        <w:rPr>
          <w:b/>
          <w:sz w:val="24"/>
          <w:szCs w:val="24"/>
        </w:rPr>
      </w:pPr>
    </w:p>
    <w:p w14:paraId="56706F48"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20A13E70" w14:textId="77777777" w:rsidTr="00335C41">
        <w:tc>
          <w:tcPr>
            <w:tcW w:w="10070" w:type="dxa"/>
          </w:tcPr>
          <w:p w14:paraId="326A0888"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28D6080C" w14:textId="77777777" w:rsidR="001E2EB6" w:rsidRPr="00D3203C" w:rsidRDefault="001E2EB6" w:rsidP="00335C41">
            <w:pPr>
              <w:ind w:right="180"/>
              <w:jc w:val="both"/>
              <w:rPr>
                <w:b/>
                <w:sz w:val="24"/>
                <w:szCs w:val="24"/>
              </w:rPr>
            </w:pPr>
          </w:p>
          <w:p w14:paraId="35FF8881"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7249608" w14:textId="5EBBDD63" w:rsidR="00335C41" w:rsidRPr="00D3203C" w:rsidRDefault="00266731" w:rsidP="00335C41">
            <w:pPr>
              <w:ind w:right="180"/>
              <w:jc w:val="both"/>
              <w:rPr>
                <w:sz w:val="24"/>
                <w:szCs w:val="24"/>
              </w:rPr>
            </w:pPr>
            <w:ins w:id="1180" w:author="Alaw Jones" w:date="2023-02-23T10:21:00Z">
              <w:r>
                <w:rPr>
                  <w:noProof/>
                  <w:sz w:val="24"/>
                  <w:szCs w:val="24"/>
                </w:rPr>
                <w:drawing>
                  <wp:inline distT="0" distB="0" distL="0" distR="0" wp14:anchorId="2377C685" wp14:editId="3167307C">
                    <wp:extent cx="829310" cy="2317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9310" cy="231775"/>
                            </a:xfrm>
                            <a:prstGeom prst="rect">
                              <a:avLst/>
                            </a:prstGeom>
                            <a:noFill/>
                          </pic:spPr>
                        </pic:pic>
                      </a:graphicData>
                    </a:graphic>
                  </wp:inline>
                </w:drawing>
              </w:r>
            </w:ins>
          </w:p>
          <w:p w14:paraId="419C6A3A" w14:textId="77777777" w:rsidR="00335C41" w:rsidRPr="00D3203C" w:rsidRDefault="00335C41" w:rsidP="00335C41">
            <w:pPr>
              <w:ind w:right="180"/>
              <w:jc w:val="both"/>
              <w:rPr>
                <w:sz w:val="24"/>
                <w:szCs w:val="24"/>
              </w:rPr>
            </w:pPr>
            <w:r w:rsidRPr="00D3203C">
              <w:rPr>
                <w:sz w:val="24"/>
                <w:szCs w:val="24"/>
              </w:rPr>
              <w:t>Signed________________________ (Mentor)</w:t>
            </w:r>
          </w:p>
          <w:p w14:paraId="28A40B30" w14:textId="77777777" w:rsidR="00335C41" w:rsidRPr="00D3203C" w:rsidRDefault="00335C41" w:rsidP="00335C41">
            <w:pPr>
              <w:ind w:right="180"/>
              <w:jc w:val="both"/>
              <w:rPr>
                <w:sz w:val="24"/>
                <w:szCs w:val="24"/>
              </w:rPr>
            </w:pPr>
          </w:p>
          <w:p w14:paraId="384DFB4B" w14:textId="410020F5" w:rsidR="00335C41" w:rsidRPr="00D3203C" w:rsidRDefault="00335C41" w:rsidP="00335C41">
            <w:pPr>
              <w:ind w:right="180"/>
              <w:jc w:val="both"/>
              <w:rPr>
                <w:sz w:val="24"/>
                <w:szCs w:val="24"/>
              </w:rPr>
            </w:pPr>
            <w:r w:rsidRPr="00D3203C">
              <w:rPr>
                <w:sz w:val="24"/>
                <w:szCs w:val="24"/>
              </w:rPr>
              <w:t>Date _</w:t>
            </w:r>
            <w:ins w:id="1181" w:author="Alaw Jones" w:date="2023-02-23T10:21:00Z">
              <w:r w:rsidR="00266731">
                <w:rPr>
                  <w:sz w:val="24"/>
                  <w:szCs w:val="24"/>
                </w:rPr>
                <w:t>23/2/2023</w:t>
              </w:r>
            </w:ins>
            <w:r w:rsidRPr="00D3203C">
              <w:rPr>
                <w:sz w:val="24"/>
                <w:szCs w:val="24"/>
              </w:rPr>
              <w:t>__________________</w:t>
            </w:r>
          </w:p>
          <w:p w14:paraId="22AE3155" w14:textId="77777777" w:rsidR="00335C41" w:rsidRPr="001E2EB6" w:rsidRDefault="00335C41" w:rsidP="00335C41">
            <w:pPr>
              <w:ind w:right="180"/>
              <w:jc w:val="both"/>
              <w:rPr>
                <w:sz w:val="24"/>
                <w:szCs w:val="24"/>
                <w:highlight w:val="magenta"/>
              </w:rPr>
            </w:pPr>
          </w:p>
          <w:p w14:paraId="0FA74F7E" w14:textId="77777777" w:rsidR="00335C41" w:rsidRPr="00706BB5" w:rsidRDefault="00335C41" w:rsidP="00D3203C">
            <w:pPr>
              <w:keepNext/>
              <w:jc w:val="center"/>
              <w:rPr>
                <w:b/>
                <w:sz w:val="24"/>
                <w:szCs w:val="24"/>
                <w:highlight w:val="magenta"/>
              </w:rPr>
            </w:pPr>
          </w:p>
        </w:tc>
      </w:tr>
    </w:tbl>
    <w:p w14:paraId="64E501DD" w14:textId="77777777" w:rsidR="009C7342" w:rsidRDefault="009C7342" w:rsidP="00FF7EBB">
      <w:pPr>
        <w:ind w:right="180"/>
        <w:jc w:val="both"/>
        <w:rPr>
          <w:b/>
          <w:sz w:val="24"/>
          <w:szCs w:val="24"/>
        </w:rPr>
      </w:pPr>
    </w:p>
    <w:p w14:paraId="40855772" w14:textId="77777777" w:rsidR="009C7342" w:rsidRPr="008B28E7" w:rsidRDefault="009C7342" w:rsidP="00FF7EBB">
      <w:pPr>
        <w:ind w:right="180"/>
        <w:jc w:val="both"/>
        <w:rPr>
          <w:b/>
          <w:sz w:val="24"/>
          <w:szCs w:val="24"/>
        </w:rPr>
      </w:pPr>
    </w:p>
    <w:p w14:paraId="56789A49" w14:textId="77777777" w:rsidR="00706BB5" w:rsidRDefault="00706BB5">
      <w:pPr>
        <w:ind w:right="180"/>
        <w:jc w:val="both"/>
        <w:rPr>
          <w:b/>
          <w:bCs/>
          <w:sz w:val="24"/>
          <w:szCs w:val="24"/>
        </w:rPr>
      </w:pPr>
    </w:p>
    <w:p w14:paraId="6BC3D59B"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52E69B83"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73E8C255" w14:textId="77777777" w:rsidR="004923DA" w:rsidRPr="008B28E7" w:rsidRDefault="004923DA" w:rsidP="00FF7EBB">
      <w:pPr>
        <w:overflowPunct/>
        <w:autoSpaceDE/>
        <w:autoSpaceDN/>
        <w:adjustRightInd/>
        <w:jc w:val="both"/>
        <w:textAlignment w:val="auto"/>
        <w:rPr>
          <w:color w:val="auto"/>
          <w:sz w:val="24"/>
          <w:szCs w:val="24"/>
        </w:rPr>
      </w:pPr>
    </w:p>
    <w:p w14:paraId="43743D9A"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5D6C0733" w14:textId="77777777" w:rsidR="004923DA" w:rsidRPr="008B28E7" w:rsidRDefault="004923DA" w:rsidP="00FF7EBB">
      <w:pPr>
        <w:overflowPunct/>
        <w:autoSpaceDE/>
        <w:autoSpaceDN/>
        <w:adjustRightInd/>
        <w:jc w:val="both"/>
        <w:textAlignment w:val="auto"/>
        <w:rPr>
          <w:color w:val="auto"/>
          <w:sz w:val="24"/>
          <w:szCs w:val="24"/>
        </w:rPr>
      </w:pPr>
    </w:p>
    <w:p w14:paraId="145D099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5045CC6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20C08B5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15AECB0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6DB04C8B"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1F7571C0"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779992F6"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9A7DAC1"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178013D4"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27856D34"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44BB3EC7" w14:textId="77777777" w:rsidR="5329D3D3" w:rsidRPr="003E54CF" w:rsidRDefault="5329D3D3" w:rsidP="003E54CF">
      <w:pPr>
        <w:overflowPunct/>
        <w:autoSpaceDE/>
        <w:autoSpaceDN/>
        <w:adjustRightInd/>
        <w:ind w:left="720"/>
        <w:jc w:val="both"/>
        <w:textAlignment w:val="auto"/>
        <w:rPr>
          <w:color w:val="auto"/>
          <w:sz w:val="24"/>
          <w:szCs w:val="24"/>
        </w:rPr>
      </w:pPr>
    </w:p>
    <w:p w14:paraId="5E643ECB" w14:textId="77777777" w:rsidR="0F2B140F" w:rsidRPr="00706BB5" w:rsidRDefault="0F2B140F" w:rsidP="00706BB5">
      <w:pPr>
        <w:jc w:val="both"/>
        <w:rPr>
          <w:color w:val="auto"/>
          <w:sz w:val="24"/>
          <w:szCs w:val="24"/>
        </w:rPr>
      </w:pPr>
    </w:p>
    <w:p w14:paraId="46C9DE2B" w14:textId="77777777" w:rsidR="009C7342" w:rsidRDefault="009C7342" w:rsidP="00FF7EBB">
      <w:pPr>
        <w:overflowPunct/>
        <w:autoSpaceDE/>
        <w:autoSpaceDN/>
        <w:adjustRightInd/>
        <w:jc w:val="both"/>
        <w:textAlignment w:val="auto"/>
        <w:rPr>
          <w:color w:val="auto"/>
          <w:sz w:val="24"/>
          <w:szCs w:val="24"/>
        </w:rPr>
      </w:pPr>
    </w:p>
    <w:p w14:paraId="495CEB17" w14:textId="77777777" w:rsidR="009C7342" w:rsidRDefault="009C7342" w:rsidP="00FF7EBB">
      <w:pPr>
        <w:overflowPunct/>
        <w:autoSpaceDE/>
        <w:autoSpaceDN/>
        <w:adjustRightInd/>
        <w:jc w:val="both"/>
        <w:textAlignment w:val="auto"/>
        <w:rPr>
          <w:color w:val="auto"/>
          <w:sz w:val="24"/>
          <w:szCs w:val="24"/>
        </w:rPr>
      </w:pPr>
    </w:p>
    <w:p w14:paraId="0CB3B889" w14:textId="77777777" w:rsidR="009C7342" w:rsidRDefault="009C7342" w:rsidP="00FF7EBB">
      <w:pPr>
        <w:overflowPunct/>
        <w:autoSpaceDE/>
        <w:autoSpaceDN/>
        <w:adjustRightInd/>
        <w:jc w:val="both"/>
        <w:textAlignment w:val="auto"/>
        <w:rPr>
          <w:color w:val="auto"/>
          <w:sz w:val="24"/>
          <w:szCs w:val="24"/>
        </w:rPr>
      </w:pPr>
    </w:p>
    <w:p w14:paraId="65BB17D0" w14:textId="77777777" w:rsidR="009C7342" w:rsidRDefault="009C7342" w:rsidP="00FF7EBB">
      <w:pPr>
        <w:overflowPunct/>
        <w:autoSpaceDE/>
        <w:autoSpaceDN/>
        <w:adjustRightInd/>
        <w:jc w:val="both"/>
        <w:textAlignment w:val="auto"/>
        <w:rPr>
          <w:color w:val="auto"/>
          <w:sz w:val="24"/>
          <w:szCs w:val="24"/>
        </w:rPr>
      </w:pPr>
    </w:p>
    <w:p w14:paraId="558D81AB" w14:textId="77777777" w:rsidR="009C7342" w:rsidRDefault="009C7342" w:rsidP="00FF7EBB">
      <w:pPr>
        <w:overflowPunct/>
        <w:autoSpaceDE/>
        <w:autoSpaceDN/>
        <w:adjustRightInd/>
        <w:jc w:val="both"/>
        <w:textAlignment w:val="auto"/>
        <w:rPr>
          <w:color w:val="auto"/>
          <w:sz w:val="24"/>
          <w:szCs w:val="24"/>
        </w:rPr>
      </w:pPr>
    </w:p>
    <w:p w14:paraId="30B467AC" w14:textId="77777777" w:rsidR="009C7342" w:rsidRDefault="009C7342" w:rsidP="00FF7EBB">
      <w:pPr>
        <w:overflowPunct/>
        <w:autoSpaceDE/>
        <w:autoSpaceDN/>
        <w:adjustRightInd/>
        <w:jc w:val="both"/>
        <w:textAlignment w:val="auto"/>
        <w:rPr>
          <w:color w:val="auto"/>
          <w:sz w:val="24"/>
          <w:szCs w:val="24"/>
        </w:rPr>
      </w:pPr>
    </w:p>
    <w:p w14:paraId="13F9F034" w14:textId="77777777" w:rsidR="009C7342" w:rsidRDefault="009C7342" w:rsidP="00FF7EBB">
      <w:pPr>
        <w:overflowPunct/>
        <w:autoSpaceDE/>
        <w:autoSpaceDN/>
        <w:adjustRightInd/>
        <w:jc w:val="both"/>
        <w:textAlignment w:val="auto"/>
        <w:rPr>
          <w:color w:val="auto"/>
          <w:sz w:val="24"/>
          <w:szCs w:val="24"/>
        </w:rPr>
      </w:pPr>
    </w:p>
    <w:p w14:paraId="7680AFA3" w14:textId="77777777" w:rsidR="009C7342" w:rsidRDefault="009C7342" w:rsidP="00FF7EBB">
      <w:pPr>
        <w:overflowPunct/>
        <w:autoSpaceDE/>
        <w:autoSpaceDN/>
        <w:adjustRightInd/>
        <w:jc w:val="both"/>
        <w:textAlignment w:val="auto"/>
        <w:rPr>
          <w:color w:val="auto"/>
          <w:sz w:val="24"/>
          <w:szCs w:val="24"/>
        </w:rPr>
      </w:pPr>
    </w:p>
    <w:p w14:paraId="41DEFB9F" w14:textId="77777777" w:rsidR="009C7342" w:rsidRDefault="009C7342" w:rsidP="00FF7EBB">
      <w:pPr>
        <w:overflowPunct/>
        <w:autoSpaceDE/>
        <w:autoSpaceDN/>
        <w:adjustRightInd/>
        <w:jc w:val="both"/>
        <w:textAlignment w:val="auto"/>
        <w:rPr>
          <w:color w:val="auto"/>
          <w:sz w:val="24"/>
          <w:szCs w:val="24"/>
        </w:rPr>
      </w:pPr>
    </w:p>
    <w:p w14:paraId="2267E2E6" w14:textId="77777777" w:rsidR="009C7342" w:rsidRDefault="009C7342" w:rsidP="00FF7EBB">
      <w:pPr>
        <w:overflowPunct/>
        <w:autoSpaceDE/>
        <w:autoSpaceDN/>
        <w:adjustRightInd/>
        <w:jc w:val="both"/>
        <w:textAlignment w:val="auto"/>
        <w:rPr>
          <w:color w:val="auto"/>
          <w:sz w:val="24"/>
          <w:szCs w:val="24"/>
        </w:rPr>
      </w:pPr>
    </w:p>
    <w:p w14:paraId="067846C2" w14:textId="77777777" w:rsidR="00706BB5" w:rsidRDefault="00706BB5" w:rsidP="00FF7EBB">
      <w:pPr>
        <w:overflowPunct/>
        <w:autoSpaceDE/>
        <w:autoSpaceDN/>
        <w:adjustRightInd/>
        <w:jc w:val="both"/>
        <w:textAlignment w:val="auto"/>
        <w:rPr>
          <w:color w:val="auto"/>
          <w:sz w:val="24"/>
          <w:szCs w:val="24"/>
        </w:rPr>
      </w:pPr>
    </w:p>
    <w:p w14:paraId="4F3F329A" w14:textId="77777777" w:rsidR="00706BB5" w:rsidRDefault="00706BB5" w:rsidP="00FF7EBB">
      <w:pPr>
        <w:overflowPunct/>
        <w:autoSpaceDE/>
        <w:autoSpaceDN/>
        <w:adjustRightInd/>
        <w:jc w:val="both"/>
        <w:textAlignment w:val="auto"/>
        <w:rPr>
          <w:color w:val="auto"/>
          <w:sz w:val="24"/>
          <w:szCs w:val="24"/>
        </w:rPr>
      </w:pPr>
    </w:p>
    <w:p w14:paraId="46852BA4" w14:textId="77777777" w:rsidR="00706BB5" w:rsidRDefault="00706BB5" w:rsidP="00FF7EBB">
      <w:pPr>
        <w:overflowPunct/>
        <w:autoSpaceDE/>
        <w:autoSpaceDN/>
        <w:adjustRightInd/>
        <w:jc w:val="both"/>
        <w:textAlignment w:val="auto"/>
        <w:rPr>
          <w:color w:val="auto"/>
          <w:sz w:val="24"/>
          <w:szCs w:val="24"/>
        </w:rPr>
      </w:pPr>
    </w:p>
    <w:p w14:paraId="7DE8096B" w14:textId="77777777" w:rsidR="00706BB5" w:rsidRDefault="00706BB5" w:rsidP="00FF7EBB">
      <w:pPr>
        <w:overflowPunct/>
        <w:autoSpaceDE/>
        <w:autoSpaceDN/>
        <w:adjustRightInd/>
        <w:jc w:val="both"/>
        <w:textAlignment w:val="auto"/>
        <w:rPr>
          <w:color w:val="auto"/>
          <w:sz w:val="24"/>
          <w:szCs w:val="24"/>
        </w:rPr>
      </w:pPr>
    </w:p>
    <w:p w14:paraId="49BE3BB7" w14:textId="77777777" w:rsidR="00706BB5" w:rsidRDefault="00706BB5" w:rsidP="00FF7EBB">
      <w:pPr>
        <w:overflowPunct/>
        <w:autoSpaceDE/>
        <w:autoSpaceDN/>
        <w:adjustRightInd/>
        <w:jc w:val="both"/>
        <w:textAlignment w:val="auto"/>
        <w:rPr>
          <w:color w:val="auto"/>
          <w:sz w:val="24"/>
          <w:szCs w:val="24"/>
        </w:rPr>
      </w:pPr>
    </w:p>
    <w:p w14:paraId="2205C069" w14:textId="77777777" w:rsidR="00706BB5" w:rsidRDefault="00706BB5" w:rsidP="00FF7EBB">
      <w:pPr>
        <w:overflowPunct/>
        <w:autoSpaceDE/>
        <w:autoSpaceDN/>
        <w:adjustRightInd/>
        <w:jc w:val="both"/>
        <w:textAlignment w:val="auto"/>
        <w:rPr>
          <w:color w:val="auto"/>
          <w:sz w:val="24"/>
          <w:szCs w:val="24"/>
        </w:rPr>
      </w:pPr>
    </w:p>
    <w:p w14:paraId="51B34952"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6610AC13" w14:textId="77777777" w:rsidR="004923DA" w:rsidRPr="008B28E7" w:rsidRDefault="004923DA" w:rsidP="00FF7EBB">
      <w:pPr>
        <w:overflowPunct/>
        <w:autoSpaceDE/>
        <w:autoSpaceDN/>
        <w:adjustRightInd/>
        <w:jc w:val="both"/>
        <w:textAlignment w:val="auto"/>
        <w:rPr>
          <w:color w:val="auto"/>
          <w:sz w:val="24"/>
          <w:szCs w:val="24"/>
        </w:rPr>
      </w:pPr>
    </w:p>
    <w:p w14:paraId="28A63436"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B2DD74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8A7B812" w14:textId="0E694E6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ins w:id="1182" w:author="Alaw Jones" w:date="2023-02-23T10:20:00Z">
        <w:r w:rsidR="00266731">
          <w:rPr>
            <w:caps/>
            <w:sz w:val="24"/>
            <w:szCs w:val="24"/>
          </w:rPr>
          <w:t>Claire owens</w:t>
        </w:r>
      </w:ins>
      <w:r w:rsidR="00B577D3">
        <w:rPr>
          <w:caps/>
          <w:sz w:val="24"/>
          <w:szCs w:val="24"/>
        </w:rPr>
        <w:t xml:space="preserve">_ _ _ _ _ _ _ _ _ _ _ _ _ _ _ _ _ </w:t>
      </w:r>
      <w:del w:id="1183" w:author="Alaw Jones" w:date="2023-02-23T10:20:00Z">
        <w:r w:rsidR="00B577D3" w:rsidDel="00266731">
          <w:rPr>
            <w:caps/>
            <w:sz w:val="24"/>
            <w:szCs w:val="24"/>
          </w:rPr>
          <w:delText>_ _ _ _ _ _ _ _</w:delText>
        </w:r>
      </w:del>
    </w:p>
    <w:p w14:paraId="554D741D" w14:textId="2909E59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ins w:id="1184" w:author="Alaw Jones" w:date="2023-02-24T16:04:00Z">
        <w:r w:rsidR="00A37B0F">
          <w:rPr>
            <w:noProof/>
            <w:sz w:val="24"/>
            <w:szCs w:val="24"/>
          </w:rPr>
          <w:drawing>
            <wp:inline distT="0" distB="0" distL="0" distR="0" wp14:anchorId="5E958855" wp14:editId="018A130F">
              <wp:extent cx="1579245" cy="56070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9245" cy="560705"/>
                      </a:xfrm>
                      <a:prstGeom prst="rect">
                        <a:avLst/>
                      </a:prstGeom>
                      <a:noFill/>
                    </pic:spPr>
                  </pic:pic>
                </a:graphicData>
              </a:graphic>
            </wp:inline>
          </w:drawing>
        </w:r>
      </w:ins>
      <w:r w:rsidR="00B577D3" w:rsidRPr="00B577D3">
        <w:rPr>
          <w:sz w:val="24"/>
          <w:szCs w:val="24"/>
        </w:rPr>
        <w:t xml:space="preserve"> _ _ _ _ _ _ _ _ _ _ _ _ _ _</w:t>
      </w:r>
      <w:r w:rsidR="009D59C2">
        <w:rPr>
          <w:sz w:val="24"/>
          <w:szCs w:val="24"/>
        </w:rPr>
        <w:t xml:space="preserve"> _ </w:t>
      </w:r>
      <w:r w:rsidR="00B577D3" w:rsidRPr="00B577D3">
        <w:rPr>
          <w:sz w:val="24"/>
          <w:szCs w:val="24"/>
        </w:rPr>
        <w:t xml:space="preserve"> _ _ _ _ _ _ _ _</w:t>
      </w:r>
    </w:p>
    <w:p w14:paraId="176C53D4" w14:textId="6B74194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_ _ _ </w:t>
      </w:r>
      <w:ins w:id="1185" w:author="Alaw Jones" w:date="2023-02-24T16:04:00Z">
        <w:r w:rsidR="00A37B0F">
          <w:rPr>
            <w:sz w:val="24"/>
            <w:szCs w:val="24"/>
          </w:rPr>
          <w:t>23/2/2023</w:t>
        </w:r>
      </w:ins>
      <w:r w:rsidR="00B577D3" w:rsidRPr="00B577D3">
        <w:rPr>
          <w:sz w:val="24"/>
          <w:szCs w:val="24"/>
        </w:rPr>
        <w:t>_ _ _ _ _ _ _ _ _</w:t>
      </w:r>
    </w:p>
    <w:p w14:paraId="31D8B6F2" w14:textId="77777777" w:rsidR="004923DA" w:rsidRPr="008B28E7" w:rsidRDefault="004923DA" w:rsidP="00FF7EBB">
      <w:pPr>
        <w:overflowPunct/>
        <w:autoSpaceDE/>
        <w:autoSpaceDN/>
        <w:adjustRightInd/>
        <w:jc w:val="both"/>
        <w:textAlignment w:val="auto"/>
        <w:rPr>
          <w:color w:val="auto"/>
          <w:sz w:val="24"/>
          <w:szCs w:val="24"/>
          <w:lang w:val="en"/>
        </w:rPr>
      </w:pPr>
    </w:p>
    <w:p w14:paraId="61EF2DF7" w14:textId="77777777" w:rsidR="004923DA" w:rsidRPr="008B28E7" w:rsidRDefault="004923DA" w:rsidP="00FF7EBB">
      <w:pPr>
        <w:overflowPunct/>
        <w:autoSpaceDE/>
        <w:autoSpaceDN/>
        <w:adjustRightInd/>
        <w:jc w:val="both"/>
        <w:textAlignment w:val="auto"/>
        <w:rPr>
          <w:color w:val="auto"/>
          <w:sz w:val="24"/>
          <w:szCs w:val="24"/>
          <w:lang w:val="en"/>
        </w:rPr>
      </w:pPr>
    </w:p>
    <w:p w14:paraId="2FC34495" w14:textId="77777777" w:rsidR="00FA41C7" w:rsidRPr="008B28E7" w:rsidRDefault="00FA41C7" w:rsidP="00FA41C7">
      <w:pPr>
        <w:overflowPunct/>
        <w:autoSpaceDE/>
        <w:autoSpaceDN/>
        <w:adjustRightInd/>
        <w:jc w:val="both"/>
        <w:textAlignment w:val="auto"/>
        <w:rPr>
          <w:color w:val="auto"/>
          <w:sz w:val="24"/>
          <w:szCs w:val="24"/>
        </w:rPr>
      </w:pPr>
    </w:p>
    <w:p w14:paraId="712AD886"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3C18910"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02B3F260"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C65EBE5"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7D1791AC"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0C3C7065"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05B07E61"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5EECFEBE" w14:textId="77777777" w:rsidR="00BB6638" w:rsidRPr="00DA5682" w:rsidRDefault="00BB6638" w:rsidP="00BB6638">
      <w:pPr>
        <w:tabs>
          <w:tab w:val="left" w:pos="1590"/>
        </w:tabs>
        <w:jc w:val="both"/>
        <w:rPr>
          <w:b/>
          <w:sz w:val="24"/>
          <w:szCs w:val="24"/>
        </w:rPr>
      </w:pPr>
    </w:p>
    <w:p w14:paraId="44F59F02" w14:textId="77777777" w:rsidR="00BB6638" w:rsidRPr="00DA5682" w:rsidRDefault="00BB6638" w:rsidP="00BB6638">
      <w:pPr>
        <w:overflowPunct/>
        <w:autoSpaceDE/>
        <w:autoSpaceDN/>
        <w:adjustRightInd/>
        <w:textAlignment w:val="auto"/>
        <w:rPr>
          <w:color w:val="auto"/>
          <w:sz w:val="24"/>
          <w:szCs w:val="24"/>
        </w:rPr>
      </w:pPr>
    </w:p>
    <w:p w14:paraId="1DE1DD5B"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7CF5A66D" w14:textId="77777777" w:rsidR="00986C0B" w:rsidRPr="00DA5682" w:rsidRDefault="00986C0B" w:rsidP="00986C0B">
      <w:pPr>
        <w:ind w:right="72"/>
        <w:rPr>
          <w:b/>
          <w:bCs/>
          <w:sz w:val="24"/>
          <w:szCs w:val="24"/>
        </w:rPr>
      </w:pPr>
    </w:p>
    <w:p w14:paraId="76FE908A"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1EFC0289" w14:textId="77777777" w:rsidR="00986C0B" w:rsidRPr="00DA5682" w:rsidRDefault="00986C0B" w:rsidP="00986C0B">
      <w:pPr>
        <w:ind w:right="72"/>
        <w:jc w:val="center"/>
        <w:rPr>
          <w:b/>
          <w:bCs/>
          <w:sz w:val="24"/>
          <w:szCs w:val="24"/>
        </w:rPr>
      </w:pPr>
    </w:p>
    <w:p w14:paraId="44F9F3BF"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4408C625"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50B30A33" w14:textId="77777777" w:rsidTr="00986C0B">
        <w:tc>
          <w:tcPr>
            <w:tcW w:w="2808" w:type="dxa"/>
            <w:tcBorders>
              <w:top w:val="single" w:sz="4" w:space="0" w:color="auto"/>
              <w:left w:val="single" w:sz="4" w:space="0" w:color="auto"/>
              <w:bottom w:val="single" w:sz="4" w:space="0" w:color="auto"/>
              <w:right w:val="single" w:sz="4" w:space="0" w:color="auto"/>
            </w:tcBorders>
          </w:tcPr>
          <w:p w14:paraId="1FA65887" w14:textId="77777777" w:rsidR="00986C0B" w:rsidRPr="00DA5682" w:rsidRDefault="00986C0B">
            <w:pPr>
              <w:rPr>
                <w:sz w:val="24"/>
                <w:szCs w:val="24"/>
              </w:rPr>
            </w:pPr>
          </w:p>
          <w:p w14:paraId="4B9EF9C6"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CE10CC1" w14:textId="77777777" w:rsidR="00986C0B" w:rsidRPr="00DA5682" w:rsidRDefault="00B037E6">
            <w:pPr>
              <w:rPr>
                <w:sz w:val="24"/>
                <w:szCs w:val="24"/>
              </w:rPr>
            </w:pPr>
            <w:ins w:id="1186" w:author="Alaw Jones" w:date="2023-02-22T20:43:00Z">
              <w:r>
                <w:rPr>
                  <w:sz w:val="24"/>
                  <w:szCs w:val="24"/>
                </w:rPr>
                <w:t xml:space="preserve">Alaw Jones </w:t>
              </w:r>
            </w:ins>
          </w:p>
        </w:tc>
      </w:tr>
      <w:tr w:rsidR="00986C0B" w:rsidRPr="00DA5682" w14:paraId="78918300" w14:textId="77777777" w:rsidTr="00986C0B">
        <w:tc>
          <w:tcPr>
            <w:tcW w:w="2808" w:type="dxa"/>
            <w:tcBorders>
              <w:top w:val="single" w:sz="4" w:space="0" w:color="auto"/>
              <w:left w:val="single" w:sz="4" w:space="0" w:color="auto"/>
              <w:bottom w:val="single" w:sz="4" w:space="0" w:color="auto"/>
              <w:right w:val="single" w:sz="4" w:space="0" w:color="auto"/>
            </w:tcBorders>
          </w:tcPr>
          <w:p w14:paraId="7F9B284E" w14:textId="77777777" w:rsidR="00986C0B" w:rsidRPr="00DA5682" w:rsidRDefault="00986C0B">
            <w:pPr>
              <w:rPr>
                <w:sz w:val="24"/>
                <w:szCs w:val="24"/>
              </w:rPr>
            </w:pPr>
          </w:p>
          <w:p w14:paraId="7E663A1C"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2D03517" w14:textId="77777777" w:rsidR="00986C0B" w:rsidRPr="00DA5682" w:rsidRDefault="00B037E6">
            <w:pPr>
              <w:rPr>
                <w:sz w:val="24"/>
                <w:szCs w:val="24"/>
              </w:rPr>
            </w:pPr>
            <w:ins w:id="1187" w:author="Alaw Jones" w:date="2023-02-22T20:43:00Z">
              <w:r>
                <w:rPr>
                  <w:sz w:val="24"/>
                  <w:szCs w:val="24"/>
                </w:rPr>
                <w:t xml:space="preserve">Older People’s Team Colwyn Bay </w:t>
              </w:r>
            </w:ins>
          </w:p>
        </w:tc>
      </w:tr>
      <w:tr w:rsidR="00986C0B" w:rsidRPr="00DA5682" w14:paraId="6552279E" w14:textId="77777777" w:rsidTr="00986C0B">
        <w:tc>
          <w:tcPr>
            <w:tcW w:w="2808" w:type="dxa"/>
            <w:tcBorders>
              <w:top w:val="single" w:sz="4" w:space="0" w:color="auto"/>
              <w:left w:val="single" w:sz="4" w:space="0" w:color="auto"/>
              <w:bottom w:val="single" w:sz="4" w:space="0" w:color="auto"/>
              <w:right w:val="single" w:sz="4" w:space="0" w:color="auto"/>
            </w:tcBorders>
          </w:tcPr>
          <w:p w14:paraId="015B9A6E" w14:textId="77777777" w:rsidR="00986C0B" w:rsidRPr="00DA5682" w:rsidRDefault="00986C0B">
            <w:pPr>
              <w:rPr>
                <w:sz w:val="24"/>
                <w:szCs w:val="24"/>
              </w:rPr>
            </w:pPr>
          </w:p>
          <w:p w14:paraId="32401227"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F0531BE" w14:textId="77777777" w:rsidR="00986C0B" w:rsidRPr="00DA5682" w:rsidRDefault="00B037E6">
            <w:pPr>
              <w:rPr>
                <w:sz w:val="24"/>
                <w:szCs w:val="24"/>
              </w:rPr>
            </w:pPr>
            <w:ins w:id="1188" w:author="Alaw Jones" w:date="2023-02-22T20:43:00Z">
              <w:r>
                <w:rPr>
                  <w:sz w:val="24"/>
                  <w:szCs w:val="24"/>
                </w:rPr>
                <w:t xml:space="preserve">Nadia </w:t>
              </w:r>
            </w:ins>
            <w:ins w:id="1189" w:author="Alaw Jones" w:date="2023-02-22T20:44:00Z">
              <w:r>
                <w:rPr>
                  <w:sz w:val="24"/>
                  <w:szCs w:val="24"/>
                </w:rPr>
                <w:t xml:space="preserve">Jones </w:t>
              </w:r>
            </w:ins>
          </w:p>
        </w:tc>
      </w:tr>
      <w:tr w:rsidR="00986C0B" w:rsidRPr="00DA5682" w14:paraId="74FF77EA" w14:textId="77777777" w:rsidTr="00986C0B">
        <w:tc>
          <w:tcPr>
            <w:tcW w:w="2808" w:type="dxa"/>
            <w:tcBorders>
              <w:top w:val="single" w:sz="4" w:space="0" w:color="auto"/>
              <w:left w:val="single" w:sz="4" w:space="0" w:color="auto"/>
              <w:bottom w:val="single" w:sz="4" w:space="0" w:color="auto"/>
              <w:right w:val="single" w:sz="4" w:space="0" w:color="auto"/>
            </w:tcBorders>
          </w:tcPr>
          <w:p w14:paraId="1BC6B59D" w14:textId="77777777" w:rsidR="00986C0B" w:rsidRPr="00DA5682" w:rsidRDefault="00986C0B">
            <w:pPr>
              <w:rPr>
                <w:sz w:val="24"/>
                <w:szCs w:val="24"/>
              </w:rPr>
            </w:pPr>
          </w:p>
          <w:p w14:paraId="3131FA03"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55124D9" w14:textId="77777777" w:rsidR="00986C0B" w:rsidRPr="00DA5682" w:rsidRDefault="00B037E6">
            <w:pPr>
              <w:rPr>
                <w:sz w:val="24"/>
                <w:szCs w:val="24"/>
              </w:rPr>
            </w:pPr>
            <w:ins w:id="1190" w:author="Alaw Jones" w:date="2023-02-22T20:44:00Z">
              <w:r>
                <w:rPr>
                  <w:sz w:val="24"/>
                  <w:szCs w:val="24"/>
                </w:rPr>
                <w:t xml:space="preserve">Claire Owens </w:t>
              </w:r>
            </w:ins>
          </w:p>
        </w:tc>
      </w:tr>
    </w:tbl>
    <w:p w14:paraId="07A8391B" w14:textId="77777777" w:rsidR="00986C0B" w:rsidRPr="00DA5682" w:rsidRDefault="00986C0B" w:rsidP="00986C0B">
      <w:pPr>
        <w:rPr>
          <w:sz w:val="24"/>
          <w:szCs w:val="24"/>
        </w:rPr>
      </w:pPr>
    </w:p>
    <w:p w14:paraId="5BA38644" w14:textId="77777777" w:rsidR="00986C0B" w:rsidRPr="00DA5682" w:rsidRDefault="00986C0B" w:rsidP="00986C0B">
      <w:pPr>
        <w:rPr>
          <w:sz w:val="24"/>
          <w:szCs w:val="24"/>
        </w:rPr>
      </w:pPr>
      <w:r w:rsidRPr="00DA5682">
        <w:rPr>
          <w:b/>
          <w:sz w:val="24"/>
          <w:szCs w:val="24"/>
        </w:rPr>
        <w:t>Study Duty</w:t>
      </w:r>
    </w:p>
    <w:p w14:paraId="2B62C728" w14:textId="77777777" w:rsidR="00986C0B" w:rsidRPr="00DA5682" w:rsidRDefault="00986C0B" w:rsidP="00986C0B">
      <w:pPr>
        <w:rPr>
          <w:sz w:val="24"/>
          <w:szCs w:val="24"/>
        </w:rPr>
      </w:pPr>
    </w:p>
    <w:p w14:paraId="077F04F4"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EEDB9B1" w14:textId="77777777" w:rsidR="00986C0B" w:rsidRPr="00DA5682" w:rsidRDefault="00986C0B" w:rsidP="00986C0B">
      <w:pPr>
        <w:pStyle w:val="Title"/>
        <w:ind w:right="-1"/>
        <w:jc w:val="left"/>
        <w:rPr>
          <w:rFonts w:cs="Arial"/>
          <w:b w:val="0"/>
          <w:szCs w:val="24"/>
        </w:rPr>
      </w:pPr>
    </w:p>
    <w:p w14:paraId="70F985DA"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2F90F222" w14:textId="77777777" w:rsidR="00986C0B" w:rsidRPr="00377884" w:rsidRDefault="00986C0B" w:rsidP="00986C0B">
      <w:pPr>
        <w:rPr>
          <w:sz w:val="24"/>
          <w:szCs w:val="24"/>
        </w:rPr>
      </w:pPr>
    </w:p>
    <w:p w14:paraId="66A5D898"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03731BAF" w14:textId="77777777" w:rsidR="00986C0B" w:rsidRPr="00DA5682" w:rsidRDefault="00986C0B" w:rsidP="00986C0B">
      <w:pPr>
        <w:rPr>
          <w:sz w:val="24"/>
          <w:szCs w:val="24"/>
        </w:rPr>
      </w:pPr>
    </w:p>
    <w:p w14:paraId="71F9C198"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1584C6D4"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21CC67FE" w14:textId="77777777" w:rsidR="00986C0B" w:rsidRPr="00DA5682" w:rsidRDefault="00986C0B" w:rsidP="00986C0B">
      <w:pPr>
        <w:rPr>
          <w:sz w:val="24"/>
          <w:szCs w:val="24"/>
        </w:rPr>
      </w:pPr>
    </w:p>
    <w:p w14:paraId="39BE3EDC" w14:textId="77777777" w:rsidR="00AA7960" w:rsidRDefault="00AA7960" w:rsidP="00986C0B">
      <w:pPr>
        <w:rPr>
          <w:b/>
          <w:sz w:val="24"/>
          <w:szCs w:val="24"/>
        </w:rPr>
      </w:pPr>
    </w:p>
    <w:p w14:paraId="527E519E" w14:textId="77777777" w:rsidR="001359EE" w:rsidRDefault="001359EE" w:rsidP="00986C0B">
      <w:pPr>
        <w:rPr>
          <w:b/>
          <w:sz w:val="24"/>
          <w:szCs w:val="24"/>
        </w:rPr>
      </w:pPr>
    </w:p>
    <w:p w14:paraId="530DF01E" w14:textId="77777777" w:rsidR="00AA7960" w:rsidRDefault="00AA7960" w:rsidP="00986C0B">
      <w:pPr>
        <w:rPr>
          <w:b/>
          <w:sz w:val="24"/>
          <w:szCs w:val="24"/>
        </w:rPr>
      </w:pPr>
    </w:p>
    <w:p w14:paraId="58C180F2" w14:textId="77777777" w:rsidR="00425160" w:rsidRDefault="00425160" w:rsidP="00986C0B">
      <w:pPr>
        <w:rPr>
          <w:b/>
          <w:sz w:val="24"/>
          <w:szCs w:val="24"/>
        </w:rPr>
      </w:pPr>
    </w:p>
    <w:p w14:paraId="127C99C9" w14:textId="77777777" w:rsidR="00986C0B" w:rsidRPr="00DA5682" w:rsidRDefault="00986C0B" w:rsidP="00986C0B">
      <w:pPr>
        <w:rPr>
          <w:b/>
          <w:sz w:val="24"/>
          <w:szCs w:val="24"/>
        </w:rPr>
      </w:pPr>
      <w:r w:rsidRPr="00DA5682">
        <w:rPr>
          <w:b/>
          <w:sz w:val="24"/>
          <w:szCs w:val="24"/>
        </w:rPr>
        <w:lastRenderedPageBreak/>
        <w:t xml:space="preserve">Resources </w:t>
      </w:r>
    </w:p>
    <w:p w14:paraId="51246DA3" w14:textId="77777777" w:rsidR="00986C0B" w:rsidRPr="00DA5682" w:rsidRDefault="00986C0B" w:rsidP="00986C0B">
      <w:pPr>
        <w:rPr>
          <w:sz w:val="24"/>
          <w:szCs w:val="24"/>
        </w:rPr>
      </w:pPr>
    </w:p>
    <w:p w14:paraId="7D8EFA33"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1217D9F" w14:textId="77777777" w:rsidR="00986C0B" w:rsidRPr="00DA5682" w:rsidRDefault="00986C0B" w:rsidP="00986C0B">
      <w:pPr>
        <w:rPr>
          <w:sz w:val="24"/>
          <w:szCs w:val="24"/>
        </w:rPr>
      </w:pPr>
    </w:p>
    <w:p w14:paraId="2CDD29C9" w14:textId="77777777" w:rsidR="000766EC" w:rsidRPr="00DA5682" w:rsidRDefault="000766EC" w:rsidP="00986C0B">
      <w:pPr>
        <w:rPr>
          <w:sz w:val="24"/>
          <w:szCs w:val="24"/>
        </w:rPr>
      </w:pPr>
    </w:p>
    <w:p w14:paraId="3B98C296" w14:textId="77777777" w:rsidR="00986C0B" w:rsidRPr="00DA5682" w:rsidRDefault="00986C0B" w:rsidP="00986C0B">
      <w:pPr>
        <w:rPr>
          <w:b/>
          <w:sz w:val="24"/>
          <w:szCs w:val="24"/>
        </w:rPr>
      </w:pPr>
      <w:r w:rsidRPr="00DA5682">
        <w:rPr>
          <w:b/>
          <w:sz w:val="24"/>
          <w:szCs w:val="24"/>
        </w:rPr>
        <w:t xml:space="preserve">The employer’s training department agrees to: </w:t>
      </w:r>
    </w:p>
    <w:p w14:paraId="6E6DC1AA" w14:textId="77777777" w:rsidR="00986C0B" w:rsidRPr="00DA5682" w:rsidRDefault="00986C0B" w:rsidP="00986C0B">
      <w:pPr>
        <w:rPr>
          <w:sz w:val="24"/>
          <w:szCs w:val="24"/>
        </w:rPr>
      </w:pPr>
      <w:r w:rsidRPr="00DA5682">
        <w:rPr>
          <w:sz w:val="24"/>
          <w:szCs w:val="24"/>
        </w:rPr>
        <w:t xml:space="preserve"> </w:t>
      </w:r>
    </w:p>
    <w:p w14:paraId="03AB9A69" w14:textId="77777777"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694F672A" w14:textId="77777777"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263598DE" w14:textId="77777777"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136319F"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471A8AB6" w14:textId="77777777" w:rsidR="00986C0B" w:rsidRPr="00DA5682" w:rsidRDefault="00986C0B" w:rsidP="00986C0B">
      <w:pPr>
        <w:rPr>
          <w:sz w:val="24"/>
          <w:szCs w:val="24"/>
        </w:rPr>
      </w:pPr>
    </w:p>
    <w:p w14:paraId="60483BF6"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4E313005"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500C1FFC"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7C33DD29"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6CB86D32"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7A420861" w14:textId="77777777" w:rsidR="00986C0B" w:rsidRPr="00DA5682" w:rsidRDefault="00986C0B" w:rsidP="00986C0B">
      <w:pPr>
        <w:tabs>
          <w:tab w:val="left" w:pos="360"/>
        </w:tabs>
        <w:rPr>
          <w:sz w:val="24"/>
          <w:szCs w:val="24"/>
        </w:rPr>
      </w:pPr>
    </w:p>
    <w:p w14:paraId="52485CC2" w14:textId="77777777" w:rsidR="00986C0B" w:rsidRPr="00DA5682" w:rsidRDefault="00986C0B" w:rsidP="00986C0B">
      <w:pPr>
        <w:rPr>
          <w:b/>
          <w:sz w:val="24"/>
          <w:szCs w:val="24"/>
        </w:rPr>
      </w:pPr>
      <w:r w:rsidRPr="00DA5682">
        <w:rPr>
          <w:b/>
          <w:sz w:val="24"/>
          <w:szCs w:val="24"/>
        </w:rPr>
        <w:t xml:space="preserve">The learner agrees to: </w:t>
      </w:r>
    </w:p>
    <w:p w14:paraId="3D1B717E" w14:textId="77777777" w:rsidR="00986C0B" w:rsidRPr="00DA5682" w:rsidRDefault="00986C0B" w:rsidP="00986C0B">
      <w:pPr>
        <w:rPr>
          <w:sz w:val="24"/>
          <w:szCs w:val="24"/>
        </w:rPr>
      </w:pPr>
    </w:p>
    <w:p w14:paraId="60DDC1A4"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65AACBC" w14:textId="7777777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4FA18150" w14:textId="7777777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01EAABD0"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22CE048F"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5491AC0E"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73827837"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6F4ABBBB" w14:textId="77777777"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110E88D"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20B6273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070A3E99"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2F10251C"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196C7F7C" w14:textId="77777777" w:rsidR="00986C0B" w:rsidRPr="00DA5682" w:rsidRDefault="00986C0B" w:rsidP="00986C0B">
      <w:pPr>
        <w:rPr>
          <w:sz w:val="24"/>
          <w:szCs w:val="24"/>
        </w:rPr>
      </w:pPr>
    </w:p>
    <w:p w14:paraId="7263897E" w14:textId="77777777" w:rsidR="00986C0B" w:rsidRPr="00DA5682" w:rsidRDefault="00986C0B" w:rsidP="00986C0B">
      <w:pPr>
        <w:rPr>
          <w:b/>
          <w:sz w:val="24"/>
          <w:szCs w:val="24"/>
        </w:rPr>
      </w:pPr>
    </w:p>
    <w:p w14:paraId="6F9E919E" w14:textId="77777777" w:rsidR="00986C0B" w:rsidRPr="00DA5682" w:rsidRDefault="00986C0B" w:rsidP="00986C0B">
      <w:pPr>
        <w:rPr>
          <w:b/>
          <w:sz w:val="24"/>
          <w:szCs w:val="24"/>
        </w:rPr>
      </w:pPr>
    </w:p>
    <w:p w14:paraId="31455B80"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4CD41624" w14:textId="77777777" w:rsidR="001359EE" w:rsidRPr="00B436BF" w:rsidRDefault="001359EE" w:rsidP="00986C0B">
      <w:pPr>
        <w:rPr>
          <w:b/>
          <w:sz w:val="24"/>
          <w:szCs w:val="24"/>
        </w:rPr>
      </w:pPr>
    </w:p>
    <w:p w14:paraId="7F623858" w14:textId="77777777"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76187CEE" w14:textId="77777777" w:rsidR="00986C0B" w:rsidRPr="00DA5682" w:rsidRDefault="00986C0B" w:rsidP="00986C0B">
      <w:pPr>
        <w:rPr>
          <w:sz w:val="24"/>
          <w:szCs w:val="24"/>
        </w:rPr>
      </w:pPr>
    </w:p>
    <w:p w14:paraId="247DA522"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0334C7C5"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AE08FCF"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3F9B75E"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0DFC605A"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26090FF3"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44B59A0B"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5E37DC1" w14:textId="77777777" w:rsidR="00EE5BC3" w:rsidRDefault="00EE5BC3" w:rsidP="00986C0B">
      <w:pPr>
        <w:rPr>
          <w:b/>
          <w:sz w:val="24"/>
          <w:szCs w:val="24"/>
        </w:rPr>
      </w:pPr>
    </w:p>
    <w:p w14:paraId="035BFBDB" w14:textId="77777777" w:rsidR="00986C0B" w:rsidRPr="00DA5682" w:rsidRDefault="00986C0B" w:rsidP="00986C0B">
      <w:pPr>
        <w:rPr>
          <w:b/>
          <w:sz w:val="24"/>
          <w:szCs w:val="24"/>
        </w:rPr>
      </w:pPr>
      <w:r w:rsidRPr="00DA5682">
        <w:rPr>
          <w:b/>
          <w:sz w:val="24"/>
          <w:szCs w:val="24"/>
        </w:rPr>
        <w:t>Completion and submission of portfolio</w:t>
      </w:r>
    </w:p>
    <w:p w14:paraId="7AD9B082" w14:textId="77777777" w:rsidR="00986C0B" w:rsidRPr="00DA5682" w:rsidRDefault="00986C0B" w:rsidP="00986C0B">
      <w:pPr>
        <w:rPr>
          <w:b/>
          <w:sz w:val="24"/>
          <w:szCs w:val="24"/>
        </w:rPr>
      </w:pPr>
    </w:p>
    <w:p w14:paraId="0C557506"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45771C27" w14:textId="77777777" w:rsidR="00986C0B" w:rsidRPr="00DA5682" w:rsidRDefault="00986C0B" w:rsidP="00986C0B">
      <w:pPr>
        <w:rPr>
          <w:sz w:val="24"/>
          <w:szCs w:val="24"/>
        </w:rPr>
      </w:pPr>
    </w:p>
    <w:p w14:paraId="057FEE1F"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7DEC899" w14:textId="77777777" w:rsidR="00986C0B" w:rsidRPr="00DA5682" w:rsidRDefault="00986C0B" w:rsidP="00986C0B">
      <w:pPr>
        <w:ind w:right="72"/>
        <w:rPr>
          <w:sz w:val="24"/>
          <w:szCs w:val="24"/>
        </w:rPr>
      </w:pPr>
    </w:p>
    <w:p w14:paraId="58C244E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FDB7D3C" w14:textId="77777777" w:rsidR="00986C0B" w:rsidRPr="00DA5682" w:rsidRDefault="00986C0B" w:rsidP="00986C0B">
      <w:pPr>
        <w:rPr>
          <w:sz w:val="24"/>
          <w:szCs w:val="24"/>
        </w:rPr>
      </w:pPr>
    </w:p>
    <w:p w14:paraId="12603CAB"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110425BF" w14:textId="77777777" w:rsidR="00986C0B" w:rsidRPr="00DA5682" w:rsidRDefault="00986C0B" w:rsidP="00986C0B">
      <w:pPr>
        <w:rPr>
          <w:sz w:val="24"/>
          <w:szCs w:val="24"/>
        </w:rPr>
      </w:pPr>
    </w:p>
    <w:p w14:paraId="6728B7A6" w14:textId="77777777" w:rsidR="00986C0B" w:rsidRPr="00DA5682" w:rsidRDefault="00986C0B" w:rsidP="00986C0B">
      <w:pPr>
        <w:rPr>
          <w:sz w:val="24"/>
          <w:szCs w:val="24"/>
        </w:rPr>
      </w:pPr>
      <w:r w:rsidRPr="00DA5682">
        <w:rPr>
          <w:sz w:val="24"/>
          <w:szCs w:val="24"/>
        </w:rPr>
        <w:t>Signed:…</w:t>
      </w:r>
      <w:ins w:id="1191" w:author="Alaw Jones" w:date="2023-02-22T20:44:00Z">
        <w:r w:rsidR="00B037E6">
          <w:rPr>
            <w:sz w:val="24"/>
            <w:szCs w:val="24"/>
          </w:rPr>
          <w:t>Alaw Jones</w:t>
        </w:r>
      </w:ins>
      <w:r w:rsidRPr="00DA5682">
        <w:rPr>
          <w:sz w:val="24"/>
          <w:szCs w:val="24"/>
        </w:rPr>
        <w:t>……………</w:t>
      </w:r>
      <w:del w:id="1192" w:author="Alaw Jones" w:date="2023-02-23T10:19:00Z">
        <w:r w:rsidRPr="00DA5682" w:rsidDel="00D719A7">
          <w:rPr>
            <w:sz w:val="24"/>
            <w:szCs w:val="24"/>
          </w:rPr>
          <w:delText xml:space="preserve">……….. </w:delText>
        </w:r>
      </w:del>
      <w:r w:rsidRPr="00DA5682">
        <w:rPr>
          <w:sz w:val="24"/>
          <w:szCs w:val="24"/>
        </w:rPr>
        <w:t>Print Name:…</w:t>
      </w:r>
      <w:ins w:id="1193" w:author="Alaw Jones" w:date="2023-02-22T20:44:00Z">
        <w:r w:rsidR="00B037E6">
          <w:rPr>
            <w:sz w:val="24"/>
            <w:szCs w:val="24"/>
          </w:rPr>
          <w:t xml:space="preserve">Alaw Jones </w:t>
        </w:r>
      </w:ins>
      <w:del w:id="1194" w:author="Alaw Jones" w:date="2023-02-23T10:19:00Z">
        <w:r w:rsidRPr="00DA5682" w:rsidDel="00D719A7">
          <w:rPr>
            <w:sz w:val="24"/>
            <w:szCs w:val="24"/>
          </w:rPr>
          <w:delText>………………</w:delText>
        </w:r>
      </w:del>
      <w:r w:rsidRPr="00DA5682">
        <w:rPr>
          <w:sz w:val="24"/>
          <w:szCs w:val="24"/>
        </w:rPr>
        <w:t>…</w:t>
      </w:r>
      <w:del w:id="1195" w:author="Alaw Jones" w:date="2023-02-23T10:19:00Z">
        <w:r w:rsidRPr="00DA5682" w:rsidDel="00D719A7">
          <w:rPr>
            <w:sz w:val="24"/>
            <w:szCs w:val="24"/>
          </w:rPr>
          <w:delText xml:space="preserve">…… </w:delText>
        </w:r>
      </w:del>
      <w:r w:rsidRPr="00DA5682">
        <w:rPr>
          <w:sz w:val="24"/>
          <w:szCs w:val="24"/>
        </w:rPr>
        <w:t>Date:…</w:t>
      </w:r>
      <w:ins w:id="1196" w:author="Alaw Jones" w:date="2023-02-22T20:44:00Z">
        <w:r w:rsidR="00B037E6">
          <w:rPr>
            <w:sz w:val="24"/>
            <w:szCs w:val="24"/>
          </w:rPr>
          <w:t>22/2/2023</w:t>
        </w:r>
      </w:ins>
      <w:r w:rsidRPr="00DA5682">
        <w:rPr>
          <w:sz w:val="24"/>
          <w:szCs w:val="24"/>
        </w:rPr>
        <w:t xml:space="preserve">……. </w:t>
      </w:r>
    </w:p>
    <w:p w14:paraId="201A3C0A" w14:textId="77777777" w:rsidR="00986C0B" w:rsidRPr="00DA5682" w:rsidRDefault="00986C0B" w:rsidP="00986C0B">
      <w:pPr>
        <w:rPr>
          <w:sz w:val="24"/>
          <w:szCs w:val="24"/>
        </w:rPr>
      </w:pPr>
      <w:r w:rsidRPr="00DA5682">
        <w:rPr>
          <w:sz w:val="24"/>
          <w:szCs w:val="24"/>
        </w:rPr>
        <w:t>(Learner)</w:t>
      </w:r>
    </w:p>
    <w:p w14:paraId="297E1238" w14:textId="705EA155" w:rsidR="00986C0B" w:rsidRPr="00DA5682" w:rsidRDefault="00D719A7" w:rsidP="00986C0B">
      <w:pPr>
        <w:rPr>
          <w:sz w:val="24"/>
          <w:szCs w:val="24"/>
        </w:rPr>
      </w:pPr>
      <w:ins w:id="1197" w:author="Alaw Jones" w:date="2023-02-23T10:18:00Z">
        <w:r>
          <w:rPr>
            <w:noProof/>
            <w:sz w:val="24"/>
            <w:szCs w:val="24"/>
          </w:rPr>
          <w:drawing>
            <wp:inline distT="0" distB="0" distL="0" distR="0" wp14:anchorId="76E1713A" wp14:editId="50DAAE54">
              <wp:extent cx="1579245" cy="56070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9245" cy="560705"/>
                      </a:xfrm>
                      <a:prstGeom prst="rect">
                        <a:avLst/>
                      </a:prstGeom>
                      <a:noFill/>
                    </pic:spPr>
                  </pic:pic>
                </a:graphicData>
              </a:graphic>
            </wp:inline>
          </w:drawing>
        </w:r>
      </w:ins>
    </w:p>
    <w:p w14:paraId="648DA5DD" w14:textId="5AED7AB8" w:rsidR="00986C0B" w:rsidRPr="00DA5682" w:rsidRDefault="00986C0B" w:rsidP="00986C0B">
      <w:pPr>
        <w:rPr>
          <w:sz w:val="24"/>
          <w:szCs w:val="24"/>
        </w:rPr>
      </w:pPr>
      <w:r w:rsidRPr="00DA5682">
        <w:rPr>
          <w:sz w:val="24"/>
          <w:szCs w:val="24"/>
        </w:rPr>
        <w:t>Signed:……………………….. Print Name:…</w:t>
      </w:r>
      <w:ins w:id="1198" w:author="Alaw Jones" w:date="2023-02-23T10:18:00Z">
        <w:r w:rsidR="00D719A7">
          <w:rPr>
            <w:sz w:val="24"/>
            <w:szCs w:val="24"/>
          </w:rPr>
          <w:t>Claire Owens</w:t>
        </w:r>
      </w:ins>
      <w:r w:rsidRPr="00DA5682">
        <w:rPr>
          <w:sz w:val="24"/>
          <w:szCs w:val="24"/>
        </w:rPr>
        <w:t>………</w:t>
      </w:r>
      <w:del w:id="1199" w:author="Alaw Jones" w:date="2023-02-23T10:18:00Z">
        <w:r w:rsidRPr="00DA5682" w:rsidDel="00D719A7">
          <w:rPr>
            <w:sz w:val="24"/>
            <w:szCs w:val="24"/>
          </w:rPr>
          <w:delText>………………</w:delText>
        </w:r>
      </w:del>
      <w:r w:rsidRPr="00DA5682">
        <w:rPr>
          <w:sz w:val="24"/>
          <w:szCs w:val="24"/>
        </w:rPr>
        <w:t>.Date:</w:t>
      </w:r>
      <w:ins w:id="1200" w:author="Alaw Jones" w:date="2023-02-23T10:19:00Z">
        <w:r w:rsidR="00D719A7">
          <w:rPr>
            <w:sz w:val="24"/>
            <w:szCs w:val="24"/>
          </w:rPr>
          <w:t xml:space="preserve"> 28/2/2023</w:t>
        </w:r>
      </w:ins>
      <w:r w:rsidRPr="00DA5682">
        <w:rPr>
          <w:sz w:val="24"/>
          <w:szCs w:val="24"/>
        </w:rPr>
        <w:t xml:space="preserve">………. </w:t>
      </w:r>
    </w:p>
    <w:p w14:paraId="2920FFFB" w14:textId="77777777" w:rsidR="00986C0B" w:rsidRPr="00DA5682" w:rsidRDefault="00986C0B" w:rsidP="00986C0B">
      <w:pPr>
        <w:rPr>
          <w:sz w:val="24"/>
          <w:szCs w:val="24"/>
        </w:rPr>
      </w:pPr>
      <w:r w:rsidRPr="00DA5682">
        <w:rPr>
          <w:sz w:val="24"/>
          <w:szCs w:val="24"/>
        </w:rPr>
        <w:t>(Line Manager/Mentor)</w:t>
      </w:r>
    </w:p>
    <w:p w14:paraId="7208FADA" w14:textId="64DD3048" w:rsidR="00986C0B" w:rsidRPr="00DA5682" w:rsidRDefault="00D719A7" w:rsidP="00986C0B">
      <w:pPr>
        <w:rPr>
          <w:sz w:val="24"/>
          <w:szCs w:val="24"/>
        </w:rPr>
      </w:pPr>
      <w:ins w:id="1201" w:author="Alaw Jones" w:date="2023-02-23T10:18:00Z">
        <w:r>
          <w:rPr>
            <w:noProof/>
            <w:sz w:val="24"/>
            <w:szCs w:val="24"/>
          </w:rPr>
          <w:drawing>
            <wp:inline distT="0" distB="0" distL="0" distR="0" wp14:anchorId="51A8AC4F" wp14:editId="70A77FC2">
              <wp:extent cx="828675" cy="228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8675" cy="228600"/>
                      </a:xfrm>
                      <a:prstGeom prst="rect">
                        <a:avLst/>
                      </a:prstGeom>
                      <a:noFill/>
                    </pic:spPr>
                  </pic:pic>
                </a:graphicData>
              </a:graphic>
            </wp:inline>
          </w:drawing>
        </w:r>
      </w:ins>
    </w:p>
    <w:p w14:paraId="5D8C5FA6" w14:textId="22E6DF18" w:rsidR="00986C0B" w:rsidRPr="00DA5682" w:rsidRDefault="00986C0B" w:rsidP="00986C0B">
      <w:pPr>
        <w:rPr>
          <w:sz w:val="24"/>
          <w:szCs w:val="24"/>
        </w:rPr>
      </w:pPr>
      <w:r w:rsidRPr="00DA5682">
        <w:rPr>
          <w:sz w:val="24"/>
          <w:szCs w:val="24"/>
        </w:rPr>
        <w:t>Signed:……………………….. Print Name:</w:t>
      </w:r>
      <w:ins w:id="1202" w:author="Alaw Jones" w:date="2023-02-23T10:19:00Z">
        <w:r w:rsidR="00D719A7">
          <w:rPr>
            <w:sz w:val="24"/>
            <w:szCs w:val="24"/>
          </w:rPr>
          <w:t>Nadia Jones</w:t>
        </w:r>
      </w:ins>
      <w:del w:id="1203" w:author="Alaw Jones" w:date="2023-02-23T10:19:00Z">
        <w:r w:rsidRPr="00DA5682" w:rsidDel="00D719A7">
          <w:rPr>
            <w:sz w:val="24"/>
            <w:szCs w:val="24"/>
          </w:rPr>
          <w:delText>…</w:delText>
        </w:r>
      </w:del>
      <w:ins w:id="1204" w:author="Alaw Jones" w:date="2023-02-23T10:19:00Z">
        <w:r w:rsidR="00D719A7">
          <w:rPr>
            <w:sz w:val="24"/>
            <w:szCs w:val="24"/>
          </w:rPr>
          <w:t xml:space="preserve"> </w:t>
        </w:r>
      </w:ins>
      <w:del w:id="1205" w:author="Alaw Jones" w:date="2023-02-23T10:19:00Z">
        <w:r w:rsidRPr="00DA5682" w:rsidDel="00D719A7">
          <w:rPr>
            <w:sz w:val="24"/>
            <w:szCs w:val="24"/>
          </w:rPr>
          <w:delText>………………</w:delText>
        </w:r>
      </w:del>
      <w:r w:rsidRPr="00DA5682">
        <w:rPr>
          <w:sz w:val="24"/>
          <w:szCs w:val="24"/>
        </w:rPr>
        <w:t>………</w:t>
      </w:r>
      <w:ins w:id="1206" w:author="Alaw Jones" w:date="2023-02-23T10:19:00Z">
        <w:r w:rsidR="00D719A7">
          <w:rPr>
            <w:sz w:val="24"/>
            <w:szCs w:val="24"/>
          </w:rPr>
          <w:t>….</w:t>
        </w:r>
      </w:ins>
      <w:r w:rsidRPr="00DA5682">
        <w:rPr>
          <w:sz w:val="24"/>
          <w:szCs w:val="24"/>
        </w:rPr>
        <w:t>.Date:…</w:t>
      </w:r>
      <w:ins w:id="1207" w:author="Alaw Jones" w:date="2023-02-23T10:19:00Z">
        <w:r w:rsidR="00D719A7">
          <w:rPr>
            <w:sz w:val="24"/>
            <w:szCs w:val="24"/>
          </w:rPr>
          <w:t>23/2/2023</w:t>
        </w:r>
      </w:ins>
      <w:r w:rsidRPr="00DA5682">
        <w:rPr>
          <w:sz w:val="24"/>
          <w:szCs w:val="24"/>
        </w:rPr>
        <w:t>…….</w:t>
      </w:r>
    </w:p>
    <w:p w14:paraId="6D3E5737" w14:textId="77777777" w:rsidR="00986C0B" w:rsidRPr="00DA5682" w:rsidRDefault="00986C0B" w:rsidP="00986C0B">
      <w:pPr>
        <w:rPr>
          <w:sz w:val="24"/>
          <w:szCs w:val="24"/>
        </w:rPr>
      </w:pPr>
      <w:r w:rsidRPr="00DA5682">
        <w:rPr>
          <w:sz w:val="24"/>
          <w:szCs w:val="24"/>
        </w:rPr>
        <w:t>(Mentor, if different to above)</w:t>
      </w:r>
    </w:p>
    <w:p w14:paraId="0BA4D91D" w14:textId="77777777" w:rsidR="00986C0B" w:rsidRPr="00DA5682" w:rsidRDefault="00986C0B" w:rsidP="00986C0B">
      <w:pPr>
        <w:rPr>
          <w:sz w:val="24"/>
          <w:szCs w:val="24"/>
        </w:rPr>
      </w:pPr>
    </w:p>
    <w:p w14:paraId="4E29D206" w14:textId="77777777" w:rsidR="00986C0B" w:rsidRPr="00DA5682" w:rsidRDefault="00986C0B" w:rsidP="00986C0B">
      <w:pPr>
        <w:rPr>
          <w:sz w:val="24"/>
          <w:szCs w:val="24"/>
        </w:rPr>
      </w:pPr>
    </w:p>
    <w:p w14:paraId="356B1BA1"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690FB518" w14:textId="77777777" w:rsidR="00BB6638" w:rsidRPr="00BE10C2" w:rsidRDefault="00BB6638" w:rsidP="00BB6638">
      <w:pPr>
        <w:overflowPunct/>
        <w:autoSpaceDE/>
        <w:autoSpaceDN/>
        <w:adjustRightInd/>
        <w:textAlignment w:val="auto"/>
        <w:rPr>
          <w:color w:val="auto"/>
          <w:sz w:val="24"/>
          <w:szCs w:val="24"/>
        </w:rPr>
      </w:pPr>
    </w:p>
    <w:p w14:paraId="1AA3501C" w14:textId="77777777" w:rsidR="00CC135E" w:rsidRPr="00090160" w:rsidRDefault="00CC135E" w:rsidP="00090160">
      <w:pPr>
        <w:tabs>
          <w:tab w:val="left" w:pos="1590"/>
        </w:tabs>
        <w:rPr>
          <w:b/>
          <w:color w:val="auto"/>
          <w:sz w:val="24"/>
          <w:szCs w:val="24"/>
        </w:rPr>
      </w:pPr>
    </w:p>
    <w:sectPr w:rsidR="00CC135E" w:rsidRPr="00090160" w:rsidSect="002E6DFC">
      <w:headerReference w:type="even" r:id="rId15"/>
      <w:headerReference w:type="default" r:id="rId16"/>
      <w:footerReference w:type="default" r:id="rId17"/>
      <w:headerReference w:type="first" r:id="rId18"/>
      <w:pgSz w:w="12240" w:h="15840"/>
      <w:pgMar w:top="1440" w:right="1080" w:bottom="1440" w:left="1080" w:header="216" w:footer="720" w:gutter="0"/>
      <w:cols w:space="720"/>
      <w:docGrid w:linePitch="272"/>
      <w:sectPrChange w:id="1208" w:author="Nia O'Marah" w:date="2020-03-09T14:42:00Z">
        <w:sectPr w:rsidR="00CC135E" w:rsidRPr="00090160" w:rsidSect="002E6DFC">
          <w:pgMar w:top="1440" w:right="1080" w:bottom="1440" w:left="1080" w:header="720" w:footer="72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997AD" w14:textId="77777777" w:rsidR="00D719A7" w:rsidRDefault="00D719A7">
      <w:r>
        <w:separator/>
      </w:r>
    </w:p>
  </w:endnote>
  <w:endnote w:type="continuationSeparator" w:id="0">
    <w:p w14:paraId="525B95C7" w14:textId="77777777" w:rsidR="00D719A7" w:rsidRDefault="00D71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54D4B" w14:textId="4106A866" w:rsidR="00D719A7" w:rsidRDefault="00D719A7">
    <w:pPr>
      <w:pStyle w:val="Footer"/>
      <w:jc w:val="right"/>
    </w:pPr>
    <w:r>
      <w:fldChar w:fldCharType="begin"/>
    </w:r>
    <w:r>
      <w:instrText xml:space="preserve"> PAGE   \* MERGEFORMAT </w:instrText>
    </w:r>
    <w:r>
      <w:fldChar w:fldCharType="separate"/>
    </w:r>
    <w:r w:rsidR="001C1F3C">
      <w:rPr>
        <w:noProof/>
      </w:rPr>
      <w:t>14</w:t>
    </w:r>
    <w:r>
      <w:rPr>
        <w:noProof/>
      </w:rPr>
      <w:fldChar w:fldCharType="end"/>
    </w:r>
  </w:p>
  <w:p w14:paraId="2A4322F8" w14:textId="77777777" w:rsidR="00D719A7" w:rsidRPr="00E60F42" w:rsidRDefault="00D719A7"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70323" w14:textId="77777777" w:rsidR="00D719A7" w:rsidRDefault="00D719A7">
      <w:r>
        <w:separator/>
      </w:r>
    </w:p>
  </w:footnote>
  <w:footnote w:type="continuationSeparator" w:id="0">
    <w:p w14:paraId="0859D62A" w14:textId="77777777" w:rsidR="00D719A7" w:rsidRDefault="00D71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A0AF8" w14:textId="77777777" w:rsidR="00D719A7" w:rsidRDefault="00A37B0F" w:rsidP="002E6DFC">
    <w:pPr>
      <w:pStyle w:val="EgressHeaderStyleOfficialSensitiveLabel"/>
      <w:tabs>
        <w:tab w:val="center" w:pos="4320"/>
        <w:tab w:val="right" w:pos="8640"/>
        <w:tab w:val="left" w:pos="9360"/>
        <w:tab w:val="left" w:pos="10080"/>
      </w:tabs>
    </w:pPr>
    <w:fldSimple w:instr=" DOCPROPERTY SW-CLASSIFY-HEADER \* MERGEFORMAT ">
      <w:r w:rsidR="00D719A7">
        <w:t>SWYDDOGOL-SENSITIF / OFFICIAL-SENSITIVE</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D12FB" w14:textId="77777777" w:rsidR="00D719A7" w:rsidRDefault="00A37B0F" w:rsidP="002E6DFC">
    <w:pPr>
      <w:pStyle w:val="EgressHeaderStyleOfficialSensitiveLabel"/>
      <w:tabs>
        <w:tab w:val="center" w:pos="4320"/>
        <w:tab w:val="right" w:pos="8640"/>
        <w:tab w:val="left" w:pos="9360"/>
        <w:tab w:val="left" w:pos="10080"/>
      </w:tabs>
    </w:pPr>
    <w:fldSimple w:instr=" DOCPROPERTY SW-CLASSIFY-HEADER \* MERGEFORMAT ">
      <w:r w:rsidR="00D719A7">
        <w:t>SWYDDOGOL-SENSITIF / OFFICIAL-SENSITIVE</w:t>
      </w:r>
    </w:fldSimple>
  </w:p>
  <w:p w14:paraId="55BDF016" w14:textId="77777777" w:rsidR="00D719A7" w:rsidRDefault="00D719A7" w:rsidP="002E6DFC">
    <w:pPr>
      <w:pStyle w:val="Header"/>
      <w:tabs>
        <w:tab w:val="left" w:pos="9360"/>
        <w:tab w:val="left" w:pos="10080"/>
      </w:tabs>
    </w:pPr>
    <w:r>
      <w:t xml:space="preserve">Version 1_Cohort 15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98878" w14:textId="77777777" w:rsidR="00D719A7" w:rsidRDefault="00A37B0F" w:rsidP="002E6DFC">
    <w:pPr>
      <w:pStyle w:val="EgressHeaderStyleOfficialSensitiveLabel"/>
      <w:tabs>
        <w:tab w:val="center" w:pos="4320"/>
        <w:tab w:val="right" w:pos="8640"/>
        <w:tab w:val="left" w:pos="9360"/>
        <w:tab w:val="left" w:pos="10080"/>
      </w:tabs>
    </w:pPr>
    <w:fldSimple w:instr=" DOCPROPERTY SW-CLASSIFY-HEADER \* MERGEFORMAT ">
      <w:r w:rsidR="00D719A7">
        <w:t>SWYDDOGOL-SENSITIF / OFFICIAL-SENSITIVE</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090494"/>
    <w:multiLevelType w:val="hybridMultilevel"/>
    <w:tmpl w:val="8A50B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1"/>
  </w:num>
  <w:num w:numId="10">
    <w:abstractNumId w:val="34"/>
  </w:num>
  <w:num w:numId="11">
    <w:abstractNumId w:val="18"/>
  </w:num>
  <w:num w:numId="12">
    <w:abstractNumId w:val="17"/>
  </w:num>
  <w:num w:numId="13">
    <w:abstractNumId w:val="28"/>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3"/>
  </w:num>
  <w:num w:numId="32">
    <w:abstractNumId w:val="45"/>
  </w:num>
  <w:num w:numId="33">
    <w:abstractNumId w:val="40"/>
  </w:num>
  <w:num w:numId="34">
    <w:abstractNumId w:val="6"/>
  </w:num>
  <w:num w:numId="35">
    <w:abstractNumId w:val="47"/>
  </w:num>
  <w:num w:numId="36">
    <w:abstractNumId w:val="43"/>
  </w:num>
  <w:num w:numId="37">
    <w:abstractNumId w:val="37"/>
  </w:num>
  <w:num w:numId="38">
    <w:abstractNumId w:val="38"/>
  </w:num>
  <w:num w:numId="39">
    <w:abstractNumId w:val="5"/>
  </w:num>
  <w:num w:numId="40">
    <w:abstractNumId w:val="7"/>
  </w:num>
  <w:num w:numId="41">
    <w:abstractNumId w:val="26"/>
  </w:num>
  <w:num w:numId="42">
    <w:abstractNumId w:val="8"/>
  </w:num>
  <w:num w:numId="43">
    <w:abstractNumId w:val="3"/>
  </w:num>
  <w:num w:numId="44">
    <w:abstractNumId w:val="39"/>
  </w:num>
  <w:num w:numId="45">
    <w:abstractNumId w:val="0"/>
  </w:num>
  <w:num w:numId="46">
    <w:abstractNumId w:val="15"/>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2"/>
  </w:num>
  <w:num w:numId="54">
    <w:abstractNumId w:val="4"/>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aw Jones">
    <w15:presenceInfo w15:providerId="AD" w15:userId="S-1-5-21-1275210071-448539723-839522115-50919"/>
  </w15:person>
  <w15:person w15:author="Nadia Jones">
    <w15:presenceInfo w15:providerId="AD" w15:userId="S-1-5-21-1275210071-448539723-839522115-14686"/>
  </w15:person>
  <w15:person w15:author="Nia O'Marah">
    <w15:presenceInfo w15:providerId="AD" w15:userId="S-1-5-21-1275210071-448539723-839522115-502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64E0"/>
    <w:rsid w:val="001772BF"/>
    <w:rsid w:val="001772DE"/>
    <w:rsid w:val="0019496C"/>
    <w:rsid w:val="001961CF"/>
    <w:rsid w:val="001A59BB"/>
    <w:rsid w:val="001A607E"/>
    <w:rsid w:val="001A6A51"/>
    <w:rsid w:val="001A79C4"/>
    <w:rsid w:val="001B331A"/>
    <w:rsid w:val="001C0237"/>
    <w:rsid w:val="001C0E74"/>
    <w:rsid w:val="001C1F3C"/>
    <w:rsid w:val="001C4DB8"/>
    <w:rsid w:val="001C50B8"/>
    <w:rsid w:val="001D229F"/>
    <w:rsid w:val="001D6ACB"/>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60663"/>
    <w:rsid w:val="002657E9"/>
    <w:rsid w:val="0026665E"/>
    <w:rsid w:val="00266731"/>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1A4"/>
    <w:rsid w:val="002B443A"/>
    <w:rsid w:val="002B5B35"/>
    <w:rsid w:val="002B7AEE"/>
    <w:rsid w:val="002C2536"/>
    <w:rsid w:val="002C256A"/>
    <w:rsid w:val="002C3031"/>
    <w:rsid w:val="002C4233"/>
    <w:rsid w:val="002C496D"/>
    <w:rsid w:val="002D05EB"/>
    <w:rsid w:val="002D11A8"/>
    <w:rsid w:val="002D2F29"/>
    <w:rsid w:val="002D46C0"/>
    <w:rsid w:val="002D65D2"/>
    <w:rsid w:val="002D6B31"/>
    <w:rsid w:val="002D762A"/>
    <w:rsid w:val="002E6D17"/>
    <w:rsid w:val="002E6DFC"/>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C1567"/>
    <w:rsid w:val="005C28D3"/>
    <w:rsid w:val="005C6842"/>
    <w:rsid w:val="005C6CE5"/>
    <w:rsid w:val="005D3F07"/>
    <w:rsid w:val="005D4A1E"/>
    <w:rsid w:val="005D4F72"/>
    <w:rsid w:val="005E13EA"/>
    <w:rsid w:val="005E17F1"/>
    <w:rsid w:val="005E4F9E"/>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4D8C"/>
    <w:rsid w:val="008B07DE"/>
    <w:rsid w:val="008B1309"/>
    <w:rsid w:val="008B28E7"/>
    <w:rsid w:val="008B67F6"/>
    <w:rsid w:val="008C14C7"/>
    <w:rsid w:val="008C2FFB"/>
    <w:rsid w:val="008C633F"/>
    <w:rsid w:val="008C6EEA"/>
    <w:rsid w:val="008C7770"/>
    <w:rsid w:val="008C79C7"/>
    <w:rsid w:val="008D03B0"/>
    <w:rsid w:val="008D2150"/>
    <w:rsid w:val="008D4564"/>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6B5"/>
    <w:rsid w:val="00A37416"/>
    <w:rsid w:val="00A37B0F"/>
    <w:rsid w:val="00A40ED6"/>
    <w:rsid w:val="00A47621"/>
    <w:rsid w:val="00A479CD"/>
    <w:rsid w:val="00A50CFC"/>
    <w:rsid w:val="00A54D67"/>
    <w:rsid w:val="00A55A3F"/>
    <w:rsid w:val="00A5656A"/>
    <w:rsid w:val="00A60103"/>
    <w:rsid w:val="00A652F6"/>
    <w:rsid w:val="00A65861"/>
    <w:rsid w:val="00A732EA"/>
    <w:rsid w:val="00A7489E"/>
    <w:rsid w:val="00A8015F"/>
    <w:rsid w:val="00A80A4C"/>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22AA"/>
    <w:rsid w:val="00AF61C2"/>
    <w:rsid w:val="00AF6CC6"/>
    <w:rsid w:val="00B0296A"/>
    <w:rsid w:val="00B037E6"/>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CDB"/>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13C"/>
    <w:rsid w:val="00D65558"/>
    <w:rsid w:val="00D71201"/>
    <w:rsid w:val="00D719A7"/>
    <w:rsid w:val="00D720C7"/>
    <w:rsid w:val="00D84841"/>
    <w:rsid w:val="00D876E6"/>
    <w:rsid w:val="00D90958"/>
    <w:rsid w:val="00DA1025"/>
    <w:rsid w:val="00DA22EC"/>
    <w:rsid w:val="00DA5682"/>
    <w:rsid w:val="00DA5860"/>
    <w:rsid w:val="00DA5C0C"/>
    <w:rsid w:val="00DB2767"/>
    <w:rsid w:val="00DC1B10"/>
    <w:rsid w:val="00DC2924"/>
    <w:rsid w:val="00DC29A5"/>
    <w:rsid w:val="00DC29C5"/>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A63"/>
    <w:rsid w:val="00FE0C16"/>
    <w:rsid w:val="00FE14B1"/>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7BDA0EA"/>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EgressHeaderStyleOfficialSensitiveLabel">
    <w:name w:val="EgressHeaderStyleOfficialSensitiveLabel"/>
    <w:basedOn w:val="Normal"/>
    <w:semiHidden/>
    <w:rsid w:val="002E6DFC"/>
    <w:pPr>
      <w:jc w:val="right"/>
    </w:pPr>
    <w:rPr>
      <w:sz w:val="22"/>
    </w:rPr>
  </w:style>
  <w:style w:type="paragraph" w:customStyle="1" w:styleId="EgressFooterStyleOfficialSensitiveLabel">
    <w:name w:val="EgressFooterStyleOfficialSensitiveLabel"/>
    <w:basedOn w:val="Normal"/>
    <w:semiHidden/>
    <w:rsid w:val="002E6DFC"/>
    <w:pPr>
      <w:jc w:val="center"/>
    </w:pPr>
    <w:rPr>
      <w:rFonts w:ascii="Calibri" w:hAnsi="Calibri" w:cs="Calibri"/>
      <w:sz w:val="24"/>
    </w:rPr>
  </w:style>
  <w:style w:type="paragraph" w:styleId="ListParagraph">
    <w:name w:val="List Paragraph"/>
    <w:basedOn w:val="Normal"/>
    <w:uiPriority w:val="34"/>
    <w:qFormat/>
    <w:rsid w:val="00A336B5"/>
    <w:pPr>
      <w:ind w:left="720"/>
      <w:contextualSpacing/>
    </w:pPr>
  </w:style>
  <w:style w:type="character" w:customStyle="1" w:styleId="w8qarf">
    <w:name w:val="w8qarf"/>
    <w:basedOn w:val="DefaultParagraphFont"/>
    <w:rsid w:val="00A336B5"/>
  </w:style>
  <w:style w:type="character" w:customStyle="1" w:styleId="etvozd">
    <w:name w:val="etvozd"/>
    <w:basedOn w:val="DefaultParagraphFont"/>
    <w:rsid w:val="00A336B5"/>
  </w:style>
  <w:style w:type="character" w:customStyle="1" w:styleId="lrzxr">
    <w:name w:val="lrzxr"/>
    <w:basedOn w:val="DefaultParagraphFont"/>
    <w:rsid w:val="00A336B5"/>
  </w:style>
  <w:style w:type="paragraph" w:styleId="NormalWeb">
    <w:name w:val="Normal (Web)"/>
    <w:basedOn w:val="Normal"/>
    <w:uiPriority w:val="99"/>
    <w:unhideWhenUsed/>
    <w:rsid w:val="001C1F3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0" ma:contentTypeDescription="Create a new document." ma:contentTypeScope="" ma:versionID="c842871f46e32716885208d52de4ffe5">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d1ba9e1b46122867510cf73df5a444b1"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65530-85BE-48DE-815A-805F7410E55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b97bfc6-b7f9-4f97-bda1-3491dbcf9c0d"/>
    <ds:schemaRef ds:uri="http://www.w3.org/XML/1998/namespace"/>
    <ds:schemaRef ds:uri="http://purl.org/dc/dcmitype/"/>
  </ds:schemaRefs>
</ds:datastoreItem>
</file>

<file path=customXml/itemProps2.xml><?xml version="1.0" encoding="utf-8"?>
<ds:datastoreItem xmlns:ds="http://schemas.openxmlformats.org/officeDocument/2006/customXml" ds:itemID="{5178E207-33A2-4136-8ADC-475B86C5A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BAA2846C-93F8-4147-8B16-8D12034E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6114</Words>
  <Characters>34852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Alaw Jones</cp:lastModifiedBy>
  <cp:revision>2</cp:revision>
  <cp:lastPrinted>2020-02-11T19:20:00Z</cp:lastPrinted>
  <dcterms:created xsi:type="dcterms:W3CDTF">2023-02-24T16:26:00Z</dcterms:created>
  <dcterms:modified xsi:type="dcterms:W3CDTF">2023-02-24T16:26:00Z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y fmtid="{D5CDD505-2E9C-101B-9397-08002B2CF9AE}" pid="3" name="SW-DOC-ID">
    <vt:lpwstr>3553bda170594093a8073f0e300df525</vt:lpwstr>
  </property>
  <property fmtid="{D5CDD505-2E9C-101B-9397-08002B2CF9AE}" pid="4" name="SW-CACHED-DLP-SCORE">
    <vt:lpwstr/>
  </property>
  <property fmtid="{D5CDD505-2E9C-101B-9397-08002B2CF9AE}" pid="5" name="SW-CACHED-CLASSIFICATION-ID">
    <vt:lpwstr/>
  </property>
  <property fmtid="{D5CDD505-2E9C-101B-9397-08002B2CF9AE}" pid="6" name="SW-CLASSIFICATION-ID">
    <vt:lpwstr>OfficialSensitiveLabel</vt:lpwstr>
  </property>
  <property fmtid="{D5CDD505-2E9C-101B-9397-08002B2CF9AE}" pid="7" name="SW-CLASSIFIED-BY">
    <vt:lpwstr>nia.omarah@conwy.gov.uk</vt:lpwstr>
  </property>
  <property fmtid="{D5CDD505-2E9C-101B-9397-08002B2CF9AE}" pid="8" name="SW-CLASSIFICATION-DATE">
    <vt:lpwstr>2020-03-09T14:42:17.8018666Z</vt:lpwstr>
  </property>
  <property fmtid="{D5CDD505-2E9C-101B-9397-08002B2CF9AE}" pid="9" name="SW-META-DATA">
    <vt:lpwstr>!!!EGSTAMP:6153e670-182e-4ac4-86db-6bc520f0a05b:OfficialSensitiveLabel;S=500;DESCRIPTION=OFFICIAL-SENSITIVE!!!</vt:lpwstr>
  </property>
  <property fmtid="{D5CDD505-2E9C-101B-9397-08002B2CF9AE}" pid="10" name="SW-CLASSIFY-HEADER">
    <vt:lpwstr>SWYDDOGOL-SENSITIF / OFFICIAL-SENSITIVE</vt:lpwstr>
  </property>
  <property fmtid="{D5CDD505-2E9C-101B-9397-08002B2CF9AE}" pid="11" name="SW-CLASSIFY-FOOTER">
    <vt:lpwstr/>
  </property>
  <property fmtid="{D5CDD505-2E9C-101B-9397-08002B2CF9AE}" pid="12" name="SW-CLASSIFY-WATERMARK">
    <vt:lpwstr/>
  </property>
  <property fmtid="{D5CDD505-2E9C-101B-9397-08002B2CF9AE}" pid="13" name="SW-FINGERPRINT">
    <vt:lpwstr>tQt1fhE7fSm5j9WZN7bYO8TNNSKl5l6dRWDDF8CA0hs=</vt:lpwstr>
  </property>
</Properties>
</file>