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93D0C" w14:textId="108F1015" w:rsidR="00BB6F16" w:rsidRDefault="00BB6F16">
      <w:pPr>
        <w:rPr>
          <w:noProof/>
        </w:rPr>
      </w:pPr>
    </w:p>
    <w:p w14:paraId="019B89EA" w14:textId="3FCB0C00" w:rsidR="004962FA" w:rsidRPr="004962FA" w:rsidRDefault="004962FA" w:rsidP="004962FA"/>
    <w:p w14:paraId="5EE6C1F6" w14:textId="5B68AC40" w:rsidR="004962FA" w:rsidRPr="004962FA" w:rsidRDefault="004962FA" w:rsidP="004962FA">
      <w:r>
        <w:rPr>
          <w:noProof/>
        </w:rPr>
        <w:drawing>
          <wp:anchor distT="0" distB="0" distL="114300" distR="114300" simplePos="0" relativeHeight="251658240" behindDoc="0" locked="0" layoutInCell="1" allowOverlap="1" wp14:anchorId="2F0B5C7B" wp14:editId="59A4FD0C">
            <wp:simplePos x="0" y="0"/>
            <wp:positionH relativeFrom="margin">
              <wp:align>center</wp:align>
            </wp:positionH>
            <wp:positionV relativeFrom="paragraph">
              <wp:posOffset>184791</wp:posOffset>
            </wp:positionV>
            <wp:extent cx="5731510" cy="2292985"/>
            <wp:effectExtent l="0" t="0" r="2540" b="0"/>
            <wp:wrapSquare wrapText="bothSides"/>
            <wp:docPr id="1597043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92985"/>
                    </a:xfrm>
                    <a:prstGeom prst="rect">
                      <a:avLst/>
                    </a:prstGeom>
                    <a:noFill/>
                    <a:ln>
                      <a:noFill/>
                    </a:ln>
                  </pic:spPr>
                </pic:pic>
              </a:graphicData>
            </a:graphic>
          </wp:anchor>
        </w:drawing>
      </w:r>
    </w:p>
    <w:p w14:paraId="405CB45C" w14:textId="77777777" w:rsidR="004962FA" w:rsidRPr="004962FA" w:rsidRDefault="004962FA" w:rsidP="004962FA"/>
    <w:p w14:paraId="2D8F47EB" w14:textId="77777777" w:rsidR="004962FA" w:rsidRPr="004962FA" w:rsidRDefault="004962FA" w:rsidP="004962FA"/>
    <w:p w14:paraId="131BC9A6" w14:textId="77777777" w:rsidR="004962FA" w:rsidRDefault="004962FA" w:rsidP="004962FA">
      <w:pPr>
        <w:pStyle w:val="Title"/>
        <w:jc w:val="center"/>
        <w:rPr>
          <w:b/>
          <w:bCs/>
        </w:rPr>
      </w:pPr>
    </w:p>
    <w:p w14:paraId="05915113" w14:textId="77777777" w:rsidR="004962FA" w:rsidRDefault="004962FA" w:rsidP="004962FA">
      <w:pPr>
        <w:pStyle w:val="Title"/>
        <w:jc w:val="center"/>
        <w:rPr>
          <w:b/>
          <w:bCs/>
        </w:rPr>
      </w:pPr>
    </w:p>
    <w:p w14:paraId="147B63E0" w14:textId="59127DBF" w:rsidR="004962FA" w:rsidRDefault="004962FA" w:rsidP="004962FA">
      <w:pPr>
        <w:pStyle w:val="Title"/>
        <w:jc w:val="center"/>
        <w:rPr>
          <w:b/>
          <w:bCs/>
        </w:rPr>
      </w:pPr>
    </w:p>
    <w:p w14:paraId="65F46A5F" w14:textId="77777777" w:rsidR="004962FA" w:rsidRDefault="004962FA" w:rsidP="004962FA">
      <w:pPr>
        <w:pStyle w:val="Title"/>
        <w:jc w:val="center"/>
        <w:rPr>
          <w:b/>
          <w:bCs/>
        </w:rPr>
      </w:pPr>
    </w:p>
    <w:p w14:paraId="0F52DB61" w14:textId="77777777" w:rsidR="004962FA" w:rsidRDefault="004962FA" w:rsidP="004962FA">
      <w:pPr>
        <w:pStyle w:val="Title"/>
        <w:jc w:val="center"/>
        <w:rPr>
          <w:b/>
          <w:bCs/>
        </w:rPr>
      </w:pPr>
    </w:p>
    <w:p w14:paraId="6C31C236" w14:textId="6CA19EB8" w:rsidR="004962FA" w:rsidRDefault="004962FA" w:rsidP="004962FA">
      <w:pPr>
        <w:pStyle w:val="Title"/>
        <w:jc w:val="center"/>
        <w:rPr>
          <w:b/>
          <w:bCs/>
        </w:rPr>
      </w:pPr>
      <w:r w:rsidRPr="004962FA">
        <w:rPr>
          <w:b/>
          <w:bCs/>
        </w:rPr>
        <w:t>Active Aero Wing for the Tesla</w:t>
      </w:r>
    </w:p>
    <w:p w14:paraId="7BC82DDE" w14:textId="77777777" w:rsidR="004962FA" w:rsidRDefault="004962FA" w:rsidP="004962FA">
      <w:pPr>
        <w:pStyle w:val="Title"/>
        <w:jc w:val="center"/>
        <w:rPr>
          <w:b/>
          <w:bCs/>
        </w:rPr>
      </w:pPr>
    </w:p>
    <w:p w14:paraId="13ECF58D" w14:textId="77777777" w:rsidR="004962FA" w:rsidRPr="004962FA" w:rsidRDefault="004962FA" w:rsidP="004962FA"/>
    <w:p w14:paraId="27288AC2" w14:textId="595FFBBB" w:rsidR="004962FA" w:rsidRDefault="004962FA" w:rsidP="004962FA">
      <w:pPr>
        <w:pStyle w:val="Title"/>
        <w:jc w:val="center"/>
        <w:rPr>
          <w:b/>
          <w:bCs/>
        </w:rPr>
      </w:pPr>
      <w:r>
        <w:rPr>
          <w:b/>
          <w:bCs/>
        </w:rPr>
        <w:t>Group Design Project (ACHA5014)</w:t>
      </w:r>
      <w:r w:rsidRPr="004962FA">
        <w:rPr>
          <w:b/>
          <w:bCs/>
        </w:rPr>
        <w:t xml:space="preserve"> </w:t>
      </w:r>
    </w:p>
    <w:p w14:paraId="5C0A0296" w14:textId="77777777" w:rsidR="004962FA" w:rsidRDefault="004962FA" w:rsidP="004962FA">
      <w:pPr>
        <w:jc w:val="center"/>
      </w:pPr>
    </w:p>
    <w:p w14:paraId="5C51F250" w14:textId="77777777" w:rsidR="004962FA" w:rsidRDefault="004962FA" w:rsidP="004962FA">
      <w:pPr>
        <w:jc w:val="center"/>
      </w:pPr>
    </w:p>
    <w:p w14:paraId="31D117DA" w14:textId="77777777" w:rsidR="004962FA" w:rsidRDefault="004962FA" w:rsidP="004962FA">
      <w:pPr>
        <w:jc w:val="center"/>
      </w:pPr>
    </w:p>
    <w:p w14:paraId="559EDC86" w14:textId="77777777" w:rsidR="004962FA" w:rsidRDefault="004962FA" w:rsidP="00397043"/>
    <w:p w14:paraId="7EA35CB8" w14:textId="77777777" w:rsidR="004962FA" w:rsidRDefault="004962FA" w:rsidP="004962FA">
      <w:pPr>
        <w:jc w:val="center"/>
      </w:pPr>
    </w:p>
    <w:p w14:paraId="2C1110AF" w14:textId="0CA543A1" w:rsidR="004962FA" w:rsidRPr="004962FA" w:rsidRDefault="004962FA" w:rsidP="004962FA">
      <w:pPr>
        <w:jc w:val="center"/>
        <w:rPr>
          <w:sz w:val="28"/>
          <w:szCs w:val="28"/>
        </w:rPr>
      </w:pPr>
      <w:r w:rsidRPr="004962FA">
        <w:rPr>
          <w:sz w:val="28"/>
          <w:szCs w:val="28"/>
        </w:rPr>
        <w:t>Callum Clement (2400570)</w:t>
      </w:r>
    </w:p>
    <w:p w14:paraId="43BDA5D6" w14:textId="3E581EDF" w:rsidR="004962FA" w:rsidRPr="004962FA" w:rsidRDefault="001848BC" w:rsidP="004962FA">
      <w:pPr>
        <w:jc w:val="center"/>
        <w:rPr>
          <w:sz w:val="28"/>
          <w:szCs w:val="28"/>
        </w:rPr>
      </w:pPr>
      <w:r>
        <w:rPr>
          <w:sz w:val="28"/>
          <w:szCs w:val="28"/>
        </w:rPr>
        <w:t>Mikel Olaberria</w:t>
      </w:r>
      <w:r w:rsidR="002C7052">
        <w:rPr>
          <w:sz w:val="28"/>
          <w:szCs w:val="28"/>
        </w:rPr>
        <w:t xml:space="preserve"> </w:t>
      </w:r>
      <w:r>
        <w:rPr>
          <w:sz w:val="28"/>
          <w:szCs w:val="28"/>
        </w:rPr>
        <w:t>(2416696)</w:t>
      </w:r>
    </w:p>
    <w:p w14:paraId="23F8ED8F" w14:textId="64D55E5B" w:rsidR="004962FA" w:rsidRPr="00DE3095" w:rsidRDefault="00DE3095" w:rsidP="00DE3095">
      <w:pPr>
        <w:jc w:val="center"/>
        <w:rPr>
          <w:sz w:val="28"/>
          <w:szCs w:val="28"/>
        </w:rPr>
      </w:pPr>
      <w:r w:rsidRPr="00DE3095">
        <w:rPr>
          <w:sz w:val="28"/>
          <w:szCs w:val="28"/>
        </w:rPr>
        <w:t>Oscar Davis (2410215)</w:t>
      </w:r>
    </w:p>
    <w:p w14:paraId="1E95CEDA" w14:textId="77777777" w:rsidR="00397043" w:rsidRDefault="00397043" w:rsidP="004962FA"/>
    <w:p w14:paraId="22B0C5D1" w14:textId="77777777" w:rsidR="00397043" w:rsidRDefault="00397043" w:rsidP="004962FA"/>
    <w:p w14:paraId="08ABF5BD" w14:textId="77777777" w:rsidR="007500F1" w:rsidRDefault="007500F1" w:rsidP="004962FA"/>
    <w:p w14:paraId="1FF2222C" w14:textId="77777777" w:rsidR="007500F1" w:rsidRDefault="007500F1" w:rsidP="004962FA"/>
    <w:p w14:paraId="0907B118" w14:textId="77777777" w:rsidR="00397043" w:rsidRPr="004962FA" w:rsidRDefault="00397043" w:rsidP="004962FA"/>
    <w:sdt>
      <w:sdtPr>
        <w:id w:val="-2085752023"/>
        <w:docPartObj>
          <w:docPartGallery w:val="Table of Contents"/>
          <w:docPartUnique/>
        </w:docPartObj>
      </w:sdtPr>
      <w:sdtEndPr>
        <w:rPr>
          <w:rFonts w:asciiTheme="minorHAnsi" w:eastAsiaTheme="minorHAnsi" w:hAnsiTheme="minorHAnsi" w:cstheme="minorBidi"/>
          <w:b/>
          <w:bCs/>
          <w:color w:val="auto"/>
          <w:kern w:val="2"/>
          <w:sz w:val="22"/>
          <w:szCs w:val="22"/>
          <w:u w:val="none"/>
          <w:lang w:eastAsia="en-US"/>
          <w14:ligatures w14:val="standardContextual"/>
        </w:rPr>
      </w:sdtEndPr>
      <w:sdtContent>
        <w:p w14:paraId="2F145B9D" w14:textId="6B72135F" w:rsidR="009F233F" w:rsidRDefault="009F233F">
          <w:pPr>
            <w:pStyle w:val="TOCHeading"/>
          </w:pPr>
          <w:r>
            <w:t>Table of Contents</w:t>
          </w:r>
        </w:p>
        <w:bookmarkStart w:id="0" w:name="_Hlt225110765"/>
        <w:bookmarkStart w:id="1" w:name="_Hlt225110774"/>
        <w:p w14:paraId="0D3513EF" w14:textId="248CBB48" w:rsidR="003E0091" w:rsidRDefault="00B06522">
          <w:pPr>
            <w:pStyle w:val="TOC1"/>
            <w:tabs>
              <w:tab w:val="right" w:leader="dot" w:pos="10456"/>
            </w:tabs>
            <w:rPr>
              <w:rFonts w:eastAsiaTheme="minorEastAsia"/>
              <w:noProof/>
              <w:lang w:eastAsia="en-GB"/>
            </w:rPr>
          </w:pPr>
          <w:r>
            <w:fldChar w:fldCharType="begin"/>
          </w:r>
          <w:bookmarkEnd w:id="0"/>
          <w:bookmarkEnd w:id="1"/>
          <w:r>
            <w:instrText xml:space="preserve"> TOC \o "1-3" \h \z \u </w:instrText>
          </w:r>
          <w:r>
            <w:fldChar w:fldCharType="separate"/>
          </w:r>
          <w:hyperlink w:anchor="_Toc225110713" w:history="1">
            <w:r w:rsidR="003E0091" w:rsidRPr="005D4881">
              <w:rPr>
                <w:rStyle w:val="Hyperlink"/>
                <w:noProof/>
              </w:rPr>
              <w:t>Introduction</w:t>
            </w:r>
            <w:r w:rsidR="003E0091">
              <w:rPr>
                <w:noProof/>
                <w:webHidden/>
              </w:rPr>
              <w:tab/>
            </w:r>
            <w:r w:rsidR="003E0091">
              <w:rPr>
                <w:noProof/>
                <w:webHidden/>
              </w:rPr>
              <w:fldChar w:fldCharType="begin"/>
            </w:r>
            <w:r w:rsidR="003E0091">
              <w:rPr>
                <w:noProof/>
                <w:webHidden/>
              </w:rPr>
              <w:instrText xml:space="preserve"> PAGEREF _Toc225110713 \h </w:instrText>
            </w:r>
            <w:r w:rsidR="003E0091">
              <w:rPr>
                <w:noProof/>
                <w:webHidden/>
              </w:rPr>
            </w:r>
            <w:r w:rsidR="003E0091">
              <w:rPr>
                <w:noProof/>
                <w:webHidden/>
              </w:rPr>
              <w:fldChar w:fldCharType="separate"/>
            </w:r>
            <w:r w:rsidR="003E0091">
              <w:rPr>
                <w:noProof/>
                <w:webHidden/>
              </w:rPr>
              <w:t>4</w:t>
            </w:r>
            <w:r w:rsidR="003E0091">
              <w:rPr>
                <w:noProof/>
                <w:webHidden/>
              </w:rPr>
              <w:fldChar w:fldCharType="end"/>
            </w:r>
          </w:hyperlink>
        </w:p>
        <w:p w14:paraId="484A7005" w14:textId="254BAA1B" w:rsidR="003E0091" w:rsidRDefault="003E0091">
          <w:pPr>
            <w:pStyle w:val="TOC1"/>
            <w:tabs>
              <w:tab w:val="right" w:leader="dot" w:pos="10456"/>
            </w:tabs>
            <w:rPr>
              <w:rFonts w:eastAsiaTheme="minorEastAsia"/>
              <w:noProof/>
              <w:lang w:eastAsia="en-GB"/>
            </w:rPr>
          </w:pPr>
          <w:hyperlink w:anchor="_Toc225110714" w:history="1">
            <w:r w:rsidRPr="005D4881">
              <w:rPr>
                <w:rStyle w:val="Hyperlink"/>
                <w:noProof/>
              </w:rPr>
              <w:t>Aerodynamic Simulation</w:t>
            </w:r>
            <w:r w:rsidR="00741C3C">
              <w:rPr>
                <w:rStyle w:val="Hyperlink"/>
                <w:noProof/>
              </w:rPr>
              <w:t xml:space="preserve"> – Mikel Olaberria (2416696)</w:t>
            </w:r>
            <w:r w:rsidRPr="005D4881">
              <w:rPr>
                <w:rStyle w:val="Hyperlink"/>
                <w:noProof/>
              </w:rPr>
              <w:t>:</w:t>
            </w:r>
            <w:r>
              <w:rPr>
                <w:noProof/>
                <w:webHidden/>
              </w:rPr>
              <w:tab/>
            </w:r>
            <w:r>
              <w:rPr>
                <w:noProof/>
                <w:webHidden/>
              </w:rPr>
              <w:fldChar w:fldCharType="begin"/>
            </w:r>
            <w:r>
              <w:rPr>
                <w:noProof/>
                <w:webHidden/>
              </w:rPr>
              <w:instrText xml:space="preserve"> PAGEREF _Toc225110714 \h </w:instrText>
            </w:r>
            <w:r>
              <w:rPr>
                <w:noProof/>
                <w:webHidden/>
              </w:rPr>
            </w:r>
            <w:r>
              <w:rPr>
                <w:noProof/>
                <w:webHidden/>
              </w:rPr>
              <w:fldChar w:fldCharType="separate"/>
            </w:r>
            <w:r>
              <w:rPr>
                <w:noProof/>
                <w:webHidden/>
              </w:rPr>
              <w:t>5</w:t>
            </w:r>
            <w:r>
              <w:rPr>
                <w:noProof/>
                <w:webHidden/>
              </w:rPr>
              <w:fldChar w:fldCharType="end"/>
            </w:r>
          </w:hyperlink>
        </w:p>
        <w:p w14:paraId="6AB8527F" w14:textId="64FED4F5" w:rsidR="003E0091" w:rsidRDefault="003E0091">
          <w:pPr>
            <w:pStyle w:val="TOC2"/>
            <w:tabs>
              <w:tab w:val="right" w:leader="dot" w:pos="10456"/>
            </w:tabs>
            <w:rPr>
              <w:rFonts w:cstheme="minorBidi"/>
              <w:noProof/>
              <w:kern w:val="2"/>
              <w:sz w:val="24"/>
              <w:szCs w:val="24"/>
              <w14:ligatures w14:val="standardContextual"/>
            </w:rPr>
          </w:pPr>
          <w:hyperlink w:anchor="_Toc225110715" w:history="1">
            <w:r w:rsidRPr="005D4881">
              <w:rPr>
                <w:rStyle w:val="Hyperlink"/>
                <w:noProof/>
              </w:rPr>
              <w:t>Aerofoil Research:</w:t>
            </w:r>
            <w:r>
              <w:rPr>
                <w:noProof/>
                <w:webHidden/>
              </w:rPr>
              <w:tab/>
            </w:r>
            <w:r>
              <w:rPr>
                <w:noProof/>
                <w:webHidden/>
              </w:rPr>
              <w:fldChar w:fldCharType="begin"/>
            </w:r>
            <w:r>
              <w:rPr>
                <w:noProof/>
                <w:webHidden/>
              </w:rPr>
              <w:instrText xml:space="preserve"> PAGEREF _Toc225110715 \h </w:instrText>
            </w:r>
            <w:r>
              <w:rPr>
                <w:noProof/>
                <w:webHidden/>
              </w:rPr>
            </w:r>
            <w:r>
              <w:rPr>
                <w:noProof/>
                <w:webHidden/>
              </w:rPr>
              <w:fldChar w:fldCharType="separate"/>
            </w:r>
            <w:r>
              <w:rPr>
                <w:noProof/>
                <w:webHidden/>
              </w:rPr>
              <w:t>5</w:t>
            </w:r>
            <w:r>
              <w:rPr>
                <w:noProof/>
                <w:webHidden/>
              </w:rPr>
              <w:fldChar w:fldCharType="end"/>
            </w:r>
          </w:hyperlink>
        </w:p>
        <w:p w14:paraId="3C41B471" w14:textId="73CD8120" w:rsidR="003E0091" w:rsidRDefault="003E0091">
          <w:pPr>
            <w:pStyle w:val="TOC2"/>
            <w:tabs>
              <w:tab w:val="right" w:leader="dot" w:pos="10456"/>
            </w:tabs>
            <w:rPr>
              <w:rFonts w:cstheme="minorBidi"/>
              <w:noProof/>
              <w:kern w:val="2"/>
              <w:sz w:val="24"/>
              <w:szCs w:val="24"/>
              <w14:ligatures w14:val="standardContextual"/>
            </w:rPr>
          </w:pPr>
          <w:hyperlink w:anchor="_Toc225110716" w:history="1">
            <w:r w:rsidRPr="005D4881">
              <w:rPr>
                <w:rStyle w:val="Hyperlink"/>
                <w:noProof/>
              </w:rPr>
              <w:t>Aerofoil Sim:</w:t>
            </w:r>
            <w:r>
              <w:rPr>
                <w:noProof/>
                <w:webHidden/>
              </w:rPr>
              <w:tab/>
            </w:r>
            <w:r>
              <w:rPr>
                <w:noProof/>
                <w:webHidden/>
              </w:rPr>
              <w:fldChar w:fldCharType="begin"/>
            </w:r>
            <w:r>
              <w:rPr>
                <w:noProof/>
                <w:webHidden/>
              </w:rPr>
              <w:instrText xml:space="preserve"> PAGEREF _Toc225110716 \h </w:instrText>
            </w:r>
            <w:r>
              <w:rPr>
                <w:noProof/>
                <w:webHidden/>
              </w:rPr>
            </w:r>
            <w:r>
              <w:rPr>
                <w:noProof/>
                <w:webHidden/>
              </w:rPr>
              <w:fldChar w:fldCharType="separate"/>
            </w:r>
            <w:r>
              <w:rPr>
                <w:noProof/>
                <w:webHidden/>
              </w:rPr>
              <w:t>6</w:t>
            </w:r>
            <w:r>
              <w:rPr>
                <w:noProof/>
                <w:webHidden/>
              </w:rPr>
              <w:fldChar w:fldCharType="end"/>
            </w:r>
          </w:hyperlink>
        </w:p>
        <w:p w14:paraId="3FB438E1" w14:textId="797EF19F" w:rsidR="003E0091" w:rsidRDefault="003E0091">
          <w:pPr>
            <w:pStyle w:val="TOC2"/>
            <w:tabs>
              <w:tab w:val="right" w:leader="dot" w:pos="10456"/>
            </w:tabs>
            <w:rPr>
              <w:rFonts w:cstheme="minorBidi"/>
              <w:noProof/>
              <w:kern w:val="2"/>
              <w:sz w:val="24"/>
              <w:szCs w:val="24"/>
              <w14:ligatures w14:val="standardContextual"/>
            </w:rPr>
          </w:pPr>
          <w:hyperlink w:anchor="_Toc225110717" w:history="1">
            <w:r w:rsidRPr="005D4881">
              <w:rPr>
                <w:rStyle w:val="Hyperlink"/>
                <w:noProof/>
              </w:rPr>
              <w:t>Initial wing testing results:</w:t>
            </w:r>
            <w:r>
              <w:rPr>
                <w:noProof/>
                <w:webHidden/>
              </w:rPr>
              <w:tab/>
            </w:r>
            <w:r>
              <w:rPr>
                <w:noProof/>
                <w:webHidden/>
              </w:rPr>
              <w:fldChar w:fldCharType="begin"/>
            </w:r>
            <w:r>
              <w:rPr>
                <w:noProof/>
                <w:webHidden/>
              </w:rPr>
              <w:instrText xml:space="preserve"> PAGEREF _Toc225110717 \h </w:instrText>
            </w:r>
            <w:r>
              <w:rPr>
                <w:noProof/>
                <w:webHidden/>
              </w:rPr>
            </w:r>
            <w:r>
              <w:rPr>
                <w:noProof/>
                <w:webHidden/>
              </w:rPr>
              <w:fldChar w:fldCharType="separate"/>
            </w:r>
            <w:r>
              <w:rPr>
                <w:noProof/>
                <w:webHidden/>
              </w:rPr>
              <w:t>12</w:t>
            </w:r>
            <w:r>
              <w:rPr>
                <w:noProof/>
                <w:webHidden/>
              </w:rPr>
              <w:fldChar w:fldCharType="end"/>
            </w:r>
          </w:hyperlink>
        </w:p>
        <w:p w14:paraId="7FF6E3CE" w14:textId="5B48CC5E" w:rsidR="003E0091" w:rsidRDefault="003E0091">
          <w:pPr>
            <w:pStyle w:val="TOC2"/>
            <w:tabs>
              <w:tab w:val="right" w:leader="dot" w:pos="10456"/>
            </w:tabs>
            <w:rPr>
              <w:rFonts w:cstheme="minorBidi"/>
              <w:noProof/>
              <w:kern w:val="2"/>
              <w:sz w:val="24"/>
              <w:szCs w:val="24"/>
              <w14:ligatures w14:val="standardContextual"/>
            </w:rPr>
          </w:pPr>
          <w:hyperlink w:anchor="_Toc225110718" w:history="1">
            <w:r w:rsidRPr="005D4881">
              <w:rPr>
                <w:rStyle w:val="Hyperlink"/>
                <w:noProof/>
              </w:rPr>
              <w:t>Conclusion to testing:</w:t>
            </w:r>
            <w:r>
              <w:rPr>
                <w:noProof/>
                <w:webHidden/>
              </w:rPr>
              <w:tab/>
            </w:r>
            <w:r>
              <w:rPr>
                <w:noProof/>
                <w:webHidden/>
              </w:rPr>
              <w:fldChar w:fldCharType="begin"/>
            </w:r>
            <w:r>
              <w:rPr>
                <w:noProof/>
                <w:webHidden/>
              </w:rPr>
              <w:instrText xml:space="preserve"> PAGEREF _Toc225110718 \h </w:instrText>
            </w:r>
            <w:r>
              <w:rPr>
                <w:noProof/>
                <w:webHidden/>
              </w:rPr>
            </w:r>
            <w:r>
              <w:rPr>
                <w:noProof/>
                <w:webHidden/>
              </w:rPr>
              <w:fldChar w:fldCharType="separate"/>
            </w:r>
            <w:r>
              <w:rPr>
                <w:noProof/>
                <w:webHidden/>
              </w:rPr>
              <w:t>12</w:t>
            </w:r>
            <w:r>
              <w:rPr>
                <w:noProof/>
                <w:webHidden/>
              </w:rPr>
              <w:fldChar w:fldCharType="end"/>
            </w:r>
          </w:hyperlink>
        </w:p>
        <w:p w14:paraId="3D8E4E65" w14:textId="16642A9B" w:rsidR="003E0091" w:rsidRDefault="003E0091">
          <w:pPr>
            <w:pStyle w:val="TOC2"/>
            <w:tabs>
              <w:tab w:val="right" w:leader="dot" w:pos="10456"/>
            </w:tabs>
            <w:rPr>
              <w:rFonts w:cstheme="minorBidi"/>
              <w:noProof/>
              <w:kern w:val="2"/>
              <w:sz w:val="24"/>
              <w:szCs w:val="24"/>
              <w14:ligatures w14:val="standardContextual"/>
            </w:rPr>
          </w:pPr>
          <w:hyperlink w:anchor="_Toc225110719" w:history="1">
            <w:r w:rsidRPr="005D4881">
              <w:rPr>
                <w:rStyle w:val="Hyperlink"/>
                <w:noProof/>
              </w:rPr>
              <w:t>Full Scale wing simulation:</w:t>
            </w:r>
            <w:r>
              <w:rPr>
                <w:noProof/>
                <w:webHidden/>
              </w:rPr>
              <w:tab/>
            </w:r>
            <w:r>
              <w:rPr>
                <w:noProof/>
                <w:webHidden/>
              </w:rPr>
              <w:fldChar w:fldCharType="begin"/>
            </w:r>
            <w:r>
              <w:rPr>
                <w:noProof/>
                <w:webHidden/>
              </w:rPr>
              <w:instrText xml:space="preserve"> PAGEREF _Toc225110719 \h </w:instrText>
            </w:r>
            <w:r>
              <w:rPr>
                <w:noProof/>
                <w:webHidden/>
              </w:rPr>
            </w:r>
            <w:r>
              <w:rPr>
                <w:noProof/>
                <w:webHidden/>
              </w:rPr>
              <w:fldChar w:fldCharType="separate"/>
            </w:r>
            <w:r>
              <w:rPr>
                <w:noProof/>
                <w:webHidden/>
              </w:rPr>
              <w:t>13</w:t>
            </w:r>
            <w:r>
              <w:rPr>
                <w:noProof/>
                <w:webHidden/>
              </w:rPr>
              <w:fldChar w:fldCharType="end"/>
            </w:r>
          </w:hyperlink>
        </w:p>
        <w:p w14:paraId="17625C93" w14:textId="2AD35AC5" w:rsidR="003E0091" w:rsidRDefault="003E0091">
          <w:pPr>
            <w:pStyle w:val="TOC2"/>
            <w:tabs>
              <w:tab w:val="right" w:leader="dot" w:pos="10456"/>
            </w:tabs>
            <w:rPr>
              <w:rFonts w:cstheme="minorBidi"/>
              <w:noProof/>
              <w:kern w:val="2"/>
              <w:sz w:val="24"/>
              <w:szCs w:val="24"/>
              <w14:ligatures w14:val="standardContextual"/>
            </w:rPr>
          </w:pPr>
          <w:hyperlink w:anchor="_Toc225110720" w:history="1">
            <w:r w:rsidRPr="005D4881">
              <w:rPr>
                <w:rStyle w:val="Hyperlink"/>
                <w:noProof/>
              </w:rPr>
              <w:t>Car Model Simulation:</w:t>
            </w:r>
            <w:r>
              <w:rPr>
                <w:noProof/>
                <w:webHidden/>
              </w:rPr>
              <w:tab/>
            </w:r>
            <w:r>
              <w:rPr>
                <w:noProof/>
                <w:webHidden/>
              </w:rPr>
              <w:fldChar w:fldCharType="begin"/>
            </w:r>
            <w:r>
              <w:rPr>
                <w:noProof/>
                <w:webHidden/>
              </w:rPr>
              <w:instrText xml:space="preserve"> PAGEREF _Toc225110720 \h </w:instrText>
            </w:r>
            <w:r>
              <w:rPr>
                <w:noProof/>
                <w:webHidden/>
              </w:rPr>
            </w:r>
            <w:r>
              <w:rPr>
                <w:noProof/>
                <w:webHidden/>
              </w:rPr>
              <w:fldChar w:fldCharType="separate"/>
            </w:r>
            <w:r>
              <w:rPr>
                <w:noProof/>
                <w:webHidden/>
              </w:rPr>
              <w:t>15</w:t>
            </w:r>
            <w:r>
              <w:rPr>
                <w:noProof/>
                <w:webHidden/>
              </w:rPr>
              <w:fldChar w:fldCharType="end"/>
            </w:r>
          </w:hyperlink>
        </w:p>
        <w:p w14:paraId="33862BC0" w14:textId="108ED085" w:rsidR="003E0091" w:rsidRDefault="003E0091">
          <w:pPr>
            <w:pStyle w:val="TOC2"/>
            <w:tabs>
              <w:tab w:val="right" w:leader="dot" w:pos="10456"/>
            </w:tabs>
            <w:rPr>
              <w:rFonts w:cstheme="minorBidi"/>
              <w:noProof/>
              <w:kern w:val="2"/>
              <w:sz w:val="24"/>
              <w:szCs w:val="24"/>
              <w14:ligatures w14:val="standardContextual"/>
            </w:rPr>
          </w:pPr>
          <w:hyperlink w:anchor="_Toc225110721" w:history="1">
            <w:r w:rsidRPr="005D4881">
              <w:rPr>
                <w:rStyle w:val="Hyperlink"/>
                <w:noProof/>
              </w:rPr>
              <w:t>Lap Time Simulation:</w:t>
            </w:r>
            <w:r>
              <w:rPr>
                <w:noProof/>
                <w:webHidden/>
              </w:rPr>
              <w:tab/>
            </w:r>
            <w:r>
              <w:rPr>
                <w:noProof/>
                <w:webHidden/>
              </w:rPr>
              <w:fldChar w:fldCharType="begin"/>
            </w:r>
            <w:r>
              <w:rPr>
                <w:noProof/>
                <w:webHidden/>
              </w:rPr>
              <w:instrText xml:space="preserve"> PAGEREF _Toc225110721 \h </w:instrText>
            </w:r>
            <w:r>
              <w:rPr>
                <w:noProof/>
                <w:webHidden/>
              </w:rPr>
            </w:r>
            <w:r>
              <w:rPr>
                <w:noProof/>
                <w:webHidden/>
              </w:rPr>
              <w:fldChar w:fldCharType="separate"/>
            </w:r>
            <w:r>
              <w:rPr>
                <w:noProof/>
                <w:webHidden/>
              </w:rPr>
              <w:t>17</w:t>
            </w:r>
            <w:r>
              <w:rPr>
                <w:noProof/>
                <w:webHidden/>
              </w:rPr>
              <w:fldChar w:fldCharType="end"/>
            </w:r>
          </w:hyperlink>
        </w:p>
        <w:p w14:paraId="3D492F01" w14:textId="6F54D6A1" w:rsidR="003E0091" w:rsidRDefault="003E0091">
          <w:pPr>
            <w:pStyle w:val="TOC2"/>
            <w:tabs>
              <w:tab w:val="right" w:leader="dot" w:pos="10456"/>
            </w:tabs>
            <w:rPr>
              <w:rFonts w:cstheme="minorBidi"/>
              <w:noProof/>
              <w:kern w:val="2"/>
              <w:sz w:val="24"/>
              <w:szCs w:val="24"/>
              <w14:ligatures w14:val="standardContextual"/>
            </w:rPr>
          </w:pPr>
          <w:hyperlink w:anchor="_Toc225110722" w:history="1">
            <w:r w:rsidRPr="005D4881">
              <w:rPr>
                <w:rStyle w:val="Hyperlink"/>
                <w:noProof/>
              </w:rPr>
              <w:t>Simulation Conclusion:</w:t>
            </w:r>
            <w:r>
              <w:rPr>
                <w:noProof/>
                <w:webHidden/>
              </w:rPr>
              <w:tab/>
            </w:r>
            <w:r>
              <w:rPr>
                <w:noProof/>
                <w:webHidden/>
              </w:rPr>
              <w:fldChar w:fldCharType="begin"/>
            </w:r>
            <w:r>
              <w:rPr>
                <w:noProof/>
                <w:webHidden/>
              </w:rPr>
              <w:instrText xml:space="preserve"> PAGEREF _Toc225110722 \h </w:instrText>
            </w:r>
            <w:r>
              <w:rPr>
                <w:noProof/>
                <w:webHidden/>
              </w:rPr>
            </w:r>
            <w:r>
              <w:rPr>
                <w:noProof/>
                <w:webHidden/>
              </w:rPr>
              <w:fldChar w:fldCharType="separate"/>
            </w:r>
            <w:r>
              <w:rPr>
                <w:noProof/>
                <w:webHidden/>
              </w:rPr>
              <w:t>18</w:t>
            </w:r>
            <w:r>
              <w:rPr>
                <w:noProof/>
                <w:webHidden/>
              </w:rPr>
              <w:fldChar w:fldCharType="end"/>
            </w:r>
          </w:hyperlink>
        </w:p>
        <w:p w14:paraId="3B9D136D" w14:textId="2D6BBBBD" w:rsidR="003E0091" w:rsidRDefault="003E0091">
          <w:pPr>
            <w:pStyle w:val="TOC2"/>
            <w:tabs>
              <w:tab w:val="right" w:leader="dot" w:pos="10456"/>
            </w:tabs>
            <w:rPr>
              <w:rFonts w:cstheme="minorBidi"/>
              <w:noProof/>
              <w:kern w:val="2"/>
              <w:sz w:val="24"/>
              <w:szCs w:val="24"/>
              <w14:ligatures w14:val="standardContextual"/>
            </w:rPr>
          </w:pPr>
          <w:hyperlink w:anchor="_Toc225110723" w:history="1">
            <w:r w:rsidRPr="005D4881">
              <w:rPr>
                <w:rStyle w:val="Hyperlink"/>
                <w:noProof/>
              </w:rPr>
              <w:t>Simulation limitations:</w:t>
            </w:r>
            <w:r>
              <w:rPr>
                <w:noProof/>
                <w:webHidden/>
              </w:rPr>
              <w:tab/>
            </w:r>
            <w:r>
              <w:rPr>
                <w:noProof/>
                <w:webHidden/>
              </w:rPr>
              <w:fldChar w:fldCharType="begin"/>
            </w:r>
            <w:r>
              <w:rPr>
                <w:noProof/>
                <w:webHidden/>
              </w:rPr>
              <w:instrText xml:space="preserve"> PAGEREF _Toc225110723 \h </w:instrText>
            </w:r>
            <w:r>
              <w:rPr>
                <w:noProof/>
                <w:webHidden/>
              </w:rPr>
            </w:r>
            <w:r>
              <w:rPr>
                <w:noProof/>
                <w:webHidden/>
              </w:rPr>
              <w:fldChar w:fldCharType="separate"/>
            </w:r>
            <w:r>
              <w:rPr>
                <w:noProof/>
                <w:webHidden/>
              </w:rPr>
              <w:t>18</w:t>
            </w:r>
            <w:r>
              <w:rPr>
                <w:noProof/>
                <w:webHidden/>
              </w:rPr>
              <w:fldChar w:fldCharType="end"/>
            </w:r>
          </w:hyperlink>
        </w:p>
        <w:p w14:paraId="13FF232D" w14:textId="4CF9F268" w:rsidR="003E0091" w:rsidRDefault="003E0091">
          <w:pPr>
            <w:pStyle w:val="TOC1"/>
            <w:tabs>
              <w:tab w:val="right" w:leader="dot" w:pos="10456"/>
            </w:tabs>
            <w:rPr>
              <w:rFonts w:eastAsiaTheme="minorEastAsia"/>
              <w:noProof/>
              <w:lang w:eastAsia="en-GB"/>
            </w:rPr>
          </w:pPr>
          <w:hyperlink w:anchor="_Toc225110724" w:history="1">
            <w:r w:rsidRPr="005D4881">
              <w:rPr>
                <w:rStyle w:val="Hyperlink"/>
                <w:noProof/>
              </w:rPr>
              <w:t>Mechatronics and Control Systems – Callum Clement (2400570)</w:t>
            </w:r>
            <w:r>
              <w:rPr>
                <w:noProof/>
                <w:webHidden/>
              </w:rPr>
              <w:tab/>
            </w:r>
            <w:r>
              <w:rPr>
                <w:noProof/>
                <w:webHidden/>
              </w:rPr>
              <w:fldChar w:fldCharType="begin"/>
            </w:r>
            <w:r>
              <w:rPr>
                <w:noProof/>
                <w:webHidden/>
              </w:rPr>
              <w:instrText xml:space="preserve"> PAGEREF _Toc225110724 \h </w:instrText>
            </w:r>
            <w:r>
              <w:rPr>
                <w:noProof/>
                <w:webHidden/>
              </w:rPr>
            </w:r>
            <w:r>
              <w:rPr>
                <w:noProof/>
                <w:webHidden/>
              </w:rPr>
              <w:fldChar w:fldCharType="separate"/>
            </w:r>
            <w:r>
              <w:rPr>
                <w:noProof/>
                <w:webHidden/>
              </w:rPr>
              <w:t>20</w:t>
            </w:r>
            <w:r>
              <w:rPr>
                <w:noProof/>
                <w:webHidden/>
              </w:rPr>
              <w:fldChar w:fldCharType="end"/>
            </w:r>
          </w:hyperlink>
        </w:p>
        <w:p w14:paraId="3DF54260" w14:textId="30FBF008" w:rsidR="003E0091" w:rsidRDefault="003E0091">
          <w:pPr>
            <w:pStyle w:val="TOC2"/>
            <w:tabs>
              <w:tab w:val="right" w:leader="dot" w:pos="10456"/>
            </w:tabs>
            <w:rPr>
              <w:rFonts w:cstheme="minorBidi"/>
              <w:noProof/>
              <w:kern w:val="2"/>
              <w:sz w:val="24"/>
              <w:szCs w:val="24"/>
              <w14:ligatures w14:val="standardContextual"/>
            </w:rPr>
          </w:pPr>
          <w:hyperlink w:anchor="_Toc225110725" w:history="1">
            <w:r w:rsidRPr="005D4881">
              <w:rPr>
                <w:rStyle w:val="Hyperlink"/>
                <w:noProof/>
              </w:rPr>
              <w:t>Component Selection</w:t>
            </w:r>
            <w:r>
              <w:rPr>
                <w:noProof/>
                <w:webHidden/>
              </w:rPr>
              <w:tab/>
            </w:r>
            <w:r>
              <w:rPr>
                <w:noProof/>
                <w:webHidden/>
              </w:rPr>
              <w:fldChar w:fldCharType="begin"/>
            </w:r>
            <w:r>
              <w:rPr>
                <w:noProof/>
                <w:webHidden/>
              </w:rPr>
              <w:instrText xml:space="preserve"> PAGEREF _Toc225110725 \h </w:instrText>
            </w:r>
            <w:r>
              <w:rPr>
                <w:noProof/>
                <w:webHidden/>
              </w:rPr>
            </w:r>
            <w:r>
              <w:rPr>
                <w:noProof/>
                <w:webHidden/>
              </w:rPr>
              <w:fldChar w:fldCharType="separate"/>
            </w:r>
            <w:r>
              <w:rPr>
                <w:noProof/>
                <w:webHidden/>
              </w:rPr>
              <w:t>20</w:t>
            </w:r>
            <w:r>
              <w:rPr>
                <w:noProof/>
                <w:webHidden/>
              </w:rPr>
              <w:fldChar w:fldCharType="end"/>
            </w:r>
          </w:hyperlink>
        </w:p>
        <w:p w14:paraId="05002C3A" w14:textId="0AA0E1D9" w:rsidR="003E0091" w:rsidRDefault="003E0091">
          <w:pPr>
            <w:pStyle w:val="TOC2"/>
            <w:tabs>
              <w:tab w:val="right" w:leader="dot" w:pos="10456"/>
            </w:tabs>
            <w:rPr>
              <w:rFonts w:cstheme="minorBidi"/>
              <w:noProof/>
              <w:kern w:val="2"/>
              <w:sz w:val="24"/>
              <w:szCs w:val="24"/>
              <w14:ligatures w14:val="standardContextual"/>
            </w:rPr>
          </w:pPr>
          <w:hyperlink w:anchor="_Toc225110726" w:history="1">
            <w:r w:rsidRPr="005D4881">
              <w:rPr>
                <w:rStyle w:val="Hyperlink"/>
                <w:noProof/>
              </w:rPr>
              <w:t>Creating the RC Filter</w:t>
            </w:r>
            <w:r>
              <w:rPr>
                <w:noProof/>
                <w:webHidden/>
              </w:rPr>
              <w:tab/>
            </w:r>
            <w:r>
              <w:rPr>
                <w:noProof/>
                <w:webHidden/>
              </w:rPr>
              <w:fldChar w:fldCharType="begin"/>
            </w:r>
            <w:r>
              <w:rPr>
                <w:noProof/>
                <w:webHidden/>
              </w:rPr>
              <w:instrText xml:space="preserve"> PAGEREF _Toc225110726 \h </w:instrText>
            </w:r>
            <w:r>
              <w:rPr>
                <w:noProof/>
                <w:webHidden/>
              </w:rPr>
            </w:r>
            <w:r>
              <w:rPr>
                <w:noProof/>
                <w:webHidden/>
              </w:rPr>
              <w:fldChar w:fldCharType="separate"/>
            </w:r>
            <w:r>
              <w:rPr>
                <w:noProof/>
                <w:webHidden/>
              </w:rPr>
              <w:t>22</w:t>
            </w:r>
            <w:r>
              <w:rPr>
                <w:noProof/>
                <w:webHidden/>
              </w:rPr>
              <w:fldChar w:fldCharType="end"/>
            </w:r>
          </w:hyperlink>
        </w:p>
        <w:p w14:paraId="72AD6E41" w14:textId="2E0D0BD4" w:rsidR="003E0091" w:rsidRDefault="003E0091">
          <w:pPr>
            <w:pStyle w:val="TOC2"/>
            <w:tabs>
              <w:tab w:val="right" w:leader="dot" w:pos="10456"/>
            </w:tabs>
            <w:rPr>
              <w:rFonts w:cstheme="minorBidi"/>
              <w:noProof/>
              <w:kern w:val="2"/>
              <w:sz w:val="24"/>
              <w:szCs w:val="24"/>
              <w14:ligatures w14:val="standardContextual"/>
            </w:rPr>
          </w:pPr>
          <w:hyperlink w:anchor="_Toc225110727" w:history="1">
            <w:r w:rsidRPr="005D4881">
              <w:rPr>
                <w:rStyle w:val="Hyperlink"/>
                <w:noProof/>
              </w:rPr>
              <w:t>0.1µF 50V Capacitor</w:t>
            </w:r>
            <w:r>
              <w:rPr>
                <w:noProof/>
                <w:webHidden/>
              </w:rPr>
              <w:tab/>
            </w:r>
            <w:r>
              <w:rPr>
                <w:noProof/>
                <w:webHidden/>
              </w:rPr>
              <w:fldChar w:fldCharType="begin"/>
            </w:r>
            <w:r>
              <w:rPr>
                <w:noProof/>
                <w:webHidden/>
              </w:rPr>
              <w:instrText xml:space="preserve"> PAGEREF _Toc225110727 \h </w:instrText>
            </w:r>
            <w:r>
              <w:rPr>
                <w:noProof/>
                <w:webHidden/>
              </w:rPr>
            </w:r>
            <w:r>
              <w:rPr>
                <w:noProof/>
                <w:webHidden/>
              </w:rPr>
              <w:fldChar w:fldCharType="separate"/>
            </w:r>
            <w:r>
              <w:rPr>
                <w:noProof/>
                <w:webHidden/>
              </w:rPr>
              <w:t>23</w:t>
            </w:r>
            <w:r>
              <w:rPr>
                <w:noProof/>
                <w:webHidden/>
              </w:rPr>
              <w:fldChar w:fldCharType="end"/>
            </w:r>
          </w:hyperlink>
        </w:p>
        <w:p w14:paraId="026BB4DE" w14:textId="185ECA4B" w:rsidR="003E0091" w:rsidRDefault="003E0091">
          <w:pPr>
            <w:pStyle w:val="TOC2"/>
            <w:tabs>
              <w:tab w:val="right" w:leader="dot" w:pos="10456"/>
            </w:tabs>
            <w:rPr>
              <w:rFonts w:cstheme="minorBidi"/>
              <w:noProof/>
              <w:kern w:val="2"/>
              <w:sz w:val="24"/>
              <w:szCs w:val="24"/>
              <w14:ligatures w14:val="standardContextual"/>
            </w:rPr>
          </w:pPr>
          <w:hyperlink w:anchor="_Toc225110728" w:history="1">
            <w:r w:rsidRPr="005D4881">
              <w:rPr>
                <w:rStyle w:val="Hyperlink"/>
                <w:noProof/>
              </w:rPr>
              <w:t>2.2µF 50V Capacitor</w:t>
            </w:r>
            <w:r>
              <w:rPr>
                <w:noProof/>
                <w:webHidden/>
              </w:rPr>
              <w:tab/>
            </w:r>
            <w:r>
              <w:rPr>
                <w:noProof/>
                <w:webHidden/>
              </w:rPr>
              <w:fldChar w:fldCharType="begin"/>
            </w:r>
            <w:r>
              <w:rPr>
                <w:noProof/>
                <w:webHidden/>
              </w:rPr>
              <w:instrText xml:space="preserve"> PAGEREF _Toc225110728 \h </w:instrText>
            </w:r>
            <w:r>
              <w:rPr>
                <w:noProof/>
                <w:webHidden/>
              </w:rPr>
            </w:r>
            <w:r>
              <w:rPr>
                <w:noProof/>
                <w:webHidden/>
              </w:rPr>
              <w:fldChar w:fldCharType="separate"/>
            </w:r>
            <w:r>
              <w:rPr>
                <w:noProof/>
                <w:webHidden/>
              </w:rPr>
              <w:t>24</w:t>
            </w:r>
            <w:r>
              <w:rPr>
                <w:noProof/>
                <w:webHidden/>
              </w:rPr>
              <w:fldChar w:fldCharType="end"/>
            </w:r>
          </w:hyperlink>
        </w:p>
        <w:p w14:paraId="790668DC" w14:textId="56341BEB" w:rsidR="003E0091" w:rsidRDefault="003E0091">
          <w:pPr>
            <w:pStyle w:val="TOC2"/>
            <w:tabs>
              <w:tab w:val="right" w:leader="dot" w:pos="10456"/>
            </w:tabs>
            <w:rPr>
              <w:rFonts w:cstheme="minorBidi"/>
              <w:noProof/>
              <w:kern w:val="2"/>
              <w:sz w:val="24"/>
              <w:szCs w:val="24"/>
              <w14:ligatures w14:val="standardContextual"/>
            </w:rPr>
          </w:pPr>
          <w:hyperlink w:anchor="_Toc225110729" w:history="1">
            <w:r w:rsidRPr="005D4881">
              <w:rPr>
                <w:rStyle w:val="Hyperlink"/>
                <w:noProof/>
              </w:rPr>
              <w:t>33µF Capacitor</w:t>
            </w:r>
            <w:r>
              <w:rPr>
                <w:noProof/>
                <w:webHidden/>
              </w:rPr>
              <w:tab/>
            </w:r>
            <w:r>
              <w:rPr>
                <w:noProof/>
                <w:webHidden/>
              </w:rPr>
              <w:fldChar w:fldCharType="begin"/>
            </w:r>
            <w:r>
              <w:rPr>
                <w:noProof/>
                <w:webHidden/>
              </w:rPr>
              <w:instrText xml:space="preserve"> PAGEREF _Toc225110729 \h </w:instrText>
            </w:r>
            <w:r>
              <w:rPr>
                <w:noProof/>
                <w:webHidden/>
              </w:rPr>
            </w:r>
            <w:r>
              <w:rPr>
                <w:noProof/>
                <w:webHidden/>
              </w:rPr>
              <w:fldChar w:fldCharType="separate"/>
            </w:r>
            <w:r>
              <w:rPr>
                <w:noProof/>
                <w:webHidden/>
              </w:rPr>
              <w:t>25</w:t>
            </w:r>
            <w:r>
              <w:rPr>
                <w:noProof/>
                <w:webHidden/>
              </w:rPr>
              <w:fldChar w:fldCharType="end"/>
            </w:r>
          </w:hyperlink>
        </w:p>
        <w:p w14:paraId="05F1B351" w14:textId="6B61D858" w:rsidR="003E0091" w:rsidRDefault="003E0091">
          <w:pPr>
            <w:pStyle w:val="TOC2"/>
            <w:tabs>
              <w:tab w:val="right" w:leader="dot" w:pos="10456"/>
            </w:tabs>
            <w:rPr>
              <w:rFonts w:cstheme="minorBidi"/>
              <w:noProof/>
              <w:kern w:val="2"/>
              <w:sz w:val="24"/>
              <w:szCs w:val="24"/>
              <w14:ligatures w14:val="standardContextual"/>
            </w:rPr>
          </w:pPr>
          <w:hyperlink w:anchor="_Toc225110730" w:history="1">
            <w:r w:rsidRPr="005D4881">
              <w:rPr>
                <w:rStyle w:val="Hyperlink"/>
                <w:noProof/>
              </w:rPr>
              <w:t>Simulink Code Basic Input</w:t>
            </w:r>
            <w:r>
              <w:rPr>
                <w:noProof/>
                <w:webHidden/>
              </w:rPr>
              <w:tab/>
            </w:r>
            <w:r>
              <w:rPr>
                <w:noProof/>
                <w:webHidden/>
              </w:rPr>
              <w:fldChar w:fldCharType="begin"/>
            </w:r>
            <w:r>
              <w:rPr>
                <w:noProof/>
                <w:webHidden/>
              </w:rPr>
              <w:instrText xml:space="preserve"> PAGEREF _Toc225110730 \h </w:instrText>
            </w:r>
            <w:r>
              <w:rPr>
                <w:noProof/>
                <w:webHidden/>
              </w:rPr>
            </w:r>
            <w:r>
              <w:rPr>
                <w:noProof/>
                <w:webHidden/>
              </w:rPr>
              <w:fldChar w:fldCharType="separate"/>
            </w:r>
            <w:r>
              <w:rPr>
                <w:noProof/>
                <w:webHidden/>
              </w:rPr>
              <w:t>26</w:t>
            </w:r>
            <w:r>
              <w:rPr>
                <w:noProof/>
                <w:webHidden/>
              </w:rPr>
              <w:fldChar w:fldCharType="end"/>
            </w:r>
          </w:hyperlink>
        </w:p>
        <w:p w14:paraId="2478EA7E" w14:textId="0A85D739" w:rsidR="003E0091" w:rsidRDefault="003E0091">
          <w:pPr>
            <w:pStyle w:val="TOC2"/>
            <w:tabs>
              <w:tab w:val="right" w:leader="dot" w:pos="10456"/>
            </w:tabs>
            <w:rPr>
              <w:rFonts w:cstheme="minorBidi"/>
              <w:noProof/>
              <w:kern w:val="2"/>
              <w:sz w:val="24"/>
              <w:szCs w:val="24"/>
              <w14:ligatures w14:val="standardContextual"/>
            </w:rPr>
          </w:pPr>
          <w:hyperlink w:anchor="_Toc225110731" w:history="1">
            <w:r w:rsidRPr="005D4881">
              <w:rPr>
                <w:rStyle w:val="Hyperlink"/>
                <w:noProof/>
              </w:rPr>
              <w:t>Simulink Code 1 Data Input</w:t>
            </w:r>
            <w:r>
              <w:rPr>
                <w:noProof/>
                <w:webHidden/>
              </w:rPr>
              <w:tab/>
            </w:r>
            <w:r>
              <w:rPr>
                <w:noProof/>
                <w:webHidden/>
              </w:rPr>
              <w:fldChar w:fldCharType="begin"/>
            </w:r>
            <w:r>
              <w:rPr>
                <w:noProof/>
                <w:webHidden/>
              </w:rPr>
              <w:instrText xml:space="preserve"> PAGEREF _Toc225110731 \h </w:instrText>
            </w:r>
            <w:r>
              <w:rPr>
                <w:noProof/>
                <w:webHidden/>
              </w:rPr>
            </w:r>
            <w:r>
              <w:rPr>
                <w:noProof/>
                <w:webHidden/>
              </w:rPr>
              <w:fldChar w:fldCharType="separate"/>
            </w:r>
            <w:r>
              <w:rPr>
                <w:noProof/>
                <w:webHidden/>
              </w:rPr>
              <w:t>26</w:t>
            </w:r>
            <w:r>
              <w:rPr>
                <w:noProof/>
                <w:webHidden/>
              </w:rPr>
              <w:fldChar w:fldCharType="end"/>
            </w:r>
          </w:hyperlink>
        </w:p>
        <w:p w14:paraId="4DC8A2DD" w14:textId="128E6BBE" w:rsidR="003E0091" w:rsidRDefault="003E0091">
          <w:pPr>
            <w:pStyle w:val="TOC2"/>
            <w:tabs>
              <w:tab w:val="right" w:leader="dot" w:pos="10456"/>
            </w:tabs>
            <w:rPr>
              <w:rFonts w:cstheme="minorBidi"/>
              <w:noProof/>
              <w:kern w:val="2"/>
              <w:sz w:val="24"/>
              <w:szCs w:val="24"/>
              <w14:ligatures w14:val="standardContextual"/>
            </w:rPr>
          </w:pPr>
          <w:hyperlink w:anchor="_Toc225110732" w:history="1">
            <w:r w:rsidRPr="005D4881">
              <w:rPr>
                <w:rStyle w:val="Hyperlink"/>
                <w:noProof/>
              </w:rPr>
              <w:t>Simulink Code 3 Data Inputs</w:t>
            </w:r>
            <w:r>
              <w:rPr>
                <w:noProof/>
                <w:webHidden/>
              </w:rPr>
              <w:tab/>
            </w:r>
            <w:r>
              <w:rPr>
                <w:noProof/>
                <w:webHidden/>
              </w:rPr>
              <w:fldChar w:fldCharType="begin"/>
            </w:r>
            <w:r>
              <w:rPr>
                <w:noProof/>
                <w:webHidden/>
              </w:rPr>
              <w:instrText xml:space="preserve"> PAGEREF _Toc225110732 \h </w:instrText>
            </w:r>
            <w:r>
              <w:rPr>
                <w:noProof/>
                <w:webHidden/>
              </w:rPr>
            </w:r>
            <w:r>
              <w:rPr>
                <w:noProof/>
                <w:webHidden/>
              </w:rPr>
              <w:fldChar w:fldCharType="separate"/>
            </w:r>
            <w:r>
              <w:rPr>
                <w:noProof/>
                <w:webHidden/>
              </w:rPr>
              <w:t>27</w:t>
            </w:r>
            <w:r>
              <w:rPr>
                <w:noProof/>
                <w:webHidden/>
              </w:rPr>
              <w:fldChar w:fldCharType="end"/>
            </w:r>
          </w:hyperlink>
        </w:p>
        <w:p w14:paraId="251CCFE1" w14:textId="24C3B8C4" w:rsidR="003E0091" w:rsidRDefault="003E0091">
          <w:pPr>
            <w:pStyle w:val="TOC2"/>
            <w:tabs>
              <w:tab w:val="right" w:leader="dot" w:pos="10456"/>
            </w:tabs>
            <w:rPr>
              <w:rFonts w:cstheme="minorBidi"/>
              <w:noProof/>
              <w:kern w:val="2"/>
              <w:sz w:val="24"/>
              <w:szCs w:val="24"/>
              <w14:ligatures w14:val="standardContextual"/>
            </w:rPr>
          </w:pPr>
          <w:hyperlink w:anchor="_Toc225110733" w:history="1">
            <w:r w:rsidRPr="005D4881">
              <w:rPr>
                <w:rStyle w:val="Hyperlink"/>
                <w:noProof/>
              </w:rPr>
              <w:t>Simulink Code 3 Data Inputs Advanced</w:t>
            </w:r>
            <w:r>
              <w:rPr>
                <w:noProof/>
                <w:webHidden/>
              </w:rPr>
              <w:tab/>
            </w:r>
            <w:r>
              <w:rPr>
                <w:noProof/>
                <w:webHidden/>
              </w:rPr>
              <w:fldChar w:fldCharType="begin"/>
            </w:r>
            <w:r>
              <w:rPr>
                <w:noProof/>
                <w:webHidden/>
              </w:rPr>
              <w:instrText xml:space="preserve"> PAGEREF _Toc225110733 \h </w:instrText>
            </w:r>
            <w:r>
              <w:rPr>
                <w:noProof/>
                <w:webHidden/>
              </w:rPr>
            </w:r>
            <w:r>
              <w:rPr>
                <w:noProof/>
                <w:webHidden/>
              </w:rPr>
              <w:fldChar w:fldCharType="separate"/>
            </w:r>
            <w:r>
              <w:rPr>
                <w:noProof/>
                <w:webHidden/>
              </w:rPr>
              <w:t>28</w:t>
            </w:r>
            <w:r>
              <w:rPr>
                <w:noProof/>
                <w:webHidden/>
              </w:rPr>
              <w:fldChar w:fldCharType="end"/>
            </w:r>
          </w:hyperlink>
        </w:p>
        <w:p w14:paraId="5D5FAB2D" w14:textId="5D1D6131" w:rsidR="003E0091" w:rsidRDefault="003E0091">
          <w:pPr>
            <w:pStyle w:val="TOC2"/>
            <w:tabs>
              <w:tab w:val="right" w:leader="dot" w:pos="10456"/>
            </w:tabs>
            <w:rPr>
              <w:rFonts w:cstheme="minorBidi"/>
              <w:noProof/>
              <w:kern w:val="2"/>
              <w:sz w:val="24"/>
              <w:szCs w:val="24"/>
              <w14:ligatures w14:val="standardContextual"/>
            </w:rPr>
          </w:pPr>
          <w:hyperlink w:anchor="_Toc225110734" w:history="1">
            <w:r w:rsidRPr="005D4881">
              <w:rPr>
                <w:rStyle w:val="Hyperlink"/>
                <w:noProof/>
              </w:rPr>
              <w:t>Simulink Code 3 Inputs Adjusted</w:t>
            </w:r>
            <w:r>
              <w:rPr>
                <w:noProof/>
                <w:webHidden/>
              </w:rPr>
              <w:tab/>
            </w:r>
            <w:r>
              <w:rPr>
                <w:noProof/>
                <w:webHidden/>
              </w:rPr>
              <w:fldChar w:fldCharType="begin"/>
            </w:r>
            <w:r>
              <w:rPr>
                <w:noProof/>
                <w:webHidden/>
              </w:rPr>
              <w:instrText xml:space="preserve"> PAGEREF _Toc225110734 \h </w:instrText>
            </w:r>
            <w:r>
              <w:rPr>
                <w:noProof/>
                <w:webHidden/>
              </w:rPr>
            </w:r>
            <w:r>
              <w:rPr>
                <w:noProof/>
                <w:webHidden/>
              </w:rPr>
              <w:fldChar w:fldCharType="separate"/>
            </w:r>
            <w:r>
              <w:rPr>
                <w:noProof/>
                <w:webHidden/>
              </w:rPr>
              <w:t>29</w:t>
            </w:r>
            <w:r>
              <w:rPr>
                <w:noProof/>
                <w:webHidden/>
              </w:rPr>
              <w:fldChar w:fldCharType="end"/>
            </w:r>
          </w:hyperlink>
        </w:p>
        <w:p w14:paraId="3A36BF48" w14:textId="1DF089EC" w:rsidR="003E0091" w:rsidRDefault="003E0091">
          <w:pPr>
            <w:pStyle w:val="TOC2"/>
            <w:tabs>
              <w:tab w:val="right" w:leader="dot" w:pos="10456"/>
            </w:tabs>
            <w:rPr>
              <w:rFonts w:cstheme="minorBidi"/>
              <w:noProof/>
              <w:kern w:val="2"/>
              <w:sz w:val="24"/>
              <w:szCs w:val="24"/>
              <w14:ligatures w14:val="standardContextual"/>
            </w:rPr>
          </w:pPr>
          <w:hyperlink w:anchor="_Toc225110735" w:history="1">
            <w:r w:rsidRPr="005D4881">
              <w:rPr>
                <w:rStyle w:val="Hyperlink"/>
                <w:noProof/>
              </w:rPr>
              <w:t>Simulink Code Final</w:t>
            </w:r>
            <w:r>
              <w:rPr>
                <w:noProof/>
                <w:webHidden/>
              </w:rPr>
              <w:tab/>
            </w:r>
            <w:r>
              <w:rPr>
                <w:noProof/>
                <w:webHidden/>
              </w:rPr>
              <w:fldChar w:fldCharType="begin"/>
            </w:r>
            <w:r>
              <w:rPr>
                <w:noProof/>
                <w:webHidden/>
              </w:rPr>
              <w:instrText xml:space="preserve"> PAGEREF _Toc225110735 \h </w:instrText>
            </w:r>
            <w:r>
              <w:rPr>
                <w:noProof/>
                <w:webHidden/>
              </w:rPr>
            </w:r>
            <w:r>
              <w:rPr>
                <w:noProof/>
                <w:webHidden/>
              </w:rPr>
              <w:fldChar w:fldCharType="separate"/>
            </w:r>
            <w:r>
              <w:rPr>
                <w:noProof/>
                <w:webHidden/>
              </w:rPr>
              <w:t>30</w:t>
            </w:r>
            <w:r>
              <w:rPr>
                <w:noProof/>
                <w:webHidden/>
              </w:rPr>
              <w:fldChar w:fldCharType="end"/>
            </w:r>
          </w:hyperlink>
        </w:p>
        <w:p w14:paraId="6154F024" w14:textId="6F7B7FF9" w:rsidR="003E0091" w:rsidRDefault="003E0091">
          <w:pPr>
            <w:pStyle w:val="TOC2"/>
            <w:tabs>
              <w:tab w:val="right" w:leader="dot" w:pos="10456"/>
            </w:tabs>
            <w:rPr>
              <w:rFonts w:cstheme="minorBidi"/>
              <w:noProof/>
              <w:kern w:val="2"/>
              <w:sz w:val="24"/>
              <w:szCs w:val="24"/>
              <w14:ligatures w14:val="standardContextual"/>
            </w:rPr>
          </w:pPr>
          <w:hyperlink w:anchor="_Toc225110736" w:history="1">
            <w:r w:rsidRPr="005D4881">
              <w:rPr>
                <w:rStyle w:val="Hyperlink"/>
                <w:noProof/>
              </w:rPr>
              <w:t>Mechatronics</w:t>
            </w:r>
            <w:r>
              <w:rPr>
                <w:noProof/>
                <w:webHidden/>
              </w:rPr>
              <w:tab/>
            </w:r>
            <w:r>
              <w:rPr>
                <w:noProof/>
                <w:webHidden/>
              </w:rPr>
              <w:fldChar w:fldCharType="begin"/>
            </w:r>
            <w:r>
              <w:rPr>
                <w:noProof/>
                <w:webHidden/>
              </w:rPr>
              <w:instrText xml:space="preserve"> PAGEREF _Toc225110736 \h </w:instrText>
            </w:r>
            <w:r>
              <w:rPr>
                <w:noProof/>
                <w:webHidden/>
              </w:rPr>
            </w:r>
            <w:r>
              <w:rPr>
                <w:noProof/>
                <w:webHidden/>
              </w:rPr>
              <w:fldChar w:fldCharType="separate"/>
            </w:r>
            <w:r>
              <w:rPr>
                <w:noProof/>
                <w:webHidden/>
              </w:rPr>
              <w:t>31</w:t>
            </w:r>
            <w:r>
              <w:rPr>
                <w:noProof/>
                <w:webHidden/>
              </w:rPr>
              <w:fldChar w:fldCharType="end"/>
            </w:r>
          </w:hyperlink>
        </w:p>
        <w:p w14:paraId="128D7DC2" w14:textId="662FD85E" w:rsidR="003E0091" w:rsidRDefault="003E0091">
          <w:pPr>
            <w:pStyle w:val="TOC2"/>
            <w:tabs>
              <w:tab w:val="right" w:leader="dot" w:pos="10456"/>
            </w:tabs>
            <w:rPr>
              <w:rFonts w:cstheme="minorBidi"/>
              <w:noProof/>
              <w:kern w:val="2"/>
              <w:sz w:val="24"/>
              <w:szCs w:val="24"/>
              <w14:ligatures w14:val="standardContextual"/>
            </w:rPr>
          </w:pPr>
          <w:hyperlink w:anchor="_Toc225110737" w:history="1">
            <w:r w:rsidRPr="005D4881">
              <w:rPr>
                <w:rStyle w:val="Hyperlink"/>
                <w:noProof/>
              </w:rPr>
              <w:t>If I was to take this further</w:t>
            </w:r>
            <w:r>
              <w:rPr>
                <w:noProof/>
                <w:webHidden/>
              </w:rPr>
              <w:tab/>
            </w:r>
            <w:r>
              <w:rPr>
                <w:noProof/>
                <w:webHidden/>
              </w:rPr>
              <w:fldChar w:fldCharType="begin"/>
            </w:r>
            <w:r>
              <w:rPr>
                <w:noProof/>
                <w:webHidden/>
              </w:rPr>
              <w:instrText xml:space="preserve"> PAGEREF _Toc225110737 \h </w:instrText>
            </w:r>
            <w:r>
              <w:rPr>
                <w:noProof/>
                <w:webHidden/>
              </w:rPr>
            </w:r>
            <w:r>
              <w:rPr>
                <w:noProof/>
                <w:webHidden/>
              </w:rPr>
              <w:fldChar w:fldCharType="separate"/>
            </w:r>
            <w:r>
              <w:rPr>
                <w:noProof/>
                <w:webHidden/>
              </w:rPr>
              <w:t>32</w:t>
            </w:r>
            <w:r>
              <w:rPr>
                <w:noProof/>
                <w:webHidden/>
              </w:rPr>
              <w:fldChar w:fldCharType="end"/>
            </w:r>
          </w:hyperlink>
        </w:p>
        <w:p w14:paraId="591E256F" w14:textId="2EB9AA51" w:rsidR="003E0091" w:rsidRDefault="003E0091">
          <w:pPr>
            <w:pStyle w:val="TOC1"/>
            <w:tabs>
              <w:tab w:val="right" w:leader="dot" w:pos="10456"/>
            </w:tabs>
            <w:rPr>
              <w:rFonts w:eastAsiaTheme="minorEastAsia"/>
              <w:noProof/>
              <w:lang w:eastAsia="en-GB"/>
            </w:rPr>
          </w:pPr>
          <w:hyperlink w:anchor="_Toc225110738" w:history="1">
            <w:r w:rsidRPr="005D4881">
              <w:rPr>
                <w:rStyle w:val="Hyperlink"/>
                <w:noProof/>
              </w:rPr>
              <w:t>Mount Design – Oscar Davis</w:t>
            </w:r>
            <w:r w:rsidRPr="005D4881">
              <w:rPr>
                <w:rStyle w:val="Hyperlink"/>
                <w:b/>
                <w:bCs/>
                <w:noProof/>
              </w:rPr>
              <w:t xml:space="preserve"> (2410215)</w:t>
            </w:r>
            <w:r>
              <w:rPr>
                <w:noProof/>
                <w:webHidden/>
              </w:rPr>
              <w:tab/>
            </w:r>
            <w:r>
              <w:rPr>
                <w:noProof/>
                <w:webHidden/>
              </w:rPr>
              <w:fldChar w:fldCharType="begin"/>
            </w:r>
            <w:r>
              <w:rPr>
                <w:noProof/>
                <w:webHidden/>
              </w:rPr>
              <w:instrText xml:space="preserve"> PAGEREF _Toc225110738 \h </w:instrText>
            </w:r>
            <w:r>
              <w:rPr>
                <w:noProof/>
                <w:webHidden/>
              </w:rPr>
            </w:r>
            <w:r>
              <w:rPr>
                <w:noProof/>
                <w:webHidden/>
              </w:rPr>
              <w:fldChar w:fldCharType="separate"/>
            </w:r>
            <w:r>
              <w:rPr>
                <w:noProof/>
                <w:webHidden/>
              </w:rPr>
              <w:t>47</w:t>
            </w:r>
            <w:r>
              <w:rPr>
                <w:noProof/>
                <w:webHidden/>
              </w:rPr>
              <w:fldChar w:fldCharType="end"/>
            </w:r>
          </w:hyperlink>
        </w:p>
        <w:p w14:paraId="748F08BC" w14:textId="4099EA08" w:rsidR="003E0091" w:rsidRDefault="003E0091">
          <w:pPr>
            <w:pStyle w:val="TOC2"/>
            <w:tabs>
              <w:tab w:val="right" w:leader="dot" w:pos="10456"/>
            </w:tabs>
            <w:rPr>
              <w:rFonts w:cstheme="minorBidi"/>
              <w:noProof/>
              <w:kern w:val="2"/>
              <w:sz w:val="24"/>
              <w:szCs w:val="24"/>
              <w14:ligatures w14:val="standardContextual"/>
            </w:rPr>
          </w:pPr>
          <w:hyperlink w:anchor="_Toc225110739" w:history="1">
            <w:r w:rsidRPr="005D4881">
              <w:rPr>
                <w:rStyle w:val="Hyperlink"/>
                <w:noProof/>
              </w:rPr>
              <w:t>Introduction:</w:t>
            </w:r>
            <w:r>
              <w:rPr>
                <w:noProof/>
                <w:webHidden/>
              </w:rPr>
              <w:tab/>
            </w:r>
            <w:r>
              <w:rPr>
                <w:noProof/>
                <w:webHidden/>
              </w:rPr>
              <w:fldChar w:fldCharType="begin"/>
            </w:r>
            <w:r>
              <w:rPr>
                <w:noProof/>
                <w:webHidden/>
              </w:rPr>
              <w:instrText xml:space="preserve"> PAGEREF _Toc225110739 \h </w:instrText>
            </w:r>
            <w:r>
              <w:rPr>
                <w:noProof/>
                <w:webHidden/>
              </w:rPr>
            </w:r>
            <w:r>
              <w:rPr>
                <w:noProof/>
                <w:webHidden/>
              </w:rPr>
              <w:fldChar w:fldCharType="separate"/>
            </w:r>
            <w:r>
              <w:rPr>
                <w:noProof/>
                <w:webHidden/>
              </w:rPr>
              <w:t>47</w:t>
            </w:r>
            <w:r>
              <w:rPr>
                <w:noProof/>
                <w:webHidden/>
              </w:rPr>
              <w:fldChar w:fldCharType="end"/>
            </w:r>
          </w:hyperlink>
        </w:p>
        <w:p w14:paraId="2E4F0657" w14:textId="74D1D0A0" w:rsidR="003E0091" w:rsidRDefault="003E0091">
          <w:pPr>
            <w:pStyle w:val="TOC2"/>
            <w:tabs>
              <w:tab w:val="right" w:leader="dot" w:pos="10456"/>
            </w:tabs>
            <w:rPr>
              <w:rFonts w:cstheme="minorBidi"/>
              <w:noProof/>
              <w:kern w:val="2"/>
              <w:sz w:val="24"/>
              <w:szCs w:val="24"/>
              <w14:ligatures w14:val="standardContextual"/>
            </w:rPr>
          </w:pPr>
          <w:hyperlink w:anchor="_Toc225110740" w:history="1">
            <w:r w:rsidRPr="005D4881">
              <w:rPr>
                <w:rStyle w:val="Hyperlink"/>
                <w:noProof/>
              </w:rPr>
              <w:t>Mount Material:</w:t>
            </w:r>
            <w:r>
              <w:rPr>
                <w:noProof/>
                <w:webHidden/>
              </w:rPr>
              <w:tab/>
            </w:r>
            <w:r>
              <w:rPr>
                <w:noProof/>
                <w:webHidden/>
              </w:rPr>
              <w:fldChar w:fldCharType="begin"/>
            </w:r>
            <w:r>
              <w:rPr>
                <w:noProof/>
                <w:webHidden/>
              </w:rPr>
              <w:instrText xml:space="preserve"> PAGEREF _Toc225110740 \h </w:instrText>
            </w:r>
            <w:r>
              <w:rPr>
                <w:noProof/>
                <w:webHidden/>
              </w:rPr>
            </w:r>
            <w:r>
              <w:rPr>
                <w:noProof/>
                <w:webHidden/>
              </w:rPr>
              <w:fldChar w:fldCharType="separate"/>
            </w:r>
            <w:r>
              <w:rPr>
                <w:noProof/>
                <w:webHidden/>
              </w:rPr>
              <w:t>47</w:t>
            </w:r>
            <w:r>
              <w:rPr>
                <w:noProof/>
                <w:webHidden/>
              </w:rPr>
              <w:fldChar w:fldCharType="end"/>
            </w:r>
          </w:hyperlink>
        </w:p>
        <w:p w14:paraId="28B2FCC4" w14:textId="43948E67" w:rsidR="003E0091" w:rsidRDefault="003E0091">
          <w:pPr>
            <w:pStyle w:val="TOC2"/>
            <w:tabs>
              <w:tab w:val="right" w:leader="dot" w:pos="10456"/>
            </w:tabs>
            <w:rPr>
              <w:rFonts w:cstheme="minorBidi"/>
              <w:noProof/>
              <w:kern w:val="2"/>
              <w:sz w:val="24"/>
              <w:szCs w:val="24"/>
              <w14:ligatures w14:val="standardContextual"/>
            </w:rPr>
          </w:pPr>
          <w:hyperlink w:anchor="_Toc225110741" w:history="1">
            <w:r w:rsidRPr="005D4881">
              <w:rPr>
                <w:rStyle w:val="Hyperlink"/>
                <w:noProof/>
              </w:rPr>
              <w:t>Mount Design 1:</w:t>
            </w:r>
            <w:r>
              <w:rPr>
                <w:noProof/>
                <w:webHidden/>
              </w:rPr>
              <w:tab/>
            </w:r>
            <w:r>
              <w:rPr>
                <w:noProof/>
                <w:webHidden/>
              </w:rPr>
              <w:fldChar w:fldCharType="begin"/>
            </w:r>
            <w:r>
              <w:rPr>
                <w:noProof/>
                <w:webHidden/>
              </w:rPr>
              <w:instrText xml:space="preserve"> PAGEREF _Toc225110741 \h </w:instrText>
            </w:r>
            <w:r>
              <w:rPr>
                <w:noProof/>
                <w:webHidden/>
              </w:rPr>
            </w:r>
            <w:r>
              <w:rPr>
                <w:noProof/>
                <w:webHidden/>
              </w:rPr>
              <w:fldChar w:fldCharType="separate"/>
            </w:r>
            <w:r>
              <w:rPr>
                <w:noProof/>
                <w:webHidden/>
              </w:rPr>
              <w:t>47</w:t>
            </w:r>
            <w:r>
              <w:rPr>
                <w:noProof/>
                <w:webHidden/>
              </w:rPr>
              <w:fldChar w:fldCharType="end"/>
            </w:r>
          </w:hyperlink>
        </w:p>
        <w:p w14:paraId="7597B7C7" w14:textId="536AF2A4" w:rsidR="003E0091" w:rsidRDefault="003E0091">
          <w:pPr>
            <w:pStyle w:val="TOC2"/>
            <w:tabs>
              <w:tab w:val="right" w:leader="dot" w:pos="10456"/>
            </w:tabs>
            <w:rPr>
              <w:rFonts w:cstheme="minorBidi"/>
              <w:noProof/>
              <w:kern w:val="2"/>
              <w:sz w:val="24"/>
              <w:szCs w:val="24"/>
              <w14:ligatures w14:val="standardContextual"/>
            </w:rPr>
          </w:pPr>
          <w:hyperlink w:anchor="_Toc225110742" w:history="1">
            <w:r w:rsidRPr="005D4881">
              <w:rPr>
                <w:rStyle w:val="Hyperlink"/>
                <w:noProof/>
              </w:rPr>
              <w:t>Mount Design 2:</w:t>
            </w:r>
            <w:r>
              <w:rPr>
                <w:noProof/>
                <w:webHidden/>
              </w:rPr>
              <w:tab/>
            </w:r>
            <w:r>
              <w:rPr>
                <w:noProof/>
                <w:webHidden/>
              </w:rPr>
              <w:fldChar w:fldCharType="begin"/>
            </w:r>
            <w:r>
              <w:rPr>
                <w:noProof/>
                <w:webHidden/>
              </w:rPr>
              <w:instrText xml:space="preserve"> PAGEREF _Toc225110742 \h </w:instrText>
            </w:r>
            <w:r>
              <w:rPr>
                <w:noProof/>
                <w:webHidden/>
              </w:rPr>
            </w:r>
            <w:r>
              <w:rPr>
                <w:noProof/>
                <w:webHidden/>
              </w:rPr>
              <w:fldChar w:fldCharType="separate"/>
            </w:r>
            <w:r>
              <w:rPr>
                <w:noProof/>
                <w:webHidden/>
              </w:rPr>
              <w:t>49</w:t>
            </w:r>
            <w:r>
              <w:rPr>
                <w:noProof/>
                <w:webHidden/>
              </w:rPr>
              <w:fldChar w:fldCharType="end"/>
            </w:r>
          </w:hyperlink>
        </w:p>
        <w:p w14:paraId="58723F8F" w14:textId="0ADB2F23" w:rsidR="003E0091" w:rsidRDefault="003E0091">
          <w:pPr>
            <w:pStyle w:val="TOC2"/>
            <w:tabs>
              <w:tab w:val="right" w:leader="dot" w:pos="10456"/>
            </w:tabs>
            <w:rPr>
              <w:rFonts w:cstheme="minorBidi"/>
              <w:noProof/>
              <w:kern w:val="2"/>
              <w:sz w:val="24"/>
              <w:szCs w:val="24"/>
              <w14:ligatures w14:val="standardContextual"/>
            </w:rPr>
          </w:pPr>
          <w:hyperlink w:anchor="_Toc225110743" w:history="1">
            <w:r w:rsidRPr="005D4881">
              <w:rPr>
                <w:rStyle w:val="Hyperlink"/>
                <w:noProof/>
              </w:rPr>
              <w:t>Initial Testing</w:t>
            </w:r>
            <w:r>
              <w:rPr>
                <w:noProof/>
                <w:webHidden/>
              </w:rPr>
              <w:tab/>
            </w:r>
            <w:r>
              <w:rPr>
                <w:noProof/>
                <w:webHidden/>
              </w:rPr>
              <w:fldChar w:fldCharType="begin"/>
            </w:r>
            <w:r>
              <w:rPr>
                <w:noProof/>
                <w:webHidden/>
              </w:rPr>
              <w:instrText xml:space="preserve"> PAGEREF _Toc225110743 \h </w:instrText>
            </w:r>
            <w:r>
              <w:rPr>
                <w:noProof/>
                <w:webHidden/>
              </w:rPr>
            </w:r>
            <w:r>
              <w:rPr>
                <w:noProof/>
                <w:webHidden/>
              </w:rPr>
              <w:fldChar w:fldCharType="separate"/>
            </w:r>
            <w:r>
              <w:rPr>
                <w:noProof/>
                <w:webHidden/>
              </w:rPr>
              <w:t>50</w:t>
            </w:r>
            <w:r>
              <w:rPr>
                <w:noProof/>
                <w:webHidden/>
              </w:rPr>
              <w:fldChar w:fldCharType="end"/>
            </w:r>
          </w:hyperlink>
        </w:p>
        <w:p w14:paraId="31FD2AF0" w14:textId="03CB94EA" w:rsidR="003E0091" w:rsidRDefault="003E0091">
          <w:pPr>
            <w:pStyle w:val="TOC2"/>
            <w:tabs>
              <w:tab w:val="right" w:leader="dot" w:pos="10456"/>
            </w:tabs>
            <w:rPr>
              <w:rFonts w:cstheme="minorBidi"/>
              <w:noProof/>
              <w:kern w:val="2"/>
              <w:sz w:val="24"/>
              <w:szCs w:val="24"/>
              <w14:ligatures w14:val="standardContextual"/>
            </w:rPr>
          </w:pPr>
          <w:hyperlink w:anchor="_Toc225110744" w:history="1">
            <w:r w:rsidRPr="005D4881">
              <w:rPr>
                <w:rStyle w:val="Hyperlink"/>
                <w:noProof/>
              </w:rPr>
              <w:t>Further testing and improvements</w:t>
            </w:r>
            <w:r>
              <w:rPr>
                <w:noProof/>
                <w:webHidden/>
              </w:rPr>
              <w:tab/>
            </w:r>
            <w:r>
              <w:rPr>
                <w:noProof/>
                <w:webHidden/>
              </w:rPr>
              <w:fldChar w:fldCharType="begin"/>
            </w:r>
            <w:r>
              <w:rPr>
                <w:noProof/>
                <w:webHidden/>
              </w:rPr>
              <w:instrText xml:space="preserve"> PAGEREF _Toc225110744 \h </w:instrText>
            </w:r>
            <w:r>
              <w:rPr>
                <w:noProof/>
                <w:webHidden/>
              </w:rPr>
            </w:r>
            <w:r>
              <w:rPr>
                <w:noProof/>
                <w:webHidden/>
              </w:rPr>
              <w:fldChar w:fldCharType="separate"/>
            </w:r>
            <w:r>
              <w:rPr>
                <w:noProof/>
                <w:webHidden/>
              </w:rPr>
              <w:t>52</w:t>
            </w:r>
            <w:r>
              <w:rPr>
                <w:noProof/>
                <w:webHidden/>
              </w:rPr>
              <w:fldChar w:fldCharType="end"/>
            </w:r>
          </w:hyperlink>
        </w:p>
        <w:p w14:paraId="586518CB" w14:textId="47CC1647" w:rsidR="003E0091" w:rsidRDefault="003E0091">
          <w:pPr>
            <w:pStyle w:val="TOC2"/>
            <w:tabs>
              <w:tab w:val="right" w:leader="dot" w:pos="10456"/>
            </w:tabs>
            <w:rPr>
              <w:rFonts w:cstheme="minorBidi"/>
              <w:noProof/>
              <w:kern w:val="2"/>
              <w:sz w:val="24"/>
              <w:szCs w:val="24"/>
              <w14:ligatures w14:val="standardContextual"/>
            </w:rPr>
          </w:pPr>
          <w:hyperlink w:anchor="_Toc225110745" w:history="1">
            <w:r w:rsidRPr="005D4881">
              <w:rPr>
                <w:rStyle w:val="Hyperlink"/>
                <w:noProof/>
              </w:rPr>
              <w:t>Final Mount Testing</w:t>
            </w:r>
            <w:r>
              <w:rPr>
                <w:noProof/>
                <w:webHidden/>
              </w:rPr>
              <w:tab/>
            </w:r>
            <w:r>
              <w:rPr>
                <w:noProof/>
                <w:webHidden/>
              </w:rPr>
              <w:fldChar w:fldCharType="begin"/>
            </w:r>
            <w:r>
              <w:rPr>
                <w:noProof/>
                <w:webHidden/>
              </w:rPr>
              <w:instrText xml:space="preserve"> PAGEREF _Toc225110745 \h </w:instrText>
            </w:r>
            <w:r>
              <w:rPr>
                <w:noProof/>
                <w:webHidden/>
              </w:rPr>
            </w:r>
            <w:r>
              <w:rPr>
                <w:noProof/>
                <w:webHidden/>
              </w:rPr>
              <w:fldChar w:fldCharType="separate"/>
            </w:r>
            <w:r>
              <w:rPr>
                <w:noProof/>
                <w:webHidden/>
              </w:rPr>
              <w:t>57</w:t>
            </w:r>
            <w:r>
              <w:rPr>
                <w:noProof/>
                <w:webHidden/>
              </w:rPr>
              <w:fldChar w:fldCharType="end"/>
            </w:r>
          </w:hyperlink>
        </w:p>
        <w:p w14:paraId="39751B42" w14:textId="62E7FC58" w:rsidR="003E0091" w:rsidRDefault="003E0091">
          <w:pPr>
            <w:pStyle w:val="TOC2"/>
            <w:tabs>
              <w:tab w:val="right" w:leader="dot" w:pos="10456"/>
            </w:tabs>
            <w:rPr>
              <w:rFonts w:cstheme="minorBidi"/>
              <w:noProof/>
              <w:kern w:val="2"/>
              <w:sz w:val="24"/>
              <w:szCs w:val="24"/>
              <w14:ligatures w14:val="standardContextual"/>
            </w:rPr>
          </w:pPr>
          <w:hyperlink w:anchor="_Toc225110746" w:history="1">
            <w:r w:rsidRPr="005D4881">
              <w:rPr>
                <w:rStyle w:val="Hyperlink"/>
                <w:noProof/>
              </w:rPr>
              <w:t>Final Designs</w:t>
            </w:r>
            <w:r>
              <w:rPr>
                <w:noProof/>
                <w:webHidden/>
              </w:rPr>
              <w:tab/>
            </w:r>
            <w:r>
              <w:rPr>
                <w:noProof/>
                <w:webHidden/>
              </w:rPr>
              <w:fldChar w:fldCharType="begin"/>
            </w:r>
            <w:r>
              <w:rPr>
                <w:noProof/>
                <w:webHidden/>
              </w:rPr>
              <w:instrText xml:space="preserve"> PAGEREF _Toc225110746 \h </w:instrText>
            </w:r>
            <w:r>
              <w:rPr>
                <w:noProof/>
                <w:webHidden/>
              </w:rPr>
            </w:r>
            <w:r>
              <w:rPr>
                <w:noProof/>
                <w:webHidden/>
              </w:rPr>
              <w:fldChar w:fldCharType="separate"/>
            </w:r>
            <w:r>
              <w:rPr>
                <w:noProof/>
                <w:webHidden/>
              </w:rPr>
              <w:t>59</w:t>
            </w:r>
            <w:r>
              <w:rPr>
                <w:noProof/>
                <w:webHidden/>
              </w:rPr>
              <w:fldChar w:fldCharType="end"/>
            </w:r>
          </w:hyperlink>
        </w:p>
        <w:p w14:paraId="5CA381F3" w14:textId="43CBA4FD" w:rsidR="003E0091" w:rsidRDefault="003E0091">
          <w:pPr>
            <w:pStyle w:val="TOC2"/>
            <w:tabs>
              <w:tab w:val="right" w:leader="dot" w:pos="10456"/>
            </w:tabs>
            <w:rPr>
              <w:rFonts w:cstheme="minorBidi"/>
              <w:noProof/>
              <w:kern w:val="2"/>
              <w:sz w:val="24"/>
              <w:szCs w:val="24"/>
              <w14:ligatures w14:val="standardContextual"/>
            </w:rPr>
          </w:pPr>
          <w:hyperlink w:anchor="_Toc225110747" w:history="1">
            <w:r w:rsidRPr="005D4881">
              <w:rPr>
                <w:rStyle w:val="Hyperlink"/>
                <w:noProof/>
              </w:rPr>
              <w:t>Final Wing Design</w:t>
            </w:r>
            <w:r>
              <w:rPr>
                <w:noProof/>
                <w:webHidden/>
              </w:rPr>
              <w:tab/>
            </w:r>
            <w:r>
              <w:rPr>
                <w:noProof/>
                <w:webHidden/>
              </w:rPr>
              <w:fldChar w:fldCharType="begin"/>
            </w:r>
            <w:r>
              <w:rPr>
                <w:noProof/>
                <w:webHidden/>
              </w:rPr>
              <w:instrText xml:space="preserve"> PAGEREF _Toc225110747 \h </w:instrText>
            </w:r>
            <w:r>
              <w:rPr>
                <w:noProof/>
                <w:webHidden/>
              </w:rPr>
            </w:r>
            <w:r>
              <w:rPr>
                <w:noProof/>
                <w:webHidden/>
              </w:rPr>
              <w:fldChar w:fldCharType="separate"/>
            </w:r>
            <w:r>
              <w:rPr>
                <w:noProof/>
                <w:webHidden/>
              </w:rPr>
              <w:t>61</w:t>
            </w:r>
            <w:r>
              <w:rPr>
                <w:noProof/>
                <w:webHidden/>
              </w:rPr>
              <w:fldChar w:fldCharType="end"/>
            </w:r>
          </w:hyperlink>
        </w:p>
        <w:p w14:paraId="07BD325B" w14:textId="76449E3E" w:rsidR="003E0091" w:rsidRDefault="003E0091">
          <w:pPr>
            <w:pStyle w:val="TOC2"/>
            <w:tabs>
              <w:tab w:val="right" w:leader="dot" w:pos="10456"/>
            </w:tabs>
            <w:rPr>
              <w:rFonts w:cstheme="minorBidi"/>
              <w:noProof/>
              <w:kern w:val="2"/>
              <w:sz w:val="24"/>
              <w:szCs w:val="24"/>
              <w14:ligatures w14:val="standardContextual"/>
            </w:rPr>
          </w:pPr>
          <w:hyperlink w:anchor="_Toc225110748" w:history="1">
            <w:r w:rsidRPr="005D4881">
              <w:rPr>
                <w:rStyle w:val="Hyperlink"/>
                <w:noProof/>
              </w:rPr>
              <w:t>Fixtures:</w:t>
            </w:r>
            <w:r>
              <w:rPr>
                <w:noProof/>
                <w:webHidden/>
              </w:rPr>
              <w:tab/>
            </w:r>
            <w:r>
              <w:rPr>
                <w:noProof/>
                <w:webHidden/>
              </w:rPr>
              <w:fldChar w:fldCharType="begin"/>
            </w:r>
            <w:r>
              <w:rPr>
                <w:noProof/>
                <w:webHidden/>
              </w:rPr>
              <w:instrText xml:space="preserve"> PAGEREF _Toc225110748 \h </w:instrText>
            </w:r>
            <w:r>
              <w:rPr>
                <w:noProof/>
                <w:webHidden/>
              </w:rPr>
            </w:r>
            <w:r>
              <w:rPr>
                <w:noProof/>
                <w:webHidden/>
              </w:rPr>
              <w:fldChar w:fldCharType="separate"/>
            </w:r>
            <w:r>
              <w:rPr>
                <w:noProof/>
                <w:webHidden/>
              </w:rPr>
              <w:t>62</w:t>
            </w:r>
            <w:r>
              <w:rPr>
                <w:noProof/>
                <w:webHidden/>
              </w:rPr>
              <w:fldChar w:fldCharType="end"/>
            </w:r>
          </w:hyperlink>
        </w:p>
        <w:p w14:paraId="00416FD4" w14:textId="291C91CD" w:rsidR="003E0091" w:rsidRDefault="003E0091">
          <w:pPr>
            <w:pStyle w:val="TOC2"/>
            <w:tabs>
              <w:tab w:val="right" w:leader="dot" w:pos="10456"/>
            </w:tabs>
            <w:rPr>
              <w:rFonts w:cstheme="minorBidi"/>
              <w:noProof/>
              <w:kern w:val="2"/>
              <w:sz w:val="24"/>
              <w:szCs w:val="24"/>
              <w14:ligatures w14:val="standardContextual"/>
            </w:rPr>
          </w:pPr>
          <w:hyperlink w:anchor="_Toc225110749" w:history="1">
            <w:r w:rsidRPr="005D4881">
              <w:rPr>
                <w:rStyle w:val="Hyperlink"/>
                <w:noProof/>
              </w:rPr>
              <w:t>Part List:</w:t>
            </w:r>
            <w:r>
              <w:rPr>
                <w:noProof/>
                <w:webHidden/>
              </w:rPr>
              <w:tab/>
            </w:r>
            <w:r>
              <w:rPr>
                <w:noProof/>
                <w:webHidden/>
              </w:rPr>
              <w:fldChar w:fldCharType="begin"/>
            </w:r>
            <w:r>
              <w:rPr>
                <w:noProof/>
                <w:webHidden/>
              </w:rPr>
              <w:instrText xml:space="preserve"> PAGEREF _Toc225110749 \h </w:instrText>
            </w:r>
            <w:r>
              <w:rPr>
                <w:noProof/>
                <w:webHidden/>
              </w:rPr>
            </w:r>
            <w:r>
              <w:rPr>
                <w:noProof/>
                <w:webHidden/>
              </w:rPr>
              <w:fldChar w:fldCharType="separate"/>
            </w:r>
            <w:r>
              <w:rPr>
                <w:noProof/>
                <w:webHidden/>
              </w:rPr>
              <w:t>62</w:t>
            </w:r>
            <w:r>
              <w:rPr>
                <w:noProof/>
                <w:webHidden/>
              </w:rPr>
              <w:fldChar w:fldCharType="end"/>
            </w:r>
          </w:hyperlink>
        </w:p>
        <w:p w14:paraId="696BD647" w14:textId="7AEF0174" w:rsidR="003E0091" w:rsidRDefault="003E0091">
          <w:pPr>
            <w:pStyle w:val="TOC1"/>
            <w:tabs>
              <w:tab w:val="right" w:leader="dot" w:pos="10456"/>
            </w:tabs>
            <w:rPr>
              <w:rFonts w:eastAsiaTheme="minorEastAsia"/>
              <w:noProof/>
              <w:lang w:eastAsia="en-GB"/>
            </w:rPr>
          </w:pPr>
          <w:hyperlink w:anchor="_Toc225110750" w:history="1">
            <w:r w:rsidRPr="005D4881">
              <w:rPr>
                <w:rStyle w:val="Hyperlink"/>
                <w:noProof/>
              </w:rPr>
              <w:t>Conclusion</w:t>
            </w:r>
            <w:r>
              <w:rPr>
                <w:noProof/>
                <w:webHidden/>
              </w:rPr>
              <w:tab/>
            </w:r>
            <w:r>
              <w:rPr>
                <w:noProof/>
                <w:webHidden/>
              </w:rPr>
              <w:fldChar w:fldCharType="begin"/>
            </w:r>
            <w:r>
              <w:rPr>
                <w:noProof/>
                <w:webHidden/>
              </w:rPr>
              <w:instrText xml:space="preserve"> PAGEREF _Toc225110750 \h </w:instrText>
            </w:r>
            <w:r>
              <w:rPr>
                <w:noProof/>
                <w:webHidden/>
              </w:rPr>
            </w:r>
            <w:r>
              <w:rPr>
                <w:noProof/>
                <w:webHidden/>
              </w:rPr>
              <w:fldChar w:fldCharType="separate"/>
            </w:r>
            <w:r>
              <w:rPr>
                <w:noProof/>
                <w:webHidden/>
              </w:rPr>
              <w:t>64</w:t>
            </w:r>
            <w:r>
              <w:rPr>
                <w:noProof/>
                <w:webHidden/>
              </w:rPr>
              <w:fldChar w:fldCharType="end"/>
            </w:r>
          </w:hyperlink>
        </w:p>
        <w:p w14:paraId="69085FD2" w14:textId="2DEF5D58" w:rsidR="003E0091" w:rsidRDefault="003E0091">
          <w:pPr>
            <w:pStyle w:val="TOC1"/>
            <w:tabs>
              <w:tab w:val="right" w:leader="dot" w:pos="10456"/>
            </w:tabs>
            <w:rPr>
              <w:rFonts w:eastAsiaTheme="minorEastAsia"/>
              <w:noProof/>
              <w:lang w:eastAsia="en-GB"/>
            </w:rPr>
          </w:pPr>
          <w:hyperlink w:anchor="_Toc225110751" w:history="1">
            <w:r w:rsidRPr="005D4881">
              <w:rPr>
                <w:rStyle w:val="Hyperlink"/>
                <w:noProof/>
              </w:rPr>
              <w:t>References:</w:t>
            </w:r>
            <w:r>
              <w:rPr>
                <w:noProof/>
                <w:webHidden/>
              </w:rPr>
              <w:tab/>
            </w:r>
            <w:r>
              <w:rPr>
                <w:noProof/>
                <w:webHidden/>
              </w:rPr>
              <w:fldChar w:fldCharType="begin"/>
            </w:r>
            <w:r>
              <w:rPr>
                <w:noProof/>
                <w:webHidden/>
              </w:rPr>
              <w:instrText xml:space="preserve"> PAGEREF _Toc225110751 \h </w:instrText>
            </w:r>
            <w:r>
              <w:rPr>
                <w:noProof/>
                <w:webHidden/>
              </w:rPr>
            </w:r>
            <w:r>
              <w:rPr>
                <w:noProof/>
                <w:webHidden/>
              </w:rPr>
              <w:fldChar w:fldCharType="separate"/>
            </w:r>
            <w:r>
              <w:rPr>
                <w:noProof/>
                <w:webHidden/>
              </w:rPr>
              <w:t>65</w:t>
            </w:r>
            <w:r>
              <w:rPr>
                <w:noProof/>
                <w:webHidden/>
              </w:rPr>
              <w:fldChar w:fldCharType="end"/>
            </w:r>
          </w:hyperlink>
        </w:p>
        <w:p w14:paraId="3FD3D3E5" w14:textId="0150F773" w:rsidR="00397043" w:rsidRDefault="00B06522" w:rsidP="004962FA">
          <w:r>
            <w:rPr>
              <w:b/>
              <w:bCs/>
            </w:rPr>
            <w:fldChar w:fldCharType="end"/>
          </w:r>
        </w:p>
      </w:sdtContent>
    </w:sdt>
    <w:p w14:paraId="694B4755" w14:textId="77777777" w:rsidR="00397043" w:rsidRDefault="00397043" w:rsidP="004962FA"/>
    <w:p w14:paraId="7DD5211C" w14:textId="77777777" w:rsidR="00397043" w:rsidRDefault="00397043" w:rsidP="004962FA"/>
    <w:p w14:paraId="3F8EE93F" w14:textId="77777777" w:rsidR="00397043" w:rsidRDefault="00397043" w:rsidP="004962FA"/>
    <w:p w14:paraId="020CFD85" w14:textId="77777777" w:rsidR="00397043" w:rsidRDefault="00397043" w:rsidP="004962FA"/>
    <w:p w14:paraId="463784C7" w14:textId="77777777" w:rsidR="00397043" w:rsidRDefault="00397043" w:rsidP="004962FA"/>
    <w:p w14:paraId="6BC88BA1" w14:textId="77777777" w:rsidR="00397043" w:rsidRDefault="00397043" w:rsidP="004962FA"/>
    <w:p w14:paraId="6823F6F9" w14:textId="77777777" w:rsidR="00076411" w:rsidRDefault="00076411" w:rsidP="004962FA"/>
    <w:p w14:paraId="49E337B8" w14:textId="77777777" w:rsidR="00076411" w:rsidRDefault="00076411" w:rsidP="004962FA"/>
    <w:p w14:paraId="465D67D0" w14:textId="77777777" w:rsidR="00076411" w:rsidRDefault="00076411" w:rsidP="004962FA">
      <w:pPr>
        <w:sectPr w:rsidR="00076411" w:rsidSect="004962FA">
          <w:footerReference w:type="default" r:id="rId9"/>
          <w:headerReference w:type="first" r:id="rId10"/>
          <w:pgSz w:w="11906" w:h="16838"/>
          <w:pgMar w:top="720" w:right="720" w:bottom="720" w:left="720" w:header="708" w:footer="708" w:gutter="0"/>
          <w:cols w:space="708"/>
          <w:docGrid w:linePitch="360"/>
        </w:sectPr>
      </w:pPr>
    </w:p>
    <w:p w14:paraId="5BEE583B" w14:textId="32C3B494" w:rsidR="00397043" w:rsidRDefault="004761B8" w:rsidP="004962FA">
      <w:bookmarkStart w:id="2" w:name="_Toc225110713"/>
      <w:r w:rsidRPr="00B06522">
        <w:rPr>
          <w:rStyle w:val="Heading1Char"/>
        </w:rPr>
        <w:t>Introduction</w:t>
      </w:r>
      <w:bookmarkEnd w:id="2"/>
      <w:r>
        <w:t>:</w:t>
      </w:r>
    </w:p>
    <w:p w14:paraId="4C3A8876" w14:textId="5DC149E6" w:rsidR="003E717C" w:rsidRDefault="003E717C" w:rsidP="003E717C">
      <w:pPr>
        <w:spacing w:line="250" w:lineRule="auto"/>
        <w:ind w:right="108"/>
        <w:rPr>
          <w:sz w:val="24"/>
        </w:rPr>
      </w:pPr>
      <w:r>
        <w:rPr>
          <w:sz w:val="24"/>
        </w:rPr>
        <w:t xml:space="preserve">The group project consists of making an active-aero wing which will react and change its angle depending on the data which is given to it. The group members will each be given different jobs to complete to make sure the project comes together. This includes, programming, designing, control systems, research, vehicle simulation and final specs. The wing will work by using an Arduino, which the group will programmed in MATLAB Simulink to change the angle of the wing depending on the value of the data inputted. By creating a model, aerodynamic tests can be done on it using a wind tunnel and SolidWorks simulations. These tests will allow the group to calculate the effects of the wing such as downforce and drag. </w:t>
      </w:r>
      <w:r w:rsidR="00A15DAC">
        <w:rPr>
          <w:sz w:val="24"/>
        </w:rPr>
        <w:t>The group work has been assigned as such:</w:t>
      </w:r>
    </w:p>
    <w:p w14:paraId="4B358D1E" w14:textId="77777777" w:rsidR="00A15DAC" w:rsidRDefault="00A15DAC" w:rsidP="003E717C">
      <w:pPr>
        <w:spacing w:line="250" w:lineRule="auto"/>
        <w:ind w:right="108"/>
        <w:rPr>
          <w:sz w:val="24"/>
        </w:rPr>
      </w:pPr>
    </w:p>
    <w:p w14:paraId="0354446E" w14:textId="0B01E94F" w:rsidR="00A15DAC" w:rsidRDefault="00A15DAC" w:rsidP="00A15DAC">
      <w:pPr>
        <w:spacing w:line="250" w:lineRule="auto"/>
        <w:ind w:right="108"/>
        <w:rPr>
          <w:sz w:val="24"/>
        </w:rPr>
      </w:pPr>
      <w:r>
        <w:rPr>
          <w:sz w:val="24"/>
        </w:rPr>
        <w:t>Team leader: Mikel</w:t>
      </w:r>
    </w:p>
    <w:p w14:paraId="58C73498" w14:textId="477ADA73" w:rsidR="00A15DAC" w:rsidRDefault="00A15DAC" w:rsidP="00A15DAC">
      <w:pPr>
        <w:spacing w:line="250" w:lineRule="auto"/>
        <w:ind w:right="108"/>
        <w:rPr>
          <w:sz w:val="24"/>
        </w:rPr>
      </w:pPr>
      <w:r>
        <w:rPr>
          <w:sz w:val="24"/>
        </w:rPr>
        <w:t>Simulation: Mikel</w:t>
      </w:r>
    </w:p>
    <w:p w14:paraId="6D398F8C" w14:textId="703B0A0F" w:rsidR="00A15DAC" w:rsidRDefault="00A15DAC" w:rsidP="00A15DAC">
      <w:pPr>
        <w:spacing w:line="250" w:lineRule="auto"/>
        <w:ind w:right="108"/>
        <w:rPr>
          <w:sz w:val="24"/>
        </w:rPr>
      </w:pPr>
      <w:r>
        <w:rPr>
          <w:sz w:val="24"/>
        </w:rPr>
        <w:t xml:space="preserve">Control Systems: Callum </w:t>
      </w:r>
    </w:p>
    <w:p w14:paraId="6EED017E" w14:textId="0B0F97B1" w:rsidR="00A15DAC" w:rsidRDefault="00A15DAC" w:rsidP="00A15DAC">
      <w:pPr>
        <w:spacing w:line="250" w:lineRule="auto"/>
        <w:ind w:right="108"/>
        <w:rPr>
          <w:sz w:val="24"/>
        </w:rPr>
      </w:pPr>
      <w:r>
        <w:rPr>
          <w:sz w:val="24"/>
        </w:rPr>
        <w:t>Algorithm Selection:</w:t>
      </w:r>
      <w:r w:rsidR="00245066">
        <w:rPr>
          <w:sz w:val="24"/>
        </w:rPr>
        <w:t xml:space="preserve"> Callum </w:t>
      </w:r>
    </w:p>
    <w:p w14:paraId="2D185C06" w14:textId="5670342F" w:rsidR="00245066" w:rsidRDefault="00245066" w:rsidP="00A15DAC">
      <w:pPr>
        <w:spacing w:line="250" w:lineRule="auto"/>
        <w:ind w:right="108"/>
        <w:rPr>
          <w:sz w:val="24"/>
        </w:rPr>
      </w:pPr>
      <w:r>
        <w:rPr>
          <w:sz w:val="24"/>
        </w:rPr>
        <w:t>Mount and Materials: Oscar</w:t>
      </w:r>
    </w:p>
    <w:p w14:paraId="0158D17B" w14:textId="4344A0E1" w:rsidR="00E55087" w:rsidRDefault="00A15DAC" w:rsidP="007967F2">
      <w:pPr>
        <w:spacing w:line="250" w:lineRule="auto"/>
        <w:ind w:right="108"/>
        <w:rPr>
          <w:u w:val="single"/>
        </w:rPr>
        <w:sectPr w:rsidR="00E55087" w:rsidSect="004962FA">
          <w:headerReference w:type="default" r:id="rId11"/>
          <w:pgSz w:w="11906" w:h="16838"/>
          <w:pgMar w:top="720" w:right="720" w:bottom="720" w:left="720" w:header="708" w:footer="708" w:gutter="0"/>
          <w:cols w:space="708"/>
          <w:docGrid w:linePitch="360"/>
        </w:sectPr>
      </w:pPr>
      <w:r>
        <w:rPr>
          <w:sz w:val="24"/>
        </w:rPr>
        <w:t>Final Specifications: Grou</w:t>
      </w:r>
      <w:r w:rsidR="007967F2">
        <w:rPr>
          <w:sz w:val="24"/>
        </w:rPr>
        <w:t>p</w:t>
      </w:r>
    </w:p>
    <w:p w14:paraId="0CC365D2" w14:textId="348B6FC0" w:rsidR="00867725" w:rsidRPr="00867725" w:rsidRDefault="00541559" w:rsidP="00B06522">
      <w:pPr>
        <w:pStyle w:val="Heading1"/>
      </w:pPr>
      <w:bookmarkStart w:id="3" w:name="_Toc225110714"/>
      <w:r w:rsidRPr="00035C7C">
        <w:t>Aerodynamic</w:t>
      </w:r>
      <w:r w:rsidR="000925B8" w:rsidRPr="00035C7C">
        <w:t xml:space="preserve"> Simulation</w:t>
      </w:r>
      <w:r w:rsidRPr="00035C7C">
        <w:t>:</w:t>
      </w:r>
      <w:bookmarkEnd w:id="3"/>
    </w:p>
    <w:p w14:paraId="7D0B7BA3" w14:textId="1143D4E8" w:rsidR="00DD5E37" w:rsidRDefault="00DD5E37" w:rsidP="00DD5E37">
      <w:r>
        <w:t xml:space="preserve">The aim of the simulation was to gather and compare data of aerodynamic performance from a number of different wings and configurations, which would be used for an active-aero wing. The simulation was used to calculate values such as drag, downforce, lift and lap time comparisons depending on wing configuration. For the simulation, I used SolidWorks Computational Fluid </w:t>
      </w:r>
      <w:r w:rsidR="0097796E">
        <w:t xml:space="preserve">Dynamics </w:t>
      </w:r>
      <w:r w:rsidR="0097796E" w:rsidRPr="00AB2F01">
        <w:t>(Dassault Systèmes, 2024)</w:t>
      </w:r>
      <w:r>
        <w:t xml:space="preserve"> to measure and compare drag and downforce for multiple wing designs at varying angles. This data was then used in Optimum lap, which allowed for visualisation of the changes aerodynamic forces would have on the Lap times around Brands Hatch circuit. The wing designs were modelled in SolidWorks making small scale models for early testing, before making a full scale model for the chosen design, and testing it with a full scale tesla model to as accurately measure the aerodynamic effects. </w:t>
      </w:r>
    </w:p>
    <w:p w14:paraId="4F681CE2" w14:textId="7E6EA011" w:rsidR="00152D8C" w:rsidRDefault="00DD5E37" w:rsidP="004962FA">
      <w:r>
        <w:t xml:space="preserve">When setting up the SolidWorks </w:t>
      </w:r>
      <w:r w:rsidR="0097796E">
        <w:t xml:space="preserve">CFD </w:t>
      </w:r>
      <w:r w:rsidR="0097796E" w:rsidRPr="00AB2F01">
        <w:t>(Dassault Systèmes, 2024)</w:t>
      </w:r>
      <w:r>
        <w:t>, it was important that the baseline parameters for the tests where equal for every wing allowing for a fair comparison. Therefore, the CFD parameters used were 60mph inlet speed and an air density of 1.225 kg/m^3. These parameters were kept constants for all aerodynamic testing.</w:t>
      </w:r>
      <w:r w:rsidR="00EE7608">
        <w:t xml:space="preserve"> </w:t>
      </w:r>
      <w:r>
        <w:t>By doing this simulation and testing, I aim to build an understanding to the effect of aerodynamic drag and downforce on performance, allowing me to make accurate decision for a final group wing design.</w:t>
      </w:r>
    </w:p>
    <w:p w14:paraId="63D22991" w14:textId="55AFEA04" w:rsidR="00B50362" w:rsidRPr="00A503A7" w:rsidRDefault="000964CB" w:rsidP="00B06522">
      <w:pPr>
        <w:pStyle w:val="Heading2"/>
      </w:pPr>
      <w:bookmarkStart w:id="4" w:name="_Toc225110715"/>
      <w:r w:rsidRPr="00A503A7">
        <w:t>Aerofoil Research:</w:t>
      </w:r>
      <w:bookmarkEnd w:id="4"/>
    </w:p>
    <w:p w14:paraId="310892D4" w14:textId="37737633" w:rsidR="003E575B" w:rsidRDefault="00945F52" w:rsidP="004962FA">
      <w:r>
        <w:t xml:space="preserve">For </w:t>
      </w:r>
      <w:r w:rsidR="00E524EF">
        <w:t xml:space="preserve">the wing profile, three NACA aerofoils were chosen </w:t>
      </w:r>
      <w:r w:rsidR="00E961AB">
        <w:t>for initial testing using CFD. The chosen wing profiles include the NACA 6412</w:t>
      </w:r>
      <w:r w:rsidR="003E130E">
        <w:t xml:space="preserve"> </w:t>
      </w:r>
      <w:r w:rsidR="003E130E" w:rsidRPr="003E130E">
        <w:t>(Korf, 2023)</w:t>
      </w:r>
      <w:r w:rsidR="00E961AB">
        <w:t xml:space="preserve">, NACA Eppler 420 </w:t>
      </w:r>
      <w:r w:rsidR="003E130E" w:rsidRPr="003E130E">
        <w:t>(Korf, 2023)</w:t>
      </w:r>
      <w:r w:rsidR="003E130E">
        <w:t xml:space="preserve"> </w:t>
      </w:r>
      <w:r w:rsidR="00E961AB">
        <w:t>and the NACA MSHB</w:t>
      </w:r>
      <w:r w:rsidR="003E130E">
        <w:t xml:space="preserve"> </w:t>
      </w:r>
      <w:r w:rsidR="003E130E" w:rsidRPr="003E130E">
        <w:t>(Korf, 2023)</w:t>
      </w:r>
      <w:r w:rsidR="00E961AB">
        <w:t>.</w:t>
      </w:r>
    </w:p>
    <w:p w14:paraId="2F06C0B7" w14:textId="062DE38D" w:rsidR="000964CB" w:rsidRPr="001F201E" w:rsidRDefault="003B1343" w:rsidP="003E575B">
      <w:pPr>
        <w:jc w:val="center"/>
        <w:rPr>
          <w:b/>
          <w:bCs/>
        </w:rPr>
      </w:pPr>
      <w:r w:rsidRPr="001F201E">
        <w:rPr>
          <w:b/>
          <w:bCs/>
        </w:rPr>
        <w:t xml:space="preserve">NACA </w:t>
      </w:r>
      <w:r w:rsidR="00386E03" w:rsidRPr="001F201E">
        <w:rPr>
          <w:b/>
          <w:bCs/>
        </w:rPr>
        <w:t>6412:</w:t>
      </w:r>
    </w:p>
    <w:p w14:paraId="22F0B406" w14:textId="07370AD9" w:rsidR="00FE7050" w:rsidRDefault="00FE7050" w:rsidP="003E575B">
      <w:pPr>
        <w:jc w:val="center"/>
      </w:pPr>
      <w:r>
        <w:rPr>
          <w:noProof/>
        </w:rPr>
        <w:drawing>
          <wp:inline distT="0" distB="0" distL="0" distR="0" wp14:anchorId="65A7D0F1" wp14:editId="724B104E">
            <wp:extent cx="3200400" cy="842473"/>
            <wp:effectExtent l="0" t="0" r="0" b="0"/>
            <wp:docPr id="1007949839" name="Picture 1" descr="A graph with red and blue line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226056" cy="849227"/>
                    </a:xfrm>
                    <a:prstGeom prst="rect">
                      <a:avLst/>
                    </a:prstGeom>
                    <a:noFill/>
                    <a:ln>
                      <a:noFill/>
                      <a:prstDash/>
                    </a:ln>
                  </pic:spPr>
                </pic:pic>
              </a:graphicData>
            </a:graphic>
          </wp:inline>
        </w:drawing>
      </w:r>
    </w:p>
    <w:p w14:paraId="7C454B55" w14:textId="10CFEA66" w:rsidR="00867725" w:rsidRDefault="00867725" w:rsidP="003E575B">
      <w:pPr>
        <w:jc w:val="center"/>
      </w:pPr>
      <w:r>
        <w:t>Figure</w:t>
      </w:r>
      <w:r w:rsidR="001F201E">
        <w:t xml:space="preserve"> 5.1</w:t>
      </w:r>
    </w:p>
    <w:p w14:paraId="16146658" w14:textId="3083AC09" w:rsidR="00DB38F4" w:rsidRPr="001F201E" w:rsidRDefault="00DB38F4" w:rsidP="003E575B">
      <w:pPr>
        <w:jc w:val="center"/>
        <w:rPr>
          <w:b/>
          <w:bCs/>
        </w:rPr>
      </w:pPr>
      <w:r w:rsidRPr="001F201E">
        <w:rPr>
          <w:b/>
          <w:bCs/>
        </w:rPr>
        <w:t>NACA Eppler 420:</w:t>
      </w:r>
    </w:p>
    <w:p w14:paraId="44F41824" w14:textId="634F036E" w:rsidR="004B6EFE" w:rsidRDefault="004B6EFE" w:rsidP="003E575B">
      <w:pPr>
        <w:jc w:val="center"/>
      </w:pPr>
      <w:r>
        <w:rPr>
          <w:noProof/>
        </w:rPr>
        <w:drawing>
          <wp:inline distT="0" distB="0" distL="0" distR="0" wp14:anchorId="69437171" wp14:editId="60A75346">
            <wp:extent cx="3082834" cy="880076"/>
            <wp:effectExtent l="0" t="0" r="3810" b="0"/>
            <wp:docPr id="204421738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l="16618" t="49340" r="35520" b="24069"/>
                    <a:stretch>
                      <a:fillRect/>
                    </a:stretch>
                  </pic:blipFill>
                  <pic:spPr>
                    <a:xfrm>
                      <a:off x="0" y="0"/>
                      <a:ext cx="3154444" cy="900519"/>
                    </a:xfrm>
                    <a:prstGeom prst="rect">
                      <a:avLst/>
                    </a:prstGeom>
                    <a:noFill/>
                    <a:ln>
                      <a:noFill/>
                      <a:prstDash/>
                    </a:ln>
                  </pic:spPr>
                </pic:pic>
              </a:graphicData>
            </a:graphic>
          </wp:inline>
        </w:drawing>
      </w:r>
    </w:p>
    <w:p w14:paraId="75BCFDAF" w14:textId="260E3F67" w:rsidR="00867725" w:rsidRDefault="001F201E" w:rsidP="003E575B">
      <w:pPr>
        <w:jc w:val="center"/>
      </w:pPr>
      <w:r>
        <w:t>Figure 5.2</w:t>
      </w:r>
    </w:p>
    <w:p w14:paraId="2904BB0F" w14:textId="11E9C99B" w:rsidR="00DB38F4" w:rsidRPr="001F201E" w:rsidRDefault="00DB38F4" w:rsidP="003E575B">
      <w:pPr>
        <w:jc w:val="center"/>
        <w:rPr>
          <w:b/>
          <w:bCs/>
        </w:rPr>
      </w:pPr>
      <w:r w:rsidRPr="001F201E">
        <w:rPr>
          <w:b/>
          <w:bCs/>
        </w:rPr>
        <w:t>NACA MSHB:</w:t>
      </w:r>
    </w:p>
    <w:p w14:paraId="2CA04DA4" w14:textId="15D6845F" w:rsidR="00386E03" w:rsidRDefault="00CC453D" w:rsidP="003E575B">
      <w:pPr>
        <w:jc w:val="center"/>
      </w:pPr>
      <w:r>
        <w:rPr>
          <w:noProof/>
        </w:rPr>
        <w:drawing>
          <wp:inline distT="0" distB="0" distL="0" distR="0" wp14:anchorId="33664EE3" wp14:editId="62163594">
            <wp:extent cx="2609572" cy="923047"/>
            <wp:effectExtent l="0" t="0" r="635" b="0"/>
            <wp:docPr id="1934694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3468" b="11729"/>
                    <a:stretch>
                      <a:fillRect/>
                    </a:stretch>
                  </pic:blipFill>
                  <pic:spPr bwMode="auto">
                    <a:xfrm>
                      <a:off x="0" y="0"/>
                      <a:ext cx="2659311" cy="940640"/>
                    </a:xfrm>
                    <a:prstGeom prst="rect">
                      <a:avLst/>
                    </a:prstGeom>
                    <a:noFill/>
                    <a:ln>
                      <a:noFill/>
                    </a:ln>
                    <a:extLst>
                      <a:ext uri="{53640926-AAD7-44D8-BBD7-CCE9431645EC}">
                        <a14:shadowObscured xmlns:a14="http://schemas.microsoft.com/office/drawing/2010/main"/>
                      </a:ext>
                    </a:extLst>
                  </pic:spPr>
                </pic:pic>
              </a:graphicData>
            </a:graphic>
          </wp:inline>
        </w:drawing>
      </w:r>
    </w:p>
    <w:p w14:paraId="7987EC56" w14:textId="783161A0" w:rsidR="00EE7608" w:rsidRDefault="001F201E" w:rsidP="00EE7608">
      <w:pPr>
        <w:jc w:val="center"/>
      </w:pPr>
      <w:r>
        <w:t>Figure 5.3</w:t>
      </w:r>
    </w:p>
    <w:p w14:paraId="2D661828" w14:textId="20433E36" w:rsidR="005C3D19" w:rsidRDefault="00E01ADE" w:rsidP="004962FA">
      <w:r>
        <w:t xml:space="preserve">The NACA 6412 was chosen for it balance between </w:t>
      </w:r>
      <w:r w:rsidR="008E34D8">
        <w:t xml:space="preserve">drag and </w:t>
      </w:r>
      <w:r w:rsidR="00EB09C9">
        <w:t>downforce and</w:t>
      </w:r>
      <w:r w:rsidR="00B3017D">
        <w:t xml:space="preserve"> has also been used </w:t>
      </w:r>
      <w:r w:rsidR="00EB09C9">
        <w:t xml:space="preserve">as a wing </w:t>
      </w:r>
      <w:r w:rsidR="00B3017D">
        <w:t xml:space="preserve">in other </w:t>
      </w:r>
      <w:r w:rsidR="00EB09C9">
        <w:t xml:space="preserve">motorsport applications. The NACA Eppler 420, was chosen </w:t>
      </w:r>
      <w:r w:rsidR="00112A8D">
        <w:t xml:space="preserve">for </w:t>
      </w:r>
      <w:r w:rsidR="00CE2A40">
        <w:t>its</w:t>
      </w:r>
      <w:r w:rsidR="00112A8D">
        <w:t xml:space="preserve"> </w:t>
      </w:r>
      <w:r w:rsidR="00D02D0A">
        <w:t>medium</w:t>
      </w:r>
      <w:r w:rsidR="00112A8D">
        <w:t xml:space="preserve"> downforce properties</w:t>
      </w:r>
      <w:r w:rsidR="00E90D5A">
        <w:t xml:space="preserve">. The NACA MSHB was chosen </w:t>
      </w:r>
      <w:r w:rsidR="002A19F1">
        <w:t xml:space="preserve">for its </w:t>
      </w:r>
      <w:r w:rsidR="00D02D0A">
        <w:t>high downforce, which was higher than both prev</w:t>
      </w:r>
      <w:r w:rsidR="00CE2A40">
        <w:t>ious wings.</w:t>
      </w:r>
    </w:p>
    <w:p w14:paraId="19E67814" w14:textId="1D05FF64" w:rsidR="000964CB" w:rsidRPr="005C3D19" w:rsidRDefault="00042EEB" w:rsidP="00B06522">
      <w:pPr>
        <w:pStyle w:val="Heading2"/>
      </w:pPr>
      <w:bookmarkStart w:id="5" w:name="_Toc225110716"/>
      <w:r w:rsidRPr="00EE7608">
        <w:t>Aerofoil Sim:</w:t>
      </w:r>
      <w:bookmarkEnd w:id="5"/>
    </w:p>
    <w:p w14:paraId="022775DC" w14:textId="61DEFB26" w:rsidR="00253511" w:rsidRDefault="00CE2A40" w:rsidP="004962FA">
      <w:r>
        <w:t>NACA 6412:</w:t>
      </w:r>
    </w:p>
    <w:p w14:paraId="226231D2" w14:textId="68C0174F" w:rsidR="00BC71AC" w:rsidRDefault="005B1168" w:rsidP="004962FA">
      <w:r>
        <w:t>0 degree wing testing:</w:t>
      </w:r>
    </w:p>
    <w:p w14:paraId="2D5F4837" w14:textId="2C4B2D42" w:rsidR="00CC61FF" w:rsidRDefault="002256B1" w:rsidP="00867725">
      <w:pPr>
        <w:jc w:val="center"/>
      </w:pPr>
      <w:r w:rsidRPr="00036ABF">
        <w:rPr>
          <w:noProof/>
        </w:rPr>
        <w:drawing>
          <wp:anchor distT="0" distB="0" distL="114300" distR="114300" simplePos="0" relativeHeight="251658241" behindDoc="0" locked="0" layoutInCell="1" allowOverlap="1" wp14:anchorId="2CB2ABB9" wp14:editId="5B14049B">
            <wp:simplePos x="0" y="0"/>
            <wp:positionH relativeFrom="margin">
              <wp:align>right</wp:align>
            </wp:positionH>
            <wp:positionV relativeFrom="paragraph">
              <wp:posOffset>6303</wp:posOffset>
            </wp:positionV>
            <wp:extent cx="1097280" cy="2693324"/>
            <wp:effectExtent l="0" t="0" r="7620" b="0"/>
            <wp:wrapNone/>
            <wp:docPr id="1412460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60743" name=""/>
                    <pic:cNvPicPr/>
                  </pic:nvPicPr>
                  <pic:blipFill>
                    <a:blip r:embed="rId15">
                      <a:extLst>
                        <a:ext uri="{28A0092B-C50C-407E-A947-70E740481C1C}">
                          <a14:useLocalDpi xmlns:a14="http://schemas.microsoft.com/office/drawing/2010/main" val="0"/>
                        </a:ext>
                      </a:extLst>
                    </a:blip>
                    <a:stretch>
                      <a:fillRect/>
                    </a:stretch>
                  </pic:blipFill>
                  <pic:spPr>
                    <a:xfrm>
                      <a:off x="0" y="0"/>
                      <a:ext cx="1097280" cy="2693324"/>
                    </a:xfrm>
                    <a:prstGeom prst="rect">
                      <a:avLst/>
                    </a:prstGeom>
                  </pic:spPr>
                </pic:pic>
              </a:graphicData>
            </a:graphic>
            <wp14:sizeRelH relativeFrom="page">
              <wp14:pctWidth>0</wp14:pctWidth>
            </wp14:sizeRelH>
            <wp14:sizeRelV relativeFrom="page">
              <wp14:pctHeight>0</wp14:pctHeight>
            </wp14:sizeRelV>
          </wp:anchor>
        </w:drawing>
      </w:r>
      <w:r w:rsidR="00CC61FF" w:rsidRPr="00036ABF">
        <w:rPr>
          <w:noProof/>
        </w:rPr>
        <w:drawing>
          <wp:inline distT="0" distB="0" distL="0" distR="0" wp14:anchorId="03876219" wp14:editId="58777F47">
            <wp:extent cx="2590259" cy="1073297"/>
            <wp:effectExtent l="0" t="0" r="635" b="0"/>
            <wp:docPr id="1288973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973843" name=""/>
                    <pic:cNvPicPr/>
                  </pic:nvPicPr>
                  <pic:blipFill>
                    <a:blip r:embed="rId16"/>
                    <a:stretch>
                      <a:fillRect/>
                    </a:stretch>
                  </pic:blipFill>
                  <pic:spPr>
                    <a:xfrm>
                      <a:off x="0" y="0"/>
                      <a:ext cx="2643483" cy="1095351"/>
                    </a:xfrm>
                    <a:prstGeom prst="rect">
                      <a:avLst/>
                    </a:prstGeom>
                  </pic:spPr>
                </pic:pic>
              </a:graphicData>
            </a:graphic>
          </wp:inline>
        </w:drawing>
      </w:r>
    </w:p>
    <w:p w14:paraId="2D0D544F" w14:textId="689FA49F" w:rsidR="00867725" w:rsidRDefault="00867725" w:rsidP="00867725">
      <w:pPr>
        <w:jc w:val="center"/>
      </w:pPr>
      <w:r>
        <w:t xml:space="preserve">Figure </w:t>
      </w:r>
      <w:r w:rsidR="001F201E">
        <w:t>6.1</w:t>
      </w:r>
    </w:p>
    <w:p w14:paraId="1AFE6765" w14:textId="2E76023C" w:rsidR="00D77859" w:rsidRDefault="00D77859" w:rsidP="00867725">
      <w:pPr>
        <w:jc w:val="center"/>
      </w:pPr>
      <w:r w:rsidRPr="00036ABF">
        <w:rPr>
          <w:noProof/>
        </w:rPr>
        <w:drawing>
          <wp:inline distT="0" distB="0" distL="0" distR="0" wp14:anchorId="7389F71C" wp14:editId="3E2B870C">
            <wp:extent cx="2529870" cy="1538495"/>
            <wp:effectExtent l="0" t="0" r="3810" b="5080"/>
            <wp:docPr id="1740877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877068" name=""/>
                    <pic:cNvPicPr/>
                  </pic:nvPicPr>
                  <pic:blipFill>
                    <a:blip r:embed="rId17"/>
                    <a:stretch>
                      <a:fillRect/>
                    </a:stretch>
                  </pic:blipFill>
                  <pic:spPr>
                    <a:xfrm>
                      <a:off x="0" y="0"/>
                      <a:ext cx="2550387" cy="1550972"/>
                    </a:xfrm>
                    <a:prstGeom prst="rect">
                      <a:avLst/>
                    </a:prstGeom>
                  </pic:spPr>
                </pic:pic>
              </a:graphicData>
            </a:graphic>
          </wp:inline>
        </w:drawing>
      </w:r>
    </w:p>
    <w:p w14:paraId="7FFF2070" w14:textId="2699C51F" w:rsidR="00867725" w:rsidRDefault="00867725" w:rsidP="00867725">
      <w:pPr>
        <w:jc w:val="center"/>
      </w:pPr>
      <w:r>
        <w:t>Figure</w:t>
      </w:r>
      <w:r w:rsidR="001F201E">
        <w:t xml:space="preserve"> 6.2</w:t>
      </w:r>
    </w:p>
    <w:p w14:paraId="54B71E38" w14:textId="0E8038EC" w:rsidR="001F5A37" w:rsidRDefault="001F5A37" w:rsidP="00867725">
      <w:pPr>
        <w:jc w:val="center"/>
      </w:pPr>
      <w:r w:rsidRPr="00036ABF">
        <w:rPr>
          <w:noProof/>
        </w:rPr>
        <w:drawing>
          <wp:inline distT="0" distB="0" distL="0" distR="0" wp14:anchorId="3213D7EB" wp14:editId="563A2E14">
            <wp:extent cx="1261530" cy="2518710"/>
            <wp:effectExtent l="0" t="0" r="0" b="0"/>
            <wp:docPr id="1614416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416433" name=""/>
                    <pic:cNvPicPr/>
                  </pic:nvPicPr>
                  <pic:blipFill>
                    <a:blip r:embed="rId18"/>
                    <a:stretch>
                      <a:fillRect/>
                    </a:stretch>
                  </pic:blipFill>
                  <pic:spPr>
                    <a:xfrm rot="16200000">
                      <a:off x="0" y="0"/>
                      <a:ext cx="1268437" cy="2532501"/>
                    </a:xfrm>
                    <a:prstGeom prst="rect">
                      <a:avLst/>
                    </a:prstGeom>
                  </pic:spPr>
                </pic:pic>
              </a:graphicData>
            </a:graphic>
          </wp:inline>
        </w:drawing>
      </w:r>
    </w:p>
    <w:p w14:paraId="0476ACE3" w14:textId="110696C0" w:rsidR="00867725" w:rsidRDefault="00867725" w:rsidP="00867725">
      <w:pPr>
        <w:jc w:val="center"/>
      </w:pPr>
      <w:r>
        <w:t>Figure</w:t>
      </w:r>
      <w:r w:rsidR="001F201E">
        <w:t xml:space="preserve"> 6.3</w:t>
      </w:r>
    </w:p>
    <w:p w14:paraId="699EED75" w14:textId="77777777" w:rsidR="00EC50A2" w:rsidRDefault="00EC50A2" w:rsidP="00867725">
      <w:pPr>
        <w:jc w:val="center"/>
      </w:pPr>
    </w:p>
    <w:p w14:paraId="0E6225C8" w14:textId="4BEE50E8" w:rsidR="00EC50A2" w:rsidRDefault="00EC50A2" w:rsidP="00EC50A2">
      <w:r>
        <w:t xml:space="preserve">CFD Force </w:t>
      </w:r>
      <w:r w:rsidR="00541E2A">
        <w:t>Results:</w:t>
      </w:r>
    </w:p>
    <w:p w14:paraId="4D409E73" w14:textId="55F00CA7" w:rsidR="00541E2A" w:rsidRDefault="00F143C3" w:rsidP="00EC50A2">
      <w:r w:rsidRPr="00134194">
        <w:rPr>
          <w:noProof/>
        </w:rPr>
        <w:drawing>
          <wp:inline distT="0" distB="0" distL="0" distR="0" wp14:anchorId="75224F29" wp14:editId="4043D8B2">
            <wp:extent cx="5731510" cy="502920"/>
            <wp:effectExtent l="0" t="0" r="2540" b="0"/>
            <wp:docPr id="1823942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942533" name=""/>
                    <pic:cNvPicPr/>
                  </pic:nvPicPr>
                  <pic:blipFill>
                    <a:blip r:embed="rId19"/>
                    <a:stretch>
                      <a:fillRect/>
                    </a:stretch>
                  </pic:blipFill>
                  <pic:spPr>
                    <a:xfrm>
                      <a:off x="0" y="0"/>
                      <a:ext cx="5731510" cy="502920"/>
                    </a:xfrm>
                    <a:prstGeom prst="rect">
                      <a:avLst/>
                    </a:prstGeom>
                  </pic:spPr>
                </pic:pic>
              </a:graphicData>
            </a:graphic>
          </wp:inline>
        </w:drawing>
      </w:r>
    </w:p>
    <w:p w14:paraId="2A46B55A" w14:textId="5EC7BFD1" w:rsidR="00EC50A2" w:rsidRDefault="003F42BB" w:rsidP="00F143C3">
      <w:r w:rsidRPr="003F42BB">
        <w:t xml:space="preserve">The CFD simulation of the </w:t>
      </w:r>
      <w:r>
        <w:t>NACA 6412</w:t>
      </w:r>
      <w:r w:rsidRPr="003F42BB">
        <w:t xml:space="preserve"> at </w:t>
      </w:r>
      <w:r>
        <w:t>0</w:t>
      </w:r>
      <w:r w:rsidRPr="003F42BB">
        <w:t xml:space="preserve"> degrees recorded a drag force of </w:t>
      </w:r>
      <w:r w:rsidR="00B477E4">
        <w:t>-0.098</w:t>
      </w:r>
      <w:r w:rsidRPr="003F42BB">
        <w:t xml:space="preserve"> N and a downforce of </w:t>
      </w:r>
      <w:r w:rsidR="00B477E4">
        <w:t>-0.497</w:t>
      </w:r>
      <w:r w:rsidRPr="003F42BB">
        <w:t xml:space="preserve"> N. These results show that at this angle the wing</w:t>
      </w:r>
      <w:r w:rsidR="007337A3">
        <w:t xml:space="preserve"> produces </w:t>
      </w:r>
      <w:r w:rsidR="00DD3841">
        <w:t>low</w:t>
      </w:r>
      <w:r w:rsidR="007337A3">
        <w:t xml:space="preserve"> downforce for minimal drag</w:t>
      </w:r>
      <w:r w:rsidRPr="003F42BB">
        <w:t xml:space="preserve">, which is the expected </w:t>
      </w:r>
      <w:r w:rsidR="00D720A7">
        <w:t>results</w:t>
      </w:r>
      <w:r w:rsidRPr="003F42BB">
        <w:t xml:space="preserve"> of the wing in</w:t>
      </w:r>
      <w:r w:rsidR="00F3681D">
        <w:t xml:space="preserve"> a 0 degree flat configuration</w:t>
      </w:r>
      <w:r w:rsidRPr="003F42BB">
        <w:t>.</w:t>
      </w:r>
    </w:p>
    <w:p w14:paraId="4C28B99D" w14:textId="77777777" w:rsidR="00EC50A2" w:rsidRDefault="00EC50A2" w:rsidP="00F143C3"/>
    <w:p w14:paraId="6410B6D4" w14:textId="77777777" w:rsidR="00E84A5B" w:rsidRDefault="00E84A5B" w:rsidP="004962FA"/>
    <w:p w14:paraId="05AEFFB3" w14:textId="620A60D1" w:rsidR="00DD3841" w:rsidRDefault="00DD3841" w:rsidP="004962FA">
      <w:r>
        <w:t>NACA 6412:</w:t>
      </w:r>
    </w:p>
    <w:p w14:paraId="5944BF77" w14:textId="2C885844" w:rsidR="005B1168" w:rsidRDefault="005B1168" w:rsidP="004962FA">
      <w:r>
        <w:t xml:space="preserve">45 degree </w:t>
      </w:r>
      <w:r w:rsidR="002F09DB">
        <w:t>wing testing:</w:t>
      </w:r>
    </w:p>
    <w:p w14:paraId="4D5E1F17" w14:textId="0E4C532E" w:rsidR="00311E8F" w:rsidRDefault="002256B1" w:rsidP="00311E8F">
      <w:pPr>
        <w:jc w:val="center"/>
      </w:pPr>
      <w:r w:rsidRPr="00036ABF">
        <w:rPr>
          <w:noProof/>
        </w:rPr>
        <w:drawing>
          <wp:anchor distT="0" distB="0" distL="114300" distR="114300" simplePos="0" relativeHeight="251658242" behindDoc="0" locked="0" layoutInCell="1" allowOverlap="1" wp14:anchorId="64532E35" wp14:editId="211FC0FD">
            <wp:simplePos x="0" y="0"/>
            <wp:positionH relativeFrom="margin">
              <wp:align>right</wp:align>
            </wp:positionH>
            <wp:positionV relativeFrom="paragraph">
              <wp:posOffset>10516</wp:posOffset>
            </wp:positionV>
            <wp:extent cx="1097280" cy="2693324"/>
            <wp:effectExtent l="0" t="0" r="7620" b="0"/>
            <wp:wrapNone/>
            <wp:docPr id="151778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60743" name=""/>
                    <pic:cNvPicPr/>
                  </pic:nvPicPr>
                  <pic:blipFill>
                    <a:blip r:embed="rId15">
                      <a:extLst>
                        <a:ext uri="{28A0092B-C50C-407E-A947-70E740481C1C}">
                          <a14:useLocalDpi xmlns:a14="http://schemas.microsoft.com/office/drawing/2010/main" val="0"/>
                        </a:ext>
                      </a:extLst>
                    </a:blip>
                    <a:stretch>
                      <a:fillRect/>
                    </a:stretch>
                  </pic:blipFill>
                  <pic:spPr>
                    <a:xfrm>
                      <a:off x="0" y="0"/>
                      <a:ext cx="1097280" cy="2693324"/>
                    </a:xfrm>
                    <a:prstGeom prst="rect">
                      <a:avLst/>
                    </a:prstGeom>
                  </pic:spPr>
                </pic:pic>
              </a:graphicData>
            </a:graphic>
            <wp14:sizeRelH relativeFrom="page">
              <wp14:pctWidth>0</wp14:pctWidth>
            </wp14:sizeRelH>
            <wp14:sizeRelV relativeFrom="page">
              <wp14:pctHeight>0</wp14:pctHeight>
            </wp14:sizeRelV>
          </wp:anchor>
        </w:drawing>
      </w:r>
      <w:r w:rsidR="00CC6EDE" w:rsidRPr="0089667A">
        <w:rPr>
          <w:noProof/>
        </w:rPr>
        <w:drawing>
          <wp:inline distT="0" distB="0" distL="0" distR="0" wp14:anchorId="31447B34" wp14:editId="06C2B6A4">
            <wp:extent cx="3623093" cy="1818679"/>
            <wp:effectExtent l="0" t="0" r="0" b="0"/>
            <wp:docPr id="91048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48508" name=""/>
                    <pic:cNvPicPr/>
                  </pic:nvPicPr>
                  <pic:blipFill>
                    <a:blip r:embed="rId20"/>
                    <a:stretch>
                      <a:fillRect/>
                    </a:stretch>
                  </pic:blipFill>
                  <pic:spPr>
                    <a:xfrm>
                      <a:off x="0" y="0"/>
                      <a:ext cx="3637281" cy="1825801"/>
                    </a:xfrm>
                    <a:prstGeom prst="rect">
                      <a:avLst/>
                    </a:prstGeom>
                  </pic:spPr>
                </pic:pic>
              </a:graphicData>
            </a:graphic>
          </wp:inline>
        </w:drawing>
      </w:r>
    </w:p>
    <w:p w14:paraId="2EDB8F0C" w14:textId="70378483" w:rsidR="00311E8F" w:rsidRDefault="00311E8F" w:rsidP="00311E8F">
      <w:pPr>
        <w:jc w:val="center"/>
      </w:pPr>
      <w:r>
        <w:t>Figure 7.1</w:t>
      </w:r>
    </w:p>
    <w:p w14:paraId="380B8318" w14:textId="41669123" w:rsidR="00311E8F" w:rsidRDefault="00CC6EDE" w:rsidP="00311E8F">
      <w:pPr>
        <w:jc w:val="center"/>
      </w:pPr>
      <w:r w:rsidRPr="0089667A">
        <w:rPr>
          <w:noProof/>
        </w:rPr>
        <w:drawing>
          <wp:inline distT="0" distB="0" distL="0" distR="0" wp14:anchorId="16DAC675" wp14:editId="61FC28B4">
            <wp:extent cx="3600340" cy="1650588"/>
            <wp:effectExtent l="0" t="0" r="635" b="6985"/>
            <wp:docPr id="529440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440632" name=""/>
                    <pic:cNvPicPr/>
                  </pic:nvPicPr>
                  <pic:blipFill>
                    <a:blip r:embed="rId21"/>
                    <a:stretch>
                      <a:fillRect/>
                    </a:stretch>
                  </pic:blipFill>
                  <pic:spPr>
                    <a:xfrm>
                      <a:off x="0" y="0"/>
                      <a:ext cx="3633401" cy="1665745"/>
                    </a:xfrm>
                    <a:prstGeom prst="rect">
                      <a:avLst/>
                    </a:prstGeom>
                  </pic:spPr>
                </pic:pic>
              </a:graphicData>
            </a:graphic>
          </wp:inline>
        </w:drawing>
      </w:r>
    </w:p>
    <w:p w14:paraId="2CB1115A" w14:textId="62131D33" w:rsidR="00311E8F" w:rsidRDefault="00311E8F" w:rsidP="00311E8F">
      <w:pPr>
        <w:jc w:val="center"/>
      </w:pPr>
      <w:r>
        <w:t>Figure 7.2</w:t>
      </w:r>
    </w:p>
    <w:p w14:paraId="1FF3772C" w14:textId="085C30CD" w:rsidR="00311E8F" w:rsidRDefault="002256B1" w:rsidP="00311E8F">
      <w:pPr>
        <w:jc w:val="center"/>
      </w:pPr>
      <w:r w:rsidRPr="0089667A">
        <w:rPr>
          <w:noProof/>
        </w:rPr>
        <w:drawing>
          <wp:inline distT="0" distB="0" distL="0" distR="0" wp14:anchorId="53C8E8FC" wp14:editId="0B33D2EA">
            <wp:extent cx="1197839" cy="3582373"/>
            <wp:effectExtent l="7937" t="0" r="0" b="0"/>
            <wp:docPr id="648122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122782" name=""/>
                    <pic:cNvPicPr/>
                  </pic:nvPicPr>
                  <pic:blipFill>
                    <a:blip r:embed="rId22"/>
                    <a:stretch>
                      <a:fillRect/>
                    </a:stretch>
                  </pic:blipFill>
                  <pic:spPr>
                    <a:xfrm rot="5400000">
                      <a:off x="0" y="0"/>
                      <a:ext cx="1207995" cy="3612746"/>
                    </a:xfrm>
                    <a:prstGeom prst="rect">
                      <a:avLst/>
                    </a:prstGeom>
                  </pic:spPr>
                </pic:pic>
              </a:graphicData>
            </a:graphic>
          </wp:inline>
        </w:drawing>
      </w:r>
    </w:p>
    <w:p w14:paraId="5A2FA5C7" w14:textId="3D384C7C" w:rsidR="00311E8F" w:rsidRDefault="00311E8F" w:rsidP="00311E8F">
      <w:pPr>
        <w:jc w:val="center"/>
      </w:pPr>
      <w:r>
        <w:t>Figure 7.3</w:t>
      </w:r>
    </w:p>
    <w:p w14:paraId="70F7B87A" w14:textId="77777777" w:rsidR="00311E8F" w:rsidRDefault="00311E8F" w:rsidP="00311E8F">
      <w:pPr>
        <w:jc w:val="center"/>
      </w:pPr>
    </w:p>
    <w:p w14:paraId="6A6D23D1" w14:textId="77777777" w:rsidR="00311E8F" w:rsidRDefault="00311E8F" w:rsidP="00311E8F">
      <w:r>
        <w:t>CFD Force Results:</w:t>
      </w:r>
    </w:p>
    <w:p w14:paraId="780400BC" w14:textId="52BF7E27" w:rsidR="00311E8F" w:rsidRDefault="00BC5771" w:rsidP="00311E8F">
      <w:r w:rsidRPr="00D27FFA">
        <w:rPr>
          <w:noProof/>
        </w:rPr>
        <w:drawing>
          <wp:inline distT="0" distB="0" distL="0" distR="0" wp14:anchorId="175781D3" wp14:editId="131C4576">
            <wp:extent cx="5731510" cy="520700"/>
            <wp:effectExtent l="0" t="0" r="2540" b="0"/>
            <wp:docPr id="1358481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481216" name=""/>
                    <pic:cNvPicPr/>
                  </pic:nvPicPr>
                  <pic:blipFill>
                    <a:blip r:embed="rId23"/>
                    <a:stretch>
                      <a:fillRect/>
                    </a:stretch>
                  </pic:blipFill>
                  <pic:spPr>
                    <a:xfrm>
                      <a:off x="0" y="0"/>
                      <a:ext cx="5731510" cy="520700"/>
                    </a:xfrm>
                    <a:prstGeom prst="rect">
                      <a:avLst/>
                    </a:prstGeom>
                  </pic:spPr>
                </pic:pic>
              </a:graphicData>
            </a:graphic>
          </wp:inline>
        </w:drawing>
      </w:r>
    </w:p>
    <w:p w14:paraId="4C9D1725" w14:textId="73CB5849" w:rsidR="00311E8F" w:rsidRDefault="00311E8F" w:rsidP="00311E8F">
      <w:r w:rsidRPr="003F42BB">
        <w:t xml:space="preserve">The CFD simulation of the </w:t>
      </w:r>
      <w:r>
        <w:t>NACA 6412</w:t>
      </w:r>
      <w:r w:rsidRPr="003F42BB">
        <w:t xml:space="preserve"> at </w:t>
      </w:r>
      <w:r>
        <w:t>45</w:t>
      </w:r>
      <w:r w:rsidRPr="003F42BB">
        <w:t xml:space="preserve"> degrees recorded a drag force of </w:t>
      </w:r>
      <w:r w:rsidR="00BC5771">
        <w:t>–</w:t>
      </w:r>
      <w:r w:rsidRPr="003F42BB">
        <w:t xml:space="preserve"> </w:t>
      </w:r>
      <w:r w:rsidR="00BC5771">
        <w:t>1.229</w:t>
      </w:r>
      <w:r w:rsidRPr="003F42BB">
        <w:t xml:space="preserve">N and a downforce of </w:t>
      </w:r>
      <w:r w:rsidR="00BC5771">
        <w:t>–</w:t>
      </w:r>
      <w:r w:rsidRPr="003F42BB">
        <w:t xml:space="preserve"> </w:t>
      </w:r>
      <w:r w:rsidR="00BC5771">
        <w:t>1.167</w:t>
      </w:r>
      <w:r w:rsidRPr="003F42BB">
        <w:t>N. These results show that at this angle the wing</w:t>
      </w:r>
      <w:r>
        <w:t xml:space="preserve"> produces </w:t>
      </w:r>
      <w:r w:rsidR="00DD3841">
        <w:t>moderate</w:t>
      </w:r>
      <w:r>
        <w:t xml:space="preserve"> downforce for </w:t>
      </w:r>
      <w:r w:rsidR="00DD3841">
        <w:t>high</w:t>
      </w:r>
      <w:r>
        <w:t xml:space="preserve"> drag</w:t>
      </w:r>
      <w:r w:rsidRPr="003F42BB">
        <w:t xml:space="preserve">, which is the expected </w:t>
      </w:r>
      <w:r>
        <w:t>results</w:t>
      </w:r>
      <w:r w:rsidRPr="003F42BB">
        <w:t xml:space="preserve"> of the wing in</w:t>
      </w:r>
      <w:r>
        <w:t xml:space="preserve"> a </w:t>
      </w:r>
      <w:r w:rsidR="00DD3841">
        <w:t>45</w:t>
      </w:r>
      <w:r>
        <w:t xml:space="preserve"> degree </w:t>
      </w:r>
      <w:r w:rsidR="00653010">
        <w:t>raised</w:t>
      </w:r>
      <w:r>
        <w:t xml:space="preserve"> configuration</w:t>
      </w:r>
      <w:r w:rsidRPr="003F42BB">
        <w:t>.</w:t>
      </w:r>
    </w:p>
    <w:p w14:paraId="6067477A" w14:textId="4F005DD3" w:rsidR="00321403" w:rsidRDefault="00321403" w:rsidP="004962FA"/>
    <w:p w14:paraId="6E6F6FDA" w14:textId="77777777" w:rsidR="00DD3841" w:rsidRDefault="00DD3841" w:rsidP="004962FA"/>
    <w:p w14:paraId="3497FB1B" w14:textId="603560DA" w:rsidR="00CE2A40" w:rsidRDefault="00CE2A40" w:rsidP="004962FA">
      <w:r>
        <w:t>NACA Eppler 420:</w:t>
      </w:r>
    </w:p>
    <w:p w14:paraId="582C13F7" w14:textId="7E29B233" w:rsidR="00321403" w:rsidRDefault="00321403" w:rsidP="00321403">
      <w:r>
        <w:t>0 degree wing testing:</w:t>
      </w:r>
    </w:p>
    <w:p w14:paraId="45D2D3D5" w14:textId="77777777" w:rsidR="00801A08" w:rsidRDefault="00801A08" w:rsidP="00321403"/>
    <w:p w14:paraId="56EF1F01" w14:textId="20A64930" w:rsidR="00C07868" w:rsidRDefault="00FF7D2B" w:rsidP="00C07868">
      <w:pPr>
        <w:jc w:val="center"/>
      </w:pPr>
      <w:r w:rsidRPr="00036ABF">
        <w:rPr>
          <w:noProof/>
        </w:rPr>
        <w:drawing>
          <wp:anchor distT="0" distB="0" distL="114300" distR="114300" simplePos="0" relativeHeight="251658243" behindDoc="0" locked="0" layoutInCell="1" allowOverlap="1" wp14:anchorId="1776948E" wp14:editId="23255259">
            <wp:simplePos x="0" y="0"/>
            <wp:positionH relativeFrom="margin">
              <wp:posOffset>5812790</wp:posOffset>
            </wp:positionH>
            <wp:positionV relativeFrom="paragraph">
              <wp:posOffset>10886</wp:posOffset>
            </wp:positionV>
            <wp:extent cx="1097280" cy="2693324"/>
            <wp:effectExtent l="0" t="0" r="7620" b="0"/>
            <wp:wrapNone/>
            <wp:docPr id="82969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60743" name=""/>
                    <pic:cNvPicPr/>
                  </pic:nvPicPr>
                  <pic:blipFill>
                    <a:blip r:embed="rId15">
                      <a:extLst>
                        <a:ext uri="{28A0092B-C50C-407E-A947-70E740481C1C}">
                          <a14:useLocalDpi xmlns:a14="http://schemas.microsoft.com/office/drawing/2010/main" val="0"/>
                        </a:ext>
                      </a:extLst>
                    </a:blip>
                    <a:stretch>
                      <a:fillRect/>
                    </a:stretch>
                  </pic:blipFill>
                  <pic:spPr>
                    <a:xfrm>
                      <a:off x="0" y="0"/>
                      <a:ext cx="1097280" cy="2693324"/>
                    </a:xfrm>
                    <a:prstGeom prst="rect">
                      <a:avLst/>
                    </a:prstGeom>
                  </pic:spPr>
                </pic:pic>
              </a:graphicData>
            </a:graphic>
            <wp14:sizeRelH relativeFrom="page">
              <wp14:pctWidth>0</wp14:pctWidth>
            </wp14:sizeRelH>
            <wp14:sizeRelV relativeFrom="page">
              <wp14:pctHeight>0</wp14:pctHeight>
            </wp14:sizeRelV>
          </wp:anchor>
        </w:drawing>
      </w:r>
      <w:r w:rsidR="000E1CD4" w:rsidRPr="00E32EB5">
        <w:rPr>
          <w:noProof/>
        </w:rPr>
        <w:drawing>
          <wp:inline distT="0" distB="0" distL="0" distR="0" wp14:anchorId="0EE04693" wp14:editId="630D9E10">
            <wp:extent cx="4694923" cy="1055915"/>
            <wp:effectExtent l="0" t="0" r="0" b="0"/>
            <wp:docPr id="1601155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155531" name=""/>
                    <pic:cNvPicPr/>
                  </pic:nvPicPr>
                  <pic:blipFill>
                    <a:blip r:embed="rId24"/>
                    <a:stretch>
                      <a:fillRect/>
                    </a:stretch>
                  </pic:blipFill>
                  <pic:spPr>
                    <a:xfrm>
                      <a:off x="0" y="0"/>
                      <a:ext cx="4790724" cy="1077461"/>
                    </a:xfrm>
                    <a:prstGeom prst="rect">
                      <a:avLst/>
                    </a:prstGeom>
                  </pic:spPr>
                </pic:pic>
              </a:graphicData>
            </a:graphic>
          </wp:inline>
        </w:drawing>
      </w:r>
    </w:p>
    <w:p w14:paraId="2E8549F2" w14:textId="0BC2C74D" w:rsidR="00C07868" w:rsidRDefault="00C07868" w:rsidP="00C07868">
      <w:pPr>
        <w:jc w:val="center"/>
      </w:pPr>
      <w:r>
        <w:t xml:space="preserve">Figure </w:t>
      </w:r>
      <w:r w:rsidR="00BE4269">
        <w:t>8</w:t>
      </w:r>
      <w:r>
        <w:t>.1</w:t>
      </w:r>
    </w:p>
    <w:p w14:paraId="4A72A7EC" w14:textId="6B09443E" w:rsidR="00C07868" w:rsidRDefault="000E1CD4" w:rsidP="00C07868">
      <w:pPr>
        <w:jc w:val="center"/>
      </w:pPr>
      <w:r w:rsidRPr="00E32EB5">
        <w:rPr>
          <w:noProof/>
        </w:rPr>
        <w:drawing>
          <wp:inline distT="0" distB="0" distL="0" distR="0" wp14:anchorId="5D8BEFBD" wp14:editId="30EB9C35">
            <wp:extent cx="4648194" cy="1338943"/>
            <wp:effectExtent l="0" t="0" r="635" b="0"/>
            <wp:docPr id="1133297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297197" name=""/>
                    <pic:cNvPicPr/>
                  </pic:nvPicPr>
                  <pic:blipFill>
                    <a:blip r:embed="rId25"/>
                    <a:stretch>
                      <a:fillRect/>
                    </a:stretch>
                  </pic:blipFill>
                  <pic:spPr>
                    <a:xfrm>
                      <a:off x="0" y="0"/>
                      <a:ext cx="4743788" cy="1366479"/>
                    </a:xfrm>
                    <a:prstGeom prst="rect">
                      <a:avLst/>
                    </a:prstGeom>
                  </pic:spPr>
                </pic:pic>
              </a:graphicData>
            </a:graphic>
          </wp:inline>
        </w:drawing>
      </w:r>
    </w:p>
    <w:p w14:paraId="2BA0EEDD" w14:textId="0EF2E885" w:rsidR="00C07868" w:rsidRDefault="00C07868" w:rsidP="00C07868">
      <w:pPr>
        <w:jc w:val="center"/>
      </w:pPr>
      <w:r>
        <w:t xml:space="preserve">Figure </w:t>
      </w:r>
      <w:r w:rsidR="00BE4269">
        <w:t>8</w:t>
      </w:r>
      <w:r>
        <w:t>.2</w:t>
      </w:r>
    </w:p>
    <w:p w14:paraId="57F85DDD" w14:textId="61879B68" w:rsidR="00C07868" w:rsidRDefault="001C0B66" w:rsidP="00C07868">
      <w:pPr>
        <w:jc w:val="center"/>
      </w:pPr>
      <w:r w:rsidRPr="00E32EB5">
        <w:rPr>
          <w:noProof/>
        </w:rPr>
        <w:drawing>
          <wp:inline distT="0" distB="0" distL="0" distR="0" wp14:anchorId="2A61DC98" wp14:editId="6E039E33">
            <wp:extent cx="1290392" cy="4674239"/>
            <wp:effectExtent l="3492" t="0" r="8573" b="8572"/>
            <wp:docPr id="884077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077342" name=""/>
                    <pic:cNvPicPr/>
                  </pic:nvPicPr>
                  <pic:blipFill>
                    <a:blip r:embed="rId26"/>
                    <a:stretch>
                      <a:fillRect/>
                    </a:stretch>
                  </pic:blipFill>
                  <pic:spPr>
                    <a:xfrm rot="5400000">
                      <a:off x="0" y="0"/>
                      <a:ext cx="1317341" cy="4771856"/>
                    </a:xfrm>
                    <a:prstGeom prst="rect">
                      <a:avLst/>
                    </a:prstGeom>
                  </pic:spPr>
                </pic:pic>
              </a:graphicData>
            </a:graphic>
          </wp:inline>
        </w:drawing>
      </w:r>
    </w:p>
    <w:p w14:paraId="6E35CF5C" w14:textId="7956121F" w:rsidR="00C07868" w:rsidRDefault="00C07868" w:rsidP="00C07868">
      <w:pPr>
        <w:jc w:val="center"/>
      </w:pPr>
      <w:r>
        <w:t xml:space="preserve">Figure </w:t>
      </w:r>
      <w:r w:rsidR="00BE4269">
        <w:t>8</w:t>
      </w:r>
      <w:r>
        <w:t>.3</w:t>
      </w:r>
    </w:p>
    <w:p w14:paraId="44B5B0A9" w14:textId="77777777" w:rsidR="00FF7D2B" w:rsidRDefault="00FF7D2B" w:rsidP="00C07868">
      <w:pPr>
        <w:jc w:val="center"/>
      </w:pPr>
    </w:p>
    <w:p w14:paraId="0775E144" w14:textId="77777777" w:rsidR="00FF7D2B" w:rsidRDefault="00FF7D2B" w:rsidP="00C07868">
      <w:pPr>
        <w:jc w:val="center"/>
      </w:pPr>
    </w:p>
    <w:p w14:paraId="1B965FFD" w14:textId="77777777" w:rsidR="00FF7D2B" w:rsidRDefault="00FF7D2B" w:rsidP="00C07868">
      <w:pPr>
        <w:jc w:val="center"/>
      </w:pPr>
    </w:p>
    <w:p w14:paraId="1CC0663A" w14:textId="77777777" w:rsidR="00C07868" w:rsidRDefault="00C07868" w:rsidP="00C07868">
      <w:r>
        <w:t>CFD Force Results:</w:t>
      </w:r>
    </w:p>
    <w:p w14:paraId="1C1E87C1" w14:textId="2D5FED0C" w:rsidR="00C07868" w:rsidRDefault="00767CF5" w:rsidP="00C07868">
      <w:r w:rsidRPr="00E32EB5">
        <w:rPr>
          <w:noProof/>
        </w:rPr>
        <w:drawing>
          <wp:inline distT="0" distB="0" distL="0" distR="0" wp14:anchorId="5415BE00" wp14:editId="6126DB44">
            <wp:extent cx="5731510" cy="581025"/>
            <wp:effectExtent l="0" t="0" r="2540" b="9525"/>
            <wp:docPr id="520298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298505" name=""/>
                    <pic:cNvPicPr/>
                  </pic:nvPicPr>
                  <pic:blipFill>
                    <a:blip r:embed="rId27"/>
                    <a:stretch>
                      <a:fillRect/>
                    </a:stretch>
                  </pic:blipFill>
                  <pic:spPr>
                    <a:xfrm>
                      <a:off x="0" y="0"/>
                      <a:ext cx="5731510" cy="581025"/>
                    </a:xfrm>
                    <a:prstGeom prst="rect">
                      <a:avLst/>
                    </a:prstGeom>
                  </pic:spPr>
                </pic:pic>
              </a:graphicData>
            </a:graphic>
          </wp:inline>
        </w:drawing>
      </w:r>
    </w:p>
    <w:p w14:paraId="5A4AB1EE" w14:textId="3A6708CC" w:rsidR="00C07868" w:rsidRDefault="00C07868" w:rsidP="00C07868">
      <w:r w:rsidRPr="003F42BB">
        <w:t xml:space="preserve">The CFD simulation of the </w:t>
      </w:r>
      <w:r>
        <w:t>NACA Eppler 420</w:t>
      </w:r>
      <w:r w:rsidRPr="003F42BB">
        <w:t xml:space="preserve"> at </w:t>
      </w:r>
      <w:r>
        <w:t>0</w:t>
      </w:r>
      <w:r w:rsidRPr="003F42BB">
        <w:t xml:space="preserve"> degrees recorded a drag force of </w:t>
      </w:r>
      <w:r>
        <w:t>–</w:t>
      </w:r>
      <w:r w:rsidRPr="003F42BB">
        <w:t xml:space="preserve"> </w:t>
      </w:r>
      <w:r w:rsidR="00767CF5">
        <w:t>0.159</w:t>
      </w:r>
      <w:r w:rsidRPr="003F42BB">
        <w:t xml:space="preserve">N and a downforce of </w:t>
      </w:r>
      <w:r>
        <w:t>–</w:t>
      </w:r>
      <w:r w:rsidRPr="003F42BB">
        <w:t xml:space="preserve"> </w:t>
      </w:r>
      <w:r w:rsidR="00767CF5">
        <w:t>0.986</w:t>
      </w:r>
      <w:r w:rsidRPr="003F42BB">
        <w:t>N. These results show that at this angle the wing</w:t>
      </w:r>
      <w:r>
        <w:t xml:space="preserve"> produces moderate downforce for </w:t>
      </w:r>
      <w:r w:rsidR="00653010">
        <w:t>low</w:t>
      </w:r>
      <w:r>
        <w:t xml:space="preserve"> drag</w:t>
      </w:r>
      <w:r w:rsidRPr="003F42BB">
        <w:t xml:space="preserve">, which is the expected </w:t>
      </w:r>
      <w:r>
        <w:t>results</w:t>
      </w:r>
      <w:r w:rsidRPr="003F42BB">
        <w:t xml:space="preserve"> of the wing in</w:t>
      </w:r>
      <w:r>
        <w:t xml:space="preserve"> a </w:t>
      </w:r>
      <w:r w:rsidR="00653010">
        <w:t>0</w:t>
      </w:r>
      <w:r>
        <w:t xml:space="preserve"> degree flat configuration</w:t>
      </w:r>
      <w:r w:rsidRPr="003F42BB">
        <w:t>.</w:t>
      </w:r>
    </w:p>
    <w:p w14:paraId="59E5DFC0" w14:textId="77777777" w:rsidR="00C07868" w:rsidRDefault="00C07868" w:rsidP="00321403"/>
    <w:p w14:paraId="7245CE70" w14:textId="77777777" w:rsidR="00C07868" w:rsidRDefault="00C07868" w:rsidP="00321403"/>
    <w:p w14:paraId="5ADF91AA" w14:textId="5D608416" w:rsidR="00986708" w:rsidRDefault="00986708" w:rsidP="00321403">
      <w:r>
        <w:t>NACA Eppler 420:</w:t>
      </w:r>
    </w:p>
    <w:p w14:paraId="2E06BEA7" w14:textId="6571D404" w:rsidR="00321403" w:rsidRDefault="00321403" w:rsidP="00321403">
      <w:r>
        <w:t>45 degree wing testing:</w:t>
      </w:r>
    </w:p>
    <w:p w14:paraId="31D4CBF9" w14:textId="27620A55" w:rsidR="00801A08" w:rsidRDefault="00801A08" w:rsidP="00801A08"/>
    <w:p w14:paraId="4BA1DA03" w14:textId="7E2F7EED" w:rsidR="00801A08" w:rsidRDefault="00E04F69" w:rsidP="00801A08">
      <w:pPr>
        <w:jc w:val="center"/>
      </w:pPr>
      <w:r w:rsidRPr="00036ABF">
        <w:rPr>
          <w:noProof/>
        </w:rPr>
        <w:drawing>
          <wp:anchor distT="0" distB="0" distL="114300" distR="114300" simplePos="0" relativeHeight="251658244" behindDoc="0" locked="0" layoutInCell="1" allowOverlap="1" wp14:anchorId="7CCB97DD" wp14:editId="7FDACE9A">
            <wp:simplePos x="0" y="0"/>
            <wp:positionH relativeFrom="margin">
              <wp:posOffset>5791200</wp:posOffset>
            </wp:positionH>
            <wp:positionV relativeFrom="paragraph">
              <wp:posOffset>10886</wp:posOffset>
            </wp:positionV>
            <wp:extent cx="1097280" cy="2693324"/>
            <wp:effectExtent l="0" t="0" r="7620" b="0"/>
            <wp:wrapNone/>
            <wp:docPr id="1435222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60743" name=""/>
                    <pic:cNvPicPr/>
                  </pic:nvPicPr>
                  <pic:blipFill>
                    <a:blip r:embed="rId15">
                      <a:extLst>
                        <a:ext uri="{28A0092B-C50C-407E-A947-70E740481C1C}">
                          <a14:useLocalDpi xmlns:a14="http://schemas.microsoft.com/office/drawing/2010/main" val="0"/>
                        </a:ext>
                      </a:extLst>
                    </a:blip>
                    <a:stretch>
                      <a:fillRect/>
                    </a:stretch>
                  </pic:blipFill>
                  <pic:spPr>
                    <a:xfrm>
                      <a:off x="0" y="0"/>
                      <a:ext cx="1097280" cy="2693324"/>
                    </a:xfrm>
                    <a:prstGeom prst="rect">
                      <a:avLst/>
                    </a:prstGeom>
                  </pic:spPr>
                </pic:pic>
              </a:graphicData>
            </a:graphic>
            <wp14:sizeRelH relativeFrom="page">
              <wp14:pctWidth>0</wp14:pctWidth>
            </wp14:sizeRelH>
            <wp14:sizeRelV relativeFrom="page">
              <wp14:pctHeight>0</wp14:pctHeight>
            </wp14:sizeRelV>
          </wp:anchor>
        </w:drawing>
      </w:r>
      <w:r w:rsidR="00DF2ACE" w:rsidRPr="00534ADB">
        <w:rPr>
          <w:noProof/>
        </w:rPr>
        <w:drawing>
          <wp:inline distT="0" distB="0" distL="0" distR="0" wp14:anchorId="0F17D05F" wp14:editId="25CE440D">
            <wp:extent cx="4327253" cy="1522641"/>
            <wp:effectExtent l="0" t="0" r="0" b="1905"/>
            <wp:docPr id="1286964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964740" name=""/>
                    <pic:cNvPicPr/>
                  </pic:nvPicPr>
                  <pic:blipFill>
                    <a:blip r:embed="rId28"/>
                    <a:stretch>
                      <a:fillRect/>
                    </a:stretch>
                  </pic:blipFill>
                  <pic:spPr>
                    <a:xfrm>
                      <a:off x="0" y="0"/>
                      <a:ext cx="4349974" cy="1530636"/>
                    </a:xfrm>
                    <a:prstGeom prst="rect">
                      <a:avLst/>
                    </a:prstGeom>
                  </pic:spPr>
                </pic:pic>
              </a:graphicData>
            </a:graphic>
          </wp:inline>
        </w:drawing>
      </w:r>
    </w:p>
    <w:p w14:paraId="1B3574AB" w14:textId="49BEDE30" w:rsidR="00801A08" w:rsidRDefault="00801A08" w:rsidP="00801A08">
      <w:pPr>
        <w:jc w:val="center"/>
      </w:pPr>
      <w:r>
        <w:t xml:space="preserve">Figure </w:t>
      </w:r>
      <w:r w:rsidR="00BE4269">
        <w:t>9</w:t>
      </w:r>
      <w:r>
        <w:t>.1</w:t>
      </w:r>
    </w:p>
    <w:p w14:paraId="6CC973D9" w14:textId="546D8560" w:rsidR="00801A08" w:rsidRDefault="006F3E2C" w:rsidP="00801A08">
      <w:pPr>
        <w:jc w:val="center"/>
      </w:pPr>
      <w:r w:rsidRPr="00534ADB">
        <w:rPr>
          <w:noProof/>
        </w:rPr>
        <w:drawing>
          <wp:inline distT="0" distB="0" distL="0" distR="0" wp14:anchorId="08A2A8D7" wp14:editId="3D94EB82">
            <wp:extent cx="4370796" cy="1598493"/>
            <wp:effectExtent l="0" t="0" r="0" b="1905"/>
            <wp:docPr id="505481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481562" name=""/>
                    <pic:cNvPicPr/>
                  </pic:nvPicPr>
                  <pic:blipFill>
                    <a:blip r:embed="rId29"/>
                    <a:stretch>
                      <a:fillRect/>
                    </a:stretch>
                  </pic:blipFill>
                  <pic:spPr>
                    <a:xfrm>
                      <a:off x="0" y="0"/>
                      <a:ext cx="4398370" cy="1608577"/>
                    </a:xfrm>
                    <a:prstGeom prst="rect">
                      <a:avLst/>
                    </a:prstGeom>
                  </pic:spPr>
                </pic:pic>
              </a:graphicData>
            </a:graphic>
          </wp:inline>
        </w:drawing>
      </w:r>
    </w:p>
    <w:p w14:paraId="076E40B9" w14:textId="5F33B1E9" w:rsidR="00801A08" w:rsidRDefault="00801A08" w:rsidP="00801A08">
      <w:pPr>
        <w:jc w:val="center"/>
      </w:pPr>
      <w:r>
        <w:t xml:space="preserve">Figure </w:t>
      </w:r>
      <w:r w:rsidR="00BE4269">
        <w:t>9</w:t>
      </w:r>
      <w:r>
        <w:t>.2</w:t>
      </w:r>
    </w:p>
    <w:p w14:paraId="2BB5BA79" w14:textId="0AE5D19D" w:rsidR="00801A08" w:rsidRDefault="00AB511A" w:rsidP="00801A08">
      <w:pPr>
        <w:jc w:val="center"/>
      </w:pPr>
      <w:r w:rsidRPr="00534ADB">
        <w:rPr>
          <w:noProof/>
        </w:rPr>
        <w:drawing>
          <wp:inline distT="0" distB="0" distL="0" distR="0" wp14:anchorId="2DA73BE5" wp14:editId="0F15A098">
            <wp:extent cx="1349037" cy="4329975"/>
            <wp:effectExtent l="0" t="4445" r="0" b="0"/>
            <wp:docPr id="1827374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374212" name=""/>
                    <pic:cNvPicPr/>
                  </pic:nvPicPr>
                  <pic:blipFill>
                    <a:blip r:embed="rId30"/>
                    <a:stretch>
                      <a:fillRect/>
                    </a:stretch>
                  </pic:blipFill>
                  <pic:spPr>
                    <a:xfrm rot="5400000">
                      <a:off x="0" y="0"/>
                      <a:ext cx="1364512" cy="4379646"/>
                    </a:xfrm>
                    <a:prstGeom prst="rect">
                      <a:avLst/>
                    </a:prstGeom>
                  </pic:spPr>
                </pic:pic>
              </a:graphicData>
            </a:graphic>
          </wp:inline>
        </w:drawing>
      </w:r>
    </w:p>
    <w:p w14:paraId="75BF6F72" w14:textId="0C3343F2" w:rsidR="00801A08" w:rsidRDefault="00801A08" w:rsidP="00801A08">
      <w:pPr>
        <w:jc w:val="center"/>
      </w:pPr>
      <w:r>
        <w:t xml:space="preserve">Figure </w:t>
      </w:r>
      <w:r w:rsidR="00BE4269">
        <w:t>9</w:t>
      </w:r>
      <w:r>
        <w:t>.3</w:t>
      </w:r>
    </w:p>
    <w:p w14:paraId="4C237128" w14:textId="77777777" w:rsidR="00801A08" w:rsidRDefault="00801A08" w:rsidP="00801A08">
      <w:pPr>
        <w:jc w:val="center"/>
      </w:pPr>
    </w:p>
    <w:p w14:paraId="06B8F868" w14:textId="77777777" w:rsidR="00801A08" w:rsidRDefault="00801A08" w:rsidP="00801A08">
      <w:pPr>
        <w:jc w:val="center"/>
      </w:pPr>
    </w:p>
    <w:p w14:paraId="011E5E57" w14:textId="77777777" w:rsidR="00801A08" w:rsidRDefault="00801A08" w:rsidP="00801A08">
      <w:pPr>
        <w:jc w:val="center"/>
      </w:pPr>
    </w:p>
    <w:p w14:paraId="0515D7B2" w14:textId="77777777" w:rsidR="00801A08" w:rsidRDefault="00801A08" w:rsidP="00801A08">
      <w:r>
        <w:t>CFD Force Results:</w:t>
      </w:r>
    </w:p>
    <w:p w14:paraId="320081F6" w14:textId="442AC05B" w:rsidR="00801A08" w:rsidRDefault="00E906F3" w:rsidP="00801A08">
      <w:r w:rsidRPr="0044108F">
        <w:rPr>
          <w:noProof/>
        </w:rPr>
        <w:drawing>
          <wp:inline distT="0" distB="0" distL="0" distR="0" wp14:anchorId="372246B7" wp14:editId="38FFA449">
            <wp:extent cx="5731510" cy="499745"/>
            <wp:effectExtent l="0" t="0" r="2540" b="0"/>
            <wp:docPr id="596813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813148" name=""/>
                    <pic:cNvPicPr/>
                  </pic:nvPicPr>
                  <pic:blipFill>
                    <a:blip r:embed="rId31"/>
                    <a:stretch>
                      <a:fillRect/>
                    </a:stretch>
                  </pic:blipFill>
                  <pic:spPr>
                    <a:xfrm>
                      <a:off x="0" y="0"/>
                      <a:ext cx="5731510" cy="499745"/>
                    </a:xfrm>
                    <a:prstGeom prst="rect">
                      <a:avLst/>
                    </a:prstGeom>
                  </pic:spPr>
                </pic:pic>
              </a:graphicData>
            </a:graphic>
          </wp:inline>
        </w:drawing>
      </w:r>
    </w:p>
    <w:p w14:paraId="6C63B3CA" w14:textId="534BAC96" w:rsidR="00D96C8B" w:rsidRDefault="00801A08" w:rsidP="004962FA">
      <w:r w:rsidRPr="003F42BB">
        <w:t xml:space="preserve">The CFD simulation of the </w:t>
      </w:r>
      <w:r>
        <w:t>NACA Eppler 420</w:t>
      </w:r>
      <w:r w:rsidRPr="003F42BB">
        <w:t xml:space="preserve"> at </w:t>
      </w:r>
      <w:r w:rsidR="00986708">
        <w:t>45</w:t>
      </w:r>
      <w:r w:rsidRPr="003F42BB">
        <w:t xml:space="preserve"> degrees recorded a drag force of </w:t>
      </w:r>
      <w:r>
        <w:t>–</w:t>
      </w:r>
      <w:r w:rsidRPr="003F42BB">
        <w:t xml:space="preserve"> </w:t>
      </w:r>
      <w:r w:rsidR="00E906F3">
        <w:t>1.167</w:t>
      </w:r>
      <w:r w:rsidRPr="003F42BB">
        <w:t xml:space="preserve">N and a downforce of </w:t>
      </w:r>
      <w:r>
        <w:t>–</w:t>
      </w:r>
      <w:r w:rsidRPr="003F42BB">
        <w:t xml:space="preserve"> </w:t>
      </w:r>
      <w:r w:rsidR="00E906F3">
        <w:t>1.181</w:t>
      </w:r>
      <w:r w:rsidRPr="003F42BB">
        <w:t>N. These results show that at this angle the wing</w:t>
      </w:r>
      <w:r>
        <w:t xml:space="preserve"> produces</w:t>
      </w:r>
      <w:r w:rsidR="00F648B9">
        <w:t xml:space="preserve"> almost even downforce to drag</w:t>
      </w:r>
      <w:r w:rsidRPr="003F42BB">
        <w:t xml:space="preserve">, which is </w:t>
      </w:r>
      <w:r w:rsidR="00E04F69">
        <w:t>un</w:t>
      </w:r>
      <w:r w:rsidRPr="003F42BB">
        <w:t xml:space="preserve">expected </w:t>
      </w:r>
      <w:r>
        <w:t>results</w:t>
      </w:r>
      <w:r w:rsidRPr="003F42BB">
        <w:t xml:space="preserve"> </w:t>
      </w:r>
      <w:r w:rsidR="00E04F69">
        <w:t>as downforce was much greater than drag at a 0 degree test.</w:t>
      </w:r>
    </w:p>
    <w:p w14:paraId="51A19376" w14:textId="4EE62C3D" w:rsidR="00CE2A40" w:rsidRDefault="008C3C71" w:rsidP="004962FA">
      <w:r>
        <w:t>NACA MSHB:</w:t>
      </w:r>
    </w:p>
    <w:p w14:paraId="14EBF832" w14:textId="77777777" w:rsidR="00321403" w:rsidRDefault="00321403" w:rsidP="00321403">
      <w:r>
        <w:t>0 degree wing testing:</w:t>
      </w:r>
    </w:p>
    <w:p w14:paraId="6F5066E7" w14:textId="77777777" w:rsidR="00BD38C9" w:rsidRDefault="00BD38C9" w:rsidP="00BD38C9"/>
    <w:p w14:paraId="7A889989" w14:textId="204D3526" w:rsidR="00BD38C9" w:rsidRDefault="00D80C2A" w:rsidP="00BD38C9">
      <w:pPr>
        <w:jc w:val="center"/>
      </w:pPr>
      <w:r w:rsidRPr="00311E9C">
        <w:rPr>
          <w:noProof/>
        </w:rPr>
        <w:drawing>
          <wp:inline distT="0" distB="0" distL="0" distR="0" wp14:anchorId="4CFCAAED" wp14:editId="33422929">
            <wp:extent cx="4020820" cy="1237073"/>
            <wp:effectExtent l="0" t="0" r="0" b="1270"/>
            <wp:docPr id="1055058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058377" name=""/>
                    <pic:cNvPicPr/>
                  </pic:nvPicPr>
                  <pic:blipFill>
                    <a:blip r:embed="rId32"/>
                    <a:stretch>
                      <a:fillRect/>
                    </a:stretch>
                  </pic:blipFill>
                  <pic:spPr>
                    <a:xfrm>
                      <a:off x="0" y="0"/>
                      <a:ext cx="4048800" cy="1245682"/>
                    </a:xfrm>
                    <a:prstGeom prst="rect">
                      <a:avLst/>
                    </a:prstGeom>
                  </pic:spPr>
                </pic:pic>
              </a:graphicData>
            </a:graphic>
          </wp:inline>
        </w:drawing>
      </w:r>
      <w:r w:rsidR="00BD38C9" w:rsidRPr="00036ABF">
        <w:rPr>
          <w:noProof/>
        </w:rPr>
        <w:drawing>
          <wp:anchor distT="0" distB="0" distL="114300" distR="114300" simplePos="0" relativeHeight="251658245" behindDoc="0" locked="0" layoutInCell="1" allowOverlap="1" wp14:anchorId="77859C72" wp14:editId="5BCFAC43">
            <wp:simplePos x="0" y="0"/>
            <wp:positionH relativeFrom="margin">
              <wp:posOffset>5791200</wp:posOffset>
            </wp:positionH>
            <wp:positionV relativeFrom="paragraph">
              <wp:posOffset>10886</wp:posOffset>
            </wp:positionV>
            <wp:extent cx="1097280" cy="2693324"/>
            <wp:effectExtent l="0" t="0" r="7620" b="0"/>
            <wp:wrapNone/>
            <wp:docPr id="1667824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60743" name=""/>
                    <pic:cNvPicPr/>
                  </pic:nvPicPr>
                  <pic:blipFill>
                    <a:blip r:embed="rId15">
                      <a:extLst>
                        <a:ext uri="{28A0092B-C50C-407E-A947-70E740481C1C}">
                          <a14:useLocalDpi xmlns:a14="http://schemas.microsoft.com/office/drawing/2010/main" val="0"/>
                        </a:ext>
                      </a:extLst>
                    </a:blip>
                    <a:stretch>
                      <a:fillRect/>
                    </a:stretch>
                  </pic:blipFill>
                  <pic:spPr>
                    <a:xfrm>
                      <a:off x="0" y="0"/>
                      <a:ext cx="1097280" cy="2693324"/>
                    </a:xfrm>
                    <a:prstGeom prst="rect">
                      <a:avLst/>
                    </a:prstGeom>
                  </pic:spPr>
                </pic:pic>
              </a:graphicData>
            </a:graphic>
            <wp14:sizeRelH relativeFrom="page">
              <wp14:pctWidth>0</wp14:pctWidth>
            </wp14:sizeRelH>
            <wp14:sizeRelV relativeFrom="page">
              <wp14:pctHeight>0</wp14:pctHeight>
            </wp14:sizeRelV>
          </wp:anchor>
        </w:drawing>
      </w:r>
    </w:p>
    <w:p w14:paraId="65771314" w14:textId="6D290810" w:rsidR="00BD38C9" w:rsidRDefault="00BD38C9" w:rsidP="00BD38C9">
      <w:pPr>
        <w:jc w:val="center"/>
      </w:pPr>
      <w:r>
        <w:t xml:space="preserve">Figure </w:t>
      </w:r>
      <w:r w:rsidR="006650CC">
        <w:t>10</w:t>
      </w:r>
      <w:r>
        <w:t>.1</w:t>
      </w:r>
    </w:p>
    <w:p w14:paraId="2423DF47" w14:textId="68FBE2DF" w:rsidR="00BD38C9" w:rsidRDefault="008A7583" w:rsidP="00BD38C9">
      <w:pPr>
        <w:jc w:val="center"/>
      </w:pPr>
      <w:r w:rsidRPr="00311E9C">
        <w:rPr>
          <w:noProof/>
        </w:rPr>
        <w:drawing>
          <wp:inline distT="0" distB="0" distL="0" distR="0" wp14:anchorId="223B6A64" wp14:editId="214C3C49">
            <wp:extent cx="4003040" cy="1462885"/>
            <wp:effectExtent l="0" t="0" r="0" b="4445"/>
            <wp:docPr id="726018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18018" name=""/>
                    <pic:cNvPicPr/>
                  </pic:nvPicPr>
                  <pic:blipFill rotWithShape="1">
                    <a:blip r:embed="rId33"/>
                    <a:srcRect t="10892" b="27603"/>
                    <a:stretch>
                      <a:fillRect/>
                    </a:stretch>
                  </pic:blipFill>
                  <pic:spPr bwMode="auto">
                    <a:xfrm>
                      <a:off x="0" y="0"/>
                      <a:ext cx="4043869" cy="1477806"/>
                    </a:xfrm>
                    <a:prstGeom prst="rect">
                      <a:avLst/>
                    </a:prstGeom>
                    <a:ln>
                      <a:noFill/>
                    </a:ln>
                    <a:extLst>
                      <a:ext uri="{53640926-AAD7-44D8-BBD7-CCE9431645EC}">
                        <a14:shadowObscured xmlns:a14="http://schemas.microsoft.com/office/drawing/2010/main"/>
                      </a:ext>
                    </a:extLst>
                  </pic:spPr>
                </pic:pic>
              </a:graphicData>
            </a:graphic>
          </wp:inline>
        </w:drawing>
      </w:r>
    </w:p>
    <w:p w14:paraId="0F3967AF" w14:textId="1DE8B62C" w:rsidR="00BD38C9" w:rsidRDefault="00BD38C9" w:rsidP="00BD38C9">
      <w:pPr>
        <w:jc w:val="center"/>
      </w:pPr>
      <w:r>
        <w:t xml:space="preserve">Figure </w:t>
      </w:r>
      <w:r w:rsidR="006650CC">
        <w:t>10</w:t>
      </w:r>
      <w:r>
        <w:t>.2</w:t>
      </w:r>
    </w:p>
    <w:p w14:paraId="284B6397" w14:textId="0E410F30" w:rsidR="00BD38C9" w:rsidRDefault="00C46323" w:rsidP="00BD38C9">
      <w:pPr>
        <w:jc w:val="center"/>
      </w:pPr>
      <w:r w:rsidRPr="00311E9C">
        <w:rPr>
          <w:noProof/>
        </w:rPr>
        <w:drawing>
          <wp:inline distT="0" distB="0" distL="0" distR="0" wp14:anchorId="70F05E48" wp14:editId="5F3E8F05">
            <wp:extent cx="1243648" cy="3973417"/>
            <wp:effectExtent l="6667" t="0" r="1588" b="1587"/>
            <wp:docPr id="1447824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824768" name=""/>
                    <pic:cNvPicPr/>
                  </pic:nvPicPr>
                  <pic:blipFill>
                    <a:blip r:embed="rId34"/>
                    <a:stretch>
                      <a:fillRect/>
                    </a:stretch>
                  </pic:blipFill>
                  <pic:spPr>
                    <a:xfrm rot="5400000">
                      <a:off x="0" y="0"/>
                      <a:ext cx="1257510" cy="4017704"/>
                    </a:xfrm>
                    <a:prstGeom prst="rect">
                      <a:avLst/>
                    </a:prstGeom>
                  </pic:spPr>
                </pic:pic>
              </a:graphicData>
            </a:graphic>
          </wp:inline>
        </w:drawing>
      </w:r>
    </w:p>
    <w:p w14:paraId="6F38687A" w14:textId="4F2039A0" w:rsidR="00BD38C9" w:rsidRDefault="00BD38C9" w:rsidP="00BD38C9">
      <w:pPr>
        <w:jc w:val="center"/>
      </w:pPr>
      <w:r>
        <w:t xml:space="preserve">Figure </w:t>
      </w:r>
      <w:r w:rsidR="006650CC">
        <w:t>10</w:t>
      </w:r>
      <w:r>
        <w:t>.3</w:t>
      </w:r>
    </w:p>
    <w:p w14:paraId="620CFB3E" w14:textId="77777777" w:rsidR="00BD38C9" w:rsidRDefault="00BD38C9" w:rsidP="00BD38C9">
      <w:pPr>
        <w:jc w:val="center"/>
      </w:pPr>
    </w:p>
    <w:p w14:paraId="270F5B28" w14:textId="77777777" w:rsidR="00BD38C9" w:rsidRDefault="00BD38C9" w:rsidP="00BD38C9">
      <w:pPr>
        <w:jc w:val="center"/>
      </w:pPr>
    </w:p>
    <w:p w14:paraId="1328DB03" w14:textId="77777777" w:rsidR="00BD38C9" w:rsidRDefault="00BD38C9" w:rsidP="00BD38C9">
      <w:pPr>
        <w:jc w:val="center"/>
      </w:pPr>
    </w:p>
    <w:p w14:paraId="2166AE86" w14:textId="77777777" w:rsidR="00BD38C9" w:rsidRDefault="00BD38C9" w:rsidP="00BD38C9">
      <w:r>
        <w:t>CFD Force Results:</w:t>
      </w:r>
    </w:p>
    <w:p w14:paraId="7B421980" w14:textId="18B35856" w:rsidR="00BD38C9" w:rsidRDefault="0031787A" w:rsidP="00BD38C9">
      <w:r w:rsidRPr="00311E9C">
        <w:rPr>
          <w:noProof/>
        </w:rPr>
        <w:drawing>
          <wp:inline distT="0" distB="0" distL="0" distR="0" wp14:anchorId="33509E74" wp14:editId="36DB9F5C">
            <wp:extent cx="5731510" cy="617220"/>
            <wp:effectExtent l="0" t="0" r="2540" b="0"/>
            <wp:docPr id="2009749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749347" name=""/>
                    <pic:cNvPicPr/>
                  </pic:nvPicPr>
                  <pic:blipFill>
                    <a:blip r:embed="rId35"/>
                    <a:stretch>
                      <a:fillRect/>
                    </a:stretch>
                  </pic:blipFill>
                  <pic:spPr>
                    <a:xfrm>
                      <a:off x="0" y="0"/>
                      <a:ext cx="5731510" cy="617220"/>
                    </a:xfrm>
                    <a:prstGeom prst="rect">
                      <a:avLst/>
                    </a:prstGeom>
                  </pic:spPr>
                </pic:pic>
              </a:graphicData>
            </a:graphic>
          </wp:inline>
        </w:drawing>
      </w:r>
    </w:p>
    <w:p w14:paraId="31D94700" w14:textId="499715D2" w:rsidR="00BD38C9" w:rsidRDefault="00BD38C9" w:rsidP="00BD38C9">
      <w:r w:rsidRPr="003F42BB">
        <w:t xml:space="preserve">The CFD simulation of the </w:t>
      </w:r>
      <w:r>
        <w:t xml:space="preserve">NACA </w:t>
      </w:r>
      <w:r w:rsidR="0031787A">
        <w:t>MSHD</w:t>
      </w:r>
      <w:r w:rsidRPr="003F42BB">
        <w:t xml:space="preserve"> at </w:t>
      </w:r>
      <w:r w:rsidR="0031787A">
        <w:t>0</w:t>
      </w:r>
      <w:r w:rsidRPr="003F42BB">
        <w:t xml:space="preserve"> degrees recorded a drag force of </w:t>
      </w:r>
      <w:r>
        <w:t>–</w:t>
      </w:r>
      <w:r w:rsidRPr="003F42BB">
        <w:t xml:space="preserve"> </w:t>
      </w:r>
      <w:r w:rsidR="0031787A">
        <w:t>0.277</w:t>
      </w:r>
      <w:r w:rsidRPr="003F42BB">
        <w:t xml:space="preserve">N and a downforce of </w:t>
      </w:r>
      <w:r>
        <w:t>–</w:t>
      </w:r>
      <w:r w:rsidRPr="003F42BB">
        <w:t xml:space="preserve"> </w:t>
      </w:r>
      <w:r w:rsidR="00BE4269">
        <w:t>0.727</w:t>
      </w:r>
      <w:r w:rsidRPr="003F42BB">
        <w:t>N. These results show that at this angle the wing</w:t>
      </w:r>
      <w:r>
        <w:t xml:space="preserve"> produces</w:t>
      </w:r>
      <w:r w:rsidR="00BE4269">
        <w:t xml:space="preserve"> high downforce to low drag</w:t>
      </w:r>
      <w:r w:rsidRPr="003F42BB">
        <w:t>, which is</w:t>
      </w:r>
      <w:r w:rsidR="00BE4269">
        <w:t xml:space="preserve"> an </w:t>
      </w:r>
      <w:r w:rsidRPr="003F42BB">
        <w:t xml:space="preserve">expected </w:t>
      </w:r>
      <w:r>
        <w:t>results</w:t>
      </w:r>
      <w:r w:rsidRPr="003F42BB">
        <w:t xml:space="preserve"> </w:t>
      </w:r>
      <w:r w:rsidR="00BE4269">
        <w:t>for a wing at 0 degrees.</w:t>
      </w:r>
    </w:p>
    <w:p w14:paraId="4F53F284" w14:textId="77777777" w:rsidR="00E84A5B" w:rsidRDefault="00E84A5B" w:rsidP="00321403"/>
    <w:p w14:paraId="2EFBFE11" w14:textId="1D28FA16" w:rsidR="00356705" w:rsidRDefault="00356705" w:rsidP="00321403">
      <w:r>
        <w:t>NACA MSHB:</w:t>
      </w:r>
    </w:p>
    <w:p w14:paraId="3B9D4EA9" w14:textId="2F5D7270" w:rsidR="00321403" w:rsidRDefault="00321403" w:rsidP="00321403">
      <w:r>
        <w:t>45 degree wing testing:</w:t>
      </w:r>
    </w:p>
    <w:p w14:paraId="5BE28A07" w14:textId="77777777" w:rsidR="00356705" w:rsidRDefault="00356705" w:rsidP="00356705"/>
    <w:p w14:paraId="1CD61FFD" w14:textId="6BC065E2" w:rsidR="00356705" w:rsidRDefault="007B565E" w:rsidP="00356705">
      <w:pPr>
        <w:jc w:val="center"/>
      </w:pPr>
      <w:r w:rsidRPr="00260162">
        <w:rPr>
          <w:noProof/>
        </w:rPr>
        <w:drawing>
          <wp:inline distT="0" distB="0" distL="0" distR="0" wp14:anchorId="4F118470" wp14:editId="695D7B34">
            <wp:extent cx="3919591" cy="1261078"/>
            <wp:effectExtent l="0" t="0" r="5080" b="0"/>
            <wp:docPr id="1905175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175112" name=""/>
                    <pic:cNvPicPr/>
                  </pic:nvPicPr>
                  <pic:blipFill>
                    <a:blip r:embed="rId36"/>
                    <a:stretch>
                      <a:fillRect/>
                    </a:stretch>
                  </pic:blipFill>
                  <pic:spPr>
                    <a:xfrm>
                      <a:off x="0" y="0"/>
                      <a:ext cx="3953010" cy="1271830"/>
                    </a:xfrm>
                    <a:prstGeom prst="rect">
                      <a:avLst/>
                    </a:prstGeom>
                  </pic:spPr>
                </pic:pic>
              </a:graphicData>
            </a:graphic>
          </wp:inline>
        </w:drawing>
      </w:r>
      <w:r w:rsidR="00356705" w:rsidRPr="00036ABF">
        <w:rPr>
          <w:noProof/>
        </w:rPr>
        <w:drawing>
          <wp:anchor distT="0" distB="0" distL="114300" distR="114300" simplePos="0" relativeHeight="251658246" behindDoc="0" locked="0" layoutInCell="1" allowOverlap="1" wp14:anchorId="1C845F84" wp14:editId="25EC2B0C">
            <wp:simplePos x="0" y="0"/>
            <wp:positionH relativeFrom="margin">
              <wp:posOffset>5791200</wp:posOffset>
            </wp:positionH>
            <wp:positionV relativeFrom="paragraph">
              <wp:posOffset>10886</wp:posOffset>
            </wp:positionV>
            <wp:extent cx="1097280" cy="2693324"/>
            <wp:effectExtent l="0" t="0" r="7620" b="0"/>
            <wp:wrapNone/>
            <wp:docPr id="277070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60743" name=""/>
                    <pic:cNvPicPr/>
                  </pic:nvPicPr>
                  <pic:blipFill>
                    <a:blip r:embed="rId15">
                      <a:extLst>
                        <a:ext uri="{28A0092B-C50C-407E-A947-70E740481C1C}">
                          <a14:useLocalDpi xmlns:a14="http://schemas.microsoft.com/office/drawing/2010/main" val="0"/>
                        </a:ext>
                      </a:extLst>
                    </a:blip>
                    <a:stretch>
                      <a:fillRect/>
                    </a:stretch>
                  </pic:blipFill>
                  <pic:spPr>
                    <a:xfrm>
                      <a:off x="0" y="0"/>
                      <a:ext cx="1097280" cy="2693324"/>
                    </a:xfrm>
                    <a:prstGeom prst="rect">
                      <a:avLst/>
                    </a:prstGeom>
                  </pic:spPr>
                </pic:pic>
              </a:graphicData>
            </a:graphic>
            <wp14:sizeRelH relativeFrom="page">
              <wp14:pctWidth>0</wp14:pctWidth>
            </wp14:sizeRelH>
            <wp14:sizeRelV relativeFrom="page">
              <wp14:pctHeight>0</wp14:pctHeight>
            </wp14:sizeRelV>
          </wp:anchor>
        </w:drawing>
      </w:r>
    </w:p>
    <w:p w14:paraId="5D95E089" w14:textId="422A4B69" w:rsidR="00356705" w:rsidRDefault="00356705" w:rsidP="00356705">
      <w:pPr>
        <w:jc w:val="center"/>
      </w:pPr>
      <w:r>
        <w:t>Figure 1</w:t>
      </w:r>
      <w:r w:rsidR="00C23639">
        <w:t>1</w:t>
      </w:r>
      <w:r>
        <w:t>.1</w:t>
      </w:r>
    </w:p>
    <w:p w14:paraId="59D3C760" w14:textId="09B00555" w:rsidR="00356705" w:rsidRDefault="0067352D" w:rsidP="00356705">
      <w:pPr>
        <w:jc w:val="center"/>
      </w:pPr>
      <w:r w:rsidRPr="00260162">
        <w:rPr>
          <w:noProof/>
        </w:rPr>
        <w:drawing>
          <wp:inline distT="0" distB="0" distL="0" distR="0" wp14:anchorId="40C932F8" wp14:editId="6ED76897">
            <wp:extent cx="3949065" cy="1932969"/>
            <wp:effectExtent l="0" t="0" r="0" b="0"/>
            <wp:docPr id="1124744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744190" name=""/>
                    <pic:cNvPicPr/>
                  </pic:nvPicPr>
                  <pic:blipFill>
                    <a:blip r:embed="rId37"/>
                    <a:stretch>
                      <a:fillRect/>
                    </a:stretch>
                  </pic:blipFill>
                  <pic:spPr>
                    <a:xfrm>
                      <a:off x="0" y="0"/>
                      <a:ext cx="3972106" cy="1944247"/>
                    </a:xfrm>
                    <a:prstGeom prst="rect">
                      <a:avLst/>
                    </a:prstGeom>
                  </pic:spPr>
                </pic:pic>
              </a:graphicData>
            </a:graphic>
          </wp:inline>
        </w:drawing>
      </w:r>
    </w:p>
    <w:p w14:paraId="2C94A563" w14:textId="516C7A11" w:rsidR="00356705" w:rsidRDefault="00356705" w:rsidP="00356705">
      <w:pPr>
        <w:jc w:val="center"/>
      </w:pPr>
      <w:r>
        <w:t>Figure 1</w:t>
      </w:r>
      <w:r w:rsidR="00C23639">
        <w:t>1</w:t>
      </w:r>
      <w:r>
        <w:t>.2</w:t>
      </w:r>
    </w:p>
    <w:p w14:paraId="5D9995F0" w14:textId="6422F252" w:rsidR="00356705" w:rsidRDefault="00C23639" w:rsidP="00356705">
      <w:pPr>
        <w:jc w:val="center"/>
      </w:pPr>
      <w:r w:rsidRPr="00260162">
        <w:rPr>
          <w:noProof/>
        </w:rPr>
        <w:drawing>
          <wp:inline distT="0" distB="0" distL="0" distR="0" wp14:anchorId="2BB70E14" wp14:editId="6F0A27A2">
            <wp:extent cx="1374444" cy="3978653"/>
            <wp:effectExtent l="0" t="6668" r="0" b="0"/>
            <wp:docPr id="2111097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097734" name=""/>
                    <pic:cNvPicPr/>
                  </pic:nvPicPr>
                  <pic:blipFill>
                    <a:blip r:embed="rId38"/>
                    <a:stretch>
                      <a:fillRect/>
                    </a:stretch>
                  </pic:blipFill>
                  <pic:spPr>
                    <a:xfrm rot="5400000">
                      <a:off x="0" y="0"/>
                      <a:ext cx="1381386" cy="3998747"/>
                    </a:xfrm>
                    <a:prstGeom prst="rect">
                      <a:avLst/>
                    </a:prstGeom>
                  </pic:spPr>
                </pic:pic>
              </a:graphicData>
            </a:graphic>
          </wp:inline>
        </w:drawing>
      </w:r>
    </w:p>
    <w:p w14:paraId="681A0342" w14:textId="4499B105" w:rsidR="00356705" w:rsidRDefault="00356705" w:rsidP="00356705">
      <w:pPr>
        <w:jc w:val="center"/>
      </w:pPr>
      <w:r>
        <w:t>Figure 1</w:t>
      </w:r>
      <w:r w:rsidR="00C23639">
        <w:t>1</w:t>
      </w:r>
      <w:r>
        <w:t>.3</w:t>
      </w:r>
    </w:p>
    <w:p w14:paraId="6A197C5F" w14:textId="77777777" w:rsidR="00356705" w:rsidRDefault="00356705" w:rsidP="00E84A5B"/>
    <w:p w14:paraId="6EC53647" w14:textId="77777777" w:rsidR="00356705" w:rsidRDefault="00356705" w:rsidP="00356705">
      <w:r>
        <w:t>CFD Force Results:</w:t>
      </w:r>
    </w:p>
    <w:p w14:paraId="1EC045F8" w14:textId="398C6D8C" w:rsidR="00356705" w:rsidRDefault="0034014D" w:rsidP="00356705">
      <w:r w:rsidRPr="00260162">
        <w:rPr>
          <w:noProof/>
        </w:rPr>
        <w:drawing>
          <wp:inline distT="0" distB="0" distL="0" distR="0" wp14:anchorId="5B53581E" wp14:editId="276862F2">
            <wp:extent cx="5731510" cy="516255"/>
            <wp:effectExtent l="0" t="0" r="2540" b="0"/>
            <wp:docPr id="1432316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316606" name=""/>
                    <pic:cNvPicPr/>
                  </pic:nvPicPr>
                  <pic:blipFill>
                    <a:blip r:embed="rId39"/>
                    <a:stretch>
                      <a:fillRect/>
                    </a:stretch>
                  </pic:blipFill>
                  <pic:spPr>
                    <a:xfrm>
                      <a:off x="0" y="0"/>
                      <a:ext cx="5731510" cy="516255"/>
                    </a:xfrm>
                    <a:prstGeom prst="rect">
                      <a:avLst/>
                    </a:prstGeom>
                  </pic:spPr>
                </pic:pic>
              </a:graphicData>
            </a:graphic>
          </wp:inline>
        </w:drawing>
      </w:r>
    </w:p>
    <w:p w14:paraId="5148FE74" w14:textId="4ED7FCD0" w:rsidR="00356705" w:rsidRDefault="00356705" w:rsidP="00356705">
      <w:r w:rsidRPr="003F42BB">
        <w:t xml:space="preserve">The CFD simulation of the </w:t>
      </w:r>
      <w:r>
        <w:t>NACA MSHD</w:t>
      </w:r>
      <w:r w:rsidRPr="003F42BB">
        <w:t xml:space="preserve"> at </w:t>
      </w:r>
      <w:r>
        <w:t>45</w:t>
      </w:r>
      <w:r w:rsidRPr="003F42BB">
        <w:t xml:space="preserve"> degrees recorded a drag force of </w:t>
      </w:r>
      <w:r>
        <w:t>–</w:t>
      </w:r>
      <w:r w:rsidRPr="003F42BB">
        <w:t xml:space="preserve"> </w:t>
      </w:r>
      <w:r w:rsidR="0034014D">
        <w:t>1.643</w:t>
      </w:r>
      <w:r w:rsidRPr="003F42BB">
        <w:t xml:space="preserve">N and a downforce of </w:t>
      </w:r>
      <w:r>
        <w:t>–</w:t>
      </w:r>
      <w:r w:rsidRPr="003F42BB">
        <w:t xml:space="preserve"> </w:t>
      </w:r>
      <w:r w:rsidR="0034014D">
        <w:t>1.2</w:t>
      </w:r>
      <w:r w:rsidR="00C8569F">
        <w:t>51</w:t>
      </w:r>
      <w:r w:rsidRPr="003F42BB">
        <w:t>N. These results show that at this angle the wing</w:t>
      </w:r>
      <w:r>
        <w:t xml:space="preserve"> produces </w:t>
      </w:r>
      <w:r w:rsidR="00C8569F">
        <w:t>higher drag than downforce</w:t>
      </w:r>
      <w:r w:rsidRPr="003F42BB">
        <w:t>, which is</w:t>
      </w:r>
      <w:r>
        <w:t xml:space="preserve"> an </w:t>
      </w:r>
      <w:r w:rsidR="00C8569F">
        <w:t>unexpected and unwanted properties.</w:t>
      </w:r>
    </w:p>
    <w:p w14:paraId="542021BD" w14:textId="77777777" w:rsidR="00BB582C" w:rsidRDefault="00BB582C" w:rsidP="00356705"/>
    <w:p w14:paraId="454CF744" w14:textId="2D3D3844" w:rsidR="00BB582C" w:rsidRDefault="00130FDF" w:rsidP="00B06522">
      <w:pPr>
        <w:pStyle w:val="Heading2"/>
      </w:pPr>
      <w:bookmarkStart w:id="6" w:name="_Toc225110717"/>
      <w:r w:rsidRPr="00130FDF">
        <w:t>Initial wing testing results:</w:t>
      </w:r>
      <w:bookmarkEnd w:id="6"/>
    </w:p>
    <w:p w14:paraId="44B0F53D" w14:textId="77777777" w:rsidR="00A26F1E" w:rsidRPr="00130FDF" w:rsidRDefault="00A26F1E" w:rsidP="00356705">
      <w:pPr>
        <w:rPr>
          <w:u w:val="single"/>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98"/>
        <w:gridCol w:w="939"/>
        <w:gridCol w:w="1274"/>
        <w:gridCol w:w="1241"/>
        <w:gridCol w:w="1352"/>
        <w:gridCol w:w="1403"/>
        <w:gridCol w:w="1230"/>
        <w:gridCol w:w="1344"/>
      </w:tblGrid>
      <w:tr w:rsidR="00741C3C" w14:paraId="742F3E40" w14:textId="77777777" w:rsidTr="00A26F1E">
        <w:trPr>
          <w:tblHeader/>
          <w:jc w:val="center"/>
        </w:trPr>
        <w:tc>
          <w:tcPr>
            <w:tcW w:w="998" w:type="dxa"/>
            <w:shd w:val="clear" w:color="auto" w:fill="0070C0"/>
            <w:tcMar>
              <w:top w:w="80" w:type="dxa"/>
              <w:left w:w="120" w:type="dxa"/>
              <w:bottom w:w="80" w:type="dxa"/>
              <w:right w:w="120" w:type="dxa"/>
            </w:tcMar>
            <w:vAlign w:val="center"/>
          </w:tcPr>
          <w:p w14:paraId="35E2D556" w14:textId="77777777" w:rsidR="00A26F1E" w:rsidRPr="00D7204A" w:rsidRDefault="00A26F1E" w:rsidP="00152D8C">
            <w:pPr>
              <w:jc w:val="center"/>
            </w:pPr>
            <w:r w:rsidRPr="00D7204A">
              <w:rPr>
                <w:rFonts w:eastAsia="Arial" w:cs="Arial"/>
                <w:b/>
                <w:bCs/>
                <w:color w:val="FFFFFF"/>
                <w:sz w:val="20"/>
                <w:szCs w:val="20"/>
              </w:rPr>
              <w:t>Wing Profile</w:t>
            </w:r>
          </w:p>
        </w:tc>
        <w:tc>
          <w:tcPr>
            <w:tcW w:w="939" w:type="dxa"/>
            <w:shd w:val="clear" w:color="auto" w:fill="0070C0"/>
            <w:tcMar>
              <w:top w:w="80" w:type="dxa"/>
              <w:left w:w="120" w:type="dxa"/>
              <w:bottom w:w="80" w:type="dxa"/>
              <w:right w:w="120" w:type="dxa"/>
            </w:tcMar>
            <w:vAlign w:val="center"/>
          </w:tcPr>
          <w:p w14:paraId="5A1F2772" w14:textId="77777777" w:rsidR="00A26F1E" w:rsidRPr="00D7204A" w:rsidRDefault="00A26F1E" w:rsidP="00152D8C">
            <w:pPr>
              <w:jc w:val="center"/>
            </w:pPr>
            <w:r w:rsidRPr="00D7204A">
              <w:rPr>
                <w:rFonts w:eastAsia="Arial" w:cs="Arial"/>
                <w:b/>
                <w:bCs/>
                <w:color w:val="FFFFFF"/>
                <w:sz w:val="20"/>
                <w:szCs w:val="20"/>
              </w:rPr>
              <w:t>Drag at 0° (N)</w:t>
            </w:r>
          </w:p>
        </w:tc>
        <w:tc>
          <w:tcPr>
            <w:tcW w:w="1274" w:type="dxa"/>
            <w:shd w:val="clear" w:color="auto" w:fill="0070C0"/>
            <w:tcMar>
              <w:top w:w="80" w:type="dxa"/>
              <w:left w:w="120" w:type="dxa"/>
              <w:bottom w:w="80" w:type="dxa"/>
              <w:right w:w="120" w:type="dxa"/>
            </w:tcMar>
            <w:vAlign w:val="center"/>
          </w:tcPr>
          <w:p w14:paraId="78392D22" w14:textId="77777777" w:rsidR="00A26F1E" w:rsidRPr="00D7204A" w:rsidRDefault="00A26F1E" w:rsidP="00152D8C">
            <w:pPr>
              <w:jc w:val="center"/>
            </w:pPr>
            <w:r w:rsidRPr="00D7204A">
              <w:rPr>
                <w:rFonts w:eastAsia="Arial" w:cs="Arial"/>
                <w:b/>
                <w:bCs/>
                <w:color w:val="FFFFFF"/>
                <w:sz w:val="20"/>
                <w:szCs w:val="20"/>
              </w:rPr>
              <w:t>Downforce at 0° (N)</w:t>
            </w:r>
          </w:p>
        </w:tc>
        <w:tc>
          <w:tcPr>
            <w:tcW w:w="1241" w:type="dxa"/>
            <w:shd w:val="clear" w:color="auto" w:fill="0070C0"/>
            <w:tcMar>
              <w:top w:w="80" w:type="dxa"/>
              <w:left w:w="120" w:type="dxa"/>
              <w:bottom w:w="80" w:type="dxa"/>
              <w:right w:w="120" w:type="dxa"/>
            </w:tcMar>
            <w:vAlign w:val="center"/>
          </w:tcPr>
          <w:p w14:paraId="448560B2" w14:textId="77777777" w:rsidR="00A26F1E" w:rsidRPr="00D7204A" w:rsidRDefault="00A26F1E" w:rsidP="00152D8C">
            <w:pPr>
              <w:jc w:val="center"/>
            </w:pPr>
            <w:r w:rsidRPr="00D7204A">
              <w:rPr>
                <w:rFonts w:eastAsia="Arial" w:cs="Arial"/>
                <w:b/>
                <w:bCs/>
                <w:color w:val="FFFFFF"/>
                <w:sz w:val="20"/>
                <w:szCs w:val="20"/>
              </w:rPr>
              <w:t>D/DF Ratio at 0°</w:t>
            </w:r>
          </w:p>
        </w:tc>
        <w:tc>
          <w:tcPr>
            <w:tcW w:w="1352" w:type="dxa"/>
            <w:shd w:val="clear" w:color="auto" w:fill="0070C0"/>
            <w:tcMar>
              <w:top w:w="80" w:type="dxa"/>
              <w:left w:w="120" w:type="dxa"/>
              <w:bottom w:w="80" w:type="dxa"/>
              <w:right w:w="120" w:type="dxa"/>
            </w:tcMar>
            <w:vAlign w:val="center"/>
          </w:tcPr>
          <w:p w14:paraId="4BDB6381" w14:textId="77777777" w:rsidR="00A26F1E" w:rsidRPr="00D7204A" w:rsidRDefault="00A26F1E" w:rsidP="00152D8C">
            <w:pPr>
              <w:jc w:val="center"/>
            </w:pPr>
            <w:r w:rsidRPr="00D7204A">
              <w:rPr>
                <w:rFonts w:eastAsia="Arial" w:cs="Arial"/>
                <w:b/>
                <w:bCs/>
                <w:color w:val="FFFFFF"/>
                <w:sz w:val="20"/>
                <w:szCs w:val="20"/>
              </w:rPr>
              <w:t>Drag at 45° (N)</w:t>
            </w:r>
          </w:p>
        </w:tc>
        <w:tc>
          <w:tcPr>
            <w:tcW w:w="1403" w:type="dxa"/>
            <w:shd w:val="clear" w:color="auto" w:fill="0070C0"/>
            <w:tcMar>
              <w:top w:w="80" w:type="dxa"/>
              <w:left w:w="120" w:type="dxa"/>
              <w:bottom w:w="80" w:type="dxa"/>
              <w:right w:w="120" w:type="dxa"/>
            </w:tcMar>
            <w:vAlign w:val="center"/>
          </w:tcPr>
          <w:p w14:paraId="3A8539B5" w14:textId="77777777" w:rsidR="00A26F1E" w:rsidRPr="00D7204A" w:rsidRDefault="00A26F1E" w:rsidP="00152D8C">
            <w:pPr>
              <w:jc w:val="center"/>
            </w:pPr>
            <w:r w:rsidRPr="00D7204A">
              <w:rPr>
                <w:rFonts w:eastAsia="Arial" w:cs="Arial"/>
                <w:b/>
                <w:bCs/>
                <w:color w:val="FFFFFF"/>
                <w:sz w:val="20"/>
                <w:szCs w:val="20"/>
              </w:rPr>
              <w:t>Downforce at 45° (N)</w:t>
            </w:r>
          </w:p>
        </w:tc>
        <w:tc>
          <w:tcPr>
            <w:tcW w:w="1230" w:type="dxa"/>
            <w:shd w:val="clear" w:color="auto" w:fill="0070C0"/>
            <w:tcMar>
              <w:top w:w="80" w:type="dxa"/>
              <w:left w:w="120" w:type="dxa"/>
              <w:bottom w:w="80" w:type="dxa"/>
              <w:right w:w="120" w:type="dxa"/>
            </w:tcMar>
            <w:vAlign w:val="center"/>
          </w:tcPr>
          <w:p w14:paraId="2403B989" w14:textId="77777777" w:rsidR="00A26F1E" w:rsidRPr="00D7204A" w:rsidRDefault="00A26F1E" w:rsidP="00152D8C">
            <w:pPr>
              <w:jc w:val="center"/>
            </w:pPr>
            <w:r w:rsidRPr="00D7204A">
              <w:rPr>
                <w:rFonts w:eastAsia="Arial" w:cs="Arial"/>
                <w:b/>
                <w:bCs/>
                <w:color w:val="FFFFFF"/>
                <w:sz w:val="20"/>
                <w:szCs w:val="20"/>
              </w:rPr>
              <w:t>D/DF Ratio at 45°</w:t>
            </w:r>
          </w:p>
        </w:tc>
        <w:tc>
          <w:tcPr>
            <w:tcW w:w="1344" w:type="dxa"/>
            <w:shd w:val="clear" w:color="auto" w:fill="0070C0"/>
          </w:tcPr>
          <w:p w14:paraId="3DF17C02" w14:textId="77777777" w:rsidR="00A26F1E" w:rsidRPr="00D7204A" w:rsidRDefault="00A26F1E" w:rsidP="00152D8C">
            <w:pPr>
              <w:jc w:val="center"/>
              <w:rPr>
                <w:rFonts w:eastAsia="Arial" w:cs="Arial"/>
                <w:b/>
                <w:bCs/>
                <w:color w:val="FFFFFF"/>
                <w:sz w:val="20"/>
                <w:szCs w:val="20"/>
              </w:rPr>
            </w:pPr>
            <w:r w:rsidRPr="00D7204A">
              <w:rPr>
                <w:rFonts w:eastAsia="Arial" w:cs="Arial"/>
                <w:b/>
                <w:bCs/>
                <w:color w:val="FFFFFF" w:themeColor="background1"/>
                <w:sz w:val="20"/>
                <w:szCs w:val="20"/>
              </w:rPr>
              <w:t>Final Ration</w:t>
            </w:r>
          </w:p>
        </w:tc>
      </w:tr>
      <w:tr w:rsidR="00000000" w14:paraId="47DBE8DB" w14:textId="77777777" w:rsidTr="00A26F1E">
        <w:trPr>
          <w:jc w:val="center"/>
        </w:trPr>
        <w:tc>
          <w:tcPr>
            <w:tcW w:w="998" w:type="dxa"/>
            <w:shd w:val="clear" w:color="auto" w:fill="DEEAF1"/>
            <w:tcMar>
              <w:top w:w="80" w:type="dxa"/>
              <w:left w:w="120" w:type="dxa"/>
              <w:bottom w:w="80" w:type="dxa"/>
              <w:right w:w="120" w:type="dxa"/>
            </w:tcMar>
            <w:vAlign w:val="center"/>
          </w:tcPr>
          <w:p w14:paraId="5374222C" w14:textId="77777777" w:rsidR="00A26F1E" w:rsidRPr="00D7204A" w:rsidRDefault="00A26F1E" w:rsidP="00152D8C">
            <w:pPr>
              <w:jc w:val="center"/>
            </w:pPr>
            <w:r w:rsidRPr="00D7204A">
              <w:rPr>
                <w:rFonts w:eastAsia="Arial" w:cs="Arial"/>
                <w:sz w:val="20"/>
                <w:szCs w:val="20"/>
              </w:rPr>
              <w:t>NACA 6412</w:t>
            </w:r>
          </w:p>
        </w:tc>
        <w:tc>
          <w:tcPr>
            <w:tcW w:w="939" w:type="dxa"/>
            <w:shd w:val="clear" w:color="auto" w:fill="FFFFFF"/>
            <w:tcMar>
              <w:top w:w="80" w:type="dxa"/>
              <w:left w:w="120" w:type="dxa"/>
              <w:bottom w:w="80" w:type="dxa"/>
              <w:right w:w="120" w:type="dxa"/>
            </w:tcMar>
            <w:vAlign w:val="center"/>
          </w:tcPr>
          <w:p w14:paraId="294FD4D1" w14:textId="77777777" w:rsidR="00A26F1E" w:rsidRPr="00D7204A" w:rsidRDefault="00A26F1E" w:rsidP="00152D8C">
            <w:pPr>
              <w:jc w:val="center"/>
            </w:pPr>
            <w:r w:rsidRPr="00D7204A">
              <w:rPr>
                <w:rFonts w:eastAsia="Arial" w:cs="Arial"/>
                <w:sz w:val="20"/>
                <w:szCs w:val="20"/>
              </w:rPr>
              <w:t>0.098</w:t>
            </w:r>
          </w:p>
        </w:tc>
        <w:tc>
          <w:tcPr>
            <w:tcW w:w="1274" w:type="dxa"/>
            <w:shd w:val="clear" w:color="auto" w:fill="FFFFFF"/>
            <w:tcMar>
              <w:top w:w="80" w:type="dxa"/>
              <w:left w:w="120" w:type="dxa"/>
              <w:bottom w:w="80" w:type="dxa"/>
              <w:right w:w="120" w:type="dxa"/>
            </w:tcMar>
            <w:vAlign w:val="center"/>
          </w:tcPr>
          <w:p w14:paraId="76A41FCD" w14:textId="77777777" w:rsidR="00A26F1E" w:rsidRPr="00D7204A" w:rsidRDefault="00A26F1E" w:rsidP="00152D8C">
            <w:pPr>
              <w:jc w:val="center"/>
            </w:pPr>
            <w:r w:rsidRPr="00D7204A">
              <w:rPr>
                <w:rFonts w:eastAsia="Arial" w:cs="Arial"/>
                <w:sz w:val="20"/>
                <w:szCs w:val="20"/>
              </w:rPr>
              <w:t>0.497</w:t>
            </w:r>
          </w:p>
        </w:tc>
        <w:tc>
          <w:tcPr>
            <w:tcW w:w="1241" w:type="dxa"/>
            <w:shd w:val="clear" w:color="auto" w:fill="FFFFFF"/>
            <w:tcMar>
              <w:top w:w="80" w:type="dxa"/>
              <w:left w:w="120" w:type="dxa"/>
              <w:bottom w:w="80" w:type="dxa"/>
              <w:right w:w="120" w:type="dxa"/>
            </w:tcMar>
            <w:vAlign w:val="center"/>
          </w:tcPr>
          <w:p w14:paraId="1164FF6D" w14:textId="77777777" w:rsidR="00A26F1E" w:rsidRPr="00D7204A" w:rsidRDefault="00A26F1E" w:rsidP="00152D8C">
            <w:pPr>
              <w:jc w:val="center"/>
            </w:pPr>
            <w:r w:rsidRPr="00D7204A">
              <w:rPr>
                <w:rFonts w:eastAsia="Arial" w:cs="Arial"/>
                <w:sz w:val="20"/>
                <w:szCs w:val="20"/>
              </w:rPr>
              <w:t>1:5.07</w:t>
            </w:r>
          </w:p>
        </w:tc>
        <w:tc>
          <w:tcPr>
            <w:tcW w:w="1352" w:type="dxa"/>
            <w:shd w:val="clear" w:color="auto" w:fill="FFFFFF"/>
            <w:tcMar>
              <w:top w:w="80" w:type="dxa"/>
              <w:left w:w="120" w:type="dxa"/>
              <w:bottom w:w="80" w:type="dxa"/>
              <w:right w:w="120" w:type="dxa"/>
            </w:tcMar>
            <w:vAlign w:val="center"/>
          </w:tcPr>
          <w:p w14:paraId="6AA7A720" w14:textId="77777777" w:rsidR="00A26F1E" w:rsidRPr="00D7204A" w:rsidRDefault="00A26F1E" w:rsidP="00152D8C">
            <w:pPr>
              <w:jc w:val="center"/>
            </w:pPr>
            <w:r w:rsidRPr="00D7204A">
              <w:rPr>
                <w:rFonts w:eastAsia="Arial" w:cs="Arial"/>
                <w:sz w:val="20"/>
                <w:szCs w:val="20"/>
              </w:rPr>
              <w:t>1.229</w:t>
            </w:r>
          </w:p>
        </w:tc>
        <w:tc>
          <w:tcPr>
            <w:tcW w:w="1403" w:type="dxa"/>
            <w:shd w:val="clear" w:color="auto" w:fill="FFFFFF"/>
            <w:tcMar>
              <w:top w:w="80" w:type="dxa"/>
              <w:left w:w="120" w:type="dxa"/>
              <w:bottom w:w="80" w:type="dxa"/>
              <w:right w:w="120" w:type="dxa"/>
            </w:tcMar>
            <w:vAlign w:val="center"/>
          </w:tcPr>
          <w:p w14:paraId="3CC36F1C" w14:textId="77777777" w:rsidR="00A26F1E" w:rsidRPr="00D7204A" w:rsidRDefault="00A26F1E" w:rsidP="00152D8C">
            <w:pPr>
              <w:jc w:val="center"/>
            </w:pPr>
            <w:r w:rsidRPr="00D7204A">
              <w:rPr>
                <w:rFonts w:eastAsia="Arial" w:cs="Arial"/>
                <w:sz w:val="20"/>
                <w:szCs w:val="20"/>
              </w:rPr>
              <w:t>1.167</w:t>
            </w:r>
          </w:p>
        </w:tc>
        <w:tc>
          <w:tcPr>
            <w:tcW w:w="1230" w:type="dxa"/>
            <w:shd w:val="clear" w:color="auto" w:fill="FFFFFF"/>
            <w:tcMar>
              <w:top w:w="80" w:type="dxa"/>
              <w:left w:w="120" w:type="dxa"/>
              <w:bottom w:w="80" w:type="dxa"/>
              <w:right w:w="120" w:type="dxa"/>
            </w:tcMar>
            <w:vAlign w:val="center"/>
          </w:tcPr>
          <w:p w14:paraId="308A6202" w14:textId="77777777" w:rsidR="00A26F1E" w:rsidRPr="00D7204A" w:rsidRDefault="00A26F1E" w:rsidP="00152D8C">
            <w:pPr>
              <w:jc w:val="center"/>
            </w:pPr>
            <w:r w:rsidRPr="00D7204A">
              <w:rPr>
                <w:rFonts w:eastAsia="Arial" w:cs="Arial"/>
                <w:sz w:val="20"/>
                <w:szCs w:val="20"/>
              </w:rPr>
              <w:t>1:0.95</w:t>
            </w:r>
          </w:p>
        </w:tc>
        <w:tc>
          <w:tcPr>
            <w:tcW w:w="1344" w:type="dxa"/>
          </w:tcPr>
          <w:p w14:paraId="47DEC297" w14:textId="77777777" w:rsidR="00A26F1E" w:rsidRPr="00D7204A" w:rsidRDefault="00A26F1E" w:rsidP="00152D8C">
            <w:pPr>
              <w:jc w:val="center"/>
              <w:rPr>
                <w:rFonts w:eastAsia="Arial" w:cs="Arial"/>
                <w:sz w:val="20"/>
                <w:szCs w:val="20"/>
              </w:rPr>
            </w:pPr>
            <w:r>
              <w:rPr>
                <w:rFonts w:eastAsia="Arial" w:cs="Arial"/>
                <w:sz w:val="20"/>
                <w:szCs w:val="20"/>
              </w:rPr>
              <w:t>1:2.72</w:t>
            </w:r>
          </w:p>
        </w:tc>
      </w:tr>
      <w:tr w:rsidR="00000000" w14:paraId="674C4C79" w14:textId="77777777" w:rsidTr="00A26F1E">
        <w:trPr>
          <w:jc w:val="center"/>
        </w:trPr>
        <w:tc>
          <w:tcPr>
            <w:tcW w:w="998" w:type="dxa"/>
            <w:shd w:val="clear" w:color="auto" w:fill="DEEAF1"/>
            <w:tcMar>
              <w:top w:w="80" w:type="dxa"/>
              <w:left w:w="120" w:type="dxa"/>
              <w:bottom w:w="80" w:type="dxa"/>
              <w:right w:w="120" w:type="dxa"/>
            </w:tcMar>
            <w:vAlign w:val="center"/>
          </w:tcPr>
          <w:p w14:paraId="5A80F6C5" w14:textId="77777777" w:rsidR="00A26F1E" w:rsidRPr="00D7204A" w:rsidRDefault="00A26F1E" w:rsidP="00152D8C">
            <w:pPr>
              <w:jc w:val="center"/>
            </w:pPr>
            <w:r w:rsidRPr="00D7204A">
              <w:rPr>
                <w:rFonts w:eastAsia="Arial" w:cs="Arial"/>
                <w:sz w:val="20"/>
                <w:szCs w:val="20"/>
              </w:rPr>
              <w:t>NACA Eppler</w:t>
            </w:r>
          </w:p>
        </w:tc>
        <w:tc>
          <w:tcPr>
            <w:tcW w:w="939" w:type="dxa"/>
            <w:shd w:val="clear" w:color="auto" w:fill="F2F2F2"/>
            <w:tcMar>
              <w:top w:w="80" w:type="dxa"/>
              <w:left w:w="120" w:type="dxa"/>
              <w:bottom w:w="80" w:type="dxa"/>
              <w:right w:w="120" w:type="dxa"/>
            </w:tcMar>
            <w:vAlign w:val="center"/>
          </w:tcPr>
          <w:p w14:paraId="2087BBE9" w14:textId="77777777" w:rsidR="00A26F1E" w:rsidRPr="00D7204A" w:rsidRDefault="00A26F1E" w:rsidP="00152D8C">
            <w:pPr>
              <w:jc w:val="center"/>
            </w:pPr>
            <w:r w:rsidRPr="00D7204A">
              <w:rPr>
                <w:rFonts w:eastAsia="Arial" w:cs="Arial"/>
                <w:sz w:val="20"/>
                <w:szCs w:val="20"/>
              </w:rPr>
              <w:t>0.156</w:t>
            </w:r>
          </w:p>
        </w:tc>
        <w:tc>
          <w:tcPr>
            <w:tcW w:w="1274" w:type="dxa"/>
            <w:shd w:val="clear" w:color="auto" w:fill="F2F2F2"/>
            <w:tcMar>
              <w:top w:w="80" w:type="dxa"/>
              <w:left w:w="120" w:type="dxa"/>
              <w:bottom w:w="80" w:type="dxa"/>
              <w:right w:w="120" w:type="dxa"/>
            </w:tcMar>
            <w:vAlign w:val="center"/>
          </w:tcPr>
          <w:p w14:paraId="1240930B" w14:textId="77777777" w:rsidR="00A26F1E" w:rsidRPr="00D7204A" w:rsidRDefault="00A26F1E" w:rsidP="00152D8C">
            <w:pPr>
              <w:jc w:val="center"/>
            </w:pPr>
            <w:r w:rsidRPr="00D7204A">
              <w:rPr>
                <w:rFonts w:eastAsia="Arial" w:cs="Arial"/>
                <w:sz w:val="20"/>
                <w:szCs w:val="20"/>
              </w:rPr>
              <w:t>0.986</w:t>
            </w:r>
          </w:p>
        </w:tc>
        <w:tc>
          <w:tcPr>
            <w:tcW w:w="1241" w:type="dxa"/>
            <w:shd w:val="clear" w:color="auto" w:fill="F2F2F2"/>
            <w:tcMar>
              <w:top w:w="80" w:type="dxa"/>
              <w:left w:w="120" w:type="dxa"/>
              <w:bottom w:w="80" w:type="dxa"/>
              <w:right w:w="120" w:type="dxa"/>
            </w:tcMar>
            <w:vAlign w:val="center"/>
          </w:tcPr>
          <w:p w14:paraId="5255C5B7" w14:textId="77777777" w:rsidR="00A26F1E" w:rsidRPr="00D7204A" w:rsidRDefault="00A26F1E" w:rsidP="00152D8C">
            <w:pPr>
              <w:jc w:val="center"/>
            </w:pPr>
            <w:r w:rsidRPr="00D7204A">
              <w:rPr>
                <w:rFonts w:eastAsia="Arial" w:cs="Arial"/>
                <w:sz w:val="20"/>
                <w:szCs w:val="20"/>
              </w:rPr>
              <w:t>1:6.32</w:t>
            </w:r>
          </w:p>
        </w:tc>
        <w:tc>
          <w:tcPr>
            <w:tcW w:w="1352" w:type="dxa"/>
            <w:shd w:val="clear" w:color="auto" w:fill="F2F2F2"/>
            <w:tcMar>
              <w:top w:w="80" w:type="dxa"/>
              <w:left w:w="120" w:type="dxa"/>
              <w:bottom w:w="80" w:type="dxa"/>
              <w:right w:w="120" w:type="dxa"/>
            </w:tcMar>
            <w:vAlign w:val="center"/>
          </w:tcPr>
          <w:p w14:paraId="3F8EEA94" w14:textId="77777777" w:rsidR="00A26F1E" w:rsidRPr="00D7204A" w:rsidRDefault="00A26F1E" w:rsidP="00152D8C">
            <w:pPr>
              <w:jc w:val="center"/>
            </w:pPr>
            <w:r w:rsidRPr="00D7204A">
              <w:rPr>
                <w:rFonts w:eastAsia="Arial" w:cs="Arial"/>
                <w:sz w:val="20"/>
                <w:szCs w:val="20"/>
              </w:rPr>
              <w:t>1.167</w:t>
            </w:r>
          </w:p>
        </w:tc>
        <w:tc>
          <w:tcPr>
            <w:tcW w:w="1403" w:type="dxa"/>
            <w:shd w:val="clear" w:color="auto" w:fill="F2F2F2"/>
            <w:tcMar>
              <w:top w:w="80" w:type="dxa"/>
              <w:left w:w="120" w:type="dxa"/>
              <w:bottom w:w="80" w:type="dxa"/>
              <w:right w:w="120" w:type="dxa"/>
            </w:tcMar>
            <w:vAlign w:val="center"/>
          </w:tcPr>
          <w:p w14:paraId="68C9F539" w14:textId="77777777" w:rsidR="00A26F1E" w:rsidRPr="00D7204A" w:rsidRDefault="00A26F1E" w:rsidP="00152D8C">
            <w:pPr>
              <w:jc w:val="center"/>
            </w:pPr>
            <w:r w:rsidRPr="00D7204A">
              <w:rPr>
                <w:rFonts w:eastAsia="Arial" w:cs="Arial"/>
                <w:sz w:val="20"/>
                <w:szCs w:val="20"/>
              </w:rPr>
              <w:t>1.181</w:t>
            </w:r>
          </w:p>
        </w:tc>
        <w:tc>
          <w:tcPr>
            <w:tcW w:w="1230" w:type="dxa"/>
            <w:shd w:val="clear" w:color="auto" w:fill="F2F2F2"/>
            <w:tcMar>
              <w:top w:w="80" w:type="dxa"/>
              <w:left w:w="120" w:type="dxa"/>
              <w:bottom w:w="80" w:type="dxa"/>
              <w:right w:w="120" w:type="dxa"/>
            </w:tcMar>
            <w:vAlign w:val="center"/>
          </w:tcPr>
          <w:p w14:paraId="26D17429" w14:textId="77777777" w:rsidR="00A26F1E" w:rsidRPr="00D7204A" w:rsidRDefault="00A26F1E" w:rsidP="00152D8C">
            <w:pPr>
              <w:jc w:val="center"/>
            </w:pPr>
            <w:r w:rsidRPr="00D7204A">
              <w:rPr>
                <w:rFonts w:eastAsia="Arial" w:cs="Arial"/>
                <w:sz w:val="20"/>
                <w:szCs w:val="20"/>
              </w:rPr>
              <w:t>1:1.01</w:t>
            </w:r>
          </w:p>
        </w:tc>
        <w:tc>
          <w:tcPr>
            <w:tcW w:w="1344" w:type="dxa"/>
          </w:tcPr>
          <w:p w14:paraId="4C620450" w14:textId="77777777" w:rsidR="00A26F1E" w:rsidRPr="00D7204A" w:rsidRDefault="00A26F1E" w:rsidP="00152D8C">
            <w:pPr>
              <w:jc w:val="center"/>
              <w:rPr>
                <w:rFonts w:eastAsia="Arial" w:cs="Arial"/>
                <w:sz w:val="20"/>
                <w:szCs w:val="20"/>
              </w:rPr>
            </w:pPr>
            <w:r>
              <w:rPr>
                <w:rFonts w:eastAsia="Arial" w:cs="Arial"/>
                <w:sz w:val="20"/>
                <w:szCs w:val="20"/>
              </w:rPr>
              <w:t>1:3.98</w:t>
            </w:r>
          </w:p>
        </w:tc>
      </w:tr>
      <w:tr w:rsidR="00000000" w14:paraId="263655C3" w14:textId="77777777" w:rsidTr="00A26F1E">
        <w:trPr>
          <w:jc w:val="center"/>
        </w:trPr>
        <w:tc>
          <w:tcPr>
            <w:tcW w:w="998" w:type="dxa"/>
            <w:shd w:val="clear" w:color="auto" w:fill="DEEAF1"/>
            <w:tcMar>
              <w:top w:w="80" w:type="dxa"/>
              <w:left w:w="120" w:type="dxa"/>
              <w:bottom w:w="80" w:type="dxa"/>
              <w:right w:w="120" w:type="dxa"/>
            </w:tcMar>
            <w:vAlign w:val="center"/>
          </w:tcPr>
          <w:p w14:paraId="751EAEDF" w14:textId="77777777" w:rsidR="00A26F1E" w:rsidRPr="00D7204A" w:rsidRDefault="00A26F1E" w:rsidP="00152D8C">
            <w:pPr>
              <w:jc w:val="center"/>
            </w:pPr>
            <w:r w:rsidRPr="00D7204A">
              <w:rPr>
                <w:rFonts w:eastAsia="Arial" w:cs="Arial"/>
                <w:sz w:val="20"/>
                <w:szCs w:val="20"/>
              </w:rPr>
              <w:t>NACA MSHD</w:t>
            </w:r>
          </w:p>
        </w:tc>
        <w:tc>
          <w:tcPr>
            <w:tcW w:w="939" w:type="dxa"/>
            <w:shd w:val="clear" w:color="auto" w:fill="FFFFFF"/>
            <w:tcMar>
              <w:top w:w="80" w:type="dxa"/>
              <w:left w:w="120" w:type="dxa"/>
              <w:bottom w:w="80" w:type="dxa"/>
              <w:right w:w="120" w:type="dxa"/>
            </w:tcMar>
            <w:vAlign w:val="center"/>
          </w:tcPr>
          <w:p w14:paraId="352796F3" w14:textId="77777777" w:rsidR="00A26F1E" w:rsidRPr="00D7204A" w:rsidRDefault="00A26F1E" w:rsidP="00152D8C">
            <w:pPr>
              <w:jc w:val="center"/>
            </w:pPr>
            <w:r w:rsidRPr="00D7204A">
              <w:rPr>
                <w:rFonts w:eastAsia="Arial" w:cs="Arial"/>
                <w:sz w:val="20"/>
                <w:szCs w:val="20"/>
              </w:rPr>
              <w:t>0.277</w:t>
            </w:r>
          </w:p>
        </w:tc>
        <w:tc>
          <w:tcPr>
            <w:tcW w:w="1274" w:type="dxa"/>
            <w:shd w:val="clear" w:color="auto" w:fill="FFFFFF"/>
            <w:tcMar>
              <w:top w:w="80" w:type="dxa"/>
              <w:left w:w="120" w:type="dxa"/>
              <w:bottom w:w="80" w:type="dxa"/>
              <w:right w:w="120" w:type="dxa"/>
            </w:tcMar>
            <w:vAlign w:val="center"/>
          </w:tcPr>
          <w:p w14:paraId="4AD6BE85" w14:textId="77777777" w:rsidR="00A26F1E" w:rsidRPr="00D7204A" w:rsidRDefault="00A26F1E" w:rsidP="00152D8C">
            <w:pPr>
              <w:jc w:val="center"/>
            </w:pPr>
            <w:r w:rsidRPr="00D7204A">
              <w:rPr>
                <w:rFonts w:eastAsia="Arial" w:cs="Arial"/>
                <w:sz w:val="20"/>
                <w:szCs w:val="20"/>
              </w:rPr>
              <w:t>0.727</w:t>
            </w:r>
          </w:p>
        </w:tc>
        <w:tc>
          <w:tcPr>
            <w:tcW w:w="1241" w:type="dxa"/>
            <w:shd w:val="clear" w:color="auto" w:fill="FFFFFF"/>
            <w:tcMar>
              <w:top w:w="80" w:type="dxa"/>
              <w:left w:w="120" w:type="dxa"/>
              <w:bottom w:w="80" w:type="dxa"/>
              <w:right w:w="120" w:type="dxa"/>
            </w:tcMar>
            <w:vAlign w:val="center"/>
          </w:tcPr>
          <w:p w14:paraId="2B57D0C8" w14:textId="77777777" w:rsidR="00A26F1E" w:rsidRPr="00D7204A" w:rsidRDefault="00A26F1E" w:rsidP="00152D8C">
            <w:pPr>
              <w:jc w:val="center"/>
            </w:pPr>
            <w:r w:rsidRPr="00D7204A">
              <w:rPr>
                <w:rFonts w:eastAsia="Arial" w:cs="Arial"/>
                <w:sz w:val="20"/>
                <w:szCs w:val="20"/>
              </w:rPr>
              <w:t>1:2.63</w:t>
            </w:r>
          </w:p>
        </w:tc>
        <w:tc>
          <w:tcPr>
            <w:tcW w:w="1352" w:type="dxa"/>
            <w:shd w:val="clear" w:color="auto" w:fill="FFFFFF"/>
            <w:tcMar>
              <w:top w:w="80" w:type="dxa"/>
              <w:left w:w="120" w:type="dxa"/>
              <w:bottom w:w="80" w:type="dxa"/>
              <w:right w:w="120" w:type="dxa"/>
            </w:tcMar>
            <w:vAlign w:val="center"/>
          </w:tcPr>
          <w:p w14:paraId="62F141AD" w14:textId="77777777" w:rsidR="00A26F1E" w:rsidRPr="00D7204A" w:rsidRDefault="00A26F1E" w:rsidP="00152D8C">
            <w:pPr>
              <w:jc w:val="center"/>
            </w:pPr>
            <w:r w:rsidRPr="00D7204A">
              <w:rPr>
                <w:rFonts w:eastAsia="Arial" w:cs="Arial"/>
                <w:sz w:val="20"/>
                <w:szCs w:val="20"/>
              </w:rPr>
              <w:t>1.643</w:t>
            </w:r>
          </w:p>
        </w:tc>
        <w:tc>
          <w:tcPr>
            <w:tcW w:w="1403" w:type="dxa"/>
            <w:shd w:val="clear" w:color="auto" w:fill="FFFFFF"/>
            <w:tcMar>
              <w:top w:w="80" w:type="dxa"/>
              <w:left w:w="120" w:type="dxa"/>
              <w:bottom w:w="80" w:type="dxa"/>
              <w:right w:w="120" w:type="dxa"/>
            </w:tcMar>
            <w:vAlign w:val="center"/>
          </w:tcPr>
          <w:p w14:paraId="5C716C74" w14:textId="77777777" w:rsidR="00A26F1E" w:rsidRPr="00D7204A" w:rsidRDefault="00A26F1E" w:rsidP="00152D8C">
            <w:pPr>
              <w:jc w:val="center"/>
            </w:pPr>
            <w:r w:rsidRPr="00D7204A">
              <w:rPr>
                <w:rFonts w:eastAsia="Arial" w:cs="Arial"/>
                <w:sz w:val="20"/>
                <w:szCs w:val="20"/>
              </w:rPr>
              <w:t>1.251</w:t>
            </w:r>
          </w:p>
        </w:tc>
        <w:tc>
          <w:tcPr>
            <w:tcW w:w="1230" w:type="dxa"/>
            <w:shd w:val="clear" w:color="auto" w:fill="FFFFFF"/>
            <w:tcMar>
              <w:top w:w="80" w:type="dxa"/>
              <w:left w:w="120" w:type="dxa"/>
              <w:bottom w:w="80" w:type="dxa"/>
              <w:right w:w="120" w:type="dxa"/>
            </w:tcMar>
            <w:vAlign w:val="center"/>
          </w:tcPr>
          <w:p w14:paraId="065A797B" w14:textId="77777777" w:rsidR="00A26F1E" w:rsidRPr="00D7204A" w:rsidRDefault="00A26F1E" w:rsidP="00152D8C">
            <w:pPr>
              <w:jc w:val="center"/>
            </w:pPr>
            <w:r w:rsidRPr="00D7204A">
              <w:rPr>
                <w:rFonts w:eastAsia="Arial" w:cs="Arial"/>
                <w:sz w:val="20"/>
                <w:szCs w:val="20"/>
              </w:rPr>
              <w:t>1:0.76</w:t>
            </w:r>
          </w:p>
        </w:tc>
        <w:tc>
          <w:tcPr>
            <w:tcW w:w="1344" w:type="dxa"/>
          </w:tcPr>
          <w:p w14:paraId="57F32745" w14:textId="77777777" w:rsidR="00A26F1E" w:rsidRPr="00D7204A" w:rsidRDefault="00A26F1E" w:rsidP="00152D8C">
            <w:pPr>
              <w:jc w:val="center"/>
              <w:rPr>
                <w:rFonts w:eastAsia="Arial" w:cs="Arial"/>
                <w:sz w:val="20"/>
                <w:szCs w:val="20"/>
              </w:rPr>
            </w:pPr>
            <w:r>
              <w:rPr>
                <w:rFonts w:eastAsia="Arial" w:cs="Arial"/>
                <w:sz w:val="20"/>
                <w:szCs w:val="20"/>
              </w:rPr>
              <w:t>1:1.91</w:t>
            </w:r>
          </w:p>
        </w:tc>
      </w:tr>
    </w:tbl>
    <w:p w14:paraId="47AB626E" w14:textId="77777777" w:rsidR="00321403" w:rsidRDefault="00321403" w:rsidP="00C04B22">
      <w:pPr>
        <w:jc w:val="center"/>
      </w:pPr>
    </w:p>
    <w:p w14:paraId="6B0BAD9B" w14:textId="12E08AAA" w:rsidR="00C04B22" w:rsidRDefault="00C04B22" w:rsidP="00C04B22">
      <w:pPr>
        <w:jc w:val="center"/>
      </w:pPr>
      <w:r>
        <w:t>Figure 12.1</w:t>
      </w:r>
    </w:p>
    <w:p w14:paraId="0B8D522D" w14:textId="77777777" w:rsidR="00C04B22" w:rsidRDefault="00C04B22" w:rsidP="00AE3310"/>
    <w:p w14:paraId="215E4FB0" w14:textId="77777777" w:rsidR="00AE3310" w:rsidRDefault="00AE3310" w:rsidP="00B06522">
      <w:pPr>
        <w:pStyle w:val="Heading2"/>
      </w:pPr>
      <w:bookmarkStart w:id="7" w:name="_Toc225110718"/>
      <w:r>
        <w:t>Conclusion to testing:</w:t>
      </w:r>
      <w:bookmarkEnd w:id="7"/>
      <w:r>
        <w:t xml:space="preserve"> </w:t>
      </w:r>
    </w:p>
    <w:p w14:paraId="3A23C7B0" w14:textId="77777777" w:rsidR="00AE3310" w:rsidRPr="005F5F94" w:rsidRDefault="00AE3310" w:rsidP="00AE3310">
      <w:r w:rsidRPr="005F5F94">
        <w:t>To find the best wing profile three were tested, the NACA 6412, NACA Eppler and NACA MSHD. Each wing was tested at 0 degrees which represents normal driving and 45 degrees which represents heavy braking. The drag and downforce of each wing was recorded and compared.</w:t>
      </w:r>
    </w:p>
    <w:p w14:paraId="09B07FFC" w14:textId="77777777" w:rsidR="00AE3310" w:rsidRPr="005F5F94" w:rsidRDefault="00AE3310" w:rsidP="00AE3310">
      <w:r w:rsidRPr="005F5F94">
        <w:t>The NACA 6412 at 0 degrees produced 0.497 N of downforce and 0.098 N of drag. Although the drag is the lowest of the three it also produced the least downforce. At 45 degrees it produced 1.167 N of downforce and 1.229 N of drag which is an acceptable result but not the best.</w:t>
      </w:r>
    </w:p>
    <w:p w14:paraId="532AA03E" w14:textId="77777777" w:rsidR="00AE3310" w:rsidRPr="005F5F94" w:rsidRDefault="00AE3310" w:rsidP="00AE3310">
      <w:r w:rsidRPr="005F5F94">
        <w:t>The NACA MSHD at 0 degrees produced 0.727 N of downforce and 0.277 N of drag which is better than the 6412 but not as good as the Eppler. At 45 degrees it produced the highest drag of all three at 1.643 N but only 1.251 N of downforce meaning the drag was higher than the downforce which is not what you want during braking.</w:t>
      </w:r>
    </w:p>
    <w:p w14:paraId="25523F1F" w14:textId="77777777" w:rsidR="00AE3310" w:rsidRPr="005F5F94" w:rsidRDefault="00AE3310" w:rsidP="00AE3310">
      <w:r w:rsidRPr="005F5F94">
        <w:t>The NACA Eppler gave the best results out of the three. At 0 degrees it produced 0.986 N of downforce and 0.156 N of drag which is almost double the downforce of the 6412 with only a small increase in drag. At 45 degrees it produced 1.181 N of downforce and 1.167 N of drag which are very similar to each other showing it works well as an airbrake whilst still producing good downforce.</w:t>
      </w:r>
    </w:p>
    <w:p w14:paraId="5F4C3E82" w14:textId="77777777" w:rsidR="00AE3310" w:rsidRPr="005F5F94" w:rsidRDefault="00AE3310" w:rsidP="00AE3310">
      <w:r w:rsidRPr="005F5F94">
        <w:t>Because of this the NACA Eppler is the best choice out of the three wings tested.</w:t>
      </w:r>
    </w:p>
    <w:p w14:paraId="482DD557" w14:textId="77777777" w:rsidR="00AE3310" w:rsidRDefault="00AE3310" w:rsidP="00AE3310"/>
    <w:p w14:paraId="42C9A276" w14:textId="77777777" w:rsidR="00E84A5B" w:rsidRDefault="00E84A5B" w:rsidP="00AE3310"/>
    <w:p w14:paraId="25544E37" w14:textId="77777777" w:rsidR="00E84A5B" w:rsidRDefault="00E84A5B" w:rsidP="00AE3310"/>
    <w:p w14:paraId="515D4A97" w14:textId="77777777" w:rsidR="00E84A5B" w:rsidRDefault="00E84A5B" w:rsidP="00AE3310"/>
    <w:p w14:paraId="34E7F4BD" w14:textId="77777777" w:rsidR="00E84A5B" w:rsidRDefault="00E84A5B" w:rsidP="00AE3310"/>
    <w:p w14:paraId="6B2783F0" w14:textId="77777777" w:rsidR="00E84A5B" w:rsidRDefault="00E84A5B" w:rsidP="00AE3310"/>
    <w:p w14:paraId="34D1B819" w14:textId="77777777" w:rsidR="00C04B22" w:rsidRDefault="00C04B22" w:rsidP="00AE3310"/>
    <w:p w14:paraId="78830ADB" w14:textId="359FDEB5" w:rsidR="00C04B22" w:rsidRDefault="00C04B22" w:rsidP="00B06522">
      <w:pPr>
        <w:pStyle w:val="Heading2"/>
      </w:pPr>
      <w:bookmarkStart w:id="8" w:name="_Toc225110719"/>
      <w:r w:rsidRPr="00BC2AAA">
        <w:t xml:space="preserve">Full Scale wing </w:t>
      </w:r>
      <w:r w:rsidR="00BC2AAA" w:rsidRPr="00BC2AAA">
        <w:t>simulation:</w:t>
      </w:r>
      <w:bookmarkEnd w:id="8"/>
    </w:p>
    <w:p w14:paraId="28781982" w14:textId="4DF9DDCA" w:rsidR="00BC2AAA" w:rsidRDefault="00BC2AAA" w:rsidP="00AE3310">
      <w:r>
        <w:t xml:space="preserve">After running test on all small scale wings, the NACA Eppler </w:t>
      </w:r>
      <w:r w:rsidR="00E35A47">
        <w:t xml:space="preserve">was the wing with best properties and was </w:t>
      </w:r>
      <w:proofErr w:type="spellStart"/>
      <w:r w:rsidR="00E35A47">
        <w:t>therefor</w:t>
      </w:r>
      <w:proofErr w:type="spellEnd"/>
      <w:r w:rsidR="00E35A47">
        <w:t xml:space="preserve"> chosen as the wing for the project. For further </w:t>
      </w:r>
      <w:r w:rsidR="00D03800">
        <w:t xml:space="preserve">data, a full scale model of the wing was made, for further CFD testing: </w:t>
      </w:r>
    </w:p>
    <w:p w14:paraId="76888F2B" w14:textId="1D1FEDA2" w:rsidR="00D03800" w:rsidRPr="00BC2AAA" w:rsidRDefault="00D03800" w:rsidP="00AE3310">
      <w:r>
        <w:t xml:space="preserve">NACA Eppler </w:t>
      </w:r>
      <w:r w:rsidR="004469EE">
        <w:t>0 degrees:</w:t>
      </w:r>
    </w:p>
    <w:p w14:paraId="4A7D58A6" w14:textId="65BA0F19" w:rsidR="008454FE" w:rsidRDefault="00074B10" w:rsidP="008454FE">
      <w:pPr>
        <w:jc w:val="center"/>
      </w:pPr>
      <w:r w:rsidRPr="009A251F">
        <w:rPr>
          <w:noProof/>
        </w:rPr>
        <w:drawing>
          <wp:inline distT="0" distB="0" distL="0" distR="0" wp14:anchorId="2DE23043" wp14:editId="6576C8A4">
            <wp:extent cx="4308246" cy="1121212"/>
            <wp:effectExtent l="0" t="0" r="0" b="3175"/>
            <wp:docPr id="71842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42039" name=""/>
                    <pic:cNvPicPr/>
                  </pic:nvPicPr>
                  <pic:blipFill>
                    <a:blip r:embed="rId40"/>
                    <a:stretch>
                      <a:fillRect/>
                    </a:stretch>
                  </pic:blipFill>
                  <pic:spPr>
                    <a:xfrm>
                      <a:off x="0" y="0"/>
                      <a:ext cx="4391195" cy="1142799"/>
                    </a:xfrm>
                    <a:prstGeom prst="rect">
                      <a:avLst/>
                    </a:prstGeom>
                  </pic:spPr>
                </pic:pic>
              </a:graphicData>
            </a:graphic>
          </wp:inline>
        </w:drawing>
      </w:r>
      <w:r w:rsidR="008454FE" w:rsidRPr="00036ABF">
        <w:rPr>
          <w:noProof/>
        </w:rPr>
        <w:drawing>
          <wp:anchor distT="0" distB="0" distL="114300" distR="114300" simplePos="0" relativeHeight="251658247" behindDoc="0" locked="0" layoutInCell="1" allowOverlap="1" wp14:anchorId="08DE9318" wp14:editId="70B8C0CD">
            <wp:simplePos x="0" y="0"/>
            <wp:positionH relativeFrom="margin">
              <wp:posOffset>5791200</wp:posOffset>
            </wp:positionH>
            <wp:positionV relativeFrom="paragraph">
              <wp:posOffset>10886</wp:posOffset>
            </wp:positionV>
            <wp:extent cx="1097280" cy="2693324"/>
            <wp:effectExtent l="0" t="0" r="7620" b="0"/>
            <wp:wrapNone/>
            <wp:docPr id="1952153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60743" name=""/>
                    <pic:cNvPicPr/>
                  </pic:nvPicPr>
                  <pic:blipFill>
                    <a:blip r:embed="rId15">
                      <a:extLst>
                        <a:ext uri="{28A0092B-C50C-407E-A947-70E740481C1C}">
                          <a14:useLocalDpi xmlns:a14="http://schemas.microsoft.com/office/drawing/2010/main" val="0"/>
                        </a:ext>
                      </a:extLst>
                    </a:blip>
                    <a:stretch>
                      <a:fillRect/>
                    </a:stretch>
                  </pic:blipFill>
                  <pic:spPr>
                    <a:xfrm>
                      <a:off x="0" y="0"/>
                      <a:ext cx="1097280" cy="2693324"/>
                    </a:xfrm>
                    <a:prstGeom prst="rect">
                      <a:avLst/>
                    </a:prstGeom>
                  </pic:spPr>
                </pic:pic>
              </a:graphicData>
            </a:graphic>
            <wp14:sizeRelH relativeFrom="page">
              <wp14:pctWidth>0</wp14:pctWidth>
            </wp14:sizeRelH>
            <wp14:sizeRelV relativeFrom="page">
              <wp14:pctHeight>0</wp14:pctHeight>
            </wp14:sizeRelV>
          </wp:anchor>
        </w:drawing>
      </w:r>
    </w:p>
    <w:p w14:paraId="45BEB4EB" w14:textId="0FA32AD5" w:rsidR="008454FE" w:rsidRDefault="008454FE" w:rsidP="008454FE">
      <w:pPr>
        <w:jc w:val="center"/>
      </w:pPr>
      <w:r>
        <w:t>Figure 13.1</w:t>
      </w:r>
    </w:p>
    <w:p w14:paraId="402F6254" w14:textId="7223DD70" w:rsidR="008454FE" w:rsidRDefault="00505044" w:rsidP="008454FE">
      <w:pPr>
        <w:jc w:val="center"/>
      </w:pPr>
      <w:r w:rsidRPr="009A251F">
        <w:rPr>
          <w:noProof/>
        </w:rPr>
        <w:drawing>
          <wp:inline distT="0" distB="0" distL="0" distR="0" wp14:anchorId="64F31915" wp14:editId="46EAEC8F">
            <wp:extent cx="4298521" cy="1791606"/>
            <wp:effectExtent l="0" t="0" r="6985" b="0"/>
            <wp:docPr id="730206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206730" name=""/>
                    <pic:cNvPicPr/>
                  </pic:nvPicPr>
                  <pic:blipFill>
                    <a:blip r:embed="rId41"/>
                    <a:stretch>
                      <a:fillRect/>
                    </a:stretch>
                  </pic:blipFill>
                  <pic:spPr>
                    <a:xfrm>
                      <a:off x="0" y="0"/>
                      <a:ext cx="4324502" cy="1802435"/>
                    </a:xfrm>
                    <a:prstGeom prst="rect">
                      <a:avLst/>
                    </a:prstGeom>
                  </pic:spPr>
                </pic:pic>
              </a:graphicData>
            </a:graphic>
          </wp:inline>
        </w:drawing>
      </w:r>
    </w:p>
    <w:p w14:paraId="74DC0AE0" w14:textId="2B3A5726" w:rsidR="008454FE" w:rsidRDefault="008454FE" w:rsidP="008454FE">
      <w:pPr>
        <w:jc w:val="center"/>
      </w:pPr>
      <w:r>
        <w:t>Figure 13.2</w:t>
      </w:r>
    </w:p>
    <w:p w14:paraId="389A35D3" w14:textId="2AA3D56E" w:rsidR="008454FE" w:rsidRDefault="00723597" w:rsidP="008454FE">
      <w:pPr>
        <w:jc w:val="center"/>
      </w:pPr>
      <w:r w:rsidRPr="009A251F">
        <w:rPr>
          <w:noProof/>
        </w:rPr>
        <w:drawing>
          <wp:inline distT="0" distB="0" distL="0" distR="0" wp14:anchorId="6A3FB260" wp14:editId="6034F80B">
            <wp:extent cx="1711483" cy="2236610"/>
            <wp:effectExtent l="4128" t="0" r="7302" b="7303"/>
            <wp:docPr id="217262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262439" name=""/>
                    <pic:cNvPicPr/>
                  </pic:nvPicPr>
                  <pic:blipFill>
                    <a:blip r:embed="rId42"/>
                    <a:stretch>
                      <a:fillRect/>
                    </a:stretch>
                  </pic:blipFill>
                  <pic:spPr>
                    <a:xfrm rot="5400000">
                      <a:off x="0" y="0"/>
                      <a:ext cx="1732867" cy="2264555"/>
                    </a:xfrm>
                    <a:prstGeom prst="rect">
                      <a:avLst/>
                    </a:prstGeom>
                  </pic:spPr>
                </pic:pic>
              </a:graphicData>
            </a:graphic>
          </wp:inline>
        </w:drawing>
      </w:r>
    </w:p>
    <w:p w14:paraId="2DAFAD77" w14:textId="6D08E91A" w:rsidR="008454FE" w:rsidRDefault="008454FE" w:rsidP="00723597">
      <w:pPr>
        <w:jc w:val="center"/>
      </w:pPr>
      <w:r>
        <w:t>Figure 13.3</w:t>
      </w:r>
    </w:p>
    <w:p w14:paraId="479E83CC" w14:textId="77777777" w:rsidR="008454FE" w:rsidRDefault="008454FE" w:rsidP="008454FE">
      <w:pPr>
        <w:jc w:val="center"/>
      </w:pPr>
    </w:p>
    <w:p w14:paraId="27331396" w14:textId="77777777" w:rsidR="008454FE" w:rsidRDefault="008454FE" w:rsidP="008454FE">
      <w:r>
        <w:t>CFD Force Results:</w:t>
      </w:r>
    </w:p>
    <w:p w14:paraId="6D83193D" w14:textId="34AF94F5" w:rsidR="008454FE" w:rsidRDefault="00645D79" w:rsidP="008454FE">
      <w:r w:rsidRPr="009A251F">
        <w:rPr>
          <w:noProof/>
        </w:rPr>
        <w:drawing>
          <wp:inline distT="0" distB="0" distL="0" distR="0" wp14:anchorId="4EF24316" wp14:editId="3F0472CB">
            <wp:extent cx="5731510" cy="501650"/>
            <wp:effectExtent l="0" t="0" r="2540" b="0"/>
            <wp:docPr id="1945654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54506" name=""/>
                    <pic:cNvPicPr/>
                  </pic:nvPicPr>
                  <pic:blipFill>
                    <a:blip r:embed="rId43"/>
                    <a:stretch>
                      <a:fillRect/>
                    </a:stretch>
                  </pic:blipFill>
                  <pic:spPr>
                    <a:xfrm>
                      <a:off x="0" y="0"/>
                      <a:ext cx="5731510" cy="501650"/>
                    </a:xfrm>
                    <a:prstGeom prst="rect">
                      <a:avLst/>
                    </a:prstGeom>
                  </pic:spPr>
                </pic:pic>
              </a:graphicData>
            </a:graphic>
          </wp:inline>
        </w:drawing>
      </w:r>
    </w:p>
    <w:p w14:paraId="71EC0FB9" w14:textId="3AEDFCB1" w:rsidR="005C3D19" w:rsidRDefault="008454FE" w:rsidP="00AE3310">
      <w:r w:rsidRPr="003F42BB">
        <w:t xml:space="preserve">The CFD simulation of the </w:t>
      </w:r>
      <w:r w:rsidR="006F7CB8">
        <w:t xml:space="preserve">full scale </w:t>
      </w:r>
      <w:r>
        <w:t xml:space="preserve">NACA </w:t>
      </w:r>
      <w:r w:rsidR="006F7CB8">
        <w:t>Eppler 420</w:t>
      </w:r>
      <w:r w:rsidRPr="003F42BB">
        <w:t xml:space="preserve"> at </w:t>
      </w:r>
      <w:r w:rsidR="006F7CB8">
        <w:t>0</w:t>
      </w:r>
      <w:r w:rsidRPr="003F42BB">
        <w:t xml:space="preserve"> degrees recorded a drag force of </w:t>
      </w:r>
      <w:r w:rsidR="00645D79">
        <w:t>155.355</w:t>
      </w:r>
      <w:r w:rsidRPr="003F42BB">
        <w:t xml:space="preserve">N and a downforce of </w:t>
      </w:r>
      <w:r>
        <w:t>–</w:t>
      </w:r>
      <w:r w:rsidRPr="003F42BB">
        <w:t xml:space="preserve"> </w:t>
      </w:r>
      <w:r>
        <w:t>1</w:t>
      </w:r>
      <w:r w:rsidR="00645D79">
        <w:t>24</w:t>
      </w:r>
      <w:r w:rsidR="006F7CB8">
        <w:t>.248</w:t>
      </w:r>
      <w:r w:rsidRPr="003F42BB">
        <w:t xml:space="preserve">N. </w:t>
      </w:r>
      <w:r w:rsidR="00D83EB9">
        <w:t xml:space="preserve">These are </w:t>
      </w:r>
      <w:r w:rsidR="003D4D45">
        <w:t>substantial values, which I expect to make a difference on the lap times of the vehicle.</w:t>
      </w:r>
    </w:p>
    <w:p w14:paraId="0D110939" w14:textId="4B6501EB" w:rsidR="00C04B22" w:rsidRDefault="003D4D45" w:rsidP="00AE3310">
      <w:r>
        <w:t>NACA Eppler at 45 degrees:</w:t>
      </w:r>
    </w:p>
    <w:p w14:paraId="70F037ED" w14:textId="543DF0E4" w:rsidR="003D4D45" w:rsidRDefault="003D4D45" w:rsidP="00AE3310"/>
    <w:p w14:paraId="1434319D" w14:textId="4E9668D7" w:rsidR="003D4D45" w:rsidRDefault="00DD5E7B" w:rsidP="003D4D45">
      <w:pPr>
        <w:jc w:val="center"/>
      </w:pPr>
      <w:r w:rsidRPr="00036ABF">
        <w:rPr>
          <w:noProof/>
        </w:rPr>
        <w:drawing>
          <wp:anchor distT="0" distB="0" distL="114300" distR="114300" simplePos="0" relativeHeight="251658248" behindDoc="0" locked="0" layoutInCell="1" allowOverlap="1" wp14:anchorId="4C8D1108" wp14:editId="2B8D6677">
            <wp:simplePos x="0" y="0"/>
            <wp:positionH relativeFrom="margin">
              <wp:posOffset>5954862</wp:posOffset>
            </wp:positionH>
            <wp:positionV relativeFrom="paragraph">
              <wp:posOffset>5816</wp:posOffset>
            </wp:positionV>
            <wp:extent cx="989323" cy="2428340"/>
            <wp:effectExtent l="0" t="0" r="1905" b="0"/>
            <wp:wrapNone/>
            <wp:docPr id="130309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60743" name=""/>
                    <pic:cNvPicPr/>
                  </pic:nvPicPr>
                  <pic:blipFill>
                    <a:blip r:embed="rId15">
                      <a:extLst>
                        <a:ext uri="{28A0092B-C50C-407E-A947-70E740481C1C}">
                          <a14:useLocalDpi xmlns:a14="http://schemas.microsoft.com/office/drawing/2010/main" val="0"/>
                        </a:ext>
                      </a:extLst>
                    </a:blip>
                    <a:stretch>
                      <a:fillRect/>
                    </a:stretch>
                  </pic:blipFill>
                  <pic:spPr>
                    <a:xfrm>
                      <a:off x="0" y="0"/>
                      <a:ext cx="989323" cy="2428340"/>
                    </a:xfrm>
                    <a:prstGeom prst="rect">
                      <a:avLst/>
                    </a:prstGeom>
                  </pic:spPr>
                </pic:pic>
              </a:graphicData>
            </a:graphic>
            <wp14:sizeRelH relativeFrom="page">
              <wp14:pctWidth>0</wp14:pctWidth>
            </wp14:sizeRelH>
            <wp14:sizeRelV relativeFrom="page">
              <wp14:pctHeight>0</wp14:pctHeight>
            </wp14:sizeRelV>
          </wp:anchor>
        </w:drawing>
      </w:r>
      <w:r w:rsidR="00A6436B" w:rsidRPr="00E8646E">
        <w:rPr>
          <w:noProof/>
        </w:rPr>
        <w:drawing>
          <wp:inline distT="0" distB="0" distL="0" distR="0" wp14:anchorId="7B1D939C" wp14:editId="0F2E9AA4">
            <wp:extent cx="4849729" cy="1250849"/>
            <wp:effectExtent l="0" t="0" r="0" b="6985"/>
            <wp:docPr id="1292383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383761" name=""/>
                    <pic:cNvPicPr/>
                  </pic:nvPicPr>
                  <pic:blipFill>
                    <a:blip r:embed="rId44"/>
                    <a:stretch>
                      <a:fillRect/>
                    </a:stretch>
                  </pic:blipFill>
                  <pic:spPr>
                    <a:xfrm>
                      <a:off x="0" y="0"/>
                      <a:ext cx="4892605" cy="1261908"/>
                    </a:xfrm>
                    <a:prstGeom prst="rect">
                      <a:avLst/>
                    </a:prstGeom>
                  </pic:spPr>
                </pic:pic>
              </a:graphicData>
            </a:graphic>
          </wp:inline>
        </w:drawing>
      </w:r>
    </w:p>
    <w:p w14:paraId="31602003" w14:textId="02F49D80" w:rsidR="003D4D45" w:rsidRDefault="003D4D45" w:rsidP="003D4D45">
      <w:pPr>
        <w:jc w:val="center"/>
      </w:pPr>
      <w:r>
        <w:t>Figure 14.1</w:t>
      </w:r>
    </w:p>
    <w:p w14:paraId="4FB8F3F9" w14:textId="57B359AE" w:rsidR="003D4D45" w:rsidRDefault="00CE63B1" w:rsidP="003D4D45">
      <w:pPr>
        <w:jc w:val="center"/>
      </w:pPr>
      <w:r w:rsidRPr="00E8646E">
        <w:rPr>
          <w:noProof/>
        </w:rPr>
        <w:drawing>
          <wp:inline distT="0" distB="0" distL="0" distR="0" wp14:anchorId="16844AD2" wp14:editId="0ADA5038">
            <wp:extent cx="4924387" cy="2515114"/>
            <wp:effectExtent l="0" t="0" r="0" b="0"/>
            <wp:docPr id="568738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738747" name=""/>
                    <pic:cNvPicPr/>
                  </pic:nvPicPr>
                  <pic:blipFill>
                    <a:blip r:embed="rId45"/>
                    <a:stretch>
                      <a:fillRect/>
                    </a:stretch>
                  </pic:blipFill>
                  <pic:spPr>
                    <a:xfrm>
                      <a:off x="0" y="0"/>
                      <a:ext cx="4939253" cy="2522707"/>
                    </a:xfrm>
                    <a:prstGeom prst="rect">
                      <a:avLst/>
                    </a:prstGeom>
                  </pic:spPr>
                </pic:pic>
              </a:graphicData>
            </a:graphic>
          </wp:inline>
        </w:drawing>
      </w:r>
    </w:p>
    <w:p w14:paraId="05746BFB" w14:textId="3F2DBE99" w:rsidR="003D4D45" w:rsidRDefault="003D4D45" w:rsidP="003D4D45">
      <w:pPr>
        <w:jc w:val="center"/>
      </w:pPr>
      <w:r>
        <w:t>Figure 14.2</w:t>
      </w:r>
    </w:p>
    <w:p w14:paraId="5E5F2B76" w14:textId="5B2E9E98" w:rsidR="003D4D45" w:rsidRDefault="00DD5E7B" w:rsidP="003D4D45">
      <w:pPr>
        <w:jc w:val="center"/>
      </w:pPr>
      <w:r w:rsidRPr="00E8646E">
        <w:rPr>
          <w:noProof/>
        </w:rPr>
        <w:drawing>
          <wp:inline distT="0" distB="0" distL="0" distR="0" wp14:anchorId="26872614" wp14:editId="4F288479">
            <wp:extent cx="1862083" cy="4282504"/>
            <wp:effectExtent l="8890" t="0" r="0" b="0"/>
            <wp:docPr id="447753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753076" name=""/>
                    <pic:cNvPicPr/>
                  </pic:nvPicPr>
                  <pic:blipFill rotWithShape="1">
                    <a:blip r:embed="rId46"/>
                    <a:srcRect l="6651" r="4286"/>
                    <a:stretch>
                      <a:fillRect/>
                    </a:stretch>
                  </pic:blipFill>
                  <pic:spPr bwMode="auto">
                    <a:xfrm rot="5400000">
                      <a:off x="0" y="0"/>
                      <a:ext cx="1881662" cy="4327532"/>
                    </a:xfrm>
                    <a:prstGeom prst="rect">
                      <a:avLst/>
                    </a:prstGeom>
                    <a:ln>
                      <a:noFill/>
                    </a:ln>
                    <a:extLst>
                      <a:ext uri="{53640926-AAD7-44D8-BBD7-CCE9431645EC}">
                        <a14:shadowObscured xmlns:a14="http://schemas.microsoft.com/office/drawing/2010/main"/>
                      </a:ext>
                    </a:extLst>
                  </pic:spPr>
                </pic:pic>
              </a:graphicData>
            </a:graphic>
          </wp:inline>
        </w:drawing>
      </w:r>
    </w:p>
    <w:p w14:paraId="717093AF" w14:textId="14D62980" w:rsidR="003D4D45" w:rsidRDefault="003D4D45" w:rsidP="00DD5E7B">
      <w:pPr>
        <w:jc w:val="center"/>
      </w:pPr>
      <w:r>
        <w:t>Figure 14.3</w:t>
      </w:r>
    </w:p>
    <w:p w14:paraId="06DEA68D" w14:textId="77777777" w:rsidR="003D4D45" w:rsidRDefault="003D4D45" w:rsidP="003D4D45">
      <w:r>
        <w:t>CFD Force Results:</w:t>
      </w:r>
    </w:p>
    <w:p w14:paraId="26A81A02" w14:textId="48F1D5D3" w:rsidR="003D4D45" w:rsidRDefault="00E47363" w:rsidP="003D4D45">
      <w:r w:rsidRPr="00E8646E">
        <w:rPr>
          <w:noProof/>
        </w:rPr>
        <w:drawing>
          <wp:inline distT="0" distB="0" distL="0" distR="0" wp14:anchorId="00A4C8C9" wp14:editId="4CB78549">
            <wp:extent cx="5731510" cy="528955"/>
            <wp:effectExtent l="0" t="0" r="2540" b="4445"/>
            <wp:docPr id="275161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161529" name=""/>
                    <pic:cNvPicPr/>
                  </pic:nvPicPr>
                  <pic:blipFill>
                    <a:blip r:embed="rId47"/>
                    <a:stretch>
                      <a:fillRect/>
                    </a:stretch>
                  </pic:blipFill>
                  <pic:spPr>
                    <a:xfrm>
                      <a:off x="0" y="0"/>
                      <a:ext cx="5731510" cy="528955"/>
                    </a:xfrm>
                    <a:prstGeom prst="rect">
                      <a:avLst/>
                    </a:prstGeom>
                  </pic:spPr>
                </pic:pic>
              </a:graphicData>
            </a:graphic>
          </wp:inline>
        </w:drawing>
      </w:r>
    </w:p>
    <w:p w14:paraId="1FDCCDA6" w14:textId="043B2C86" w:rsidR="005C3D19" w:rsidRDefault="003D4D45" w:rsidP="00AE3310">
      <w:r w:rsidRPr="003F42BB">
        <w:t xml:space="preserve">The CFD simulation of the </w:t>
      </w:r>
      <w:r>
        <w:t>full scale NACA Eppler 420</w:t>
      </w:r>
      <w:r w:rsidRPr="003F42BB">
        <w:t xml:space="preserve"> at </w:t>
      </w:r>
      <w:r w:rsidR="00872092">
        <w:t>45</w:t>
      </w:r>
      <w:r w:rsidRPr="003F42BB">
        <w:t xml:space="preserve"> degrees recorded a drag force of </w:t>
      </w:r>
      <w:r w:rsidR="00872092">
        <w:t>836.751</w:t>
      </w:r>
      <w:r w:rsidRPr="003F42BB">
        <w:t xml:space="preserve">N and a downforce of </w:t>
      </w:r>
      <w:r>
        <w:t>–</w:t>
      </w:r>
      <w:r w:rsidRPr="003F42BB">
        <w:t xml:space="preserve"> </w:t>
      </w:r>
      <w:r w:rsidR="00872092">
        <w:t>885</w:t>
      </w:r>
      <w:r w:rsidR="00BC16DB">
        <w:t>.176</w:t>
      </w:r>
      <w:r w:rsidRPr="003F42BB">
        <w:t xml:space="preserve">N. </w:t>
      </w:r>
      <w:r w:rsidR="00BC16DB">
        <w:t>These values tell us that the drag and downforce produced by the wing is almost equal. This is good as the wing was designed to act as both a</w:t>
      </w:r>
      <w:r w:rsidR="009A76A4">
        <w:t xml:space="preserve"> wing but also an airbrake.</w:t>
      </w:r>
    </w:p>
    <w:p w14:paraId="73BE7D7A" w14:textId="00826D3D" w:rsidR="001D207B" w:rsidRPr="00C218C8" w:rsidRDefault="001D207B" w:rsidP="00B06522">
      <w:pPr>
        <w:pStyle w:val="Heading2"/>
      </w:pPr>
      <w:bookmarkStart w:id="9" w:name="_Toc225110720"/>
      <w:r w:rsidRPr="00C218C8">
        <w:t>Car Model Simulation:</w:t>
      </w:r>
      <w:bookmarkEnd w:id="9"/>
    </w:p>
    <w:p w14:paraId="5554044B" w14:textId="0A4A4E6C" w:rsidR="00186681" w:rsidRDefault="00186681" w:rsidP="001D207B">
      <w:r>
        <w:t>No Wing:</w:t>
      </w:r>
    </w:p>
    <w:p w14:paraId="6DE0B21F" w14:textId="4FA33C4D" w:rsidR="001D207B" w:rsidRDefault="00935CD7" w:rsidP="001D207B">
      <w:pPr>
        <w:jc w:val="center"/>
      </w:pPr>
      <w:r w:rsidRPr="00785C4F">
        <w:rPr>
          <w:noProof/>
        </w:rPr>
        <w:drawing>
          <wp:inline distT="0" distB="0" distL="0" distR="0" wp14:anchorId="444D47B7" wp14:editId="2292A26B">
            <wp:extent cx="6477538" cy="1144921"/>
            <wp:effectExtent l="0" t="0" r="0" b="0"/>
            <wp:docPr id="757828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828508" name=""/>
                    <pic:cNvPicPr/>
                  </pic:nvPicPr>
                  <pic:blipFill rotWithShape="1">
                    <a:blip r:embed="rId48"/>
                    <a:srcRect t="1" b="476"/>
                    <a:stretch>
                      <a:fillRect/>
                    </a:stretch>
                  </pic:blipFill>
                  <pic:spPr bwMode="auto">
                    <a:xfrm>
                      <a:off x="0" y="0"/>
                      <a:ext cx="6504483" cy="1149684"/>
                    </a:xfrm>
                    <a:prstGeom prst="rect">
                      <a:avLst/>
                    </a:prstGeom>
                    <a:ln>
                      <a:noFill/>
                    </a:ln>
                    <a:extLst>
                      <a:ext uri="{53640926-AAD7-44D8-BBD7-CCE9431645EC}">
                        <a14:shadowObscured xmlns:a14="http://schemas.microsoft.com/office/drawing/2010/main"/>
                      </a:ext>
                    </a:extLst>
                  </pic:spPr>
                </pic:pic>
              </a:graphicData>
            </a:graphic>
          </wp:inline>
        </w:drawing>
      </w:r>
    </w:p>
    <w:p w14:paraId="601E3264" w14:textId="09315A0F" w:rsidR="001D207B" w:rsidRDefault="009B4F36" w:rsidP="001D207B">
      <w:pPr>
        <w:jc w:val="center"/>
      </w:pPr>
      <w:r w:rsidRPr="00384E97">
        <w:rPr>
          <w:noProof/>
        </w:rPr>
        <w:drawing>
          <wp:anchor distT="0" distB="0" distL="114300" distR="114300" simplePos="0" relativeHeight="251658249" behindDoc="0" locked="0" layoutInCell="1" allowOverlap="1" wp14:anchorId="0B94FA76" wp14:editId="45589DBB">
            <wp:simplePos x="0" y="0"/>
            <wp:positionH relativeFrom="margin">
              <wp:align>right</wp:align>
            </wp:positionH>
            <wp:positionV relativeFrom="paragraph">
              <wp:posOffset>74100</wp:posOffset>
            </wp:positionV>
            <wp:extent cx="1143000" cy="2305050"/>
            <wp:effectExtent l="0" t="0" r="0" b="0"/>
            <wp:wrapNone/>
            <wp:docPr id="667744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744586" name=""/>
                    <pic:cNvPicPr/>
                  </pic:nvPicPr>
                  <pic:blipFill>
                    <a:blip r:embed="rId49">
                      <a:extLst>
                        <a:ext uri="{28A0092B-C50C-407E-A947-70E740481C1C}">
                          <a14:useLocalDpi xmlns:a14="http://schemas.microsoft.com/office/drawing/2010/main" val="0"/>
                        </a:ext>
                      </a:extLst>
                    </a:blip>
                    <a:stretch>
                      <a:fillRect/>
                    </a:stretch>
                  </pic:blipFill>
                  <pic:spPr>
                    <a:xfrm>
                      <a:off x="0" y="0"/>
                      <a:ext cx="1143000" cy="2305050"/>
                    </a:xfrm>
                    <a:prstGeom prst="rect">
                      <a:avLst/>
                    </a:prstGeom>
                  </pic:spPr>
                </pic:pic>
              </a:graphicData>
            </a:graphic>
            <wp14:sizeRelH relativeFrom="page">
              <wp14:pctWidth>0</wp14:pctWidth>
            </wp14:sizeRelH>
            <wp14:sizeRelV relativeFrom="page">
              <wp14:pctHeight>0</wp14:pctHeight>
            </wp14:sizeRelV>
          </wp:anchor>
        </w:drawing>
      </w:r>
      <w:r w:rsidR="001D207B">
        <w:t>Figure 15.1</w:t>
      </w:r>
    </w:p>
    <w:p w14:paraId="01800C29" w14:textId="73C289E7" w:rsidR="001D207B" w:rsidRDefault="007D7A53" w:rsidP="001D207B">
      <w:pPr>
        <w:jc w:val="center"/>
      </w:pPr>
      <w:r w:rsidRPr="00796279">
        <w:rPr>
          <w:noProof/>
        </w:rPr>
        <w:drawing>
          <wp:inline distT="0" distB="0" distL="0" distR="0" wp14:anchorId="65A7DBCA" wp14:editId="71521FF6">
            <wp:extent cx="3716796" cy="1928692"/>
            <wp:effectExtent l="0" t="0" r="0" b="0"/>
            <wp:docPr id="969055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055881" name=""/>
                    <pic:cNvPicPr/>
                  </pic:nvPicPr>
                  <pic:blipFill rotWithShape="1">
                    <a:blip r:embed="rId50"/>
                    <a:srcRect t="8904" b="15442"/>
                    <a:stretch>
                      <a:fillRect/>
                    </a:stretch>
                  </pic:blipFill>
                  <pic:spPr bwMode="auto">
                    <a:xfrm>
                      <a:off x="0" y="0"/>
                      <a:ext cx="3770047" cy="1956325"/>
                    </a:xfrm>
                    <a:prstGeom prst="rect">
                      <a:avLst/>
                    </a:prstGeom>
                    <a:ln>
                      <a:noFill/>
                    </a:ln>
                    <a:extLst>
                      <a:ext uri="{53640926-AAD7-44D8-BBD7-CCE9431645EC}">
                        <a14:shadowObscured xmlns:a14="http://schemas.microsoft.com/office/drawing/2010/main"/>
                      </a:ext>
                    </a:extLst>
                  </pic:spPr>
                </pic:pic>
              </a:graphicData>
            </a:graphic>
          </wp:inline>
        </w:drawing>
      </w:r>
    </w:p>
    <w:p w14:paraId="285F2E9A" w14:textId="1AD1E2AB" w:rsidR="001D207B" w:rsidRDefault="001D207B" w:rsidP="001D207B">
      <w:pPr>
        <w:jc w:val="center"/>
      </w:pPr>
      <w:r>
        <w:t>Figure 15.2</w:t>
      </w:r>
    </w:p>
    <w:p w14:paraId="668B9C24" w14:textId="5B27D8FD" w:rsidR="001D207B" w:rsidRDefault="001D207B" w:rsidP="001D207B">
      <w:pPr>
        <w:jc w:val="center"/>
      </w:pPr>
    </w:p>
    <w:p w14:paraId="7D222685" w14:textId="77777777" w:rsidR="00186681" w:rsidRDefault="00186681" w:rsidP="001D207B">
      <w:pPr>
        <w:jc w:val="center"/>
      </w:pPr>
    </w:p>
    <w:p w14:paraId="230595F5" w14:textId="77777777" w:rsidR="001D207B" w:rsidRDefault="001D207B" w:rsidP="001D207B">
      <w:r>
        <w:t>CFD Force Results:</w:t>
      </w:r>
    </w:p>
    <w:p w14:paraId="28569021" w14:textId="09EA8654" w:rsidR="001D207B" w:rsidRDefault="005B2D36" w:rsidP="001D207B">
      <w:r w:rsidRPr="00785C4F">
        <w:rPr>
          <w:noProof/>
        </w:rPr>
        <w:drawing>
          <wp:inline distT="0" distB="0" distL="0" distR="0" wp14:anchorId="052FEEB4" wp14:editId="1AE52CFC">
            <wp:extent cx="5731510" cy="530860"/>
            <wp:effectExtent l="0" t="0" r="2540" b="2540"/>
            <wp:docPr id="326633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633347" name=""/>
                    <pic:cNvPicPr/>
                  </pic:nvPicPr>
                  <pic:blipFill>
                    <a:blip r:embed="rId51"/>
                    <a:stretch>
                      <a:fillRect/>
                    </a:stretch>
                  </pic:blipFill>
                  <pic:spPr>
                    <a:xfrm>
                      <a:off x="0" y="0"/>
                      <a:ext cx="5731510" cy="530860"/>
                    </a:xfrm>
                    <a:prstGeom prst="rect">
                      <a:avLst/>
                    </a:prstGeom>
                  </pic:spPr>
                </pic:pic>
              </a:graphicData>
            </a:graphic>
          </wp:inline>
        </w:drawing>
      </w:r>
    </w:p>
    <w:p w14:paraId="56C2BC3C" w14:textId="39830DE4" w:rsidR="005B2D36" w:rsidRDefault="005B2D36" w:rsidP="005B2D36">
      <w:r w:rsidRPr="003F42BB">
        <w:t xml:space="preserve">The CFD simulation of the </w:t>
      </w:r>
      <w:r>
        <w:t>full scale Tesla Vehicle</w:t>
      </w:r>
      <w:r w:rsidRPr="003F42BB">
        <w:t xml:space="preserve"> recorded a drag force of </w:t>
      </w:r>
      <w:r w:rsidR="00E05A50">
        <w:t>437.640</w:t>
      </w:r>
      <w:r w:rsidRPr="003F42BB">
        <w:t xml:space="preserve">N and a downforce of </w:t>
      </w:r>
      <w:r>
        <w:t>–</w:t>
      </w:r>
      <w:r w:rsidRPr="003F42BB">
        <w:t xml:space="preserve"> </w:t>
      </w:r>
      <w:r w:rsidR="00E05A50">
        <w:t>36.355</w:t>
      </w:r>
      <w:r w:rsidRPr="003F42BB">
        <w:t>N.</w:t>
      </w:r>
      <w:r w:rsidR="004574DA">
        <w:t xml:space="preserve"> </w:t>
      </w:r>
      <w:r>
        <w:t xml:space="preserve">These values tell us that </w:t>
      </w:r>
      <w:r w:rsidR="00E05A50">
        <w:t xml:space="preserve">the </w:t>
      </w:r>
      <w:r w:rsidR="00306D49">
        <w:t>model is generating very high drag in comparison to the downforce it is making. The downforce is only -36.355</w:t>
      </w:r>
      <w:r w:rsidR="004574DA">
        <w:t xml:space="preserve">N, meaning that it is almost creating lift. When the wing is included, </w:t>
      </w:r>
      <w:r w:rsidR="00A52159">
        <w:t>we hope to potentially reduce drag but most importantly to increase the downforce being generated.</w:t>
      </w:r>
    </w:p>
    <w:p w14:paraId="6F9F12E1" w14:textId="77777777" w:rsidR="001D207B" w:rsidRDefault="001D207B" w:rsidP="00AE3310"/>
    <w:p w14:paraId="25F63258" w14:textId="77777777" w:rsidR="00186681" w:rsidRDefault="00186681" w:rsidP="00AE3310"/>
    <w:p w14:paraId="2FFD8012" w14:textId="77777777" w:rsidR="00186681" w:rsidRDefault="00186681" w:rsidP="00AE3310"/>
    <w:p w14:paraId="13048312" w14:textId="77777777" w:rsidR="00186681" w:rsidRDefault="00186681" w:rsidP="00AE3310"/>
    <w:p w14:paraId="3989CE6F" w14:textId="77777777" w:rsidR="00186681" w:rsidRDefault="00186681" w:rsidP="00AE3310"/>
    <w:p w14:paraId="72FB1599" w14:textId="77777777" w:rsidR="00186681" w:rsidRDefault="00186681" w:rsidP="00AE3310"/>
    <w:p w14:paraId="5FFC3BEA" w14:textId="77777777" w:rsidR="005C3D19" w:rsidRDefault="005C3D19" w:rsidP="00AE3310"/>
    <w:p w14:paraId="344C8390" w14:textId="043CAB41" w:rsidR="00186681" w:rsidRDefault="00021A68" w:rsidP="00186681">
      <w:r w:rsidRPr="00384E97">
        <w:rPr>
          <w:noProof/>
        </w:rPr>
        <w:drawing>
          <wp:anchor distT="0" distB="0" distL="114300" distR="114300" simplePos="0" relativeHeight="251658250" behindDoc="0" locked="0" layoutInCell="1" allowOverlap="1" wp14:anchorId="3A763C9E" wp14:editId="422130F2">
            <wp:simplePos x="0" y="0"/>
            <wp:positionH relativeFrom="margin">
              <wp:posOffset>6113145</wp:posOffset>
            </wp:positionH>
            <wp:positionV relativeFrom="paragraph">
              <wp:posOffset>116637</wp:posOffset>
            </wp:positionV>
            <wp:extent cx="956297" cy="1928533"/>
            <wp:effectExtent l="0" t="0" r="0" b="0"/>
            <wp:wrapNone/>
            <wp:docPr id="1841536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744586" name=""/>
                    <pic:cNvPicPr/>
                  </pic:nvPicPr>
                  <pic:blipFill>
                    <a:blip r:embed="rId49">
                      <a:extLst>
                        <a:ext uri="{28A0092B-C50C-407E-A947-70E740481C1C}">
                          <a14:useLocalDpi xmlns:a14="http://schemas.microsoft.com/office/drawing/2010/main" val="0"/>
                        </a:ext>
                      </a:extLst>
                    </a:blip>
                    <a:stretch>
                      <a:fillRect/>
                    </a:stretch>
                  </pic:blipFill>
                  <pic:spPr>
                    <a:xfrm>
                      <a:off x="0" y="0"/>
                      <a:ext cx="956297" cy="1928533"/>
                    </a:xfrm>
                    <a:prstGeom prst="rect">
                      <a:avLst/>
                    </a:prstGeom>
                  </pic:spPr>
                </pic:pic>
              </a:graphicData>
            </a:graphic>
            <wp14:sizeRelH relativeFrom="page">
              <wp14:pctWidth>0</wp14:pctWidth>
            </wp14:sizeRelH>
            <wp14:sizeRelV relativeFrom="page">
              <wp14:pctHeight>0</wp14:pctHeight>
            </wp14:sizeRelV>
          </wp:anchor>
        </w:drawing>
      </w:r>
      <w:r w:rsidR="00186681">
        <w:t>Full scale NACA Eppler 420 at 0 degrees:</w:t>
      </w:r>
    </w:p>
    <w:p w14:paraId="76600260" w14:textId="0225EE89" w:rsidR="00186681" w:rsidRDefault="00BD116B" w:rsidP="00186681">
      <w:pPr>
        <w:jc w:val="center"/>
      </w:pPr>
      <w:r w:rsidRPr="00785C4F">
        <w:rPr>
          <w:noProof/>
        </w:rPr>
        <w:drawing>
          <wp:inline distT="0" distB="0" distL="0" distR="0" wp14:anchorId="12BEE84F" wp14:editId="79C55F39">
            <wp:extent cx="5570145" cy="1425552"/>
            <wp:effectExtent l="0" t="0" r="0" b="3810"/>
            <wp:docPr id="2012304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304669" name=""/>
                    <pic:cNvPicPr/>
                  </pic:nvPicPr>
                  <pic:blipFill>
                    <a:blip r:embed="rId52"/>
                    <a:stretch>
                      <a:fillRect/>
                    </a:stretch>
                  </pic:blipFill>
                  <pic:spPr>
                    <a:xfrm>
                      <a:off x="0" y="0"/>
                      <a:ext cx="5580875" cy="1428298"/>
                    </a:xfrm>
                    <a:prstGeom prst="rect">
                      <a:avLst/>
                    </a:prstGeom>
                  </pic:spPr>
                </pic:pic>
              </a:graphicData>
            </a:graphic>
          </wp:inline>
        </w:drawing>
      </w:r>
    </w:p>
    <w:p w14:paraId="433415BB" w14:textId="42173597" w:rsidR="00186681" w:rsidRDefault="00186681" w:rsidP="00021A68">
      <w:pPr>
        <w:jc w:val="center"/>
      </w:pPr>
      <w:r>
        <w:t>Figure 16.</w:t>
      </w:r>
      <w:r w:rsidR="00021A68">
        <w:t>1</w:t>
      </w:r>
    </w:p>
    <w:p w14:paraId="6C1002C6" w14:textId="77777777" w:rsidR="00186681" w:rsidRDefault="00186681" w:rsidP="00021A68"/>
    <w:p w14:paraId="3D474AB5" w14:textId="77777777" w:rsidR="00186681" w:rsidRDefault="00186681" w:rsidP="00186681">
      <w:r>
        <w:t>CFD Force Results:</w:t>
      </w:r>
    </w:p>
    <w:p w14:paraId="467489EF" w14:textId="27D95E8C" w:rsidR="00186681" w:rsidRDefault="00021A68" w:rsidP="00186681">
      <w:r w:rsidRPr="00785C4F">
        <w:rPr>
          <w:noProof/>
        </w:rPr>
        <w:drawing>
          <wp:inline distT="0" distB="0" distL="0" distR="0" wp14:anchorId="52C2F58E" wp14:editId="1C533130">
            <wp:extent cx="5731510" cy="494665"/>
            <wp:effectExtent l="0" t="0" r="2540" b="635"/>
            <wp:docPr id="168560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60791" name=""/>
                    <pic:cNvPicPr/>
                  </pic:nvPicPr>
                  <pic:blipFill>
                    <a:blip r:embed="rId53"/>
                    <a:stretch>
                      <a:fillRect/>
                    </a:stretch>
                  </pic:blipFill>
                  <pic:spPr>
                    <a:xfrm>
                      <a:off x="0" y="0"/>
                      <a:ext cx="5731510" cy="494665"/>
                    </a:xfrm>
                    <a:prstGeom prst="rect">
                      <a:avLst/>
                    </a:prstGeom>
                  </pic:spPr>
                </pic:pic>
              </a:graphicData>
            </a:graphic>
          </wp:inline>
        </w:drawing>
      </w:r>
    </w:p>
    <w:p w14:paraId="5C93D4E7" w14:textId="77777777" w:rsidR="00021A68" w:rsidRDefault="00021A68" w:rsidP="00186681"/>
    <w:p w14:paraId="5E005375" w14:textId="04757A03" w:rsidR="00186681" w:rsidRDefault="00186681" w:rsidP="00186681">
      <w:r w:rsidRPr="003F42BB">
        <w:t xml:space="preserve">The CFD simulation of the </w:t>
      </w:r>
      <w:r>
        <w:t>full scale Tesla Vehicle</w:t>
      </w:r>
      <w:r w:rsidRPr="003F42BB">
        <w:t xml:space="preserve"> </w:t>
      </w:r>
      <w:r w:rsidR="00021A68">
        <w:t xml:space="preserve">with NACA Eppler 420 at 0 degrees </w:t>
      </w:r>
      <w:r w:rsidRPr="003F42BB">
        <w:t xml:space="preserve">recorded a drag force of </w:t>
      </w:r>
      <w:r w:rsidR="00021A68">
        <w:t>597.967</w:t>
      </w:r>
      <w:r w:rsidRPr="003F42BB">
        <w:t xml:space="preserve">N and a downforce of </w:t>
      </w:r>
      <w:r>
        <w:t>–</w:t>
      </w:r>
      <w:r w:rsidRPr="003F42BB">
        <w:t xml:space="preserve"> </w:t>
      </w:r>
      <w:r w:rsidR="00021A68">
        <w:t>635.8</w:t>
      </w:r>
      <w:r w:rsidR="001B28A7">
        <w:t>91</w:t>
      </w:r>
      <w:r w:rsidRPr="003F42BB">
        <w:t>N.</w:t>
      </w:r>
      <w:r>
        <w:t xml:space="preserve"> These values tell us that the model is</w:t>
      </w:r>
      <w:r w:rsidR="007B6CF6">
        <w:t xml:space="preserve"> now</w:t>
      </w:r>
      <w:r>
        <w:t xml:space="preserve"> generating </w:t>
      </w:r>
      <w:r w:rsidR="000D1AF6">
        <w:t>more downforce than it is drag</w:t>
      </w:r>
      <w:r>
        <w:t>.</w:t>
      </w:r>
      <w:r w:rsidR="000D1AF6">
        <w:t xml:space="preserve"> Though drag has increased</w:t>
      </w:r>
      <w:r>
        <w:t xml:space="preserve"> </w:t>
      </w:r>
      <w:r w:rsidR="00BA71EA">
        <w:t>by 1.366 times, the downforce has increased by</w:t>
      </w:r>
      <w:r w:rsidR="006553B0">
        <w:t xml:space="preserve"> 17.49 times</w:t>
      </w:r>
      <w:r w:rsidR="00B47030">
        <w:t xml:space="preserve"> w</w:t>
      </w:r>
      <w:r>
        <w:t>hen the wing is included</w:t>
      </w:r>
      <w:r w:rsidR="00B47030">
        <w:t>.</w:t>
      </w:r>
      <w:r>
        <w:t xml:space="preserve"> </w:t>
      </w:r>
    </w:p>
    <w:p w14:paraId="4D8E89F1" w14:textId="77777777" w:rsidR="00186681" w:rsidRDefault="00186681" w:rsidP="00186681"/>
    <w:p w14:paraId="47DBDE7A" w14:textId="064C73C7" w:rsidR="00FA71F6" w:rsidRDefault="00FA71F6" w:rsidP="00FA71F6">
      <w:r w:rsidRPr="00384E97">
        <w:rPr>
          <w:noProof/>
        </w:rPr>
        <w:drawing>
          <wp:anchor distT="0" distB="0" distL="114300" distR="114300" simplePos="0" relativeHeight="251658251" behindDoc="0" locked="0" layoutInCell="1" allowOverlap="1" wp14:anchorId="27A0BD4B" wp14:editId="5C8AB585">
            <wp:simplePos x="0" y="0"/>
            <wp:positionH relativeFrom="margin">
              <wp:posOffset>6113145</wp:posOffset>
            </wp:positionH>
            <wp:positionV relativeFrom="paragraph">
              <wp:posOffset>116637</wp:posOffset>
            </wp:positionV>
            <wp:extent cx="956297" cy="1928533"/>
            <wp:effectExtent l="0" t="0" r="0" b="0"/>
            <wp:wrapNone/>
            <wp:docPr id="1836023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744586" name=""/>
                    <pic:cNvPicPr/>
                  </pic:nvPicPr>
                  <pic:blipFill>
                    <a:blip r:embed="rId49">
                      <a:extLst>
                        <a:ext uri="{28A0092B-C50C-407E-A947-70E740481C1C}">
                          <a14:useLocalDpi xmlns:a14="http://schemas.microsoft.com/office/drawing/2010/main" val="0"/>
                        </a:ext>
                      </a:extLst>
                    </a:blip>
                    <a:stretch>
                      <a:fillRect/>
                    </a:stretch>
                  </pic:blipFill>
                  <pic:spPr>
                    <a:xfrm>
                      <a:off x="0" y="0"/>
                      <a:ext cx="956297" cy="1928533"/>
                    </a:xfrm>
                    <a:prstGeom prst="rect">
                      <a:avLst/>
                    </a:prstGeom>
                  </pic:spPr>
                </pic:pic>
              </a:graphicData>
            </a:graphic>
            <wp14:sizeRelH relativeFrom="page">
              <wp14:pctWidth>0</wp14:pctWidth>
            </wp14:sizeRelH>
            <wp14:sizeRelV relativeFrom="page">
              <wp14:pctHeight>0</wp14:pctHeight>
            </wp14:sizeRelV>
          </wp:anchor>
        </w:drawing>
      </w:r>
      <w:r>
        <w:t>Full scale NACA Eppler 420 at 30 degrees:</w:t>
      </w:r>
    </w:p>
    <w:p w14:paraId="58F2C802" w14:textId="1C8E7615" w:rsidR="00FA71F6" w:rsidRDefault="00A86555" w:rsidP="00FA71F6">
      <w:pPr>
        <w:jc w:val="center"/>
      </w:pPr>
      <w:r w:rsidRPr="00785C4F">
        <w:rPr>
          <w:noProof/>
        </w:rPr>
        <w:drawing>
          <wp:inline distT="0" distB="0" distL="0" distR="0" wp14:anchorId="2054C305" wp14:editId="408F5812">
            <wp:extent cx="4202387" cy="1291538"/>
            <wp:effectExtent l="0" t="0" r="0" b="4445"/>
            <wp:docPr id="768750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750517" name=""/>
                    <pic:cNvPicPr/>
                  </pic:nvPicPr>
                  <pic:blipFill>
                    <a:blip r:embed="rId54"/>
                    <a:stretch>
                      <a:fillRect/>
                    </a:stretch>
                  </pic:blipFill>
                  <pic:spPr>
                    <a:xfrm>
                      <a:off x="0" y="0"/>
                      <a:ext cx="4243452" cy="1304159"/>
                    </a:xfrm>
                    <a:prstGeom prst="rect">
                      <a:avLst/>
                    </a:prstGeom>
                  </pic:spPr>
                </pic:pic>
              </a:graphicData>
            </a:graphic>
          </wp:inline>
        </w:drawing>
      </w:r>
    </w:p>
    <w:p w14:paraId="74EFDED2" w14:textId="6B8EA917" w:rsidR="00FA71F6" w:rsidRDefault="00FA71F6" w:rsidP="00FA71F6">
      <w:pPr>
        <w:jc w:val="center"/>
      </w:pPr>
      <w:r>
        <w:t>Figure 16.</w:t>
      </w:r>
      <w:r w:rsidR="00A86555">
        <w:t>2</w:t>
      </w:r>
    </w:p>
    <w:p w14:paraId="31442649" w14:textId="77777777" w:rsidR="00FA71F6" w:rsidRDefault="00FA71F6" w:rsidP="00FA71F6"/>
    <w:p w14:paraId="1E7D8C13" w14:textId="77777777" w:rsidR="00FA71F6" w:rsidRDefault="00FA71F6" w:rsidP="00FA71F6">
      <w:r>
        <w:t>CFD Force Results:</w:t>
      </w:r>
    </w:p>
    <w:p w14:paraId="5375430A" w14:textId="32F4210D" w:rsidR="00FA71F6" w:rsidRDefault="00326C0B" w:rsidP="00FA71F6">
      <w:r w:rsidRPr="00785C4F">
        <w:rPr>
          <w:noProof/>
        </w:rPr>
        <w:drawing>
          <wp:inline distT="0" distB="0" distL="0" distR="0" wp14:anchorId="2ECA3734" wp14:editId="1EB492C5">
            <wp:extent cx="5731510" cy="549275"/>
            <wp:effectExtent l="0" t="0" r="2540" b="3175"/>
            <wp:docPr id="561689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689159" name=""/>
                    <pic:cNvPicPr/>
                  </pic:nvPicPr>
                  <pic:blipFill>
                    <a:blip r:embed="rId55"/>
                    <a:stretch>
                      <a:fillRect/>
                    </a:stretch>
                  </pic:blipFill>
                  <pic:spPr>
                    <a:xfrm>
                      <a:off x="0" y="0"/>
                      <a:ext cx="5731510" cy="549275"/>
                    </a:xfrm>
                    <a:prstGeom prst="rect">
                      <a:avLst/>
                    </a:prstGeom>
                  </pic:spPr>
                </pic:pic>
              </a:graphicData>
            </a:graphic>
          </wp:inline>
        </w:drawing>
      </w:r>
    </w:p>
    <w:p w14:paraId="5499B424" w14:textId="082A893D" w:rsidR="003569EB" w:rsidRDefault="00FA71F6" w:rsidP="00186681">
      <w:r w:rsidRPr="003F42BB">
        <w:t xml:space="preserve">The CFD simulation of the </w:t>
      </w:r>
      <w:r>
        <w:t>full scale Tesla Vehicle</w:t>
      </w:r>
      <w:r w:rsidRPr="003F42BB">
        <w:t xml:space="preserve"> </w:t>
      </w:r>
      <w:r>
        <w:t xml:space="preserve">with NACA Eppler 420 at </w:t>
      </w:r>
      <w:r w:rsidR="00326C0B">
        <w:t>30</w:t>
      </w:r>
      <w:r>
        <w:t xml:space="preserve"> degrees </w:t>
      </w:r>
      <w:r w:rsidRPr="003F42BB">
        <w:t xml:space="preserve">recorded a drag force of </w:t>
      </w:r>
      <w:r w:rsidR="00326C0B">
        <w:t>1131.342</w:t>
      </w:r>
      <w:r w:rsidRPr="003F42BB">
        <w:t xml:space="preserve">N and a downforce of </w:t>
      </w:r>
      <w:r>
        <w:t>–</w:t>
      </w:r>
      <w:r w:rsidRPr="003F42BB">
        <w:t xml:space="preserve"> </w:t>
      </w:r>
      <w:r w:rsidR="00326C0B">
        <w:t>1077.926</w:t>
      </w:r>
      <w:r w:rsidRPr="003F42BB">
        <w:t>N.</w:t>
      </w:r>
      <w:r>
        <w:t xml:space="preserve"> These values tell us that </w:t>
      </w:r>
      <w:r w:rsidR="00326C0B">
        <w:t xml:space="preserve">when the wing is </w:t>
      </w:r>
      <w:r w:rsidR="00084E19">
        <w:t>deployed, the</w:t>
      </w:r>
      <w:r>
        <w:t xml:space="preserve"> model is now generating</w:t>
      </w:r>
      <w:r w:rsidR="00084E19">
        <w:t xml:space="preserve"> slightly more drag than downforce</w:t>
      </w:r>
      <w:r>
        <w:t xml:space="preserve">. </w:t>
      </w:r>
      <w:r w:rsidR="005F64B9">
        <w:t xml:space="preserve">This time, the drag has increased by </w:t>
      </w:r>
      <w:r w:rsidR="00B25813">
        <w:t xml:space="preserve">1.89 times, while the downforce has increased by </w:t>
      </w:r>
      <w:r w:rsidR="00D5701B">
        <w:t>1.69</w:t>
      </w:r>
      <w:r w:rsidR="007943E0">
        <w:t xml:space="preserve">5 times. This current data </w:t>
      </w:r>
      <w:r w:rsidR="005A71E5">
        <w:t xml:space="preserve">will definitely impact the car </w:t>
      </w:r>
      <w:r w:rsidR="00746A48">
        <w:t>performance and</w:t>
      </w:r>
      <w:r w:rsidR="005A71E5">
        <w:t xml:space="preserve"> must </w:t>
      </w:r>
      <w:r w:rsidR="00746A48">
        <w:t>therefore</w:t>
      </w:r>
      <w:r w:rsidR="005A71E5">
        <w:t xml:space="preserve"> be used in lap simulation to find the </w:t>
      </w:r>
      <w:r w:rsidR="005E5204">
        <w:t>change it will have on performance</w:t>
      </w:r>
      <w:r w:rsidR="00746A48">
        <w:t>.</w:t>
      </w:r>
    </w:p>
    <w:p w14:paraId="704EC59A" w14:textId="0130F80D" w:rsidR="00186681" w:rsidRPr="003569EB" w:rsidRDefault="00C218C8" w:rsidP="00B06522">
      <w:pPr>
        <w:pStyle w:val="Heading2"/>
      </w:pPr>
      <w:bookmarkStart w:id="10" w:name="_Toc225110721"/>
      <w:r w:rsidRPr="00C218C8">
        <w:t>Lap Time Simulation:</w:t>
      </w:r>
      <w:bookmarkEnd w:id="10"/>
    </w:p>
    <w:p w14:paraId="7A05BDF3" w14:textId="311CA55D" w:rsidR="003569EB" w:rsidRDefault="00C93276" w:rsidP="00C93276">
      <w:r>
        <w:t xml:space="preserve">LAP time testing: To compare lap times for the tesla, Optimum lap </w:t>
      </w:r>
      <w:r w:rsidR="0097796E" w:rsidRPr="00AB2F01">
        <w:t>(</w:t>
      </w:r>
      <w:r w:rsidR="007E3E73" w:rsidRPr="00AB2F01">
        <w:t>Optimum</w:t>
      </w:r>
      <w:r w:rsidR="0097796E" w:rsidRPr="00AB2F01">
        <w:t>, 2024)</w:t>
      </w:r>
      <w:r w:rsidR="0097796E">
        <w:t xml:space="preserve"> </w:t>
      </w:r>
      <w:r>
        <w:t xml:space="preserve">was used as it allowed for custom vehicle parameters which could be modified, allowing for different configurations to be easily tested and compared. </w:t>
      </w:r>
    </w:p>
    <w:p w14:paraId="49550668" w14:textId="6A8C074F" w:rsidR="00C93276" w:rsidRDefault="00C93276" w:rsidP="00C93276">
      <w:r>
        <w:t>For testing, no electric vehicles were an option to use, and therefor</w:t>
      </w:r>
      <w:r w:rsidR="00325987">
        <w:t>e</w:t>
      </w:r>
      <w:r>
        <w:t xml:space="preserve"> the engine and gearbox configuration was taken from the vehicle database in optimum lap. The vehicle chosen was the Porsche 911 Carrera with modified Mass, drag, downforce and frontal area, to fit the Tesla’s requirements.</w:t>
      </w:r>
    </w:p>
    <w:p w14:paraId="6D761C79" w14:textId="77777777" w:rsidR="00325987" w:rsidRDefault="00325987" w:rsidP="00B8315D">
      <w:pPr>
        <w:jc w:val="center"/>
      </w:pPr>
      <w:r>
        <w:t>Circuit and braking parameters:</w:t>
      </w:r>
    </w:p>
    <w:p w14:paraId="672F30A3" w14:textId="77777777" w:rsidR="00325987" w:rsidRDefault="00325987" w:rsidP="00B8315D">
      <w:pPr>
        <w:jc w:val="center"/>
      </w:pPr>
      <w:r w:rsidRPr="00B72038">
        <w:rPr>
          <w:noProof/>
        </w:rPr>
        <w:drawing>
          <wp:inline distT="0" distB="0" distL="0" distR="0" wp14:anchorId="7B25DBB3" wp14:editId="469EE66A">
            <wp:extent cx="2018793" cy="2769519"/>
            <wp:effectExtent l="0" t="0" r="635" b="0"/>
            <wp:docPr id="1690012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12595" name=""/>
                    <pic:cNvPicPr/>
                  </pic:nvPicPr>
                  <pic:blipFill>
                    <a:blip r:embed="rId56"/>
                    <a:stretch>
                      <a:fillRect/>
                    </a:stretch>
                  </pic:blipFill>
                  <pic:spPr>
                    <a:xfrm>
                      <a:off x="0" y="0"/>
                      <a:ext cx="2039434" cy="2797836"/>
                    </a:xfrm>
                    <a:prstGeom prst="rect">
                      <a:avLst/>
                    </a:prstGeom>
                  </pic:spPr>
                </pic:pic>
              </a:graphicData>
            </a:graphic>
          </wp:inline>
        </w:drawing>
      </w:r>
      <w:r w:rsidRPr="00B72038">
        <w:rPr>
          <w:noProof/>
        </w:rPr>
        <w:drawing>
          <wp:inline distT="0" distB="0" distL="0" distR="0" wp14:anchorId="6844BA41" wp14:editId="2BA9BE24">
            <wp:extent cx="2307118" cy="2758427"/>
            <wp:effectExtent l="0" t="0" r="0" b="4445"/>
            <wp:docPr id="1033647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647530" name=""/>
                    <pic:cNvPicPr/>
                  </pic:nvPicPr>
                  <pic:blipFill>
                    <a:blip r:embed="rId57"/>
                    <a:stretch>
                      <a:fillRect/>
                    </a:stretch>
                  </pic:blipFill>
                  <pic:spPr>
                    <a:xfrm>
                      <a:off x="0" y="0"/>
                      <a:ext cx="2334259" cy="2790877"/>
                    </a:xfrm>
                    <a:prstGeom prst="rect">
                      <a:avLst/>
                    </a:prstGeom>
                  </pic:spPr>
                </pic:pic>
              </a:graphicData>
            </a:graphic>
          </wp:inline>
        </w:drawing>
      </w:r>
    </w:p>
    <w:p w14:paraId="25ADD6B2" w14:textId="592904FF" w:rsidR="00B8315D" w:rsidRDefault="00B8315D" w:rsidP="00B8315D">
      <w:pPr>
        <w:jc w:val="center"/>
      </w:pPr>
      <w:r>
        <w:t>Figure 17.1                                                              Figure 17.2</w:t>
      </w:r>
    </w:p>
    <w:p w14:paraId="1869D687" w14:textId="77777777" w:rsidR="00325987" w:rsidRDefault="00325987" w:rsidP="00325987">
      <w:r>
        <w:t xml:space="preserve">Using data from both 0 degree lap times and 30 degree lap time to make an estimated lap time for active aero. This was done by using data from the 0 degree wing if it was less than 50% braking, and data from the 30 degree wing if it was more than 50% braking. </w:t>
      </w:r>
    </w:p>
    <w:p w14:paraId="2F57AF71" w14:textId="15B19590" w:rsidR="00325987" w:rsidRDefault="00325987" w:rsidP="00B8315D">
      <w:pPr>
        <w:jc w:val="center"/>
      </w:pPr>
      <w:r w:rsidRPr="00CE1B52">
        <w:rPr>
          <w:noProof/>
        </w:rPr>
        <w:drawing>
          <wp:inline distT="0" distB="0" distL="0" distR="0" wp14:anchorId="2F470A54" wp14:editId="4AEAE18F">
            <wp:extent cx="5034805" cy="1641081"/>
            <wp:effectExtent l="0" t="0" r="0" b="0"/>
            <wp:docPr id="252702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702761" name=""/>
                    <pic:cNvPicPr/>
                  </pic:nvPicPr>
                  <pic:blipFill>
                    <a:blip r:embed="rId58"/>
                    <a:stretch>
                      <a:fillRect/>
                    </a:stretch>
                  </pic:blipFill>
                  <pic:spPr>
                    <a:xfrm>
                      <a:off x="0" y="0"/>
                      <a:ext cx="5077735" cy="1655074"/>
                    </a:xfrm>
                    <a:prstGeom prst="rect">
                      <a:avLst/>
                    </a:prstGeom>
                  </pic:spPr>
                </pic:pic>
              </a:graphicData>
            </a:graphic>
          </wp:inline>
        </w:drawing>
      </w:r>
      <w:r w:rsidR="00B8315D">
        <w:t xml:space="preserve"> </w:t>
      </w:r>
    </w:p>
    <w:p w14:paraId="5CBFF1BC" w14:textId="5BD04DF3" w:rsidR="00B8315D" w:rsidRDefault="00B8315D" w:rsidP="00B8315D">
      <w:pPr>
        <w:jc w:val="center"/>
      </w:pPr>
      <w:r>
        <w:t>Figure 17.3</w:t>
      </w:r>
    </w:p>
    <w:p w14:paraId="51F256F2" w14:textId="77777777" w:rsidR="00325987" w:rsidRDefault="00325987" w:rsidP="00325987">
      <w:r w:rsidRPr="00022FED">
        <w:t>The table above compares lap times at Brands Hatch Circuit for four configurations of the Tesla</w:t>
      </w:r>
      <w:r>
        <w:t>. The first configuration was the baseline model of tesla with no wing. The second configuration was the tesla with the wing at 0 degrees. The third configuration was the tesla with the wing at 30 degrees, and the third configuration was a sum off both winged data depending on whether the car was breaking or not.</w:t>
      </w:r>
    </w:p>
    <w:p w14:paraId="2FEABA1B" w14:textId="15E304C0" w:rsidR="00325987" w:rsidRDefault="00325987" w:rsidP="00325987">
      <w:r w:rsidRPr="00022FED">
        <w:t xml:space="preserve">The baseline car with no wing recorded a lap time of 102.390 seconds. Fitting a fixed wing at 0° reduced this by 1.830 seconds </w:t>
      </w:r>
      <w:r>
        <w:t>due to</w:t>
      </w:r>
      <w:r w:rsidRPr="00022FED">
        <w:t xml:space="preserve"> lower aerodynamic drag on the straights. A fixed wing at 30° provided less improvement at 0.660 seconds faster</w:t>
      </w:r>
      <w:r>
        <w:t xml:space="preserve"> than the 0 degree wing</w:t>
      </w:r>
      <w:r w:rsidRPr="00022FED">
        <w:t>, as the downforce benefit in corners was offset by</w:t>
      </w:r>
      <w:r>
        <w:t xml:space="preserve"> the</w:t>
      </w:r>
      <w:r w:rsidRPr="00022FED">
        <w:t xml:space="preserve"> increased drag on the straights. The active aero configuration, which deploys the wing to 30° under braking and returns to 0° </w:t>
      </w:r>
      <w:r>
        <w:t>when accelerating</w:t>
      </w:r>
      <w:r w:rsidRPr="00022FED">
        <w:t>, achieved the fastest lap time of 100.035 seconds</w:t>
      </w:r>
      <w:r>
        <w:t>. This was</w:t>
      </w:r>
      <w:r w:rsidRPr="00022FED">
        <w:t xml:space="preserve"> a 2.355 second improvement over the baseline. This </w:t>
      </w:r>
      <w:r>
        <w:t>shows</w:t>
      </w:r>
      <w:r w:rsidRPr="00022FED">
        <w:t xml:space="preserve"> that an active aerodynamic </w:t>
      </w:r>
      <w:r>
        <w:t>wing is a good way to improve time around a circuit in comparison to fixed wing configurations.</w:t>
      </w:r>
    </w:p>
    <w:p w14:paraId="5AF279AB" w14:textId="77777777" w:rsidR="00325987" w:rsidRPr="003569EB" w:rsidRDefault="00325987" w:rsidP="00B06522">
      <w:pPr>
        <w:pStyle w:val="Heading2"/>
      </w:pPr>
      <w:bookmarkStart w:id="11" w:name="_Toc225110722"/>
      <w:r w:rsidRPr="003569EB">
        <w:t>Simulation Conclusion:</w:t>
      </w:r>
      <w:bookmarkEnd w:id="11"/>
    </w:p>
    <w:p w14:paraId="2332897D" w14:textId="3F45F725" w:rsidR="00325987" w:rsidRDefault="00325987" w:rsidP="00325987">
      <w:r>
        <w:t xml:space="preserve">As part of simulation I used CFD to calculate aerodynamic forces at 60mph that would act upon 3 different wings at different configurations. For each wing, two tests were conducted, changing the wing angle from 0 degrees for acceleration and 30 degrees for braking. When comparing the changes in forces, all wing showed </w:t>
      </w:r>
      <w:r w:rsidR="00936070">
        <w:t>an</w:t>
      </w:r>
      <w:r>
        <w:t xml:space="preserve"> increase in downforce at 30 degrees, while also increasing the drag. These results are what the team was looking for, as the wing design was going to be used to create downforce, but also act as an airbrake helping the car slow down faster and be more competitive. When comparing the results from the initial tests, both downforce and drag at both angles were </w:t>
      </w:r>
      <w:r w:rsidR="00936070">
        <w:t>considered</w:t>
      </w:r>
      <w:r>
        <w:t xml:space="preserve">, resulting in creating a table to compare the ratio of drag to downforce. The ratios calculated were: 1:1.27 for NACA 6412, 1:3.98 for NACA Eppler 420 and 1:1.91 for NACA MSHD. As a result, the Eppler wing was chosen as it had the best ratios for both 0 degree wing and 30 degree wing. </w:t>
      </w:r>
    </w:p>
    <w:p w14:paraId="64D13741" w14:textId="77777777" w:rsidR="00325987" w:rsidRPr="00B01CFA" w:rsidRDefault="00325987" w:rsidP="00325987">
      <w:r>
        <w:t>When running lap simulations, t</w:t>
      </w:r>
      <w:r w:rsidRPr="00B01CFA">
        <w:t>he active aero setup ended up being the quickest overall at 100.035 seconds, which was 2.355 seconds faster than the baseline car with no wing at 102.390 seconds. The</w:t>
      </w:r>
      <w:r>
        <w:t xml:space="preserve"> </w:t>
      </w:r>
      <w:r w:rsidRPr="00B01CFA">
        <w:t>wing sits flat at 0° for most of the lap to keep drag low, then raises to 30° under braking to generate downforce and act as an air brake. This turned out to be more effective than either fixed wing setup on its own — the 0° wing did 100.560 seconds, and the 30° wing did 101.730 seconds.</w:t>
      </w:r>
    </w:p>
    <w:p w14:paraId="4941B751" w14:textId="529E25F5" w:rsidR="00325987" w:rsidRPr="00B01CFA" w:rsidRDefault="00936070" w:rsidP="00325987">
      <w:r>
        <w:t>T</w:t>
      </w:r>
      <w:r w:rsidR="00325987" w:rsidRPr="00B01CFA">
        <w:t>he 30° wing was actually slower than the 0° wing despite producing much more downforce. The reason for this is that Brands Hatch has a lot of corners and short straights, so the extra drag from the raised wing was killing the top speed more than the downforce was helping in the corners. This made it a good track to test the active aero concept on, because the wing could deploy exactly when it was needed in the braking zones without dragging the car down everywhere else on the lap.</w:t>
      </w:r>
    </w:p>
    <w:p w14:paraId="79227E2E" w14:textId="77777777" w:rsidR="00325987" w:rsidRPr="00B01CFA" w:rsidRDefault="00325987" w:rsidP="00325987">
      <w:r w:rsidRPr="00B01CFA">
        <w:t>Taking all four results together, it is clear that no single fixed angle can match what the active system achieves, since it is essentially getting the best out of both setups depending on what the car needs at that point on the track.</w:t>
      </w:r>
    </w:p>
    <w:p w14:paraId="3B4FB029" w14:textId="49E3BA5A" w:rsidR="00325987" w:rsidRDefault="00251508" w:rsidP="00B06522">
      <w:pPr>
        <w:pStyle w:val="Heading2"/>
      </w:pPr>
      <w:bookmarkStart w:id="12" w:name="_Toc225110723"/>
      <w:r>
        <w:t>Simulation limitations:</w:t>
      </w:r>
      <w:bookmarkEnd w:id="12"/>
      <w:r>
        <w:t xml:space="preserve"> </w:t>
      </w:r>
    </w:p>
    <w:p w14:paraId="1249090F" w14:textId="7BDBD283" w:rsidR="00B8315D" w:rsidRPr="00B01CFA" w:rsidRDefault="00B8315D" w:rsidP="00B8315D">
      <w:r w:rsidRPr="00B01CFA">
        <w:t xml:space="preserve">One limitation of the simulation is that the active aero lap time is only an estimate because Optimum Lap cannot actually change the wing position </w:t>
      </w:r>
      <w:r>
        <w:t>throughout the</w:t>
      </w:r>
      <w:r w:rsidRPr="00B01CFA">
        <w:t xml:space="preserve"> lap. To get around this, data from both the 0° and 30° simulations were combined manually, using the 30° data in the braking zones and the 0° data everywhere else. This works as a reasonable approximation but in reality, the car transition </w:t>
      </w:r>
      <w:r>
        <w:t xml:space="preserve">times and effects </w:t>
      </w:r>
      <w:r w:rsidRPr="00B01CFA">
        <w:t xml:space="preserve">between the two positions </w:t>
      </w:r>
      <w:r>
        <w:t xml:space="preserve">would differ </w:t>
      </w:r>
      <w:r w:rsidRPr="00B01CFA">
        <w:t>which the simulation cannot capture.</w:t>
      </w:r>
    </w:p>
    <w:p w14:paraId="16ED3BD4" w14:textId="77777777" w:rsidR="00B8315D" w:rsidRPr="00B01CFA" w:rsidRDefault="00B8315D" w:rsidP="00B8315D">
      <w:r w:rsidRPr="00B01CFA">
        <w:t>Another limitation is that the engine data had to be taken from a Porsche 911 rather than using the Tesla's electric motor data</w:t>
      </w:r>
      <w:r>
        <w:t>. This was done as</w:t>
      </w:r>
      <w:r w:rsidRPr="00B01CFA">
        <w:t xml:space="preserve"> Optimum Lap does not have a way to model an electric powertrain. This means the absolute lap time</w:t>
      </w:r>
      <w:r>
        <w:t xml:space="preserve"> are not an accurate</w:t>
      </w:r>
      <w:r w:rsidRPr="00B01CFA">
        <w:t xml:space="preserve"> represent</w:t>
      </w:r>
      <w:r>
        <w:t>ation of</w:t>
      </w:r>
      <w:r w:rsidRPr="00B01CFA">
        <w:t xml:space="preserve"> what a real Tesla would do, however since all four configurations used the same engine data the differences between them should still be valid for comparison purposes.</w:t>
      </w:r>
    </w:p>
    <w:p w14:paraId="6A385FF0" w14:textId="77777777" w:rsidR="00B06522" w:rsidRDefault="00B8315D" w:rsidP="00B06522">
      <w:r>
        <w:t xml:space="preserve">Overall, the simulation testing shows that using an active aero wing can benefit lap times in a vehicle in comparison to a fixed wing or no wing setup. This was shown by running 2.355 seconds faster than the baseline model with no wing. Further studies could be done by testing many angles for the wing to find the most optimal </w:t>
      </w:r>
      <w:r w:rsidR="00B06522">
        <w:t>values for the application. Furthermore, using finer meshes and more detailed CFD would help to increase the accuracy of the results.</w:t>
      </w:r>
    </w:p>
    <w:p w14:paraId="64AE7E52" w14:textId="0FC57021" w:rsidR="003569EB" w:rsidRDefault="003569EB" w:rsidP="00B8315D"/>
    <w:p w14:paraId="11D919E9" w14:textId="77777777" w:rsidR="00A40D51" w:rsidRDefault="00A40D51" w:rsidP="00B8315D">
      <w:pPr>
        <w:sectPr w:rsidR="00A40D51" w:rsidSect="004962FA">
          <w:headerReference w:type="default" r:id="rId59"/>
          <w:pgSz w:w="11906" w:h="16838"/>
          <w:pgMar w:top="720" w:right="720" w:bottom="720" w:left="720" w:header="708" w:footer="708" w:gutter="0"/>
          <w:cols w:space="708"/>
          <w:docGrid w:linePitch="360"/>
        </w:sectPr>
      </w:pPr>
    </w:p>
    <w:p w14:paraId="6F5CFA5B" w14:textId="69C3F11F" w:rsidR="00661C25" w:rsidRPr="003645E1" w:rsidRDefault="00661C25" w:rsidP="00661C25">
      <w:pPr>
        <w:pStyle w:val="Heading1"/>
        <w:rPr>
          <w:color w:val="000000" w:themeColor="text1"/>
        </w:rPr>
      </w:pPr>
      <w:bookmarkStart w:id="13" w:name="_Toc225110724"/>
      <w:r w:rsidRPr="003645E1">
        <w:rPr>
          <w:color w:val="000000" w:themeColor="text1"/>
        </w:rPr>
        <w:t>Mechatronics and Control Systems</w:t>
      </w:r>
      <w:r w:rsidR="00724DAF">
        <w:rPr>
          <w:color w:val="000000" w:themeColor="text1"/>
        </w:rPr>
        <w:t xml:space="preserve"> – Callum Clement (2400570)</w:t>
      </w:r>
      <w:bookmarkEnd w:id="13"/>
    </w:p>
    <w:p w14:paraId="5CFD5E42" w14:textId="77777777" w:rsidR="00661C25" w:rsidRPr="003645E1" w:rsidRDefault="00661C25" w:rsidP="00661C25">
      <w:pPr>
        <w:rPr>
          <w:color w:val="000000" w:themeColor="text1"/>
        </w:rPr>
      </w:pPr>
    </w:p>
    <w:p w14:paraId="7F15E4B6" w14:textId="77777777" w:rsidR="00661C25" w:rsidRPr="003645E1" w:rsidRDefault="00661C25" w:rsidP="00661C25">
      <w:pPr>
        <w:rPr>
          <w:color w:val="000000" w:themeColor="text1"/>
        </w:rPr>
      </w:pPr>
      <w:r w:rsidRPr="003645E1">
        <w:rPr>
          <w:color w:val="000000" w:themeColor="text1"/>
        </w:rPr>
        <w:t>To create an active aero system the main part is designing the code and deciding on the mechatronics for the wing. The requirements we have for the system is to receive vehicle data and for it to adapt the wing angle based on that data, the goal is to allow for a minimum of 3 data inputs to change the wing angle. Model in loop testing is a process in which physical testing processes are substituted for mathematical models to see if the software will function appropriately and use the given inputs to reach the desired output.</w:t>
      </w:r>
      <w:r w:rsidRPr="003645E1">
        <w:rPr>
          <w:b/>
          <w:color w:val="000000" w:themeColor="text1"/>
        </w:rPr>
        <w:t>(Model-in-the-Loop Testing, A. R. Plummer)</w:t>
      </w:r>
      <w:r w:rsidRPr="003645E1">
        <w:rPr>
          <w:color w:val="000000" w:themeColor="text1"/>
        </w:rPr>
        <w:t xml:space="preserve"> </w:t>
      </w:r>
      <w:r w:rsidRPr="003645E1">
        <w:rPr>
          <w:color w:val="000000" w:themeColor="text1"/>
        </w:rPr>
        <w:br/>
        <w:t>MIL is used to reduce cost and can be more efficient; MIL is often used for aerodynamic processes for automotive applications which is why it is a process we went through with our project.</w:t>
      </w:r>
    </w:p>
    <w:p w14:paraId="05F4190D" w14:textId="77777777" w:rsidR="00661C25" w:rsidRPr="003645E1" w:rsidRDefault="00661C25" w:rsidP="00661C25">
      <w:pPr>
        <w:rPr>
          <w:color w:val="000000" w:themeColor="text1"/>
        </w:rPr>
      </w:pPr>
      <w:r w:rsidRPr="003645E1">
        <w:rPr>
          <w:color w:val="000000" w:themeColor="text1"/>
        </w:rPr>
        <w:t>Track data for the Tesla was gathered with the data collected each second it includes all vehicle data required such as acceleration, speed, braking force, and steering angle, some of which will be used to change the wing angle. The data is then imported into a MATLAB code which then can select variables, this can be sent to an Arduino which will use those variables to control a component.</w:t>
      </w:r>
    </w:p>
    <w:p w14:paraId="0071AFD0" w14:textId="77777777" w:rsidR="00661C25" w:rsidRPr="003645E1" w:rsidRDefault="00661C25" w:rsidP="00661C25">
      <w:pPr>
        <w:rPr>
          <w:color w:val="000000" w:themeColor="text1"/>
        </w:rPr>
      </w:pPr>
    </w:p>
    <w:p w14:paraId="247278DC" w14:textId="77777777" w:rsidR="00661C25" w:rsidRPr="003645E1" w:rsidRDefault="00661C25" w:rsidP="00661C25">
      <w:pPr>
        <w:pStyle w:val="Heading2"/>
      </w:pPr>
      <w:bookmarkStart w:id="14" w:name="_Toc225110725"/>
      <w:r w:rsidRPr="003645E1">
        <w:t>Component Selection</w:t>
      </w:r>
      <w:bookmarkEnd w:id="14"/>
    </w:p>
    <w:p w14:paraId="56934F89" w14:textId="77777777" w:rsidR="00661C25" w:rsidRPr="003645E1" w:rsidRDefault="00661C25" w:rsidP="00661C25">
      <w:pPr>
        <w:rPr>
          <w:color w:val="000000" w:themeColor="text1"/>
        </w:rPr>
      </w:pPr>
    </w:p>
    <w:p w14:paraId="6C5F2846" w14:textId="77777777" w:rsidR="00661C25" w:rsidRPr="003645E1" w:rsidRDefault="00661C25" w:rsidP="00661C25">
      <w:pPr>
        <w:rPr>
          <w:color w:val="000000" w:themeColor="text1"/>
        </w:rPr>
      </w:pPr>
      <w:r w:rsidRPr="003645E1">
        <w:rPr>
          <w:color w:val="000000" w:themeColor="text1"/>
        </w:rPr>
        <w:t>Selection of components was very dependent on the capabilities and advantages of one over another. The Arduino that was used is an Arduino Uno Rev 3 which is a very widely used and available board which allows for up to analogue 6 inputs which could be used to adjust wing angle but only 3 of these inputs would be used.</w:t>
      </w:r>
    </w:p>
    <w:p w14:paraId="1999045C" w14:textId="77777777" w:rsidR="00661C25" w:rsidRPr="003645E1" w:rsidRDefault="00661C25" w:rsidP="00661C25">
      <w:pPr>
        <w:rPr>
          <w:color w:val="000000" w:themeColor="text1"/>
        </w:rPr>
      </w:pPr>
      <w:r w:rsidRPr="003645E1">
        <w:rPr>
          <w:color w:val="000000" w:themeColor="text1"/>
        </w:rPr>
        <w:t>The Arduino would be used in conjunction with Simulink designed by MATLAB due to the high compatibility of the software and the simplicity of being able to design a useable model for our application.</w:t>
      </w:r>
    </w:p>
    <w:p w14:paraId="1E490BE0" w14:textId="77777777" w:rsidR="00661C25" w:rsidRPr="003645E1" w:rsidRDefault="00661C25" w:rsidP="00661C25">
      <w:pPr>
        <w:rPr>
          <w:color w:val="000000" w:themeColor="text1"/>
        </w:rPr>
      </w:pPr>
      <w:r w:rsidRPr="003645E1">
        <w:rPr>
          <w:color w:val="000000" w:themeColor="text1"/>
        </w:rPr>
        <w:t>The actuator selection was a more difficult task as there were many possible candidates. Some options that were considered are stepper motors, servo motors or linear actuators. With the prototype model it was not as vital as for deciding for the final wing but implementing our desired actuator early on would allow for us to keep it integrated throughout.</w:t>
      </w:r>
    </w:p>
    <w:p w14:paraId="73594AAB" w14:textId="77777777" w:rsidR="00661C25" w:rsidRPr="003645E1" w:rsidRDefault="00661C25" w:rsidP="00661C25">
      <w:pPr>
        <w:rPr>
          <w:color w:val="000000" w:themeColor="text1"/>
        </w:rPr>
      </w:pPr>
      <w:r w:rsidRPr="003645E1">
        <w:rPr>
          <w:color w:val="000000" w:themeColor="text1"/>
        </w:rPr>
        <w:t xml:space="preserve">Important aspects to consider include the size, cost, speed and force capabilities. Any choice made would need to have the speed and torque capabilities that we require of it, in motorsport situations we want the wing to travel to its desired position within 500ms, it allows for effective aerodynamic advantage especially with the use of an airbrake as any longer would be a greater distance the vehicle has travelled. </w:t>
      </w:r>
    </w:p>
    <w:p w14:paraId="43926819" w14:textId="77777777" w:rsidR="00661C25" w:rsidRPr="003645E1" w:rsidRDefault="00661C25" w:rsidP="00661C25">
      <w:pPr>
        <w:rPr>
          <w:color w:val="000000" w:themeColor="text1"/>
        </w:rPr>
      </w:pPr>
      <w:r w:rsidRPr="003645E1">
        <w:rPr>
          <w:color w:val="000000" w:themeColor="text1"/>
        </w:rPr>
        <w:t>Electric linear actuators are a good compact option which can be found for quite cheap as a basic model and have a high force output, the speed however lets the actuator down with them being quite slow across their travel with higher force actuators only travelling approximately 15mm/s, additionally they require a linear potentiometer to track the distance travelled which increases the cost of the component.</w:t>
      </w:r>
    </w:p>
    <w:p w14:paraId="62B06929" w14:textId="77777777" w:rsidR="00661C25" w:rsidRPr="003645E1" w:rsidRDefault="00661C25" w:rsidP="00661C25">
      <w:pPr>
        <w:rPr>
          <w:color w:val="000000" w:themeColor="text1"/>
        </w:rPr>
      </w:pPr>
      <w:r w:rsidRPr="003645E1">
        <w:rPr>
          <w:color w:val="000000" w:themeColor="text1"/>
        </w:rPr>
        <w:t>Stepper motors are another option, the internals of the motor are split up into “steps”, many stepper motors have 200 steps internally for a full 360-degree rotation, meaning each step is 1.8 degree compromising on accuracy. The accuracy of the stepper motor can be combatted with a gearbox to reduce the rotational distance per step, but this would increase cost and size. Stepper motors on their own are cheap and relatively small with strong holding torque during low speeds. At high speeds the torque reduces and can skip steps internally if the force overcomes the motor’s ability which would not be suitable for what we need as we need to maintain the torque while the wing responds quickly.</w:t>
      </w:r>
    </w:p>
    <w:p w14:paraId="24BF412F" w14:textId="77777777" w:rsidR="00661C25" w:rsidRPr="003645E1" w:rsidRDefault="00661C25" w:rsidP="00661C25">
      <w:pPr>
        <w:rPr>
          <w:color w:val="000000" w:themeColor="text1"/>
        </w:rPr>
      </w:pPr>
      <w:r w:rsidRPr="003645E1">
        <w:rPr>
          <w:color w:val="000000" w:themeColor="text1"/>
        </w:rPr>
        <w:t xml:space="preserve">Servo motors were our final option that we investigated. Servos are typically split into 2 different types, standard servos with limited rotational range about 180-degrees or continuous rotational range servos that can rotate the full 360. Servo motors have a built-in potentiometer and control circuit which measures the current motor position from a change in resistance from the potentiometer. The motor size is relatively small and compact, while they are slightly more expensive than stepper motors, they make up for that in the high-speed response and their high output torque being the perfect candidate for our project. </w:t>
      </w:r>
    </w:p>
    <w:p w14:paraId="58346224" w14:textId="77777777" w:rsidR="00661C25" w:rsidRPr="003645E1" w:rsidRDefault="00661C25" w:rsidP="00661C25">
      <w:pPr>
        <w:rPr>
          <w:color w:val="000000" w:themeColor="text1"/>
        </w:rPr>
      </w:pPr>
      <w:r w:rsidRPr="003645E1">
        <w:rPr>
          <w:color w:val="000000" w:themeColor="text1"/>
        </w:rPr>
        <w:br w:type="page"/>
      </w:r>
    </w:p>
    <w:p w14:paraId="6CA5F683" w14:textId="77777777" w:rsidR="00661C25" w:rsidRPr="003645E1" w:rsidRDefault="00661C25" w:rsidP="00661C25">
      <w:pPr>
        <w:pStyle w:val="Heading2"/>
      </w:pPr>
      <w:bookmarkStart w:id="15" w:name="_Toc225110726"/>
      <w:r w:rsidRPr="003645E1">
        <w:t>Creating the RC Filter</w:t>
      </w:r>
      <w:bookmarkEnd w:id="15"/>
    </w:p>
    <w:p w14:paraId="35EEEDF6" w14:textId="77777777" w:rsidR="00661C25" w:rsidRPr="003645E1" w:rsidRDefault="00661C25" w:rsidP="00661C25">
      <w:pPr>
        <w:rPr>
          <w:color w:val="000000" w:themeColor="text1"/>
        </w:rPr>
      </w:pPr>
    </w:p>
    <w:p w14:paraId="2A2BBF46" w14:textId="77777777" w:rsidR="00661C25" w:rsidRPr="003645E1" w:rsidRDefault="00661C25" w:rsidP="00661C25">
      <w:pPr>
        <w:rPr>
          <w:color w:val="000000" w:themeColor="text1"/>
        </w:rPr>
      </w:pPr>
      <w:r w:rsidRPr="003645E1">
        <w:rPr>
          <w:color w:val="000000" w:themeColor="text1"/>
        </w:rPr>
        <w:t xml:space="preserve">To control our motor, we are required to convert our PWM signal into </w:t>
      </w:r>
      <w:proofErr w:type="gramStart"/>
      <w:r w:rsidRPr="003645E1">
        <w:rPr>
          <w:color w:val="000000" w:themeColor="text1"/>
        </w:rPr>
        <w:t>a</w:t>
      </w:r>
      <w:proofErr w:type="gramEnd"/>
      <w:r w:rsidRPr="003645E1">
        <w:rPr>
          <w:color w:val="000000" w:themeColor="text1"/>
        </w:rPr>
        <w:t xml:space="preserve"> analogue signal which can be read by the Arduino and used to set motor angles when specific conditions are met, to do this we need an RC low pass filter. On the Arduino Uno there are 6 PWM pins, pins 3, 9, 10 and 11 have a PWM frequency of 490Hz where pins 5 and 6 have a frequency of 980Hz. We will be using one of the 490Hz pins as we want to reduce the frequency to create a smoother analogue output and better response time for this instance, we have used a 10Kohm resistor to reduce the frequency to 49Hz.</w:t>
      </w:r>
    </w:p>
    <w:p w14:paraId="6B55B027" w14:textId="77777777" w:rsidR="00661C25" w:rsidRPr="003645E1" w:rsidRDefault="00661C25" w:rsidP="00661C25">
      <w:pPr>
        <w:rPr>
          <w:color w:val="000000" w:themeColor="text1"/>
        </w:rPr>
      </w:pPr>
      <w:r w:rsidRPr="003645E1">
        <w:rPr>
          <w:color w:val="000000" w:themeColor="text1"/>
        </w:rPr>
        <w:t>To determine the capacitor size, it tends to be a large amount of trial an error with an oscilloscope to find the appropriate amount of smoothing without creating too much of a delay in the signal.</w:t>
      </w:r>
    </w:p>
    <w:p w14:paraId="5153AC32" w14:textId="77777777" w:rsidR="00661C25" w:rsidRPr="003645E1" w:rsidRDefault="00661C25" w:rsidP="00661C25">
      <w:pPr>
        <w:rPr>
          <w:color w:val="000000" w:themeColor="text1"/>
        </w:rPr>
      </w:pPr>
    </w:p>
    <w:p w14:paraId="1201E6E3" w14:textId="77777777" w:rsidR="00661C25" w:rsidRPr="003645E1" w:rsidRDefault="00661C25" w:rsidP="00661C25">
      <w:pPr>
        <w:rPr>
          <w:color w:val="000000" w:themeColor="text1"/>
        </w:rPr>
      </w:pPr>
    </w:p>
    <w:p w14:paraId="6E035B71" w14:textId="77777777" w:rsidR="00661C25" w:rsidRPr="003645E1" w:rsidRDefault="00661C25" w:rsidP="00661C25">
      <w:pPr>
        <w:rPr>
          <w:rFonts w:asciiTheme="majorHAnsi" w:eastAsiaTheme="majorEastAsia" w:hAnsiTheme="majorHAnsi" w:cstheme="majorBidi"/>
          <w:color w:val="000000" w:themeColor="text1"/>
          <w:sz w:val="26"/>
          <w:szCs w:val="26"/>
        </w:rPr>
      </w:pPr>
      <w:r w:rsidRPr="003645E1">
        <w:rPr>
          <w:color w:val="000000" w:themeColor="text1"/>
        </w:rPr>
        <w:br w:type="page"/>
      </w:r>
    </w:p>
    <w:p w14:paraId="11D7FB1C" w14:textId="77777777" w:rsidR="00661C25" w:rsidRPr="003645E1" w:rsidRDefault="00661C25" w:rsidP="00661C25">
      <w:pPr>
        <w:pStyle w:val="Heading2"/>
      </w:pPr>
      <w:bookmarkStart w:id="16" w:name="_Toc225110727"/>
      <w:r w:rsidRPr="003645E1">
        <w:drawing>
          <wp:anchor distT="0" distB="0" distL="114300" distR="114300" simplePos="0" relativeHeight="251658255" behindDoc="0" locked="0" layoutInCell="1" allowOverlap="1" wp14:anchorId="04EA683E" wp14:editId="2E90EF03">
            <wp:simplePos x="0" y="0"/>
            <wp:positionH relativeFrom="margin">
              <wp:align>center</wp:align>
            </wp:positionH>
            <wp:positionV relativeFrom="paragraph">
              <wp:posOffset>307485</wp:posOffset>
            </wp:positionV>
            <wp:extent cx="6445885" cy="3123565"/>
            <wp:effectExtent l="0" t="0" r="0" b="635"/>
            <wp:wrapTopAndBottom/>
            <wp:docPr id="18451096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445885" cy="3123565"/>
                    </a:xfrm>
                    <a:prstGeom prst="rect">
                      <a:avLst/>
                    </a:prstGeom>
                    <a:noFill/>
                  </pic:spPr>
                </pic:pic>
              </a:graphicData>
            </a:graphic>
            <wp14:sizeRelH relativeFrom="page">
              <wp14:pctWidth>0</wp14:pctWidth>
            </wp14:sizeRelH>
            <wp14:sizeRelV relativeFrom="page">
              <wp14:pctHeight>0</wp14:pctHeight>
            </wp14:sizeRelV>
          </wp:anchor>
        </w:drawing>
      </w:r>
      <w:r w:rsidRPr="003645E1">
        <w:t>0.1µF 50V Capacitor</w:t>
      </w:r>
      <w:bookmarkEnd w:id="16"/>
    </w:p>
    <w:p w14:paraId="25C91ACB" w14:textId="77777777" w:rsidR="00661C25" w:rsidRPr="003645E1" w:rsidRDefault="00661C25" w:rsidP="00661C25">
      <w:pPr>
        <w:rPr>
          <w:color w:val="000000" w:themeColor="text1"/>
        </w:rPr>
      </w:pPr>
    </w:p>
    <w:p w14:paraId="2F15AB60" w14:textId="77777777" w:rsidR="00661C25" w:rsidRPr="003645E1" w:rsidRDefault="00661C25" w:rsidP="00661C25">
      <w:pPr>
        <w:rPr>
          <w:color w:val="000000" w:themeColor="text1"/>
        </w:rPr>
      </w:pPr>
      <w:r w:rsidRPr="003645E1">
        <w:rPr>
          <w:color w:val="000000" w:themeColor="text1"/>
        </w:rPr>
        <w:t xml:space="preserve">The above image is a screenshot from a </w:t>
      </w:r>
      <w:proofErr w:type="spellStart"/>
      <w:r w:rsidRPr="003645E1">
        <w:rPr>
          <w:color w:val="000000" w:themeColor="text1"/>
        </w:rPr>
        <w:t>Hantek</w:t>
      </w:r>
      <w:proofErr w:type="spellEnd"/>
      <w:r w:rsidRPr="003645E1">
        <w:rPr>
          <w:color w:val="000000" w:themeColor="text1"/>
        </w:rPr>
        <w:t xml:space="preserve"> oscilloscope showing the results of a 0.1µF 50V capacitor being used. The green section would be the outputted analogue signal, and the yellow section is the raw unfiltered PWM signal. It is clear that the green line is thicker in sections which is excessive noise in the output signal, this noise is a result of a capacitor which is too small. Excess noise within the signal can cause the motor to glitch randomly so it is important that the noise is removed. The analogue signal is also going past the limits of the PWM signal meaning we would not be able to use the full 5V required. </w:t>
      </w:r>
    </w:p>
    <w:p w14:paraId="6D5C3C3E" w14:textId="77777777" w:rsidR="00661C25" w:rsidRPr="003645E1" w:rsidRDefault="00661C25" w:rsidP="00661C25">
      <w:pPr>
        <w:rPr>
          <w:b/>
          <w:color w:val="000000" w:themeColor="text1"/>
        </w:rPr>
      </w:pPr>
      <w:r w:rsidRPr="003645E1">
        <w:rPr>
          <w:color w:val="000000" w:themeColor="text1"/>
        </w:rPr>
        <w:t>The peak of the analogue signal aligns with the centre of the PWM signal meaning that there is no lag with the capacitor used.</w:t>
      </w:r>
    </w:p>
    <w:p w14:paraId="06800379" w14:textId="77777777" w:rsidR="00661C25" w:rsidRPr="003645E1" w:rsidRDefault="00661C25" w:rsidP="00661C25">
      <w:pPr>
        <w:rPr>
          <w:color w:val="000000" w:themeColor="text1"/>
        </w:rPr>
      </w:pPr>
    </w:p>
    <w:p w14:paraId="7811F0A0" w14:textId="77777777" w:rsidR="00661C25" w:rsidRPr="003645E1" w:rsidRDefault="00661C25" w:rsidP="00661C25">
      <w:pPr>
        <w:rPr>
          <w:color w:val="000000" w:themeColor="text1"/>
        </w:rPr>
      </w:pPr>
    </w:p>
    <w:p w14:paraId="634928C1" w14:textId="77777777" w:rsidR="00661C25" w:rsidRPr="003645E1" w:rsidRDefault="00661C25" w:rsidP="00661C25">
      <w:pPr>
        <w:rPr>
          <w:color w:val="000000" w:themeColor="text1"/>
        </w:rPr>
      </w:pPr>
    </w:p>
    <w:p w14:paraId="08AD4D0F" w14:textId="77777777" w:rsidR="00661C25" w:rsidRPr="003645E1" w:rsidRDefault="00661C25" w:rsidP="00661C25">
      <w:pPr>
        <w:rPr>
          <w:color w:val="000000" w:themeColor="text1"/>
        </w:rPr>
      </w:pPr>
    </w:p>
    <w:p w14:paraId="7B71DCDC" w14:textId="77777777" w:rsidR="00661C25" w:rsidRPr="003645E1" w:rsidRDefault="00661C25" w:rsidP="00661C25">
      <w:pPr>
        <w:rPr>
          <w:color w:val="000000" w:themeColor="text1"/>
        </w:rPr>
      </w:pPr>
    </w:p>
    <w:p w14:paraId="5A32EEC3" w14:textId="77777777" w:rsidR="00661C25" w:rsidRPr="003645E1" w:rsidRDefault="00661C25" w:rsidP="00661C25">
      <w:pPr>
        <w:rPr>
          <w:color w:val="000000" w:themeColor="text1"/>
        </w:rPr>
      </w:pPr>
    </w:p>
    <w:p w14:paraId="6EFE9F01" w14:textId="77777777" w:rsidR="00661C25" w:rsidRPr="003645E1" w:rsidRDefault="00661C25" w:rsidP="00661C25">
      <w:pPr>
        <w:rPr>
          <w:color w:val="000000" w:themeColor="text1"/>
        </w:rPr>
      </w:pPr>
    </w:p>
    <w:p w14:paraId="3926E658" w14:textId="77777777" w:rsidR="00661C25" w:rsidRPr="003645E1" w:rsidRDefault="00661C25" w:rsidP="00661C25">
      <w:pPr>
        <w:rPr>
          <w:color w:val="000000" w:themeColor="text1"/>
        </w:rPr>
      </w:pPr>
      <w:r w:rsidRPr="003645E1">
        <w:rPr>
          <w:color w:val="000000" w:themeColor="text1"/>
        </w:rPr>
        <w:br w:type="page"/>
      </w:r>
    </w:p>
    <w:p w14:paraId="245F96E9" w14:textId="77777777" w:rsidR="00661C25" w:rsidRPr="003645E1" w:rsidRDefault="00661C25" w:rsidP="00661C25">
      <w:pPr>
        <w:pStyle w:val="Heading2"/>
      </w:pPr>
      <w:bookmarkStart w:id="17" w:name="_Toc225110728"/>
      <w:r w:rsidRPr="003645E1">
        <w:drawing>
          <wp:anchor distT="0" distB="0" distL="114300" distR="114300" simplePos="0" relativeHeight="251658258" behindDoc="0" locked="0" layoutInCell="1" allowOverlap="1" wp14:anchorId="394117C9" wp14:editId="1C02F2B8">
            <wp:simplePos x="0" y="0"/>
            <wp:positionH relativeFrom="margin">
              <wp:align>center</wp:align>
            </wp:positionH>
            <wp:positionV relativeFrom="paragraph">
              <wp:posOffset>307321</wp:posOffset>
            </wp:positionV>
            <wp:extent cx="6726555" cy="3538220"/>
            <wp:effectExtent l="0" t="0" r="0" b="5080"/>
            <wp:wrapTopAndBottom/>
            <wp:docPr id="8357303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726555" cy="3538220"/>
                    </a:xfrm>
                    <a:prstGeom prst="rect">
                      <a:avLst/>
                    </a:prstGeom>
                    <a:noFill/>
                  </pic:spPr>
                </pic:pic>
              </a:graphicData>
            </a:graphic>
            <wp14:sizeRelH relativeFrom="page">
              <wp14:pctWidth>0</wp14:pctWidth>
            </wp14:sizeRelH>
            <wp14:sizeRelV relativeFrom="page">
              <wp14:pctHeight>0</wp14:pctHeight>
            </wp14:sizeRelV>
          </wp:anchor>
        </w:drawing>
      </w:r>
      <w:r w:rsidRPr="003645E1">
        <w:t>2.2µF 50V Capacitor</w:t>
      </w:r>
      <w:bookmarkEnd w:id="17"/>
    </w:p>
    <w:p w14:paraId="022D336D" w14:textId="77777777" w:rsidR="00661C25" w:rsidRPr="003645E1" w:rsidRDefault="00661C25" w:rsidP="00661C25">
      <w:pPr>
        <w:pStyle w:val="Heading2"/>
      </w:pPr>
    </w:p>
    <w:p w14:paraId="1B1A9AB7" w14:textId="77777777" w:rsidR="00661C25" w:rsidRPr="003645E1" w:rsidRDefault="00661C25" w:rsidP="00661C25">
      <w:pPr>
        <w:rPr>
          <w:color w:val="000000" w:themeColor="text1"/>
        </w:rPr>
      </w:pPr>
      <w:r w:rsidRPr="003645E1">
        <w:rPr>
          <w:color w:val="000000" w:themeColor="text1"/>
        </w:rPr>
        <w:t>The capacitor used for this signal is a 2.2µF capacitor. The analogue signal is much thinner due to the reduced noise which gives us a much cleaner output signal. The peak of the analogue signal stops with the top of the PWM signal meaning we will be using all 5V from the signal. There is a very slight delay in the analogue signal as it does not perfectly line up in the middle of the PWM signal, but the delay is negligible.</w:t>
      </w:r>
    </w:p>
    <w:p w14:paraId="66AE2836" w14:textId="77777777" w:rsidR="00661C25" w:rsidRPr="003645E1" w:rsidRDefault="00661C25" w:rsidP="00661C25">
      <w:pPr>
        <w:rPr>
          <w:color w:val="000000" w:themeColor="text1"/>
        </w:rPr>
      </w:pPr>
      <w:r w:rsidRPr="003645E1">
        <w:rPr>
          <w:color w:val="000000" w:themeColor="text1"/>
        </w:rPr>
        <w:t>This is the capacitor that we had decided to use for our system as it has an acceptable amount of noise and delay for our use case.</w:t>
      </w:r>
      <w:r w:rsidRPr="003645E1">
        <w:rPr>
          <w:color w:val="000000" w:themeColor="text1"/>
        </w:rPr>
        <w:br w:type="page"/>
      </w:r>
    </w:p>
    <w:p w14:paraId="42498645" w14:textId="2E3DD2E1" w:rsidR="00661C25" w:rsidRPr="003645E1" w:rsidRDefault="00661C25" w:rsidP="00661C25">
      <w:pPr>
        <w:pStyle w:val="Heading2"/>
      </w:pPr>
      <w:bookmarkStart w:id="18" w:name="_Toc225110729"/>
      <w:r w:rsidRPr="003645E1">
        <w:t>33µF Capacitor</w:t>
      </w:r>
      <w:bookmarkEnd w:id="18"/>
    </w:p>
    <w:p w14:paraId="19B0D910" w14:textId="14CFDF07" w:rsidR="00661C25" w:rsidRPr="003645E1" w:rsidRDefault="003645E1" w:rsidP="00661C25">
      <w:pPr>
        <w:rPr>
          <w:color w:val="000000" w:themeColor="text1"/>
        </w:rPr>
      </w:pPr>
      <w:r w:rsidRPr="003645E1">
        <w:rPr>
          <w:noProof/>
          <w:color w:val="000000" w:themeColor="text1"/>
        </w:rPr>
        <w:drawing>
          <wp:anchor distT="0" distB="0" distL="114300" distR="114300" simplePos="0" relativeHeight="251658256" behindDoc="0" locked="0" layoutInCell="1" allowOverlap="1" wp14:anchorId="027135F9" wp14:editId="247A8ED2">
            <wp:simplePos x="0" y="0"/>
            <wp:positionH relativeFrom="margin">
              <wp:posOffset>76835</wp:posOffset>
            </wp:positionH>
            <wp:positionV relativeFrom="paragraph">
              <wp:posOffset>12065</wp:posOffset>
            </wp:positionV>
            <wp:extent cx="6192520" cy="3288665"/>
            <wp:effectExtent l="0" t="0" r="0" b="6985"/>
            <wp:wrapTopAndBottom/>
            <wp:docPr id="8779573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192520" cy="3288665"/>
                    </a:xfrm>
                    <a:prstGeom prst="rect">
                      <a:avLst/>
                    </a:prstGeom>
                    <a:noFill/>
                  </pic:spPr>
                </pic:pic>
              </a:graphicData>
            </a:graphic>
            <wp14:sizeRelH relativeFrom="page">
              <wp14:pctWidth>0</wp14:pctWidth>
            </wp14:sizeRelH>
            <wp14:sizeRelV relativeFrom="page">
              <wp14:pctHeight>0</wp14:pctHeight>
            </wp14:sizeRelV>
          </wp:anchor>
        </w:drawing>
      </w:r>
    </w:p>
    <w:p w14:paraId="3084060B" w14:textId="77777777" w:rsidR="00661C25" w:rsidRPr="003645E1" w:rsidRDefault="00661C25" w:rsidP="00661C25">
      <w:pPr>
        <w:rPr>
          <w:color w:val="000000" w:themeColor="text1"/>
        </w:rPr>
      </w:pPr>
      <w:r w:rsidRPr="003645E1">
        <w:rPr>
          <w:color w:val="000000" w:themeColor="text1"/>
        </w:rPr>
        <w:t>This last image shows the issues with over sizing with the capacitor and why it is important to choose the correct size. The above is a system with a 33µF capacitor, there is a very large reduction in noise but there is also a reduction in the amplitude of the signal, where the peaks do no longer reach the top of the PWM signal so you would be outputting closer to 4V than the full 5V.</w:t>
      </w:r>
    </w:p>
    <w:p w14:paraId="53E8958F" w14:textId="77777777" w:rsidR="00661C25" w:rsidRPr="003645E1" w:rsidRDefault="00661C25" w:rsidP="00661C25">
      <w:pPr>
        <w:rPr>
          <w:color w:val="000000" w:themeColor="text1"/>
        </w:rPr>
      </w:pPr>
      <w:r w:rsidRPr="003645E1">
        <w:rPr>
          <w:color w:val="000000" w:themeColor="text1"/>
        </w:rPr>
        <w:t>There is also a very considerable amount of lag with this choice of capacitor where that the analogue signal reaches the peak far after the PWM cycle.</w:t>
      </w:r>
    </w:p>
    <w:p w14:paraId="1CBE6651" w14:textId="77777777" w:rsidR="00661C25" w:rsidRPr="003645E1" w:rsidRDefault="00661C25" w:rsidP="00661C25">
      <w:pPr>
        <w:rPr>
          <w:color w:val="000000" w:themeColor="text1"/>
        </w:rPr>
      </w:pPr>
      <w:r w:rsidRPr="003645E1">
        <w:rPr>
          <w:color w:val="000000" w:themeColor="text1"/>
        </w:rPr>
        <w:br w:type="page"/>
      </w:r>
    </w:p>
    <w:p w14:paraId="4F680352" w14:textId="77777777" w:rsidR="00661C25" w:rsidRPr="003645E1" w:rsidRDefault="00661C25" w:rsidP="00661C25">
      <w:pPr>
        <w:pStyle w:val="Heading2"/>
      </w:pPr>
      <w:bookmarkStart w:id="19" w:name="_Toc225110730"/>
      <w:r w:rsidRPr="003645E1">
        <w:drawing>
          <wp:anchor distT="0" distB="0" distL="114300" distR="114300" simplePos="0" relativeHeight="251658259" behindDoc="0" locked="0" layoutInCell="1" allowOverlap="1" wp14:anchorId="7302344C" wp14:editId="48F17097">
            <wp:simplePos x="0" y="0"/>
            <wp:positionH relativeFrom="margin">
              <wp:posOffset>594989</wp:posOffset>
            </wp:positionH>
            <wp:positionV relativeFrom="paragraph">
              <wp:posOffset>323649</wp:posOffset>
            </wp:positionV>
            <wp:extent cx="5731510" cy="1950720"/>
            <wp:effectExtent l="0" t="0" r="2540" b="0"/>
            <wp:wrapTopAndBottom/>
            <wp:docPr id="1519945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945896" name=""/>
                    <pic:cNvPicPr/>
                  </pic:nvPicPr>
                  <pic:blipFill>
                    <a:blip r:embed="rId63"/>
                    <a:stretch>
                      <a:fillRect/>
                    </a:stretch>
                  </pic:blipFill>
                  <pic:spPr>
                    <a:xfrm>
                      <a:off x="0" y="0"/>
                      <a:ext cx="5731510" cy="1950720"/>
                    </a:xfrm>
                    <a:prstGeom prst="rect">
                      <a:avLst/>
                    </a:prstGeom>
                  </pic:spPr>
                </pic:pic>
              </a:graphicData>
            </a:graphic>
          </wp:anchor>
        </w:drawing>
      </w:r>
      <w:r w:rsidRPr="003645E1">
        <w:t>Simulink Code Basic Input</w:t>
      </w:r>
      <w:bookmarkEnd w:id="19"/>
    </w:p>
    <w:p w14:paraId="64544F15" w14:textId="77777777" w:rsidR="00661C25" w:rsidRPr="003645E1" w:rsidRDefault="00661C25" w:rsidP="00661C25">
      <w:pPr>
        <w:rPr>
          <w:color w:val="000000" w:themeColor="text1"/>
        </w:rPr>
      </w:pPr>
      <w:r w:rsidRPr="003645E1">
        <w:rPr>
          <w:color w:val="000000" w:themeColor="text1"/>
        </w:rPr>
        <w:t xml:space="preserve">The above screenshot is a very simple Simulink code I created which uses an analogue input, gain block and a simple servo write. With this code I had tested it with a potentiometer to understand its effect on the servo positioning. </w:t>
      </w:r>
      <w:r w:rsidRPr="003645E1">
        <w:rPr>
          <w:color w:val="000000" w:themeColor="text1"/>
        </w:rPr>
        <w:br/>
        <w:t>Analogue inputs are in a range from 0 to 1023 so they cannot be used directly into the servo motor and need to be adjusted so that the analogue values correspond to an angle for the motor to turn to.</w:t>
      </w:r>
    </w:p>
    <w:p w14:paraId="116AC0DB" w14:textId="77777777" w:rsidR="00661C25" w:rsidRPr="003645E1" w:rsidRDefault="00661C25" w:rsidP="00661C25">
      <w:pPr>
        <w:rPr>
          <w:color w:val="000000" w:themeColor="text1"/>
        </w:rPr>
      </w:pPr>
      <w:r w:rsidRPr="003645E1">
        <w:rPr>
          <w:color w:val="000000" w:themeColor="text1"/>
        </w:rPr>
        <w:t xml:space="preserve">We are using a motor with 180 degrees of rotation so we need to translate this 0 to 1023 range into an angular value where 1023 would be 180 degrees or 511.5 would be 90 degrees etc. This is done with the use of a gain </w:t>
      </w:r>
      <w:proofErr w:type="gramStart"/>
      <w:r w:rsidRPr="003645E1">
        <w:rPr>
          <w:color w:val="000000" w:themeColor="text1"/>
        </w:rPr>
        <w:t>block</w:t>
      </w:r>
      <w:proofErr w:type="gramEnd"/>
      <w:r w:rsidRPr="003645E1">
        <w:rPr>
          <w:color w:val="000000" w:themeColor="text1"/>
        </w:rPr>
        <w:t xml:space="preserve"> and it makes it very simple all that is required is to set the gain value to “180/1023” which then creates an angular value for each analogue value which is then output to the servo motor.</w:t>
      </w:r>
    </w:p>
    <w:p w14:paraId="47755E6F" w14:textId="77777777" w:rsidR="00661C25" w:rsidRPr="003645E1" w:rsidRDefault="00661C25" w:rsidP="00661C25">
      <w:pPr>
        <w:rPr>
          <w:color w:val="000000" w:themeColor="text1"/>
        </w:rPr>
      </w:pPr>
    </w:p>
    <w:p w14:paraId="7CB4B019" w14:textId="77777777" w:rsidR="00661C25" w:rsidRPr="003645E1" w:rsidRDefault="003645E1" w:rsidP="00661C25">
      <w:pPr>
        <w:pStyle w:val="Heading2"/>
      </w:pPr>
      <w:bookmarkStart w:id="20" w:name="_Toc225110731"/>
      <w:r w:rsidRPr="003645E1">
        <w:drawing>
          <wp:anchor distT="0" distB="0" distL="114300" distR="114300" simplePos="0" relativeHeight="251658260" behindDoc="0" locked="0" layoutInCell="1" allowOverlap="1" wp14:anchorId="497A1816" wp14:editId="60A5F2CF">
            <wp:simplePos x="0" y="0"/>
            <wp:positionH relativeFrom="margin">
              <wp:align>center</wp:align>
            </wp:positionH>
            <wp:positionV relativeFrom="paragraph">
              <wp:posOffset>281757</wp:posOffset>
            </wp:positionV>
            <wp:extent cx="5731510" cy="1562735"/>
            <wp:effectExtent l="0" t="0" r="2540" b="0"/>
            <wp:wrapTopAndBottom/>
            <wp:docPr id="1174695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695802" name=""/>
                    <pic:cNvPicPr/>
                  </pic:nvPicPr>
                  <pic:blipFill>
                    <a:blip r:embed="rId64"/>
                    <a:stretch>
                      <a:fillRect/>
                    </a:stretch>
                  </pic:blipFill>
                  <pic:spPr>
                    <a:xfrm>
                      <a:off x="0" y="0"/>
                      <a:ext cx="5731510" cy="1562735"/>
                    </a:xfrm>
                    <a:prstGeom prst="rect">
                      <a:avLst/>
                    </a:prstGeom>
                  </pic:spPr>
                </pic:pic>
              </a:graphicData>
            </a:graphic>
          </wp:anchor>
        </w:drawing>
      </w:r>
      <w:r w:rsidR="00661C25" w:rsidRPr="003645E1">
        <w:t>Simulink Code 1 Data Input</w:t>
      </w:r>
      <w:bookmarkEnd w:id="20"/>
    </w:p>
    <w:p w14:paraId="3AD49EE0" w14:textId="77777777" w:rsidR="00661C25" w:rsidRPr="003645E1" w:rsidRDefault="00661C25" w:rsidP="00661C25">
      <w:pPr>
        <w:rPr>
          <w:color w:val="000000" w:themeColor="text1"/>
        </w:rPr>
      </w:pPr>
      <w:r w:rsidRPr="003645E1">
        <w:rPr>
          <w:color w:val="000000" w:themeColor="text1"/>
        </w:rPr>
        <w:t>This basic code above was the first interpretation of actual vehicle data being interpreted to output a desired wing angle. This uses one extra block compared to the simple code above which is a “</w:t>
      </w:r>
      <w:proofErr w:type="gramStart"/>
      <w:r w:rsidRPr="003645E1">
        <w:rPr>
          <w:color w:val="000000" w:themeColor="text1"/>
        </w:rPr>
        <w:t>compare</w:t>
      </w:r>
      <w:proofErr w:type="gramEnd"/>
      <w:r w:rsidRPr="003645E1">
        <w:rPr>
          <w:color w:val="000000" w:themeColor="text1"/>
        </w:rPr>
        <w:t xml:space="preserve"> to constant” block. This block compares any incoming value to the set value within the block and for our use case compares if the value input is greater or equal to the value within the block.</w:t>
      </w:r>
    </w:p>
    <w:p w14:paraId="09DFD184" w14:textId="77777777" w:rsidR="00661C25" w:rsidRPr="003645E1" w:rsidRDefault="00661C25" w:rsidP="00661C25">
      <w:pPr>
        <w:rPr>
          <w:color w:val="000000" w:themeColor="text1"/>
        </w:rPr>
      </w:pPr>
      <w:r w:rsidRPr="003645E1">
        <w:rPr>
          <w:color w:val="000000" w:themeColor="text1"/>
        </w:rPr>
        <w:t>We wanted our wing to active as an airbrake only under heavy braking conditions and we studied our data and concluded that we wanted the airbrake to activate at around 70%. This means that it is not going to be activating all the time but will become activated when it is needed.</w:t>
      </w:r>
    </w:p>
    <w:p w14:paraId="6A757C22" w14:textId="77777777" w:rsidR="00661C25" w:rsidRPr="003645E1" w:rsidRDefault="00661C25" w:rsidP="00661C25">
      <w:pPr>
        <w:rPr>
          <w:color w:val="000000" w:themeColor="text1"/>
        </w:rPr>
      </w:pPr>
    </w:p>
    <w:p w14:paraId="3828139F" w14:textId="77777777" w:rsidR="00661C25" w:rsidRPr="003645E1" w:rsidRDefault="00661C25" w:rsidP="00661C25">
      <w:pPr>
        <w:pStyle w:val="Heading2"/>
      </w:pPr>
      <w:bookmarkStart w:id="21" w:name="_Toc225110732"/>
      <w:r w:rsidRPr="003645E1">
        <w:t>Simulink Code 3 Data Inputs</w:t>
      </w:r>
      <w:bookmarkEnd w:id="21"/>
    </w:p>
    <w:p w14:paraId="74858A7C" w14:textId="77777777" w:rsidR="00661C25" w:rsidRPr="003645E1" w:rsidRDefault="00661C25" w:rsidP="00661C25">
      <w:pPr>
        <w:rPr>
          <w:color w:val="000000" w:themeColor="text1"/>
        </w:rPr>
      </w:pPr>
      <w:r w:rsidRPr="003645E1">
        <w:rPr>
          <w:color w:val="000000" w:themeColor="text1"/>
        </w:rPr>
        <w:drawing>
          <wp:anchor distT="0" distB="0" distL="114300" distR="114300" simplePos="0" relativeHeight="251658261" behindDoc="0" locked="0" layoutInCell="1" allowOverlap="1" wp14:anchorId="13B253D2" wp14:editId="1EFFB571">
            <wp:simplePos x="0" y="0"/>
            <wp:positionH relativeFrom="margin">
              <wp:posOffset>574675</wp:posOffset>
            </wp:positionH>
            <wp:positionV relativeFrom="paragraph">
              <wp:posOffset>12065</wp:posOffset>
            </wp:positionV>
            <wp:extent cx="5731510" cy="2610485"/>
            <wp:effectExtent l="0" t="0" r="2540" b="0"/>
            <wp:wrapTopAndBottom/>
            <wp:docPr id="1779161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161948" name=""/>
                    <pic:cNvPicPr/>
                  </pic:nvPicPr>
                  <pic:blipFill>
                    <a:blip r:embed="rId65"/>
                    <a:stretch>
                      <a:fillRect/>
                    </a:stretch>
                  </pic:blipFill>
                  <pic:spPr>
                    <a:xfrm>
                      <a:off x="0" y="0"/>
                      <a:ext cx="5731510" cy="2610485"/>
                    </a:xfrm>
                    <a:prstGeom prst="rect">
                      <a:avLst/>
                    </a:prstGeom>
                  </pic:spPr>
                </pic:pic>
              </a:graphicData>
            </a:graphic>
          </wp:anchor>
        </w:drawing>
      </w:r>
      <w:r w:rsidRPr="003645E1">
        <w:rPr>
          <w:color w:val="000000" w:themeColor="text1"/>
        </w:rPr>
        <w:t>After getting the servo to respond to braking data I wanted to try incorporating some other types of data which were speed and input. This code above had each data type labelled on the analogue inputs with their own variables and angular outputs going into a sum block and out to the servo motor. This had its advantages where it would allow different data types to be used to adjust wing angle but it wouldn’t only use 1 of those if the conditions were met it would combine the angles, which for braking and speed was okay as both those conditions are not typically met at the same time but if it was the braking angle would be the final result.</w:t>
      </w:r>
    </w:p>
    <w:p w14:paraId="421E9B14" w14:textId="77777777" w:rsidR="00661C25" w:rsidRPr="003645E1" w:rsidRDefault="00661C25" w:rsidP="00661C25">
      <w:pPr>
        <w:rPr>
          <w:color w:val="000000" w:themeColor="text1"/>
        </w:rPr>
      </w:pPr>
      <w:r w:rsidRPr="003645E1">
        <w:rPr>
          <w:color w:val="000000" w:themeColor="text1"/>
        </w:rPr>
        <w:t>The concern from this is if there is heavy braking while cornering which would have the brake input take over and result in the airbrake still being active when higher downforce would be ideal than increased drag.</w:t>
      </w:r>
    </w:p>
    <w:p w14:paraId="2B3014A0" w14:textId="77777777" w:rsidR="00661C25" w:rsidRPr="003645E1" w:rsidRDefault="00661C25" w:rsidP="00661C25">
      <w:pPr>
        <w:rPr>
          <w:color w:val="000000" w:themeColor="text1"/>
        </w:rPr>
      </w:pPr>
      <w:r w:rsidRPr="003645E1">
        <w:rPr>
          <w:color w:val="000000" w:themeColor="text1"/>
        </w:rPr>
        <w:br w:type="page"/>
      </w:r>
    </w:p>
    <w:p w14:paraId="6E94071A" w14:textId="558EFB56" w:rsidR="00661C25" w:rsidRPr="003645E1" w:rsidRDefault="003645E1" w:rsidP="00661C25">
      <w:pPr>
        <w:pStyle w:val="Heading2"/>
      </w:pPr>
      <w:bookmarkStart w:id="22" w:name="_Toc225110733"/>
      <w:r w:rsidRPr="003645E1">
        <w:drawing>
          <wp:anchor distT="0" distB="0" distL="114300" distR="114300" simplePos="0" relativeHeight="251658257" behindDoc="0" locked="0" layoutInCell="1" allowOverlap="1" wp14:anchorId="12FC0539" wp14:editId="538B948C">
            <wp:simplePos x="0" y="0"/>
            <wp:positionH relativeFrom="margin">
              <wp:posOffset>338946</wp:posOffset>
            </wp:positionH>
            <wp:positionV relativeFrom="paragraph">
              <wp:posOffset>357360</wp:posOffset>
            </wp:positionV>
            <wp:extent cx="5731510" cy="3147695"/>
            <wp:effectExtent l="0" t="0" r="2540" b="0"/>
            <wp:wrapTopAndBottom/>
            <wp:docPr id="1248715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715402" name=""/>
                    <pic:cNvPicPr/>
                  </pic:nvPicPr>
                  <pic:blipFill>
                    <a:blip r:embed="rId66"/>
                    <a:stretch>
                      <a:fillRect/>
                    </a:stretch>
                  </pic:blipFill>
                  <pic:spPr>
                    <a:xfrm>
                      <a:off x="0" y="0"/>
                      <a:ext cx="5731510" cy="3147695"/>
                    </a:xfrm>
                    <a:prstGeom prst="rect">
                      <a:avLst/>
                    </a:prstGeom>
                  </pic:spPr>
                </pic:pic>
              </a:graphicData>
            </a:graphic>
          </wp:anchor>
        </w:drawing>
      </w:r>
      <w:r w:rsidR="00661C25" w:rsidRPr="003645E1">
        <w:t>Simulink Code 3 Data Inputs Advanced</w:t>
      </w:r>
      <w:bookmarkEnd w:id="22"/>
    </w:p>
    <w:p w14:paraId="3FE16D80" w14:textId="21445574" w:rsidR="00661C25" w:rsidRPr="003645E1" w:rsidRDefault="00661C25" w:rsidP="00661C25">
      <w:pPr>
        <w:rPr>
          <w:color w:val="000000" w:themeColor="text1"/>
        </w:rPr>
      </w:pPr>
      <w:r w:rsidRPr="003645E1">
        <w:rPr>
          <w:color w:val="000000" w:themeColor="text1"/>
        </w:rPr>
        <w:t>This is a continuation from my last code using switch blocks instead of gain and compare to constant blocks. This allows me to set a resting angle for the wing and adjust the wing based on the input data. With switch blocks if the input value does not reach the threshold it uses the below value which is the wings resting angle of 8 degrees.</w:t>
      </w:r>
    </w:p>
    <w:p w14:paraId="4632A77C" w14:textId="69F870D0" w:rsidR="00661C25" w:rsidRPr="003645E1" w:rsidRDefault="00661C25" w:rsidP="00661C25">
      <w:pPr>
        <w:rPr>
          <w:color w:val="000000" w:themeColor="text1"/>
        </w:rPr>
      </w:pPr>
      <w:r w:rsidRPr="003645E1">
        <w:rPr>
          <w:color w:val="000000" w:themeColor="text1"/>
        </w:rPr>
        <w:t>The angle values were chosen based on research completed with drag and downforce values. When the threshold for steering is met the wing raised to 18 degrees providing a higher level of downforce to allow for better cornering. When the speed threshold is met the wing reduces its angle down to 0 degrees to reduce the drag to allow for speed to be increased. Finally, the brake input which when it reaches the threshold raises to an angle of 80 degrees which after research found to be the best angle to increase drag without compromising on stability.</w:t>
      </w:r>
    </w:p>
    <w:p w14:paraId="374FB32F" w14:textId="77777777" w:rsidR="00661C25" w:rsidRPr="003645E1" w:rsidRDefault="00661C25">
      <w:pPr>
        <w:rPr>
          <w:rFonts w:asciiTheme="majorHAnsi" w:eastAsiaTheme="majorEastAsia" w:hAnsiTheme="majorHAnsi" w:cstheme="majorBidi"/>
          <w:color w:val="000000" w:themeColor="text1"/>
          <w:sz w:val="32"/>
          <w:szCs w:val="32"/>
        </w:rPr>
      </w:pPr>
      <w:r w:rsidRPr="003645E1">
        <w:rPr>
          <w:color w:val="000000" w:themeColor="text1"/>
        </w:rPr>
        <w:br w:type="page"/>
      </w:r>
    </w:p>
    <w:p w14:paraId="20500DAD" w14:textId="19546C1C" w:rsidR="00661C25" w:rsidRPr="003645E1" w:rsidRDefault="00661C25" w:rsidP="00661C25">
      <w:pPr>
        <w:pStyle w:val="Heading2"/>
      </w:pPr>
      <w:bookmarkStart w:id="23" w:name="_Toc225110734"/>
      <w:r w:rsidRPr="003645E1">
        <w:drawing>
          <wp:anchor distT="0" distB="0" distL="114300" distR="114300" simplePos="0" relativeHeight="251658252" behindDoc="0" locked="0" layoutInCell="1" allowOverlap="1" wp14:anchorId="47819BF1" wp14:editId="41678A87">
            <wp:simplePos x="0" y="0"/>
            <wp:positionH relativeFrom="margin">
              <wp:posOffset>401213</wp:posOffset>
            </wp:positionH>
            <wp:positionV relativeFrom="paragraph">
              <wp:posOffset>343698</wp:posOffset>
            </wp:positionV>
            <wp:extent cx="5731510" cy="3270250"/>
            <wp:effectExtent l="0" t="0" r="2540" b="6350"/>
            <wp:wrapTopAndBottom/>
            <wp:docPr id="1043322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322997" name=""/>
                    <pic:cNvPicPr/>
                  </pic:nvPicPr>
                  <pic:blipFill>
                    <a:blip r:embed="rId67"/>
                    <a:stretch>
                      <a:fillRect/>
                    </a:stretch>
                  </pic:blipFill>
                  <pic:spPr>
                    <a:xfrm>
                      <a:off x="0" y="0"/>
                      <a:ext cx="5731510" cy="3270250"/>
                    </a:xfrm>
                    <a:prstGeom prst="rect">
                      <a:avLst/>
                    </a:prstGeom>
                  </pic:spPr>
                </pic:pic>
              </a:graphicData>
            </a:graphic>
          </wp:anchor>
        </w:drawing>
      </w:r>
      <w:r w:rsidRPr="003645E1">
        <w:t>Simulink Code 3 Inputs Adjusted</w:t>
      </w:r>
      <w:bookmarkEnd w:id="23"/>
    </w:p>
    <w:p w14:paraId="3A296038" w14:textId="026A84D4" w:rsidR="00661C25" w:rsidRPr="003645E1" w:rsidRDefault="00661C25" w:rsidP="00661C25">
      <w:pPr>
        <w:rPr>
          <w:color w:val="000000" w:themeColor="text1"/>
        </w:rPr>
      </w:pPr>
      <w:r w:rsidRPr="003645E1">
        <w:rPr>
          <w:color w:val="000000" w:themeColor="text1"/>
        </w:rPr>
        <w:t>The thresholds for the inputs were adjusted such as the braking which was incorrectly at 500 as well as the angle to compensate for the difference between servo angle and actual wing angle after testing. The threshold for steering input was also increased to stop the wing responding to this input prematurely.</w:t>
      </w:r>
    </w:p>
    <w:p w14:paraId="605D0AED" w14:textId="3D419DED" w:rsidR="00661C25" w:rsidRPr="003645E1" w:rsidRDefault="00661C25" w:rsidP="00661C25">
      <w:pPr>
        <w:rPr>
          <w:color w:val="000000" w:themeColor="text1"/>
        </w:rPr>
      </w:pPr>
      <w:r w:rsidRPr="003645E1">
        <w:rPr>
          <w:color w:val="000000" w:themeColor="text1"/>
        </w:rPr>
        <w:br w:type="page"/>
      </w:r>
    </w:p>
    <w:p w14:paraId="6C7903FB" w14:textId="4EDEFD51" w:rsidR="00661C25" w:rsidRPr="003645E1" w:rsidRDefault="00661C25" w:rsidP="00661C25">
      <w:pPr>
        <w:pStyle w:val="Heading2"/>
      </w:pPr>
      <w:bookmarkStart w:id="24" w:name="_Toc225110735"/>
      <w:r w:rsidRPr="003645E1">
        <w:drawing>
          <wp:anchor distT="0" distB="0" distL="114300" distR="114300" simplePos="0" relativeHeight="251658253" behindDoc="0" locked="0" layoutInCell="1" allowOverlap="1" wp14:anchorId="3B5969A3" wp14:editId="72C64313">
            <wp:simplePos x="0" y="0"/>
            <wp:positionH relativeFrom="margin">
              <wp:align>center</wp:align>
            </wp:positionH>
            <wp:positionV relativeFrom="paragraph">
              <wp:posOffset>433158</wp:posOffset>
            </wp:positionV>
            <wp:extent cx="5993130" cy="3924935"/>
            <wp:effectExtent l="0" t="0" r="7620" b="0"/>
            <wp:wrapTopAndBottom/>
            <wp:docPr id="8422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2454" name=""/>
                    <pic:cNvPicPr/>
                  </pic:nvPicPr>
                  <pic:blipFill>
                    <a:blip r:embed="rId68"/>
                    <a:stretch>
                      <a:fillRect/>
                    </a:stretch>
                  </pic:blipFill>
                  <pic:spPr>
                    <a:xfrm>
                      <a:off x="0" y="0"/>
                      <a:ext cx="5993130" cy="3924935"/>
                    </a:xfrm>
                    <a:prstGeom prst="rect">
                      <a:avLst/>
                    </a:prstGeom>
                  </pic:spPr>
                </pic:pic>
              </a:graphicData>
            </a:graphic>
            <wp14:sizeRelH relativeFrom="margin">
              <wp14:pctWidth>0</wp14:pctWidth>
            </wp14:sizeRelH>
            <wp14:sizeRelV relativeFrom="margin">
              <wp14:pctHeight>0</wp14:pctHeight>
            </wp14:sizeRelV>
          </wp:anchor>
        </w:drawing>
      </w:r>
      <w:r w:rsidRPr="003645E1">
        <w:t>Simulink Code Final</w:t>
      </w:r>
      <w:bookmarkEnd w:id="24"/>
    </w:p>
    <w:p w14:paraId="799AA4DF" w14:textId="27A06211" w:rsidR="00661C25" w:rsidRPr="003645E1" w:rsidRDefault="00661C25" w:rsidP="00661C25">
      <w:pPr>
        <w:rPr>
          <w:color w:val="000000" w:themeColor="text1"/>
        </w:rPr>
      </w:pPr>
      <w:r w:rsidRPr="003645E1">
        <w:rPr>
          <w:color w:val="000000" w:themeColor="text1"/>
        </w:rPr>
        <w:t>For my final code I had needed to make a priority system for the code to allow for the output to be individually activated rather than being mixed. This was created with help from MATLAB guides with and or not gates which only allows speed to be output if both of the other conditions are not met. The code was developed with inspiration from other codes which require the same result which helped me gain a better understanding of how it all worked.</w:t>
      </w:r>
    </w:p>
    <w:p w14:paraId="3CB40668" w14:textId="77777777" w:rsidR="00661C25" w:rsidRPr="003645E1" w:rsidRDefault="00661C25" w:rsidP="00661C25">
      <w:pPr>
        <w:rPr>
          <w:color w:val="000000" w:themeColor="text1"/>
        </w:rPr>
      </w:pPr>
      <w:r w:rsidRPr="003645E1">
        <w:rPr>
          <w:color w:val="000000" w:themeColor="text1"/>
        </w:rPr>
        <w:br w:type="page"/>
      </w:r>
    </w:p>
    <w:p w14:paraId="6166A64F" w14:textId="77777777" w:rsidR="00661C25" w:rsidRPr="003645E1" w:rsidRDefault="00661C25" w:rsidP="00661C25">
      <w:pPr>
        <w:pStyle w:val="Heading2"/>
      </w:pPr>
      <w:bookmarkStart w:id="25" w:name="_Toc225110736"/>
      <w:r w:rsidRPr="003645E1">
        <w:drawing>
          <wp:anchor distT="0" distB="0" distL="114300" distR="114300" simplePos="0" relativeHeight="251658254" behindDoc="0" locked="0" layoutInCell="1" allowOverlap="1" wp14:anchorId="71553858" wp14:editId="6D5F78E2">
            <wp:simplePos x="0" y="0"/>
            <wp:positionH relativeFrom="margin">
              <wp:align>left</wp:align>
            </wp:positionH>
            <wp:positionV relativeFrom="paragraph">
              <wp:posOffset>-56515</wp:posOffset>
            </wp:positionV>
            <wp:extent cx="3387725" cy="4486910"/>
            <wp:effectExtent l="2858" t="0" r="6032" b="6033"/>
            <wp:wrapSquare wrapText="bothSides"/>
            <wp:docPr id="195184938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l="26264" r="17157" b="114"/>
                    <a:stretch>
                      <a:fillRect/>
                    </a:stretch>
                  </pic:blipFill>
                  <pic:spPr bwMode="auto">
                    <a:xfrm rot="5400000">
                      <a:off x="0" y="0"/>
                      <a:ext cx="3387725" cy="4486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645E1">
        <w:t>Mechatronics</w:t>
      </w:r>
      <w:bookmarkEnd w:id="25"/>
    </w:p>
    <w:p w14:paraId="3A071F6F" w14:textId="77777777" w:rsidR="00661C25" w:rsidRPr="003645E1" w:rsidRDefault="00661C25" w:rsidP="00661C25">
      <w:pPr>
        <w:rPr>
          <w:color w:val="000000" w:themeColor="text1"/>
        </w:rPr>
      </w:pPr>
    </w:p>
    <w:p w14:paraId="3E4DAD08" w14:textId="77777777" w:rsidR="00661C25" w:rsidRPr="003645E1" w:rsidRDefault="00661C25" w:rsidP="00661C25">
      <w:pPr>
        <w:rPr>
          <w:color w:val="000000" w:themeColor="text1"/>
        </w:rPr>
      </w:pPr>
    </w:p>
    <w:p w14:paraId="44F3DF3A" w14:textId="77777777" w:rsidR="00661C25" w:rsidRPr="003645E1" w:rsidRDefault="00661C25" w:rsidP="00661C25">
      <w:pPr>
        <w:rPr>
          <w:color w:val="000000" w:themeColor="text1"/>
        </w:rPr>
      </w:pPr>
    </w:p>
    <w:p w14:paraId="5AC78D4F" w14:textId="77777777" w:rsidR="00661C25" w:rsidRPr="003645E1" w:rsidRDefault="00661C25" w:rsidP="00661C25">
      <w:pPr>
        <w:rPr>
          <w:color w:val="000000" w:themeColor="text1"/>
        </w:rPr>
      </w:pPr>
    </w:p>
    <w:p w14:paraId="3484F65A" w14:textId="77777777" w:rsidR="00661C25" w:rsidRPr="003645E1" w:rsidRDefault="00661C25" w:rsidP="00661C25">
      <w:pPr>
        <w:rPr>
          <w:color w:val="000000" w:themeColor="text1"/>
        </w:rPr>
      </w:pPr>
    </w:p>
    <w:p w14:paraId="6BEBAEB0" w14:textId="77777777" w:rsidR="00661C25" w:rsidRPr="003645E1" w:rsidRDefault="00661C25" w:rsidP="00661C25">
      <w:pPr>
        <w:rPr>
          <w:color w:val="000000" w:themeColor="text1"/>
        </w:rPr>
      </w:pPr>
    </w:p>
    <w:p w14:paraId="4B998787" w14:textId="77777777" w:rsidR="00661C25" w:rsidRPr="003645E1" w:rsidRDefault="00661C25" w:rsidP="00661C25">
      <w:pPr>
        <w:rPr>
          <w:color w:val="000000" w:themeColor="text1"/>
        </w:rPr>
      </w:pPr>
    </w:p>
    <w:p w14:paraId="5BF12DF8" w14:textId="77777777" w:rsidR="00661C25" w:rsidRPr="003645E1" w:rsidRDefault="00661C25" w:rsidP="00661C25">
      <w:pPr>
        <w:rPr>
          <w:color w:val="000000" w:themeColor="text1"/>
        </w:rPr>
      </w:pPr>
    </w:p>
    <w:p w14:paraId="4E7D5A76" w14:textId="77777777" w:rsidR="00661C25" w:rsidRPr="003645E1" w:rsidRDefault="00661C25" w:rsidP="00661C25">
      <w:pPr>
        <w:rPr>
          <w:color w:val="000000" w:themeColor="text1"/>
        </w:rPr>
      </w:pPr>
    </w:p>
    <w:p w14:paraId="3A0432C4" w14:textId="77777777" w:rsidR="00661C25" w:rsidRPr="003645E1" w:rsidRDefault="00661C25" w:rsidP="00661C25">
      <w:pPr>
        <w:rPr>
          <w:color w:val="000000" w:themeColor="text1"/>
        </w:rPr>
      </w:pPr>
    </w:p>
    <w:p w14:paraId="4E1C5122" w14:textId="77777777" w:rsidR="00661C25" w:rsidRPr="003645E1" w:rsidRDefault="00661C25" w:rsidP="00661C25">
      <w:pPr>
        <w:rPr>
          <w:color w:val="000000" w:themeColor="text1"/>
        </w:rPr>
      </w:pPr>
    </w:p>
    <w:p w14:paraId="2F616D94" w14:textId="77777777" w:rsidR="00661C25" w:rsidRPr="003645E1" w:rsidRDefault="00661C25" w:rsidP="00661C25">
      <w:pPr>
        <w:rPr>
          <w:color w:val="000000" w:themeColor="text1"/>
        </w:rPr>
      </w:pPr>
    </w:p>
    <w:p w14:paraId="47B593A4" w14:textId="77777777" w:rsidR="00661C25" w:rsidRPr="003645E1" w:rsidRDefault="00661C25" w:rsidP="00661C25">
      <w:pPr>
        <w:rPr>
          <w:color w:val="000000" w:themeColor="text1"/>
        </w:rPr>
      </w:pPr>
      <w:r w:rsidRPr="003645E1">
        <w:rPr>
          <w:color w:val="000000" w:themeColor="text1"/>
        </w:rPr>
        <w:t xml:space="preserve">The above image shows the Arduino setup with the sender board delivering the data to the other Arduino which interprets this data and provides the angle outputs for our wing. This image is of the Arduino prior to the change of the additional inputs from the signal sender </w:t>
      </w:r>
      <w:proofErr w:type="gramStart"/>
      <w:r w:rsidRPr="003645E1">
        <w:rPr>
          <w:color w:val="000000" w:themeColor="text1"/>
        </w:rPr>
        <w:t>board</w:t>
      </w:r>
      <w:proofErr w:type="gramEnd"/>
      <w:r w:rsidRPr="003645E1">
        <w:rPr>
          <w:color w:val="000000" w:themeColor="text1"/>
        </w:rPr>
        <w:t xml:space="preserve"> but the finished product involves 3 wires outputting from the sender going through RC filters and being input into the analogue input of the other Arduino Uno.</w:t>
      </w:r>
    </w:p>
    <w:p w14:paraId="1BEDE25B" w14:textId="77777777" w:rsidR="00661C25" w:rsidRPr="003645E1" w:rsidRDefault="00661C25" w:rsidP="00661C25">
      <w:pPr>
        <w:rPr>
          <w:color w:val="000000" w:themeColor="text1"/>
        </w:rPr>
      </w:pPr>
      <w:r w:rsidRPr="003645E1">
        <w:rPr>
          <w:color w:val="000000" w:themeColor="text1"/>
        </w:rPr>
        <w:br w:type="page"/>
      </w:r>
    </w:p>
    <w:p w14:paraId="1011867E" w14:textId="77777777" w:rsidR="00661C25" w:rsidRPr="003645E1" w:rsidRDefault="00661C25" w:rsidP="00661C25">
      <w:pPr>
        <w:pStyle w:val="Heading2"/>
      </w:pPr>
      <w:bookmarkStart w:id="26" w:name="_Toc225110737"/>
      <w:r w:rsidRPr="003645E1">
        <w:t>If I was to take this further</w:t>
      </w:r>
      <w:bookmarkEnd w:id="26"/>
    </w:p>
    <w:p w14:paraId="0B61438D" w14:textId="77777777" w:rsidR="00661C25" w:rsidRPr="003645E1" w:rsidRDefault="00661C25" w:rsidP="00661C25">
      <w:pPr>
        <w:rPr>
          <w:color w:val="000000" w:themeColor="text1"/>
        </w:rPr>
      </w:pPr>
    </w:p>
    <w:p w14:paraId="2D693F68" w14:textId="77777777" w:rsidR="00661C25" w:rsidRPr="003645E1" w:rsidRDefault="00661C25" w:rsidP="00661C25">
      <w:pPr>
        <w:rPr>
          <w:color w:val="000000" w:themeColor="text1"/>
        </w:rPr>
      </w:pPr>
      <w:r w:rsidRPr="003645E1">
        <w:rPr>
          <w:color w:val="000000" w:themeColor="text1"/>
        </w:rPr>
        <w:t xml:space="preserve">If I had another attempt at this project with more time to improve, I would clean up the whole mechatronics setup for a cleaner setup combined as the current is just connected the two with wires being unstable and unappealing to look at. </w:t>
      </w:r>
    </w:p>
    <w:p w14:paraId="39B241B0" w14:textId="733DB36B" w:rsidR="00661C25" w:rsidRPr="003645E1" w:rsidRDefault="00661C25" w:rsidP="00661C25">
      <w:pPr>
        <w:rPr>
          <w:color w:val="000000" w:themeColor="text1"/>
        </w:rPr>
      </w:pPr>
      <w:r w:rsidRPr="003645E1">
        <w:rPr>
          <w:color w:val="000000" w:themeColor="text1"/>
        </w:rPr>
        <w:t>I would also look into PID systems as when creating this it had appeared a few times and I would be interested in implementing it into my coding to provide a smoother and more precise output of my coding.</w:t>
      </w:r>
      <w:r w:rsidR="00A44AD9">
        <w:rPr>
          <w:color w:val="000000" w:themeColor="text1"/>
        </w:rPr>
        <w:t xml:space="preserve"> </w:t>
      </w:r>
    </w:p>
    <w:p w14:paraId="5A1FF3EC" w14:textId="5602C6A7" w:rsidR="00A44AD9" w:rsidRPr="003645E1" w:rsidRDefault="00A44AD9" w:rsidP="00661C25">
      <w:pPr>
        <w:rPr>
          <w:color w:val="000000" w:themeColor="text1"/>
        </w:rPr>
      </w:pPr>
      <w:r>
        <w:rPr>
          <w:color w:val="000000" w:themeColor="text1"/>
        </w:rPr>
        <w:t xml:space="preserve">I am happy with the end result, the essential function of my section </w:t>
      </w:r>
      <w:r w:rsidR="00F8410C">
        <w:rPr>
          <w:color w:val="000000" w:themeColor="text1"/>
        </w:rPr>
        <w:t xml:space="preserve">with the </w:t>
      </w:r>
      <w:r w:rsidR="0017430B">
        <w:rPr>
          <w:color w:val="000000" w:themeColor="text1"/>
        </w:rPr>
        <w:t>control and mechatronics works as expected</w:t>
      </w:r>
      <w:r w:rsidR="00CE36F2">
        <w:rPr>
          <w:color w:val="000000" w:themeColor="text1"/>
        </w:rPr>
        <w:t xml:space="preserve"> and allows for adaptation of the wing angle. This project was a big challenge but something I feel I have learnt along the way.</w:t>
      </w:r>
    </w:p>
    <w:p w14:paraId="2F23052D" w14:textId="1151541C" w:rsidR="005F5C15" w:rsidRDefault="005F5C15" w:rsidP="00B8315D">
      <w:pPr>
        <w:rPr>
          <w:color w:val="000000" w:themeColor="text1"/>
        </w:rPr>
      </w:pPr>
    </w:p>
    <w:p w14:paraId="4154006B" w14:textId="77777777" w:rsidR="0063012F" w:rsidRDefault="0063012F" w:rsidP="00B8315D">
      <w:pPr>
        <w:rPr>
          <w:color w:val="000000" w:themeColor="text1"/>
        </w:rPr>
      </w:pPr>
    </w:p>
    <w:p w14:paraId="0C2EFCEA" w14:textId="77777777" w:rsidR="0063012F" w:rsidRDefault="0063012F" w:rsidP="00B8315D">
      <w:pPr>
        <w:rPr>
          <w:color w:val="000000" w:themeColor="text1"/>
        </w:rPr>
      </w:pPr>
    </w:p>
    <w:p w14:paraId="58CEE7B7" w14:textId="77777777" w:rsidR="0063012F" w:rsidRDefault="0063012F" w:rsidP="00B8315D">
      <w:pPr>
        <w:rPr>
          <w:color w:val="000000" w:themeColor="text1"/>
        </w:rPr>
      </w:pPr>
    </w:p>
    <w:p w14:paraId="4A251102" w14:textId="77777777" w:rsidR="0063012F" w:rsidRDefault="0063012F" w:rsidP="00B8315D">
      <w:pPr>
        <w:rPr>
          <w:color w:val="000000" w:themeColor="text1"/>
        </w:rPr>
      </w:pPr>
    </w:p>
    <w:p w14:paraId="24EA2239" w14:textId="77777777" w:rsidR="0063012F" w:rsidRDefault="0063012F" w:rsidP="00B8315D">
      <w:pPr>
        <w:rPr>
          <w:color w:val="000000" w:themeColor="text1"/>
        </w:rPr>
      </w:pPr>
    </w:p>
    <w:p w14:paraId="4FE51E1D" w14:textId="77777777" w:rsidR="0063012F" w:rsidRDefault="0063012F" w:rsidP="00B8315D">
      <w:pPr>
        <w:rPr>
          <w:color w:val="000000" w:themeColor="text1"/>
        </w:rPr>
      </w:pPr>
    </w:p>
    <w:p w14:paraId="42E7C001" w14:textId="77777777" w:rsidR="0063012F" w:rsidRDefault="0063012F" w:rsidP="00B8315D">
      <w:pPr>
        <w:rPr>
          <w:color w:val="000000" w:themeColor="text1"/>
        </w:rPr>
      </w:pPr>
    </w:p>
    <w:p w14:paraId="3B081925" w14:textId="77777777" w:rsidR="0063012F" w:rsidRDefault="0063012F" w:rsidP="00B8315D">
      <w:pPr>
        <w:rPr>
          <w:color w:val="000000" w:themeColor="text1"/>
        </w:rPr>
      </w:pPr>
    </w:p>
    <w:p w14:paraId="25055FCE" w14:textId="77777777" w:rsidR="0063012F" w:rsidRDefault="0063012F" w:rsidP="00B8315D">
      <w:pPr>
        <w:rPr>
          <w:color w:val="000000" w:themeColor="text1"/>
        </w:rPr>
      </w:pPr>
    </w:p>
    <w:p w14:paraId="603D52D2" w14:textId="77777777" w:rsidR="0063012F" w:rsidRDefault="0063012F" w:rsidP="00B8315D">
      <w:pPr>
        <w:rPr>
          <w:color w:val="000000" w:themeColor="text1"/>
        </w:rPr>
      </w:pPr>
    </w:p>
    <w:p w14:paraId="1448B5AB" w14:textId="77777777" w:rsidR="0063012F" w:rsidRDefault="0063012F" w:rsidP="00B8315D">
      <w:pPr>
        <w:rPr>
          <w:color w:val="000000" w:themeColor="text1"/>
        </w:rPr>
      </w:pPr>
    </w:p>
    <w:p w14:paraId="50608900" w14:textId="77777777" w:rsidR="0063012F" w:rsidRDefault="0063012F" w:rsidP="00B8315D">
      <w:pPr>
        <w:rPr>
          <w:color w:val="000000" w:themeColor="text1"/>
        </w:rPr>
      </w:pPr>
    </w:p>
    <w:p w14:paraId="7009C3BF" w14:textId="77777777" w:rsidR="0063012F" w:rsidRDefault="0063012F" w:rsidP="00B8315D">
      <w:pPr>
        <w:rPr>
          <w:color w:val="000000" w:themeColor="text1"/>
        </w:rPr>
      </w:pPr>
    </w:p>
    <w:p w14:paraId="507A70CE" w14:textId="77777777" w:rsidR="0063012F" w:rsidRDefault="0063012F" w:rsidP="00B8315D">
      <w:pPr>
        <w:rPr>
          <w:color w:val="000000" w:themeColor="text1"/>
        </w:rPr>
      </w:pPr>
    </w:p>
    <w:p w14:paraId="1ECE0821" w14:textId="77777777" w:rsidR="0063012F" w:rsidRDefault="0063012F" w:rsidP="00B8315D">
      <w:pPr>
        <w:rPr>
          <w:color w:val="000000" w:themeColor="text1"/>
        </w:rPr>
      </w:pPr>
    </w:p>
    <w:p w14:paraId="56F90EA1" w14:textId="77777777" w:rsidR="0063012F" w:rsidRDefault="0063012F" w:rsidP="00B8315D">
      <w:pPr>
        <w:rPr>
          <w:color w:val="000000" w:themeColor="text1"/>
        </w:rPr>
      </w:pPr>
    </w:p>
    <w:p w14:paraId="0FDF542E" w14:textId="77777777" w:rsidR="0063012F" w:rsidRDefault="0063012F" w:rsidP="00B8315D">
      <w:pPr>
        <w:rPr>
          <w:color w:val="000000" w:themeColor="text1"/>
        </w:rPr>
      </w:pPr>
    </w:p>
    <w:p w14:paraId="60E7E386" w14:textId="77777777" w:rsidR="0063012F" w:rsidRDefault="0063012F" w:rsidP="00B8315D">
      <w:pPr>
        <w:rPr>
          <w:color w:val="000000" w:themeColor="text1"/>
        </w:rPr>
      </w:pPr>
    </w:p>
    <w:p w14:paraId="0399DCE0" w14:textId="77777777" w:rsidR="0063012F" w:rsidRDefault="0063012F" w:rsidP="00B8315D">
      <w:pPr>
        <w:rPr>
          <w:color w:val="000000" w:themeColor="text1"/>
        </w:rPr>
      </w:pPr>
    </w:p>
    <w:p w14:paraId="669060E9" w14:textId="77777777" w:rsidR="0063012F" w:rsidRDefault="0063012F" w:rsidP="00B8315D">
      <w:pPr>
        <w:rPr>
          <w:color w:val="000000" w:themeColor="text1"/>
        </w:rPr>
      </w:pPr>
    </w:p>
    <w:p w14:paraId="5478F06E" w14:textId="77777777" w:rsidR="0063012F" w:rsidRDefault="0063012F" w:rsidP="00B8315D">
      <w:pPr>
        <w:rPr>
          <w:color w:val="000000" w:themeColor="text1"/>
        </w:rPr>
      </w:pPr>
    </w:p>
    <w:p w14:paraId="7AC9C453" w14:textId="77777777" w:rsidR="0063012F" w:rsidRPr="0063012F" w:rsidRDefault="0063012F" w:rsidP="00B8315D">
      <w:pPr>
        <w:rPr>
          <w:color w:val="000000" w:themeColor="text1"/>
        </w:rPr>
      </w:pPr>
    </w:p>
    <w:p w14:paraId="71EC685E" w14:textId="77777777" w:rsidR="005F5C15" w:rsidRDefault="005F5C15" w:rsidP="00B8315D"/>
    <w:p w14:paraId="08062936" w14:textId="77777777" w:rsidR="005F5C15" w:rsidRDefault="005F5C15" w:rsidP="00B8315D"/>
    <w:p w14:paraId="51E0C25B" w14:textId="77777777" w:rsidR="0063012F" w:rsidRDefault="0063012F" w:rsidP="00B8315D"/>
    <w:p w14:paraId="3ABAFEB4" w14:textId="77777777" w:rsidR="0063012F" w:rsidRDefault="0063012F" w:rsidP="00B8315D">
      <w:pPr>
        <w:sectPr w:rsidR="0063012F" w:rsidSect="004962FA">
          <w:headerReference w:type="default" r:id="rId70"/>
          <w:pgSz w:w="11906" w:h="16838"/>
          <w:pgMar w:top="720" w:right="720" w:bottom="720" w:left="720" w:header="708" w:footer="708" w:gutter="0"/>
          <w:cols w:space="708"/>
          <w:docGrid w:linePitch="360"/>
        </w:sectPr>
      </w:pPr>
    </w:p>
    <w:p w14:paraId="5BDCA536" w14:textId="77777777" w:rsidR="0063012F" w:rsidRDefault="0063012F" w:rsidP="00B8315D"/>
    <w:p w14:paraId="7F0A44C7" w14:textId="365CFE62" w:rsidR="00E2054D" w:rsidRDefault="00E2054D" w:rsidP="00E2054D">
      <w:pPr>
        <w:rPr>
          <w:b/>
          <w:bCs/>
          <w:noProof/>
          <w:sz w:val="36"/>
          <w:szCs w:val="36"/>
          <w:u w:val="single"/>
        </w:rPr>
      </w:pPr>
      <w:r w:rsidRPr="00702163">
        <w:rPr>
          <w:b/>
          <w:bCs/>
          <w:noProof/>
          <w:sz w:val="36"/>
          <w:szCs w:val="36"/>
          <w:u w:val="single"/>
        </w:rPr>
        <w:t xml:space="preserve">Materials </w:t>
      </w:r>
      <w:r>
        <w:rPr>
          <w:b/>
          <w:bCs/>
          <w:noProof/>
          <w:sz w:val="36"/>
          <w:szCs w:val="36"/>
          <w:u w:val="single"/>
        </w:rPr>
        <w:t>– Oscar Davis</w:t>
      </w:r>
      <w:r w:rsidR="00CA3DB6">
        <w:rPr>
          <w:b/>
          <w:bCs/>
          <w:noProof/>
          <w:sz w:val="36"/>
          <w:szCs w:val="36"/>
          <w:u w:val="single"/>
        </w:rPr>
        <w:t xml:space="preserve"> (2410215)</w:t>
      </w:r>
    </w:p>
    <w:p w14:paraId="47FD8E36" w14:textId="77777777" w:rsidR="00E2054D" w:rsidRPr="00F0656D" w:rsidRDefault="00E2054D" w:rsidP="00E2054D">
      <w:pPr>
        <w:rPr>
          <w:b/>
          <w:bCs/>
          <w:noProof/>
          <w:sz w:val="32"/>
          <w:szCs w:val="32"/>
          <w:u w:val="single"/>
        </w:rPr>
      </w:pPr>
      <w:r w:rsidRPr="00F0656D">
        <w:rPr>
          <w:b/>
          <w:bCs/>
          <w:noProof/>
          <w:sz w:val="32"/>
          <w:szCs w:val="32"/>
          <w:u w:val="single"/>
        </w:rPr>
        <w:t>Introduction:</w:t>
      </w:r>
    </w:p>
    <w:p w14:paraId="65459AA3" w14:textId="77777777" w:rsidR="00E2054D" w:rsidRPr="00AB171E" w:rsidRDefault="00E2054D" w:rsidP="00E2054D">
      <w:pPr>
        <w:rPr>
          <w:noProof/>
        </w:rPr>
      </w:pPr>
      <w:r w:rsidRPr="00577A6B">
        <w:rPr>
          <w:noProof/>
        </w:rPr>
        <w:t xml:space="preserve">It is one of my roles within the group to decide what material should be used for the wing and wing mount. I shall do this </w:t>
      </w:r>
      <w:r>
        <w:rPr>
          <w:noProof/>
        </w:rPr>
        <w:t>by</w:t>
      </w:r>
      <w:r w:rsidRPr="00577A6B">
        <w:rPr>
          <w:noProof/>
        </w:rPr>
        <w:t xml:space="preserve"> researching what </w:t>
      </w:r>
      <w:r>
        <w:rPr>
          <w:noProof/>
        </w:rPr>
        <w:t>m</w:t>
      </w:r>
      <w:r w:rsidRPr="00577A6B">
        <w:rPr>
          <w:noProof/>
        </w:rPr>
        <w:t xml:space="preserve">aterials are commonly used </w:t>
      </w:r>
      <w:r>
        <w:rPr>
          <w:noProof/>
        </w:rPr>
        <w:t xml:space="preserve">in the motorsport idustry </w:t>
      </w:r>
      <w:r w:rsidRPr="00577A6B">
        <w:rPr>
          <w:noProof/>
        </w:rPr>
        <w:t>and find the most approprite materials for componets requirements.</w:t>
      </w:r>
      <w:r>
        <w:rPr>
          <w:noProof/>
        </w:rPr>
        <w:t xml:space="preserve"> I will test materials using SolidWorks FEA and valide my research.</w:t>
      </w:r>
    </w:p>
    <w:p w14:paraId="3A4A4412" w14:textId="77777777" w:rsidR="00E2054D" w:rsidRPr="00F846A6" w:rsidRDefault="00E2054D" w:rsidP="00E2054D">
      <w:pPr>
        <w:rPr>
          <w:b/>
          <w:bCs/>
          <w:noProof/>
          <w:u w:val="single"/>
        </w:rPr>
      </w:pPr>
    </w:p>
    <w:p w14:paraId="4E222CBF" w14:textId="77777777" w:rsidR="00E2054D" w:rsidRPr="00F846A6" w:rsidRDefault="00E2054D" w:rsidP="00E2054D">
      <w:pPr>
        <w:rPr>
          <w:rFonts w:cs="Arial"/>
          <w:b/>
          <w:bCs/>
          <w:noProof/>
          <w:u w:val="single"/>
        </w:rPr>
      </w:pPr>
      <w:r w:rsidRPr="00F846A6">
        <w:rPr>
          <w:rFonts w:cs="Arial"/>
          <w:b/>
          <w:bCs/>
          <w:noProof/>
          <w:u w:val="single"/>
        </w:rPr>
        <w:t>Aluminium:</w:t>
      </w:r>
    </w:p>
    <w:p w14:paraId="101B7CCC" w14:textId="77777777" w:rsidR="00E2054D" w:rsidRDefault="00E2054D" w:rsidP="00E2054D">
      <w:pPr>
        <w:rPr>
          <w:noProof/>
        </w:rPr>
      </w:pPr>
      <w:r w:rsidRPr="00702163">
        <w:rPr>
          <w:noProof/>
        </w:rPr>
        <w:drawing>
          <wp:inline distT="0" distB="0" distL="0" distR="0" wp14:anchorId="29A25115" wp14:editId="530D54CA">
            <wp:extent cx="5295900" cy="2390775"/>
            <wp:effectExtent l="0" t="0" r="0" b="9525"/>
            <wp:docPr id="152269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69817" name=""/>
                    <pic:cNvPicPr/>
                  </pic:nvPicPr>
                  <pic:blipFill rotWithShape="1">
                    <a:blip r:embed="rId71"/>
                    <a:srcRect l="1662" t="3534" r="5938" b="7729"/>
                    <a:stretch>
                      <a:fillRect/>
                    </a:stretch>
                  </pic:blipFill>
                  <pic:spPr bwMode="auto">
                    <a:xfrm>
                      <a:off x="0" y="0"/>
                      <a:ext cx="5295900" cy="2390775"/>
                    </a:xfrm>
                    <a:prstGeom prst="rect">
                      <a:avLst/>
                    </a:prstGeom>
                    <a:ln>
                      <a:noFill/>
                    </a:ln>
                    <a:extLst>
                      <a:ext uri="{53640926-AAD7-44D8-BBD7-CCE9431645EC}">
                        <a14:shadowObscured xmlns:a14="http://schemas.microsoft.com/office/drawing/2010/main"/>
                      </a:ext>
                    </a:extLst>
                  </pic:spPr>
                </pic:pic>
              </a:graphicData>
            </a:graphic>
          </wp:inline>
        </w:drawing>
      </w:r>
    </w:p>
    <w:p w14:paraId="098F56AF" w14:textId="77777777" w:rsidR="00E2054D" w:rsidRDefault="00E2054D" w:rsidP="00E2054D">
      <w:pPr>
        <w:jc w:val="center"/>
        <w:rPr>
          <w:noProof/>
        </w:rPr>
      </w:pPr>
      <w:r w:rsidRPr="00702163">
        <w:rPr>
          <w:i/>
          <w:noProof/>
          <w:color w:val="444444"/>
          <w:sz w:val="20"/>
        </w:rPr>
        <w:t>Figure 1.1</w:t>
      </w:r>
    </w:p>
    <w:p w14:paraId="5AFD305E" w14:textId="77777777" w:rsidR="00E2054D" w:rsidRDefault="00E2054D" w:rsidP="00E2054D">
      <w:pPr>
        <w:rPr>
          <w:noProof/>
        </w:rPr>
      </w:pPr>
    </w:p>
    <w:p w14:paraId="3E357A36" w14:textId="77777777" w:rsidR="00E2054D" w:rsidRDefault="00E2054D" w:rsidP="00E2054D">
      <w:pPr>
        <w:rPr>
          <w:noProof/>
        </w:rPr>
      </w:pPr>
    </w:p>
    <w:p w14:paraId="249E5152" w14:textId="77777777" w:rsidR="00E2054D" w:rsidRDefault="00E2054D" w:rsidP="00E2054D">
      <w:pPr>
        <w:rPr>
          <w:noProof/>
        </w:rPr>
      </w:pPr>
      <w:r>
        <w:rPr>
          <w:noProof/>
        </w:rPr>
        <w:t>Alumiunium is an ideal choice for this project. Commonly used in the motrosprt industy, aluminium offers low density, high durability and corrsoion resistance.</w:t>
      </w:r>
    </w:p>
    <w:p w14:paraId="68A27940" w14:textId="77777777" w:rsidR="00E2054D" w:rsidRDefault="00E2054D" w:rsidP="00E2054D">
      <w:pPr>
        <w:rPr>
          <w:noProof/>
        </w:rPr>
      </w:pPr>
      <w:r>
        <w:rPr>
          <w:noProof/>
        </w:rPr>
        <w:t xml:space="preserve">Alloys: 7075, 6068, 6061 and 5052 offer key properties for spoiler and mount construction. They offer high fatigue stregth and stiffness (6068 Fatigue Stength = 130 - 150MPa), while also having high yield strengths (7075 Tensile Stregth = 505 MPa) meaning the material can bend and move without defroming. This is ideal as a spoiler and mount must be able to with stand high amounts of force </w:t>
      </w:r>
      <w:r w:rsidRPr="00EC5962">
        <w:rPr>
          <w:noProof/>
        </w:rPr>
        <w:t>(Subramanian et al., 2023)</w:t>
      </w:r>
      <w:r>
        <w:rPr>
          <w:noProof/>
        </w:rPr>
        <w:t xml:space="preserve"> for prolonged periods of time.</w:t>
      </w:r>
    </w:p>
    <w:p w14:paraId="3C126A83" w14:textId="77777777" w:rsidR="00E2054D" w:rsidRDefault="00E2054D" w:rsidP="00E2054D">
      <w:pPr>
        <w:rPr>
          <w:noProof/>
        </w:rPr>
      </w:pPr>
    </w:p>
    <w:p w14:paraId="298CEA66" w14:textId="77777777" w:rsidR="00E2054D" w:rsidRDefault="00E2054D" w:rsidP="00E2054D">
      <w:pPr>
        <w:rPr>
          <w:noProof/>
        </w:rPr>
      </w:pPr>
    </w:p>
    <w:p w14:paraId="1E09177C" w14:textId="77777777" w:rsidR="00E2054D" w:rsidRDefault="00E2054D" w:rsidP="00E2054D">
      <w:pPr>
        <w:rPr>
          <w:noProof/>
        </w:rPr>
      </w:pPr>
      <w:r w:rsidRPr="00F76147">
        <w:rPr>
          <w:noProof/>
        </w:rPr>
        <w:drawing>
          <wp:inline distT="0" distB="0" distL="0" distR="0" wp14:anchorId="417AB222" wp14:editId="1B1099A5">
            <wp:extent cx="5476875" cy="2038350"/>
            <wp:effectExtent l="0" t="0" r="9525" b="0"/>
            <wp:docPr id="1975582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582864" name=""/>
                    <pic:cNvPicPr/>
                  </pic:nvPicPr>
                  <pic:blipFill rotWithShape="1">
                    <a:blip r:embed="rId72"/>
                    <a:srcRect l="1495" t="4696" r="2948" b="3929"/>
                    <a:stretch>
                      <a:fillRect/>
                    </a:stretch>
                  </pic:blipFill>
                  <pic:spPr bwMode="auto">
                    <a:xfrm>
                      <a:off x="0" y="0"/>
                      <a:ext cx="5476875" cy="2038350"/>
                    </a:xfrm>
                    <a:prstGeom prst="rect">
                      <a:avLst/>
                    </a:prstGeom>
                    <a:ln>
                      <a:noFill/>
                    </a:ln>
                    <a:extLst>
                      <a:ext uri="{53640926-AAD7-44D8-BBD7-CCE9431645EC}">
                        <a14:shadowObscured xmlns:a14="http://schemas.microsoft.com/office/drawing/2010/main"/>
                      </a:ext>
                    </a:extLst>
                  </pic:spPr>
                </pic:pic>
              </a:graphicData>
            </a:graphic>
          </wp:inline>
        </w:drawing>
      </w:r>
    </w:p>
    <w:p w14:paraId="5DD6AE03" w14:textId="77777777" w:rsidR="00E2054D" w:rsidRDefault="00E2054D" w:rsidP="00E2054D">
      <w:pPr>
        <w:jc w:val="center"/>
        <w:rPr>
          <w:noProof/>
        </w:rPr>
      </w:pPr>
      <w:r w:rsidRPr="00F76147">
        <w:rPr>
          <w:i/>
          <w:noProof/>
          <w:color w:val="444444"/>
          <w:sz w:val="20"/>
        </w:rPr>
        <w:t>Figure 1.2</w:t>
      </w:r>
    </w:p>
    <w:p w14:paraId="0FDE8B40" w14:textId="77777777" w:rsidR="00E2054D" w:rsidRDefault="00E2054D" w:rsidP="00E2054D">
      <w:pPr>
        <w:rPr>
          <w:noProof/>
        </w:rPr>
      </w:pPr>
    </w:p>
    <w:p w14:paraId="6790C7C7" w14:textId="77777777" w:rsidR="00E2054D" w:rsidRDefault="00E2054D" w:rsidP="00E2054D">
      <w:pPr>
        <w:rPr>
          <w:noProof/>
        </w:rPr>
      </w:pPr>
    </w:p>
    <w:p w14:paraId="384CF99B" w14:textId="77777777" w:rsidR="00E2054D" w:rsidRDefault="00E2054D" w:rsidP="00E2054D">
      <w:pPr>
        <w:rPr>
          <w:noProof/>
        </w:rPr>
      </w:pPr>
    </w:p>
    <w:p w14:paraId="7C1080C1" w14:textId="77777777" w:rsidR="00E2054D" w:rsidRDefault="00E2054D" w:rsidP="00E2054D">
      <w:pPr>
        <w:rPr>
          <w:noProof/>
        </w:rPr>
      </w:pPr>
      <w:r>
        <w:rPr>
          <w:noProof/>
        </w:rPr>
        <w:t xml:space="preserve">Looking at the results, it is shown that alloy 7075 has the most useful properties for this application. However from a cost </w:t>
      </w:r>
      <w:r w:rsidRPr="0081230A">
        <w:rPr>
          <w:noProof/>
        </w:rPr>
        <w:t>(Mingtai Aluminium, 2021)</w:t>
      </w:r>
      <w:r w:rsidRPr="001E2306">
        <w:t xml:space="preserve"> </w:t>
      </w:r>
      <w:r>
        <w:rPr>
          <w:noProof/>
        </w:rPr>
        <w:t>and worability perspective alloy 6061</w:t>
      </w:r>
      <w:r>
        <w:t xml:space="preserve"> </w:t>
      </w:r>
      <w:r w:rsidRPr="001E2306">
        <w:rPr>
          <w:noProof/>
        </w:rPr>
        <w:t>(Aluminumsheet.net, 2025)</w:t>
      </w:r>
      <w:r>
        <w:rPr>
          <w:noProof/>
        </w:rPr>
        <w:t xml:space="preserve"> is far better suited. Although 7075 has higher stiffness and strength, 6061 is only marginally lower while also having a lower density a superior corrosion resistance. While 7075 excells in many of the desired properties it also lacks in other areas such as weldability and formabilty meaning to use the material would likley bring more negative impacts than positive. 6061 is more versitile and offers many key propeties that overall will allow for a better outcome. This therefore makes Aluminium Alloy 6061 the most appropriote of the alloys selected to use to manufactire a spoiler and mount. </w:t>
      </w:r>
    </w:p>
    <w:p w14:paraId="202856F7" w14:textId="77777777" w:rsidR="00E2054D" w:rsidRDefault="00E2054D" w:rsidP="00E2054D">
      <w:pPr>
        <w:rPr>
          <w:noProof/>
        </w:rPr>
      </w:pPr>
    </w:p>
    <w:p w14:paraId="469CF61B" w14:textId="77777777" w:rsidR="00E2054D" w:rsidRDefault="00E2054D" w:rsidP="00E2054D">
      <w:pPr>
        <w:rPr>
          <w:noProof/>
        </w:rPr>
      </w:pPr>
    </w:p>
    <w:p w14:paraId="0E9A4261" w14:textId="77777777" w:rsidR="00E2054D" w:rsidRDefault="00E2054D" w:rsidP="00E2054D">
      <w:pPr>
        <w:rPr>
          <w:noProof/>
        </w:rPr>
      </w:pPr>
    </w:p>
    <w:p w14:paraId="4EF12B2D" w14:textId="77777777" w:rsidR="00E2054D" w:rsidRDefault="00E2054D" w:rsidP="00E2054D">
      <w:pPr>
        <w:rPr>
          <w:noProof/>
        </w:rPr>
      </w:pPr>
    </w:p>
    <w:p w14:paraId="15123012" w14:textId="77777777" w:rsidR="00E2054D" w:rsidRDefault="00E2054D" w:rsidP="00E2054D">
      <w:pPr>
        <w:rPr>
          <w:noProof/>
        </w:rPr>
      </w:pPr>
    </w:p>
    <w:p w14:paraId="75CAEA64" w14:textId="77777777" w:rsidR="00E2054D" w:rsidRDefault="00E2054D" w:rsidP="00E2054D">
      <w:pPr>
        <w:rPr>
          <w:noProof/>
        </w:rPr>
      </w:pPr>
    </w:p>
    <w:p w14:paraId="048F05F4" w14:textId="77777777" w:rsidR="00E2054D" w:rsidRDefault="00E2054D" w:rsidP="00E2054D">
      <w:pPr>
        <w:rPr>
          <w:noProof/>
        </w:rPr>
      </w:pPr>
    </w:p>
    <w:p w14:paraId="7DE40C6C" w14:textId="77777777" w:rsidR="00E2054D" w:rsidRDefault="00E2054D" w:rsidP="00E2054D">
      <w:pPr>
        <w:rPr>
          <w:noProof/>
        </w:rPr>
      </w:pPr>
    </w:p>
    <w:p w14:paraId="30BD8093" w14:textId="77777777" w:rsidR="00E2054D" w:rsidRDefault="00E2054D" w:rsidP="00E2054D">
      <w:pPr>
        <w:rPr>
          <w:noProof/>
        </w:rPr>
      </w:pPr>
    </w:p>
    <w:p w14:paraId="1EEAD249" w14:textId="77777777" w:rsidR="00E2054D" w:rsidRDefault="00E2054D" w:rsidP="00E2054D">
      <w:pPr>
        <w:rPr>
          <w:noProof/>
        </w:rPr>
      </w:pPr>
    </w:p>
    <w:p w14:paraId="47B1924E" w14:textId="77777777" w:rsidR="00E2054D" w:rsidRDefault="00E2054D" w:rsidP="00E2054D">
      <w:pPr>
        <w:rPr>
          <w:noProof/>
        </w:rPr>
      </w:pPr>
    </w:p>
    <w:p w14:paraId="6BB77119" w14:textId="77777777" w:rsidR="00E2054D" w:rsidRDefault="00E2054D" w:rsidP="00E2054D">
      <w:pPr>
        <w:rPr>
          <w:noProof/>
        </w:rPr>
      </w:pPr>
    </w:p>
    <w:p w14:paraId="3CE4F63B" w14:textId="77777777" w:rsidR="00E2054D" w:rsidRDefault="00E2054D" w:rsidP="00E2054D">
      <w:pPr>
        <w:rPr>
          <w:noProof/>
        </w:rPr>
      </w:pPr>
    </w:p>
    <w:p w14:paraId="0B689BB6" w14:textId="77777777" w:rsidR="00E2054D" w:rsidRDefault="00E2054D" w:rsidP="00E2054D">
      <w:pPr>
        <w:rPr>
          <w:noProof/>
        </w:rPr>
      </w:pPr>
    </w:p>
    <w:p w14:paraId="70FA4C42" w14:textId="77777777" w:rsidR="00E2054D" w:rsidRDefault="00E2054D" w:rsidP="00E2054D">
      <w:pPr>
        <w:rPr>
          <w:b/>
          <w:bCs/>
          <w:noProof/>
          <w:u w:val="single"/>
        </w:rPr>
      </w:pPr>
    </w:p>
    <w:p w14:paraId="4D4C7D68" w14:textId="77777777" w:rsidR="00E2054D" w:rsidRDefault="00E2054D" w:rsidP="00E2054D">
      <w:pPr>
        <w:rPr>
          <w:b/>
          <w:bCs/>
          <w:noProof/>
          <w:u w:val="single"/>
        </w:rPr>
      </w:pPr>
      <w:r w:rsidRPr="00333E5B">
        <w:rPr>
          <w:b/>
          <w:bCs/>
          <w:noProof/>
          <w:u w:val="single"/>
        </w:rPr>
        <w:t>Carbon Fibre:</w:t>
      </w:r>
    </w:p>
    <w:p w14:paraId="0A73DB52" w14:textId="77777777" w:rsidR="00E2054D" w:rsidRPr="00333E5B" w:rsidRDefault="00E2054D" w:rsidP="00E2054D">
      <w:pPr>
        <w:rPr>
          <w:b/>
          <w:bCs/>
          <w:noProof/>
          <w:u w:val="single"/>
        </w:rPr>
      </w:pPr>
    </w:p>
    <w:p w14:paraId="19B198C8" w14:textId="77777777" w:rsidR="00E2054D" w:rsidRDefault="00E2054D" w:rsidP="00E2054D">
      <w:pPr>
        <w:rPr>
          <w:noProof/>
        </w:rPr>
      </w:pPr>
      <w:r w:rsidRPr="001E106D">
        <w:rPr>
          <w:noProof/>
        </w:rPr>
        <w:drawing>
          <wp:inline distT="0" distB="0" distL="0" distR="0" wp14:anchorId="66E319DE" wp14:editId="31644C11">
            <wp:extent cx="5495925" cy="1162050"/>
            <wp:effectExtent l="0" t="0" r="9525" b="0"/>
            <wp:docPr id="2090662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662816" name=""/>
                    <pic:cNvPicPr/>
                  </pic:nvPicPr>
                  <pic:blipFill rotWithShape="1">
                    <a:blip r:embed="rId73"/>
                    <a:srcRect l="997" t="7155" r="3113" b="13486"/>
                    <a:stretch>
                      <a:fillRect/>
                    </a:stretch>
                  </pic:blipFill>
                  <pic:spPr bwMode="auto">
                    <a:xfrm>
                      <a:off x="0" y="0"/>
                      <a:ext cx="5495925" cy="1162050"/>
                    </a:xfrm>
                    <a:prstGeom prst="rect">
                      <a:avLst/>
                    </a:prstGeom>
                    <a:ln>
                      <a:noFill/>
                    </a:ln>
                    <a:extLst>
                      <a:ext uri="{53640926-AAD7-44D8-BBD7-CCE9431645EC}">
                        <a14:shadowObscured xmlns:a14="http://schemas.microsoft.com/office/drawing/2010/main"/>
                      </a:ext>
                    </a:extLst>
                  </pic:spPr>
                </pic:pic>
              </a:graphicData>
            </a:graphic>
          </wp:inline>
        </w:drawing>
      </w:r>
    </w:p>
    <w:p w14:paraId="4D3EE8C7" w14:textId="77777777" w:rsidR="00E2054D" w:rsidRDefault="00E2054D" w:rsidP="00E2054D">
      <w:pPr>
        <w:jc w:val="center"/>
        <w:rPr>
          <w:noProof/>
        </w:rPr>
      </w:pPr>
      <w:r w:rsidRPr="001E106D">
        <w:rPr>
          <w:i/>
          <w:noProof/>
          <w:color w:val="444444"/>
          <w:sz w:val="20"/>
        </w:rPr>
        <w:t>Figure 1.3</w:t>
      </w:r>
    </w:p>
    <w:p w14:paraId="0174F602" w14:textId="77777777" w:rsidR="00E2054D" w:rsidRDefault="00E2054D" w:rsidP="00E2054D">
      <w:pPr>
        <w:rPr>
          <w:b/>
          <w:bCs/>
          <w:noProof/>
          <w:u w:val="single"/>
        </w:rPr>
      </w:pPr>
    </w:p>
    <w:p w14:paraId="7F0E6AC9" w14:textId="77777777" w:rsidR="00E2054D" w:rsidRPr="00785FEE" w:rsidRDefault="00E2054D" w:rsidP="00E2054D">
      <w:pPr>
        <w:rPr>
          <w:noProof/>
        </w:rPr>
      </w:pPr>
      <w:r w:rsidRPr="00785FEE">
        <w:rPr>
          <w:noProof/>
        </w:rPr>
        <w:t>Crabon fibre is widely reguarded as one of the bes</w:t>
      </w:r>
      <w:r>
        <w:rPr>
          <w:noProof/>
        </w:rPr>
        <w:t>t</w:t>
      </w:r>
      <w:r w:rsidRPr="00785FEE">
        <w:rPr>
          <w:noProof/>
        </w:rPr>
        <w:t xml:space="preserve"> materials used in the motortsport industy, it offers incredible stregth and stiff while being very lightweight and durable. The specific types of carbno fibre chosen are used commonly for within Formula 1 for a varyity of componets</w:t>
      </w:r>
    </w:p>
    <w:p w14:paraId="6723ACD6" w14:textId="77777777" w:rsidR="00E2054D" w:rsidRPr="00785FEE" w:rsidRDefault="00E2054D" w:rsidP="00E2054D">
      <w:pPr>
        <w:rPr>
          <w:noProof/>
        </w:rPr>
      </w:pPr>
      <w:r w:rsidRPr="00785FEE">
        <w:rPr>
          <w:noProof/>
        </w:rPr>
        <w:t xml:space="preserve">These specific types offer a higher </w:t>
      </w:r>
      <w:r>
        <w:rPr>
          <w:noProof/>
        </w:rPr>
        <w:t>strgth (I</w:t>
      </w:r>
      <w:r w:rsidRPr="00785FEE">
        <w:rPr>
          <w:noProof/>
        </w:rPr>
        <w:t>ntermediate Modululs Tensile Strength = 5343 MPa)</w:t>
      </w:r>
      <w:r>
        <w:rPr>
          <w:noProof/>
        </w:rPr>
        <w:t xml:space="preserve"> and </w:t>
      </w:r>
      <w:r w:rsidRPr="00785FEE">
        <w:rPr>
          <w:noProof/>
        </w:rPr>
        <w:t xml:space="preserve">stiffness than most materials </w:t>
      </w:r>
      <w:r>
        <w:rPr>
          <w:noProof/>
        </w:rPr>
        <w:t xml:space="preserve">(High Modulus Youngs Moduls = 400 GPa) meaning a spoiler and mount made from these materials could withstand much greater forces for longer amounts of time without ay risk of deformtion. </w:t>
      </w:r>
    </w:p>
    <w:p w14:paraId="5EAA70DF" w14:textId="77777777" w:rsidR="00E2054D" w:rsidRDefault="00E2054D" w:rsidP="00E2054D">
      <w:pPr>
        <w:rPr>
          <w:b/>
          <w:bCs/>
          <w:noProof/>
          <w:u w:val="single"/>
        </w:rPr>
      </w:pPr>
    </w:p>
    <w:p w14:paraId="4BB900C4" w14:textId="77777777" w:rsidR="00E2054D" w:rsidRDefault="00E2054D" w:rsidP="00E2054D">
      <w:pPr>
        <w:rPr>
          <w:b/>
          <w:bCs/>
          <w:noProof/>
          <w:u w:val="single"/>
        </w:rPr>
      </w:pPr>
      <w:r w:rsidRPr="008E0DED">
        <w:rPr>
          <w:b/>
          <w:bCs/>
          <w:noProof/>
        </w:rPr>
        <w:drawing>
          <wp:inline distT="0" distB="0" distL="0" distR="0" wp14:anchorId="6FC6E9A9" wp14:editId="3CFEEF28">
            <wp:extent cx="5410200" cy="1104900"/>
            <wp:effectExtent l="0" t="0" r="0" b="0"/>
            <wp:docPr id="74025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25105" name=""/>
                    <pic:cNvPicPr/>
                  </pic:nvPicPr>
                  <pic:blipFill rotWithShape="1">
                    <a:blip r:embed="rId74"/>
                    <a:srcRect l="1993" t="5265" r="3611" b="7471"/>
                    <a:stretch>
                      <a:fillRect/>
                    </a:stretch>
                  </pic:blipFill>
                  <pic:spPr bwMode="auto">
                    <a:xfrm>
                      <a:off x="0" y="0"/>
                      <a:ext cx="5410200" cy="1104900"/>
                    </a:xfrm>
                    <a:prstGeom prst="rect">
                      <a:avLst/>
                    </a:prstGeom>
                    <a:ln>
                      <a:noFill/>
                    </a:ln>
                    <a:extLst>
                      <a:ext uri="{53640926-AAD7-44D8-BBD7-CCE9431645EC}">
                        <a14:shadowObscured xmlns:a14="http://schemas.microsoft.com/office/drawing/2010/main"/>
                      </a:ext>
                    </a:extLst>
                  </pic:spPr>
                </pic:pic>
              </a:graphicData>
            </a:graphic>
          </wp:inline>
        </w:drawing>
      </w:r>
    </w:p>
    <w:p w14:paraId="135F2C4F" w14:textId="77777777" w:rsidR="00E2054D" w:rsidRDefault="00E2054D" w:rsidP="00E2054D">
      <w:pPr>
        <w:jc w:val="center"/>
        <w:rPr>
          <w:b/>
          <w:bCs/>
          <w:noProof/>
          <w:u w:val="single"/>
        </w:rPr>
      </w:pPr>
      <w:r w:rsidRPr="008E0DED">
        <w:rPr>
          <w:b/>
          <w:bCs/>
          <w:i/>
          <w:noProof/>
          <w:color w:val="444444"/>
          <w:sz w:val="20"/>
        </w:rPr>
        <w:t>Figure 1.4</w:t>
      </w:r>
    </w:p>
    <w:p w14:paraId="453382A7" w14:textId="77777777" w:rsidR="00E2054D" w:rsidRDefault="00E2054D" w:rsidP="00E2054D">
      <w:pPr>
        <w:rPr>
          <w:b/>
          <w:bCs/>
          <w:noProof/>
          <w:u w:val="single"/>
        </w:rPr>
      </w:pPr>
    </w:p>
    <w:p w14:paraId="64282419" w14:textId="77777777" w:rsidR="00E2054D" w:rsidRDefault="00E2054D" w:rsidP="00E2054D">
      <w:pPr>
        <w:rPr>
          <w:noProof/>
        </w:rPr>
      </w:pPr>
      <w:r>
        <w:rPr>
          <w:noProof/>
        </w:rPr>
        <w:t>When compared, High Modulus and Intermediate Modulus have greater properties for the application. High Modulus has a slightly lower desnity and a greater stiffness. Intermediate Modulus has a higher Tensile strength and a Elongation at Break percentage meaning the material can withstand more strength without breaking or defroming.</w:t>
      </w:r>
    </w:p>
    <w:p w14:paraId="72FDAE58" w14:textId="77777777" w:rsidR="00E2054D" w:rsidRPr="00AB171E" w:rsidRDefault="00E2054D" w:rsidP="00E2054D">
      <w:pPr>
        <w:rPr>
          <w:noProof/>
        </w:rPr>
      </w:pPr>
      <w:r>
        <w:rPr>
          <w:noProof/>
        </w:rPr>
        <w:t xml:space="preserve">However when factoring in workability </w:t>
      </w:r>
      <w:r w:rsidRPr="008F56DF">
        <w:rPr>
          <w:noProof/>
        </w:rPr>
        <w:t>(Rock West Composites, 2023)</w:t>
      </w:r>
      <w:r>
        <w:rPr>
          <w:noProof/>
        </w:rPr>
        <w:t xml:space="preserve"> and cost </w:t>
      </w:r>
      <w:r w:rsidRPr="00200E74">
        <w:rPr>
          <w:noProof/>
        </w:rPr>
        <w:t>(Toray Composite Materials America, 2025)</w:t>
      </w:r>
      <w:r>
        <w:rPr>
          <w:noProof/>
        </w:rPr>
        <w:t>, Standard Modulus can be seen as a more balanced option. Despite having a lower tensile strength and youngs modulus, it still has incredible capabilities when compared to aluminium or titanium while being a better fibre to manufacture and produce.</w:t>
      </w:r>
    </w:p>
    <w:p w14:paraId="091648F4" w14:textId="77777777" w:rsidR="00E2054D" w:rsidRDefault="00E2054D" w:rsidP="00E2054D">
      <w:pPr>
        <w:rPr>
          <w:b/>
          <w:bCs/>
          <w:noProof/>
          <w:u w:val="single"/>
        </w:rPr>
      </w:pPr>
    </w:p>
    <w:p w14:paraId="3DAB2FD2" w14:textId="77777777" w:rsidR="00E2054D" w:rsidRDefault="00E2054D" w:rsidP="00E2054D">
      <w:pPr>
        <w:rPr>
          <w:b/>
          <w:bCs/>
          <w:noProof/>
          <w:u w:val="single"/>
        </w:rPr>
      </w:pPr>
    </w:p>
    <w:p w14:paraId="6B58C155" w14:textId="77777777" w:rsidR="00E2054D" w:rsidRDefault="00E2054D" w:rsidP="00E2054D">
      <w:pPr>
        <w:rPr>
          <w:b/>
          <w:bCs/>
          <w:noProof/>
          <w:u w:val="single"/>
        </w:rPr>
      </w:pPr>
    </w:p>
    <w:p w14:paraId="10DB4974" w14:textId="77777777" w:rsidR="00E2054D" w:rsidRDefault="00E2054D" w:rsidP="00E2054D">
      <w:pPr>
        <w:rPr>
          <w:b/>
          <w:bCs/>
          <w:noProof/>
          <w:u w:val="single"/>
        </w:rPr>
      </w:pPr>
    </w:p>
    <w:p w14:paraId="032A9D9E" w14:textId="77777777" w:rsidR="00E2054D" w:rsidRDefault="00E2054D" w:rsidP="00E2054D">
      <w:pPr>
        <w:rPr>
          <w:b/>
          <w:bCs/>
          <w:noProof/>
          <w:u w:val="single"/>
        </w:rPr>
      </w:pPr>
    </w:p>
    <w:p w14:paraId="755C4D04" w14:textId="77777777" w:rsidR="00E2054D" w:rsidRDefault="00E2054D" w:rsidP="00E2054D">
      <w:pPr>
        <w:rPr>
          <w:b/>
          <w:bCs/>
          <w:noProof/>
          <w:u w:val="single"/>
        </w:rPr>
      </w:pPr>
    </w:p>
    <w:p w14:paraId="36F96A2B" w14:textId="77777777" w:rsidR="00E2054D" w:rsidRDefault="00E2054D" w:rsidP="00E2054D">
      <w:pPr>
        <w:rPr>
          <w:b/>
          <w:bCs/>
          <w:noProof/>
          <w:u w:val="single"/>
        </w:rPr>
      </w:pPr>
      <w:r>
        <w:rPr>
          <w:b/>
          <w:bCs/>
          <w:noProof/>
          <w:u w:val="single"/>
        </w:rPr>
        <w:t>Carbon Fibre Confuguration:</w:t>
      </w:r>
    </w:p>
    <w:p w14:paraId="196ACFEF" w14:textId="77777777" w:rsidR="00E2054D" w:rsidRDefault="00E2054D" w:rsidP="00E2054D">
      <w:pPr>
        <w:rPr>
          <w:b/>
          <w:bCs/>
          <w:noProof/>
          <w:u w:val="single"/>
        </w:rPr>
      </w:pPr>
    </w:p>
    <w:p w14:paraId="31B7D546" w14:textId="77777777" w:rsidR="00E2054D" w:rsidRDefault="00E2054D" w:rsidP="00E2054D">
      <w:pPr>
        <w:rPr>
          <w:b/>
          <w:bCs/>
          <w:noProof/>
          <w:u w:val="single"/>
        </w:rPr>
      </w:pPr>
    </w:p>
    <w:p w14:paraId="747DA2E9" w14:textId="77777777" w:rsidR="00E2054D" w:rsidRDefault="00E2054D" w:rsidP="00E2054D">
      <w:pPr>
        <w:rPr>
          <w:b/>
          <w:bCs/>
          <w:noProof/>
          <w:u w:val="single"/>
        </w:rPr>
      </w:pPr>
      <w:r w:rsidRPr="00D27669">
        <w:rPr>
          <w:b/>
          <w:bCs/>
          <w:noProof/>
        </w:rPr>
        <w:drawing>
          <wp:inline distT="0" distB="0" distL="0" distR="0" wp14:anchorId="1B29A7A0" wp14:editId="281073A7">
            <wp:extent cx="5495925" cy="885825"/>
            <wp:effectExtent l="0" t="0" r="9525" b="9525"/>
            <wp:docPr id="1242999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999869" name=""/>
                    <pic:cNvPicPr/>
                  </pic:nvPicPr>
                  <pic:blipFill rotWithShape="1">
                    <a:blip r:embed="rId75"/>
                    <a:srcRect l="1330" t="9472" r="2779" b="10448"/>
                    <a:stretch>
                      <a:fillRect/>
                    </a:stretch>
                  </pic:blipFill>
                  <pic:spPr bwMode="auto">
                    <a:xfrm>
                      <a:off x="0" y="0"/>
                      <a:ext cx="5495925" cy="885825"/>
                    </a:xfrm>
                    <a:prstGeom prst="rect">
                      <a:avLst/>
                    </a:prstGeom>
                    <a:ln>
                      <a:noFill/>
                    </a:ln>
                    <a:extLst>
                      <a:ext uri="{53640926-AAD7-44D8-BBD7-CCE9431645EC}">
                        <a14:shadowObscured xmlns:a14="http://schemas.microsoft.com/office/drawing/2010/main"/>
                      </a:ext>
                    </a:extLst>
                  </pic:spPr>
                </pic:pic>
              </a:graphicData>
            </a:graphic>
          </wp:inline>
        </w:drawing>
      </w:r>
    </w:p>
    <w:p w14:paraId="12DFC599" w14:textId="77777777" w:rsidR="00E2054D" w:rsidRDefault="00E2054D" w:rsidP="00E2054D">
      <w:pPr>
        <w:jc w:val="center"/>
        <w:rPr>
          <w:b/>
          <w:bCs/>
          <w:noProof/>
          <w:u w:val="single"/>
        </w:rPr>
      </w:pPr>
      <w:r w:rsidRPr="00D27669">
        <w:rPr>
          <w:b/>
          <w:bCs/>
          <w:i/>
          <w:noProof/>
          <w:color w:val="444444"/>
          <w:sz w:val="20"/>
        </w:rPr>
        <w:t>Figure 1.5</w:t>
      </w:r>
    </w:p>
    <w:p w14:paraId="2DAC4949" w14:textId="77777777" w:rsidR="00E2054D" w:rsidRDefault="00E2054D" w:rsidP="00E2054D">
      <w:pPr>
        <w:rPr>
          <w:b/>
          <w:bCs/>
          <w:noProof/>
          <w:u w:val="single"/>
        </w:rPr>
      </w:pPr>
    </w:p>
    <w:p w14:paraId="45845308" w14:textId="77777777" w:rsidR="00E2054D" w:rsidRDefault="00E2054D" w:rsidP="00E2054D">
      <w:pPr>
        <w:rPr>
          <w:noProof/>
        </w:rPr>
      </w:pPr>
      <w:r>
        <w:rPr>
          <w:noProof/>
        </w:rPr>
        <w:t>Carbon fibre is made in different configurtion to produce dfferent proepties for specific outcomes. These are some of the most common configuations used in the motorsport industy. Each have ideal properties for certain applications but also have drawbacks that can effect other aspects of material selection such as cost and manufacturability.</w:t>
      </w:r>
    </w:p>
    <w:p w14:paraId="007227C3" w14:textId="77777777" w:rsidR="00E2054D" w:rsidRDefault="00E2054D" w:rsidP="00E2054D">
      <w:pPr>
        <w:rPr>
          <w:noProof/>
        </w:rPr>
      </w:pPr>
    </w:p>
    <w:p w14:paraId="366C0CC0" w14:textId="77777777" w:rsidR="00E2054D" w:rsidRDefault="00E2054D" w:rsidP="00E2054D">
      <w:pPr>
        <w:rPr>
          <w:noProof/>
        </w:rPr>
      </w:pPr>
    </w:p>
    <w:p w14:paraId="6A320255" w14:textId="77777777" w:rsidR="00E2054D" w:rsidRPr="000A5F10" w:rsidRDefault="00E2054D" w:rsidP="00E2054D">
      <w:pPr>
        <w:rPr>
          <w:noProof/>
        </w:rPr>
      </w:pPr>
    </w:p>
    <w:p w14:paraId="1B90615B" w14:textId="77777777" w:rsidR="00E2054D" w:rsidRDefault="00E2054D" w:rsidP="00E2054D">
      <w:pPr>
        <w:rPr>
          <w:noProof/>
        </w:rPr>
      </w:pPr>
      <w:r w:rsidRPr="00D27669">
        <w:rPr>
          <w:b/>
          <w:bCs/>
          <w:noProof/>
        </w:rPr>
        <w:drawing>
          <wp:inline distT="0" distB="0" distL="0" distR="0" wp14:anchorId="1A318EEF" wp14:editId="7A452250">
            <wp:extent cx="5495925" cy="885825"/>
            <wp:effectExtent l="0" t="0" r="9525" b="9525"/>
            <wp:docPr id="1779832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999869" name=""/>
                    <pic:cNvPicPr/>
                  </pic:nvPicPr>
                  <pic:blipFill rotWithShape="1">
                    <a:blip r:embed="rId75"/>
                    <a:srcRect l="1330" t="9472" r="2779" b="10448"/>
                    <a:stretch>
                      <a:fillRect/>
                    </a:stretch>
                  </pic:blipFill>
                  <pic:spPr bwMode="auto">
                    <a:xfrm>
                      <a:off x="0" y="0"/>
                      <a:ext cx="5495925" cy="885825"/>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p>
    <w:p w14:paraId="0CF397CF" w14:textId="77777777" w:rsidR="00E2054D" w:rsidRDefault="00E2054D" w:rsidP="00E2054D">
      <w:pPr>
        <w:jc w:val="center"/>
        <w:rPr>
          <w:noProof/>
        </w:rPr>
      </w:pPr>
      <w:r w:rsidRPr="00D27669">
        <w:rPr>
          <w:b/>
          <w:bCs/>
          <w:i/>
          <w:noProof/>
          <w:color w:val="444444"/>
          <w:sz w:val="20"/>
        </w:rPr>
        <w:t>Figure 1.6</w:t>
      </w:r>
    </w:p>
    <w:p w14:paraId="78139911" w14:textId="77777777" w:rsidR="00E2054D" w:rsidRDefault="00E2054D" w:rsidP="00E2054D">
      <w:pPr>
        <w:rPr>
          <w:noProof/>
        </w:rPr>
      </w:pPr>
    </w:p>
    <w:p w14:paraId="22E41C36" w14:textId="77777777" w:rsidR="00E2054D" w:rsidRPr="00FB33AE" w:rsidRDefault="00E2054D" w:rsidP="00E2054D">
      <w:pPr>
        <w:rPr>
          <w:noProof/>
        </w:rPr>
      </w:pPr>
      <w:r>
        <w:rPr>
          <w:noProof/>
        </w:rPr>
        <w:t>Despite higher cost, Twill weave is ideal option as from a structural perspectiev it, it is easier to produce more complex profiles, such as curves and different features on spoilers, while also having high strength and stability.</w:t>
      </w:r>
    </w:p>
    <w:p w14:paraId="241B00FC" w14:textId="77777777" w:rsidR="00E2054D" w:rsidRDefault="00E2054D" w:rsidP="00E2054D">
      <w:pPr>
        <w:rPr>
          <w:b/>
          <w:bCs/>
          <w:noProof/>
          <w:u w:val="single"/>
        </w:rPr>
      </w:pPr>
    </w:p>
    <w:p w14:paraId="3B019452" w14:textId="77777777" w:rsidR="00E2054D" w:rsidRDefault="00E2054D" w:rsidP="00E2054D">
      <w:pPr>
        <w:rPr>
          <w:b/>
          <w:bCs/>
          <w:noProof/>
          <w:u w:val="single"/>
        </w:rPr>
      </w:pPr>
    </w:p>
    <w:p w14:paraId="46A3E049" w14:textId="77777777" w:rsidR="00E2054D" w:rsidRDefault="00E2054D" w:rsidP="00E2054D">
      <w:pPr>
        <w:rPr>
          <w:b/>
          <w:bCs/>
          <w:noProof/>
          <w:u w:val="single"/>
        </w:rPr>
      </w:pPr>
    </w:p>
    <w:p w14:paraId="17E029D6" w14:textId="77777777" w:rsidR="00E2054D" w:rsidRDefault="00E2054D" w:rsidP="00E2054D">
      <w:pPr>
        <w:rPr>
          <w:b/>
          <w:bCs/>
          <w:noProof/>
          <w:u w:val="single"/>
        </w:rPr>
      </w:pPr>
    </w:p>
    <w:p w14:paraId="0DB1BE01" w14:textId="77777777" w:rsidR="00E2054D" w:rsidRDefault="00E2054D" w:rsidP="00E2054D">
      <w:pPr>
        <w:rPr>
          <w:b/>
          <w:bCs/>
          <w:noProof/>
          <w:u w:val="single"/>
        </w:rPr>
      </w:pPr>
    </w:p>
    <w:p w14:paraId="31E73FBA" w14:textId="77777777" w:rsidR="00E2054D" w:rsidRDefault="00E2054D" w:rsidP="00E2054D">
      <w:pPr>
        <w:rPr>
          <w:b/>
          <w:bCs/>
          <w:noProof/>
          <w:u w:val="single"/>
        </w:rPr>
      </w:pPr>
    </w:p>
    <w:p w14:paraId="6B7190D6" w14:textId="77777777" w:rsidR="00E2054D" w:rsidRDefault="00E2054D" w:rsidP="00E2054D">
      <w:pPr>
        <w:rPr>
          <w:b/>
          <w:bCs/>
          <w:noProof/>
          <w:u w:val="single"/>
        </w:rPr>
      </w:pPr>
    </w:p>
    <w:p w14:paraId="49718DA2" w14:textId="77777777" w:rsidR="00E2054D" w:rsidRDefault="00E2054D" w:rsidP="00E2054D">
      <w:pPr>
        <w:rPr>
          <w:b/>
          <w:bCs/>
          <w:noProof/>
          <w:u w:val="single"/>
        </w:rPr>
      </w:pPr>
    </w:p>
    <w:p w14:paraId="2D8AA2A1" w14:textId="77777777" w:rsidR="00E2054D" w:rsidRDefault="00E2054D" w:rsidP="00E2054D">
      <w:pPr>
        <w:rPr>
          <w:b/>
          <w:bCs/>
          <w:noProof/>
          <w:u w:val="single"/>
        </w:rPr>
      </w:pPr>
    </w:p>
    <w:p w14:paraId="76D2D5DF" w14:textId="77777777" w:rsidR="00E2054D" w:rsidRPr="00F846A6" w:rsidRDefault="00E2054D" w:rsidP="00E2054D">
      <w:pPr>
        <w:rPr>
          <w:b/>
          <w:bCs/>
          <w:noProof/>
          <w:u w:val="single"/>
        </w:rPr>
      </w:pPr>
    </w:p>
    <w:p w14:paraId="1163BDFB" w14:textId="77777777" w:rsidR="00E2054D" w:rsidRDefault="00E2054D" w:rsidP="00E2054D">
      <w:pPr>
        <w:rPr>
          <w:b/>
          <w:bCs/>
          <w:noProof/>
          <w:u w:val="single"/>
        </w:rPr>
      </w:pPr>
      <w:r w:rsidRPr="00F846A6">
        <w:rPr>
          <w:b/>
          <w:bCs/>
          <w:noProof/>
          <w:u w:val="single"/>
        </w:rPr>
        <w:t>Titanium:</w:t>
      </w:r>
    </w:p>
    <w:p w14:paraId="3A7C044D" w14:textId="77777777" w:rsidR="00E2054D" w:rsidRDefault="00E2054D" w:rsidP="00E2054D">
      <w:pPr>
        <w:rPr>
          <w:b/>
          <w:bCs/>
          <w:noProof/>
          <w:u w:val="single"/>
        </w:rPr>
      </w:pPr>
    </w:p>
    <w:p w14:paraId="42BDC7B4" w14:textId="77777777" w:rsidR="00E2054D" w:rsidRPr="00F846A6" w:rsidRDefault="00E2054D" w:rsidP="00E2054D">
      <w:pPr>
        <w:rPr>
          <w:b/>
          <w:bCs/>
          <w:noProof/>
          <w:u w:val="single"/>
        </w:rPr>
      </w:pPr>
    </w:p>
    <w:p w14:paraId="05A3140B" w14:textId="77777777" w:rsidR="00E2054D" w:rsidRDefault="00E2054D" w:rsidP="00E2054D">
      <w:pPr>
        <w:rPr>
          <w:noProof/>
        </w:rPr>
      </w:pPr>
      <w:r w:rsidRPr="00333E5B">
        <w:rPr>
          <w:noProof/>
        </w:rPr>
        <w:drawing>
          <wp:inline distT="0" distB="0" distL="0" distR="0" wp14:anchorId="49425FCE" wp14:editId="12624EB6">
            <wp:extent cx="5429250" cy="1476375"/>
            <wp:effectExtent l="0" t="0" r="0" b="9525"/>
            <wp:docPr id="1366327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327469" name=""/>
                    <pic:cNvPicPr/>
                  </pic:nvPicPr>
                  <pic:blipFill rotWithShape="1">
                    <a:blip r:embed="rId76"/>
                    <a:srcRect l="1513" t="8332" r="2689" b="5556"/>
                    <a:stretch>
                      <a:fillRect/>
                    </a:stretch>
                  </pic:blipFill>
                  <pic:spPr bwMode="auto">
                    <a:xfrm>
                      <a:off x="0" y="0"/>
                      <a:ext cx="5430008" cy="1476581"/>
                    </a:xfrm>
                    <a:prstGeom prst="rect">
                      <a:avLst/>
                    </a:prstGeom>
                    <a:ln>
                      <a:noFill/>
                    </a:ln>
                    <a:extLst>
                      <a:ext uri="{53640926-AAD7-44D8-BBD7-CCE9431645EC}">
                        <a14:shadowObscured xmlns:a14="http://schemas.microsoft.com/office/drawing/2010/main"/>
                      </a:ext>
                    </a:extLst>
                  </pic:spPr>
                </pic:pic>
              </a:graphicData>
            </a:graphic>
          </wp:inline>
        </w:drawing>
      </w:r>
    </w:p>
    <w:p w14:paraId="5C44A0B1" w14:textId="77777777" w:rsidR="00E2054D" w:rsidRDefault="00E2054D" w:rsidP="00E2054D">
      <w:pPr>
        <w:jc w:val="center"/>
        <w:rPr>
          <w:noProof/>
        </w:rPr>
      </w:pPr>
      <w:r w:rsidRPr="00333E5B">
        <w:rPr>
          <w:i/>
          <w:noProof/>
          <w:color w:val="444444"/>
          <w:sz w:val="20"/>
        </w:rPr>
        <w:t>Figure 1.7</w:t>
      </w:r>
    </w:p>
    <w:p w14:paraId="4FD59711" w14:textId="77777777" w:rsidR="00E2054D" w:rsidRDefault="00E2054D" w:rsidP="00E2054D">
      <w:pPr>
        <w:rPr>
          <w:noProof/>
        </w:rPr>
      </w:pPr>
    </w:p>
    <w:p w14:paraId="50114F2D" w14:textId="77777777" w:rsidR="00E2054D" w:rsidRDefault="00E2054D" w:rsidP="00E2054D">
      <w:pPr>
        <w:rPr>
          <w:noProof/>
        </w:rPr>
      </w:pPr>
    </w:p>
    <w:p w14:paraId="43174FAF" w14:textId="77777777" w:rsidR="00E2054D" w:rsidRDefault="00E2054D" w:rsidP="00E2054D">
      <w:pPr>
        <w:rPr>
          <w:noProof/>
        </w:rPr>
      </w:pPr>
    </w:p>
    <w:p w14:paraId="7058BA59" w14:textId="77777777" w:rsidR="00E2054D" w:rsidRDefault="00E2054D" w:rsidP="00E2054D">
      <w:pPr>
        <w:rPr>
          <w:noProof/>
        </w:rPr>
      </w:pPr>
      <w:r>
        <w:rPr>
          <w:noProof/>
        </w:rPr>
        <w:t xml:space="preserve">Alothough titanium is less commonly used it also has a remarkable proepties when compared to similarly used used materials such as aluminium. Having a much larger tensile stregth (Grade 5 = 1170MPa, Grade 19 = 1210 MPa). Titanium however is far more expensive than similar materials </w:t>
      </w:r>
      <w:r w:rsidRPr="00F979B5">
        <w:rPr>
          <w:noProof/>
        </w:rPr>
        <w:t>(Fang et al., 2018)</w:t>
      </w:r>
      <w:r>
        <w:rPr>
          <w:noProof/>
        </w:rPr>
        <w:t xml:space="preserve"> and less workbable.  Grade 5 and 19 titanium both very strong materials however with excellent corrosion resiatnce, Grade 5 being the prefered materials due to its higher stiffness and better workabilty </w:t>
      </w:r>
      <w:r w:rsidRPr="005F2A5F">
        <w:rPr>
          <w:noProof/>
        </w:rPr>
        <w:t>(Navstar Steel, 2025; Baker Industries, 2025)</w:t>
      </w:r>
      <w:r>
        <w:rPr>
          <w:noProof/>
        </w:rPr>
        <w:t>.</w:t>
      </w:r>
    </w:p>
    <w:p w14:paraId="16F1D701" w14:textId="77777777" w:rsidR="00E2054D" w:rsidRDefault="00E2054D" w:rsidP="00E2054D">
      <w:pPr>
        <w:rPr>
          <w:noProof/>
        </w:rPr>
      </w:pPr>
    </w:p>
    <w:p w14:paraId="56D1FFC7" w14:textId="77777777" w:rsidR="00E2054D" w:rsidRDefault="00E2054D" w:rsidP="00E2054D">
      <w:pPr>
        <w:rPr>
          <w:noProof/>
        </w:rPr>
      </w:pPr>
    </w:p>
    <w:p w14:paraId="514E5AE5" w14:textId="77777777" w:rsidR="00E2054D" w:rsidRDefault="00E2054D" w:rsidP="00E2054D">
      <w:pPr>
        <w:rPr>
          <w:noProof/>
        </w:rPr>
      </w:pPr>
    </w:p>
    <w:p w14:paraId="4601E8B8" w14:textId="77777777" w:rsidR="00E2054D" w:rsidRDefault="00E2054D" w:rsidP="00E2054D">
      <w:pPr>
        <w:rPr>
          <w:noProof/>
        </w:rPr>
      </w:pPr>
    </w:p>
    <w:p w14:paraId="5249B967" w14:textId="77777777" w:rsidR="00E2054D" w:rsidRDefault="00E2054D" w:rsidP="00E2054D">
      <w:pPr>
        <w:rPr>
          <w:noProof/>
        </w:rPr>
      </w:pPr>
    </w:p>
    <w:p w14:paraId="715A8719" w14:textId="77777777" w:rsidR="00E2054D" w:rsidRDefault="00E2054D" w:rsidP="00E2054D">
      <w:pPr>
        <w:rPr>
          <w:noProof/>
        </w:rPr>
      </w:pPr>
    </w:p>
    <w:p w14:paraId="38FDAC64" w14:textId="77777777" w:rsidR="00E2054D" w:rsidRDefault="00E2054D" w:rsidP="00E2054D">
      <w:pPr>
        <w:rPr>
          <w:noProof/>
        </w:rPr>
      </w:pPr>
    </w:p>
    <w:p w14:paraId="6A9C5447" w14:textId="77777777" w:rsidR="00E2054D" w:rsidRDefault="00E2054D" w:rsidP="00E2054D">
      <w:pPr>
        <w:rPr>
          <w:noProof/>
        </w:rPr>
      </w:pPr>
    </w:p>
    <w:p w14:paraId="3BA6E262" w14:textId="77777777" w:rsidR="00E2054D" w:rsidRDefault="00E2054D" w:rsidP="00E2054D">
      <w:pPr>
        <w:rPr>
          <w:noProof/>
        </w:rPr>
      </w:pPr>
    </w:p>
    <w:p w14:paraId="33DA31C6" w14:textId="77777777" w:rsidR="00E2054D" w:rsidRDefault="00E2054D" w:rsidP="00E2054D">
      <w:pPr>
        <w:rPr>
          <w:noProof/>
        </w:rPr>
      </w:pPr>
    </w:p>
    <w:p w14:paraId="251D1E23" w14:textId="77777777" w:rsidR="00E2054D" w:rsidRDefault="00E2054D" w:rsidP="00E2054D">
      <w:pPr>
        <w:rPr>
          <w:noProof/>
        </w:rPr>
      </w:pPr>
    </w:p>
    <w:p w14:paraId="21E34651" w14:textId="77777777" w:rsidR="00E2054D" w:rsidRDefault="00E2054D" w:rsidP="00E2054D">
      <w:pPr>
        <w:rPr>
          <w:noProof/>
        </w:rPr>
      </w:pPr>
    </w:p>
    <w:p w14:paraId="76CB37CA" w14:textId="77777777" w:rsidR="00E2054D" w:rsidRDefault="00E2054D" w:rsidP="00E2054D">
      <w:pPr>
        <w:rPr>
          <w:noProof/>
        </w:rPr>
      </w:pPr>
    </w:p>
    <w:p w14:paraId="6D283AD0" w14:textId="77777777" w:rsidR="00E2054D" w:rsidRDefault="00E2054D" w:rsidP="00E2054D">
      <w:pPr>
        <w:rPr>
          <w:noProof/>
        </w:rPr>
      </w:pPr>
    </w:p>
    <w:p w14:paraId="3B653646" w14:textId="77777777" w:rsidR="00E2054D" w:rsidRDefault="00E2054D" w:rsidP="00E2054D">
      <w:pPr>
        <w:rPr>
          <w:noProof/>
        </w:rPr>
      </w:pPr>
    </w:p>
    <w:p w14:paraId="34DFE6E2" w14:textId="77777777" w:rsidR="00E2054D" w:rsidRPr="00AB171E" w:rsidRDefault="00E2054D" w:rsidP="00E2054D">
      <w:pPr>
        <w:rPr>
          <w:b/>
          <w:bCs/>
          <w:noProof/>
          <w:u w:val="single"/>
        </w:rPr>
      </w:pPr>
      <w:r w:rsidRPr="00AB171E">
        <w:rPr>
          <w:b/>
          <w:bCs/>
          <w:noProof/>
          <w:u w:val="single"/>
        </w:rPr>
        <w:t>FEA Validation Testing:</w:t>
      </w:r>
    </w:p>
    <w:p w14:paraId="0CA94293" w14:textId="77777777" w:rsidR="00E2054D" w:rsidRDefault="00E2054D" w:rsidP="00E2054D">
      <w:r>
        <w:t>To justify to the selection of materials for the wing and the mount, I ran my own tests on the materials using SolidWorks FEA.</w:t>
      </w:r>
    </w:p>
    <w:p w14:paraId="546BA60B" w14:textId="77777777" w:rsidR="00E2054D" w:rsidRDefault="00E2054D" w:rsidP="00E2054D">
      <w:r>
        <w:t xml:space="preserve">I did this by using the </w:t>
      </w:r>
      <w:r w:rsidRPr="009E1335">
        <w:t>Analytical Beam Deflection Calculations</w:t>
      </w:r>
      <w:r>
        <w:t xml:space="preserve"> to calculate the real-world maximum deflection of the most suitable materials: Alloy 7075, Alloy 6061, Carbon Fibre Standard Modulus and Titanium Grade 5. After getting values I then proceeded to run my own tests on FEA in order to validate the real-world results to the test calculated results.</w:t>
      </w:r>
    </w:p>
    <w:p w14:paraId="40CDC704" w14:textId="77777777" w:rsidR="00E2054D" w:rsidRDefault="00E2054D" w:rsidP="00E2054D">
      <w:r>
        <w:t>I used the same constants as the equation; beam dimensions, force applied, force acting point, and point of fixture but changed the young’s modulus for each material.</w:t>
      </w:r>
    </w:p>
    <w:p w14:paraId="3158C82F" w14:textId="77777777" w:rsidR="00E2054D" w:rsidRDefault="00E2054D" w:rsidP="00E2054D"/>
    <w:p w14:paraId="360483D9" w14:textId="77777777" w:rsidR="00E2054D" w:rsidRDefault="00E2054D" w:rsidP="00E2054D">
      <w:r>
        <w:rPr>
          <w:noProof/>
        </w:rPr>
        <w:drawing>
          <wp:anchor distT="0" distB="0" distL="114300" distR="114300" simplePos="0" relativeHeight="251658284" behindDoc="1" locked="0" layoutInCell="1" allowOverlap="1" wp14:anchorId="60724CAB" wp14:editId="1BF430F0">
            <wp:simplePos x="0" y="0"/>
            <wp:positionH relativeFrom="column">
              <wp:posOffset>371475</wp:posOffset>
            </wp:positionH>
            <wp:positionV relativeFrom="paragraph">
              <wp:posOffset>276225</wp:posOffset>
            </wp:positionV>
            <wp:extent cx="1637030" cy="847725"/>
            <wp:effectExtent l="0" t="0" r="1270" b="9525"/>
            <wp:wrapTight wrapText="bothSides">
              <wp:wrapPolygon edited="0">
                <wp:start x="0" y="0"/>
                <wp:lineTo x="0" y="21357"/>
                <wp:lineTo x="21365" y="21357"/>
                <wp:lineTo x="21365" y="0"/>
                <wp:lineTo x="0" y="0"/>
              </wp:wrapPolygon>
            </wp:wrapTight>
            <wp:docPr id="6485388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538875" name="Picture 1" descr="A screenshot of a computer&#10;&#10;AI-generated content may be incorrect."/>
                    <pic:cNvPicPr/>
                  </pic:nvPicPr>
                  <pic:blipFill rotWithShape="1">
                    <a:blip r:embed="rId77">
                      <a:extLst>
                        <a:ext uri="{28A0092B-C50C-407E-A947-70E740481C1C}">
                          <a14:useLocalDpi xmlns:a14="http://schemas.microsoft.com/office/drawing/2010/main" val="0"/>
                        </a:ext>
                      </a:extLst>
                    </a:blip>
                    <a:srcRect l="19968" t="70777" r="72111" b="21929"/>
                    <a:stretch>
                      <a:fillRect/>
                    </a:stretch>
                  </pic:blipFill>
                  <pic:spPr bwMode="auto">
                    <a:xfrm>
                      <a:off x="0" y="0"/>
                      <a:ext cx="1637030" cy="847725"/>
                    </a:xfrm>
                    <a:prstGeom prst="rect">
                      <a:avLst/>
                    </a:prstGeom>
                    <a:ln>
                      <a:noFill/>
                    </a:ln>
                    <a:extLst>
                      <a:ext uri="{53640926-AAD7-44D8-BBD7-CCE9431645EC}">
                        <a14:shadowObscured xmlns:a14="http://schemas.microsoft.com/office/drawing/2010/main"/>
                      </a:ext>
                    </a:extLst>
                  </pic:spPr>
                </pic:pic>
              </a:graphicData>
            </a:graphic>
          </wp:anchor>
        </w:drawing>
      </w:r>
    </w:p>
    <w:p w14:paraId="6642EE53" w14:textId="77777777" w:rsidR="00E2054D" w:rsidRDefault="00E2054D" w:rsidP="00E2054D">
      <w:pPr>
        <w:jc w:val="center"/>
      </w:pPr>
      <w:r>
        <w:rPr>
          <w:i/>
          <w:noProof/>
          <w:color w:val="444444"/>
          <w:sz w:val="20"/>
        </w:rPr>
        <w:t>Figure 1.8</w:t>
      </w:r>
    </w:p>
    <w:p w14:paraId="30BDE5D5" w14:textId="77777777" w:rsidR="00E2054D" w:rsidRDefault="00E2054D" w:rsidP="00E2054D">
      <w:r>
        <w:rPr>
          <w:noProof/>
        </w:rPr>
        <w:drawing>
          <wp:anchor distT="0" distB="0" distL="114300" distR="114300" simplePos="0" relativeHeight="251658285" behindDoc="1" locked="0" layoutInCell="1" allowOverlap="1" wp14:anchorId="0206217C" wp14:editId="403F51A9">
            <wp:simplePos x="0" y="0"/>
            <wp:positionH relativeFrom="column">
              <wp:posOffset>3771900</wp:posOffset>
            </wp:positionH>
            <wp:positionV relativeFrom="paragraph">
              <wp:posOffset>6350</wp:posOffset>
            </wp:positionV>
            <wp:extent cx="1323975" cy="962025"/>
            <wp:effectExtent l="0" t="0" r="9525" b="9525"/>
            <wp:wrapTight wrapText="bothSides">
              <wp:wrapPolygon edited="0">
                <wp:start x="0" y="0"/>
                <wp:lineTo x="0" y="21386"/>
                <wp:lineTo x="21445" y="21386"/>
                <wp:lineTo x="21445" y="0"/>
                <wp:lineTo x="0" y="0"/>
              </wp:wrapPolygon>
            </wp:wrapTight>
            <wp:docPr id="20937626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538875" name="Picture 1" descr="A screenshot of a computer&#10;&#10;AI-generated content may be incorrect."/>
                    <pic:cNvPicPr/>
                  </pic:nvPicPr>
                  <pic:blipFill rotWithShape="1">
                    <a:blip r:embed="rId77">
                      <a:extLst>
                        <a:ext uri="{28A0092B-C50C-407E-A947-70E740481C1C}">
                          <a14:useLocalDpi xmlns:a14="http://schemas.microsoft.com/office/drawing/2010/main" val="0"/>
                        </a:ext>
                      </a:extLst>
                    </a:blip>
                    <a:srcRect l="10937" t="63241" r="82659" b="28485"/>
                    <a:stretch>
                      <a:fillRect/>
                    </a:stretch>
                  </pic:blipFill>
                  <pic:spPr bwMode="auto">
                    <a:xfrm>
                      <a:off x="0" y="0"/>
                      <a:ext cx="1323975" cy="962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26E3A4" w14:textId="77777777" w:rsidR="00E2054D" w:rsidRDefault="00E2054D" w:rsidP="00E2054D">
      <w:pPr>
        <w:jc w:val="center"/>
      </w:pPr>
      <w:r>
        <w:rPr>
          <w:i/>
          <w:noProof/>
          <w:color w:val="444444"/>
          <w:sz w:val="20"/>
        </w:rPr>
        <w:t>Figure 1.9</w:t>
      </w:r>
    </w:p>
    <w:p w14:paraId="6EF7B416" w14:textId="77777777" w:rsidR="00E2054D" w:rsidRDefault="00E2054D" w:rsidP="00E2054D"/>
    <w:p w14:paraId="2FC4A1F6" w14:textId="77777777" w:rsidR="00E2054D" w:rsidRDefault="00E2054D" w:rsidP="00E2054D">
      <w:pPr>
        <w:rPr>
          <w:noProof/>
        </w:rPr>
      </w:pPr>
    </w:p>
    <w:p w14:paraId="258626DF" w14:textId="77777777" w:rsidR="00E2054D" w:rsidRDefault="00E2054D" w:rsidP="00E2054D">
      <w:pPr>
        <w:rPr>
          <w:noProof/>
        </w:rPr>
      </w:pPr>
    </w:p>
    <w:p w14:paraId="268DFDF3" w14:textId="77777777" w:rsidR="00E2054D" w:rsidRDefault="00E2054D" w:rsidP="00E2054D">
      <w:pPr>
        <w:rPr>
          <w:noProof/>
        </w:rPr>
      </w:pPr>
      <w:r w:rsidRPr="00A623A9">
        <w:rPr>
          <w:noProof/>
        </w:rPr>
        <w:t>(</w:t>
      </w:r>
      <w:r w:rsidRPr="00A623A9">
        <w:rPr>
          <w:i/>
          <w:iCs/>
          <w:noProof/>
        </w:rPr>
        <w:t>Analytical Beam Deflection Calculations</w:t>
      </w:r>
      <w:r w:rsidRPr="00A623A9">
        <w:rPr>
          <w:noProof/>
        </w:rPr>
        <w:t>, no date)</w:t>
      </w:r>
    </w:p>
    <w:p w14:paraId="30540AF3" w14:textId="77777777" w:rsidR="00E2054D" w:rsidRDefault="00E2054D" w:rsidP="00E2054D">
      <w:pPr>
        <w:rPr>
          <w:noProof/>
        </w:rPr>
      </w:pPr>
    </w:p>
    <w:p w14:paraId="2334E48C" w14:textId="77777777" w:rsidR="00E2054D" w:rsidRDefault="00E2054D" w:rsidP="00E2054D">
      <w:r>
        <w:t xml:space="preserve">The test results vary slightly, especially for Alloy 7075, Alloy 6061, and Titanium Grade 5. The main cause of this is due to the difference in young’s modulus values. The real-world calculations used researched values found from reliable sources, whereas the FEA tests used default values on the SolidWorks data base. </w:t>
      </w:r>
    </w:p>
    <w:p w14:paraId="3F308149" w14:textId="77777777" w:rsidR="00E2054D" w:rsidRDefault="00E2054D" w:rsidP="00E2054D">
      <w:r>
        <w:t>The difference in young’s modulus value was narrow but made a significant difference in end results. For Titanium, the difference in young’s modulus was too great a difference of 9GPa and is therefore not accurate enough to test further with wing and mounts models.</w:t>
      </w:r>
    </w:p>
    <w:p w14:paraId="42DCB0BA" w14:textId="77777777" w:rsidR="00E2054D" w:rsidRDefault="00E2054D" w:rsidP="00E2054D">
      <w:r>
        <w:t xml:space="preserve">To make the tests more accurate, I adjusted the mesh on the simulation to get as close as possible to the real-world results. The data found was still very accurate compared to the real-world calculations and therefore material model testing will give reliable values. </w:t>
      </w:r>
    </w:p>
    <w:p w14:paraId="277495EE" w14:textId="77777777" w:rsidR="00E2054D" w:rsidRDefault="00E2054D" w:rsidP="00E2054D"/>
    <w:p w14:paraId="3EA89471" w14:textId="77777777" w:rsidR="00E2054D" w:rsidRDefault="00E2054D" w:rsidP="00E2054D">
      <w:r>
        <w:rPr>
          <w:noProof/>
        </w:rPr>
        <w:drawing>
          <wp:anchor distT="0" distB="0" distL="114300" distR="114300" simplePos="0" relativeHeight="251658291" behindDoc="1" locked="0" layoutInCell="1" allowOverlap="1" wp14:anchorId="582CA267" wp14:editId="435F2A60">
            <wp:simplePos x="0" y="0"/>
            <wp:positionH relativeFrom="margin">
              <wp:align>center</wp:align>
            </wp:positionH>
            <wp:positionV relativeFrom="paragraph">
              <wp:posOffset>0</wp:posOffset>
            </wp:positionV>
            <wp:extent cx="6391672" cy="4370119"/>
            <wp:effectExtent l="0" t="0" r="9525" b="0"/>
            <wp:wrapTight wrapText="bothSides">
              <wp:wrapPolygon edited="0">
                <wp:start x="0" y="0"/>
                <wp:lineTo x="0" y="21468"/>
                <wp:lineTo x="21568" y="21468"/>
                <wp:lineTo x="21568" y="0"/>
                <wp:lineTo x="0" y="0"/>
              </wp:wrapPolygon>
            </wp:wrapTight>
            <wp:docPr id="3991896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189692" name="Picture 1" descr="A screenshot of a computer&#10;&#10;AI-generated content may be incorrect."/>
                    <pic:cNvPicPr/>
                  </pic:nvPicPr>
                  <pic:blipFill rotWithShape="1">
                    <a:blip r:embed="rId78">
                      <a:extLst>
                        <a:ext uri="{28A0092B-C50C-407E-A947-70E740481C1C}">
                          <a14:useLocalDpi xmlns:a14="http://schemas.microsoft.com/office/drawing/2010/main" val="0"/>
                        </a:ext>
                      </a:extLst>
                    </a:blip>
                    <a:srcRect l="62827" t="26343" r="1442" b="30226"/>
                    <a:stretch>
                      <a:fillRect/>
                    </a:stretch>
                  </pic:blipFill>
                  <pic:spPr bwMode="auto">
                    <a:xfrm>
                      <a:off x="0" y="0"/>
                      <a:ext cx="6391672" cy="4370119"/>
                    </a:xfrm>
                    <a:prstGeom prst="rect">
                      <a:avLst/>
                    </a:prstGeom>
                    <a:ln>
                      <a:noFill/>
                    </a:ln>
                    <a:extLst>
                      <a:ext uri="{53640926-AAD7-44D8-BBD7-CCE9431645EC}">
                        <a14:shadowObscured xmlns:a14="http://schemas.microsoft.com/office/drawing/2010/main"/>
                      </a:ext>
                    </a:extLst>
                  </pic:spPr>
                </pic:pic>
              </a:graphicData>
            </a:graphic>
          </wp:anchor>
        </w:drawing>
      </w:r>
    </w:p>
    <w:p w14:paraId="645389BE" w14:textId="77777777" w:rsidR="00E2054D" w:rsidRDefault="00E2054D" w:rsidP="00E2054D">
      <w:pPr>
        <w:jc w:val="center"/>
      </w:pPr>
      <w:r>
        <w:rPr>
          <w:i/>
          <w:noProof/>
          <w:color w:val="444444"/>
          <w:sz w:val="20"/>
        </w:rPr>
        <w:t>Figure 1.10</w:t>
      </w:r>
    </w:p>
    <w:p w14:paraId="73D81DEE" w14:textId="77777777" w:rsidR="00E2054D" w:rsidRDefault="00E2054D" w:rsidP="00E2054D">
      <w:pPr>
        <w:rPr>
          <w:b/>
          <w:bCs/>
          <w:u w:val="single"/>
        </w:rPr>
      </w:pPr>
    </w:p>
    <w:p w14:paraId="4501207B" w14:textId="77777777" w:rsidR="00E2054D" w:rsidRDefault="00E2054D" w:rsidP="00E2054D">
      <w:pPr>
        <w:rPr>
          <w:b/>
          <w:bCs/>
          <w:u w:val="single"/>
        </w:rPr>
      </w:pPr>
    </w:p>
    <w:p w14:paraId="5747F39C" w14:textId="77777777" w:rsidR="00E2054D" w:rsidRDefault="00E2054D" w:rsidP="00E2054D">
      <w:pPr>
        <w:rPr>
          <w:b/>
          <w:bCs/>
          <w:u w:val="single"/>
        </w:rPr>
      </w:pPr>
      <w:r w:rsidRPr="006D42E9">
        <w:rPr>
          <w:b/>
          <w:bCs/>
          <w:u w:val="single"/>
        </w:rPr>
        <w:t>Aluminium Alloy 6061:</w:t>
      </w:r>
    </w:p>
    <w:p w14:paraId="7E599B35" w14:textId="77777777" w:rsidR="00E2054D" w:rsidRPr="006D42E9" w:rsidRDefault="00E2054D" w:rsidP="00E2054D">
      <w:pPr>
        <w:rPr>
          <w:b/>
          <w:bCs/>
          <w:u w:val="single"/>
        </w:rPr>
      </w:pPr>
    </w:p>
    <w:p w14:paraId="4EA443E7" w14:textId="77777777" w:rsidR="00E2054D" w:rsidRDefault="00E2054D" w:rsidP="00E2054D">
      <w:r>
        <w:t>Youngs Modulus (</w:t>
      </w:r>
      <w:proofErr w:type="spellStart"/>
      <w:r>
        <w:t>GPa</w:t>
      </w:r>
      <w:proofErr w:type="spellEnd"/>
      <w:r>
        <w:t xml:space="preserve">): 68.9 </w:t>
      </w:r>
    </w:p>
    <w:p w14:paraId="0ECDD44E" w14:textId="77777777" w:rsidR="00E2054D" w:rsidRDefault="00E2054D" w:rsidP="00E2054D">
      <w:r>
        <w:t>Tested Youngs Modulus (</w:t>
      </w:r>
      <w:proofErr w:type="spellStart"/>
      <w:r>
        <w:t>GPa</w:t>
      </w:r>
      <w:proofErr w:type="spellEnd"/>
      <w:r>
        <w:t>):  69</w:t>
      </w:r>
    </w:p>
    <w:p w14:paraId="09567095" w14:textId="77777777" w:rsidR="00E2054D" w:rsidRDefault="00E2054D" w:rsidP="00E2054D">
      <w:r>
        <w:t>Calculated URES (mm): 90.71</w:t>
      </w:r>
    </w:p>
    <w:p w14:paraId="5429B91A" w14:textId="77777777" w:rsidR="00E2054D" w:rsidRDefault="00E2054D" w:rsidP="00E2054D">
      <w:r>
        <w:t>Tested URES (mm): 82.23</w:t>
      </w:r>
    </w:p>
    <w:p w14:paraId="5FAF0464" w14:textId="77777777" w:rsidR="00E2054D" w:rsidRDefault="00E2054D" w:rsidP="00E2054D"/>
    <w:p w14:paraId="58486A63" w14:textId="77777777" w:rsidR="00E2054D" w:rsidRDefault="00E2054D" w:rsidP="00E2054D"/>
    <w:p w14:paraId="6D262DAE" w14:textId="77777777" w:rsidR="00E2054D" w:rsidRDefault="00E2054D" w:rsidP="00E2054D"/>
    <w:p w14:paraId="6CB3649E" w14:textId="77777777" w:rsidR="00E2054D" w:rsidRDefault="00E2054D" w:rsidP="00E2054D"/>
    <w:p w14:paraId="3927FDB5" w14:textId="77777777" w:rsidR="00E2054D" w:rsidRDefault="00E2054D" w:rsidP="00E2054D"/>
    <w:p w14:paraId="4E3CC96B" w14:textId="77777777" w:rsidR="00E2054D" w:rsidRDefault="00E2054D" w:rsidP="00E2054D">
      <w:r>
        <w:rPr>
          <w:noProof/>
        </w:rPr>
        <w:drawing>
          <wp:anchor distT="0" distB="0" distL="114300" distR="114300" simplePos="0" relativeHeight="251658290" behindDoc="1" locked="0" layoutInCell="1" allowOverlap="1" wp14:anchorId="34E9805D" wp14:editId="7CEE414E">
            <wp:simplePos x="0" y="0"/>
            <wp:positionH relativeFrom="margin">
              <wp:align>center</wp:align>
            </wp:positionH>
            <wp:positionV relativeFrom="paragraph">
              <wp:posOffset>123</wp:posOffset>
            </wp:positionV>
            <wp:extent cx="6650355" cy="3526790"/>
            <wp:effectExtent l="0" t="0" r="0" b="0"/>
            <wp:wrapTight wrapText="bothSides">
              <wp:wrapPolygon edited="0">
                <wp:start x="0" y="0"/>
                <wp:lineTo x="0" y="21468"/>
                <wp:lineTo x="21532" y="21468"/>
                <wp:lineTo x="21532" y="0"/>
                <wp:lineTo x="0" y="0"/>
              </wp:wrapPolygon>
            </wp:wrapTight>
            <wp:docPr id="919595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595457" name=""/>
                    <pic:cNvPicPr/>
                  </pic:nvPicPr>
                  <pic:blipFill rotWithShape="1">
                    <a:blip r:embed="rId79">
                      <a:extLst>
                        <a:ext uri="{28A0092B-C50C-407E-A947-70E740481C1C}">
                          <a14:useLocalDpi xmlns:a14="http://schemas.microsoft.com/office/drawing/2010/main" val="0"/>
                        </a:ext>
                      </a:extLst>
                    </a:blip>
                    <a:srcRect l="37610" t="24484" r="18517" b="34153"/>
                    <a:stretch>
                      <a:fillRect/>
                    </a:stretch>
                  </pic:blipFill>
                  <pic:spPr bwMode="auto">
                    <a:xfrm>
                      <a:off x="0" y="0"/>
                      <a:ext cx="6650355" cy="3526790"/>
                    </a:xfrm>
                    <a:prstGeom prst="rect">
                      <a:avLst/>
                    </a:prstGeom>
                    <a:ln>
                      <a:noFill/>
                    </a:ln>
                    <a:extLst>
                      <a:ext uri="{53640926-AAD7-44D8-BBD7-CCE9431645EC}">
                        <a14:shadowObscured xmlns:a14="http://schemas.microsoft.com/office/drawing/2010/main"/>
                      </a:ext>
                    </a:extLst>
                  </pic:spPr>
                </pic:pic>
              </a:graphicData>
            </a:graphic>
          </wp:anchor>
        </w:drawing>
      </w:r>
    </w:p>
    <w:p w14:paraId="0D07DE59" w14:textId="77777777" w:rsidR="00E2054D" w:rsidRDefault="00E2054D" w:rsidP="00E2054D">
      <w:pPr>
        <w:jc w:val="center"/>
      </w:pPr>
      <w:r>
        <w:rPr>
          <w:i/>
          <w:noProof/>
          <w:color w:val="444444"/>
          <w:sz w:val="20"/>
        </w:rPr>
        <w:t>Figure 1.11</w:t>
      </w:r>
    </w:p>
    <w:p w14:paraId="01E9B2F5" w14:textId="77777777" w:rsidR="00E2054D" w:rsidRDefault="00E2054D" w:rsidP="00E2054D">
      <w:pPr>
        <w:rPr>
          <w:b/>
          <w:bCs/>
          <w:u w:val="single"/>
        </w:rPr>
      </w:pPr>
    </w:p>
    <w:p w14:paraId="7D832470" w14:textId="77777777" w:rsidR="00E2054D" w:rsidRDefault="00E2054D" w:rsidP="00E2054D">
      <w:pPr>
        <w:rPr>
          <w:b/>
          <w:bCs/>
          <w:u w:val="single"/>
        </w:rPr>
      </w:pPr>
    </w:p>
    <w:p w14:paraId="2B19C8D0" w14:textId="77777777" w:rsidR="00E2054D" w:rsidRDefault="00E2054D" w:rsidP="00E2054D">
      <w:pPr>
        <w:rPr>
          <w:b/>
          <w:bCs/>
          <w:u w:val="single"/>
        </w:rPr>
      </w:pPr>
    </w:p>
    <w:p w14:paraId="1739A22A" w14:textId="77777777" w:rsidR="00E2054D" w:rsidRPr="006D42E9" w:rsidRDefault="00E2054D" w:rsidP="00E2054D">
      <w:pPr>
        <w:rPr>
          <w:b/>
          <w:bCs/>
          <w:u w:val="single"/>
        </w:rPr>
      </w:pPr>
    </w:p>
    <w:p w14:paraId="190EED7E" w14:textId="77777777" w:rsidR="00E2054D" w:rsidRPr="006D42E9" w:rsidRDefault="00E2054D" w:rsidP="00E2054D">
      <w:pPr>
        <w:rPr>
          <w:b/>
          <w:bCs/>
          <w:u w:val="single"/>
        </w:rPr>
      </w:pPr>
      <w:r w:rsidRPr="006D42E9">
        <w:rPr>
          <w:b/>
          <w:bCs/>
          <w:u w:val="single"/>
        </w:rPr>
        <w:t>Carbon Fibre Standard Modulus:</w:t>
      </w:r>
    </w:p>
    <w:p w14:paraId="6CB9B225" w14:textId="77777777" w:rsidR="00E2054D" w:rsidRDefault="00E2054D" w:rsidP="00E2054D">
      <w:r>
        <w:t>Youngs Modulus (</w:t>
      </w:r>
      <w:proofErr w:type="spellStart"/>
      <w:r>
        <w:t>GPa</w:t>
      </w:r>
      <w:proofErr w:type="spellEnd"/>
      <w:r>
        <w:t xml:space="preserve">):   240 </w:t>
      </w:r>
    </w:p>
    <w:p w14:paraId="2AF41833" w14:textId="77777777" w:rsidR="00E2054D" w:rsidRDefault="00E2054D" w:rsidP="00E2054D">
      <w:r>
        <w:t>Tested Youngs Modulus (</w:t>
      </w:r>
      <w:proofErr w:type="spellStart"/>
      <w:r>
        <w:t>GPa</w:t>
      </w:r>
      <w:proofErr w:type="spellEnd"/>
      <w:r>
        <w:t xml:space="preserve">):   </w:t>
      </w:r>
      <w:proofErr w:type="gramStart"/>
      <w:r>
        <w:t>240  (</w:t>
      </w:r>
      <w:proofErr w:type="gramEnd"/>
      <w:r>
        <w:t>Custom Material)</w:t>
      </w:r>
    </w:p>
    <w:p w14:paraId="71511F96" w14:textId="77777777" w:rsidR="00E2054D" w:rsidRDefault="00E2054D" w:rsidP="00E2054D">
      <w:r>
        <w:t>Calculated URES (mm):  26.04</w:t>
      </w:r>
    </w:p>
    <w:p w14:paraId="5035AD22" w14:textId="77777777" w:rsidR="00E2054D" w:rsidRDefault="00E2054D" w:rsidP="00E2054D">
      <w:r>
        <w:t>Tested URES (mm): 25.78</w:t>
      </w:r>
    </w:p>
    <w:p w14:paraId="363FE411" w14:textId="77777777" w:rsidR="00E2054D" w:rsidRDefault="00E2054D" w:rsidP="00E2054D"/>
    <w:p w14:paraId="4C1D3D89" w14:textId="77777777" w:rsidR="00E2054D" w:rsidRDefault="00E2054D" w:rsidP="00E2054D"/>
    <w:p w14:paraId="18CE970D" w14:textId="77777777" w:rsidR="00E2054D" w:rsidRDefault="00E2054D" w:rsidP="00E2054D"/>
    <w:p w14:paraId="48857EE0" w14:textId="77777777" w:rsidR="00E2054D" w:rsidRDefault="00E2054D" w:rsidP="00E2054D"/>
    <w:p w14:paraId="44613735" w14:textId="77777777" w:rsidR="00E2054D" w:rsidRDefault="00E2054D" w:rsidP="00E2054D"/>
    <w:p w14:paraId="608FD24E" w14:textId="77777777" w:rsidR="00E2054D" w:rsidRDefault="00E2054D" w:rsidP="00E2054D"/>
    <w:p w14:paraId="0883E350" w14:textId="77777777" w:rsidR="00E2054D" w:rsidRDefault="00E2054D" w:rsidP="00E2054D"/>
    <w:p w14:paraId="46B439E5" w14:textId="77777777" w:rsidR="00E2054D" w:rsidRDefault="00E2054D" w:rsidP="00E2054D">
      <w:r>
        <w:rPr>
          <w:noProof/>
        </w:rPr>
        <w:drawing>
          <wp:anchor distT="0" distB="0" distL="114300" distR="114300" simplePos="0" relativeHeight="251658292" behindDoc="1" locked="0" layoutInCell="1" allowOverlap="1" wp14:anchorId="5B4C3F27" wp14:editId="171F91B7">
            <wp:simplePos x="0" y="0"/>
            <wp:positionH relativeFrom="margin">
              <wp:align>center</wp:align>
            </wp:positionH>
            <wp:positionV relativeFrom="paragraph">
              <wp:posOffset>561</wp:posOffset>
            </wp:positionV>
            <wp:extent cx="6903085" cy="3336925"/>
            <wp:effectExtent l="0" t="0" r="0" b="0"/>
            <wp:wrapTight wrapText="bothSides">
              <wp:wrapPolygon edited="0">
                <wp:start x="0" y="0"/>
                <wp:lineTo x="0" y="21456"/>
                <wp:lineTo x="21519" y="21456"/>
                <wp:lineTo x="21519" y="0"/>
                <wp:lineTo x="0" y="0"/>
              </wp:wrapPolygon>
            </wp:wrapTight>
            <wp:docPr id="1008865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28108" name=""/>
                    <pic:cNvPicPr/>
                  </pic:nvPicPr>
                  <pic:blipFill rotWithShape="1">
                    <a:blip r:embed="rId80">
                      <a:extLst>
                        <a:ext uri="{28A0092B-C50C-407E-A947-70E740481C1C}">
                          <a14:useLocalDpi xmlns:a14="http://schemas.microsoft.com/office/drawing/2010/main" val="0"/>
                        </a:ext>
                      </a:extLst>
                    </a:blip>
                    <a:srcRect l="42192" t="25949" r="8452" b="31634"/>
                    <a:stretch>
                      <a:fillRect/>
                    </a:stretch>
                  </pic:blipFill>
                  <pic:spPr bwMode="auto">
                    <a:xfrm>
                      <a:off x="0" y="0"/>
                      <a:ext cx="6903085" cy="3336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1DEB20" w14:textId="77777777" w:rsidR="00E2054D" w:rsidRDefault="00E2054D" w:rsidP="00E2054D">
      <w:pPr>
        <w:jc w:val="center"/>
      </w:pPr>
      <w:r>
        <w:rPr>
          <w:i/>
          <w:noProof/>
          <w:color w:val="444444"/>
          <w:sz w:val="20"/>
        </w:rPr>
        <w:t>Figure 1.12</w:t>
      </w:r>
    </w:p>
    <w:p w14:paraId="15D1D171" w14:textId="77777777" w:rsidR="00E2054D" w:rsidRDefault="00E2054D" w:rsidP="00E2054D"/>
    <w:p w14:paraId="2D5C92FA" w14:textId="77777777" w:rsidR="00E2054D" w:rsidRDefault="00E2054D" w:rsidP="00E2054D"/>
    <w:p w14:paraId="537F39C4" w14:textId="77777777" w:rsidR="00E2054D" w:rsidRPr="006D42E9" w:rsidRDefault="00E2054D" w:rsidP="00E2054D">
      <w:pPr>
        <w:rPr>
          <w:b/>
          <w:bCs/>
          <w:u w:val="single"/>
        </w:rPr>
      </w:pPr>
      <w:r w:rsidRPr="006D42E9">
        <w:rPr>
          <w:b/>
          <w:bCs/>
          <w:u w:val="single"/>
        </w:rPr>
        <w:t>Alumi</w:t>
      </w:r>
      <w:r>
        <w:rPr>
          <w:b/>
          <w:bCs/>
          <w:u w:val="single"/>
        </w:rPr>
        <w:t>ni</w:t>
      </w:r>
      <w:r w:rsidRPr="006D42E9">
        <w:rPr>
          <w:b/>
          <w:bCs/>
          <w:u w:val="single"/>
        </w:rPr>
        <w:t>u</w:t>
      </w:r>
      <w:r>
        <w:rPr>
          <w:b/>
          <w:bCs/>
          <w:u w:val="single"/>
        </w:rPr>
        <w:t>m</w:t>
      </w:r>
      <w:r w:rsidRPr="006D42E9">
        <w:rPr>
          <w:b/>
          <w:bCs/>
          <w:u w:val="single"/>
        </w:rPr>
        <w:t xml:space="preserve"> Alloy 7075:</w:t>
      </w:r>
    </w:p>
    <w:p w14:paraId="52D7EFD7" w14:textId="77777777" w:rsidR="00E2054D" w:rsidRDefault="00E2054D" w:rsidP="00E2054D">
      <w:r>
        <w:t>Youngs Modulus (</w:t>
      </w:r>
      <w:proofErr w:type="spellStart"/>
      <w:r>
        <w:t>GPa</w:t>
      </w:r>
      <w:proofErr w:type="spellEnd"/>
      <w:r>
        <w:t xml:space="preserve">):   71.7 </w:t>
      </w:r>
    </w:p>
    <w:p w14:paraId="4118EA90" w14:textId="77777777" w:rsidR="00E2054D" w:rsidRDefault="00E2054D" w:rsidP="00E2054D">
      <w:r>
        <w:t>Tested Youngs Modulus (</w:t>
      </w:r>
      <w:proofErr w:type="spellStart"/>
      <w:r>
        <w:t>GPa</w:t>
      </w:r>
      <w:proofErr w:type="spellEnd"/>
      <w:r>
        <w:t>):   72</w:t>
      </w:r>
    </w:p>
    <w:p w14:paraId="73EB7FE2" w14:textId="77777777" w:rsidR="00E2054D" w:rsidRDefault="00E2054D" w:rsidP="00E2054D">
      <w:r>
        <w:t>Calculated URES (mm): 79.19</w:t>
      </w:r>
    </w:p>
    <w:p w14:paraId="2C95FEAF" w14:textId="77777777" w:rsidR="00E2054D" w:rsidRDefault="00E2054D" w:rsidP="00E2054D">
      <w:r>
        <w:t>Tested URES (mm):  87.17</w:t>
      </w:r>
    </w:p>
    <w:p w14:paraId="1158438A" w14:textId="77777777" w:rsidR="00E2054D" w:rsidRDefault="00E2054D" w:rsidP="00E2054D"/>
    <w:p w14:paraId="0223AEF2" w14:textId="77777777" w:rsidR="00E2054D" w:rsidRDefault="00E2054D" w:rsidP="00E2054D"/>
    <w:p w14:paraId="2DFB3B07" w14:textId="77777777" w:rsidR="00E2054D" w:rsidRDefault="00E2054D" w:rsidP="00E2054D"/>
    <w:p w14:paraId="1A144F78" w14:textId="77777777" w:rsidR="00E2054D" w:rsidRDefault="00E2054D" w:rsidP="00E2054D"/>
    <w:p w14:paraId="1839637F" w14:textId="77777777" w:rsidR="00E2054D" w:rsidRDefault="00E2054D" w:rsidP="00E2054D"/>
    <w:p w14:paraId="6CAABBC0" w14:textId="77777777" w:rsidR="00E2054D" w:rsidRDefault="00E2054D" w:rsidP="00E2054D"/>
    <w:p w14:paraId="6CF1B2ED" w14:textId="77777777" w:rsidR="00E2054D" w:rsidRDefault="00E2054D" w:rsidP="00E2054D"/>
    <w:p w14:paraId="0F6A29CF" w14:textId="77777777" w:rsidR="00E2054D" w:rsidRDefault="00E2054D" w:rsidP="00E2054D"/>
    <w:p w14:paraId="76D2997A" w14:textId="77777777" w:rsidR="00E2054D" w:rsidRDefault="00E2054D" w:rsidP="00E2054D">
      <w:pPr>
        <w:rPr>
          <w:b/>
          <w:bCs/>
          <w:u w:val="single"/>
        </w:rPr>
      </w:pPr>
      <w:r>
        <w:rPr>
          <w:noProof/>
        </w:rPr>
        <w:drawing>
          <wp:anchor distT="0" distB="0" distL="114300" distR="114300" simplePos="0" relativeHeight="251658289" behindDoc="1" locked="0" layoutInCell="1" allowOverlap="1" wp14:anchorId="3125C517" wp14:editId="1106D242">
            <wp:simplePos x="0" y="0"/>
            <wp:positionH relativeFrom="margin">
              <wp:align>center</wp:align>
            </wp:positionH>
            <wp:positionV relativeFrom="paragraph">
              <wp:posOffset>201881</wp:posOffset>
            </wp:positionV>
            <wp:extent cx="6369050" cy="3645535"/>
            <wp:effectExtent l="0" t="0" r="0" b="0"/>
            <wp:wrapTight wrapText="bothSides">
              <wp:wrapPolygon edited="0">
                <wp:start x="0" y="0"/>
                <wp:lineTo x="0" y="21446"/>
                <wp:lineTo x="21514" y="21446"/>
                <wp:lineTo x="21514" y="0"/>
                <wp:lineTo x="0" y="0"/>
              </wp:wrapPolygon>
            </wp:wrapTight>
            <wp:docPr id="2008875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875628" name=""/>
                    <pic:cNvPicPr/>
                  </pic:nvPicPr>
                  <pic:blipFill rotWithShape="1">
                    <a:blip r:embed="rId81" cstate="print">
                      <a:extLst>
                        <a:ext uri="{28A0092B-C50C-407E-A947-70E740481C1C}">
                          <a14:useLocalDpi xmlns:a14="http://schemas.microsoft.com/office/drawing/2010/main" val="0"/>
                        </a:ext>
                      </a:extLst>
                    </a:blip>
                    <a:srcRect l="45245" t="20554" r="7277" b="31138"/>
                    <a:stretch>
                      <a:fillRect/>
                    </a:stretch>
                  </pic:blipFill>
                  <pic:spPr bwMode="auto">
                    <a:xfrm>
                      <a:off x="0" y="0"/>
                      <a:ext cx="6369050" cy="3645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56CEC4" w14:textId="77777777" w:rsidR="00E2054D" w:rsidRDefault="00E2054D" w:rsidP="00E2054D">
      <w:pPr>
        <w:jc w:val="center"/>
        <w:rPr>
          <w:b/>
          <w:bCs/>
          <w:u w:val="single"/>
        </w:rPr>
      </w:pPr>
      <w:r>
        <w:rPr>
          <w:i/>
          <w:noProof/>
          <w:color w:val="444444"/>
          <w:sz w:val="20"/>
        </w:rPr>
        <w:t>Figure 1.13</w:t>
      </w:r>
    </w:p>
    <w:p w14:paraId="0546E8FC" w14:textId="77777777" w:rsidR="00E2054D" w:rsidRDefault="00E2054D" w:rsidP="00E2054D">
      <w:pPr>
        <w:rPr>
          <w:b/>
          <w:bCs/>
          <w:u w:val="single"/>
        </w:rPr>
      </w:pPr>
    </w:p>
    <w:p w14:paraId="0C64AC5E" w14:textId="77777777" w:rsidR="00E2054D" w:rsidRDefault="00E2054D" w:rsidP="00E2054D">
      <w:pPr>
        <w:rPr>
          <w:b/>
          <w:bCs/>
          <w:u w:val="single"/>
        </w:rPr>
      </w:pPr>
    </w:p>
    <w:p w14:paraId="0D355B0F" w14:textId="77777777" w:rsidR="00E2054D" w:rsidRPr="009851C4" w:rsidRDefault="00E2054D" w:rsidP="00E2054D">
      <w:pPr>
        <w:rPr>
          <w:b/>
          <w:bCs/>
          <w:u w:val="single"/>
        </w:rPr>
      </w:pPr>
      <w:r w:rsidRPr="006D42E9">
        <w:rPr>
          <w:b/>
          <w:bCs/>
          <w:u w:val="single"/>
        </w:rPr>
        <w:t>Titanium Alloy 6 Al:</w:t>
      </w:r>
    </w:p>
    <w:p w14:paraId="52F2F7CF" w14:textId="77777777" w:rsidR="00E2054D" w:rsidRDefault="00E2054D" w:rsidP="00E2054D">
      <w:r>
        <w:t>Youngs Modulus (</w:t>
      </w:r>
      <w:proofErr w:type="spellStart"/>
      <w:r>
        <w:t>GPa</w:t>
      </w:r>
      <w:proofErr w:type="spellEnd"/>
      <w:r>
        <w:t xml:space="preserve">):   114 </w:t>
      </w:r>
    </w:p>
    <w:p w14:paraId="4E19A43A" w14:textId="77777777" w:rsidR="00E2054D" w:rsidRDefault="00E2054D" w:rsidP="00E2054D">
      <w:r>
        <w:t>Tested Youngs Modulus (</w:t>
      </w:r>
      <w:proofErr w:type="spellStart"/>
      <w:r>
        <w:t>GPa</w:t>
      </w:r>
      <w:proofErr w:type="spellEnd"/>
      <w:r>
        <w:t xml:space="preserve">):   123 </w:t>
      </w:r>
    </w:p>
    <w:p w14:paraId="48BE31B7" w14:textId="77777777" w:rsidR="00E2054D" w:rsidRDefault="00E2054D" w:rsidP="00E2054D">
      <w:r>
        <w:t>Calculated URES (mm):  54.82</w:t>
      </w:r>
    </w:p>
    <w:p w14:paraId="438621DB" w14:textId="77777777" w:rsidR="00E2054D" w:rsidRDefault="00E2054D" w:rsidP="00E2054D">
      <w:r>
        <w:t>Tested URES (mm): 49.08</w:t>
      </w:r>
    </w:p>
    <w:p w14:paraId="0BCDA960" w14:textId="77777777" w:rsidR="00E2054D" w:rsidRDefault="00E2054D" w:rsidP="00E2054D"/>
    <w:p w14:paraId="6BE7810B" w14:textId="77777777" w:rsidR="00E2054D" w:rsidRDefault="00E2054D" w:rsidP="00E2054D"/>
    <w:p w14:paraId="2B4E738A" w14:textId="77777777" w:rsidR="00E2054D" w:rsidRDefault="00E2054D" w:rsidP="00E2054D"/>
    <w:p w14:paraId="45918723" w14:textId="77777777" w:rsidR="00E2054D" w:rsidRDefault="00E2054D" w:rsidP="00E2054D"/>
    <w:p w14:paraId="6B3DF8B8" w14:textId="77777777" w:rsidR="00E2054D" w:rsidRDefault="00E2054D" w:rsidP="00E2054D"/>
    <w:p w14:paraId="7721E259" w14:textId="77777777" w:rsidR="00E2054D" w:rsidRDefault="00E2054D" w:rsidP="00E2054D"/>
    <w:p w14:paraId="0889227B" w14:textId="77777777" w:rsidR="00E2054D" w:rsidRDefault="00E2054D" w:rsidP="00E2054D"/>
    <w:p w14:paraId="66C08535" w14:textId="77777777" w:rsidR="00E2054D" w:rsidRDefault="00E2054D" w:rsidP="00E2054D"/>
    <w:p w14:paraId="7BB34860" w14:textId="77777777" w:rsidR="00E2054D" w:rsidRDefault="00E2054D" w:rsidP="00E2054D"/>
    <w:p w14:paraId="27EC8383" w14:textId="77777777" w:rsidR="00E2054D" w:rsidRDefault="00E2054D" w:rsidP="00E2054D"/>
    <w:p w14:paraId="377DFD26" w14:textId="77777777" w:rsidR="00E2054D" w:rsidRDefault="00E2054D" w:rsidP="00E2054D">
      <w:pPr>
        <w:rPr>
          <w:b/>
          <w:bCs/>
          <w:sz w:val="40"/>
          <w:szCs w:val="40"/>
          <w:u w:val="single"/>
        </w:rPr>
      </w:pPr>
      <w:r w:rsidRPr="007C4679">
        <w:rPr>
          <w:b/>
          <w:bCs/>
          <w:sz w:val="40"/>
          <w:szCs w:val="40"/>
          <w:u w:val="single"/>
        </w:rPr>
        <w:t>Spoiler Material</w:t>
      </w:r>
    </w:p>
    <w:p w14:paraId="77657C5C" w14:textId="77777777" w:rsidR="00E2054D" w:rsidRDefault="00E2054D" w:rsidP="00E2054D">
      <w:pPr>
        <w:rPr>
          <w:sz w:val="28"/>
          <w:szCs w:val="28"/>
        </w:rPr>
      </w:pPr>
      <w:r>
        <w:rPr>
          <w:sz w:val="28"/>
          <w:szCs w:val="28"/>
        </w:rPr>
        <w:t xml:space="preserve">Because Alloy 7075, Alloy 6061 and Carbon Fibre Standard Modulus are validated to give reliable data, I tested the wing profile with the different materials see how they acted under 15000N of force.  </w:t>
      </w:r>
    </w:p>
    <w:p w14:paraId="0B60C24C" w14:textId="77777777" w:rsidR="00E2054D" w:rsidRPr="004C5C42" w:rsidRDefault="00E2054D" w:rsidP="00E2054D">
      <w:pPr>
        <w:rPr>
          <w:sz w:val="28"/>
          <w:szCs w:val="28"/>
        </w:rPr>
      </w:pPr>
    </w:p>
    <w:p w14:paraId="1A0A8E3E" w14:textId="77777777" w:rsidR="00E2054D" w:rsidRPr="0014293C" w:rsidRDefault="00E2054D" w:rsidP="00E2054D">
      <w:pPr>
        <w:rPr>
          <w:b/>
          <w:bCs/>
          <w:sz w:val="28"/>
          <w:szCs w:val="28"/>
        </w:rPr>
      </w:pPr>
      <w:r w:rsidRPr="0014293C">
        <w:rPr>
          <w:b/>
          <w:bCs/>
          <w:sz w:val="28"/>
          <w:szCs w:val="28"/>
        </w:rPr>
        <w:t>Force Applied: 15000N</w:t>
      </w:r>
    </w:p>
    <w:p w14:paraId="21FF8F95" w14:textId="77777777" w:rsidR="00E2054D" w:rsidRPr="00682DFC" w:rsidRDefault="00E2054D" w:rsidP="00E2054D">
      <w:pPr>
        <w:rPr>
          <w:b/>
          <w:bCs/>
          <w:u w:val="single"/>
        </w:rPr>
      </w:pPr>
      <w:r w:rsidRPr="00682DFC">
        <w:rPr>
          <w:b/>
          <w:bCs/>
          <w:u w:val="single"/>
        </w:rPr>
        <w:t>Aluminium Alloy 6061:</w:t>
      </w:r>
    </w:p>
    <w:p w14:paraId="6433FD4D" w14:textId="77777777" w:rsidR="00E2054D" w:rsidRDefault="00E2054D" w:rsidP="00E2054D">
      <w:proofErr w:type="gramStart"/>
      <w:r>
        <w:t>URES(</w:t>
      </w:r>
      <w:proofErr w:type="gramEnd"/>
      <w:r>
        <w:t>mm) = 2.017*10^-2</w:t>
      </w:r>
    </w:p>
    <w:p w14:paraId="39895953" w14:textId="77777777" w:rsidR="00E2054D" w:rsidRDefault="00E2054D" w:rsidP="00E2054D">
      <w:r>
        <w:t>Von Mises (N/m^2) = 9.364*10^5</w:t>
      </w:r>
    </w:p>
    <w:p w14:paraId="6534A3A3" w14:textId="77777777" w:rsidR="00E2054D" w:rsidRDefault="00E2054D" w:rsidP="00E2054D">
      <w:r>
        <w:rPr>
          <w:noProof/>
        </w:rPr>
        <w:drawing>
          <wp:anchor distT="0" distB="0" distL="114300" distR="114300" simplePos="0" relativeHeight="251658288" behindDoc="1" locked="0" layoutInCell="1" allowOverlap="1" wp14:anchorId="4DBCEBB8" wp14:editId="63ABBF18">
            <wp:simplePos x="0" y="0"/>
            <wp:positionH relativeFrom="margin">
              <wp:align>center</wp:align>
            </wp:positionH>
            <wp:positionV relativeFrom="paragraph">
              <wp:posOffset>351221</wp:posOffset>
            </wp:positionV>
            <wp:extent cx="6577330" cy="3502660"/>
            <wp:effectExtent l="0" t="0" r="0" b="2540"/>
            <wp:wrapTight wrapText="bothSides">
              <wp:wrapPolygon edited="0">
                <wp:start x="0" y="0"/>
                <wp:lineTo x="0" y="21498"/>
                <wp:lineTo x="21521" y="21498"/>
                <wp:lineTo x="21521" y="0"/>
                <wp:lineTo x="0" y="0"/>
              </wp:wrapPolygon>
            </wp:wrapTight>
            <wp:docPr id="1984413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413833" name=""/>
                    <pic:cNvPicPr/>
                  </pic:nvPicPr>
                  <pic:blipFill rotWithShape="1">
                    <a:blip r:embed="rId82">
                      <a:extLst>
                        <a:ext uri="{28A0092B-C50C-407E-A947-70E740481C1C}">
                          <a14:useLocalDpi xmlns:a14="http://schemas.microsoft.com/office/drawing/2010/main" val="0"/>
                        </a:ext>
                      </a:extLst>
                    </a:blip>
                    <a:srcRect l="30579" t="22454" r="21062" b="31751"/>
                    <a:stretch>
                      <a:fillRect/>
                    </a:stretch>
                  </pic:blipFill>
                  <pic:spPr bwMode="auto">
                    <a:xfrm>
                      <a:off x="0" y="0"/>
                      <a:ext cx="6577330" cy="3502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Yield Strength = 2.750*10^8</w:t>
      </w:r>
    </w:p>
    <w:p w14:paraId="2F767FEE" w14:textId="77777777" w:rsidR="00E2054D" w:rsidRDefault="00E2054D" w:rsidP="00E2054D">
      <w:pPr>
        <w:jc w:val="center"/>
      </w:pPr>
      <w:r>
        <w:rPr>
          <w:i/>
          <w:noProof/>
          <w:color w:val="444444"/>
          <w:sz w:val="20"/>
        </w:rPr>
        <w:t>Figure 1.14</w:t>
      </w:r>
    </w:p>
    <w:p w14:paraId="70168D86" w14:textId="77777777" w:rsidR="00E2054D" w:rsidRDefault="00E2054D" w:rsidP="00E2054D"/>
    <w:p w14:paraId="2C403322" w14:textId="77777777" w:rsidR="00E2054D" w:rsidRDefault="00E2054D" w:rsidP="00E2054D"/>
    <w:p w14:paraId="35F67718" w14:textId="77777777" w:rsidR="00E2054D" w:rsidRDefault="00E2054D" w:rsidP="00E2054D"/>
    <w:p w14:paraId="4B43A218" w14:textId="77777777" w:rsidR="00E2054D" w:rsidRDefault="00E2054D" w:rsidP="00E2054D">
      <w:pPr>
        <w:rPr>
          <w:u w:val="single"/>
        </w:rPr>
      </w:pPr>
    </w:p>
    <w:p w14:paraId="1591CE6F" w14:textId="77777777" w:rsidR="00E2054D" w:rsidRDefault="00E2054D" w:rsidP="00E2054D">
      <w:pPr>
        <w:rPr>
          <w:u w:val="single"/>
        </w:rPr>
      </w:pPr>
    </w:p>
    <w:p w14:paraId="14D46DBB" w14:textId="77777777" w:rsidR="00E2054D" w:rsidRDefault="00E2054D" w:rsidP="00E2054D">
      <w:pPr>
        <w:rPr>
          <w:u w:val="single"/>
        </w:rPr>
      </w:pPr>
    </w:p>
    <w:p w14:paraId="06CE55C0" w14:textId="77777777" w:rsidR="00E2054D" w:rsidRDefault="00E2054D" w:rsidP="00E2054D">
      <w:pPr>
        <w:rPr>
          <w:u w:val="single"/>
        </w:rPr>
      </w:pPr>
    </w:p>
    <w:p w14:paraId="7CAE4C68" w14:textId="77777777" w:rsidR="00E2054D" w:rsidRPr="00682DFC" w:rsidRDefault="00E2054D" w:rsidP="00E2054D">
      <w:pPr>
        <w:rPr>
          <w:b/>
          <w:bCs/>
          <w:u w:val="single"/>
        </w:rPr>
      </w:pPr>
    </w:p>
    <w:p w14:paraId="45B61BE1" w14:textId="77777777" w:rsidR="00E2054D" w:rsidRPr="00682DFC" w:rsidRDefault="00E2054D" w:rsidP="00E2054D">
      <w:pPr>
        <w:rPr>
          <w:b/>
          <w:bCs/>
          <w:u w:val="single"/>
        </w:rPr>
      </w:pPr>
      <w:r w:rsidRPr="00682DFC">
        <w:rPr>
          <w:b/>
          <w:bCs/>
          <w:u w:val="single"/>
        </w:rPr>
        <w:t xml:space="preserve">Aluminium Alloy 7075: </w:t>
      </w:r>
    </w:p>
    <w:p w14:paraId="7658685E" w14:textId="77777777" w:rsidR="00E2054D" w:rsidRDefault="00E2054D" w:rsidP="00E2054D"/>
    <w:p w14:paraId="38A8D1FD" w14:textId="77777777" w:rsidR="00E2054D" w:rsidRDefault="00E2054D" w:rsidP="00E2054D">
      <w:proofErr w:type="gramStart"/>
      <w:r>
        <w:t>URES(</w:t>
      </w:r>
      <w:proofErr w:type="gramEnd"/>
      <w:r>
        <w:t>mm) = 2.154*10^-2</w:t>
      </w:r>
    </w:p>
    <w:p w14:paraId="3F8CA9DB" w14:textId="77777777" w:rsidR="00E2054D" w:rsidRDefault="00E2054D" w:rsidP="00E2054D">
      <w:r>
        <w:t>Von Mises (N/m^2) = 1.110*10^6</w:t>
      </w:r>
    </w:p>
    <w:p w14:paraId="125D1353" w14:textId="77777777" w:rsidR="00E2054D" w:rsidRDefault="00E2054D" w:rsidP="00E2054D">
      <w:r>
        <w:t>Yield Strength = 5.050*10^8</w:t>
      </w:r>
    </w:p>
    <w:p w14:paraId="17BB05B0" w14:textId="77777777" w:rsidR="00E2054D" w:rsidRDefault="00E2054D" w:rsidP="00E2054D">
      <w:r>
        <w:rPr>
          <w:noProof/>
        </w:rPr>
        <w:drawing>
          <wp:anchor distT="0" distB="0" distL="114300" distR="114300" simplePos="0" relativeHeight="251658286" behindDoc="1" locked="0" layoutInCell="1" allowOverlap="1" wp14:anchorId="4ECEDFF9" wp14:editId="71732EA4">
            <wp:simplePos x="0" y="0"/>
            <wp:positionH relativeFrom="margin">
              <wp:align>center</wp:align>
            </wp:positionH>
            <wp:positionV relativeFrom="paragraph">
              <wp:posOffset>456565</wp:posOffset>
            </wp:positionV>
            <wp:extent cx="6751955" cy="3716655"/>
            <wp:effectExtent l="0" t="0" r="0" b="0"/>
            <wp:wrapTight wrapText="bothSides">
              <wp:wrapPolygon edited="0">
                <wp:start x="0" y="0"/>
                <wp:lineTo x="0" y="21478"/>
                <wp:lineTo x="21513" y="21478"/>
                <wp:lineTo x="21513" y="0"/>
                <wp:lineTo x="0" y="0"/>
              </wp:wrapPolygon>
            </wp:wrapTight>
            <wp:docPr id="2141289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289605" name=""/>
                    <pic:cNvPicPr/>
                  </pic:nvPicPr>
                  <pic:blipFill rotWithShape="1">
                    <a:blip r:embed="rId83">
                      <a:extLst>
                        <a:ext uri="{28A0092B-C50C-407E-A947-70E740481C1C}">
                          <a14:useLocalDpi xmlns:a14="http://schemas.microsoft.com/office/drawing/2010/main" val="0"/>
                        </a:ext>
                      </a:extLst>
                    </a:blip>
                    <a:srcRect l="29248" t="23636" r="19732" b="26433"/>
                    <a:stretch>
                      <a:fillRect/>
                    </a:stretch>
                  </pic:blipFill>
                  <pic:spPr bwMode="auto">
                    <a:xfrm>
                      <a:off x="0" y="0"/>
                      <a:ext cx="6751955" cy="3716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D5DCB1" w14:textId="77777777" w:rsidR="00E2054D" w:rsidRDefault="00E2054D" w:rsidP="00E2054D">
      <w:pPr>
        <w:jc w:val="center"/>
      </w:pPr>
      <w:r>
        <w:rPr>
          <w:i/>
          <w:noProof/>
          <w:color w:val="444444"/>
          <w:sz w:val="20"/>
        </w:rPr>
        <w:t>Figure 1.15</w:t>
      </w:r>
    </w:p>
    <w:p w14:paraId="33807580" w14:textId="77777777" w:rsidR="00E2054D" w:rsidRDefault="00E2054D" w:rsidP="00E2054D"/>
    <w:p w14:paraId="62288B6F" w14:textId="77777777" w:rsidR="00E2054D" w:rsidRDefault="00E2054D" w:rsidP="00E2054D"/>
    <w:p w14:paraId="487A1CA8" w14:textId="77777777" w:rsidR="00E2054D" w:rsidRDefault="00E2054D" w:rsidP="00E2054D"/>
    <w:p w14:paraId="0FAA3220" w14:textId="77777777" w:rsidR="00E2054D" w:rsidRDefault="00E2054D" w:rsidP="00E2054D"/>
    <w:p w14:paraId="0F51A7FB" w14:textId="77777777" w:rsidR="00E2054D" w:rsidRDefault="00E2054D" w:rsidP="00E2054D"/>
    <w:p w14:paraId="4AA5FE0F" w14:textId="77777777" w:rsidR="00E2054D" w:rsidRDefault="00E2054D" w:rsidP="00E2054D"/>
    <w:p w14:paraId="5D104FED" w14:textId="77777777" w:rsidR="00E2054D" w:rsidRDefault="00E2054D" w:rsidP="00E2054D"/>
    <w:p w14:paraId="55D72611" w14:textId="77777777" w:rsidR="00E2054D" w:rsidRDefault="00E2054D" w:rsidP="00E2054D"/>
    <w:p w14:paraId="3A6AE2E5" w14:textId="77777777" w:rsidR="00E2054D" w:rsidRDefault="00E2054D" w:rsidP="00E2054D"/>
    <w:p w14:paraId="61498AB7" w14:textId="77777777" w:rsidR="00E2054D" w:rsidRDefault="00E2054D" w:rsidP="00E2054D"/>
    <w:p w14:paraId="2AAEB18E" w14:textId="77777777" w:rsidR="00E2054D" w:rsidRDefault="00E2054D" w:rsidP="00E2054D"/>
    <w:p w14:paraId="39DC3464" w14:textId="77777777" w:rsidR="00E2054D" w:rsidRPr="00682DFC" w:rsidRDefault="00E2054D" w:rsidP="00E2054D">
      <w:pPr>
        <w:rPr>
          <w:b/>
          <w:bCs/>
          <w:u w:val="single"/>
        </w:rPr>
      </w:pPr>
    </w:p>
    <w:p w14:paraId="4FD2AE7A" w14:textId="77777777" w:rsidR="00E2054D" w:rsidRPr="00682DFC" w:rsidRDefault="00E2054D" w:rsidP="00E2054D">
      <w:pPr>
        <w:rPr>
          <w:b/>
          <w:bCs/>
          <w:u w:val="single"/>
        </w:rPr>
      </w:pPr>
      <w:r w:rsidRPr="00682DFC">
        <w:rPr>
          <w:b/>
          <w:bCs/>
          <w:u w:val="single"/>
        </w:rPr>
        <w:t>Carbon Fibre Standard Modulus:</w:t>
      </w:r>
    </w:p>
    <w:p w14:paraId="607C6977" w14:textId="77777777" w:rsidR="00E2054D" w:rsidRDefault="00E2054D" w:rsidP="00E2054D">
      <w:proofErr w:type="gramStart"/>
      <w:r>
        <w:t>URES(</w:t>
      </w:r>
      <w:proofErr w:type="gramEnd"/>
      <w:r>
        <w:t>mm) = 6.593*10^-3</w:t>
      </w:r>
    </w:p>
    <w:p w14:paraId="1FE6F0B2" w14:textId="77777777" w:rsidR="00E2054D" w:rsidRDefault="00E2054D" w:rsidP="00E2054D">
      <w:r>
        <w:t>Von Mises (N/m^2) = 1.141*10^6</w:t>
      </w:r>
    </w:p>
    <w:p w14:paraId="79AC96CE" w14:textId="77777777" w:rsidR="00E2054D" w:rsidRDefault="00E2054D" w:rsidP="00E2054D">
      <w:r>
        <w:rPr>
          <w:noProof/>
        </w:rPr>
        <w:drawing>
          <wp:anchor distT="0" distB="0" distL="114300" distR="114300" simplePos="0" relativeHeight="251658287" behindDoc="1" locked="0" layoutInCell="1" allowOverlap="1" wp14:anchorId="6AD14BF3" wp14:editId="7A5BAB93">
            <wp:simplePos x="0" y="0"/>
            <wp:positionH relativeFrom="margin">
              <wp:align>center</wp:align>
            </wp:positionH>
            <wp:positionV relativeFrom="paragraph">
              <wp:posOffset>461719</wp:posOffset>
            </wp:positionV>
            <wp:extent cx="6558280" cy="3930650"/>
            <wp:effectExtent l="0" t="0" r="0" b="0"/>
            <wp:wrapTight wrapText="bothSides">
              <wp:wrapPolygon edited="0">
                <wp:start x="0" y="0"/>
                <wp:lineTo x="0" y="21460"/>
                <wp:lineTo x="21521" y="21460"/>
                <wp:lineTo x="21521" y="0"/>
                <wp:lineTo x="0" y="0"/>
              </wp:wrapPolygon>
            </wp:wrapTight>
            <wp:docPr id="1377561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251148" name=""/>
                    <pic:cNvPicPr/>
                  </pic:nvPicPr>
                  <pic:blipFill rotWithShape="1">
                    <a:blip r:embed="rId84">
                      <a:extLst>
                        <a:ext uri="{28A0092B-C50C-407E-A947-70E740481C1C}">
                          <a14:useLocalDpi xmlns:a14="http://schemas.microsoft.com/office/drawing/2010/main" val="0"/>
                        </a:ext>
                      </a:extLst>
                    </a:blip>
                    <a:srcRect l="29249" t="22750" r="20563" b="23774"/>
                    <a:stretch>
                      <a:fillRect/>
                    </a:stretch>
                  </pic:blipFill>
                  <pic:spPr bwMode="auto">
                    <a:xfrm>
                      <a:off x="0" y="0"/>
                      <a:ext cx="6558280" cy="3930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Yield Strength = 4.800*10^10</w:t>
      </w:r>
    </w:p>
    <w:p w14:paraId="6D225B3D" w14:textId="77777777" w:rsidR="00E2054D" w:rsidRDefault="00E2054D" w:rsidP="00E2054D">
      <w:pPr>
        <w:jc w:val="center"/>
      </w:pPr>
      <w:r>
        <w:rPr>
          <w:i/>
          <w:noProof/>
          <w:color w:val="444444"/>
          <w:sz w:val="20"/>
        </w:rPr>
        <w:t>Figure 1.16</w:t>
      </w:r>
    </w:p>
    <w:p w14:paraId="5A131D7B" w14:textId="77777777" w:rsidR="00E2054D" w:rsidRDefault="00E2054D" w:rsidP="00E2054D">
      <w:r>
        <w:t>Based on these results, Carbon Fibre has the lowest max displacements of 0.006593mm, a Von mises value of 1.141 MPa and a Yield Strength of 48000 MPa. This gives a safety factor (Yield / Von Mises) of 42067 making it the ideal material for the wing.</w:t>
      </w:r>
    </w:p>
    <w:p w14:paraId="2A5EEE4C" w14:textId="77777777" w:rsidR="00E2054D" w:rsidRDefault="00E2054D" w:rsidP="00E2054D">
      <w:r>
        <w:t xml:space="preserve">The FOS for the wing must be 1.25 however the actual value was calculated, instead a much 15000N of force was applied to the wings, this is over double the amount a F1 wing would experience at top speed (350km/h+ = approximately 7300N) </w:t>
      </w:r>
      <w:r w:rsidRPr="00E57443">
        <w:t>(Occam's Racer, 2021)</w:t>
      </w:r>
      <w:r>
        <w:t>. Being used on a Tesla, the wing will never experience a force this great so therefore the wings FOS is validated.</w:t>
      </w:r>
    </w:p>
    <w:p w14:paraId="16E8A1B1" w14:textId="77777777" w:rsidR="00E2054D" w:rsidRDefault="00E2054D" w:rsidP="00E2054D"/>
    <w:p w14:paraId="758FD319" w14:textId="77777777" w:rsidR="00E2054D" w:rsidRDefault="00E2054D" w:rsidP="00E2054D">
      <w:r>
        <w:t>However, based on other factors such as workability, cost, and durability the most effective material is Alloy 6061which is overall more cost effective, weldable, corrosion resistant and still incredibly strong.</w:t>
      </w:r>
    </w:p>
    <w:p w14:paraId="26CD4443" w14:textId="77777777" w:rsidR="00E2054D" w:rsidRDefault="00E2054D" w:rsidP="00B8315D"/>
    <w:p w14:paraId="39C84C32" w14:textId="77777777" w:rsidR="00EB7B78" w:rsidRDefault="00EB7B78" w:rsidP="00B8315D"/>
    <w:p w14:paraId="16639563" w14:textId="77777777" w:rsidR="00E2054D" w:rsidRDefault="00E2054D" w:rsidP="00B8315D"/>
    <w:p w14:paraId="2CCBEFAD" w14:textId="77777777" w:rsidR="00EB7B78" w:rsidRDefault="00EB7B78" w:rsidP="00B8315D"/>
    <w:p w14:paraId="4604C8AE" w14:textId="77777777" w:rsidR="00EB7B78" w:rsidRDefault="00EB7B78" w:rsidP="00B8315D"/>
    <w:p w14:paraId="771AB8CA" w14:textId="2230D834" w:rsidR="00EB7B78" w:rsidRDefault="00EB7B78" w:rsidP="00B8315D">
      <w:r>
        <w:t>Oscar: Mount</w:t>
      </w:r>
    </w:p>
    <w:p w14:paraId="17586010" w14:textId="4C004474" w:rsidR="00B42534" w:rsidRDefault="00B42534" w:rsidP="00724DAF">
      <w:pPr>
        <w:pStyle w:val="Heading1"/>
        <w:rPr>
          <w:b/>
          <w:bCs/>
          <w:sz w:val="48"/>
          <w:szCs w:val="48"/>
        </w:rPr>
      </w:pPr>
      <w:bookmarkStart w:id="28" w:name="_Toc225110738"/>
      <w:r>
        <w:t>Mount Design – Oscar Davis</w:t>
      </w:r>
      <w:r w:rsidR="00CA3DB6">
        <w:rPr>
          <w:b/>
          <w:bCs/>
          <w:sz w:val="48"/>
          <w:szCs w:val="48"/>
        </w:rPr>
        <w:t xml:space="preserve"> (2410215)</w:t>
      </w:r>
      <w:bookmarkEnd w:id="28"/>
    </w:p>
    <w:p w14:paraId="3469FE02" w14:textId="77777777" w:rsidR="00B42534" w:rsidRDefault="00B42534" w:rsidP="00B42534">
      <w:pPr>
        <w:rPr>
          <w:b/>
          <w:bCs/>
          <w:sz w:val="36"/>
          <w:szCs w:val="36"/>
          <w:u w:val="single"/>
        </w:rPr>
      </w:pPr>
    </w:p>
    <w:p w14:paraId="61427568" w14:textId="77777777" w:rsidR="00B42534" w:rsidRDefault="00B42534" w:rsidP="00724DAF">
      <w:pPr>
        <w:pStyle w:val="Heading2"/>
        <w:rPr>
          <w:b w:val="0"/>
        </w:rPr>
      </w:pPr>
      <w:bookmarkStart w:id="29" w:name="_Toc225110739"/>
      <w:bookmarkStart w:id="30" w:name="_Toc225110752"/>
      <w:r w:rsidRPr="00F82F79">
        <w:rPr>
          <w:b w:val="0"/>
        </w:rPr>
        <w:t>Introduction</w:t>
      </w:r>
      <w:r>
        <w:rPr>
          <w:b w:val="0"/>
        </w:rPr>
        <w:t>:</w:t>
      </w:r>
      <w:bookmarkEnd w:id="29"/>
      <w:bookmarkEnd w:id="30"/>
    </w:p>
    <w:p w14:paraId="4D9EF916" w14:textId="77777777" w:rsidR="00B42534" w:rsidRDefault="00B42534" w:rsidP="00B42534"/>
    <w:p w14:paraId="66C6A6D1" w14:textId="77777777" w:rsidR="00B42534" w:rsidRPr="00552C90" w:rsidRDefault="00B42534" w:rsidP="00B42534">
      <w:r w:rsidRPr="00552C90">
        <w:t>It is my role within the group to design a suitable wing mount for the wing; this will be done by researching existing wing designs and experimenting with my own ideas backed by scientific and calculated validation to reach the best possible outcome.</w:t>
      </w:r>
    </w:p>
    <w:p w14:paraId="6DFA9A5B" w14:textId="77777777" w:rsidR="00B42534" w:rsidRDefault="00B42534" w:rsidP="00724DAF">
      <w:pPr>
        <w:pStyle w:val="Heading2"/>
        <w:rPr>
          <w:b w:val="0"/>
        </w:rPr>
      </w:pPr>
      <w:bookmarkStart w:id="31" w:name="_Toc225110740"/>
      <w:bookmarkStart w:id="32" w:name="_Toc225110753"/>
      <w:r w:rsidRPr="00ED28D4">
        <w:rPr>
          <w:b w:val="0"/>
        </w:rPr>
        <w:t>Mount Material:</w:t>
      </w:r>
      <w:bookmarkEnd w:id="31"/>
      <w:bookmarkEnd w:id="32"/>
    </w:p>
    <w:p w14:paraId="42008D9E" w14:textId="77777777" w:rsidR="00B42534" w:rsidRPr="00B85AEB" w:rsidRDefault="00B42534" w:rsidP="00B42534">
      <w:pPr>
        <w:rPr>
          <w:b/>
          <w:bCs/>
          <w:sz w:val="48"/>
          <w:szCs w:val="48"/>
        </w:rPr>
      </w:pPr>
    </w:p>
    <w:p w14:paraId="2A45CA48" w14:textId="77777777" w:rsidR="00B42534" w:rsidRPr="00B85AEB" w:rsidRDefault="00B42534" w:rsidP="00B42534">
      <w:pPr>
        <w:rPr>
          <w:b/>
          <w:bCs/>
          <w:sz w:val="32"/>
          <w:szCs w:val="32"/>
          <w:u w:val="single"/>
        </w:rPr>
      </w:pPr>
      <w:r w:rsidRPr="00B85AEB">
        <w:rPr>
          <w:b/>
          <w:bCs/>
          <w:sz w:val="32"/>
          <w:szCs w:val="32"/>
          <w:u w:val="single"/>
        </w:rPr>
        <w:t>Force Applied: 15000N</w:t>
      </w:r>
    </w:p>
    <w:p w14:paraId="526DE480" w14:textId="77777777" w:rsidR="00B42534" w:rsidRPr="00353EAE" w:rsidRDefault="00B42534" w:rsidP="00724DAF">
      <w:pPr>
        <w:pStyle w:val="Heading2"/>
      </w:pPr>
      <w:bookmarkStart w:id="33" w:name="_Toc225110741"/>
      <w:bookmarkStart w:id="34" w:name="_Toc225110754"/>
      <w:r w:rsidRPr="00B85AEB">
        <w:rPr>
          <w:b w:val="0"/>
        </w:rPr>
        <w:t>Mount Design 1:</w:t>
      </w:r>
      <w:bookmarkEnd w:id="33"/>
      <w:bookmarkEnd w:id="34"/>
    </w:p>
    <w:p w14:paraId="5CE3F31E" w14:textId="77777777" w:rsidR="00B42534" w:rsidRDefault="00B42534" w:rsidP="00B42534">
      <w:pPr>
        <w:rPr>
          <w:sz w:val="28"/>
          <w:szCs w:val="28"/>
          <w:u w:val="single"/>
        </w:rPr>
      </w:pPr>
      <w:r>
        <w:rPr>
          <w:noProof/>
        </w:rPr>
        <w:drawing>
          <wp:anchor distT="0" distB="0" distL="114300" distR="114300" simplePos="0" relativeHeight="251658276" behindDoc="1" locked="0" layoutInCell="1" allowOverlap="1" wp14:anchorId="445E99C9" wp14:editId="7C3E908D">
            <wp:simplePos x="0" y="0"/>
            <wp:positionH relativeFrom="margin">
              <wp:align>left</wp:align>
            </wp:positionH>
            <wp:positionV relativeFrom="paragraph">
              <wp:posOffset>411051</wp:posOffset>
            </wp:positionV>
            <wp:extent cx="5630545" cy="3835400"/>
            <wp:effectExtent l="0" t="0" r="8255" b="0"/>
            <wp:wrapTight wrapText="bothSides">
              <wp:wrapPolygon edited="0">
                <wp:start x="0" y="0"/>
                <wp:lineTo x="0" y="21457"/>
                <wp:lineTo x="21559" y="21457"/>
                <wp:lineTo x="21559" y="0"/>
                <wp:lineTo x="0" y="0"/>
              </wp:wrapPolygon>
            </wp:wrapTight>
            <wp:docPr id="1220340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834749" name=""/>
                    <pic:cNvPicPr/>
                  </pic:nvPicPr>
                  <pic:blipFill rotWithShape="1">
                    <a:blip r:embed="rId85">
                      <a:extLst>
                        <a:ext uri="{28A0092B-C50C-407E-A947-70E740481C1C}">
                          <a14:useLocalDpi xmlns:a14="http://schemas.microsoft.com/office/drawing/2010/main" val="0"/>
                        </a:ext>
                      </a:extLst>
                    </a:blip>
                    <a:srcRect l="42045" t="23341" r="19898" b="30569"/>
                    <a:stretch>
                      <a:fillRect/>
                    </a:stretch>
                  </pic:blipFill>
                  <pic:spPr bwMode="auto">
                    <a:xfrm>
                      <a:off x="0" y="0"/>
                      <a:ext cx="5630545" cy="383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F29FF7" w14:textId="77777777" w:rsidR="00B42534" w:rsidRDefault="00B42534" w:rsidP="00B42534">
      <w:pPr>
        <w:jc w:val="center"/>
        <w:rPr>
          <w:sz w:val="28"/>
          <w:szCs w:val="28"/>
          <w:u w:val="single"/>
        </w:rPr>
      </w:pPr>
      <w:r>
        <w:rPr>
          <w:i/>
          <w:noProof/>
          <w:color w:val="444444"/>
          <w:sz w:val="20"/>
        </w:rPr>
        <w:t>Figure 1.17</w:t>
      </w:r>
    </w:p>
    <w:p w14:paraId="09EF86F3" w14:textId="77777777" w:rsidR="00B42534" w:rsidRDefault="00B42534" w:rsidP="00B42534">
      <w:pPr>
        <w:rPr>
          <w:sz w:val="28"/>
          <w:szCs w:val="28"/>
          <w:u w:val="single"/>
        </w:rPr>
      </w:pPr>
    </w:p>
    <w:p w14:paraId="758DA680" w14:textId="77777777" w:rsidR="002F5B8C" w:rsidRDefault="002F5B8C" w:rsidP="00B42534">
      <w:pPr>
        <w:rPr>
          <w:b/>
          <w:bCs/>
          <w:sz w:val="28"/>
          <w:szCs w:val="28"/>
          <w:u w:val="single"/>
        </w:rPr>
      </w:pPr>
    </w:p>
    <w:p w14:paraId="77AE08E9" w14:textId="77777777" w:rsidR="002F5B8C" w:rsidRDefault="002F5B8C" w:rsidP="00B42534">
      <w:pPr>
        <w:rPr>
          <w:b/>
          <w:bCs/>
          <w:sz w:val="28"/>
          <w:szCs w:val="28"/>
          <w:u w:val="single"/>
        </w:rPr>
      </w:pPr>
    </w:p>
    <w:p w14:paraId="00262B51" w14:textId="77777777" w:rsidR="002F5B8C" w:rsidRDefault="002F5B8C" w:rsidP="00B42534">
      <w:pPr>
        <w:rPr>
          <w:b/>
          <w:bCs/>
          <w:sz w:val="28"/>
          <w:szCs w:val="28"/>
          <w:u w:val="single"/>
        </w:rPr>
      </w:pPr>
    </w:p>
    <w:p w14:paraId="01122EBA" w14:textId="77777777" w:rsidR="002F5B8C" w:rsidRDefault="002F5B8C" w:rsidP="00B42534">
      <w:pPr>
        <w:rPr>
          <w:b/>
          <w:bCs/>
          <w:sz w:val="28"/>
          <w:szCs w:val="28"/>
          <w:u w:val="single"/>
        </w:rPr>
      </w:pPr>
    </w:p>
    <w:p w14:paraId="161BE90A" w14:textId="77777777" w:rsidR="002F5B8C" w:rsidRDefault="002F5B8C" w:rsidP="00B42534">
      <w:pPr>
        <w:rPr>
          <w:b/>
          <w:bCs/>
          <w:sz w:val="28"/>
          <w:szCs w:val="28"/>
          <w:u w:val="single"/>
        </w:rPr>
      </w:pPr>
    </w:p>
    <w:p w14:paraId="5CBB3DBD" w14:textId="77777777" w:rsidR="002F5B8C" w:rsidRDefault="002F5B8C" w:rsidP="00B42534">
      <w:pPr>
        <w:rPr>
          <w:b/>
          <w:bCs/>
          <w:sz w:val="28"/>
          <w:szCs w:val="28"/>
          <w:u w:val="single"/>
        </w:rPr>
      </w:pPr>
    </w:p>
    <w:p w14:paraId="24C5745F" w14:textId="77777777" w:rsidR="002F5B8C" w:rsidRDefault="002F5B8C" w:rsidP="00B42534">
      <w:pPr>
        <w:rPr>
          <w:b/>
          <w:bCs/>
          <w:sz w:val="28"/>
          <w:szCs w:val="28"/>
          <w:u w:val="single"/>
        </w:rPr>
      </w:pPr>
    </w:p>
    <w:p w14:paraId="2729EB2D" w14:textId="77777777" w:rsidR="002F5B8C" w:rsidRDefault="002F5B8C" w:rsidP="00B42534">
      <w:pPr>
        <w:rPr>
          <w:b/>
          <w:bCs/>
          <w:sz w:val="28"/>
          <w:szCs w:val="28"/>
          <w:u w:val="single"/>
        </w:rPr>
      </w:pPr>
    </w:p>
    <w:p w14:paraId="5E8CFC3E" w14:textId="77777777" w:rsidR="002F5B8C" w:rsidRDefault="002F5B8C" w:rsidP="00B42534">
      <w:pPr>
        <w:rPr>
          <w:b/>
          <w:bCs/>
          <w:sz w:val="28"/>
          <w:szCs w:val="28"/>
          <w:u w:val="single"/>
        </w:rPr>
      </w:pPr>
    </w:p>
    <w:p w14:paraId="1255904C" w14:textId="77777777" w:rsidR="002F5B8C" w:rsidRDefault="002F5B8C" w:rsidP="00B42534">
      <w:pPr>
        <w:rPr>
          <w:b/>
          <w:bCs/>
          <w:sz w:val="28"/>
          <w:szCs w:val="28"/>
          <w:u w:val="single"/>
        </w:rPr>
      </w:pPr>
    </w:p>
    <w:p w14:paraId="06D8273F" w14:textId="77777777" w:rsidR="002F5B8C" w:rsidRDefault="002F5B8C" w:rsidP="00B42534">
      <w:pPr>
        <w:rPr>
          <w:b/>
          <w:bCs/>
          <w:sz w:val="28"/>
          <w:szCs w:val="28"/>
          <w:u w:val="single"/>
        </w:rPr>
      </w:pPr>
    </w:p>
    <w:p w14:paraId="4518BEF1" w14:textId="77777777" w:rsidR="00B42534" w:rsidRPr="00DF4A83" w:rsidRDefault="00B42534" w:rsidP="00B42534">
      <w:pPr>
        <w:rPr>
          <w:b/>
          <w:bCs/>
          <w:sz w:val="28"/>
          <w:szCs w:val="28"/>
          <w:u w:val="single"/>
        </w:rPr>
      </w:pPr>
      <w:r w:rsidRPr="00DF4A83">
        <w:rPr>
          <w:b/>
          <w:bCs/>
          <w:sz w:val="28"/>
          <w:szCs w:val="28"/>
          <w:u w:val="single"/>
        </w:rPr>
        <w:t>Mount 1 Results:</w:t>
      </w:r>
    </w:p>
    <w:p w14:paraId="6161F2E6" w14:textId="77777777" w:rsidR="00B42534" w:rsidRDefault="00B42534" w:rsidP="00B42534">
      <w:pPr>
        <w:rPr>
          <w:sz w:val="28"/>
          <w:szCs w:val="28"/>
          <w:u w:val="single"/>
        </w:rPr>
      </w:pPr>
    </w:p>
    <w:p w14:paraId="05B0491C" w14:textId="77777777" w:rsidR="00B42534" w:rsidRPr="006D5FDA" w:rsidRDefault="00B42534" w:rsidP="00B42534">
      <w:pPr>
        <w:rPr>
          <w:sz w:val="28"/>
          <w:szCs w:val="28"/>
          <w:u w:val="single"/>
        </w:rPr>
      </w:pPr>
      <w:r w:rsidRPr="006D5FDA">
        <w:rPr>
          <w:sz w:val="28"/>
          <w:szCs w:val="28"/>
          <w:u w:val="single"/>
        </w:rPr>
        <w:t>Aluminium Alloy 6061</w:t>
      </w:r>
      <w:r>
        <w:rPr>
          <w:sz w:val="28"/>
          <w:szCs w:val="28"/>
          <w:u w:val="single"/>
        </w:rPr>
        <w:t>:</w:t>
      </w:r>
    </w:p>
    <w:p w14:paraId="56F16BB2" w14:textId="77777777" w:rsidR="00B42534" w:rsidRDefault="00B42534" w:rsidP="00B42534">
      <w:proofErr w:type="gramStart"/>
      <w:r>
        <w:t>URES(</w:t>
      </w:r>
      <w:proofErr w:type="gramEnd"/>
      <w:r>
        <w:t>mm) = 3.459*10^1</w:t>
      </w:r>
    </w:p>
    <w:p w14:paraId="06BD722B" w14:textId="77777777" w:rsidR="00B42534" w:rsidRDefault="00B42534" w:rsidP="00B42534">
      <w:r>
        <w:t>Von Mises (N/m^2) = 7.754*10^7</w:t>
      </w:r>
    </w:p>
    <w:p w14:paraId="2CD1A1AE" w14:textId="77777777" w:rsidR="00B42534" w:rsidRDefault="00B42534" w:rsidP="00B42534">
      <w:r>
        <w:t>Yield Strength = 2.750*10^8</w:t>
      </w:r>
    </w:p>
    <w:p w14:paraId="013463AF" w14:textId="77777777" w:rsidR="00B42534" w:rsidRDefault="00B42534" w:rsidP="00B42534"/>
    <w:p w14:paraId="51E0F163" w14:textId="77777777" w:rsidR="00B42534" w:rsidRPr="002933C4" w:rsidRDefault="00B42534" w:rsidP="00B42534">
      <w:pPr>
        <w:rPr>
          <w:u w:val="single"/>
        </w:rPr>
      </w:pPr>
      <w:r w:rsidRPr="002933C4">
        <w:rPr>
          <w:u w:val="single"/>
        </w:rPr>
        <w:t xml:space="preserve">Aluminium Alloy 7075: </w:t>
      </w:r>
    </w:p>
    <w:p w14:paraId="3D994160" w14:textId="77777777" w:rsidR="00B42534" w:rsidRDefault="00B42534" w:rsidP="00B42534">
      <w:proofErr w:type="gramStart"/>
      <w:r>
        <w:t>URES(</w:t>
      </w:r>
      <w:proofErr w:type="gramEnd"/>
      <w:r>
        <w:t>mm) = 3.315*10^-1</w:t>
      </w:r>
    </w:p>
    <w:p w14:paraId="3B6DE015" w14:textId="77777777" w:rsidR="00B42534" w:rsidRDefault="00B42534" w:rsidP="00B42534">
      <w:r>
        <w:t>Von Mises (N/m^2) = 7.754*10^7</w:t>
      </w:r>
    </w:p>
    <w:p w14:paraId="013A682A" w14:textId="77777777" w:rsidR="00B42534" w:rsidRDefault="00B42534" w:rsidP="00B42534">
      <w:r>
        <w:t>Yield Strength = 5.050*10^8</w:t>
      </w:r>
    </w:p>
    <w:p w14:paraId="38BAC144" w14:textId="77777777" w:rsidR="00B42534" w:rsidRDefault="00B42534" w:rsidP="00B42534"/>
    <w:p w14:paraId="6F951568" w14:textId="77777777" w:rsidR="00B42534" w:rsidRPr="002933C4" w:rsidRDefault="00B42534" w:rsidP="00B42534">
      <w:pPr>
        <w:rPr>
          <w:u w:val="single"/>
        </w:rPr>
      </w:pPr>
      <w:r w:rsidRPr="002933C4">
        <w:rPr>
          <w:u w:val="single"/>
        </w:rPr>
        <w:t>Carbon Fibre Standard Modulus:</w:t>
      </w:r>
    </w:p>
    <w:p w14:paraId="45633BEE" w14:textId="77777777" w:rsidR="00B42534" w:rsidRDefault="00B42534" w:rsidP="00B42534">
      <w:proofErr w:type="gramStart"/>
      <w:r>
        <w:t>URES(</w:t>
      </w:r>
      <w:proofErr w:type="gramEnd"/>
      <w:r>
        <w:t>mm) = 9.30*10^-2</w:t>
      </w:r>
    </w:p>
    <w:p w14:paraId="0AFEEAC3" w14:textId="77777777" w:rsidR="00B42534" w:rsidRDefault="00B42534" w:rsidP="00B42534">
      <w:r>
        <w:t>Von Mises (N/m^2) = 7.827*10^7</w:t>
      </w:r>
    </w:p>
    <w:p w14:paraId="7080F163" w14:textId="77777777" w:rsidR="00B42534" w:rsidRDefault="00B42534" w:rsidP="00B42534">
      <w:r>
        <w:t>Yield Strength = 4.800*10^10</w:t>
      </w:r>
    </w:p>
    <w:p w14:paraId="1DB945CC" w14:textId="77777777" w:rsidR="00B42534" w:rsidRDefault="00B42534" w:rsidP="00B42534"/>
    <w:p w14:paraId="67B76D10" w14:textId="77777777" w:rsidR="00B42534" w:rsidRDefault="00B42534" w:rsidP="00B42534"/>
    <w:p w14:paraId="02DFE35F" w14:textId="77777777" w:rsidR="00B42534" w:rsidRDefault="00B42534" w:rsidP="00B42534"/>
    <w:p w14:paraId="62225DD8" w14:textId="77777777" w:rsidR="00B42534" w:rsidRDefault="00B42534" w:rsidP="00B42534">
      <w:r>
        <w:t>Based on these results Carbon Fibre is the best overall option. Even when factoring in workability, cost and durability, the structural safety and stiffness is far superior to aluminium. The trade-off however is the much greater cost and difficulty of manufacturing, but the wings mounts will perform considerably better when made and is worth the sacrifice of cost and workability.</w:t>
      </w:r>
    </w:p>
    <w:p w14:paraId="5B77195C" w14:textId="77777777" w:rsidR="00B42534" w:rsidRDefault="00B42534" w:rsidP="00B42534"/>
    <w:p w14:paraId="0314D2DD" w14:textId="77777777" w:rsidR="00B42534" w:rsidRDefault="00B42534" w:rsidP="00B42534"/>
    <w:p w14:paraId="50EA261A" w14:textId="77777777" w:rsidR="00B42534" w:rsidRDefault="00B42534" w:rsidP="00B42534"/>
    <w:p w14:paraId="41C487AB" w14:textId="77777777" w:rsidR="00B42534" w:rsidRDefault="00B42534" w:rsidP="00B42534"/>
    <w:p w14:paraId="47E5C121" w14:textId="77777777" w:rsidR="002F5B8C" w:rsidRDefault="002F5B8C" w:rsidP="00B42534"/>
    <w:p w14:paraId="299DBC8C" w14:textId="77777777" w:rsidR="002F5B8C" w:rsidRDefault="002F5B8C" w:rsidP="00B42534"/>
    <w:p w14:paraId="5E6C1D45" w14:textId="77777777" w:rsidR="002F5B8C" w:rsidRDefault="002F5B8C" w:rsidP="00B42534"/>
    <w:p w14:paraId="7D523091" w14:textId="77777777" w:rsidR="002F5B8C" w:rsidRDefault="002F5B8C" w:rsidP="00B42534"/>
    <w:p w14:paraId="2B957BE5" w14:textId="77777777" w:rsidR="00B42534" w:rsidRPr="00B85AEB" w:rsidRDefault="00B42534" w:rsidP="00B42534">
      <w:pPr>
        <w:rPr>
          <w:u w:val="single"/>
        </w:rPr>
      </w:pPr>
    </w:p>
    <w:p w14:paraId="20BED2B1" w14:textId="77777777" w:rsidR="00B42534" w:rsidRPr="00B85AEB" w:rsidRDefault="00B42534" w:rsidP="00B42534">
      <w:pPr>
        <w:rPr>
          <w:b/>
          <w:bCs/>
          <w:sz w:val="32"/>
          <w:szCs w:val="32"/>
          <w:u w:val="single"/>
        </w:rPr>
      </w:pPr>
      <w:r w:rsidRPr="00B85AEB">
        <w:rPr>
          <w:b/>
          <w:bCs/>
          <w:sz w:val="32"/>
          <w:szCs w:val="32"/>
          <w:u w:val="single"/>
        </w:rPr>
        <w:t>Force Applied: 15000N</w:t>
      </w:r>
    </w:p>
    <w:p w14:paraId="53A58340" w14:textId="77777777" w:rsidR="00B42534" w:rsidRPr="00B85AEB" w:rsidRDefault="00B42534" w:rsidP="00B42534">
      <w:pPr>
        <w:rPr>
          <w:b/>
          <w:bCs/>
          <w:sz w:val="32"/>
          <w:szCs w:val="32"/>
          <w:u w:val="single"/>
        </w:rPr>
      </w:pPr>
    </w:p>
    <w:p w14:paraId="0FA91BE0" w14:textId="77777777" w:rsidR="00B42534" w:rsidRPr="00B85AEB" w:rsidRDefault="00B42534" w:rsidP="00B42534">
      <w:pPr>
        <w:rPr>
          <w:b/>
          <w:bCs/>
          <w:sz w:val="32"/>
          <w:szCs w:val="32"/>
          <w:u w:val="single"/>
        </w:rPr>
      </w:pPr>
    </w:p>
    <w:p w14:paraId="659F09E2" w14:textId="77777777" w:rsidR="00B42534" w:rsidRPr="00B85AEB" w:rsidRDefault="00B42534" w:rsidP="00724DAF">
      <w:pPr>
        <w:pStyle w:val="Heading2"/>
      </w:pPr>
      <w:bookmarkStart w:id="35" w:name="_Toc225110742"/>
      <w:bookmarkStart w:id="36" w:name="_Toc225110755"/>
      <w:r w:rsidRPr="00B85AEB">
        <w:rPr>
          <w:b w:val="0"/>
        </w:rPr>
        <w:t>Mount Design 2</w:t>
      </w:r>
      <w:r w:rsidRPr="00B85AEB">
        <w:t>:</w:t>
      </w:r>
      <w:bookmarkEnd w:id="35"/>
      <w:bookmarkEnd w:id="36"/>
    </w:p>
    <w:p w14:paraId="214B1512" w14:textId="77777777" w:rsidR="00B42534" w:rsidRDefault="00B42534" w:rsidP="00B42534">
      <w:pPr>
        <w:rPr>
          <w:b/>
          <w:bCs/>
          <w:sz w:val="32"/>
          <w:szCs w:val="32"/>
        </w:rPr>
      </w:pPr>
    </w:p>
    <w:p w14:paraId="58741194" w14:textId="77777777" w:rsidR="00B42534" w:rsidRDefault="00B42534" w:rsidP="00B42534">
      <w:pPr>
        <w:rPr>
          <w:b/>
          <w:bCs/>
          <w:sz w:val="32"/>
          <w:szCs w:val="32"/>
        </w:rPr>
      </w:pPr>
    </w:p>
    <w:p w14:paraId="77D343E3" w14:textId="77777777" w:rsidR="00B42534" w:rsidRDefault="00B42534" w:rsidP="00B42534">
      <w:pPr>
        <w:rPr>
          <w:b/>
          <w:bCs/>
          <w:sz w:val="32"/>
          <w:szCs w:val="32"/>
        </w:rPr>
      </w:pPr>
      <w:r>
        <w:rPr>
          <w:noProof/>
        </w:rPr>
        <w:drawing>
          <wp:anchor distT="0" distB="0" distL="114300" distR="114300" simplePos="0" relativeHeight="251658262" behindDoc="1" locked="0" layoutInCell="1" allowOverlap="1" wp14:anchorId="073C7DF1" wp14:editId="36B83ED3">
            <wp:simplePos x="0" y="0"/>
            <wp:positionH relativeFrom="page">
              <wp:posOffset>320634</wp:posOffset>
            </wp:positionH>
            <wp:positionV relativeFrom="paragraph">
              <wp:posOffset>514069</wp:posOffset>
            </wp:positionV>
            <wp:extent cx="6875780" cy="3268345"/>
            <wp:effectExtent l="0" t="0" r="1270" b="8255"/>
            <wp:wrapTight wrapText="bothSides">
              <wp:wrapPolygon edited="0">
                <wp:start x="0" y="0"/>
                <wp:lineTo x="0" y="21529"/>
                <wp:lineTo x="21544" y="21529"/>
                <wp:lineTo x="21544" y="0"/>
                <wp:lineTo x="0" y="0"/>
              </wp:wrapPolygon>
            </wp:wrapTight>
            <wp:docPr id="1115816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34517" name=""/>
                    <pic:cNvPicPr/>
                  </pic:nvPicPr>
                  <pic:blipFill rotWithShape="1">
                    <a:blip r:embed="rId86">
                      <a:extLst>
                        <a:ext uri="{28A0092B-C50C-407E-A947-70E740481C1C}">
                          <a14:useLocalDpi xmlns:a14="http://schemas.microsoft.com/office/drawing/2010/main" val="0"/>
                        </a:ext>
                      </a:extLst>
                    </a:blip>
                    <a:srcRect l="31575" t="26590" r="21228" b="33523"/>
                    <a:stretch>
                      <a:fillRect/>
                    </a:stretch>
                  </pic:blipFill>
                  <pic:spPr bwMode="auto">
                    <a:xfrm>
                      <a:off x="0" y="0"/>
                      <a:ext cx="6875780" cy="3268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E05598" w14:textId="77777777" w:rsidR="00B42534" w:rsidRDefault="00B42534" w:rsidP="00B42534">
      <w:pPr>
        <w:jc w:val="center"/>
        <w:rPr>
          <w:b/>
          <w:bCs/>
          <w:sz w:val="32"/>
          <w:szCs w:val="32"/>
        </w:rPr>
      </w:pPr>
      <w:r>
        <w:rPr>
          <w:i/>
          <w:noProof/>
          <w:color w:val="444444"/>
          <w:sz w:val="20"/>
        </w:rPr>
        <w:t>Figure 1.18</w:t>
      </w:r>
    </w:p>
    <w:p w14:paraId="7F40AB6A" w14:textId="77777777" w:rsidR="00B42534" w:rsidRDefault="00B42534" w:rsidP="00B42534">
      <w:pPr>
        <w:rPr>
          <w:sz w:val="28"/>
          <w:szCs w:val="28"/>
          <w:u w:val="single"/>
        </w:rPr>
      </w:pPr>
    </w:p>
    <w:p w14:paraId="6EFD03CE" w14:textId="77777777" w:rsidR="00B42534" w:rsidRDefault="00B42534" w:rsidP="00B42534">
      <w:pPr>
        <w:rPr>
          <w:sz w:val="28"/>
          <w:szCs w:val="28"/>
          <w:u w:val="single"/>
        </w:rPr>
      </w:pPr>
    </w:p>
    <w:p w14:paraId="7B87F13D" w14:textId="77777777" w:rsidR="00B42534" w:rsidRDefault="00B42534" w:rsidP="00B42534">
      <w:pPr>
        <w:rPr>
          <w:sz w:val="28"/>
          <w:szCs w:val="28"/>
          <w:u w:val="single"/>
        </w:rPr>
      </w:pPr>
    </w:p>
    <w:p w14:paraId="293EB7A8" w14:textId="77777777" w:rsidR="00B42534" w:rsidRDefault="00B42534" w:rsidP="00B42534">
      <w:pPr>
        <w:rPr>
          <w:sz w:val="28"/>
          <w:szCs w:val="28"/>
          <w:u w:val="single"/>
        </w:rPr>
      </w:pPr>
    </w:p>
    <w:p w14:paraId="661883AB" w14:textId="77777777" w:rsidR="00B42534" w:rsidRDefault="00B42534" w:rsidP="00B42534">
      <w:pPr>
        <w:rPr>
          <w:sz w:val="28"/>
          <w:szCs w:val="28"/>
          <w:u w:val="single"/>
        </w:rPr>
      </w:pPr>
    </w:p>
    <w:p w14:paraId="01D2C651" w14:textId="77777777" w:rsidR="002F5B8C" w:rsidRDefault="002F5B8C" w:rsidP="00B42534">
      <w:pPr>
        <w:rPr>
          <w:sz w:val="28"/>
          <w:szCs w:val="28"/>
          <w:u w:val="single"/>
        </w:rPr>
      </w:pPr>
    </w:p>
    <w:p w14:paraId="66E9CBFF" w14:textId="77777777" w:rsidR="002F5B8C" w:rsidRDefault="002F5B8C" w:rsidP="00B42534">
      <w:pPr>
        <w:rPr>
          <w:sz w:val="28"/>
          <w:szCs w:val="28"/>
          <w:u w:val="single"/>
        </w:rPr>
      </w:pPr>
    </w:p>
    <w:p w14:paraId="55801694" w14:textId="77777777" w:rsidR="00B42534" w:rsidRDefault="00B42534" w:rsidP="00B42534">
      <w:pPr>
        <w:rPr>
          <w:sz w:val="28"/>
          <w:szCs w:val="28"/>
          <w:u w:val="single"/>
        </w:rPr>
      </w:pPr>
    </w:p>
    <w:p w14:paraId="2DEF1557" w14:textId="77777777" w:rsidR="00B42534" w:rsidRPr="00DF4A83" w:rsidRDefault="00B42534" w:rsidP="00B42534">
      <w:pPr>
        <w:rPr>
          <w:b/>
          <w:bCs/>
          <w:u w:val="single"/>
        </w:rPr>
      </w:pPr>
    </w:p>
    <w:p w14:paraId="481281D2" w14:textId="77777777" w:rsidR="00B42534" w:rsidRPr="00DF4A83" w:rsidRDefault="00B42534" w:rsidP="00B42534">
      <w:pPr>
        <w:rPr>
          <w:b/>
          <w:bCs/>
          <w:u w:val="single"/>
        </w:rPr>
      </w:pPr>
      <w:r w:rsidRPr="00DF4A83">
        <w:rPr>
          <w:b/>
          <w:bCs/>
          <w:u w:val="single"/>
        </w:rPr>
        <w:t>Mount 2 Results:</w:t>
      </w:r>
    </w:p>
    <w:p w14:paraId="090B3F9E" w14:textId="77777777" w:rsidR="00B42534" w:rsidRDefault="00B42534" w:rsidP="00B42534">
      <w:pPr>
        <w:rPr>
          <w:sz w:val="28"/>
          <w:szCs w:val="28"/>
          <w:u w:val="single"/>
        </w:rPr>
      </w:pPr>
    </w:p>
    <w:p w14:paraId="0F943A36" w14:textId="77777777" w:rsidR="00B42534" w:rsidRPr="006D5FDA" w:rsidRDefault="00B42534" w:rsidP="00B42534">
      <w:pPr>
        <w:rPr>
          <w:sz w:val="28"/>
          <w:szCs w:val="28"/>
          <w:u w:val="single"/>
        </w:rPr>
      </w:pPr>
      <w:r w:rsidRPr="006D5FDA">
        <w:rPr>
          <w:sz w:val="28"/>
          <w:szCs w:val="28"/>
          <w:u w:val="single"/>
        </w:rPr>
        <w:t>Aluminium Alloy 6061</w:t>
      </w:r>
      <w:r>
        <w:rPr>
          <w:sz w:val="28"/>
          <w:szCs w:val="28"/>
          <w:u w:val="single"/>
        </w:rPr>
        <w:t>:</w:t>
      </w:r>
    </w:p>
    <w:p w14:paraId="4489EABB" w14:textId="77777777" w:rsidR="00B42534" w:rsidRDefault="00B42534" w:rsidP="00B42534">
      <w:r>
        <w:t>URES (mm) = 1.626*10^2</w:t>
      </w:r>
    </w:p>
    <w:p w14:paraId="79FEDBDA" w14:textId="77777777" w:rsidR="00B42534" w:rsidRDefault="00B42534" w:rsidP="00B42534">
      <w:r>
        <w:t>Von Mises (N/m^2) = 8.071*10^8</w:t>
      </w:r>
    </w:p>
    <w:p w14:paraId="414524D2" w14:textId="77777777" w:rsidR="00B42534" w:rsidRDefault="00B42534" w:rsidP="00B42534">
      <w:r>
        <w:t>Yield Strength = 2.750*10^8</w:t>
      </w:r>
    </w:p>
    <w:p w14:paraId="14A2520D" w14:textId="77777777" w:rsidR="00B42534" w:rsidRDefault="00B42534" w:rsidP="00B42534"/>
    <w:p w14:paraId="32327452" w14:textId="77777777" w:rsidR="00B42534" w:rsidRPr="002933C4" w:rsidRDefault="00B42534" w:rsidP="00B42534">
      <w:pPr>
        <w:rPr>
          <w:u w:val="single"/>
        </w:rPr>
      </w:pPr>
      <w:r w:rsidRPr="002933C4">
        <w:rPr>
          <w:u w:val="single"/>
        </w:rPr>
        <w:t xml:space="preserve">Aluminium Alloy 7075: </w:t>
      </w:r>
    </w:p>
    <w:p w14:paraId="54A53F16" w14:textId="77777777" w:rsidR="00B42534" w:rsidRDefault="00B42534" w:rsidP="00B42534">
      <w:r>
        <w:t>URES (mm) = 1.558*10^2</w:t>
      </w:r>
    </w:p>
    <w:p w14:paraId="62720BE7" w14:textId="77777777" w:rsidR="00B42534" w:rsidRDefault="00B42534" w:rsidP="00B42534">
      <w:r>
        <w:t>Von Mises (N/m^2) = 8.071*10^8</w:t>
      </w:r>
    </w:p>
    <w:p w14:paraId="4C3F7FBF" w14:textId="77777777" w:rsidR="00B42534" w:rsidRDefault="00B42534" w:rsidP="00B42534">
      <w:r>
        <w:t>Yield Strength = 5.050*10^8</w:t>
      </w:r>
    </w:p>
    <w:p w14:paraId="3B14B2A1" w14:textId="77777777" w:rsidR="00B42534" w:rsidRDefault="00B42534" w:rsidP="00B42534"/>
    <w:p w14:paraId="2415A813" w14:textId="77777777" w:rsidR="00B42534" w:rsidRPr="002933C4" w:rsidRDefault="00B42534" w:rsidP="00B42534">
      <w:pPr>
        <w:rPr>
          <w:u w:val="single"/>
        </w:rPr>
      </w:pPr>
      <w:r w:rsidRPr="002933C4">
        <w:rPr>
          <w:u w:val="single"/>
        </w:rPr>
        <w:t>Carbon Fibre Standard Modulus:</w:t>
      </w:r>
    </w:p>
    <w:p w14:paraId="6DDDB5B8" w14:textId="77777777" w:rsidR="00B42534" w:rsidRDefault="00B42534" w:rsidP="00B42534">
      <w:r>
        <w:t>URES (mm) = 4.596*10^1</w:t>
      </w:r>
    </w:p>
    <w:p w14:paraId="6D91455C" w14:textId="77777777" w:rsidR="00B42534" w:rsidRDefault="00B42534" w:rsidP="00B42534">
      <w:r>
        <w:t>Von Mises (N/m^2) = 8.079*10^8</w:t>
      </w:r>
    </w:p>
    <w:p w14:paraId="791EBB73" w14:textId="77777777" w:rsidR="00B42534" w:rsidRDefault="00B42534" w:rsidP="00B42534">
      <w:r>
        <w:t xml:space="preserve">Yield Strength = 4.8*10^10 </w:t>
      </w:r>
    </w:p>
    <w:p w14:paraId="2B0A33AC" w14:textId="77777777" w:rsidR="00B42534" w:rsidRDefault="00B42534" w:rsidP="00B42534"/>
    <w:p w14:paraId="416D21EE" w14:textId="77777777" w:rsidR="00B42534" w:rsidRDefault="00B42534" w:rsidP="00B42534">
      <w:r>
        <w:t xml:space="preserve">After a second test with a different design, it is clear that carbon fibre is the best overall option, it performs the best under force and has the least deformation. These are critical properties for wing mounts as any movement in the part could cause major issues in the wing’s performance. </w:t>
      </w:r>
    </w:p>
    <w:p w14:paraId="12BB7624" w14:textId="77777777" w:rsidR="00B42534" w:rsidRDefault="00B42534" w:rsidP="00B42534">
      <w:r>
        <w:t xml:space="preserve">Movement of the mount compromises the wings profile </w:t>
      </w:r>
      <w:r w:rsidRPr="00672F60">
        <w:t>(Subramanian et al., 2023)</w:t>
      </w:r>
      <w:r>
        <w:t xml:space="preserve">, effects balance and handling of the car </w:t>
      </w:r>
      <w:r w:rsidRPr="00313B2F">
        <w:t>(Springer Nature, 2017)</w:t>
      </w:r>
      <w:r>
        <w:t xml:space="preserve"> and can cause mounting tools such as bolts and fasteners to fatigue </w:t>
      </w:r>
      <w:r w:rsidRPr="001A6000">
        <w:t>(Chai et al., 2021)</w:t>
      </w:r>
      <w:r>
        <w:t>.</w:t>
      </w:r>
    </w:p>
    <w:p w14:paraId="3CAFEBEA" w14:textId="77777777" w:rsidR="00B42534" w:rsidRDefault="00B42534" w:rsidP="00B42534"/>
    <w:p w14:paraId="43FA499F" w14:textId="77777777" w:rsidR="00B42534" w:rsidRDefault="00B42534" w:rsidP="00B42534">
      <w:pPr>
        <w:rPr>
          <w:b/>
          <w:bCs/>
          <w:sz w:val="36"/>
          <w:szCs w:val="36"/>
          <w:u w:val="single"/>
        </w:rPr>
      </w:pPr>
    </w:p>
    <w:p w14:paraId="73E73BE4" w14:textId="77777777" w:rsidR="00B42534" w:rsidRDefault="00B42534" w:rsidP="00B42534">
      <w:pPr>
        <w:rPr>
          <w:b/>
          <w:bCs/>
          <w:sz w:val="36"/>
          <w:szCs w:val="36"/>
          <w:u w:val="single"/>
        </w:rPr>
      </w:pPr>
    </w:p>
    <w:p w14:paraId="71C2A73A" w14:textId="77777777" w:rsidR="002F5B8C" w:rsidRDefault="002F5B8C" w:rsidP="00B42534">
      <w:pPr>
        <w:rPr>
          <w:b/>
          <w:bCs/>
          <w:sz w:val="36"/>
          <w:szCs w:val="36"/>
          <w:u w:val="single"/>
        </w:rPr>
      </w:pPr>
    </w:p>
    <w:p w14:paraId="34575B86" w14:textId="77777777" w:rsidR="002F5B8C" w:rsidRDefault="002F5B8C" w:rsidP="00B42534">
      <w:pPr>
        <w:rPr>
          <w:b/>
          <w:bCs/>
          <w:sz w:val="36"/>
          <w:szCs w:val="36"/>
          <w:u w:val="single"/>
        </w:rPr>
      </w:pPr>
    </w:p>
    <w:p w14:paraId="08F17F96" w14:textId="77777777" w:rsidR="00B42534" w:rsidRDefault="00B42534" w:rsidP="00B42534">
      <w:pPr>
        <w:rPr>
          <w:b/>
          <w:bCs/>
          <w:sz w:val="36"/>
          <w:szCs w:val="36"/>
          <w:u w:val="single"/>
        </w:rPr>
      </w:pPr>
    </w:p>
    <w:p w14:paraId="33B84462" w14:textId="77777777" w:rsidR="00B42534" w:rsidRDefault="00B42534" w:rsidP="00724DAF">
      <w:pPr>
        <w:pStyle w:val="Heading2"/>
        <w:rPr>
          <w:b w:val="0"/>
        </w:rPr>
      </w:pPr>
      <w:bookmarkStart w:id="37" w:name="_Toc225110743"/>
      <w:bookmarkStart w:id="38" w:name="_Toc225110756"/>
      <w:r w:rsidRPr="00770BAC">
        <w:rPr>
          <w:b w:val="0"/>
        </w:rPr>
        <w:t>Initial</w:t>
      </w:r>
      <w:r>
        <w:rPr>
          <w:b w:val="0"/>
        </w:rPr>
        <w:t xml:space="preserve"> </w:t>
      </w:r>
      <w:r w:rsidRPr="00770BAC">
        <w:rPr>
          <w:b w:val="0"/>
        </w:rPr>
        <w:t>Testing</w:t>
      </w:r>
      <w:bookmarkEnd w:id="37"/>
      <w:bookmarkEnd w:id="38"/>
    </w:p>
    <w:p w14:paraId="3F24217E" w14:textId="77777777" w:rsidR="00B42534" w:rsidRPr="00065EBD" w:rsidRDefault="00B42534" w:rsidP="00B42534">
      <w:pPr>
        <w:rPr>
          <w:b/>
          <w:bCs/>
        </w:rPr>
      </w:pPr>
      <w:r w:rsidRPr="00770BAC">
        <w:rPr>
          <w:b/>
          <w:bCs/>
        </w:rPr>
        <w:t>Force Applied: 1</w:t>
      </w:r>
      <w:r>
        <w:rPr>
          <w:b/>
          <w:bCs/>
        </w:rPr>
        <w:t>5</w:t>
      </w:r>
      <w:r w:rsidRPr="00770BAC">
        <w:rPr>
          <w:b/>
          <w:bCs/>
        </w:rPr>
        <w:t>000N</w:t>
      </w:r>
    </w:p>
    <w:p w14:paraId="6825B9F6" w14:textId="77777777" w:rsidR="00B42534" w:rsidRDefault="00B42534" w:rsidP="00B42534">
      <w:pPr>
        <w:rPr>
          <w:b/>
          <w:bCs/>
          <w:u w:val="single"/>
        </w:rPr>
      </w:pPr>
    </w:p>
    <w:p w14:paraId="0A5BEE62" w14:textId="77777777" w:rsidR="00B42534" w:rsidRPr="00770BAC" w:rsidRDefault="00B42534" w:rsidP="00B42534">
      <w:pPr>
        <w:rPr>
          <w:b/>
          <w:bCs/>
          <w:u w:val="single"/>
        </w:rPr>
      </w:pPr>
      <w:r>
        <w:rPr>
          <w:noProof/>
        </w:rPr>
        <w:drawing>
          <wp:anchor distT="0" distB="0" distL="114300" distR="114300" simplePos="0" relativeHeight="251658277" behindDoc="1" locked="0" layoutInCell="1" allowOverlap="1" wp14:anchorId="554EE7F0" wp14:editId="4F24C05F">
            <wp:simplePos x="0" y="0"/>
            <wp:positionH relativeFrom="margin">
              <wp:posOffset>1038225</wp:posOffset>
            </wp:positionH>
            <wp:positionV relativeFrom="paragraph">
              <wp:posOffset>201295</wp:posOffset>
            </wp:positionV>
            <wp:extent cx="4629150" cy="2457450"/>
            <wp:effectExtent l="0" t="0" r="0" b="0"/>
            <wp:wrapTight wrapText="bothSides">
              <wp:wrapPolygon edited="0">
                <wp:start x="0" y="0"/>
                <wp:lineTo x="0" y="21433"/>
                <wp:lineTo x="21511" y="21433"/>
                <wp:lineTo x="21511" y="0"/>
                <wp:lineTo x="0" y="0"/>
              </wp:wrapPolygon>
            </wp:wrapTight>
            <wp:docPr id="1654262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93371" name=""/>
                    <pic:cNvPicPr/>
                  </pic:nvPicPr>
                  <pic:blipFill rotWithShape="1">
                    <a:blip r:embed="rId87">
                      <a:extLst>
                        <a:ext uri="{28A0092B-C50C-407E-A947-70E740481C1C}">
                          <a14:useLocalDpi xmlns:a14="http://schemas.microsoft.com/office/drawing/2010/main" val="0"/>
                        </a:ext>
                      </a:extLst>
                    </a:blip>
                    <a:srcRect l="34566" t="24227" r="22558" b="35296"/>
                    <a:stretch>
                      <a:fillRect/>
                    </a:stretch>
                  </pic:blipFill>
                  <pic:spPr bwMode="auto">
                    <a:xfrm>
                      <a:off x="0" y="0"/>
                      <a:ext cx="4629150" cy="2457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u w:val="single"/>
        </w:rPr>
        <w:t>Mount 1:</w:t>
      </w:r>
    </w:p>
    <w:p w14:paraId="03D4DB2E" w14:textId="77777777" w:rsidR="00B42534" w:rsidRPr="00770BAC" w:rsidRDefault="00B42534" w:rsidP="00B42534">
      <w:pPr>
        <w:jc w:val="center"/>
        <w:rPr>
          <w:b/>
          <w:bCs/>
          <w:u w:val="single"/>
        </w:rPr>
      </w:pPr>
      <w:r>
        <w:rPr>
          <w:i/>
          <w:noProof/>
          <w:color w:val="444444"/>
          <w:sz w:val="20"/>
        </w:rPr>
        <w:t>Figure 1.19</w:t>
      </w:r>
    </w:p>
    <w:p w14:paraId="17E92252" w14:textId="77777777" w:rsidR="00B42534" w:rsidRDefault="00B42534" w:rsidP="00B42534">
      <w:pPr>
        <w:rPr>
          <w:b/>
          <w:bCs/>
          <w:u w:val="single"/>
        </w:rPr>
      </w:pPr>
    </w:p>
    <w:p w14:paraId="65D65683" w14:textId="77777777" w:rsidR="00B42534" w:rsidRDefault="00B42534" w:rsidP="00B42534"/>
    <w:p w14:paraId="6AC1DEAA" w14:textId="77777777" w:rsidR="00B42534" w:rsidRDefault="00B42534" w:rsidP="00B42534"/>
    <w:p w14:paraId="2A88225C" w14:textId="77777777" w:rsidR="00B42534" w:rsidRDefault="00B42534" w:rsidP="00B42534"/>
    <w:p w14:paraId="439AEDE7" w14:textId="77777777" w:rsidR="00B42534" w:rsidRDefault="00B42534" w:rsidP="00B42534"/>
    <w:p w14:paraId="29A57F86" w14:textId="77777777" w:rsidR="00B42534" w:rsidRDefault="00B42534" w:rsidP="00B42534"/>
    <w:p w14:paraId="4D1A11E5" w14:textId="77777777" w:rsidR="00B42534" w:rsidRDefault="00B42534" w:rsidP="00B42534"/>
    <w:p w14:paraId="7C2D4C57" w14:textId="77777777" w:rsidR="00B42534" w:rsidRDefault="00B42534" w:rsidP="00B42534"/>
    <w:p w14:paraId="70D690C0" w14:textId="77777777" w:rsidR="00B42534" w:rsidRDefault="00B42534" w:rsidP="00B42534"/>
    <w:p w14:paraId="727C0C5C" w14:textId="77777777" w:rsidR="00B42534" w:rsidRDefault="00B42534" w:rsidP="00B42534">
      <w:r>
        <w:t>URES (mm): 8.842*10^-1</w:t>
      </w:r>
    </w:p>
    <w:p w14:paraId="1BF313F2" w14:textId="77777777" w:rsidR="00B42534" w:rsidRPr="00065EBD" w:rsidRDefault="00B42534" w:rsidP="00B42534">
      <w:r>
        <w:t>Von Mises (N/m^2): 6.587*10^7</w:t>
      </w:r>
    </w:p>
    <w:p w14:paraId="5750DB64" w14:textId="77777777" w:rsidR="00B42534" w:rsidRDefault="00B42534" w:rsidP="00B42534">
      <w:pPr>
        <w:rPr>
          <w:b/>
          <w:bCs/>
          <w:u w:val="single"/>
        </w:rPr>
      </w:pPr>
    </w:p>
    <w:p w14:paraId="53FD792C" w14:textId="77777777" w:rsidR="00B42534" w:rsidRPr="00770BAC" w:rsidRDefault="00B42534" w:rsidP="00B42534">
      <w:pPr>
        <w:rPr>
          <w:b/>
          <w:bCs/>
          <w:u w:val="single"/>
        </w:rPr>
      </w:pPr>
      <w:r>
        <w:rPr>
          <w:noProof/>
        </w:rPr>
        <w:drawing>
          <wp:anchor distT="0" distB="0" distL="114300" distR="114300" simplePos="0" relativeHeight="251658278" behindDoc="1" locked="0" layoutInCell="1" allowOverlap="1" wp14:anchorId="4FF4E2B7" wp14:editId="00AA5708">
            <wp:simplePos x="0" y="0"/>
            <wp:positionH relativeFrom="column">
              <wp:posOffset>257175</wp:posOffset>
            </wp:positionH>
            <wp:positionV relativeFrom="paragraph">
              <wp:posOffset>212725</wp:posOffset>
            </wp:positionV>
            <wp:extent cx="4648200" cy="2798247"/>
            <wp:effectExtent l="0" t="0" r="0" b="2540"/>
            <wp:wrapTight wrapText="bothSides">
              <wp:wrapPolygon edited="0">
                <wp:start x="0" y="0"/>
                <wp:lineTo x="0" y="21473"/>
                <wp:lineTo x="21511" y="21473"/>
                <wp:lineTo x="21511" y="0"/>
                <wp:lineTo x="0" y="0"/>
              </wp:wrapPolygon>
            </wp:wrapTight>
            <wp:docPr id="2042280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354547" name=""/>
                    <pic:cNvPicPr/>
                  </pic:nvPicPr>
                  <pic:blipFill rotWithShape="1">
                    <a:blip r:embed="rId88">
                      <a:extLst>
                        <a:ext uri="{28A0092B-C50C-407E-A947-70E740481C1C}">
                          <a14:useLocalDpi xmlns:a14="http://schemas.microsoft.com/office/drawing/2010/main" val="0"/>
                        </a:ext>
                      </a:extLst>
                    </a:blip>
                    <a:srcRect l="31244" t="23931" r="19067" b="22888"/>
                    <a:stretch>
                      <a:fillRect/>
                    </a:stretch>
                  </pic:blipFill>
                  <pic:spPr bwMode="auto">
                    <a:xfrm>
                      <a:off x="0" y="0"/>
                      <a:ext cx="4648200" cy="2798247"/>
                    </a:xfrm>
                    <a:prstGeom prst="rect">
                      <a:avLst/>
                    </a:prstGeom>
                    <a:ln>
                      <a:noFill/>
                    </a:ln>
                    <a:extLst>
                      <a:ext uri="{53640926-AAD7-44D8-BBD7-CCE9431645EC}">
                        <a14:shadowObscured xmlns:a14="http://schemas.microsoft.com/office/drawing/2010/main"/>
                      </a:ext>
                    </a:extLst>
                  </pic:spPr>
                </pic:pic>
              </a:graphicData>
            </a:graphic>
          </wp:anchor>
        </w:drawing>
      </w:r>
      <w:r w:rsidRPr="00770BAC">
        <w:rPr>
          <w:b/>
          <w:bCs/>
          <w:u w:val="single"/>
        </w:rPr>
        <w:t>Mount 2:</w:t>
      </w:r>
    </w:p>
    <w:p w14:paraId="3E1E71C3" w14:textId="77777777" w:rsidR="00B42534" w:rsidRPr="00770BAC" w:rsidRDefault="00B42534" w:rsidP="00B42534">
      <w:pPr>
        <w:jc w:val="center"/>
        <w:rPr>
          <w:b/>
          <w:bCs/>
          <w:u w:val="single"/>
        </w:rPr>
      </w:pPr>
      <w:r>
        <w:rPr>
          <w:i/>
          <w:noProof/>
          <w:color w:val="444444"/>
          <w:sz w:val="20"/>
        </w:rPr>
        <w:t>Figure 1.20</w:t>
      </w:r>
    </w:p>
    <w:p w14:paraId="30FF2B72" w14:textId="77777777" w:rsidR="00B42534" w:rsidRDefault="00B42534" w:rsidP="00B42534"/>
    <w:p w14:paraId="48327394" w14:textId="77777777" w:rsidR="00B42534" w:rsidRDefault="00B42534" w:rsidP="00B42534"/>
    <w:p w14:paraId="5288D353" w14:textId="77777777" w:rsidR="00B42534" w:rsidRDefault="00B42534" w:rsidP="00B42534"/>
    <w:p w14:paraId="661FF9D5" w14:textId="77777777" w:rsidR="00B42534" w:rsidRDefault="00B42534" w:rsidP="00B42534"/>
    <w:p w14:paraId="73C042AF" w14:textId="77777777" w:rsidR="00B42534" w:rsidRDefault="00B42534" w:rsidP="00B42534"/>
    <w:p w14:paraId="31CB1967" w14:textId="77777777" w:rsidR="00B42534" w:rsidRDefault="00B42534" w:rsidP="00B42534"/>
    <w:p w14:paraId="579A5890" w14:textId="77777777" w:rsidR="00B42534" w:rsidRDefault="00B42534" w:rsidP="00B42534"/>
    <w:p w14:paraId="5744657A" w14:textId="77777777" w:rsidR="00B42534" w:rsidRDefault="00B42534" w:rsidP="00B42534"/>
    <w:p w14:paraId="75F5D900" w14:textId="77777777" w:rsidR="00B42534" w:rsidRDefault="00B42534" w:rsidP="00B42534"/>
    <w:p w14:paraId="7392D37A" w14:textId="77777777" w:rsidR="00B42534" w:rsidRDefault="00B42534" w:rsidP="00B42534">
      <w:r>
        <w:t>URES (mm): 3.582*10^-1</w:t>
      </w:r>
    </w:p>
    <w:p w14:paraId="62C7E089" w14:textId="77777777" w:rsidR="00B42534" w:rsidRDefault="00B42534" w:rsidP="00B42534">
      <w:r>
        <w:t>Von Mises (N/m^2): 3.094*10^7</w:t>
      </w:r>
    </w:p>
    <w:p w14:paraId="0DF30E39" w14:textId="77777777" w:rsidR="002F5B8C" w:rsidRDefault="002F5B8C" w:rsidP="00B42534">
      <w:pPr>
        <w:rPr>
          <w:b/>
          <w:bCs/>
          <w:sz w:val="36"/>
          <w:szCs w:val="36"/>
          <w:u w:val="single"/>
        </w:rPr>
      </w:pPr>
    </w:p>
    <w:p w14:paraId="28FDD34B" w14:textId="77777777" w:rsidR="00B42534" w:rsidRDefault="00B42534" w:rsidP="00B42534">
      <w:pPr>
        <w:rPr>
          <w:b/>
          <w:bCs/>
          <w:sz w:val="36"/>
          <w:szCs w:val="36"/>
          <w:u w:val="single"/>
        </w:rPr>
      </w:pPr>
      <w:r w:rsidRPr="00770BAC">
        <w:rPr>
          <w:b/>
          <w:bCs/>
          <w:sz w:val="36"/>
          <w:szCs w:val="36"/>
          <w:u w:val="single"/>
        </w:rPr>
        <w:t>Initial</w:t>
      </w:r>
      <w:r>
        <w:rPr>
          <w:b/>
          <w:bCs/>
          <w:sz w:val="36"/>
          <w:szCs w:val="36"/>
          <w:u w:val="single"/>
        </w:rPr>
        <w:t xml:space="preserve"> </w:t>
      </w:r>
      <w:r w:rsidRPr="00770BAC">
        <w:rPr>
          <w:b/>
          <w:bCs/>
          <w:sz w:val="36"/>
          <w:szCs w:val="36"/>
          <w:u w:val="single"/>
        </w:rPr>
        <w:t>Testing</w:t>
      </w:r>
    </w:p>
    <w:p w14:paraId="2C9FB0D3" w14:textId="77777777" w:rsidR="00B42534" w:rsidRPr="00065EBD" w:rsidRDefault="00B42534" w:rsidP="00B42534">
      <w:pPr>
        <w:rPr>
          <w:b/>
          <w:bCs/>
        </w:rPr>
      </w:pPr>
      <w:r w:rsidRPr="00770BAC">
        <w:rPr>
          <w:b/>
          <w:bCs/>
        </w:rPr>
        <w:t>Force Applied: 1</w:t>
      </w:r>
      <w:r>
        <w:rPr>
          <w:b/>
          <w:bCs/>
        </w:rPr>
        <w:t>5</w:t>
      </w:r>
      <w:r w:rsidRPr="00770BAC">
        <w:rPr>
          <w:b/>
          <w:bCs/>
        </w:rPr>
        <w:t>000N</w:t>
      </w:r>
    </w:p>
    <w:p w14:paraId="054F5A8F" w14:textId="77777777" w:rsidR="00B42534" w:rsidRPr="00770BAC" w:rsidRDefault="00B42534" w:rsidP="00B42534">
      <w:pPr>
        <w:rPr>
          <w:b/>
          <w:bCs/>
          <w:u w:val="single"/>
        </w:rPr>
      </w:pPr>
      <w:r>
        <w:rPr>
          <w:noProof/>
        </w:rPr>
        <w:drawing>
          <wp:anchor distT="0" distB="0" distL="114300" distR="114300" simplePos="0" relativeHeight="251658268" behindDoc="1" locked="0" layoutInCell="1" allowOverlap="1" wp14:anchorId="21D98B80" wp14:editId="31C96CD1">
            <wp:simplePos x="0" y="0"/>
            <wp:positionH relativeFrom="margin">
              <wp:align>right</wp:align>
            </wp:positionH>
            <wp:positionV relativeFrom="paragraph">
              <wp:posOffset>229870</wp:posOffset>
            </wp:positionV>
            <wp:extent cx="4629150" cy="2457450"/>
            <wp:effectExtent l="0" t="0" r="0" b="0"/>
            <wp:wrapTight wrapText="bothSides">
              <wp:wrapPolygon edited="0">
                <wp:start x="0" y="0"/>
                <wp:lineTo x="0" y="21433"/>
                <wp:lineTo x="21511" y="21433"/>
                <wp:lineTo x="21511" y="0"/>
                <wp:lineTo x="0" y="0"/>
              </wp:wrapPolygon>
            </wp:wrapTight>
            <wp:docPr id="138693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93371" name=""/>
                    <pic:cNvPicPr/>
                  </pic:nvPicPr>
                  <pic:blipFill rotWithShape="1">
                    <a:blip r:embed="rId87">
                      <a:extLst>
                        <a:ext uri="{28A0092B-C50C-407E-A947-70E740481C1C}">
                          <a14:useLocalDpi xmlns:a14="http://schemas.microsoft.com/office/drawing/2010/main" val="0"/>
                        </a:ext>
                      </a:extLst>
                    </a:blip>
                    <a:srcRect l="34566" t="24227" r="22558" b="35296"/>
                    <a:stretch>
                      <a:fillRect/>
                    </a:stretch>
                  </pic:blipFill>
                  <pic:spPr bwMode="auto">
                    <a:xfrm>
                      <a:off x="0" y="0"/>
                      <a:ext cx="4629150" cy="2457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u w:val="single"/>
        </w:rPr>
        <w:t>Mount 1:</w:t>
      </w:r>
    </w:p>
    <w:p w14:paraId="5051D380" w14:textId="77777777" w:rsidR="00B42534" w:rsidRPr="00770BAC" w:rsidRDefault="00B42534" w:rsidP="00B42534">
      <w:pPr>
        <w:jc w:val="center"/>
        <w:rPr>
          <w:b/>
          <w:bCs/>
          <w:u w:val="single"/>
        </w:rPr>
      </w:pPr>
      <w:r>
        <w:rPr>
          <w:i/>
          <w:noProof/>
          <w:color w:val="444444"/>
          <w:sz w:val="20"/>
        </w:rPr>
        <w:t>Figure 1.21</w:t>
      </w:r>
    </w:p>
    <w:p w14:paraId="6E2BAE23" w14:textId="77777777" w:rsidR="00B42534" w:rsidRDefault="00B42534" w:rsidP="00B42534">
      <w:pPr>
        <w:rPr>
          <w:b/>
          <w:bCs/>
          <w:u w:val="single"/>
        </w:rPr>
      </w:pPr>
    </w:p>
    <w:p w14:paraId="1CC47059" w14:textId="77777777" w:rsidR="00B42534" w:rsidRDefault="00B42534" w:rsidP="00B42534"/>
    <w:p w14:paraId="3716D515" w14:textId="77777777" w:rsidR="00B42534" w:rsidRDefault="00B42534" w:rsidP="00B42534"/>
    <w:p w14:paraId="01F95CCD" w14:textId="77777777" w:rsidR="00B42534" w:rsidRDefault="00B42534" w:rsidP="00B42534"/>
    <w:p w14:paraId="5669D39A" w14:textId="77777777" w:rsidR="00B42534" w:rsidRDefault="00B42534" w:rsidP="00B42534"/>
    <w:p w14:paraId="34E79E74" w14:textId="77777777" w:rsidR="00B42534" w:rsidRDefault="00B42534" w:rsidP="00B42534"/>
    <w:p w14:paraId="34B69B03" w14:textId="77777777" w:rsidR="00B42534" w:rsidRDefault="00B42534" w:rsidP="00B42534"/>
    <w:p w14:paraId="5C6597E2" w14:textId="77777777" w:rsidR="00B42534" w:rsidRDefault="00B42534" w:rsidP="00B42534"/>
    <w:p w14:paraId="4080921E" w14:textId="77777777" w:rsidR="00B42534" w:rsidRDefault="00B42534" w:rsidP="00B42534"/>
    <w:p w14:paraId="1F725AA6" w14:textId="77777777" w:rsidR="00B42534" w:rsidRDefault="00B42534" w:rsidP="00B42534">
      <w:r>
        <w:t>URES (mm): 8.842*10^-1</w:t>
      </w:r>
    </w:p>
    <w:p w14:paraId="010C4C4E" w14:textId="77777777" w:rsidR="00B42534" w:rsidRPr="00065EBD" w:rsidRDefault="00B42534" w:rsidP="00B42534">
      <w:r>
        <w:t>Von Mises (N/m^2): 6.587*10^7</w:t>
      </w:r>
    </w:p>
    <w:p w14:paraId="4FD7F013" w14:textId="77777777" w:rsidR="00B42534" w:rsidRDefault="00B42534" w:rsidP="00B42534">
      <w:pPr>
        <w:rPr>
          <w:b/>
          <w:bCs/>
          <w:u w:val="single"/>
        </w:rPr>
      </w:pPr>
    </w:p>
    <w:p w14:paraId="2A21FB65" w14:textId="77777777" w:rsidR="00B42534" w:rsidRPr="00770BAC" w:rsidRDefault="00B42534" w:rsidP="00B42534">
      <w:pPr>
        <w:rPr>
          <w:b/>
          <w:bCs/>
          <w:u w:val="single"/>
        </w:rPr>
      </w:pPr>
      <w:r>
        <w:rPr>
          <w:noProof/>
        </w:rPr>
        <w:drawing>
          <wp:anchor distT="0" distB="0" distL="114300" distR="114300" simplePos="0" relativeHeight="251658269" behindDoc="1" locked="0" layoutInCell="1" allowOverlap="1" wp14:anchorId="17605F90" wp14:editId="673EDA09">
            <wp:simplePos x="0" y="0"/>
            <wp:positionH relativeFrom="column">
              <wp:posOffset>257175</wp:posOffset>
            </wp:positionH>
            <wp:positionV relativeFrom="paragraph">
              <wp:posOffset>212725</wp:posOffset>
            </wp:positionV>
            <wp:extent cx="4648200" cy="2798247"/>
            <wp:effectExtent l="0" t="0" r="0" b="2540"/>
            <wp:wrapTight wrapText="bothSides">
              <wp:wrapPolygon edited="0">
                <wp:start x="0" y="0"/>
                <wp:lineTo x="0" y="21473"/>
                <wp:lineTo x="21511" y="21473"/>
                <wp:lineTo x="21511" y="0"/>
                <wp:lineTo x="0" y="0"/>
              </wp:wrapPolygon>
            </wp:wrapTight>
            <wp:docPr id="627354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354547" name=""/>
                    <pic:cNvPicPr/>
                  </pic:nvPicPr>
                  <pic:blipFill rotWithShape="1">
                    <a:blip r:embed="rId88">
                      <a:extLst>
                        <a:ext uri="{28A0092B-C50C-407E-A947-70E740481C1C}">
                          <a14:useLocalDpi xmlns:a14="http://schemas.microsoft.com/office/drawing/2010/main" val="0"/>
                        </a:ext>
                      </a:extLst>
                    </a:blip>
                    <a:srcRect l="31244" t="23931" r="19067" b="22888"/>
                    <a:stretch>
                      <a:fillRect/>
                    </a:stretch>
                  </pic:blipFill>
                  <pic:spPr bwMode="auto">
                    <a:xfrm>
                      <a:off x="0" y="0"/>
                      <a:ext cx="4648200" cy="2798247"/>
                    </a:xfrm>
                    <a:prstGeom prst="rect">
                      <a:avLst/>
                    </a:prstGeom>
                    <a:ln>
                      <a:noFill/>
                    </a:ln>
                    <a:extLst>
                      <a:ext uri="{53640926-AAD7-44D8-BBD7-CCE9431645EC}">
                        <a14:shadowObscured xmlns:a14="http://schemas.microsoft.com/office/drawing/2010/main"/>
                      </a:ext>
                    </a:extLst>
                  </pic:spPr>
                </pic:pic>
              </a:graphicData>
            </a:graphic>
          </wp:anchor>
        </w:drawing>
      </w:r>
      <w:r w:rsidRPr="00770BAC">
        <w:rPr>
          <w:b/>
          <w:bCs/>
          <w:u w:val="single"/>
        </w:rPr>
        <w:t>Mount 2:</w:t>
      </w:r>
    </w:p>
    <w:p w14:paraId="74B6259C" w14:textId="77777777" w:rsidR="00B42534" w:rsidRPr="00770BAC" w:rsidRDefault="00B42534" w:rsidP="00B42534">
      <w:pPr>
        <w:jc w:val="center"/>
        <w:rPr>
          <w:b/>
          <w:bCs/>
          <w:u w:val="single"/>
        </w:rPr>
      </w:pPr>
      <w:r>
        <w:rPr>
          <w:i/>
          <w:noProof/>
          <w:color w:val="444444"/>
          <w:sz w:val="20"/>
        </w:rPr>
        <w:t>Figure 1.22</w:t>
      </w:r>
    </w:p>
    <w:p w14:paraId="0ACDBC4C" w14:textId="77777777" w:rsidR="00B42534" w:rsidRDefault="00B42534" w:rsidP="00B42534"/>
    <w:p w14:paraId="11BD755F" w14:textId="77777777" w:rsidR="00B42534" w:rsidRDefault="00B42534" w:rsidP="00B42534"/>
    <w:p w14:paraId="2C4C751C" w14:textId="77777777" w:rsidR="00B42534" w:rsidRDefault="00B42534" w:rsidP="00B42534"/>
    <w:p w14:paraId="0C358479" w14:textId="77777777" w:rsidR="00B42534" w:rsidRDefault="00B42534" w:rsidP="00B42534"/>
    <w:p w14:paraId="7C27CC80" w14:textId="77777777" w:rsidR="00B42534" w:rsidRDefault="00B42534" w:rsidP="00B42534"/>
    <w:p w14:paraId="1DDD53B2" w14:textId="77777777" w:rsidR="00B42534" w:rsidRDefault="00B42534" w:rsidP="00B42534"/>
    <w:p w14:paraId="4EE09D9E" w14:textId="77777777" w:rsidR="00B42534" w:rsidRDefault="00B42534" w:rsidP="00B42534"/>
    <w:p w14:paraId="1A0B9AF4" w14:textId="77777777" w:rsidR="00B42534" w:rsidRDefault="00B42534" w:rsidP="00B42534"/>
    <w:p w14:paraId="4A445357" w14:textId="77777777" w:rsidR="00B42534" w:rsidRDefault="00B42534" w:rsidP="00B42534"/>
    <w:p w14:paraId="3A3DFC22" w14:textId="77777777" w:rsidR="00B42534" w:rsidRDefault="00B42534" w:rsidP="00B42534">
      <w:r>
        <w:t>URES (mm): 3.582*10^-1</w:t>
      </w:r>
    </w:p>
    <w:p w14:paraId="76FE81C9" w14:textId="77777777" w:rsidR="00B42534" w:rsidRDefault="00B42534" w:rsidP="00B42534">
      <w:r>
        <w:t>Von Mises (N/m^2): 3.094*10^</w:t>
      </w:r>
    </w:p>
    <w:p w14:paraId="72A0E46C" w14:textId="77777777" w:rsidR="002F5B8C" w:rsidRDefault="002F5B8C" w:rsidP="00B42534">
      <w:pPr>
        <w:rPr>
          <w:b/>
          <w:bCs/>
          <w:sz w:val="40"/>
          <w:szCs w:val="40"/>
          <w:u w:val="single"/>
        </w:rPr>
      </w:pPr>
    </w:p>
    <w:p w14:paraId="1CC5E944" w14:textId="77777777" w:rsidR="00B42534" w:rsidRPr="007A1DAB" w:rsidRDefault="00B42534" w:rsidP="00724DAF">
      <w:pPr>
        <w:pStyle w:val="Heading2"/>
        <w:rPr>
          <w:b w:val="0"/>
        </w:rPr>
      </w:pPr>
      <w:bookmarkStart w:id="39" w:name="_Toc225110744"/>
      <w:bookmarkStart w:id="40" w:name="_Toc225110757"/>
      <w:r w:rsidRPr="007A1DAB">
        <w:rPr>
          <w:b w:val="0"/>
        </w:rPr>
        <w:t>Further testing and improvements</w:t>
      </w:r>
      <w:bookmarkEnd w:id="39"/>
      <w:bookmarkEnd w:id="40"/>
    </w:p>
    <w:p w14:paraId="6F92A93F" w14:textId="77777777" w:rsidR="00B42534" w:rsidRDefault="00B42534" w:rsidP="00B42534">
      <w:r>
        <w:t>After the initial test for the first mount design, I redesign the wing to be stronger and lighter, which would allow the mounts to be made with less material as they would not need to take as much force. To do this I hollowed out the wing to 2mm and added end plates to either side.</w:t>
      </w:r>
    </w:p>
    <w:p w14:paraId="6873C407" w14:textId="77777777" w:rsidR="00B42534" w:rsidRDefault="00B42534" w:rsidP="00B42534">
      <w:r>
        <w:rPr>
          <w:noProof/>
        </w:rPr>
        <w:drawing>
          <wp:anchor distT="0" distB="0" distL="114300" distR="114300" simplePos="0" relativeHeight="251658279" behindDoc="1" locked="0" layoutInCell="1" allowOverlap="1" wp14:anchorId="713F6EBC" wp14:editId="29881431">
            <wp:simplePos x="0" y="0"/>
            <wp:positionH relativeFrom="page">
              <wp:posOffset>3989705</wp:posOffset>
            </wp:positionH>
            <wp:positionV relativeFrom="paragraph">
              <wp:posOffset>452120</wp:posOffset>
            </wp:positionV>
            <wp:extent cx="3096895" cy="1804670"/>
            <wp:effectExtent l="0" t="0" r="8255" b="5080"/>
            <wp:wrapTight wrapText="bothSides">
              <wp:wrapPolygon edited="0">
                <wp:start x="0" y="0"/>
                <wp:lineTo x="0" y="21433"/>
                <wp:lineTo x="21525" y="21433"/>
                <wp:lineTo x="21525" y="0"/>
                <wp:lineTo x="0" y="0"/>
              </wp:wrapPolygon>
            </wp:wrapTight>
            <wp:docPr id="10896927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280234" name="Picture 1" descr="A screenshot of a computer&#10;&#10;AI-generated content may be incorrect."/>
                    <pic:cNvPicPr/>
                  </pic:nvPicPr>
                  <pic:blipFill rotWithShape="1">
                    <a:blip r:embed="rId89" cstate="print">
                      <a:extLst>
                        <a:ext uri="{28A0092B-C50C-407E-A947-70E740481C1C}">
                          <a14:useLocalDpi xmlns:a14="http://schemas.microsoft.com/office/drawing/2010/main" val="0"/>
                        </a:ext>
                      </a:extLst>
                    </a:blip>
                    <a:srcRect l="15123" t="24222" r="59783" b="23789"/>
                    <a:stretch>
                      <a:fillRect/>
                    </a:stretch>
                  </pic:blipFill>
                  <pic:spPr bwMode="auto">
                    <a:xfrm>
                      <a:off x="0" y="0"/>
                      <a:ext cx="3096895" cy="1804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344158" w14:textId="77777777" w:rsidR="00B42534" w:rsidRDefault="00B42534" w:rsidP="00B42534">
      <w:pPr>
        <w:jc w:val="center"/>
      </w:pPr>
      <w:r>
        <w:rPr>
          <w:i/>
          <w:noProof/>
          <w:color w:val="444444"/>
          <w:sz w:val="20"/>
        </w:rPr>
        <w:t>Figure 1.23</w:t>
      </w:r>
    </w:p>
    <w:p w14:paraId="3BBBB006" w14:textId="77777777" w:rsidR="00B42534" w:rsidRDefault="002F5B8C" w:rsidP="00B42534">
      <w:r>
        <w:rPr>
          <w:noProof/>
        </w:rPr>
        <w:drawing>
          <wp:anchor distT="0" distB="0" distL="114300" distR="114300" simplePos="0" relativeHeight="251658293" behindDoc="1" locked="0" layoutInCell="1" allowOverlap="1" wp14:anchorId="647B52DF" wp14:editId="50AE6ECE">
            <wp:simplePos x="0" y="0"/>
            <wp:positionH relativeFrom="margin">
              <wp:posOffset>-92710</wp:posOffset>
            </wp:positionH>
            <wp:positionV relativeFrom="paragraph">
              <wp:posOffset>196850</wp:posOffset>
            </wp:positionV>
            <wp:extent cx="3259455" cy="1792605"/>
            <wp:effectExtent l="0" t="0" r="0" b="0"/>
            <wp:wrapTight wrapText="bothSides">
              <wp:wrapPolygon edited="0">
                <wp:start x="0" y="0"/>
                <wp:lineTo x="0" y="21348"/>
                <wp:lineTo x="21461" y="21348"/>
                <wp:lineTo x="21461" y="0"/>
                <wp:lineTo x="0" y="0"/>
              </wp:wrapPolygon>
            </wp:wrapTight>
            <wp:docPr id="16943220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217126" name="Picture 1" descr="A screenshot of a computer&#10;&#10;AI-generated content may be incorrect."/>
                    <pic:cNvPicPr/>
                  </pic:nvPicPr>
                  <pic:blipFill rotWithShape="1">
                    <a:blip r:embed="rId90" cstate="print">
                      <a:extLst>
                        <a:ext uri="{28A0092B-C50C-407E-A947-70E740481C1C}">
                          <a14:useLocalDpi xmlns:a14="http://schemas.microsoft.com/office/drawing/2010/main" val="0"/>
                        </a:ext>
                      </a:extLst>
                    </a:blip>
                    <a:srcRect l="17406" t="25043" r="53589" b="18237"/>
                    <a:stretch>
                      <a:fillRect/>
                    </a:stretch>
                  </pic:blipFill>
                  <pic:spPr bwMode="auto">
                    <a:xfrm>
                      <a:off x="0" y="0"/>
                      <a:ext cx="3259455" cy="1792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5CB4F7" w14:textId="77777777" w:rsidR="00B42534" w:rsidRDefault="00B42534" w:rsidP="00B42534">
      <w:pPr>
        <w:jc w:val="center"/>
      </w:pPr>
      <w:r>
        <w:rPr>
          <w:i/>
          <w:noProof/>
          <w:color w:val="444444"/>
          <w:sz w:val="20"/>
        </w:rPr>
        <w:t>Figure 1.24</w:t>
      </w:r>
    </w:p>
    <w:p w14:paraId="2A835CF8" w14:textId="77777777" w:rsidR="00403ABE" w:rsidRDefault="00403ABE" w:rsidP="00B42534">
      <w:pPr>
        <w:rPr>
          <w:b/>
          <w:bCs/>
          <w:u w:val="single"/>
        </w:rPr>
      </w:pPr>
    </w:p>
    <w:p w14:paraId="63E38EC9" w14:textId="77777777" w:rsidR="00403ABE" w:rsidRDefault="00403ABE" w:rsidP="00B42534">
      <w:pPr>
        <w:rPr>
          <w:b/>
          <w:bCs/>
          <w:u w:val="single"/>
        </w:rPr>
      </w:pPr>
    </w:p>
    <w:p w14:paraId="419738F4" w14:textId="77777777" w:rsidR="00B42534" w:rsidRPr="00643DD5" w:rsidRDefault="00B42534" w:rsidP="00B42534">
      <w:pPr>
        <w:rPr>
          <w:b/>
          <w:bCs/>
          <w:u w:val="single"/>
        </w:rPr>
      </w:pPr>
      <w:r w:rsidRPr="00643DD5">
        <w:rPr>
          <w:b/>
          <w:bCs/>
          <w:u w:val="single"/>
        </w:rPr>
        <w:t>Mount 1:</w:t>
      </w:r>
    </w:p>
    <w:p w14:paraId="6170BE95" w14:textId="77777777" w:rsidR="00B42534" w:rsidRDefault="00B42534" w:rsidP="00B42534"/>
    <w:p w14:paraId="3D4C4115" w14:textId="77777777" w:rsidR="00B42534" w:rsidRDefault="00B42534" w:rsidP="00B42534">
      <w:r>
        <w:rPr>
          <w:noProof/>
        </w:rPr>
        <w:drawing>
          <wp:anchor distT="0" distB="0" distL="114300" distR="114300" simplePos="0" relativeHeight="251658281" behindDoc="1" locked="0" layoutInCell="1" allowOverlap="1" wp14:anchorId="7A5A115E" wp14:editId="6C5949B8">
            <wp:simplePos x="0" y="0"/>
            <wp:positionH relativeFrom="column">
              <wp:posOffset>379730</wp:posOffset>
            </wp:positionH>
            <wp:positionV relativeFrom="paragraph">
              <wp:posOffset>76835</wp:posOffset>
            </wp:positionV>
            <wp:extent cx="4633595" cy="2054225"/>
            <wp:effectExtent l="0" t="0" r="0" b="3175"/>
            <wp:wrapTight wrapText="bothSides">
              <wp:wrapPolygon edited="0">
                <wp:start x="0" y="0"/>
                <wp:lineTo x="0" y="21433"/>
                <wp:lineTo x="21490" y="21433"/>
                <wp:lineTo x="21490" y="0"/>
                <wp:lineTo x="0" y="0"/>
              </wp:wrapPolygon>
            </wp:wrapTight>
            <wp:docPr id="365416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98192" name=""/>
                    <pic:cNvPicPr/>
                  </pic:nvPicPr>
                  <pic:blipFill rotWithShape="1">
                    <a:blip r:embed="rId91" cstate="print">
                      <a:extLst>
                        <a:ext uri="{28A0092B-C50C-407E-A947-70E740481C1C}">
                          <a14:useLocalDpi xmlns:a14="http://schemas.microsoft.com/office/drawing/2010/main" val="0"/>
                        </a:ext>
                      </a:extLst>
                    </a:blip>
                    <a:srcRect l="18613" t="18318" r="31531" b="42387"/>
                    <a:stretch>
                      <a:fillRect/>
                    </a:stretch>
                  </pic:blipFill>
                  <pic:spPr bwMode="auto">
                    <a:xfrm>
                      <a:off x="0" y="0"/>
                      <a:ext cx="4633595" cy="2054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698C23" w14:textId="77777777" w:rsidR="00B42534" w:rsidRDefault="00B42534" w:rsidP="00B42534">
      <w:pPr>
        <w:jc w:val="center"/>
      </w:pPr>
      <w:r>
        <w:rPr>
          <w:i/>
          <w:noProof/>
          <w:color w:val="444444"/>
          <w:sz w:val="20"/>
        </w:rPr>
        <w:t>Figure 1.25</w:t>
      </w:r>
    </w:p>
    <w:p w14:paraId="3931D576" w14:textId="77777777" w:rsidR="00B42534" w:rsidRDefault="00B42534" w:rsidP="00B42534"/>
    <w:p w14:paraId="47D6D2EE" w14:textId="77777777" w:rsidR="00B42534" w:rsidRDefault="00B42534" w:rsidP="00B42534"/>
    <w:p w14:paraId="1766BDBE" w14:textId="77777777" w:rsidR="00B42534" w:rsidRDefault="00B42534" w:rsidP="00B42534"/>
    <w:p w14:paraId="5B89EE39" w14:textId="77777777" w:rsidR="00B42534" w:rsidRDefault="00B42534" w:rsidP="00B42534"/>
    <w:p w14:paraId="5584F67E" w14:textId="77777777" w:rsidR="00B42534" w:rsidRDefault="00B42534" w:rsidP="00B42534"/>
    <w:p w14:paraId="68F12E4A" w14:textId="77777777" w:rsidR="00B42534" w:rsidRDefault="00B42534" w:rsidP="00B42534"/>
    <w:p w14:paraId="0789CA04" w14:textId="77777777" w:rsidR="00B42534" w:rsidRDefault="00B42534" w:rsidP="00B42534"/>
    <w:p w14:paraId="4C17BBF7" w14:textId="77777777" w:rsidR="00B42534" w:rsidRDefault="00B42534" w:rsidP="00B42534">
      <w:r>
        <w:t xml:space="preserve">This new design included additional square struts in the centre. Using square struts instead of triangular to increase strength at the front of the mount, reducing movement backwards. The under-mount design is structurally very simple and easy to manufacture </w:t>
      </w:r>
      <w:r w:rsidRPr="002D0DE3">
        <w:t>(The Answer is 27, 2020).</w:t>
      </w:r>
    </w:p>
    <w:p w14:paraId="4592DBA1" w14:textId="77777777" w:rsidR="00B42534" w:rsidRDefault="00B42534" w:rsidP="00B42534"/>
    <w:p w14:paraId="2E0094B8" w14:textId="77777777" w:rsidR="00B42534" w:rsidRDefault="00B42534" w:rsidP="00B42534"/>
    <w:p w14:paraId="67561987" w14:textId="77777777" w:rsidR="00B42534" w:rsidRDefault="00B42534" w:rsidP="00B42534"/>
    <w:p w14:paraId="6D1E4335" w14:textId="77777777" w:rsidR="00B42534" w:rsidRDefault="00B42534" w:rsidP="00B42534"/>
    <w:p w14:paraId="3D052910" w14:textId="56D62E5E" w:rsidR="00B42534" w:rsidRDefault="00403ABE" w:rsidP="00B42534">
      <w:r>
        <w:rPr>
          <w:noProof/>
        </w:rPr>
        <w:drawing>
          <wp:anchor distT="0" distB="0" distL="114300" distR="114300" simplePos="0" relativeHeight="251658280" behindDoc="1" locked="0" layoutInCell="1" allowOverlap="1" wp14:anchorId="386DFA60" wp14:editId="110304D9">
            <wp:simplePos x="0" y="0"/>
            <wp:positionH relativeFrom="margin">
              <wp:posOffset>428625</wp:posOffset>
            </wp:positionH>
            <wp:positionV relativeFrom="paragraph">
              <wp:posOffset>9525</wp:posOffset>
            </wp:positionV>
            <wp:extent cx="5507990" cy="3455670"/>
            <wp:effectExtent l="0" t="0" r="0" b="0"/>
            <wp:wrapTight wrapText="bothSides">
              <wp:wrapPolygon edited="0">
                <wp:start x="0" y="0"/>
                <wp:lineTo x="0" y="21433"/>
                <wp:lineTo x="21515" y="21433"/>
                <wp:lineTo x="21515" y="0"/>
                <wp:lineTo x="0" y="0"/>
              </wp:wrapPolygon>
            </wp:wrapTight>
            <wp:docPr id="945601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482738" name=""/>
                    <pic:cNvPicPr/>
                  </pic:nvPicPr>
                  <pic:blipFill rotWithShape="1">
                    <a:blip r:embed="rId92">
                      <a:extLst>
                        <a:ext uri="{28A0092B-C50C-407E-A947-70E740481C1C}">
                          <a14:useLocalDpi xmlns:a14="http://schemas.microsoft.com/office/drawing/2010/main" val="0"/>
                        </a:ext>
                      </a:extLst>
                    </a:blip>
                    <a:srcRect l="22434" t="19204" r="32005" b="29978"/>
                    <a:stretch>
                      <a:fillRect/>
                    </a:stretch>
                  </pic:blipFill>
                  <pic:spPr bwMode="auto">
                    <a:xfrm>
                      <a:off x="0" y="0"/>
                      <a:ext cx="5507990" cy="3455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05185E" w14:textId="77777777" w:rsidR="00B42534" w:rsidRDefault="00B42534" w:rsidP="00B42534"/>
    <w:p w14:paraId="0084818E" w14:textId="7742FB86" w:rsidR="00B42534" w:rsidRDefault="00B42534" w:rsidP="00B42534"/>
    <w:p w14:paraId="766AC8EC" w14:textId="77777777" w:rsidR="00B42534" w:rsidRDefault="00B42534" w:rsidP="00B42534">
      <w:pPr>
        <w:jc w:val="center"/>
      </w:pPr>
      <w:r>
        <w:rPr>
          <w:i/>
          <w:noProof/>
          <w:color w:val="444444"/>
          <w:sz w:val="20"/>
        </w:rPr>
        <w:t>Figure 1.26</w:t>
      </w:r>
    </w:p>
    <w:p w14:paraId="79AB099B" w14:textId="77777777" w:rsidR="00B42534" w:rsidRDefault="00B42534" w:rsidP="00B42534"/>
    <w:p w14:paraId="319C7F10" w14:textId="77777777" w:rsidR="00B42534" w:rsidRDefault="00B42534" w:rsidP="00B42534"/>
    <w:p w14:paraId="5BC3571C" w14:textId="77777777" w:rsidR="00B42534" w:rsidRDefault="00B42534" w:rsidP="00B42534"/>
    <w:p w14:paraId="0B38C968" w14:textId="77777777" w:rsidR="00403ABE" w:rsidRDefault="00403ABE" w:rsidP="00B42534"/>
    <w:p w14:paraId="7C357379" w14:textId="77777777" w:rsidR="00403ABE" w:rsidRDefault="00403ABE" w:rsidP="00B42534"/>
    <w:p w14:paraId="5AFC7648" w14:textId="77777777" w:rsidR="00403ABE" w:rsidRDefault="00403ABE" w:rsidP="00B42534"/>
    <w:p w14:paraId="5409B185" w14:textId="77777777" w:rsidR="00403ABE" w:rsidRDefault="00403ABE" w:rsidP="00B42534"/>
    <w:p w14:paraId="0921EC9C" w14:textId="77777777" w:rsidR="00403ABE" w:rsidRDefault="00403ABE" w:rsidP="00B42534"/>
    <w:p w14:paraId="1AA58EC4" w14:textId="77777777" w:rsidR="00403ABE" w:rsidRDefault="00403ABE" w:rsidP="00B42534"/>
    <w:p w14:paraId="6FF1C641" w14:textId="77777777" w:rsidR="00B42534" w:rsidRDefault="00B42534" w:rsidP="00B42534"/>
    <w:p w14:paraId="294F99D6" w14:textId="77777777" w:rsidR="00B42534" w:rsidRDefault="00B42534" w:rsidP="00B42534">
      <w:r>
        <w:t>Results with 15000N applied:</w:t>
      </w:r>
    </w:p>
    <w:p w14:paraId="6DCD61B5" w14:textId="77777777" w:rsidR="00B42534" w:rsidRDefault="00B42534" w:rsidP="00B42534">
      <w:r>
        <w:t>Von mises (N/m^2</w:t>
      </w:r>
      <w:proofErr w:type="gramStart"/>
      <w:r>
        <w:t>)  =</w:t>
      </w:r>
      <w:proofErr w:type="gramEnd"/>
      <w:r>
        <w:t xml:space="preserve"> 4.56 * 10^8</w:t>
      </w:r>
    </w:p>
    <w:p w14:paraId="7B2A5B14" w14:textId="77777777" w:rsidR="00B42534" w:rsidRDefault="00B42534" w:rsidP="00B42534"/>
    <w:p w14:paraId="22F51810" w14:textId="77777777" w:rsidR="00B42534" w:rsidRDefault="00B42534" w:rsidP="00B42534"/>
    <w:p w14:paraId="2FA8D2CA" w14:textId="77777777" w:rsidR="00B42534" w:rsidRPr="005535BD" w:rsidRDefault="00B42534" w:rsidP="00B42534">
      <w:pPr>
        <w:rPr>
          <w:b/>
          <w:bCs/>
        </w:rPr>
      </w:pPr>
      <w:r w:rsidRPr="005535BD">
        <w:rPr>
          <w:b/>
          <w:bCs/>
        </w:rPr>
        <w:t xml:space="preserve">This was successful as the Von mises value lowered compared to previous tests. </w:t>
      </w:r>
    </w:p>
    <w:p w14:paraId="7AAB52F7" w14:textId="77777777" w:rsidR="00B42534" w:rsidRDefault="00B42534" w:rsidP="00B42534"/>
    <w:p w14:paraId="199AC7CB" w14:textId="77777777" w:rsidR="00B42534" w:rsidRDefault="00B42534" w:rsidP="00B42534"/>
    <w:p w14:paraId="61EF662D" w14:textId="77777777" w:rsidR="00B42534" w:rsidRDefault="00B42534" w:rsidP="00B42534"/>
    <w:p w14:paraId="382FA55D" w14:textId="77777777" w:rsidR="00B42534" w:rsidRDefault="00B42534" w:rsidP="00B42534"/>
    <w:p w14:paraId="16E7B289" w14:textId="77777777" w:rsidR="00B42534" w:rsidRDefault="00B42534" w:rsidP="00B42534"/>
    <w:p w14:paraId="51B8EBC3" w14:textId="77777777" w:rsidR="00B42534" w:rsidRDefault="00B42534" w:rsidP="00B42534"/>
    <w:p w14:paraId="53B3C16E" w14:textId="77777777" w:rsidR="00403ABE" w:rsidRDefault="00403ABE" w:rsidP="00B42534"/>
    <w:p w14:paraId="3B75BB21" w14:textId="77777777" w:rsidR="00403ABE" w:rsidRDefault="00403ABE" w:rsidP="00B42534"/>
    <w:p w14:paraId="330DB6A8" w14:textId="77777777" w:rsidR="00403ABE" w:rsidRDefault="00403ABE" w:rsidP="00B42534"/>
    <w:p w14:paraId="19A8ABD8" w14:textId="77777777" w:rsidR="00403ABE" w:rsidRDefault="00403ABE" w:rsidP="00B42534"/>
    <w:p w14:paraId="6EE8615F" w14:textId="77777777" w:rsidR="00403ABE" w:rsidRDefault="00403ABE" w:rsidP="00B42534"/>
    <w:p w14:paraId="3E39884F" w14:textId="77777777" w:rsidR="00B42534" w:rsidRDefault="00B42534" w:rsidP="00B42534">
      <w:r>
        <w:t>To reduce the wing moving when under force, I elongated the mount for more surface area and stability. I then changed the wing to have a larger base to fit onto the mount and have less flexibility.</w:t>
      </w:r>
    </w:p>
    <w:p w14:paraId="402F0AD4" w14:textId="77777777" w:rsidR="00B42534" w:rsidRDefault="00B42534" w:rsidP="00B42534"/>
    <w:p w14:paraId="67BF2F78" w14:textId="77777777" w:rsidR="00B42534" w:rsidRDefault="00B42534" w:rsidP="00B42534">
      <w:r>
        <w:rPr>
          <w:noProof/>
        </w:rPr>
        <w:drawing>
          <wp:anchor distT="0" distB="0" distL="114300" distR="114300" simplePos="0" relativeHeight="251658273" behindDoc="1" locked="0" layoutInCell="1" allowOverlap="1" wp14:anchorId="04115D78" wp14:editId="293B6D95">
            <wp:simplePos x="0" y="0"/>
            <wp:positionH relativeFrom="column">
              <wp:posOffset>3613150</wp:posOffset>
            </wp:positionH>
            <wp:positionV relativeFrom="paragraph">
              <wp:posOffset>241935</wp:posOffset>
            </wp:positionV>
            <wp:extent cx="2463165" cy="2834640"/>
            <wp:effectExtent l="4763" t="0" r="0" b="0"/>
            <wp:wrapTight wrapText="bothSides">
              <wp:wrapPolygon edited="0">
                <wp:start x="42" y="21636"/>
                <wp:lineTo x="21425" y="21636"/>
                <wp:lineTo x="21425" y="152"/>
                <wp:lineTo x="42" y="152"/>
                <wp:lineTo x="42" y="21636"/>
              </wp:wrapPolygon>
            </wp:wrapTight>
            <wp:docPr id="2945068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876729" name="Picture 1" descr="A screenshot of a computer&#10;&#10;AI-generated content may be incorrect."/>
                    <pic:cNvPicPr/>
                  </pic:nvPicPr>
                  <pic:blipFill rotWithShape="1">
                    <a:blip r:embed="rId93" cstate="print">
                      <a:extLst>
                        <a:ext uri="{28A0092B-C50C-407E-A947-70E740481C1C}">
                          <a14:useLocalDpi xmlns:a14="http://schemas.microsoft.com/office/drawing/2010/main" val="0"/>
                        </a:ext>
                      </a:extLst>
                    </a:blip>
                    <a:srcRect l="18443" t="14732" r="62291" b="6441"/>
                    <a:stretch>
                      <a:fillRect/>
                    </a:stretch>
                  </pic:blipFill>
                  <pic:spPr bwMode="auto">
                    <a:xfrm rot="5400000">
                      <a:off x="0" y="0"/>
                      <a:ext cx="2463165" cy="2834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70" behindDoc="1" locked="0" layoutInCell="1" allowOverlap="1" wp14:anchorId="67E7AE50" wp14:editId="3E173450">
            <wp:simplePos x="0" y="0"/>
            <wp:positionH relativeFrom="margin">
              <wp:posOffset>-593997</wp:posOffset>
            </wp:positionH>
            <wp:positionV relativeFrom="paragraph">
              <wp:posOffset>407035</wp:posOffset>
            </wp:positionV>
            <wp:extent cx="3552825" cy="2148840"/>
            <wp:effectExtent l="0" t="0" r="9525" b="3810"/>
            <wp:wrapTight wrapText="bothSides">
              <wp:wrapPolygon edited="0">
                <wp:start x="0" y="0"/>
                <wp:lineTo x="0" y="21447"/>
                <wp:lineTo x="21542" y="21447"/>
                <wp:lineTo x="21542" y="0"/>
                <wp:lineTo x="0" y="0"/>
              </wp:wrapPolygon>
            </wp:wrapTight>
            <wp:docPr id="9612088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364537" name="Picture 1" descr="A screenshot of a computer&#10;&#10;AI-generated content may be incorrect."/>
                    <pic:cNvPicPr/>
                  </pic:nvPicPr>
                  <pic:blipFill rotWithShape="1">
                    <a:blip r:embed="rId94" cstate="print">
                      <a:extLst>
                        <a:ext uri="{28A0092B-C50C-407E-A947-70E740481C1C}">
                          <a14:useLocalDpi xmlns:a14="http://schemas.microsoft.com/office/drawing/2010/main" val="0"/>
                        </a:ext>
                      </a:extLst>
                    </a:blip>
                    <a:srcRect l="14791" t="40764" r="65433" b="16699"/>
                    <a:stretch>
                      <a:fillRect/>
                    </a:stretch>
                  </pic:blipFill>
                  <pic:spPr bwMode="auto">
                    <a:xfrm>
                      <a:off x="0" y="0"/>
                      <a:ext cx="3552825" cy="2148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8D013C" w14:textId="77777777" w:rsidR="00B42534" w:rsidRDefault="00B42534" w:rsidP="00B42534">
      <w:pPr>
        <w:jc w:val="center"/>
      </w:pPr>
      <w:r>
        <w:rPr>
          <w:i/>
          <w:noProof/>
          <w:color w:val="444444"/>
          <w:sz w:val="20"/>
        </w:rPr>
        <w:t>Figure 1.27</w:t>
      </w:r>
    </w:p>
    <w:p w14:paraId="38753131" w14:textId="77777777" w:rsidR="00B42534" w:rsidRDefault="00B42534" w:rsidP="00B42534">
      <w:r>
        <w:rPr>
          <w:noProof/>
        </w:rPr>
        <w:drawing>
          <wp:anchor distT="0" distB="0" distL="114300" distR="114300" simplePos="0" relativeHeight="251658272" behindDoc="1" locked="0" layoutInCell="1" allowOverlap="1" wp14:anchorId="1B3EC791" wp14:editId="527ACBBC">
            <wp:simplePos x="0" y="0"/>
            <wp:positionH relativeFrom="margin">
              <wp:posOffset>457200</wp:posOffset>
            </wp:positionH>
            <wp:positionV relativeFrom="paragraph">
              <wp:posOffset>277495</wp:posOffset>
            </wp:positionV>
            <wp:extent cx="4238625" cy="2711450"/>
            <wp:effectExtent l="0" t="0" r="9525" b="0"/>
            <wp:wrapTight wrapText="bothSides">
              <wp:wrapPolygon edited="0">
                <wp:start x="0" y="0"/>
                <wp:lineTo x="0" y="21398"/>
                <wp:lineTo x="21551" y="21398"/>
                <wp:lineTo x="21551" y="0"/>
                <wp:lineTo x="0" y="0"/>
              </wp:wrapPolygon>
            </wp:wrapTight>
            <wp:docPr id="4822719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540446" name="Picture 1" descr="A screenshot of a computer&#10;&#10;AI-generated content may be incorrect."/>
                    <pic:cNvPicPr/>
                  </pic:nvPicPr>
                  <pic:blipFill rotWithShape="1">
                    <a:blip r:embed="rId95">
                      <a:extLst>
                        <a:ext uri="{28A0092B-C50C-407E-A947-70E740481C1C}">
                          <a14:useLocalDpi xmlns:a14="http://schemas.microsoft.com/office/drawing/2010/main" val="0"/>
                        </a:ext>
                      </a:extLst>
                    </a:blip>
                    <a:srcRect l="19444" t="26585" r="62109" b="31469"/>
                    <a:stretch>
                      <a:fillRect/>
                    </a:stretch>
                  </pic:blipFill>
                  <pic:spPr bwMode="auto">
                    <a:xfrm>
                      <a:off x="0" y="0"/>
                      <a:ext cx="4238625" cy="2711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ECE8D7" w14:textId="77777777" w:rsidR="00B42534" w:rsidRDefault="00B42534" w:rsidP="00B42534"/>
    <w:p w14:paraId="55AD30E2" w14:textId="77777777" w:rsidR="00B42534" w:rsidRDefault="00B42534" w:rsidP="00B42534"/>
    <w:p w14:paraId="70393175" w14:textId="77777777" w:rsidR="00B42534" w:rsidRDefault="00B42534" w:rsidP="00B42534"/>
    <w:p w14:paraId="5D2B40CD" w14:textId="77777777" w:rsidR="00B42534" w:rsidRDefault="00B42534" w:rsidP="00B42534"/>
    <w:p w14:paraId="5F61D682" w14:textId="77777777" w:rsidR="00B42534" w:rsidRDefault="00B42534" w:rsidP="00B42534"/>
    <w:p w14:paraId="476F117E" w14:textId="77777777" w:rsidR="00B42534" w:rsidRDefault="00B42534" w:rsidP="00B42534"/>
    <w:p w14:paraId="0AFEE791" w14:textId="77777777" w:rsidR="00B42534" w:rsidRDefault="00B42534" w:rsidP="00B42534"/>
    <w:p w14:paraId="70066284" w14:textId="77777777" w:rsidR="00B42534" w:rsidRDefault="00B42534" w:rsidP="00B42534"/>
    <w:p w14:paraId="3FFE4EAD" w14:textId="77777777" w:rsidR="00B42534" w:rsidRDefault="00B42534" w:rsidP="00B42534"/>
    <w:p w14:paraId="0187B8EC" w14:textId="77777777" w:rsidR="00403ABE" w:rsidRDefault="00403ABE" w:rsidP="00B42534"/>
    <w:p w14:paraId="4BE03525" w14:textId="77777777" w:rsidR="00403ABE" w:rsidRDefault="00403ABE" w:rsidP="00B42534"/>
    <w:p w14:paraId="50D22B1F" w14:textId="77777777" w:rsidR="00403ABE" w:rsidRDefault="00403ABE" w:rsidP="00B42534"/>
    <w:p w14:paraId="1A1D0BE8" w14:textId="77777777" w:rsidR="00B42534" w:rsidRDefault="00B42534" w:rsidP="00B42534">
      <w:pPr>
        <w:jc w:val="center"/>
      </w:pPr>
      <w:r>
        <w:rPr>
          <w:i/>
          <w:noProof/>
          <w:color w:val="444444"/>
          <w:sz w:val="20"/>
        </w:rPr>
        <w:t>Figure 1.28</w:t>
      </w:r>
    </w:p>
    <w:p w14:paraId="675E7A94" w14:textId="77777777" w:rsidR="00B42534" w:rsidRDefault="00B42534" w:rsidP="00B42534"/>
    <w:p w14:paraId="710DFB7B" w14:textId="77777777" w:rsidR="00E24B3B" w:rsidRDefault="00E24B3B" w:rsidP="00B42534"/>
    <w:p w14:paraId="2E915B8E" w14:textId="77777777" w:rsidR="00B42534" w:rsidRDefault="00B42534" w:rsidP="00B42534"/>
    <w:p w14:paraId="19721D9F" w14:textId="77777777" w:rsidR="00B42534" w:rsidRDefault="00B42534" w:rsidP="00B42534"/>
    <w:p w14:paraId="49E717BB" w14:textId="77777777" w:rsidR="00B42534" w:rsidRDefault="00B42534" w:rsidP="00B42534"/>
    <w:p w14:paraId="418638E6" w14:textId="77777777" w:rsidR="00B42534" w:rsidRPr="00141605" w:rsidRDefault="00B42534" w:rsidP="00B42534">
      <w:pPr>
        <w:rPr>
          <w:b/>
          <w:bCs/>
          <w:u w:val="single"/>
        </w:rPr>
      </w:pPr>
      <w:r w:rsidRPr="00141605">
        <w:rPr>
          <w:b/>
          <w:bCs/>
          <w:u w:val="single"/>
        </w:rPr>
        <w:t>Mount 2:</w:t>
      </w:r>
    </w:p>
    <w:p w14:paraId="5541B2D5" w14:textId="77777777" w:rsidR="00B42534" w:rsidRDefault="00B42534" w:rsidP="00B42534">
      <w:r>
        <w:rPr>
          <w:noProof/>
        </w:rPr>
        <w:drawing>
          <wp:anchor distT="0" distB="0" distL="114300" distR="114300" simplePos="0" relativeHeight="251658282" behindDoc="1" locked="0" layoutInCell="1" allowOverlap="1" wp14:anchorId="4BE6BEC4" wp14:editId="6E314C60">
            <wp:simplePos x="0" y="0"/>
            <wp:positionH relativeFrom="column">
              <wp:posOffset>-617913</wp:posOffset>
            </wp:positionH>
            <wp:positionV relativeFrom="paragraph">
              <wp:posOffset>330571</wp:posOffset>
            </wp:positionV>
            <wp:extent cx="3863340" cy="2244090"/>
            <wp:effectExtent l="0" t="0" r="3810" b="3810"/>
            <wp:wrapTight wrapText="bothSides">
              <wp:wrapPolygon edited="0">
                <wp:start x="0" y="0"/>
                <wp:lineTo x="0" y="21453"/>
                <wp:lineTo x="21515" y="21453"/>
                <wp:lineTo x="21515" y="0"/>
                <wp:lineTo x="0" y="0"/>
              </wp:wrapPolygon>
            </wp:wrapTight>
            <wp:docPr id="11999966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919169" name="Picture 1" descr="A screenshot of a computer&#10;&#10;AI-generated content may be incorrect."/>
                    <pic:cNvPicPr/>
                  </pic:nvPicPr>
                  <pic:blipFill rotWithShape="1">
                    <a:blip r:embed="rId96" cstate="print">
                      <a:extLst>
                        <a:ext uri="{28A0092B-C50C-407E-A947-70E740481C1C}">
                          <a14:useLocalDpi xmlns:a14="http://schemas.microsoft.com/office/drawing/2010/main" val="0"/>
                        </a:ext>
                      </a:extLst>
                    </a:blip>
                    <a:srcRect l="14300" t="34622" r="57525" b="7180"/>
                    <a:stretch>
                      <a:fillRect/>
                    </a:stretch>
                  </pic:blipFill>
                  <pic:spPr bwMode="auto">
                    <a:xfrm>
                      <a:off x="0" y="0"/>
                      <a:ext cx="3863340" cy="2244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768911" w14:textId="77777777" w:rsidR="00B42534" w:rsidRDefault="00B42534" w:rsidP="00B42534">
      <w:pPr>
        <w:jc w:val="center"/>
      </w:pPr>
      <w:r>
        <w:rPr>
          <w:i/>
          <w:noProof/>
          <w:color w:val="444444"/>
          <w:sz w:val="20"/>
        </w:rPr>
        <w:t>Figure 1.29</w:t>
      </w:r>
    </w:p>
    <w:p w14:paraId="62753C65" w14:textId="77777777" w:rsidR="00B42534" w:rsidRDefault="00B42534" w:rsidP="00B42534">
      <w:r>
        <w:t>Using the improving wing design, I changed the second mount to have material towards the back of the wing to reduce flex.</w:t>
      </w:r>
    </w:p>
    <w:p w14:paraId="469AEC1F" w14:textId="77777777" w:rsidR="00B42534" w:rsidRDefault="00B42534" w:rsidP="00B42534"/>
    <w:p w14:paraId="40613DA6" w14:textId="77777777" w:rsidR="00B42534" w:rsidRDefault="00B42534" w:rsidP="00B42534"/>
    <w:p w14:paraId="6D86E1B8" w14:textId="77777777" w:rsidR="00B42534" w:rsidRDefault="00B42534" w:rsidP="00B42534"/>
    <w:p w14:paraId="6A8E3691" w14:textId="77777777" w:rsidR="00B42534" w:rsidRDefault="00B42534" w:rsidP="00B42534"/>
    <w:p w14:paraId="6CD05A13" w14:textId="77777777" w:rsidR="00B42534" w:rsidRDefault="00B42534" w:rsidP="00B42534"/>
    <w:p w14:paraId="101C7F58" w14:textId="77777777" w:rsidR="00B42534" w:rsidRDefault="00B42534" w:rsidP="00B42534">
      <w:r>
        <w:rPr>
          <w:noProof/>
        </w:rPr>
        <w:drawing>
          <wp:anchor distT="0" distB="0" distL="114300" distR="114300" simplePos="0" relativeHeight="251658283" behindDoc="1" locked="0" layoutInCell="1" allowOverlap="1" wp14:anchorId="744C03A5" wp14:editId="2334CC0D">
            <wp:simplePos x="0" y="0"/>
            <wp:positionH relativeFrom="margin">
              <wp:posOffset>2038284</wp:posOffset>
            </wp:positionH>
            <wp:positionV relativeFrom="paragraph">
              <wp:posOffset>10919</wp:posOffset>
            </wp:positionV>
            <wp:extent cx="4572000" cy="2671445"/>
            <wp:effectExtent l="0" t="0" r="0" b="0"/>
            <wp:wrapTight wrapText="bothSides">
              <wp:wrapPolygon edited="0">
                <wp:start x="0" y="0"/>
                <wp:lineTo x="0" y="21410"/>
                <wp:lineTo x="21510" y="21410"/>
                <wp:lineTo x="21510" y="0"/>
                <wp:lineTo x="0" y="0"/>
              </wp:wrapPolygon>
            </wp:wrapTight>
            <wp:docPr id="20665057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092638" name="Picture 1" descr="A screenshot of a computer&#10;&#10;AI-generated content may be incorrect."/>
                    <pic:cNvPicPr/>
                  </pic:nvPicPr>
                  <pic:blipFill rotWithShape="1">
                    <a:blip r:embed="rId97" cstate="print">
                      <a:extLst>
                        <a:ext uri="{28A0092B-C50C-407E-A947-70E740481C1C}">
                          <a14:useLocalDpi xmlns:a14="http://schemas.microsoft.com/office/drawing/2010/main" val="0"/>
                        </a:ext>
                      </a:extLst>
                    </a:blip>
                    <a:srcRect l="16789" t="38301" r="59803" b="13069"/>
                    <a:stretch>
                      <a:fillRect/>
                    </a:stretch>
                  </pic:blipFill>
                  <pic:spPr bwMode="auto">
                    <a:xfrm>
                      <a:off x="0" y="0"/>
                      <a:ext cx="4572000" cy="2671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I then improved this further for more rigidity by adding support beams in the centre of the wing, mounted across the width of the wing. Using a side mounted design allows the wing to have multi – directional structural stability and reduce movement </w:t>
      </w:r>
      <w:r w:rsidRPr="00B25CA3">
        <w:t>(Design Judges, 2025)</w:t>
      </w:r>
      <w:r>
        <w:t>.</w:t>
      </w:r>
    </w:p>
    <w:p w14:paraId="304E10F0" w14:textId="77777777" w:rsidR="00B42534" w:rsidRDefault="00B42534" w:rsidP="00B42534">
      <w:pPr>
        <w:jc w:val="center"/>
      </w:pPr>
      <w:r>
        <w:rPr>
          <w:i/>
          <w:noProof/>
          <w:color w:val="444444"/>
          <w:sz w:val="20"/>
        </w:rPr>
        <w:t>Figure 1.30</w:t>
      </w:r>
    </w:p>
    <w:p w14:paraId="3DEC82FB" w14:textId="4F6BA8A4" w:rsidR="00B42534" w:rsidRDefault="00B42534" w:rsidP="00B42534"/>
    <w:p w14:paraId="3569AF13" w14:textId="77777777" w:rsidR="00B42534" w:rsidRDefault="00B42534" w:rsidP="00B42534"/>
    <w:p w14:paraId="326E4837" w14:textId="77777777" w:rsidR="00B42534" w:rsidRDefault="00B42534" w:rsidP="00B42534"/>
    <w:p w14:paraId="4BD5376D" w14:textId="350A1E0B" w:rsidR="00B42534" w:rsidRDefault="00E24B3B" w:rsidP="00B42534">
      <w:r>
        <w:rPr>
          <w:noProof/>
        </w:rPr>
        <w:drawing>
          <wp:anchor distT="0" distB="0" distL="114300" distR="114300" simplePos="0" relativeHeight="251658274" behindDoc="1" locked="0" layoutInCell="1" allowOverlap="1" wp14:anchorId="3B84D2FC" wp14:editId="54331BFF">
            <wp:simplePos x="0" y="0"/>
            <wp:positionH relativeFrom="margin">
              <wp:posOffset>923925</wp:posOffset>
            </wp:positionH>
            <wp:positionV relativeFrom="paragraph">
              <wp:posOffset>177800</wp:posOffset>
            </wp:positionV>
            <wp:extent cx="4781550" cy="2580005"/>
            <wp:effectExtent l="0" t="0" r="0" b="0"/>
            <wp:wrapTight wrapText="bothSides">
              <wp:wrapPolygon edited="0">
                <wp:start x="0" y="0"/>
                <wp:lineTo x="0" y="21371"/>
                <wp:lineTo x="21514" y="21371"/>
                <wp:lineTo x="21514" y="0"/>
                <wp:lineTo x="0" y="0"/>
              </wp:wrapPolygon>
            </wp:wrapTight>
            <wp:docPr id="6444271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781791" name="Picture 1" descr="A screenshot of a computer&#10;&#10;AI-generated content may be incorrect."/>
                    <pic:cNvPicPr/>
                  </pic:nvPicPr>
                  <pic:blipFill rotWithShape="1">
                    <a:blip r:embed="rId98" cstate="print">
                      <a:extLst>
                        <a:ext uri="{28A0092B-C50C-407E-A947-70E740481C1C}">
                          <a14:useLocalDpi xmlns:a14="http://schemas.microsoft.com/office/drawing/2010/main" val="0"/>
                        </a:ext>
                      </a:extLst>
                    </a:blip>
                    <a:srcRect l="15954" t="18315" r="60946" b="37376"/>
                    <a:stretch>
                      <a:fillRect/>
                    </a:stretch>
                  </pic:blipFill>
                  <pic:spPr bwMode="auto">
                    <a:xfrm>
                      <a:off x="0" y="0"/>
                      <a:ext cx="4781550" cy="25800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BC3B72" w14:textId="77777777" w:rsidR="00B42534" w:rsidRDefault="00B42534" w:rsidP="00B42534"/>
    <w:p w14:paraId="49415F01" w14:textId="77777777" w:rsidR="00B42534" w:rsidRDefault="00B42534" w:rsidP="00B42534"/>
    <w:p w14:paraId="6BE673FD" w14:textId="77777777" w:rsidR="00B42534" w:rsidRDefault="00B42534" w:rsidP="00B42534">
      <w:pPr>
        <w:jc w:val="center"/>
      </w:pPr>
      <w:r>
        <w:rPr>
          <w:i/>
          <w:noProof/>
          <w:color w:val="444444"/>
          <w:sz w:val="20"/>
        </w:rPr>
        <w:t>Figure 1.31</w:t>
      </w:r>
    </w:p>
    <w:p w14:paraId="7B6A9CE1" w14:textId="77777777" w:rsidR="00E24B3B" w:rsidRDefault="00E24B3B" w:rsidP="00B42534">
      <w:pPr>
        <w:rPr>
          <w:b/>
          <w:bCs/>
          <w:sz w:val="40"/>
          <w:szCs w:val="40"/>
          <w:u w:val="single"/>
        </w:rPr>
      </w:pPr>
    </w:p>
    <w:p w14:paraId="6B8FB692" w14:textId="77777777" w:rsidR="00E24B3B" w:rsidRDefault="00E24B3B" w:rsidP="00B42534">
      <w:pPr>
        <w:rPr>
          <w:b/>
          <w:bCs/>
          <w:sz w:val="40"/>
          <w:szCs w:val="40"/>
          <w:u w:val="single"/>
        </w:rPr>
      </w:pPr>
    </w:p>
    <w:p w14:paraId="7B4D5FFD" w14:textId="77777777" w:rsidR="00E24B3B" w:rsidRDefault="00E24B3B" w:rsidP="00B42534">
      <w:pPr>
        <w:rPr>
          <w:b/>
          <w:bCs/>
          <w:sz w:val="40"/>
          <w:szCs w:val="40"/>
          <w:u w:val="single"/>
        </w:rPr>
      </w:pPr>
    </w:p>
    <w:p w14:paraId="610C8D66" w14:textId="77777777" w:rsidR="00E24B3B" w:rsidRDefault="00E24B3B" w:rsidP="00B42534">
      <w:pPr>
        <w:rPr>
          <w:b/>
          <w:bCs/>
          <w:sz w:val="40"/>
          <w:szCs w:val="40"/>
          <w:u w:val="single"/>
        </w:rPr>
      </w:pPr>
    </w:p>
    <w:p w14:paraId="25A1F9A6" w14:textId="77777777" w:rsidR="00E24B3B" w:rsidRDefault="00E24B3B" w:rsidP="00B42534">
      <w:pPr>
        <w:rPr>
          <w:b/>
          <w:bCs/>
          <w:sz w:val="40"/>
          <w:szCs w:val="40"/>
          <w:u w:val="single"/>
        </w:rPr>
      </w:pPr>
    </w:p>
    <w:p w14:paraId="02FCADD2" w14:textId="77777777" w:rsidR="00B42534" w:rsidRDefault="00B42534" w:rsidP="003345EC">
      <w:pPr>
        <w:pStyle w:val="Heading2"/>
        <w:rPr>
          <w:sz w:val="40"/>
          <w:szCs w:val="40"/>
        </w:rPr>
      </w:pPr>
      <w:bookmarkStart w:id="41" w:name="_Toc225110745"/>
      <w:bookmarkStart w:id="42" w:name="_Toc225110758"/>
      <w:r w:rsidRPr="00DC5B43">
        <w:rPr>
          <w:b w:val="0"/>
        </w:rPr>
        <w:t>Final Mount Testing</w:t>
      </w:r>
      <w:bookmarkEnd w:id="41"/>
      <w:bookmarkEnd w:id="42"/>
    </w:p>
    <w:p w14:paraId="32A4FCF9" w14:textId="77777777" w:rsidR="00B42534" w:rsidRDefault="00B42534" w:rsidP="00B42534">
      <w:pPr>
        <w:rPr>
          <w:b/>
          <w:bCs/>
          <w:sz w:val="40"/>
          <w:szCs w:val="40"/>
          <w:u w:val="single"/>
        </w:rPr>
      </w:pPr>
    </w:p>
    <w:p w14:paraId="7E89B253" w14:textId="77777777" w:rsidR="00B42534" w:rsidRDefault="00B42534" w:rsidP="00B42534">
      <w:r>
        <w:t>Unfortunately, the carbon fibre material needed to test the following models was not available on this device, so the mount and wing are both simulated with 6061. However, this material is weaker and still performs well proving that if carbon fibre were used it would perform better.</w:t>
      </w:r>
    </w:p>
    <w:p w14:paraId="038B1124" w14:textId="77777777" w:rsidR="00B42534" w:rsidRPr="00911513" w:rsidRDefault="00B42534" w:rsidP="00B42534">
      <w:pPr>
        <w:rPr>
          <w:b/>
          <w:bCs/>
          <w:u w:val="single"/>
        </w:rPr>
      </w:pPr>
      <w:r w:rsidRPr="00911513">
        <w:rPr>
          <w:b/>
          <w:bCs/>
          <w:u w:val="single"/>
        </w:rPr>
        <w:t>Mount 1:</w:t>
      </w:r>
    </w:p>
    <w:p w14:paraId="091D56A4" w14:textId="77777777" w:rsidR="00B42534" w:rsidRDefault="00B42534" w:rsidP="00B42534"/>
    <w:p w14:paraId="45918CC5" w14:textId="77777777" w:rsidR="00B42534" w:rsidRPr="00911513" w:rsidRDefault="00B42534" w:rsidP="00B42534">
      <w:pPr>
        <w:rPr>
          <w:b/>
          <w:bCs/>
          <w:u w:val="single"/>
        </w:rPr>
      </w:pPr>
      <w:r w:rsidRPr="00911513">
        <w:rPr>
          <w:b/>
          <w:bCs/>
          <w:noProof/>
          <w:u w:val="single"/>
        </w:rPr>
        <w:drawing>
          <wp:anchor distT="0" distB="0" distL="114300" distR="114300" simplePos="0" relativeHeight="251658265" behindDoc="1" locked="0" layoutInCell="1" allowOverlap="1" wp14:anchorId="751A556C" wp14:editId="0E4C0C18">
            <wp:simplePos x="0" y="0"/>
            <wp:positionH relativeFrom="margin">
              <wp:posOffset>2624141</wp:posOffset>
            </wp:positionH>
            <wp:positionV relativeFrom="paragraph">
              <wp:posOffset>10342</wp:posOffset>
            </wp:positionV>
            <wp:extent cx="3051959" cy="1777530"/>
            <wp:effectExtent l="0" t="0" r="0" b="0"/>
            <wp:wrapTight wrapText="bothSides">
              <wp:wrapPolygon edited="0">
                <wp:start x="0" y="0"/>
                <wp:lineTo x="0" y="21299"/>
                <wp:lineTo x="21438" y="21299"/>
                <wp:lineTo x="21438" y="0"/>
                <wp:lineTo x="0" y="0"/>
              </wp:wrapPolygon>
            </wp:wrapTight>
            <wp:docPr id="11315015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858568" name="Picture 1" descr="A screenshot of a computer&#10;&#10;AI-generated content may be incorrect."/>
                    <pic:cNvPicPr/>
                  </pic:nvPicPr>
                  <pic:blipFill rotWithShape="1">
                    <a:blip r:embed="rId99" cstate="print">
                      <a:extLst>
                        <a:ext uri="{28A0092B-C50C-407E-A947-70E740481C1C}">
                          <a14:useLocalDpi xmlns:a14="http://schemas.microsoft.com/office/drawing/2010/main" val="0"/>
                        </a:ext>
                      </a:extLst>
                    </a:blip>
                    <a:srcRect l="16328" t="34377" r="67685" b="32515"/>
                    <a:stretch>
                      <a:fillRect/>
                    </a:stretch>
                  </pic:blipFill>
                  <pic:spPr bwMode="auto">
                    <a:xfrm>
                      <a:off x="0" y="0"/>
                      <a:ext cx="3051959" cy="1777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11513">
        <w:rPr>
          <w:b/>
          <w:bCs/>
          <w:u w:val="single"/>
        </w:rPr>
        <w:t>Force = 10000N</w:t>
      </w:r>
    </w:p>
    <w:p w14:paraId="7BD24E6F" w14:textId="77777777" w:rsidR="00B42534" w:rsidRPr="00353EAE" w:rsidRDefault="00B42534" w:rsidP="00B42534">
      <w:pPr>
        <w:jc w:val="center"/>
      </w:pPr>
      <w:r w:rsidRPr="00353EAE">
        <w:rPr>
          <w:i/>
          <w:noProof/>
          <w:color w:val="444444"/>
          <w:sz w:val="20"/>
        </w:rPr>
        <w:t>Figure 1.32</w:t>
      </w:r>
    </w:p>
    <w:p w14:paraId="4E17F59B" w14:textId="77777777" w:rsidR="00B42534" w:rsidRDefault="00B42534" w:rsidP="00B42534">
      <w:r>
        <w:t xml:space="preserve">Von </w:t>
      </w:r>
      <w:proofErr w:type="gramStart"/>
      <w:r>
        <w:t>mises  (</w:t>
      </w:r>
      <w:proofErr w:type="gramEnd"/>
      <w:r>
        <w:t>N/m^2) = 2.869*10^6</w:t>
      </w:r>
    </w:p>
    <w:p w14:paraId="083609C3" w14:textId="77777777" w:rsidR="00B42534" w:rsidRDefault="00B42534" w:rsidP="00B42534">
      <w:r>
        <w:t>Yield strength = 2.750*10^8</w:t>
      </w:r>
    </w:p>
    <w:p w14:paraId="1C213823" w14:textId="77777777" w:rsidR="00B42534" w:rsidRDefault="00B42534" w:rsidP="00B42534">
      <w:r>
        <w:t>URES (mm</w:t>
      </w:r>
      <w:proofErr w:type="gramStart"/>
      <w:r>
        <w:t>)  =</w:t>
      </w:r>
      <w:proofErr w:type="gramEnd"/>
      <w:r>
        <w:t xml:space="preserve"> 1.815*10^-2</w:t>
      </w:r>
    </w:p>
    <w:p w14:paraId="41735654" w14:textId="77777777" w:rsidR="00B42534" w:rsidRDefault="00B42534" w:rsidP="00B42534"/>
    <w:p w14:paraId="00C3B687" w14:textId="77777777" w:rsidR="00B42534" w:rsidRDefault="00B42534" w:rsidP="00B42534"/>
    <w:p w14:paraId="6F3DFCA2" w14:textId="77777777" w:rsidR="00B42534" w:rsidRDefault="00B42534" w:rsidP="00B42534"/>
    <w:p w14:paraId="3811B768" w14:textId="77777777" w:rsidR="00B42534" w:rsidRDefault="00B42534" w:rsidP="00B42534"/>
    <w:p w14:paraId="1AB5ED05" w14:textId="77777777" w:rsidR="00B42534" w:rsidRDefault="00B42534" w:rsidP="00B42534"/>
    <w:p w14:paraId="5052A34B" w14:textId="77777777" w:rsidR="00B42534" w:rsidRDefault="00B42534" w:rsidP="00B42534"/>
    <w:p w14:paraId="0D4F6338" w14:textId="77777777" w:rsidR="00B42534" w:rsidRDefault="00B42534" w:rsidP="00B42534">
      <w:r>
        <w:rPr>
          <w:noProof/>
        </w:rPr>
        <w:drawing>
          <wp:anchor distT="0" distB="0" distL="114300" distR="114300" simplePos="0" relativeHeight="251658263" behindDoc="1" locked="0" layoutInCell="1" allowOverlap="1" wp14:anchorId="1678B1F0" wp14:editId="2F4F0706">
            <wp:simplePos x="0" y="0"/>
            <wp:positionH relativeFrom="margin">
              <wp:posOffset>2671594</wp:posOffset>
            </wp:positionH>
            <wp:positionV relativeFrom="paragraph">
              <wp:posOffset>149769</wp:posOffset>
            </wp:positionV>
            <wp:extent cx="3055620" cy="1840230"/>
            <wp:effectExtent l="0" t="0" r="0" b="7620"/>
            <wp:wrapTight wrapText="bothSides">
              <wp:wrapPolygon edited="0">
                <wp:start x="0" y="0"/>
                <wp:lineTo x="0" y="21466"/>
                <wp:lineTo x="21411" y="21466"/>
                <wp:lineTo x="21411" y="0"/>
                <wp:lineTo x="0" y="0"/>
              </wp:wrapPolygon>
            </wp:wrapTight>
            <wp:docPr id="8157512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858568" name="Picture 1" descr="A screenshot of a computer&#10;&#10;AI-generated content may be incorrect."/>
                    <pic:cNvPicPr/>
                  </pic:nvPicPr>
                  <pic:blipFill rotWithShape="1">
                    <a:blip r:embed="rId99" cstate="print">
                      <a:extLst>
                        <a:ext uri="{28A0092B-C50C-407E-A947-70E740481C1C}">
                          <a14:useLocalDpi xmlns:a14="http://schemas.microsoft.com/office/drawing/2010/main" val="0"/>
                        </a:ext>
                      </a:extLst>
                    </a:blip>
                    <a:srcRect l="16328" t="34565" r="67714" b="31251"/>
                    <a:stretch>
                      <a:fillRect/>
                    </a:stretch>
                  </pic:blipFill>
                  <pic:spPr bwMode="auto">
                    <a:xfrm>
                      <a:off x="0" y="0"/>
                      <a:ext cx="3055620" cy="1840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9E0F32" w14:textId="77777777" w:rsidR="00B42534" w:rsidRDefault="00B42534" w:rsidP="00B42534">
      <w:pPr>
        <w:jc w:val="center"/>
      </w:pPr>
      <w:r>
        <w:rPr>
          <w:i/>
          <w:noProof/>
          <w:color w:val="444444"/>
          <w:sz w:val="20"/>
        </w:rPr>
        <w:t>Figure 1.33</w:t>
      </w:r>
    </w:p>
    <w:p w14:paraId="7FB9BF50" w14:textId="77777777" w:rsidR="00B42534" w:rsidRPr="00911513" w:rsidRDefault="00B42534" w:rsidP="00B42534">
      <w:pPr>
        <w:rPr>
          <w:b/>
          <w:bCs/>
          <w:u w:val="single"/>
        </w:rPr>
      </w:pPr>
      <w:r w:rsidRPr="00911513">
        <w:rPr>
          <w:b/>
          <w:bCs/>
          <w:u w:val="single"/>
        </w:rPr>
        <w:t>Force = 15000N</w:t>
      </w:r>
    </w:p>
    <w:p w14:paraId="13ED4B37" w14:textId="77777777" w:rsidR="00B42534" w:rsidRDefault="00B42534" w:rsidP="00B42534">
      <w:r>
        <w:t>Von mises (N/m^2) = 2.869*10^6</w:t>
      </w:r>
    </w:p>
    <w:p w14:paraId="116B26DE" w14:textId="77777777" w:rsidR="00B42534" w:rsidRDefault="00B42534" w:rsidP="00B42534">
      <w:r>
        <w:t>Yield strength = 2.750*10^8</w:t>
      </w:r>
    </w:p>
    <w:p w14:paraId="56BEDABA" w14:textId="77777777" w:rsidR="00B42534" w:rsidRDefault="00B42534" w:rsidP="00B42534">
      <w:r>
        <w:t>URES (mm</w:t>
      </w:r>
      <w:proofErr w:type="gramStart"/>
      <w:r>
        <w:t>)  =</w:t>
      </w:r>
      <w:proofErr w:type="gramEnd"/>
      <w:r>
        <w:t xml:space="preserve"> 1.815*10^-2</w:t>
      </w:r>
    </w:p>
    <w:p w14:paraId="72DA07BB" w14:textId="77777777" w:rsidR="00B42534" w:rsidRDefault="00B42534" w:rsidP="00B42534"/>
    <w:p w14:paraId="31677BEF" w14:textId="77777777" w:rsidR="00B42534" w:rsidRDefault="00B42534" w:rsidP="00B42534"/>
    <w:p w14:paraId="6A0A41FC" w14:textId="77777777" w:rsidR="00B42534" w:rsidRDefault="00B42534" w:rsidP="00B42534"/>
    <w:p w14:paraId="2692494C" w14:textId="77777777" w:rsidR="00B42534" w:rsidRPr="00911513" w:rsidRDefault="00B42534" w:rsidP="00B42534">
      <w:pPr>
        <w:rPr>
          <w:b/>
          <w:bCs/>
          <w:u w:val="single"/>
        </w:rPr>
      </w:pPr>
      <w:r>
        <w:rPr>
          <w:noProof/>
        </w:rPr>
        <w:drawing>
          <wp:anchor distT="0" distB="0" distL="114300" distR="114300" simplePos="0" relativeHeight="251658266" behindDoc="1" locked="0" layoutInCell="1" allowOverlap="1" wp14:anchorId="05CD4BEC" wp14:editId="2FE64EF0">
            <wp:simplePos x="0" y="0"/>
            <wp:positionH relativeFrom="margin">
              <wp:posOffset>2473581</wp:posOffset>
            </wp:positionH>
            <wp:positionV relativeFrom="paragraph">
              <wp:posOffset>189</wp:posOffset>
            </wp:positionV>
            <wp:extent cx="3840480" cy="2590800"/>
            <wp:effectExtent l="0" t="0" r="7620" b="0"/>
            <wp:wrapTight wrapText="bothSides">
              <wp:wrapPolygon edited="0">
                <wp:start x="0" y="0"/>
                <wp:lineTo x="0" y="21441"/>
                <wp:lineTo x="21536" y="21441"/>
                <wp:lineTo x="21536" y="0"/>
                <wp:lineTo x="0" y="0"/>
              </wp:wrapPolygon>
            </wp:wrapTight>
            <wp:docPr id="4651306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455560" name="Picture 1" descr="A screenshot of a computer&#10;&#10;AI-generated content may be incorrect."/>
                    <pic:cNvPicPr/>
                  </pic:nvPicPr>
                  <pic:blipFill rotWithShape="1">
                    <a:blip r:embed="rId100" cstate="print">
                      <a:extLst>
                        <a:ext uri="{28A0092B-C50C-407E-A947-70E740481C1C}">
                          <a14:useLocalDpi xmlns:a14="http://schemas.microsoft.com/office/drawing/2010/main" val="0"/>
                        </a:ext>
                      </a:extLst>
                    </a:blip>
                    <a:srcRect l="18945" t="18905" r="52969" b="13746"/>
                    <a:stretch>
                      <a:fillRect/>
                    </a:stretch>
                  </pic:blipFill>
                  <pic:spPr bwMode="auto">
                    <a:xfrm>
                      <a:off x="0" y="0"/>
                      <a:ext cx="3840480" cy="2590800"/>
                    </a:xfrm>
                    <a:prstGeom prst="rect">
                      <a:avLst/>
                    </a:prstGeom>
                    <a:ln>
                      <a:noFill/>
                    </a:ln>
                    <a:extLst>
                      <a:ext uri="{53640926-AAD7-44D8-BBD7-CCE9431645EC}">
                        <a14:shadowObscured xmlns:a14="http://schemas.microsoft.com/office/drawing/2010/main"/>
                      </a:ext>
                    </a:extLst>
                  </pic:spPr>
                </pic:pic>
              </a:graphicData>
            </a:graphic>
          </wp:anchor>
        </w:drawing>
      </w:r>
      <w:r w:rsidRPr="00911513">
        <w:rPr>
          <w:b/>
          <w:bCs/>
          <w:u w:val="single"/>
        </w:rPr>
        <w:t>Mount 2:</w:t>
      </w:r>
    </w:p>
    <w:p w14:paraId="5512BFE6" w14:textId="77777777" w:rsidR="00B42534" w:rsidRPr="00911513" w:rsidRDefault="00B42534" w:rsidP="00B42534">
      <w:pPr>
        <w:jc w:val="center"/>
        <w:rPr>
          <w:b/>
          <w:bCs/>
          <w:u w:val="single"/>
        </w:rPr>
      </w:pPr>
      <w:r>
        <w:rPr>
          <w:i/>
          <w:noProof/>
          <w:color w:val="444444"/>
          <w:sz w:val="20"/>
        </w:rPr>
        <w:t>Figure 1.34</w:t>
      </w:r>
    </w:p>
    <w:p w14:paraId="4B58CBD9" w14:textId="77777777" w:rsidR="00B42534" w:rsidRDefault="00B42534" w:rsidP="00B42534"/>
    <w:p w14:paraId="28910FE3" w14:textId="77777777" w:rsidR="00B42534" w:rsidRDefault="00B42534" w:rsidP="00B42534">
      <w:r>
        <w:t>Force = 10000N</w:t>
      </w:r>
    </w:p>
    <w:p w14:paraId="601B38F3" w14:textId="77777777" w:rsidR="00B42534" w:rsidRDefault="00B42534" w:rsidP="00B42534">
      <w:r>
        <w:t xml:space="preserve">Von </w:t>
      </w:r>
      <w:proofErr w:type="gramStart"/>
      <w:r>
        <w:t>mises  (</w:t>
      </w:r>
      <w:proofErr w:type="gramEnd"/>
      <w:r>
        <w:t>N/m^2) = 4.332*10^6</w:t>
      </w:r>
    </w:p>
    <w:p w14:paraId="0F64B90B" w14:textId="77777777" w:rsidR="00B42534" w:rsidRDefault="00B42534" w:rsidP="00B42534">
      <w:r>
        <w:t>Yield strength = 2.750*10^8</w:t>
      </w:r>
    </w:p>
    <w:p w14:paraId="261B8AA7" w14:textId="77777777" w:rsidR="00B42534" w:rsidRDefault="00B42534" w:rsidP="00B42534">
      <w:r>
        <w:t>URES (mm</w:t>
      </w:r>
      <w:proofErr w:type="gramStart"/>
      <w:r>
        <w:t>)  =</w:t>
      </w:r>
      <w:proofErr w:type="gramEnd"/>
      <w:r>
        <w:t xml:space="preserve"> 3.385 * 10^-2</w:t>
      </w:r>
    </w:p>
    <w:p w14:paraId="09A2F03A" w14:textId="77777777" w:rsidR="00B42534" w:rsidRDefault="00B42534" w:rsidP="00B42534"/>
    <w:p w14:paraId="4AE6A674" w14:textId="77777777" w:rsidR="00B42534" w:rsidRDefault="00B42534" w:rsidP="00B42534"/>
    <w:p w14:paraId="0D8C91A0" w14:textId="77777777" w:rsidR="00B42534" w:rsidRDefault="00B42534" w:rsidP="00B42534"/>
    <w:p w14:paraId="64BB66AA" w14:textId="77777777" w:rsidR="00B42534" w:rsidRDefault="00B42534" w:rsidP="00B42534"/>
    <w:p w14:paraId="045E62CD" w14:textId="77777777" w:rsidR="00B42534" w:rsidRDefault="00B42534" w:rsidP="00B42534">
      <w:r>
        <w:rPr>
          <w:noProof/>
        </w:rPr>
        <w:drawing>
          <wp:anchor distT="0" distB="0" distL="114300" distR="114300" simplePos="0" relativeHeight="251658264" behindDoc="1" locked="0" layoutInCell="1" allowOverlap="1" wp14:anchorId="316F1B7D" wp14:editId="0E7E5D22">
            <wp:simplePos x="0" y="0"/>
            <wp:positionH relativeFrom="column">
              <wp:posOffset>2425387</wp:posOffset>
            </wp:positionH>
            <wp:positionV relativeFrom="paragraph">
              <wp:posOffset>8296</wp:posOffset>
            </wp:positionV>
            <wp:extent cx="3840480" cy="2590800"/>
            <wp:effectExtent l="0" t="0" r="7620" b="0"/>
            <wp:wrapTight wrapText="bothSides">
              <wp:wrapPolygon edited="0">
                <wp:start x="0" y="0"/>
                <wp:lineTo x="0" y="21441"/>
                <wp:lineTo x="21536" y="21441"/>
                <wp:lineTo x="21536" y="0"/>
                <wp:lineTo x="0" y="0"/>
              </wp:wrapPolygon>
            </wp:wrapTight>
            <wp:docPr id="5603912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455560" name="Picture 1" descr="A screenshot of a computer&#10;&#10;AI-generated content may be incorrect."/>
                    <pic:cNvPicPr/>
                  </pic:nvPicPr>
                  <pic:blipFill rotWithShape="1">
                    <a:blip r:embed="rId100" cstate="print">
                      <a:extLst>
                        <a:ext uri="{28A0092B-C50C-407E-A947-70E740481C1C}">
                          <a14:useLocalDpi xmlns:a14="http://schemas.microsoft.com/office/drawing/2010/main" val="0"/>
                        </a:ext>
                      </a:extLst>
                    </a:blip>
                    <a:srcRect l="18945" t="18905" r="52969" b="13746"/>
                    <a:stretch>
                      <a:fillRect/>
                    </a:stretch>
                  </pic:blipFill>
                  <pic:spPr bwMode="auto">
                    <a:xfrm>
                      <a:off x="0" y="0"/>
                      <a:ext cx="3840480" cy="2590800"/>
                    </a:xfrm>
                    <a:prstGeom prst="rect">
                      <a:avLst/>
                    </a:prstGeom>
                    <a:ln>
                      <a:noFill/>
                    </a:ln>
                    <a:extLst>
                      <a:ext uri="{53640926-AAD7-44D8-BBD7-CCE9431645EC}">
                        <a14:shadowObscured xmlns:a14="http://schemas.microsoft.com/office/drawing/2010/main"/>
                      </a:ext>
                    </a:extLst>
                  </pic:spPr>
                </pic:pic>
              </a:graphicData>
            </a:graphic>
          </wp:anchor>
        </w:drawing>
      </w:r>
    </w:p>
    <w:p w14:paraId="3400FA30" w14:textId="77777777" w:rsidR="00B42534" w:rsidRDefault="00B42534" w:rsidP="00B42534">
      <w:pPr>
        <w:jc w:val="center"/>
      </w:pPr>
      <w:r>
        <w:rPr>
          <w:i/>
          <w:noProof/>
          <w:color w:val="444444"/>
          <w:sz w:val="20"/>
        </w:rPr>
        <w:t>Figure 1.35</w:t>
      </w:r>
    </w:p>
    <w:p w14:paraId="248AC141" w14:textId="77777777" w:rsidR="00B42534" w:rsidRDefault="00B42534" w:rsidP="00B42534"/>
    <w:p w14:paraId="7A24AED4" w14:textId="77777777" w:rsidR="00B42534" w:rsidRDefault="00B42534" w:rsidP="00B42534">
      <w:r>
        <w:t>Force = 15000N</w:t>
      </w:r>
    </w:p>
    <w:p w14:paraId="6C540182" w14:textId="77777777" w:rsidR="00B42534" w:rsidRDefault="00B42534" w:rsidP="00B42534">
      <w:r>
        <w:t>Von mises (N/m^2</w:t>
      </w:r>
      <w:proofErr w:type="gramStart"/>
      <w:r>
        <w:t>)  =</w:t>
      </w:r>
      <w:proofErr w:type="gramEnd"/>
      <w:r>
        <w:t xml:space="preserve"> 4.332*10^6</w:t>
      </w:r>
    </w:p>
    <w:p w14:paraId="6DCADA3A" w14:textId="77777777" w:rsidR="00B42534" w:rsidRDefault="00B42534" w:rsidP="00B42534">
      <w:r>
        <w:t>Yield strength = 2.750*10^8</w:t>
      </w:r>
    </w:p>
    <w:p w14:paraId="1A22C29B" w14:textId="77777777" w:rsidR="00B42534" w:rsidRDefault="00B42534" w:rsidP="00B42534">
      <w:r>
        <w:t>URES (mm) = 3.385 * 10^-2</w:t>
      </w:r>
    </w:p>
    <w:p w14:paraId="42907E90" w14:textId="77777777" w:rsidR="00B42534" w:rsidRDefault="00B42534" w:rsidP="00B42534"/>
    <w:p w14:paraId="3C543460" w14:textId="77777777" w:rsidR="00B42534" w:rsidRDefault="00B42534" w:rsidP="00B42534"/>
    <w:p w14:paraId="056A2D75" w14:textId="77777777" w:rsidR="00B42534" w:rsidRDefault="00B42534" w:rsidP="00B42534"/>
    <w:p w14:paraId="555E882A" w14:textId="77777777" w:rsidR="00B42534" w:rsidRDefault="00B42534" w:rsidP="00B42534"/>
    <w:p w14:paraId="269AA8F9" w14:textId="77777777" w:rsidR="00B42534" w:rsidRPr="008E2465" w:rsidRDefault="00B42534" w:rsidP="00B42534">
      <w:pPr>
        <w:rPr>
          <w:b/>
          <w:bCs/>
          <w:sz w:val="28"/>
          <w:szCs w:val="28"/>
          <w:u w:val="single"/>
        </w:rPr>
      </w:pPr>
      <w:r w:rsidRPr="00911513">
        <w:rPr>
          <w:b/>
          <w:bCs/>
          <w:sz w:val="28"/>
          <w:szCs w:val="28"/>
          <w:u w:val="single"/>
        </w:rPr>
        <w:t>Compare improvements:</w:t>
      </w:r>
    </w:p>
    <w:p w14:paraId="165119A6" w14:textId="77777777" w:rsidR="00B42534" w:rsidRDefault="00B42534" w:rsidP="00B42534">
      <w:r>
        <w:t>Mount 1 has a lower URES meaning there is less movement within the structure.</w:t>
      </w:r>
    </w:p>
    <w:p w14:paraId="4051A9D4" w14:textId="77777777" w:rsidR="00B42534" w:rsidRDefault="00B42534" w:rsidP="00B42534">
      <w:pPr>
        <w:rPr>
          <w:b/>
          <w:bCs/>
        </w:rPr>
      </w:pPr>
    </w:p>
    <w:p w14:paraId="17ED1085" w14:textId="77777777" w:rsidR="00B42534" w:rsidRPr="008E2465" w:rsidRDefault="00B42534" w:rsidP="00B42534">
      <w:pPr>
        <w:rPr>
          <w:b/>
          <w:bCs/>
        </w:rPr>
      </w:pPr>
      <w:r w:rsidRPr="0037776E">
        <w:rPr>
          <w:b/>
          <w:bCs/>
        </w:rPr>
        <w:t>FOS = Yield Strength / Von Mises Stress</w:t>
      </w:r>
    </w:p>
    <w:p w14:paraId="7C9F845F" w14:textId="77777777" w:rsidR="00B42534" w:rsidRDefault="00B42534" w:rsidP="00B42534">
      <w:r>
        <w:t xml:space="preserve">Mount 1 = </w:t>
      </w:r>
      <w:r w:rsidRPr="00722A67">
        <w:t>2.</w:t>
      </w:r>
      <w:r>
        <w:t xml:space="preserve">75 *10^8   </w:t>
      </w:r>
      <w:proofErr w:type="gramStart"/>
      <w:r>
        <w:t>/  2.869</w:t>
      </w:r>
      <w:proofErr w:type="gramEnd"/>
      <w:r>
        <w:t xml:space="preserve"> *10^6</w:t>
      </w:r>
      <w:r>
        <w:rPr>
          <w:rFonts w:ascii="Aptos" w:hAnsi="Aptos" w:cs="Aptos"/>
        </w:rPr>
        <w:t xml:space="preserve">   =   </w:t>
      </w:r>
      <w:r w:rsidRPr="00722A67">
        <w:t>95.9</w:t>
      </w:r>
    </w:p>
    <w:p w14:paraId="0EA62A59" w14:textId="77777777" w:rsidR="00B42534" w:rsidRDefault="00B42534" w:rsidP="00B42534">
      <w:r>
        <w:t>Mount 2 = 2.75 * 10^8 / 4.332 *10^</w:t>
      </w:r>
      <w:proofErr w:type="gramStart"/>
      <w:r>
        <w:t>6  =</w:t>
      </w:r>
      <w:proofErr w:type="gramEnd"/>
      <w:r>
        <w:t xml:space="preserve">  63.5</w:t>
      </w:r>
    </w:p>
    <w:p w14:paraId="17B3594C" w14:textId="77777777" w:rsidR="00B42534" w:rsidRDefault="00B42534" w:rsidP="00B42534">
      <w:pPr>
        <w:rPr>
          <w:b/>
          <w:bCs/>
        </w:rPr>
      </w:pPr>
    </w:p>
    <w:p w14:paraId="56757E97" w14:textId="77777777" w:rsidR="00B42534" w:rsidRPr="008E2465" w:rsidRDefault="00B42534" w:rsidP="00B42534">
      <w:pPr>
        <w:rPr>
          <w:b/>
          <w:bCs/>
        </w:rPr>
      </w:pPr>
      <w:r w:rsidRPr="00904C6C">
        <w:rPr>
          <w:b/>
          <w:bCs/>
        </w:rPr>
        <w:t>Mount 1 has a higher FOS and a lower URES, it therefore the superior design.</w:t>
      </w:r>
    </w:p>
    <w:p w14:paraId="7BE4EB7A" w14:textId="77777777" w:rsidR="00E24B3B" w:rsidRDefault="00E24B3B" w:rsidP="00B42534">
      <w:pPr>
        <w:rPr>
          <w:b/>
          <w:bCs/>
          <w:sz w:val="36"/>
          <w:szCs w:val="36"/>
          <w:u w:val="single"/>
        </w:rPr>
      </w:pPr>
    </w:p>
    <w:p w14:paraId="748659B8" w14:textId="77777777" w:rsidR="00B42534" w:rsidRDefault="00B42534" w:rsidP="003345EC">
      <w:pPr>
        <w:pStyle w:val="Heading2"/>
        <w:rPr>
          <w:sz w:val="36"/>
          <w:szCs w:val="36"/>
        </w:rPr>
      </w:pPr>
      <w:bookmarkStart w:id="43" w:name="_Toc225110746"/>
      <w:bookmarkStart w:id="44" w:name="_Toc225110759"/>
      <w:r w:rsidRPr="00090BFD">
        <w:rPr>
          <w:b w:val="0"/>
        </w:rPr>
        <w:t>Final Design</w:t>
      </w:r>
      <w:r>
        <w:rPr>
          <w:sz w:val="36"/>
          <w:szCs w:val="36"/>
        </w:rPr>
        <w:t>s</w:t>
      </w:r>
      <w:bookmarkEnd w:id="43"/>
      <w:bookmarkEnd w:id="44"/>
    </w:p>
    <w:p w14:paraId="612CD324" w14:textId="77777777" w:rsidR="00B42534" w:rsidRPr="00EB271C" w:rsidRDefault="00B42534" w:rsidP="00B42534">
      <w:pPr>
        <w:rPr>
          <w:b/>
          <w:bCs/>
          <w:sz w:val="36"/>
          <w:szCs w:val="36"/>
          <w:u w:val="single"/>
        </w:rPr>
      </w:pPr>
      <w:r>
        <w:rPr>
          <w:b/>
          <w:bCs/>
          <w:sz w:val="36"/>
          <w:szCs w:val="36"/>
          <w:u w:val="single"/>
        </w:rPr>
        <w:t>Mount 1:</w:t>
      </w:r>
    </w:p>
    <w:p w14:paraId="0FACEA1E" w14:textId="77777777" w:rsidR="00B42534" w:rsidRDefault="00B42534" w:rsidP="00B42534">
      <w:pPr>
        <w:rPr>
          <w:b/>
          <w:bCs/>
          <w:u w:val="single"/>
        </w:rPr>
      </w:pPr>
      <w:r>
        <w:rPr>
          <w:noProof/>
        </w:rPr>
        <w:drawing>
          <wp:anchor distT="0" distB="0" distL="114300" distR="114300" simplePos="0" relativeHeight="251658267" behindDoc="1" locked="0" layoutInCell="1" allowOverlap="1" wp14:anchorId="20C7A936" wp14:editId="26B33783">
            <wp:simplePos x="0" y="0"/>
            <wp:positionH relativeFrom="margin">
              <wp:posOffset>23751</wp:posOffset>
            </wp:positionH>
            <wp:positionV relativeFrom="paragraph">
              <wp:posOffset>292925</wp:posOffset>
            </wp:positionV>
            <wp:extent cx="5972810" cy="3998595"/>
            <wp:effectExtent l="0" t="0" r="8890" b="1905"/>
            <wp:wrapTight wrapText="bothSides">
              <wp:wrapPolygon edited="0">
                <wp:start x="0" y="0"/>
                <wp:lineTo x="0" y="21507"/>
                <wp:lineTo x="21563" y="21507"/>
                <wp:lineTo x="21563" y="0"/>
                <wp:lineTo x="0" y="0"/>
              </wp:wrapPolygon>
            </wp:wrapTight>
            <wp:docPr id="8049053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905393" name="Picture 1" descr="A screenshot of a computer&#10;&#10;AI-generated content may be incorrect."/>
                    <pic:cNvPicPr/>
                  </pic:nvPicPr>
                  <pic:blipFill rotWithShape="1">
                    <a:blip r:embed="rId101">
                      <a:extLst>
                        <a:ext uri="{28A0092B-C50C-407E-A947-70E740481C1C}">
                          <a14:useLocalDpi xmlns:a14="http://schemas.microsoft.com/office/drawing/2010/main" val="0"/>
                        </a:ext>
                      </a:extLst>
                    </a:blip>
                    <a:srcRect l="20435" t="23017" r="60600" b="31852"/>
                    <a:stretch>
                      <a:fillRect/>
                    </a:stretch>
                  </pic:blipFill>
                  <pic:spPr bwMode="auto">
                    <a:xfrm>
                      <a:off x="0" y="0"/>
                      <a:ext cx="5972810" cy="3998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9E32CC" w14:textId="77777777" w:rsidR="00B42534" w:rsidRDefault="00B42534" w:rsidP="00B42534">
      <w:pPr>
        <w:jc w:val="center"/>
        <w:rPr>
          <w:b/>
          <w:bCs/>
          <w:u w:val="single"/>
        </w:rPr>
      </w:pPr>
      <w:r>
        <w:rPr>
          <w:i/>
          <w:noProof/>
          <w:color w:val="444444"/>
          <w:sz w:val="20"/>
        </w:rPr>
        <w:t>Figure 1.36</w:t>
      </w:r>
    </w:p>
    <w:p w14:paraId="0B0FBB44" w14:textId="77777777" w:rsidR="00B42534" w:rsidRDefault="00B42534" w:rsidP="00B42534">
      <w:pPr>
        <w:rPr>
          <w:b/>
          <w:bCs/>
          <w:u w:val="single"/>
        </w:rPr>
      </w:pPr>
    </w:p>
    <w:p w14:paraId="38F63F95" w14:textId="77777777" w:rsidR="00E24B3B" w:rsidRDefault="00E24B3B" w:rsidP="00B42534">
      <w:pPr>
        <w:rPr>
          <w:b/>
          <w:bCs/>
          <w:u w:val="single"/>
        </w:rPr>
      </w:pPr>
    </w:p>
    <w:p w14:paraId="32BED717" w14:textId="77777777" w:rsidR="00E24B3B" w:rsidRDefault="00E24B3B" w:rsidP="00B42534">
      <w:pPr>
        <w:rPr>
          <w:b/>
          <w:bCs/>
          <w:u w:val="single"/>
        </w:rPr>
      </w:pPr>
    </w:p>
    <w:p w14:paraId="00B45C85" w14:textId="77777777" w:rsidR="00E24B3B" w:rsidRDefault="00E24B3B" w:rsidP="00B42534">
      <w:pPr>
        <w:rPr>
          <w:b/>
          <w:bCs/>
          <w:u w:val="single"/>
        </w:rPr>
      </w:pPr>
    </w:p>
    <w:p w14:paraId="29AA3CF2" w14:textId="77777777" w:rsidR="00E24B3B" w:rsidRDefault="00E24B3B" w:rsidP="00B42534">
      <w:pPr>
        <w:rPr>
          <w:b/>
          <w:bCs/>
          <w:u w:val="single"/>
        </w:rPr>
      </w:pPr>
    </w:p>
    <w:p w14:paraId="6A3E0CA8" w14:textId="77777777" w:rsidR="00E24B3B" w:rsidRDefault="00E24B3B" w:rsidP="00B42534">
      <w:pPr>
        <w:rPr>
          <w:b/>
          <w:bCs/>
          <w:u w:val="single"/>
        </w:rPr>
      </w:pPr>
    </w:p>
    <w:p w14:paraId="4DAD7899" w14:textId="77777777" w:rsidR="00E24B3B" w:rsidRDefault="00E24B3B" w:rsidP="00B42534">
      <w:pPr>
        <w:rPr>
          <w:b/>
          <w:bCs/>
          <w:u w:val="single"/>
        </w:rPr>
      </w:pPr>
    </w:p>
    <w:p w14:paraId="5CC7EB89" w14:textId="77777777" w:rsidR="00E24B3B" w:rsidRDefault="00E24B3B" w:rsidP="00B42534">
      <w:pPr>
        <w:rPr>
          <w:b/>
          <w:bCs/>
          <w:u w:val="single"/>
        </w:rPr>
      </w:pPr>
    </w:p>
    <w:p w14:paraId="3300FCBF" w14:textId="77777777" w:rsidR="00E24B3B" w:rsidRDefault="00E24B3B" w:rsidP="00B42534">
      <w:pPr>
        <w:rPr>
          <w:b/>
          <w:bCs/>
          <w:u w:val="single"/>
        </w:rPr>
      </w:pPr>
    </w:p>
    <w:p w14:paraId="6B391061" w14:textId="77777777" w:rsidR="00E24B3B" w:rsidRDefault="00E24B3B" w:rsidP="00B42534">
      <w:pPr>
        <w:rPr>
          <w:b/>
          <w:bCs/>
          <w:u w:val="single"/>
        </w:rPr>
      </w:pPr>
    </w:p>
    <w:p w14:paraId="4671CB14" w14:textId="77777777" w:rsidR="00E24B3B" w:rsidRDefault="00E24B3B" w:rsidP="00B42534">
      <w:pPr>
        <w:rPr>
          <w:b/>
          <w:bCs/>
          <w:u w:val="single"/>
        </w:rPr>
      </w:pPr>
    </w:p>
    <w:p w14:paraId="13B59929" w14:textId="77777777" w:rsidR="00E24B3B" w:rsidRDefault="00E24B3B" w:rsidP="00B42534">
      <w:pPr>
        <w:rPr>
          <w:b/>
          <w:bCs/>
          <w:u w:val="single"/>
        </w:rPr>
      </w:pPr>
    </w:p>
    <w:p w14:paraId="7236E888" w14:textId="77777777" w:rsidR="00E24B3B" w:rsidRDefault="00E24B3B" w:rsidP="00B42534">
      <w:pPr>
        <w:rPr>
          <w:b/>
          <w:bCs/>
          <w:u w:val="single"/>
        </w:rPr>
      </w:pPr>
    </w:p>
    <w:p w14:paraId="3659D6A9" w14:textId="77777777" w:rsidR="00E24B3B" w:rsidRDefault="00E24B3B" w:rsidP="00B42534">
      <w:pPr>
        <w:rPr>
          <w:b/>
          <w:bCs/>
          <w:u w:val="single"/>
        </w:rPr>
      </w:pPr>
    </w:p>
    <w:p w14:paraId="758FDC9E" w14:textId="77777777" w:rsidR="00B42534" w:rsidRDefault="00B42534" w:rsidP="00B42534">
      <w:pPr>
        <w:rPr>
          <w:b/>
          <w:bCs/>
          <w:u w:val="single"/>
        </w:rPr>
      </w:pPr>
      <w:r w:rsidRPr="003D6A64">
        <w:rPr>
          <w:b/>
          <w:bCs/>
          <w:u w:val="single"/>
        </w:rPr>
        <w:t xml:space="preserve">2mm </w:t>
      </w:r>
      <w:r>
        <w:rPr>
          <w:b/>
          <w:bCs/>
          <w:u w:val="single"/>
        </w:rPr>
        <w:t>Shell:</w:t>
      </w:r>
    </w:p>
    <w:p w14:paraId="2B0F8D17" w14:textId="77777777" w:rsidR="00B42534" w:rsidRPr="003D6A64" w:rsidRDefault="00B42534" w:rsidP="00B42534">
      <w:pPr>
        <w:rPr>
          <w:b/>
          <w:bCs/>
          <w:u w:val="single"/>
        </w:rPr>
      </w:pPr>
      <w:proofErr w:type="gramStart"/>
      <w:r>
        <w:rPr>
          <w:b/>
          <w:bCs/>
          <w:u w:val="single"/>
        </w:rPr>
        <w:t>Force  10000</w:t>
      </w:r>
      <w:proofErr w:type="gramEnd"/>
      <w:r>
        <w:rPr>
          <w:b/>
          <w:bCs/>
          <w:u w:val="single"/>
        </w:rPr>
        <w:t>N</w:t>
      </w:r>
    </w:p>
    <w:p w14:paraId="0EA47038" w14:textId="77777777" w:rsidR="00B42534" w:rsidRDefault="00B42534" w:rsidP="00B42534">
      <w:r>
        <w:t xml:space="preserve">URES (mm) = </w:t>
      </w:r>
      <w:r w:rsidRPr="00945189">
        <w:t>0.1992</w:t>
      </w:r>
      <w:r>
        <w:t xml:space="preserve"> * 10^-1 </w:t>
      </w:r>
    </w:p>
    <w:p w14:paraId="5571C50C" w14:textId="77777777" w:rsidR="00B42534" w:rsidRDefault="00B42534" w:rsidP="00B42534">
      <w:r>
        <w:t>Von Mises (N/m^2</w:t>
      </w:r>
      <w:proofErr w:type="gramStart"/>
      <w:r>
        <w:t>)  =</w:t>
      </w:r>
      <w:proofErr w:type="gramEnd"/>
      <w:r>
        <w:t xml:space="preserve"> 1.043 + 07 </w:t>
      </w:r>
    </w:p>
    <w:p w14:paraId="08A139C0" w14:textId="77777777" w:rsidR="00B42534" w:rsidRDefault="00B42534" w:rsidP="00B42534">
      <w:r>
        <w:t>Yield strength = 2.750*10^8</w:t>
      </w:r>
    </w:p>
    <w:p w14:paraId="2C312CCE" w14:textId="77777777" w:rsidR="00B42534" w:rsidRDefault="00B42534" w:rsidP="00B42534"/>
    <w:p w14:paraId="75909B32" w14:textId="77777777" w:rsidR="00B42534" w:rsidRDefault="00B42534" w:rsidP="00B42534"/>
    <w:p w14:paraId="479ECE7D" w14:textId="77777777" w:rsidR="00B42534" w:rsidRPr="00B9292B" w:rsidRDefault="00B42534" w:rsidP="00B42534">
      <w:pPr>
        <w:rPr>
          <w:b/>
          <w:bCs/>
          <w:sz w:val="36"/>
          <w:szCs w:val="36"/>
          <w:u w:val="single"/>
        </w:rPr>
      </w:pPr>
      <w:r w:rsidRPr="00B9292B">
        <w:rPr>
          <w:noProof/>
          <w:sz w:val="36"/>
          <w:szCs w:val="36"/>
        </w:rPr>
        <w:drawing>
          <wp:anchor distT="0" distB="0" distL="114300" distR="114300" simplePos="0" relativeHeight="251658271" behindDoc="1" locked="0" layoutInCell="1" allowOverlap="1" wp14:anchorId="44656D96" wp14:editId="0229FAE6">
            <wp:simplePos x="0" y="0"/>
            <wp:positionH relativeFrom="margin">
              <wp:posOffset>-346265</wp:posOffset>
            </wp:positionH>
            <wp:positionV relativeFrom="paragraph">
              <wp:posOffset>609171</wp:posOffset>
            </wp:positionV>
            <wp:extent cx="6520815" cy="3930015"/>
            <wp:effectExtent l="0" t="0" r="0" b="0"/>
            <wp:wrapTight wrapText="bothSides">
              <wp:wrapPolygon edited="0">
                <wp:start x="0" y="0"/>
                <wp:lineTo x="0" y="21464"/>
                <wp:lineTo x="21518" y="21464"/>
                <wp:lineTo x="21518" y="0"/>
                <wp:lineTo x="0" y="0"/>
              </wp:wrapPolygon>
            </wp:wrapTight>
            <wp:docPr id="10664996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827121" name="Picture 1" descr="A screenshot of a computer&#10;&#10;AI-generated content may be incorrect."/>
                    <pic:cNvPicPr/>
                  </pic:nvPicPr>
                  <pic:blipFill rotWithShape="1">
                    <a:blip r:embed="rId102" cstate="print">
                      <a:extLst>
                        <a:ext uri="{28A0092B-C50C-407E-A947-70E740481C1C}">
                          <a14:useLocalDpi xmlns:a14="http://schemas.microsoft.com/office/drawing/2010/main" val="0"/>
                        </a:ext>
                      </a:extLst>
                    </a:blip>
                    <a:srcRect l="17722" t="21993" r="62151" b="34874"/>
                    <a:stretch>
                      <a:fillRect/>
                    </a:stretch>
                  </pic:blipFill>
                  <pic:spPr bwMode="auto">
                    <a:xfrm>
                      <a:off x="0" y="0"/>
                      <a:ext cx="6520815" cy="3930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9292B">
        <w:rPr>
          <w:b/>
          <w:bCs/>
          <w:sz w:val="36"/>
          <w:szCs w:val="36"/>
          <w:u w:val="single"/>
        </w:rPr>
        <w:t>Mount 2:</w:t>
      </w:r>
    </w:p>
    <w:p w14:paraId="32647F08" w14:textId="77777777" w:rsidR="00B42534" w:rsidRPr="00B9292B" w:rsidRDefault="00B42534" w:rsidP="00B42534">
      <w:pPr>
        <w:jc w:val="center"/>
        <w:rPr>
          <w:b/>
          <w:bCs/>
          <w:sz w:val="36"/>
          <w:szCs w:val="36"/>
          <w:u w:val="single"/>
        </w:rPr>
      </w:pPr>
      <w:r w:rsidRPr="00B9292B">
        <w:rPr>
          <w:i/>
          <w:noProof/>
          <w:color w:val="444444"/>
          <w:sz w:val="20"/>
          <w:szCs w:val="36"/>
        </w:rPr>
        <w:t>Figure 1.37</w:t>
      </w:r>
    </w:p>
    <w:p w14:paraId="546A25C7" w14:textId="77777777" w:rsidR="00B42534" w:rsidRDefault="00B42534" w:rsidP="00B42534">
      <w:pPr>
        <w:rPr>
          <w:b/>
          <w:bCs/>
          <w:u w:val="single"/>
        </w:rPr>
      </w:pPr>
    </w:p>
    <w:p w14:paraId="07383543" w14:textId="77777777" w:rsidR="00B42534" w:rsidRDefault="00B42534" w:rsidP="00B42534">
      <w:pPr>
        <w:rPr>
          <w:b/>
          <w:bCs/>
          <w:u w:val="single"/>
        </w:rPr>
      </w:pPr>
    </w:p>
    <w:p w14:paraId="4D8ABE90" w14:textId="77777777" w:rsidR="00E24B3B" w:rsidRDefault="00E24B3B" w:rsidP="00B42534">
      <w:pPr>
        <w:rPr>
          <w:b/>
          <w:bCs/>
          <w:u w:val="single"/>
        </w:rPr>
      </w:pPr>
    </w:p>
    <w:p w14:paraId="23D33CB7" w14:textId="77777777" w:rsidR="00E24B3B" w:rsidRDefault="00E24B3B" w:rsidP="00B42534">
      <w:pPr>
        <w:rPr>
          <w:b/>
          <w:bCs/>
          <w:u w:val="single"/>
        </w:rPr>
      </w:pPr>
    </w:p>
    <w:p w14:paraId="477BF10B" w14:textId="77777777" w:rsidR="00E24B3B" w:rsidRDefault="00E24B3B" w:rsidP="00B42534">
      <w:pPr>
        <w:rPr>
          <w:b/>
          <w:bCs/>
          <w:u w:val="single"/>
        </w:rPr>
      </w:pPr>
    </w:p>
    <w:p w14:paraId="07A1F2BE" w14:textId="77777777" w:rsidR="00E24B3B" w:rsidRDefault="00E24B3B" w:rsidP="00B42534">
      <w:pPr>
        <w:rPr>
          <w:b/>
          <w:bCs/>
          <w:u w:val="single"/>
        </w:rPr>
      </w:pPr>
    </w:p>
    <w:p w14:paraId="34145FA7" w14:textId="77777777" w:rsidR="00E24B3B" w:rsidRDefault="00E24B3B" w:rsidP="00B42534">
      <w:pPr>
        <w:rPr>
          <w:b/>
          <w:bCs/>
          <w:u w:val="single"/>
        </w:rPr>
      </w:pPr>
    </w:p>
    <w:p w14:paraId="64335BB1" w14:textId="77777777" w:rsidR="00E24B3B" w:rsidRDefault="00E24B3B" w:rsidP="00B42534">
      <w:pPr>
        <w:rPr>
          <w:b/>
          <w:bCs/>
          <w:u w:val="single"/>
        </w:rPr>
      </w:pPr>
    </w:p>
    <w:p w14:paraId="507717D4" w14:textId="77777777" w:rsidR="00E24B3B" w:rsidRDefault="00E24B3B" w:rsidP="00B42534">
      <w:pPr>
        <w:rPr>
          <w:b/>
          <w:bCs/>
          <w:u w:val="single"/>
        </w:rPr>
      </w:pPr>
    </w:p>
    <w:p w14:paraId="5F557592" w14:textId="77777777" w:rsidR="00E24B3B" w:rsidRDefault="00E24B3B" w:rsidP="00B42534">
      <w:pPr>
        <w:rPr>
          <w:b/>
          <w:bCs/>
          <w:u w:val="single"/>
        </w:rPr>
      </w:pPr>
    </w:p>
    <w:p w14:paraId="5C072B38" w14:textId="77777777" w:rsidR="00E24B3B" w:rsidRDefault="00E24B3B" w:rsidP="00B42534">
      <w:pPr>
        <w:rPr>
          <w:b/>
          <w:bCs/>
          <w:u w:val="single"/>
        </w:rPr>
      </w:pPr>
    </w:p>
    <w:p w14:paraId="3A8D23AD" w14:textId="77777777" w:rsidR="00E24B3B" w:rsidRDefault="00E24B3B" w:rsidP="00B42534">
      <w:pPr>
        <w:rPr>
          <w:b/>
          <w:bCs/>
          <w:u w:val="single"/>
        </w:rPr>
      </w:pPr>
    </w:p>
    <w:p w14:paraId="03D548C4" w14:textId="77777777" w:rsidR="00E24B3B" w:rsidRDefault="00E24B3B" w:rsidP="00B42534">
      <w:pPr>
        <w:rPr>
          <w:b/>
          <w:bCs/>
          <w:u w:val="single"/>
        </w:rPr>
      </w:pPr>
    </w:p>
    <w:p w14:paraId="69AA6C04" w14:textId="77777777" w:rsidR="00E24B3B" w:rsidRDefault="00E24B3B" w:rsidP="00B42534">
      <w:pPr>
        <w:rPr>
          <w:b/>
          <w:bCs/>
          <w:u w:val="single"/>
        </w:rPr>
      </w:pPr>
    </w:p>
    <w:p w14:paraId="5023A208" w14:textId="77777777" w:rsidR="00E24B3B" w:rsidRDefault="00E24B3B" w:rsidP="00B42534">
      <w:pPr>
        <w:rPr>
          <w:b/>
          <w:bCs/>
          <w:u w:val="single"/>
        </w:rPr>
      </w:pPr>
    </w:p>
    <w:p w14:paraId="12600962" w14:textId="77777777" w:rsidR="00B42534" w:rsidRPr="006D1BE0" w:rsidRDefault="00B42534" w:rsidP="00B42534">
      <w:pPr>
        <w:rPr>
          <w:b/>
          <w:bCs/>
          <w:u w:val="single"/>
        </w:rPr>
      </w:pPr>
      <w:r>
        <w:rPr>
          <w:b/>
          <w:bCs/>
          <w:u w:val="single"/>
        </w:rPr>
        <w:t xml:space="preserve">Force = </w:t>
      </w:r>
      <w:r w:rsidRPr="006D1BE0">
        <w:rPr>
          <w:b/>
          <w:bCs/>
          <w:u w:val="single"/>
        </w:rPr>
        <w:t>10000N</w:t>
      </w:r>
    </w:p>
    <w:p w14:paraId="0954B75E" w14:textId="77777777" w:rsidR="00B42534" w:rsidRDefault="00B42534" w:rsidP="00B42534">
      <w:r>
        <w:t>Von Mises (N/m^2</w:t>
      </w:r>
      <w:proofErr w:type="gramStart"/>
      <w:r>
        <w:t>)  5.210</w:t>
      </w:r>
      <w:proofErr w:type="gramEnd"/>
      <w:r>
        <w:t>*10^7</w:t>
      </w:r>
    </w:p>
    <w:p w14:paraId="120B3E8F" w14:textId="77777777" w:rsidR="00B42534" w:rsidRDefault="00B42534" w:rsidP="00B42534">
      <w:r>
        <w:t>Yield Strength = 2.750*10^8</w:t>
      </w:r>
    </w:p>
    <w:p w14:paraId="546BAA45" w14:textId="77777777" w:rsidR="00B42534" w:rsidRDefault="00B42534" w:rsidP="00B42534">
      <w:r>
        <w:t>URES (mm) = 2.955*10^-1</w:t>
      </w:r>
    </w:p>
    <w:p w14:paraId="41700D5B" w14:textId="77777777" w:rsidR="00B42534" w:rsidRPr="00F632F8" w:rsidRDefault="00B42534" w:rsidP="00B42534">
      <w:pPr>
        <w:rPr>
          <w:b/>
          <w:bCs/>
        </w:rPr>
      </w:pPr>
      <w:r w:rsidRPr="00B9292B">
        <w:rPr>
          <w:b/>
          <w:bCs/>
        </w:rPr>
        <w:t xml:space="preserve">Because the von mises values are lower than the yield strength values the elastic limit of the materials are not met, meaning the structures will not permanently deform under the force applied. </w:t>
      </w:r>
    </w:p>
    <w:p w14:paraId="02BD324E" w14:textId="77777777" w:rsidR="00B42534" w:rsidRPr="000E54B6" w:rsidRDefault="00B42534" w:rsidP="00B42534">
      <w:pPr>
        <w:rPr>
          <w:b/>
          <w:bCs/>
        </w:rPr>
      </w:pPr>
    </w:p>
    <w:p w14:paraId="2F3F906F" w14:textId="77777777" w:rsidR="00B42534" w:rsidRPr="000E54B6" w:rsidRDefault="00B42534" w:rsidP="00B42534">
      <w:pPr>
        <w:rPr>
          <w:b/>
          <w:bCs/>
        </w:rPr>
      </w:pPr>
      <w:r w:rsidRPr="000E54B6">
        <w:rPr>
          <w:b/>
          <w:bCs/>
        </w:rPr>
        <w:t>Comparing the data shows that Mount 1 has a lower URES as well as a higher safety factor. Mount 1 is therefore superior and will be used for the final design.</w:t>
      </w:r>
    </w:p>
    <w:p w14:paraId="3494D1B6" w14:textId="77777777" w:rsidR="00B42534" w:rsidRDefault="00B42534" w:rsidP="00B42534"/>
    <w:p w14:paraId="4C3E065D" w14:textId="77777777" w:rsidR="00B42534" w:rsidRDefault="00B42534" w:rsidP="00B42534"/>
    <w:p w14:paraId="0286F00F" w14:textId="1C33495C" w:rsidR="00B42534" w:rsidRDefault="00B42534" w:rsidP="003345EC">
      <w:pPr>
        <w:pStyle w:val="Heading2"/>
      </w:pPr>
      <w:bookmarkStart w:id="45" w:name="_Toc225110747"/>
      <w:bookmarkStart w:id="46" w:name="_Toc225110760"/>
      <w:r w:rsidRPr="00981398">
        <w:rPr>
          <w:b w:val="0"/>
        </w:rPr>
        <w:t>Final Wing De</w:t>
      </w:r>
      <w:r w:rsidRPr="00051DF9">
        <w:t>sign</w:t>
      </w:r>
      <w:bookmarkEnd w:id="45"/>
      <w:bookmarkEnd w:id="46"/>
    </w:p>
    <w:p w14:paraId="0DB433DD" w14:textId="10E3D9C9" w:rsidR="00B42534" w:rsidRDefault="003345EC" w:rsidP="00B42534">
      <w:pPr>
        <w:jc w:val="center"/>
      </w:pPr>
      <w:r w:rsidRPr="00981398">
        <w:rPr>
          <w:b/>
          <w:bCs/>
          <w:noProof/>
          <w:sz w:val="36"/>
          <w:szCs w:val="36"/>
          <w:u w:val="single"/>
        </w:rPr>
        <w:drawing>
          <wp:anchor distT="0" distB="0" distL="114300" distR="114300" simplePos="0" relativeHeight="251658275" behindDoc="1" locked="0" layoutInCell="1" allowOverlap="1" wp14:anchorId="1F8AF025" wp14:editId="5BAD1739">
            <wp:simplePos x="0" y="0"/>
            <wp:positionH relativeFrom="margin">
              <wp:align>left</wp:align>
            </wp:positionH>
            <wp:positionV relativeFrom="paragraph">
              <wp:posOffset>20955</wp:posOffset>
            </wp:positionV>
            <wp:extent cx="5789295" cy="3027680"/>
            <wp:effectExtent l="0" t="0" r="1905" b="1270"/>
            <wp:wrapTight wrapText="bothSides">
              <wp:wrapPolygon edited="0">
                <wp:start x="0" y="0"/>
                <wp:lineTo x="0" y="21473"/>
                <wp:lineTo x="21536" y="21473"/>
                <wp:lineTo x="21536" y="0"/>
                <wp:lineTo x="0" y="0"/>
              </wp:wrapPolygon>
            </wp:wrapTight>
            <wp:docPr id="7775941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248538" name="Picture 1" descr="A screenshot of a computer&#10;&#10;AI-generated content may be incorrect."/>
                    <pic:cNvPicPr/>
                  </pic:nvPicPr>
                  <pic:blipFill rotWithShape="1">
                    <a:blip r:embed="rId103" cstate="print">
                      <a:extLst>
                        <a:ext uri="{28A0092B-C50C-407E-A947-70E740481C1C}">
                          <a14:useLocalDpi xmlns:a14="http://schemas.microsoft.com/office/drawing/2010/main" val="0"/>
                        </a:ext>
                      </a:extLst>
                    </a:blip>
                    <a:srcRect l="14624" t="14179" r="52969" b="25561"/>
                    <a:stretch>
                      <a:fillRect/>
                    </a:stretch>
                  </pic:blipFill>
                  <pic:spPr bwMode="auto">
                    <a:xfrm>
                      <a:off x="0" y="0"/>
                      <a:ext cx="5789295" cy="3027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42534" w:rsidRPr="00981398">
        <w:rPr>
          <w:b/>
          <w:bCs/>
          <w:i/>
          <w:noProof/>
          <w:color w:val="444444"/>
          <w:sz w:val="20"/>
          <w:szCs w:val="36"/>
          <w:u w:val="single"/>
        </w:rPr>
        <w:t>Figure 1.38</w:t>
      </w:r>
    </w:p>
    <w:p w14:paraId="5536528B" w14:textId="77777777" w:rsidR="00B42534" w:rsidRDefault="00B42534" w:rsidP="00B42534"/>
    <w:p w14:paraId="1D2D043C" w14:textId="77777777" w:rsidR="00E24B3B" w:rsidRDefault="00E24B3B" w:rsidP="00B42534"/>
    <w:p w14:paraId="4C2E8439" w14:textId="77777777" w:rsidR="00E24B3B" w:rsidRDefault="00E24B3B" w:rsidP="00B42534"/>
    <w:p w14:paraId="431D6001" w14:textId="77777777" w:rsidR="00E24B3B" w:rsidRDefault="00E24B3B" w:rsidP="00B42534"/>
    <w:p w14:paraId="600E4D6E" w14:textId="77777777" w:rsidR="00E24B3B" w:rsidRDefault="00E24B3B" w:rsidP="00B42534"/>
    <w:p w14:paraId="3EEEE457" w14:textId="77777777" w:rsidR="00E24B3B" w:rsidRDefault="00E24B3B" w:rsidP="00B42534"/>
    <w:p w14:paraId="2E7E4933" w14:textId="77777777" w:rsidR="00E24B3B" w:rsidRDefault="00E24B3B" w:rsidP="00B42534"/>
    <w:p w14:paraId="2FB7858C" w14:textId="77777777" w:rsidR="00E24B3B" w:rsidRDefault="00E24B3B" w:rsidP="00B42534"/>
    <w:p w14:paraId="28BF71E5" w14:textId="77777777" w:rsidR="00E24B3B" w:rsidRDefault="00E24B3B" w:rsidP="00B42534"/>
    <w:p w14:paraId="1BE583E5" w14:textId="77777777" w:rsidR="00E24B3B" w:rsidRDefault="00E24B3B" w:rsidP="00B42534"/>
    <w:p w14:paraId="0F72561E" w14:textId="77777777" w:rsidR="00E24B3B" w:rsidRDefault="00E24B3B" w:rsidP="00B42534"/>
    <w:p w14:paraId="20098440" w14:textId="77777777" w:rsidR="00B42534" w:rsidRDefault="00B42534" w:rsidP="00B42534">
      <w:r>
        <w:t xml:space="preserve">This wing is hollowed with 50mm walls instead </w:t>
      </w:r>
      <w:proofErr w:type="gramStart"/>
      <w:r>
        <w:t>of  2</w:t>
      </w:r>
      <w:proofErr w:type="gramEnd"/>
      <w:r>
        <w:t>mm. this makes the wing itself deform less while also being lighter than the original design.</w:t>
      </w:r>
    </w:p>
    <w:p w14:paraId="2823585A" w14:textId="77777777" w:rsidR="00B42534" w:rsidRDefault="00B42534" w:rsidP="00B42534"/>
    <w:p w14:paraId="6F014B03" w14:textId="77777777" w:rsidR="00B42534" w:rsidRPr="00336F8F" w:rsidRDefault="00B42534" w:rsidP="00B42534">
      <w:pPr>
        <w:rPr>
          <w:b/>
          <w:bCs/>
          <w:u w:val="single"/>
        </w:rPr>
      </w:pPr>
      <w:r w:rsidRPr="00336F8F">
        <w:rPr>
          <w:b/>
          <w:bCs/>
          <w:u w:val="single"/>
        </w:rPr>
        <w:t>Force = 1000</w:t>
      </w:r>
      <w:r>
        <w:rPr>
          <w:b/>
          <w:bCs/>
          <w:u w:val="single"/>
        </w:rPr>
        <w:t>0</w:t>
      </w:r>
      <w:r w:rsidRPr="00336F8F">
        <w:rPr>
          <w:b/>
          <w:bCs/>
          <w:u w:val="single"/>
        </w:rPr>
        <w:t>N</w:t>
      </w:r>
    </w:p>
    <w:p w14:paraId="1FA79586" w14:textId="77777777" w:rsidR="00B42534" w:rsidRDefault="00B42534" w:rsidP="00B42534">
      <w:r>
        <w:t>Von Mises (N/m^2</w:t>
      </w:r>
      <w:proofErr w:type="gramStart"/>
      <w:r>
        <w:t>)  =</w:t>
      </w:r>
      <w:proofErr w:type="gramEnd"/>
      <w:r>
        <w:t xml:space="preserve"> </w:t>
      </w:r>
      <w:r w:rsidRPr="00BA7509">
        <w:t>1</w:t>
      </w:r>
      <w:r>
        <w:t>.</w:t>
      </w:r>
      <w:r w:rsidRPr="00BA7509">
        <w:t>486</w:t>
      </w:r>
      <w:r>
        <w:t xml:space="preserve"> *10^6</w:t>
      </w:r>
    </w:p>
    <w:p w14:paraId="7B1FEAA7" w14:textId="77777777" w:rsidR="00B42534" w:rsidRDefault="00B42534" w:rsidP="00B42534">
      <w:r>
        <w:t xml:space="preserve">URES (mm) = </w:t>
      </w:r>
      <w:r w:rsidRPr="00BA7509">
        <w:t>0.0113</w:t>
      </w:r>
    </w:p>
    <w:p w14:paraId="1279F29F" w14:textId="77777777" w:rsidR="00B42534" w:rsidRDefault="00B42534" w:rsidP="00B42534"/>
    <w:p w14:paraId="6B5D6B3E" w14:textId="77777777" w:rsidR="00B42534" w:rsidRDefault="00B42534" w:rsidP="00B42534">
      <w:r>
        <w:t xml:space="preserve">The Carbon Fibre needed for the actual model test was unavailable at the time of simulation so instead I simulated the model using Alloy 6061. This is a weaker material with less stiffness that the selected carbon fibre and comfortably accomplished a low URES and an FOS value over 1.4 when compared to a Formula 1 car’s maximum down force. </w:t>
      </w:r>
    </w:p>
    <w:p w14:paraId="79E80D2D" w14:textId="77777777" w:rsidR="00B42534" w:rsidRDefault="00B42534" w:rsidP="00B42534"/>
    <w:p w14:paraId="564E67AA" w14:textId="77777777" w:rsidR="00B42534" w:rsidRDefault="00B42534" w:rsidP="00B42534"/>
    <w:p w14:paraId="18EBC964" w14:textId="77777777" w:rsidR="00B42534" w:rsidRDefault="00B42534" w:rsidP="00B42534"/>
    <w:p w14:paraId="2899B2A2" w14:textId="77777777" w:rsidR="00B42534" w:rsidRDefault="00B42534" w:rsidP="00B42534"/>
    <w:p w14:paraId="2B66B843" w14:textId="77777777" w:rsidR="00B42534" w:rsidRDefault="00B42534" w:rsidP="00B42534"/>
    <w:p w14:paraId="352340DB" w14:textId="77777777" w:rsidR="00E24B3B" w:rsidRDefault="00E24B3B" w:rsidP="00B42534"/>
    <w:p w14:paraId="3D36E570" w14:textId="77777777" w:rsidR="00E24B3B" w:rsidRDefault="00E24B3B" w:rsidP="00B42534"/>
    <w:p w14:paraId="1EB799CA" w14:textId="77777777" w:rsidR="00B42534" w:rsidRDefault="00B42534" w:rsidP="00B42534"/>
    <w:p w14:paraId="5825CEFA" w14:textId="77777777" w:rsidR="0063012F" w:rsidRDefault="0063012F" w:rsidP="003345EC">
      <w:pPr>
        <w:pStyle w:val="Heading2"/>
        <w:sectPr w:rsidR="0063012F" w:rsidSect="004962FA">
          <w:headerReference w:type="default" r:id="rId104"/>
          <w:pgSz w:w="11906" w:h="16838"/>
          <w:pgMar w:top="720" w:right="720" w:bottom="720" w:left="720" w:header="708" w:footer="708" w:gutter="0"/>
          <w:cols w:space="708"/>
          <w:docGrid w:linePitch="360"/>
        </w:sectPr>
      </w:pPr>
    </w:p>
    <w:p w14:paraId="04939DBF" w14:textId="77777777" w:rsidR="00B42534" w:rsidRPr="003C7D6B" w:rsidRDefault="00B42534" w:rsidP="003345EC">
      <w:pPr>
        <w:pStyle w:val="Heading2"/>
        <w:rPr>
          <w:sz w:val="36"/>
          <w:szCs w:val="36"/>
        </w:rPr>
      </w:pPr>
      <w:bookmarkStart w:id="47" w:name="_Toc225110748"/>
      <w:bookmarkStart w:id="48" w:name="_Toc225110761"/>
      <w:r w:rsidRPr="003C7D6B">
        <w:rPr>
          <w:b w:val="0"/>
        </w:rPr>
        <w:t>Fixtures</w:t>
      </w:r>
      <w:r w:rsidRPr="003C7D6B">
        <w:rPr>
          <w:sz w:val="36"/>
          <w:szCs w:val="36"/>
        </w:rPr>
        <w:t>:</w:t>
      </w:r>
      <w:bookmarkEnd w:id="47"/>
      <w:bookmarkEnd w:id="48"/>
    </w:p>
    <w:p w14:paraId="2E17672E" w14:textId="77777777" w:rsidR="00B42534" w:rsidRDefault="00B42534" w:rsidP="00B42534">
      <w:r>
        <w:t xml:space="preserve">Grade 8 bolts will be used to attach the mount to the car; the bolts will be drilled through the cars boot with an 8mm drill bit. There will be threaded screw holes on the base of the mount. The bolts can then be fed through mount and into the boot lid. Grade 8 hardened flat washers </w:t>
      </w:r>
      <w:r w:rsidRPr="00A75FD8">
        <w:t>(The Nutty Company, 2025)</w:t>
      </w:r>
      <w:r>
        <w:t xml:space="preserve"> can then be places over the bolts to spread the load of the force. To complete the fixture grade 8 hex nuts </w:t>
      </w:r>
      <w:r w:rsidRPr="007112D7">
        <w:t>(Albany County Fasteners, 2024)</w:t>
      </w:r>
      <w:r>
        <w:t xml:space="preserve"> can be used to tighten the bolts in place and secure the mount. The holes can be drilled used a solid carbide drill bit (</w:t>
      </w:r>
      <w:r w:rsidRPr="00882747">
        <w:t>Elevated Materials, 2023)</w:t>
      </w:r>
    </w:p>
    <w:p w14:paraId="52DE0B6E" w14:textId="77777777" w:rsidR="00B42534" w:rsidRDefault="00B42534" w:rsidP="00B42534"/>
    <w:p w14:paraId="2B694BE3" w14:textId="77777777" w:rsidR="00B42534" w:rsidRDefault="00B42534" w:rsidP="00B42534">
      <w:r>
        <w:t xml:space="preserve">Using these parts will guarantee that the mount will stay secured, the max load the bolts will need to tolerate is approximately 10000N. Having this many bolts will have a combined maximum load well over this value </w:t>
      </w:r>
      <w:r w:rsidRPr="00655C27">
        <w:t>(Engineering Toolbox, 2025)</w:t>
      </w:r>
      <w:r>
        <w:t>.</w:t>
      </w:r>
    </w:p>
    <w:p w14:paraId="0190FD8A" w14:textId="77777777" w:rsidR="00B42534" w:rsidRDefault="00B42534" w:rsidP="00B42534"/>
    <w:p w14:paraId="325B41D8" w14:textId="77777777" w:rsidR="00B42534" w:rsidRDefault="00B42534" w:rsidP="00B42534">
      <w:r>
        <w:t xml:space="preserve">This type of attachment is ideal as it is very simple with very low risk of error. As well as this it is low </w:t>
      </w:r>
      <w:proofErr w:type="gramStart"/>
      <w:r>
        <w:t>cost  as</w:t>
      </w:r>
      <w:proofErr w:type="gramEnd"/>
      <w:r>
        <w:t xml:space="preserve"> it requires few tools and pieces of equipment to complete and can be done very quickly.</w:t>
      </w:r>
    </w:p>
    <w:p w14:paraId="71F9C379" w14:textId="77777777" w:rsidR="00B42534" w:rsidRDefault="00B42534" w:rsidP="00B42534"/>
    <w:p w14:paraId="15CCF3A8" w14:textId="77777777" w:rsidR="00B42534" w:rsidRPr="00492437" w:rsidRDefault="00B42534" w:rsidP="003345EC">
      <w:pPr>
        <w:pStyle w:val="Heading2"/>
        <w:rPr>
          <w:sz w:val="36"/>
          <w:szCs w:val="36"/>
        </w:rPr>
      </w:pPr>
      <w:bookmarkStart w:id="49" w:name="_Toc225110749"/>
      <w:bookmarkStart w:id="50" w:name="_Toc225110762"/>
      <w:r w:rsidRPr="00492437">
        <w:rPr>
          <w:b w:val="0"/>
        </w:rPr>
        <w:t>Part List:</w:t>
      </w:r>
      <w:bookmarkEnd w:id="49"/>
      <w:bookmarkEnd w:id="50"/>
    </w:p>
    <w:p w14:paraId="72AC251B" w14:textId="77777777" w:rsidR="00B42534" w:rsidRDefault="00B42534" w:rsidP="00B42534"/>
    <w:p w14:paraId="51187C09" w14:textId="77777777" w:rsidR="00B42534" w:rsidRDefault="00B42534" w:rsidP="00B42534">
      <w:pPr>
        <w:pStyle w:val="ListParagraph"/>
        <w:numPr>
          <w:ilvl w:val="0"/>
          <w:numId w:val="2"/>
        </w:numPr>
        <w:spacing w:line="278" w:lineRule="auto"/>
      </w:pPr>
      <w:r>
        <w:t xml:space="preserve">20 x Grade 8 Bolts (13mm Thread Diameter) </w:t>
      </w:r>
    </w:p>
    <w:p w14:paraId="335B4F98" w14:textId="77777777" w:rsidR="00B42534" w:rsidRDefault="00B42534" w:rsidP="00B42534"/>
    <w:p w14:paraId="51094A64" w14:textId="77777777" w:rsidR="00B42534" w:rsidRDefault="00B42534" w:rsidP="00B42534">
      <w:pPr>
        <w:pStyle w:val="ListParagraph"/>
        <w:numPr>
          <w:ilvl w:val="0"/>
          <w:numId w:val="2"/>
        </w:numPr>
        <w:spacing w:line="278" w:lineRule="auto"/>
      </w:pPr>
      <w:r>
        <w:t>20 x Grade 8 Hardened Flat Washers (13mm)</w:t>
      </w:r>
    </w:p>
    <w:p w14:paraId="6C77C5CD" w14:textId="77777777" w:rsidR="00B42534" w:rsidRDefault="00B42534" w:rsidP="00B42534"/>
    <w:p w14:paraId="49EC43C1" w14:textId="77777777" w:rsidR="00B42534" w:rsidRDefault="00B42534" w:rsidP="00B42534">
      <w:pPr>
        <w:pStyle w:val="ListParagraph"/>
        <w:numPr>
          <w:ilvl w:val="0"/>
          <w:numId w:val="2"/>
        </w:numPr>
        <w:spacing w:line="278" w:lineRule="auto"/>
      </w:pPr>
      <w:r>
        <w:t>20 x Grade 8 Hex Nuts (13mm)</w:t>
      </w:r>
    </w:p>
    <w:p w14:paraId="07F02DBD" w14:textId="77777777" w:rsidR="00B42534" w:rsidRDefault="00B42534" w:rsidP="00B42534"/>
    <w:p w14:paraId="24177158" w14:textId="77777777" w:rsidR="00B42534" w:rsidRDefault="00B42534" w:rsidP="00B42534">
      <w:r>
        <w:t>To conclude this section, the end design mount and wing met the criteria for a functional mounting system within a dependable safety factor with validated functionality. I could’ve this section by finding the corrected material data on the test simulation to give more exact results.</w:t>
      </w:r>
    </w:p>
    <w:p w14:paraId="326413F6" w14:textId="77777777" w:rsidR="00B42534" w:rsidRDefault="00B42534" w:rsidP="00B42534"/>
    <w:p w14:paraId="5F396516" w14:textId="77777777" w:rsidR="00977FCA" w:rsidRDefault="00977FCA"/>
    <w:p w14:paraId="57BE71CB" w14:textId="77777777" w:rsidR="00977FCA" w:rsidRDefault="00977FCA"/>
    <w:p w14:paraId="3731C672" w14:textId="77777777" w:rsidR="00977FCA" w:rsidRDefault="00977FCA"/>
    <w:p w14:paraId="31F5A35A" w14:textId="77777777" w:rsidR="00977FCA" w:rsidRDefault="00977FCA"/>
    <w:p w14:paraId="0B49025A" w14:textId="77777777" w:rsidR="00977FCA" w:rsidRDefault="00977FCA"/>
    <w:p w14:paraId="18AB7E57" w14:textId="77777777" w:rsidR="00977FCA" w:rsidRDefault="00977FCA"/>
    <w:p w14:paraId="41B37358" w14:textId="77777777" w:rsidR="00977FCA" w:rsidRDefault="00977FCA"/>
    <w:p w14:paraId="30C8FB1B" w14:textId="77777777" w:rsidR="00977FCA" w:rsidRDefault="00977FCA"/>
    <w:p w14:paraId="61DC8A18" w14:textId="77777777" w:rsidR="00977FCA" w:rsidRDefault="00977FCA"/>
    <w:p w14:paraId="00AD1122" w14:textId="77777777" w:rsidR="00977FCA" w:rsidRDefault="00977FCA"/>
    <w:p w14:paraId="112EEF46" w14:textId="77777777" w:rsidR="00ED272B" w:rsidRDefault="00ED272B">
      <w:r>
        <w:br w:type="page"/>
      </w:r>
    </w:p>
    <w:p w14:paraId="5702324C" w14:textId="77777777" w:rsidR="00B06522" w:rsidRPr="003645E1" w:rsidRDefault="00B06522" w:rsidP="00B06522">
      <w:pPr>
        <w:pStyle w:val="Heading1"/>
        <w:rPr>
          <w:color w:val="000000" w:themeColor="text1"/>
        </w:rPr>
      </w:pPr>
      <w:bookmarkStart w:id="51" w:name="_Toc225110750"/>
      <w:bookmarkStart w:id="52" w:name="_Toc225110763"/>
      <w:r w:rsidRPr="003645E1">
        <w:rPr>
          <w:color w:val="000000" w:themeColor="text1"/>
        </w:rPr>
        <w:t>Conclusion</w:t>
      </w:r>
      <w:bookmarkEnd w:id="51"/>
      <w:bookmarkEnd w:id="52"/>
    </w:p>
    <w:p w14:paraId="0A507145" w14:textId="77777777" w:rsidR="00B06522" w:rsidRPr="003645E1" w:rsidRDefault="00B06522" w:rsidP="00B06522">
      <w:pPr>
        <w:rPr>
          <w:color w:val="000000" w:themeColor="text1"/>
        </w:rPr>
      </w:pPr>
    </w:p>
    <w:p w14:paraId="4B160782" w14:textId="77777777" w:rsidR="00B06522" w:rsidRPr="003645E1" w:rsidRDefault="00B06522" w:rsidP="00B06522">
      <w:pPr>
        <w:rPr>
          <w:color w:val="000000" w:themeColor="text1"/>
        </w:rPr>
      </w:pPr>
      <w:r w:rsidRPr="003645E1">
        <w:rPr>
          <w:color w:val="000000" w:themeColor="text1"/>
        </w:rPr>
        <w:t xml:space="preserve">This project provided us with a great opportunity to investigate and explore the fundamental pieces of aerodynamics and allow for us to design and develop and active aerodynamic wing system. The design displayed the benefits of the varying downforce and drag for improving performance and lap times. The wing functions as designed to interpret vehicle data and </w:t>
      </w:r>
      <w:proofErr w:type="gramStart"/>
      <w:r w:rsidRPr="003645E1">
        <w:rPr>
          <w:color w:val="000000" w:themeColor="text1"/>
        </w:rPr>
        <w:t>make adjustments to</w:t>
      </w:r>
      <w:proofErr w:type="gramEnd"/>
      <w:r w:rsidRPr="003645E1">
        <w:rPr>
          <w:color w:val="000000" w:themeColor="text1"/>
        </w:rPr>
        <w:t xml:space="preserve"> the wing angle to compensate such as the airbrake which from testing increased the drag which would help slow the vehicle.</w:t>
      </w:r>
    </w:p>
    <w:p w14:paraId="272ADCD8" w14:textId="77777777" w:rsidR="00B06522" w:rsidRPr="003645E1" w:rsidRDefault="00B06522" w:rsidP="00B06522">
      <w:pPr>
        <w:rPr>
          <w:color w:val="000000" w:themeColor="text1"/>
        </w:rPr>
      </w:pPr>
      <w:r w:rsidRPr="003645E1">
        <w:rPr>
          <w:color w:val="000000" w:themeColor="text1"/>
        </w:rPr>
        <w:t>This project also gave the opportunity to gain a better understanding of actuators, aerodynamics, coding software and model design. Unfortunately, it is clear that there are areas that could be better focused on and improved upon if the time was there, such as our prototype design and coding which could have been improved upon but also the simulations to see the true effects of our active aero system.</w:t>
      </w:r>
    </w:p>
    <w:p w14:paraId="32672369" w14:textId="77777777" w:rsidR="00B06522" w:rsidRPr="003645E1" w:rsidRDefault="00B06522" w:rsidP="00B06522">
      <w:pPr>
        <w:rPr>
          <w:color w:val="000000" w:themeColor="text1"/>
        </w:rPr>
      </w:pPr>
      <w:r w:rsidRPr="003645E1">
        <w:rPr>
          <w:color w:val="000000" w:themeColor="text1"/>
        </w:rPr>
        <w:t>With additional time our final design could have been improved to a much more effective and smoother running active aero system and if this topic is attempted by our group again, we believe we can provide a result we are much happier with.</w:t>
      </w:r>
    </w:p>
    <w:p w14:paraId="39C63DEC" w14:textId="77777777" w:rsidR="00B06522" w:rsidRPr="003645E1" w:rsidRDefault="00B06522" w:rsidP="00B06522">
      <w:pPr>
        <w:rPr>
          <w:color w:val="000000" w:themeColor="text1"/>
        </w:rPr>
      </w:pPr>
      <w:r w:rsidRPr="003645E1">
        <w:rPr>
          <w:color w:val="000000" w:themeColor="text1"/>
        </w:rPr>
        <w:t>Overall, the project was a success which allowed us to see the possibilities of what active aero can do and its benefits in real motorsport situations.</w:t>
      </w:r>
    </w:p>
    <w:p w14:paraId="05426B38" w14:textId="77777777" w:rsidR="00B06522" w:rsidRPr="003645E1" w:rsidRDefault="00B06522" w:rsidP="00B06522">
      <w:pPr>
        <w:rPr>
          <w:color w:val="000000" w:themeColor="text1"/>
        </w:rPr>
      </w:pPr>
    </w:p>
    <w:p w14:paraId="54518904" w14:textId="77777777" w:rsidR="00B06522" w:rsidRDefault="00B06522">
      <w:r>
        <w:br w:type="page"/>
      </w:r>
    </w:p>
    <w:p w14:paraId="561CBEDD" w14:textId="10011673" w:rsidR="007C2844" w:rsidRDefault="007C2844" w:rsidP="00B06522">
      <w:pPr>
        <w:pStyle w:val="Heading1"/>
      </w:pPr>
      <w:bookmarkStart w:id="53" w:name="_Toc225110751"/>
      <w:bookmarkStart w:id="54" w:name="_Toc225110764"/>
      <w:r>
        <w:t>References:</w:t>
      </w:r>
      <w:bookmarkEnd w:id="53"/>
      <w:bookmarkEnd w:id="54"/>
      <w:r>
        <w:t xml:space="preserve"> </w:t>
      </w:r>
    </w:p>
    <w:p w14:paraId="2EAB301F" w14:textId="77777777" w:rsidR="00681828" w:rsidRPr="00681828" w:rsidRDefault="00681828" w:rsidP="00681828">
      <w:proofErr w:type="spellStart"/>
      <w:r w:rsidRPr="00681828">
        <w:t>Aalco</w:t>
      </w:r>
      <w:proofErr w:type="spellEnd"/>
      <w:r w:rsidRPr="00681828">
        <w:t xml:space="preserve"> - Ferrous and Non-Ferrous Metals Stockist (2020a) 'Aluminium: specifications, properties, classifications and classes', </w:t>
      </w:r>
      <w:proofErr w:type="spellStart"/>
      <w:r w:rsidRPr="00681828">
        <w:t>AZoM</w:t>
      </w:r>
      <w:proofErr w:type="spellEnd"/>
      <w:r w:rsidRPr="00681828">
        <w:t xml:space="preserve">. Available at: </w:t>
      </w:r>
      <w:hyperlink r:id="rId105" w:history="1">
        <w:r w:rsidRPr="00681828">
          <w:rPr>
            <w:rStyle w:val="Hyperlink"/>
          </w:rPr>
          <w:t>https://www.azom.com/article.aspx?ArticleID=2863</w:t>
        </w:r>
      </w:hyperlink>
      <w:r w:rsidRPr="00681828">
        <w:t xml:space="preserve"> (Accessed: 11 March 2026).</w:t>
      </w:r>
    </w:p>
    <w:p w14:paraId="7861ECED" w14:textId="77777777" w:rsidR="00681828" w:rsidRPr="00681828" w:rsidRDefault="00681828" w:rsidP="00681828">
      <w:proofErr w:type="spellStart"/>
      <w:r w:rsidRPr="00681828">
        <w:t>Aalco</w:t>
      </w:r>
      <w:proofErr w:type="spellEnd"/>
      <w:r w:rsidRPr="00681828">
        <w:t xml:space="preserve"> - Ferrous and Non-Ferrous Metals Stockist (2020b) 'Aluminium alloys — aluminium 6082 properties, fabrication and applications', </w:t>
      </w:r>
      <w:proofErr w:type="spellStart"/>
      <w:r w:rsidRPr="00681828">
        <w:t>AZoM</w:t>
      </w:r>
      <w:proofErr w:type="spellEnd"/>
      <w:r w:rsidRPr="00681828">
        <w:t xml:space="preserve">. Available at: </w:t>
      </w:r>
      <w:hyperlink r:id="rId106" w:history="1">
        <w:r w:rsidRPr="00681828">
          <w:rPr>
            <w:rStyle w:val="Hyperlink"/>
          </w:rPr>
          <w:t>https://www.azom.com/article.aspx?ArticleID=2813</w:t>
        </w:r>
      </w:hyperlink>
      <w:r w:rsidRPr="00681828">
        <w:t xml:space="preserve"> (Accessed: 11 March 2026).</w:t>
      </w:r>
    </w:p>
    <w:p w14:paraId="5FCB2DDE" w14:textId="77777777" w:rsidR="00681828" w:rsidRPr="00681828" w:rsidRDefault="00681828" w:rsidP="00681828">
      <w:proofErr w:type="spellStart"/>
      <w:r w:rsidRPr="00681828">
        <w:t>Aerocom</w:t>
      </w:r>
      <w:proofErr w:type="spellEnd"/>
      <w:r w:rsidRPr="00681828">
        <w:t xml:space="preserve"> Metals Limited (no date) Aluminium alloy 5052. Available at: </w:t>
      </w:r>
      <w:hyperlink r:id="rId107" w:history="1">
        <w:r w:rsidRPr="00681828">
          <w:rPr>
            <w:rStyle w:val="Hyperlink"/>
          </w:rPr>
          <w:t>https://aerocommetals.co.uk/featured-inventory/aluminium-alloy-5052/</w:t>
        </w:r>
      </w:hyperlink>
      <w:r w:rsidRPr="00681828">
        <w:t xml:space="preserve"> (Accessed: 12 March 2026).</w:t>
      </w:r>
    </w:p>
    <w:p w14:paraId="10AB7B89" w14:textId="77777777" w:rsidR="00681828" w:rsidRPr="00681828" w:rsidRDefault="00681828" w:rsidP="00681828">
      <w:r w:rsidRPr="00681828">
        <w:t xml:space="preserve">Albany County Fasteners (2024) Nut and washer specifications — sizes, types and applications. Available at: </w:t>
      </w:r>
      <w:hyperlink r:id="rId108" w:history="1">
        <w:r w:rsidRPr="00681828">
          <w:rPr>
            <w:rStyle w:val="Hyperlink"/>
          </w:rPr>
          <w:t>https://www.albanycountyfasteners.com/fasteners-101-nuts-washers-information</w:t>
        </w:r>
      </w:hyperlink>
      <w:r w:rsidRPr="00681828">
        <w:t xml:space="preserve"> (Accessed: 22 March 2026).</w:t>
      </w:r>
    </w:p>
    <w:p w14:paraId="1DAF011A" w14:textId="77777777" w:rsidR="00681828" w:rsidRPr="00681828" w:rsidRDefault="00681828" w:rsidP="00681828">
      <w:r w:rsidRPr="00681828">
        <w:t xml:space="preserve">Aluminumsheet.net (2025) Aluminium 6061-T6 price per kg. Available at: </w:t>
      </w:r>
      <w:hyperlink r:id="rId109" w:history="1">
        <w:r w:rsidRPr="00681828">
          <w:rPr>
            <w:rStyle w:val="Hyperlink"/>
          </w:rPr>
          <w:t>https://www.aluminumsheet.net/aluminium-6061-t6-price-per-kg</w:t>
        </w:r>
      </w:hyperlink>
      <w:r w:rsidRPr="00681828">
        <w:t xml:space="preserve"> (Accessed: 22 March 2026).</w:t>
      </w:r>
    </w:p>
    <w:p w14:paraId="5DC9FD1D" w14:textId="77777777" w:rsidR="00681828" w:rsidRPr="00681828" w:rsidRDefault="00681828" w:rsidP="00681828">
      <w:r w:rsidRPr="00681828">
        <w:t>Anon. (no date) Analytical beam deflection calculations. Unpublished document.</w:t>
      </w:r>
    </w:p>
    <w:p w14:paraId="290023FE" w14:textId="77777777" w:rsidR="00681828" w:rsidRPr="00681828" w:rsidRDefault="00681828" w:rsidP="00681828">
      <w:proofErr w:type="spellStart"/>
      <w:r w:rsidRPr="00681828">
        <w:t>AZoM</w:t>
      </w:r>
      <w:proofErr w:type="spellEnd"/>
      <w:r w:rsidRPr="00681828">
        <w:t xml:space="preserve"> (no date a) 'Aluminium/</w:t>
      </w:r>
      <w:proofErr w:type="spellStart"/>
      <w:r w:rsidRPr="00681828">
        <w:t>aluminum</w:t>
      </w:r>
      <w:proofErr w:type="spellEnd"/>
      <w:r w:rsidRPr="00681828">
        <w:t xml:space="preserve"> 5052 alloy', </w:t>
      </w:r>
      <w:proofErr w:type="spellStart"/>
      <w:r w:rsidRPr="00681828">
        <w:t>AZoM</w:t>
      </w:r>
      <w:proofErr w:type="spellEnd"/>
      <w:r w:rsidRPr="00681828">
        <w:t xml:space="preserve">. Available at: </w:t>
      </w:r>
      <w:hyperlink r:id="rId110" w:history="1">
        <w:r w:rsidRPr="00681828">
          <w:rPr>
            <w:rStyle w:val="Hyperlink"/>
          </w:rPr>
          <w:t>https://www.azom.com/article.aspx?ArticleID=6626</w:t>
        </w:r>
      </w:hyperlink>
      <w:r w:rsidRPr="00681828">
        <w:t xml:space="preserve"> (Accessed: 12 March 2026).</w:t>
      </w:r>
    </w:p>
    <w:p w14:paraId="057194AE" w14:textId="77777777" w:rsidR="00681828" w:rsidRPr="00681828" w:rsidRDefault="00681828" w:rsidP="00681828">
      <w:proofErr w:type="spellStart"/>
      <w:r w:rsidRPr="00681828">
        <w:t>AZoM</w:t>
      </w:r>
      <w:proofErr w:type="spellEnd"/>
      <w:r w:rsidRPr="00681828">
        <w:t xml:space="preserve"> (no date b) 'Aluminium/</w:t>
      </w:r>
      <w:proofErr w:type="spellStart"/>
      <w:r w:rsidRPr="00681828">
        <w:t>aluminum</w:t>
      </w:r>
      <w:proofErr w:type="spellEnd"/>
      <w:r w:rsidRPr="00681828">
        <w:t xml:space="preserve"> 6061 alloy (UNS A96061)', </w:t>
      </w:r>
      <w:proofErr w:type="spellStart"/>
      <w:r w:rsidRPr="00681828">
        <w:t>AZoM</w:t>
      </w:r>
      <w:proofErr w:type="spellEnd"/>
      <w:r w:rsidRPr="00681828">
        <w:t xml:space="preserve">. Available at: </w:t>
      </w:r>
      <w:hyperlink r:id="rId111" w:history="1">
        <w:r w:rsidRPr="00681828">
          <w:rPr>
            <w:rStyle w:val="Hyperlink"/>
          </w:rPr>
          <w:t>https://www.azom.com/article.aspx?ArticleID=6636</w:t>
        </w:r>
      </w:hyperlink>
      <w:r w:rsidRPr="00681828">
        <w:t xml:space="preserve"> (Accessed: 11 March 2026).</w:t>
      </w:r>
    </w:p>
    <w:p w14:paraId="71617CAC" w14:textId="77777777" w:rsidR="00681828" w:rsidRPr="00681828" w:rsidRDefault="00681828" w:rsidP="00681828">
      <w:r w:rsidRPr="00681828">
        <w:t xml:space="preserve">Chai, Y. et al. (2021) 'Aeroelastic analysis and flutter control of wings and panels: a review', International Journal of Mechanical System Dynamics, vol. 1, no. 1, pp. 5–28. Available at: </w:t>
      </w:r>
      <w:hyperlink r:id="rId112" w:history="1">
        <w:r w:rsidRPr="00681828">
          <w:rPr>
            <w:rStyle w:val="Hyperlink"/>
          </w:rPr>
          <w:t>https://onlinelibrary.wiley.com/doi/10.1002/msd2.12015</w:t>
        </w:r>
      </w:hyperlink>
      <w:r w:rsidRPr="00681828">
        <w:t xml:space="preserve"> (Accessed: 22 March 2026).</w:t>
      </w:r>
    </w:p>
    <w:p w14:paraId="43F8CBCB" w14:textId="77777777" w:rsidR="00681828" w:rsidRPr="00681828" w:rsidRDefault="00681828" w:rsidP="00681828">
      <w:r w:rsidRPr="00681828">
        <w:t xml:space="preserve">Cook, A. (2023) 'Unidirectional vs twill carbon in wrapped carbon tubes: cosmetic or functional?', Goodwinds.com, 2 November. Available at: </w:t>
      </w:r>
      <w:hyperlink r:id="rId113" w:history="1">
        <w:r w:rsidRPr="00681828">
          <w:rPr>
            <w:rStyle w:val="Hyperlink"/>
          </w:rPr>
          <w:t>https://goodwinds.com/unidirectional-vs-twill-carbon-in-wrapped-carbon-tubes-cosmetic-or-functional/</w:t>
        </w:r>
      </w:hyperlink>
      <w:r w:rsidRPr="00681828">
        <w:t xml:space="preserve"> (Accessed: 20 March 2026).</w:t>
      </w:r>
    </w:p>
    <w:p w14:paraId="3B9D8428" w14:textId="77777777" w:rsidR="00681828" w:rsidRPr="00681828" w:rsidRDefault="00681828" w:rsidP="00681828">
      <w:r w:rsidRPr="00681828">
        <w:t xml:space="preserve">Dassault Systèmes (2024) SOLIDWORKS [Software]. Vélizy-Villacoublay: Dassault Systèmes. Available at: </w:t>
      </w:r>
      <w:hyperlink r:id="rId114" w:history="1">
        <w:r w:rsidRPr="00681828">
          <w:rPr>
            <w:rStyle w:val="Hyperlink"/>
          </w:rPr>
          <w:t>https://www.solidworks.com</w:t>
        </w:r>
      </w:hyperlink>
    </w:p>
    <w:p w14:paraId="24E3D477" w14:textId="77777777" w:rsidR="00681828" w:rsidRPr="00681828" w:rsidRDefault="00681828" w:rsidP="00681828">
      <w:r w:rsidRPr="00681828">
        <w:t xml:space="preserve">Dassault Systèmes (2024) SOLIDWORKS Flow Simulation [Software]. Vélizy-Villacoublay: Dassault Systèmes. Available at: </w:t>
      </w:r>
      <w:hyperlink r:id="rId115" w:history="1">
        <w:r w:rsidRPr="00681828">
          <w:rPr>
            <w:rStyle w:val="Hyperlink"/>
          </w:rPr>
          <w:t>https://www.solidworks.com/product/solidworks-flow-simulation</w:t>
        </w:r>
      </w:hyperlink>
    </w:p>
    <w:p w14:paraId="3AAF0795" w14:textId="77777777" w:rsidR="00681828" w:rsidRPr="00681828" w:rsidRDefault="00681828" w:rsidP="00681828">
      <w:r w:rsidRPr="00681828">
        <w:t xml:space="preserve">Design Judges (2025) Aero placement and mounting. Available at: </w:t>
      </w:r>
      <w:hyperlink r:id="rId116" w:history="1">
        <w:r w:rsidRPr="00681828">
          <w:rPr>
            <w:rStyle w:val="Hyperlink"/>
          </w:rPr>
          <w:t>https://www.designjudges.com/articles/aero-placement-and-mounting</w:t>
        </w:r>
      </w:hyperlink>
      <w:r w:rsidRPr="00681828">
        <w:t xml:space="preserve"> (Accessed: 22 March 2026).</w:t>
      </w:r>
    </w:p>
    <w:p w14:paraId="67C2BAFD" w14:textId="77777777" w:rsidR="00681828" w:rsidRPr="00681828" w:rsidRDefault="00681828" w:rsidP="00681828">
      <w:r w:rsidRPr="00681828">
        <w:t>E-</w:t>
      </w:r>
      <w:proofErr w:type="spellStart"/>
      <w:r w:rsidRPr="00681828">
        <w:t>Foru</w:t>
      </w:r>
      <w:proofErr w:type="spellEnd"/>
      <w:r w:rsidRPr="00681828">
        <w:t xml:space="preserve"> Chemical (no date) 6068 </w:t>
      </w:r>
      <w:proofErr w:type="spellStart"/>
      <w:r w:rsidRPr="00681828">
        <w:t>aluminum</w:t>
      </w:r>
      <w:proofErr w:type="spellEnd"/>
      <w:r w:rsidRPr="00681828">
        <w:t xml:space="preserve"> alloy. Available at: </w:t>
      </w:r>
      <w:hyperlink r:id="rId117" w:history="1">
        <w:r w:rsidRPr="00681828">
          <w:rPr>
            <w:rStyle w:val="Hyperlink"/>
          </w:rPr>
          <w:t>https://www.eforu-chemical.com/aluminium-metal-and-alloys/6068-aluminum-alloy,aluminum-6068-alloy,e-foru.html</w:t>
        </w:r>
      </w:hyperlink>
      <w:r w:rsidRPr="00681828">
        <w:t xml:space="preserve"> (Accessed: 12 March 2026).</w:t>
      </w:r>
    </w:p>
    <w:p w14:paraId="348C7046" w14:textId="77777777" w:rsidR="00681828" w:rsidRPr="00681828" w:rsidRDefault="00681828" w:rsidP="00681828">
      <w:r w:rsidRPr="00681828">
        <w:t xml:space="preserve">Engineering Toolbox (2025) Metric bolts — minimum ultimate tensile and proof loads. Available at: </w:t>
      </w:r>
      <w:hyperlink r:id="rId118" w:history="1">
        <w:r w:rsidRPr="00681828">
          <w:rPr>
            <w:rStyle w:val="Hyperlink"/>
          </w:rPr>
          <w:t>https://www.engineeringtoolbox.com/metric-bolts-minimum-ultimate-tensile-proof-loads-d_2026.html</w:t>
        </w:r>
      </w:hyperlink>
      <w:r w:rsidRPr="00681828">
        <w:t xml:space="preserve"> (Accessed: 22 March 2026).</w:t>
      </w:r>
    </w:p>
    <w:p w14:paraId="0ABC0AA5" w14:textId="77777777" w:rsidR="00681828" w:rsidRPr="00681828" w:rsidRDefault="00681828" w:rsidP="00681828">
      <w:r w:rsidRPr="00681828">
        <w:t xml:space="preserve">Fang, Z.Z. et al. (2018) 'Powder metallurgy of titanium — past, present, and future', International Materials Reviews. Available at: </w:t>
      </w:r>
      <w:hyperlink r:id="rId119" w:history="1">
        <w:r w:rsidRPr="00681828">
          <w:rPr>
            <w:rStyle w:val="Hyperlink"/>
          </w:rPr>
          <w:t>https://www.tandfonline.com/doi/full/10.1080/09506608.2017.1366003</w:t>
        </w:r>
      </w:hyperlink>
      <w:r w:rsidRPr="00681828">
        <w:t xml:space="preserve"> (Accessed: 22 March 2026).</w:t>
      </w:r>
    </w:p>
    <w:p w14:paraId="610C26D9" w14:textId="77777777" w:rsidR="00681828" w:rsidRPr="00681828" w:rsidRDefault="00681828" w:rsidP="00681828">
      <w:r w:rsidRPr="00681828">
        <w:t xml:space="preserve">Janocha, H. (ed.) (2004) 'Actuators'. Available at: </w:t>
      </w:r>
      <w:hyperlink r:id="rId120" w:history="1">
        <w:r w:rsidRPr="00681828">
          <w:rPr>
            <w:rStyle w:val="Hyperlink"/>
          </w:rPr>
          <w:t>https://doi.org/10.1007/978-3-662-05587-8</w:t>
        </w:r>
      </w:hyperlink>
      <w:r w:rsidRPr="00681828">
        <w:t>.</w:t>
      </w:r>
    </w:p>
    <w:p w14:paraId="2A3B3E35" w14:textId="77777777" w:rsidR="00681828" w:rsidRPr="00681828" w:rsidRDefault="00681828" w:rsidP="00681828">
      <w:r w:rsidRPr="00681828">
        <w:t xml:space="preserve">Kern, T.A. et al. (2023) 'Actuator Design', pp. 309–429. Available at: </w:t>
      </w:r>
      <w:hyperlink r:id="rId121" w:history="1">
        <w:r w:rsidRPr="00681828">
          <w:rPr>
            <w:rStyle w:val="Hyperlink"/>
          </w:rPr>
          <w:t>https://doi.org/10.1007/978-3-031-04536-3_9</w:t>
        </w:r>
      </w:hyperlink>
      <w:r w:rsidRPr="00681828">
        <w:t>.</w:t>
      </w:r>
    </w:p>
    <w:p w14:paraId="3DCE35E5" w14:textId="77777777" w:rsidR="00681828" w:rsidRPr="00681828" w:rsidRDefault="00681828" w:rsidP="00681828">
      <w:r w:rsidRPr="00681828">
        <w:t xml:space="preserve">Korf, M. (2023) Car Wing Comparisons [Online]. Occam's Racer. Available at: </w:t>
      </w:r>
      <w:hyperlink r:id="rId122" w:history="1">
        <w:r w:rsidRPr="00681828">
          <w:rPr>
            <w:rStyle w:val="Hyperlink"/>
          </w:rPr>
          <w:t>https://occamsracers.com/2023/08/08/car-wings-examined/</w:t>
        </w:r>
      </w:hyperlink>
    </w:p>
    <w:p w14:paraId="2AF66656" w14:textId="77777777" w:rsidR="00681828" w:rsidRPr="00681828" w:rsidRDefault="00681828" w:rsidP="00681828">
      <w:r w:rsidRPr="00681828">
        <w:t xml:space="preserve">Kurniawan, A. (ed.) (no date) Getting Started with </w:t>
      </w:r>
      <w:proofErr w:type="spellStart"/>
      <w:r w:rsidRPr="00681828">
        <w:t>Matlab</w:t>
      </w:r>
      <w:proofErr w:type="spellEnd"/>
      <w:r w:rsidRPr="00681828">
        <w:t xml:space="preserve"> Simulink and Arduino. Available at: </w:t>
      </w:r>
      <w:hyperlink r:id="rId123" w:anchor="v=onepage&amp;q&amp;f=false" w:history="1">
        <w:r w:rsidRPr="00681828">
          <w:rPr>
            <w:rStyle w:val="Hyperlink"/>
          </w:rPr>
          <w:t>https://books.google.co.uk/books?hl=en&amp;lr=&amp;id=HGmVAgAAQBAJ&amp;oi=fnd&amp;pg=PT7&amp;dq=arduino+matlab&amp;ots=Rj4XX_CFCx&amp;sig=IvyO8QkDJA40-vz6bON6MfmAQeU#v=onepage&amp;q&amp;f=false</w:t>
        </w:r>
      </w:hyperlink>
      <w:r w:rsidRPr="00681828">
        <w:t xml:space="preserve"> (Accessed: 22 March 2026).</w:t>
      </w:r>
    </w:p>
    <w:p w14:paraId="6AF10DEB" w14:textId="77777777" w:rsidR="00681828" w:rsidRPr="00681828" w:rsidRDefault="00681828" w:rsidP="00681828">
      <w:proofErr w:type="spellStart"/>
      <w:r w:rsidRPr="00681828">
        <w:t>MatWeb</w:t>
      </w:r>
      <w:proofErr w:type="spellEnd"/>
      <w:r w:rsidRPr="00681828">
        <w:t xml:space="preserve"> (no date a) </w:t>
      </w:r>
      <w:proofErr w:type="spellStart"/>
      <w:r w:rsidRPr="00681828">
        <w:t>Aluminum</w:t>
      </w:r>
      <w:proofErr w:type="spellEnd"/>
      <w:r w:rsidRPr="00681828">
        <w:t xml:space="preserve"> 5052-H34. Available at: </w:t>
      </w:r>
      <w:hyperlink r:id="rId124" w:history="1">
        <w:r w:rsidRPr="00681828">
          <w:rPr>
            <w:rStyle w:val="Hyperlink"/>
          </w:rPr>
          <w:t>https://www.matweb.com/search/DataSheet.aspx?MatGUID=8644ac88ccb647869449d6ff6ddfbaed</w:t>
        </w:r>
      </w:hyperlink>
      <w:r w:rsidRPr="00681828">
        <w:t xml:space="preserve"> (Accessed: 12 March 2026).</w:t>
      </w:r>
    </w:p>
    <w:p w14:paraId="3CAFD021" w14:textId="77777777" w:rsidR="00681828" w:rsidRPr="00681828" w:rsidRDefault="00681828" w:rsidP="00681828">
      <w:proofErr w:type="spellStart"/>
      <w:r w:rsidRPr="00681828">
        <w:t>MatWeb</w:t>
      </w:r>
      <w:proofErr w:type="spellEnd"/>
      <w:r w:rsidRPr="00681828">
        <w:t xml:space="preserve"> (no date b) </w:t>
      </w:r>
      <w:proofErr w:type="spellStart"/>
      <w:r w:rsidRPr="00681828">
        <w:t>Aluminum</w:t>
      </w:r>
      <w:proofErr w:type="spellEnd"/>
      <w:r w:rsidRPr="00681828">
        <w:t xml:space="preserve"> 6082-T6. Available at: </w:t>
      </w:r>
      <w:hyperlink r:id="rId125" w:history="1">
        <w:r w:rsidRPr="00681828">
          <w:rPr>
            <w:rStyle w:val="Hyperlink"/>
          </w:rPr>
          <w:t>https://www.matweb.com/search/datasheet.aspx?MatGUID=fad29be6e64d4e95a241690f1f6e1eb7</w:t>
        </w:r>
      </w:hyperlink>
      <w:r w:rsidRPr="00681828">
        <w:t xml:space="preserve"> (Accessed: 11 March 2026).</w:t>
      </w:r>
    </w:p>
    <w:p w14:paraId="3FD06139" w14:textId="77777777" w:rsidR="00681828" w:rsidRPr="00681828" w:rsidRDefault="00681828" w:rsidP="00681828">
      <w:proofErr w:type="spellStart"/>
      <w:r w:rsidRPr="00681828">
        <w:t>Mingtai</w:t>
      </w:r>
      <w:proofErr w:type="spellEnd"/>
      <w:r w:rsidRPr="00681828">
        <w:t xml:space="preserve"> Aluminium (2021) </w:t>
      </w:r>
      <w:proofErr w:type="spellStart"/>
      <w:r w:rsidRPr="00681828">
        <w:t>Aluminum</w:t>
      </w:r>
      <w:proofErr w:type="spellEnd"/>
      <w:r w:rsidRPr="00681828">
        <w:t xml:space="preserve"> 7075 price per kg. Available at: </w:t>
      </w:r>
      <w:hyperlink r:id="rId126" w:history="1">
        <w:r w:rsidRPr="00681828">
          <w:rPr>
            <w:rStyle w:val="Hyperlink"/>
          </w:rPr>
          <w:t>https://www.mt-aluminum.com/aluminum-7075-price-per-kg.html</w:t>
        </w:r>
      </w:hyperlink>
      <w:r w:rsidRPr="00681828">
        <w:t xml:space="preserve"> (Accessed: 22 March 2026).</w:t>
      </w:r>
    </w:p>
    <w:p w14:paraId="382E9C60" w14:textId="77777777" w:rsidR="00681828" w:rsidRPr="00681828" w:rsidRDefault="00681828" w:rsidP="00681828">
      <w:r w:rsidRPr="00681828">
        <w:t xml:space="preserve">Miyaji, K. et al. (2017) 'Passive variable rear-wing aerodynamics of an open-wheel racing car', Automotive and Engine Technology, vol. 2, pp. 107–117. Available at: </w:t>
      </w:r>
      <w:hyperlink r:id="rId127" w:history="1">
        <w:r w:rsidRPr="00681828">
          <w:rPr>
            <w:rStyle w:val="Hyperlink"/>
          </w:rPr>
          <w:t>https://link.springer.com/article/10.1007/s41104-017-0021-9</w:t>
        </w:r>
      </w:hyperlink>
      <w:r w:rsidRPr="00681828">
        <w:t xml:space="preserve"> (Accessed: 22 March 2026).</w:t>
      </w:r>
    </w:p>
    <w:p w14:paraId="6F31F274" w14:textId="77777777" w:rsidR="00681828" w:rsidRPr="00681828" w:rsidRDefault="00681828" w:rsidP="00681828">
      <w:proofErr w:type="spellStart"/>
      <w:r w:rsidRPr="00681828">
        <w:t>Navstar</w:t>
      </w:r>
      <w:proofErr w:type="spellEnd"/>
      <w:r w:rsidRPr="00681828">
        <w:t xml:space="preserve"> Steel (2025) Titanium Grade 5 sheet. Available at: </w:t>
      </w:r>
      <w:hyperlink r:id="rId128" w:history="1">
        <w:r w:rsidRPr="00681828">
          <w:rPr>
            <w:rStyle w:val="Hyperlink"/>
          </w:rPr>
          <w:t>https://www.navstarsteel.com/titanium-grade-5-sheet.html</w:t>
        </w:r>
      </w:hyperlink>
      <w:r w:rsidRPr="00681828">
        <w:t xml:space="preserve"> (Accessed: 22 March 2026).</w:t>
      </w:r>
    </w:p>
    <w:p w14:paraId="6A2F3556" w14:textId="77777777" w:rsidR="00681828" w:rsidRPr="00681828" w:rsidRDefault="00681828" w:rsidP="00681828">
      <w:r w:rsidRPr="00681828">
        <w:t xml:space="preserve">Occam's Racer (2021) How to calculate wing downforce. Available at: </w:t>
      </w:r>
      <w:hyperlink r:id="rId129" w:history="1">
        <w:r w:rsidRPr="00681828">
          <w:rPr>
            <w:rStyle w:val="Hyperlink"/>
          </w:rPr>
          <w:t>https://occamsracers.com/2021/02/05/calculating-wing-downforce/</w:t>
        </w:r>
      </w:hyperlink>
      <w:r w:rsidRPr="00681828">
        <w:t xml:space="preserve"> (Accessed: 22 March 2026).</w:t>
      </w:r>
    </w:p>
    <w:p w14:paraId="301E2558" w14:textId="77777777" w:rsidR="00681828" w:rsidRPr="00681828" w:rsidRDefault="00681828" w:rsidP="00681828">
      <w:r w:rsidRPr="00681828">
        <w:t xml:space="preserve">Olliges, R. (2019) 'Carbon </w:t>
      </w:r>
      <w:proofErr w:type="spellStart"/>
      <w:r w:rsidRPr="00681828">
        <w:t>fiber</w:t>
      </w:r>
      <w:proofErr w:type="spellEnd"/>
      <w:r w:rsidRPr="00681828">
        <w:t xml:space="preserve"> weaves: what they are and why to use them', Elevated Materials, 17 January. Available at: </w:t>
      </w:r>
      <w:hyperlink r:id="rId130" w:history="1">
        <w:r w:rsidRPr="00681828">
          <w:rPr>
            <w:rStyle w:val="Hyperlink"/>
          </w:rPr>
          <w:t>https://www.elevatedmaterials.com/carbon-fiber-weaves-what-they-are-and-why-to-use-them/</w:t>
        </w:r>
      </w:hyperlink>
      <w:r w:rsidRPr="00681828">
        <w:t xml:space="preserve"> (Accessed: 20 March 2026).</w:t>
      </w:r>
    </w:p>
    <w:p w14:paraId="295F3CD3" w14:textId="77777777" w:rsidR="00681828" w:rsidRPr="00681828" w:rsidRDefault="00681828" w:rsidP="00681828">
      <w:r w:rsidRPr="00681828">
        <w:t xml:space="preserve">Optimum (2024) Optimum Lap [Software]. Denver: Optimum. Available at: </w:t>
      </w:r>
      <w:hyperlink r:id="rId131" w:history="1">
        <w:r w:rsidRPr="00681828">
          <w:rPr>
            <w:rStyle w:val="Hyperlink"/>
          </w:rPr>
          <w:t>https://optimumg.com/product/optimumlap/</w:t>
        </w:r>
      </w:hyperlink>
    </w:p>
    <w:p w14:paraId="45AD2087" w14:textId="77777777" w:rsidR="00681828" w:rsidRPr="00681828" w:rsidRDefault="00681828" w:rsidP="00681828">
      <w:r w:rsidRPr="00681828">
        <w:t xml:space="preserve">Plummer, A.R. (2006) 'Model-in-the-loop testing', Proceedings of the Institution of Mechanical Engineers. Part I: Journal of Systems and Control Engineering, 220(3), pp. 183–199. Available at: </w:t>
      </w:r>
      <w:hyperlink r:id="rId132" w:history="1">
        <w:r w:rsidRPr="00681828">
          <w:rPr>
            <w:rStyle w:val="Hyperlink"/>
          </w:rPr>
          <w:t>https://doi.org/10.1243/09596518JSCE207</w:t>
        </w:r>
      </w:hyperlink>
    </w:p>
    <w:p w14:paraId="0F8B798A" w14:textId="77777777" w:rsidR="00681828" w:rsidRPr="00681828" w:rsidRDefault="00681828" w:rsidP="00681828">
      <w:r w:rsidRPr="00681828">
        <w:t xml:space="preserve">Rock West Composites (2023) Carbon </w:t>
      </w:r>
      <w:proofErr w:type="spellStart"/>
      <w:r w:rsidRPr="00681828">
        <w:t>fiber</w:t>
      </w:r>
      <w:proofErr w:type="spellEnd"/>
      <w:r w:rsidRPr="00681828">
        <w:t xml:space="preserve"> grades: it's all about tensile modulus. Available at: </w:t>
      </w:r>
      <w:hyperlink r:id="rId133" w:history="1">
        <w:r w:rsidRPr="00681828">
          <w:rPr>
            <w:rStyle w:val="Hyperlink"/>
          </w:rPr>
          <w:t>https://www.rockwestcomposites.com/carbon-fiber-grades-its-all-about-tensile-modulus.html</w:t>
        </w:r>
      </w:hyperlink>
      <w:r w:rsidRPr="00681828">
        <w:t xml:space="preserve"> (Accessed: 22 March 2026).</w:t>
      </w:r>
    </w:p>
    <w:p w14:paraId="74C24B11" w14:textId="77777777" w:rsidR="00681828" w:rsidRPr="00681828" w:rsidRDefault="00681828" w:rsidP="00681828">
      <w:r w:rsidRPr="00681828">
        <w:t xml:space="preserve">ScienceDirect (2026) Carbon </w:t>
      </w:r>
      <w:proofErr w:type="spellStart"/>
      <w:r w:rsidRPr="00681828">
        <w:t>fiber</w:t>
      </w:r>
      <w:proofErr w:type="spellEnd"/>
      <w:r w:rsidRPr="00681828">
        <w:t xml:space="preserve"> properties. Elsevier. Available at: </w:t>
      </w:r>
      <w:hyperlink r:id="rId134" w:history="1">
        <w:r w:rsidRPr="00681828">
          <w:rPr>
            <w:rStyle w:val="Hyperlink"/>
          </w:rPr>
          <w:t>https://www.sciencedirect.com/topics/materials-science/carbon-fiber-properties</w:t>
        </w:r>
      </w:hyperlink>
      <w:r w:rsidRPr="00681828">
        <w:t xml:space="preserve"> (Accessed: 20 March 2026).</w:t>
      </w:r>
    </w:p>
    <w:p w14:paraId="5CC6C442" w14:textId="77777777" w:rsidR="00681828" w:rsidRPr="00681828" w:rsidRDefault="00681828" w:rsidP="00681828">
      <w:proofErr w:type="spellStart"/>
      <w:r w:rsidRPr="00681828">
        <w:t>Smiths</w:t>
      </w:r>
      <w:proofErr w:type="spellEnd"/>
      <w:r w:rsidRPr="00681828">
        <w:t xml:space="preserve"> Metal Centres (2023) 6082 aluminium technical datasheet. Available at: </w:t>
      </w:r>
      <w:hyperlink r:id="rId135" w:history="1">
        <w:r w:rsidRPr="00681828">
          <w:rPr>
            <w:rStyle w:val="Hyperlink"/>
          </w:rPr>
          <w:t>https://www.smithmetal.com/pdf/aluminium/6xxx/6082.pdf</w:t>
        </w:r>
      </w:hyperlink>
      <w:r w:rsidRPr="00681828">
        <w:t xml:space="preserve"> (Accessed: 11 March 2026).</w:t>
      </w:r>
    </w:p>
    <w:p w14:paraId="50640632" w14:textId="77777777" w:rsidR="00681828" w:rsidRPr="00681828" w:rsidRDefault="00681828" w:rsidP="00681828">
      <w:r w:rsidRPr="00681828">
        <w:t xml:space="preserve">Su, M.N., Young, B. and Gardner, L. (2016) 'Deformation-based design of aluminium alloy beams', Engineering Structures, 121, pp. 170–180. Available at: </w:t>
      </w:r>
      <w:hyperlink r:id="rId136" w:history="1">
        <w:r w:rsidRPr="00681828">
          <w:rPr>
            <w:rStyle w:val="Hyperlink"/>
          </w:rPr>
          <w:t>https://doi.org/10.1016/j.engstruct.2016.04.021</w:t>
        </w:r>
      </w:hyperlink>
      <w:r w:rsidRPr="00681828">
        <w:t xml:space="preserve"> (Accessed: 20 March 2026).</w:t>
      </w:r>
    </w:p>
    <w:p w14:paraId="284E8D6C" w14:textId="77777777" w:rsidR="00681828" w:rsidRPr="00681828" w:rsidRDefault="00681828" w:rsidP="00681828">
      <w:r w:rsidRPr="00681828">
        <w:t xml:space="preserve">Subramanian, K. et al. (2023) 'Numerical simulation study of drag and downforce on the rear wing of F1 cars', Advances in Computer Science Research, vol. 99, pp. 632–645. Available at: </w:t>
      </w:r>
      <w:hyperlink r:id="rId137" w:history="1">
        <w:r w:rsidRPr="00681828">
          <w:rPr>
            <w:rStyle w:val="Hyperlink"/>
          </w:rPr>
          <w:t>https://www.atlantis-press.com/article/125978896.pdf</w:t>
        </w:r>
      </w:hyperlink>
      <w:r w:rsidRPr="00681828">
        <w:t xml:space="preserve"> (Accessed: 22 March 2026).</w:t>
      </w:r>
    </w:p>
    <w:p w14:paraId="6894393B" w14:textId="77777777" w:rsidR="00681828" w:rsidRPr="00681828" w:rsidRDefault="00681828" w:rsidP="00681828">
      <w:r w:rsidRPr="00681828">
        <w:t xml:space="preserve">The Answer is 27 (2020) Aerodynamics of rear wing mountings. Available at: </w:t>
      </w:r>
      <w:hyperlink r:id="rId138" w:history="1">
        <w:r w:rsidRPr="00681828">
          <w:rPr>
            <w:rStyle w:val="Hyperlink"/>
          </w:rPr>
          <w:t>https://theansweris27.com/aerodynamics-of-rear-wing-mountings/</w:t>
        </w:r>
      </w:hyperlink>
      <w:r w:rsidRPr="00681828">
        <w:t xml:space="preserve"> (Accessed: 22 March 2026).</w:t>
      </w:r>
    </w:p>
    <w:p w14:paraId="196473D6" w14:textId="77777777" w:rsidR="00681828" w:rsidRPr="00681828" w:rsidRDefault="00681828" w:rsidP="00681828">
      <w:r w:rsidRPr="00681828">
        <w:t xml:space="preserve">The Nutty Company (2025) Grade 8 SAE flat washers. Available at: </w:t>
      </w:r>
      <w:hyperlink r:id="rId139" w:history="1">
        <w:r w:rsidRPr="00681828">
          <w:rPr>
            <w:rStyle w:val="Hyperlink"/>
          </w:rPr>
          <w:t>https://www.nutty.com/washers/grade-8-sae-flat-washers/</w:t>
        </w:r>
      </w:hyperlink>
      <w:r w:rsidRPr="00681828">
        <w:t xml:space="preserve"> (Accessed: 22 March 2026).</w:t>
      </w:r>
    </w:p>
    <w:p w14:paraId="3DBCA5B2" w14:textId="77777777" w:rsidR="00681828" w:rsidRPr="00681828" w:rsidRDefault="00681828" w:rsidP="00681828">
      <w:r w:rsidRPr="00681828">
        <w:t xml:space="preserve">Thyssenkrupp Materials (UK) Ltd (no date) 7075 aluminium vs 6061 aluminium. Available at: </w:t>
      </w:r>
      <w:hyperlink r:id="rId140" w:history="1">
        <w:r w:rsidRPr="00681828">
          <w:rPr>
            <w:rStyle w:val="Hyperlink"/>
          </w:rPr>
          <w:t>https://www.thyssenkrupp-materials.co.uk/technical-knowledge-hub/7075-aluminium-vs-6061-aluminium</w:t>
        </w:r>
      </w:hyperlink>
      <w:r w:rsidRPr="00681828">
        <w:t xml:space="preserve"> (Accessed: 11 March 2026).</w:t>
      </w:r>
    </w:p>
    <w:p w14:paraId="092D660C" w14:textId="77777777" w:rsidR="00681828" w:rsidRPr="00681828" w:rsidRDefault="00681828" w:rsidP="00681828">
      <w:r w:rsidRPr="00681828">
        <w:t xml:space="preserve">Toray Composite Materials America (2025) Standard, intermediate and high modulus carbon </w:t>
      </w:r>
      <w:proofErr w:type="spellStart"/>
      <w:r w:rsidRPr="00681828">
        <w:t>fiber</w:t>
      </w:r>
      <w:proofErr w:type="spellEnd"/>
      <w:r w:rsidRPr="00681828">
        <w:t xml:space="preserve">. Available at: </w:t>
      </w:r>
      <w:hyperlink r:id="rId141" w:history="1">
        <w:r w:rsidRPr="00681828">
          <w:rPr>
            <w:rStyle w:val="Hyperlink"/>
          </w:rPr>
          <w:t>https://www.toraycma.com/products/carbon-fiber/</w:t>
        </w:r>
      </w:hyperlink>
      <w:r w:rsidRPr="00681828">
        <w:t xml:space="preserve"> (Accessed: 22 March 2026).</w:t>
      </w:r>
    </w:p>
    <w:p w14:paraId="25411992" w14:textId="77777777" w:rsidR="00681828" w:rsidRPr="00681828" w:rsidRDefault="00681828" w:rsidP="00681828">
      <w:r w:rsidRPr="00681828">
        <w:t xml:space="preserve">What is a Servo Motor and How it Works (no date). </w:t>
      </w:r>
      <w:proofErr w:type="spellStart"/>
      <w:r w:rsidRPr="00681828">
        <w:t>Jameco</w:t>
      </w:r>
      <w:proofErr w:type="spellEnd"/>
      <w:r w:rsidRPr="00681828">
        <w:t xml:space="preserve">. Available at: </w:t>
      </w:r>
      <w:hyperlink r:id="rId142" w:history="1">
        <w:r w:rsidRPr="00681828">
          <w:rPr>
            <w:rStyle w:val="Hyperlink"/>
          </w:rPr>
          <w:t>https://www.jameco.com/Jameco/workshop/Howitworks/how-servo-motors-work.html</w:t>
        </w:r>
      </w:hyperlink>
      <w:r w:rsidRPr="00681828">
        <w:t xml:space="preserve"> (Accessed: 22 March 2026).</w:t>
      </w:r>
    </w:p>
    <w:p w14:paraId="2DB09FAB" w14:textId="77777777" w:rsidR="00681828" w:rsidRPr="00681828" w:rsidRDefault="00681828" w:rsidP="00681828">
      <w:proofErr w:type="spellStart"/>
      <w:r w:rsidRPr="00681828">
        <w:t>Xometry</w:t>
      </w:r>
      <w:proofErr w:type="spellEnd"/>
      <w:r w:rsidRPr="00681828">
        <w:t xml:space="preserve"> (2025) All about 6082 </w:t>
      </w:r>
      <w:proofErr w:type="spellStart"/>
      <w:r w:rsidRPr="00681828">
        <w:t>aluminum</w:t>
      </w:r>
      <w:proofErr w:type="spellEnd"/>
      <w:r w:rsidRPr="00681828">
        <w:t xml:space="preserve"> alloy. Available at: </w:t>
      </w:r>
      <w:hyperlink r:id="rId143" w:history="1">
        <w:r w:rsidRPr="00681828">
          <w:rPr>
            <w:rStyle w:val="Hyperlink"/>
          </w:rPr>
          <w:t>https://www.xometry.com/resources/materials/6082-aluminum-alloy/</w:t>
        </w:r>
      </w:hyperlink>
      <w:r w:rsidRPr="00681828">
        <w:t xml:space="preserve"> (Accessed: 11 March 2026).</w:t>
      </w:r>
    </w:p>
    <w:p w14:paraId="6BEA3DA2" w14:textId="77777777" w:rsidR="00CA3DB6" w:rsidRDefault="00CA3DB6" w:rsidP="00CA3DB6"/>
    <w:p w14:paraId="6FE1E63D" w14:textId="77777777" w:rsidR="0097796E" w:rsidRPr="00E24B3B" w:rsidRDefault="0097796E" w:rsidP="00AE3310">
      <w:pPr>
        <w:rPr>
          <w:b/>
          <w:i/>
          <w:sz w:val="44"/>
          <w:szCs w:val="44"/>
          <w:u w:val="single"/>
        </w:rPr>
      </w:pPr>
    </w:p>
    <w:sectPr w:rsidR="0097796E" w:rsidRPr="00E24B3B" w:rsidSect="006B1D13">
      <w:headerReference w:type="default" r:id="rId144"/>
      <w:headerReference w:type="first" r:id="rId14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141E9" w14:textId="77777777" w:rsidR="00856746" w:rsidRDefault="00856746" w:rsidP="001F5512">
      <w:pPr>
        <w:spacing w:after="0" w:line="240" w:lineRule="auto"/>
      </w:pPr>
      <w:r>
        <w:separator/>
      </w:r>
    </w:p>
  </w:endnote>
  <w:endnote w:type="continuationSeparator" w:id="0">
    <w:p w14:paraId="48EC149B" w14:textId="77777777" w:rsidR="00856746" w:rsidRDefault="00856746" w:rsidP="001F5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8A4B6" w14:textId="5EC87951" w:rsidR="00F64E98" w:rsidRDefault="00F64E98">
    <w:pPr>
      <w:pStyle w:val="Footer"/>
      <w:jc w:val="center"/>
      <w:rPr>
        <w:caps/>
        <w:color w:val="156082" w:themeColor="accent1"/>
      </w:rPr>
    </w:pPr>
  </w:p>
  <w:p w14:paraId="20249447" w14:textId="193FBB95" w:rsidR="001F5512" w:rsidRDefault="001F5512">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014F47F4" w14:textId="77777777" w:rsidR="001F5512" w:rsidRDefault="001F5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EE33B" w14:textId="77777777" w:rsidR="00856746" w:rsidRDefault="00856746" w:rsidP="001F5512">
      <w:pPr>
        <w:spacing w:after="0" w:line="240" w:lineRule="auto"/>
      </w:pPr>
      <w:r>
        <w:separator/>
      </w:r>
    </w:p>
  </w:footnote>
  <w:footnote w:type="continuationSeparator" w:id="0">
    <w:p w14:paraId="44D7A342" w14:textId="77777777" w:rsidR="00856746" w:rsidRDefault="00856746" w:rsidP="001F5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89185" w14:textId="16CF9635" w:rsidR="001A109F" w:rsidRDefault="001A109F">
    <w:pPr>
      <w:pStyle w:val="Header"/>
    </w:pPr>
  </w:p>
  <w:p w14:paraId="0201CE0A" w14:textId="5B171EE9" w:rsidR="00594D28" w:rsidRDefault="00B47B3A">
    <w:pPr>
      <w:pStyle w:val="Header"/>
    </w:pPr>
    <w:r>
      <w:t>Callum Clement (2400570)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A55CC" w14:textId="596A39A9" w:rsidR="0072455F" w:rsidRDefault="007245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B50AB" w14:textId="77777777" w:rsidR="0078657D" w:rsidRDefault="0078657D">
    <w:pPr>
      <w:pStyle w:val="Header"/>
    </w:pPr>
    <w:r>
      <w:t>Mikel Olaberria (2416696)</w:t>
    </w:r>
  </w:p>
  <w:p w14:paraId="5A229F77" w14:textId="77777777" w:rsidR="0078657D" w:rsidRDefault="0078657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28BAE" w14:textId="7990201A" w:rsidR="00856746" w:rsidRDefault="00856746">
    <w:pPr>
      <w:pStyle w:val="Header"/>
      <w:rPr>
        <w:del w:id="27" w:author="Callum Clement (2400570)" w:date="2026-03-22T22:22:00Z" w16du:dateUtc="2026-03-22T22:22:00Z"/>
      </w:rPr>
    </w:pPr>
  </w:p>
  <w:p w14:paraId="6E2FACAD" w14:textId="5E8F5B1D" w:rsidR="00856746" w:rsidRDefault="00856746">
    <w:pPr>
      <w:pStyle w:val="Header"/>
    </w:pPr>
  </w:p>
  <w:p w14:paraId="244BF8D1" w14:textId="6038CB31" w:rsidR="00FB4BD2" w:rsidRDefault="002E3E6E" w:rsidP="00D02CE9">
    <w:r>
      <w:t>Callum Clement (</w:t>
    </w:r>
    <w:r w:rsidR="00FB4BD2">
      <w:t>2400570)</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AD486" w14:textId="3F6E4C9B" w:rsidR="007D29E0" w:rsidRDefault="007D29E0">
    <w:pPr>
      <w:pStyle w:val="Header"/>
    </w:pPr>
    <w:r>
      <w:t>Oscar Davis (</w:t>
    </w:r>
    <w:r w:rsidR="002034AA">
      <w:t>2410215</w:t>
    </w:r>
    <w:r w:rsidR="00167A33">
      <w: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6D730" w14:textId="604AFCC0" w:rsidR="00167A33" w:rsidRDefault="00167A3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AFCB0" w14:textId="3CA74F63" w:rsidR="00167A33" w:rsidRDefault="00167A33">
    <w:pPr>
      <w:pStyle w:val="Header"/>
    </w:pPr>
  </w:p>
  <w:p w14:paraId="23ABA014" w14:textId="77777777" w:rsidR="00167A33" w:rsidRDefault="00167A33">
    <w:pPr>
      <w:pStyle w:val="Header"/>
    </w:pPr>
    <w:r>
      <w:t>Oscar Davis (241</w:t>
    </w:r>
    <w:r w:rsidR="002E3E6E">
      <w:t>0215)</w:t>
    </w:r>
  </w:p>
  <w:p w14:paraId="4015921B" w14:textId="0A28DA8A" w:rsidR="00167A33" w:rsidRDefault="00167A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4071B8"/>
    <w:multiLevelType w:val="hybridMultilevel"/>
    <w:tmpl w:val="1EB44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106F3D"/>
    <w:multiLevelType w:val="hybridMultilevel"/>
    <w:tmpl w:val="675A5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7314713">
    <w:abstractNumId w:val="0"/>
  </w:num>
  <w:num w:numId="2" w16cid:durableId="4374099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2FA"/>
    <w:rsid w:val="00001942"/>
    <w:rsid w:val="000133A0"/>
    <w:rsid w:val="00013D55"/>
    <w:rsid w:val="00021A68"/>
    <w:rsid w:val="00027767"/>
    <w:rsid w:val="00030740"/>
    <w:rsid w:val="0003373E"/>
    <w:rsid w:val="00034F11"/>
    <w:rsid w:val="00035C7C"/>
    <w:rsid w:val="00042EEB"/>
    <w:rsid w:val="00051DF9"/>
    <w:rsid w:val="000522DF"/>
    <w:rsid w:val="00052472"/>
    <w:rsid w:val="00074B10"/>
    <w:rsid w:val="00076411"/>
    <w:rsid w:val="00076595"/>
    <w:rsid w:val="00084E19"/>
    <w:rsid w:val="000925B8"/>
    <w:rsid w:val="000964CB"/>
    <w:rsid w:val="000C69C8"/>
    <w:rsid w:val="000D1AF6"/>
    <w:rsid w:val="000D5BE4"/>
    <w:rsid w:val="000E1CD4"/>
    <w:rsid w:val="000E5446"/>
    <w:rsid w:val="000E6295"/>
    <w:rsid w:val="000F64AB"/>
    <w:rsid w:val="001128F7"/>
    <w:rsid w:val="00112A8D"/>
    <w:rsid w:val="00116C31"/>
    <w:rsid w:val="001306DE"/>
    <w:rsid w:val="00130FDF"/>
    <w:rsid w:val="0013168E"/>
    <w:rsid w:val="00134A61"/>
    <w:rsid w:val="00143825"/>
    <w:rsid w:val="00152626"/>
    <w:rsid w:val="00152D8C"/>
    <w:rsid w:val="00156079"/>
    <w:rsid w:val="00157026"/>
    <w:rsid w:val="0016082E"/>
    <w:rsid w:val="00167A33"/>
    <w:rsid w:val="001701A3"/>
    <w:rsid w:val="0017430B"/>
    <w:rsid w:val="001848BC"/>
    <w:rsid w:val="00186681"/>
    <w:rsid w:val="00192F19"/>
    <w:rsid w:val="001A0AC7"/>
    <w:rsid w:val="001A109F"/>
    <w:rsid w:val="001B28A7"/>
    <w:rsid w:val="001B484A"/>
    <w:rsid w:val="001B4A94"/>
    <w:rsid w:val="001C0253"/>
    <w:rsid w:val="001C0B66"/>
    <w:rsid w:val="001D207B"/>
    <w:rsid w:val="001D32FE"/>
    <w:rsid w:val="001F201E"/>
    <w:rsid w:val="001F3B53"/>
    <w:rsid w:val="001F5512"/>
    <w:rsid w:val="001F5A37"/>
    <w:rsid w:val="001F7F2A"/>
    <w:rsid w:val="002034AA"/>
    <w:rsid w:val="002256B1"/>
    <w:rsid w:val="00245066"/>
    <w:rsid w:val="00251508"/>
    <w:rsid w:val="00252856"/>
    <w:rsid w:val="00253511"/>
    <w:rsid w:val="0025475F"/>
    <w:rsid w:val="0025505B"/>
    <w:rsid w:val="00263450"/>
    <w:rsid w:val="002714D1"/>
    <w:rsid w:val="00273654"/>
    <w:rsid w:val="00273FF6"/>
    <w:rsid w:val="0028048B"/>
    <w:rsid w:val="002850C1"/>
    <w:rsid w:val="00287D51"/>
    <w:rsid w:val="002959E9"/>
    <w:rsid w:val="002963F1"/>
    <w:rsid w:val="002A19F1"/>
    <w:rsid w:val="002A4977"/>
    <w:rsid w:val="002B220C"/>
    <w:rsid w:val="002B7EAA"/>
    <w:rsid w:val="002C7052"/>
    <w:rsid w:val="002E3E6E"/>
    <w:rsid w:val="002F09DB"/>
    <w:rsid w:val="002F1DB9"/>
    <w:rsid w:val="002F5B8C"/>
    <w:rsid w:val="00306D49"/>
    <w:rsid w:val="00307850"/>
    <w:rsid w:val="00311E8F"/>
    <w:rsid w:val="0031787A"/>
    <w:rsid w:val="00321403"/>
    <w:rsid w:val="00322B75"/>
    <w:rsid w:val="00325987"/>
    <w:rsid w:val="00326C0B"/>
    <w:rsid w:val="003323D4"/>
    <w:rsid w:val="00333469"/>
    <w:rsid w:val="003345EC"/>
    <w:rsid w:val="0034014D"/>
    <w:rsid w:val="00356705"/>
    <w:rsid w:val="003569EB"/>
    <w:rsid w:val="003634F1"/>
    <w:rsid w:val="003645E1"/>
    <w:rsid w:val="00386E03"/>
    <w:rsid w:val="003907E7"/>
    <w:rsid w:val="00390917"/>
    <w:rsid w:val="00397043"/>
    <w:rsid w:val="00397CBC"/>
    <w:rsid w:val="003A156D"/>
    <w:rsid w:val="003B1343"/>
    <w:rsid w:val="003B6ED6"/>
    <w:rsid w:val="003D45D1"/>
    <w:rsid w:val="003D4D45"/>
    <w:rsid w:val="003E0091"/>
    <w:rsid w:val="003E0B61"/>
    <w:rsid w:val="003E130E"/>
    <w:rsid w:val="003E4529"/>
    <w:rsid w:val="003E575B"/>
    <w:rsid w:val="003E717C"/>
    <w:rsid w:val="003F223C"/>
    <w:rsid w:val="003F42BB"/>
    <w:rsid w:val="00403528"/>
    <w:rsid w:val="00403ABE"/>
    <w:rsid w:val="004058D0"/>
    <w:rsid w:val="004069CF"/>
    <w:rsid w:val="0041089F"/>
    <w:rsid w:val="00415964"/>
    <w:rsid w:val="00420820"/>
    <w:rsid w:val="004330E8"/>
    <w:rsid w:val="0043513F"/>
    <w:rsid w:val="00437A75"/>
    <w:rsid w:val="004469EE"/>
    <w:rsid w:val="004574DA"/>
    <w:rsid w:val="004620E7"/>
    <w:rsid w:val="00467F23"/>
    <w:rsid w:val="0047387B"/>
    <w:rsid w:val="004761B8"/>
    <w:rsid w:val="00477173"/>
    <w:rsid w:val="004921BD"/>
    <w:rsid w:val="004922CC"/>
    <w:rsid w:val="004962FA"/>
    <w:rsid w:val="004B6EFE"/>
    <w:rsid w:val="004E2C16"/>
    <w:rsid w:val="005045DE"/>
    <w:rsid w:val="00504CDE"/>
    <w:rsid w:val="00505044"/>
    <w:rsid w:val="00522723"/>
    <w:rsid w:val="00526157"/>
    <w:rsid w:val="00541559"/>
    <w:rsid w:val="00541E2A"/>
    <w:rsid w:val="00560D46"/>
    <w:rsid w:val="00562F35"/>
    <w:rsid w:val="0056366B"/>
    <w:rsid w:val="0056792B"/>
    <w:rsid w:val="00584172"/>
    <w:rsid w:val="00594D28"/>
    <w:rsid w:val="005A71E5"/>
    <w:rsid w:val="005B1168"/>
    <w:rsid w:val="005B2D36"/>
    <w:rsid w:val="005B3D7F"/>
    <w:rsid w:val="005C2DD0"/>
    <w:rsid w:val="005C3D19"/>
    <w:rsid w:val="005C4C6A"/>
    <w:rsid w:val="005C4D0F"/>
    <w:rsid w:val="005E4044"/>
    <w:rsid w:val="005E5204"/>
    <w:rsid w:val="005F5C15"/>
    <w:rsid w:val="005F64B9"/>
    <w:rsid w:val="00600F8A"/>
    <w:rsid w:val="00602605"/>
    <w:rsid w:val="00605890"/>
    <w:rsid w:val="0063012F"/>
    <w:rsid w:val="006436F2"/>
    <w:rsid w:val="006447FE"/>
    <w:rsid w:val="00645D79"/>
    <w:rsid w:val="0065144E"/>
    <w:rsid w:val="00653010"/>
    <w:rsid w:val="006553B0"/>
    <w:rsid w:val="00655DF7"/>
    <w:rsid w:val="00661C25"/>
    <w:rsid w:val="006650CC"/>
    <w:rsid w:val="006666D4"/>
    <w:rsid w:val="006725F1"/>
    <w:rsid w:val="0067352D"/>
    <w:rsid w:val="00676275"/>
    <w:rsid w:val="00676FAD"/>
    <w:rsid w:val="00680645"/>
    <w:rsid w:val="00681828"/>
    <w:rsid w:val="0069759A"/>
    <w:rsid w:val="006B1D13"/>
    <w:rsid w:val="006C6382"/>
    <w:rsid w:val="006D0D22"/>
    <w:rsid w:val="006E4D41"/>
    <w:rsid w:val="006E634E"/>
    <w:rsid w:val="006F0BE5"/>
    <w:rsid w:val="006F3E2C"/>
    <w:rsid w:val="006F7485"/>
    <w:rsid w:val="006F7CB8"/>
    <w:rsid w:val="006F7F40"/>
    <w:rsid w:val="00706D9B"/>
    <w:rsid w:val="00723597"/>
    <w:rsid w:val="0072455F"/>
    <w:rsid w:val="00724DAF"/>
    <w:rsid w:val="007337A3"/>
    <w:rsid w:val="00741C3C"/>
    <w:rsid w:val="00746A48"/>
    <w:rsid w:val="007500F1"/>
    <w:rsid w:val="00750C62"/>
    <w:rsid w:val="007644E7"/>
    <w:rsid w:val="0076705E"/>
    <w:rsid w:val="00767CF5"/>
    <w:rsid w:val="00772524"/>
    <w:rsid w:val="007751C1"/>
    <w:rsid w:val="00780A8E"/>
    <w:rsid w:val="00784625"/>
    <w:rsid w:val="0078657D"/>
    <w:rsid w:val="007943E0"/>
    <w:rsid w:val="007967F2"/>
    <w:rsid w:val="007A6415"/>
    <w:rsid w:val="007B536C"/>
    <w:rsid w:val="007B565E"/>
    <w:rsid w:val="007B6CF6"/>
    <w:rsid w:val="007C2844"/>
    <w:rsid w:val="007D29E0"/>
    <w:rsid w:val="007D7A53"/>
    <w:rsid w:val="007E3E73"/>
    <w:rsid w:val="007E582C"/>
    <w:rsid w:val="007F3D8E"/>
    <w:rsid w:val="00801A08"/>
    <w:rsid w:val="008179FE"/>
    <w:rsid w:val="008228A6"/>
    <w:rsid w:val="00823F40"/>
    <w:rsid w:val="00827FB1"/>
    <w:rsid w:val="008454FE"/>
    <w:rsid w:val="00853756"/>
    <w:rsid w:val="00856746"/>
    <w:rsid w:val="008569AB"/>
    <w:rsid w:val="008649C1"/>
    <w:rsid w:val="00867725"/>
    <w:rsid w:val="00872092"/>
    <w:rsid w:val="00875869"/>
    <w:rsid w:val="00877FD4"/>
    <w:rsid w:val="00882D0C"/>
    <w:rsid w:val="0089245E"/>
    <w:rsid w:val="00894190"/>
    <w:rsid w:val="00895C76"/>
    <w:rsid w:val="008A7583"/>
    <w:rsid w:val="008B2E0C"/>
    <w:rsid w:val="008B71F5"/>
    <w:rsid w:val="008C3C71"/>
    <w:rsid w:val="008C44E9"/>
    <w:rsid w:val="008D5B28"/>
    <w:rsid w:val="008E34D8"/>
    <w:rsid w:val="008E611B"/>
    <w:rsid w:val="00905F48"/>
    <w:rsid w:val="0091065A"/>
    <w:rsid w:val="0093079B"/>
    <w:rsid w:val="00935CD7"/>
    <w:rsid w:val="00936070"/>
    <w:rsid w:val="00941BCB"/>
    <w:rsid w:val="00945F52"/>
    <w:rsid w:val="00947F05"/>
    <w:rsid w:val="00952053"/>
    <w:rsid w:val="0097652E"/>
    <w:rsid w:val="0097796E"/>
    <w:rsid w:val="00977CD3"/>
    <w:rsid w:val="00977FCA"/>
    <w:rsid w:val="00981A64"/>
    <w:rsid w:val="00986708"/>
    <w:rsid w:val="009A0BEC"/>
    <w:rsid w:val="009A69DE"/>
    <w:rsid w:val="009A76A4"/>
    <w:rsid w:val="009B380F"/>
    <w:rsid w:val="009B4F36"/>
    <w:rsid w:val="009D332A"/>
    <w:rsid w:val="009E7B5C"/>
    <w:rsid w:val="009F233F"/>
    <w:rsid w:val="00A130D1"/>
    <w:rsid w:val="00A15DAC"/>
    <w:rsid w:val="00A26F1E"/>
    <w:rsid w:val="00A40D51"/>
    <w:rsid w:val="00A44AD9"/>
    <w:rsid w:val="00A503A7"/>
    <w:rsid w:val="00A52159"/>
    <w:rsid w:val="00A53403"/>
    <w:rsid w:val="00A57A68"/>
    <w:rsid w:val="00A60DC1"/>
    <w:rsid w:val="00A6371C"/>
    <w:rsid w:val="00A6436B"/>
    <w:rsid w:val="00A67EE9"/>
    <w:rsid w:val="00A713B6"/>
    <w:rsid w:val="00A86555"/>
    <w:rsid w:val="00A96D87"/>
    <w:rsid w:val="00AA1BAA"/>
    <w:rsid w:val="00AA47FE"/>
    <w:rsid w:val="00AB3276"/>
    <w:rsid w:val="00AB511A"/>
    <w:rsid w:val="00AC533B"/>
    <w:rsid w:val="00AC700A"/>
    <w:rsid w:val="00AE3310"/>
    <w:rsid w:val="00AE642D"/>
    <w:rsid w:val="00AF439C"/>
    <w:rsid w:val="00AF56DC"/>
    <w:rsid w:val="00B002CF"/>
    <w:rsid w:val="00B027E1"/>
    <w:rsid w:val="00B06522"/>
    <w:rsid w:val="00B20F9F"/>
    <w:rsid w:val="00B25813"/>
    <w:rsid w:val="00B3017D"/>
    <w:rsid w:val="00B4239C"/>
    <w:rsid w:val="00B42534"/>
    <w:rsid w:val="00B46AAD"/>
    <w:rsid w:val="00B47030"/>
    <w:rsid w:val="00B477E4"/>
    <w:rsid w:val="00B47B3A"/>
    <w:rsid w:val="00B50362"/>
    <w:rsid w:val="00B52C6B"/>
    <w:rsid w:val="00B70C79"/>
    <w:rsid w:val="00B76A69"/>
    <w:rsid w:val="00B7710B"/>
    <w:rsid w:val="00B8315D"/>
    <w:rsid w:val="00B8666D"/>
    <w:rsid w:val="00B908C5"/>
    <w:rsid w:val="00B93DB9"/>
    <w:rsid w:val="00BA6647"/>
    <w:rsid w:val="00BA71EA"/>
    <w:rsid w:val="00BB0B19"/>
    <w:rsid w:val="00BB47B1"/>
    <w:rsid w:val="00BB582C"/>
    <w:rsid w:val="00BB6411"/>
    <w:rsid w:val="00BB6F16"/>
    <w:rsid w:val="00BC16DB"/>
    <w:rsid w:val="00BC2AAA"/>
    <w:rsid w:val="00BC5771"/>
    <w:rsid w:val="00BC71AC"/>
    <w:rsid w:val="00BD116B"/>
    <w:rsid w:val="00BD3447"/>
    <w:rsid w:val="00BD38C9"/>
    <w:rsid w:val="00BE07D5"/>
    <w:rsid w:val="00BE4269"/>
    <w:rsid w:val="00BF620B"/>
    <w:rsid w:val="00C028B3"/>
    <w:rsid w:val="00C04B22"/>
    <w:rsid w:val="00C07868"/>
    <w:rsid w:val="00C218C8"/>
    <w:rsid w:val="00C23639"/>
    <w:rsid w:val="00C36227"/>
    <w:rsid w:val="00C46323"/>
    <w:rsid w:val="00C47369"/>
    <w:rsid w:val="00C50680"/>
    <w:rsid w:val="00C778CB"/>
    <w:rsid w:val="00C845C1"/>
    <w:rsid w:val="00C8569F"/>
    <w:rsid w:val="00C93276"/>
    <w:rsid w:val="00C9588A"/>
    <w:rsid w:val="00C95F63"/>
    <w:rsid w:val="00CA3DB6"/>
    <w:rsid w:val="00CC453D"/>
    <w:rsid w:val="00CC61FF"/>
    <w:rsid w:val="00CC6EDE"/>
    <w:rsid w:val="00CE2A40"/>
    <w:rsid w:val="00CE36F2"/>
    <w:rsid w:val="00CE63B1"/>
    <w:rsid w:val="00CF3F3D"/>
    <w:rsid w:val="00D02CE9"/>
    <w:rsid w:val="00D02D0A"/>
    <w:rsid w:val="00D03800"/>
    <w:rsid w:val="00D06F50"/>
    <w:rsid w:val="00D16333"/>
    <w:rsid w:val="00D30F60"/>
    <w:rsid w:val="00D436E8"/>
    <w:rsid w:val="00D46061"/>
    <w:rsid w:val="00D4728A"/>
    <w:rsid w:val="00D5701B"/>
    <w:rsid w:val="00D6352D"/>
    <w:rsid w:val="00D6406A"/>
    <w:rsid w:val="00D661A8"/>
    <w:rsid w:val="00D67C8D"/>
    <w:rsid w:val="00D720A7"/>
    <w:rsid w:val="00D77859"/>
    <w:rsid w:val="00D80C2A"/>
    <w:rsid w:val="00D814C4"/>
    <w:rsid w:val="00D83EB9"/>
    <w:rsid w:val="00D9202D"/>
    <w:rsid w:val="00D95988"/>
    <w:rsid w:val="00D96C8B"/>
    <w:rsid w:val="00DB38F4"/>
    <w:rsid w:val="00DC5E04"/>
    <w:rsid w:val="00DD3841"/>
    <w:rsid w:val="00DD5E37"/>
    <w:rsid w:val="00DD5E7B"/>
    <w:rsid w:val="00DE3095"/>
    <w:rsid w:val="00DF1F3C"/>
    <w:rsid w:val="00DF2ACE"/>
    <w:rsid w:val="00DF354E"/>
    <w:rsid w:val="00E01ADE"/>
    <w:rsid w:val="00E04F69"/>
    <w:rsid w:val="00E05A50"/>
    <w:rsid w:val="00E12B9C"/>
    <w:rsid w:val="00E2054D"/>
    <w:rsid w:val="00E24B3B"/>
    <w:rsid w:val="00E33520"/>
    <w:rsid w:val="00E33983"/>
    <w:rsid w:val="00E34308"/>
    <w:rsid w:val="00E35A47"/>
    <w:rsid w:val="00E35AA4"/>
    <w:rsid w:val="00E42FDB"/>
    <w:rsid w:val="00E47363"/>
    <w:rsid w:val="00E524EF"/>
    <w:rsid w:val="00E55087"/>
    <w:rsid w:val="00E71E88"/>
    <w:rsid w:val="00E82551"/>
    <w:rsid w:val="00E84A5B"/>
    <w:rsid w:val="00E855CB"/>
    <w:rsid w:val="00E85A60"/>
    <w:rsid w:val="00E906F3"/>
    <w:rsid w:val="00E90D5A"/>
    <w:rsid w:val="00E961AB"/>
    <w:rsid w:val="00EA064D"/>
    <w:rsid w:val="00EB02C8"/>
    <w:rsid w:val="00EB09C9"/>
    <w:rsid w:val="00EB7B78"/>
    <w:rsid w:val="00EB7BB3"/>
    <w:rsid w:val="00EC2870"/>
    <w:rsid w:val="00EC50A2"/>
    <w:rsid w:val="00ED272B"/>
    <w:rsid w:val="00EE7608"/>
    <w:rsid w:val="00EF162B"/>
    <w:rsid w:val="00EF5E73"/>
    <w:rsid w:val="00F143C3"/>
    <w:rsid w:val="00F16CEC"/>
    <w:rsid w:val="00F2216D"/>
    <w:rsid w:val="00F3200C"/>
    <w:rsid w:val="00F3681D"/>
    <w:rsid w:val="00F37723"/>
    <w:rsid w:val="00F614DF"/>
    <w:rsid w:val="00F648B9"/>
    <w:rsid w:val="00F64E98"/>
    <w:rsid w:val="00F80ACB"/>
    <w:rsid w:val="00F8410C"/>
    <w:rsid w:val="00FA302E"/>
    <w:rsid w:val="00FA71F6"/>
    <w:rsid w:val="00FB0699"/>
    <w:rsid w:val="00FB4BD2"/>
    <w:rsid w:val="00FC08CC"/>
    <w:rsid w:val="00FE38DC"/>
    <w:rsid w:val="00FE4C4D"/>
    <w:rsid w:val="00FE6172"/>
    <w:rsid w:val="00FE7050"/>
    <w:rsid w:val="00FF7D2B"/>
    <w:rsid w:val="00FF7E7C"/>
    <w:rsid w:val="13C772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846C8F"/>
  <w15:chartTrackingRefBased/>
  <w15:docId w15:val="{4589A4FA-6F3C-44F4-B1FD-9A5776E0C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00F8A"/>
    <w:pPr>
      <w:keepNext/>
      <w:keepLines/>
      <w:spacing w:before="360" w:after="80" w:line="240" w:lineRule="auto"/>
      <w:outlineLvl w:val="0"/>
    </w:pPr>
    <w:rPr>
      <w:rFonts w:asciiTheme="majorHAnsi" w:eastAsiaTheme="majorEastAsia" w:hAnsiTheme="majorHAnsi" w:cstheme="majorBidi"/>
      <w:sz w:val="40"/>
      <w:szCs w:val="40"/>
      <w:u w:val="single"/>
    </w:rPr>
  </w:style>
  <w:style w:type="paragraph" w:styleId="Heading2">
    <w:name w:val="heading 2"/>
    <w:basedOn w:val="Normal"/>
    <w:next w:val="Normal"/>
    <w:link w:val="Heading2Char"/>
    <w:autoRedefine/>
    <w:uiPriority w:val="9"/>
    <w:unhideWhenUsed/>
    <w:qFormat/>
    <w:rsid w:val="00B93DB9"/>
    <w:pPr>
      <w:keepNext/>
      <w:keepLines/>
      <w:spacing w:before="160" w:after="80"/>
      <w:outlineLvl w:val="1"/>
    </w:pPr>
    <w:rPr>
      <w:rFonts w:asciiTheme="majorHAnsi" w:eastAsiaTheme="majorEastAsia" w:hAnsiTheme="majorHAnsi" w:cstheme="majorBidi"/>
      <w:b/>
      <w:bCs/>
      <w:color w:val="000000" w:themeColor="text1"/>
      <w:sz w:val="32"/>
      <w:szCs w:val="32"/>
      <w:u w:val="single"/>
    </w:rPr>
  </w:style>
  <w:style w:type="paragraph" w:styleId="Heading3">
    <w:name w:val="heading 3"/>
    <w:basedOn w:val="Normal"/>
    <w:next w:val="Normal"/>
    <w:link w:val="Heading3Char"/>
    <w:uiPriority w:val="9"/>
    <w:semiHidden/>
    <w:unhideWhenUsed/>
    <w:qFormat/>
    <w:rsid w:val="004962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62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62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62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2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2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2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0F8A"/>
    <w:rPr>
      <w:rFonts w:asciiTheme="majorHAnsi" w:eastAsiaTheme="majorEastAsia" w:hAnsiTheme="majorHAnsi" w:cstheme="majorBidi"/>
      <w:sz w:val="40"/>
      <w:szCs w:val="40"/>
      <w:u w:val="single"/>
    </w:rPr>
  </w:style>
  <w:style w:type="character" w:customStyle="1" w:styleId="Heading2Char">
    <w:name w:val="Heading 2 Char"/>
    <w:basedOn w:val="DefaultParagraphFont"/>
    <w:link w:val="Heading2"/>
    <w:uiPriority w:val="9"/>
    <w:rsid w:val="004962FA"/>
    <w:rPr>
      <w:rFonts w:asciiTheme="majorHAnsi" w:eastAsiaTheme="majorEastAsia" w:hAnsiTheme="majorHAnsi" w:cstheme="majorBidi"/>
      <w:b/>
      <w:bCs/>
      <w:color w:val="000000" w:themeColor="text1"/>
      <w:sz w:val="32"/>
      <w:szCs w:val="32"/>
      <w:u w:val="single"/>
    </w:rPr>
  </w:style>
  <w:style w:type="character" w:customStyle="1" w:styleId="Heading3Char">
    <w:name w:val="Heading 3 Char"/>
    <w:basedOn w:val="DefaultParagraphFont"/>
    <w:link w:val="Heading3"/>
    <w:uiPriority w:val="9"/>
    <w:semiHidden/>
    <w:rsid w:val="004962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62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62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62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2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2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2FA"/>
    <w:rPr>
      <w:rFonts w:eastAsiaTheme="majorEastAsia" w:cstheme="majorBidi"/>
      <w:color w:val="272727" w:themeColor="text1" w:themeTint="D8"/>
    </w:rPr>
  </w:style>
  <w:style w:type="paragraph" w:styleId="Title">
    <w:name w:val="Title"/>
    <w:basedOn w:val="Normal"/>
    <w:next w:val="Normal"/>
    <w:link w:val="TitleChar"/>
    <w:uiPriority w:val="10"/>
    <w:qFormat/>
    <w:rsid w:val="004962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2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2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2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2FA"/>
    <w:pPr>
      <w:spacing w:before="160"/>
      <w:jc w:val="center"/>
    </w:pPr>
    <w:rPr>
      <w:i/>
      <w:iCs/>
      <w:color w:val="404040" w:themeColor="text1" w:themeTint="BF"/>
    </w:rPr>
  </w:style>
  <w:style w:type="character" w:customStyle="1" w:styleId="QuoteChar">
    <w:name w:val="Quote Char"/>
    <w:basedOn w:val="DefaultParagraphFont"/>
    <w:link w:val="Quote"/>
    <w:uiPriority w:val="29"/>
    <w:rsid w:val="004962FA"/>
    <w:rPr>
      <w:i/>
      <w:iCs/>
      <w:color w:val="404040" w:themeColor="text1" w:themeTint="BF"/>
    </w:rPr>
  </w:style>
  <w:style w:type="paragraph" w:styleId="ListParagraph">
    <w:name w:val="List Paragraph"/>
    <w:basedOn w:val="Normal"/>
    <w:uiPriority w:val="34"/>
    <w:qFormat/>
    <w:rsid w:val="004962FA"/>
    <w:pPr>
      <w:ind w:left="720"/>
      <w:contextualSpacing/>
    </w:pPr>
  </w:style>
  <w:style w:type="character" w:styleId="IntenseEmphasis">
    <w:name w:val="Intense Emphasis"/>
    <w:basedOn w:val="DefaultParagraphFont"/>
    <w:uiPriority w:val="21"/>
    <w:qFormat/>
    <w:rsid w:val="004962FA"/>
    <w:rPr>
      <w:i/>
      <w:iCs/>
      <w:color w:val="0F4761" w:themeColor="accent1" w:themeShade="BF"/>
    </w:rPr>
  </w:style>
  <w:style w:type="paragraph" w:styleId="IntenseQuote">
    <w:name w:val="Intense Quote"/>
    <w:basedOn w:val="Normal"/>
    <w:next w:val="Normal"/>
    <w:link w:val="IntenseQuoteChar"/>
    <w:uiPriority w:val="30"/>
    <w:qFormat/>
    <w:rsid w:val="004962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62FA"/>
    <w:rPr>
      <w:i/>
      <w:iCs/>
      <w:color w:val="0F4761" w:themeColor="accent1" w:themeShade="BF"/>
    </w:rPr>
  </w:style>
  <w:style w:type="character" w:styleId="IntenseReference">
    <w:name w:val="Intense Reference"/>
    <w:basedOn w:val="DefaultParagraphFont"/>
    <w:uiPriority w:val="32"/>
    <w:qFormat/>
    <w:rsid w:val="004962FA"/>
    <w:rPr>
      <w:b/>
      <w:bCs/>
      <w:smallCaps/>
      <w:color w:val="0F4761" w:themeColor="accent1" w:themeShade="BF"/>
      <w:spacing w:val="5"/>
    </w:rPr>
  </w:style>
  <w:style w:type="paragraph" w:styleId="TOCHeading">
    <w:name w:val="TOC Heading"/>
    <w:basedOn w:val="Heading1"/>
    <w:next w:val="Normal"/>
    <w:uiPriority w:val="39"/>
    <w:unhideWhenUsed/>
    <w:qFormat/>
    <w:rsid w:val="004962FA"/>
    <w:pPr>
      <w:spacing w:before="240" w:after="0" w:line="259" w:lineRule="auto"/>
      <w:outlineLvl w:val="9"/>
    </w:pPr>
    <w:rPr>
      <w:color w:val="000000" w:themeColor="text1"/>
      <w:kern w:val="0"/>
      <w:sz w:val="32"/>
      <w:szCs w:val="32"/>
      <w:lang w:eastAsia="en-GB"/>
      <w14:ligatures w14:val="none"/>
    </w:rPr>
  </w:style>
  <w:style w:type="paragraph" w:styleId="TOC1">
    <w:name w:val="toc 1"/>
    <w:basedOn w:val="Normal"/>
    <w:next w:val="Normal"/>
    <w:autoRedefine/>
    <w:uiPriority w:val="39"/>
    <w:unhideWhenUsed/>
    <w:rsid w:val="004962FA"/>
    <w:pPr>
      <w:spacing w:after="100" w:line="240" w:lineRule="auto"/>
    </w:pPr>
    <w:rPr>
      <w:sz w:val="24"/>
      <w:szCs w:val="24"/>
    </w:rPr>
  </w:style>
  <w:style w:type="character" w:styleId="Hyperlink">
    <w:name w:val="Hyperlink"/>
    <w:basedOn w:val="DefaultParagraphFont"/>
    <w:uiPriority w:val="99"/>
    <w:unhideWhenUsed/>
    <w:rsid w:val="004962FA"/>
    <w:rPr>
      <w:color w:val="467886" w:themeColor="hyperlink"/>
      <w:u w:val="single"/>
    </w:rPr>
  </w:style>
  <w:style w:type="paragraph" w:styleId="TOC2">
    <w:name w:val="toc 2"/>
    <w:basedOn w:val="Normal"/>
    <w:next w:val="Normal"/>
    <w:autoRedefine/>
    <w:uiPriority w:val="39"/>
    <w:unhideWhenUsed/>
    <w:rsid w:val="009F233F"/>
    <w:pPr>
      <w:spacing w:after="100"/>
      <w:ind w:left="22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9F233F"/>
    <w:pPr>
      <w:spacing w:after="100"/>
      <w:ind w:left="440"/>
    </w:pPr>
    <w:rPr>
      <w:rFonts w:eastAsiaTheme="minorEastAsia" w:cs="Times New Roman"/>
      <w:kern w:val="0"/>
      <w:lang w:eastAsia="en-GB"/>
      <w14:ligatures w14:val="none"/>
    </w:rPr>
  </w:style>
  <w:style w:type="paragraph" w:styleId="Header">
    <w:name w:val="header"/>
    <w:basedOn w:val="Normal"/>
    <w:link w:val="HeaderChar"/>
    <w:uiPriority w:val="99"/>
    <w:unhideWhenUsed/>
    <w:rsid w:val="001F55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512"/>
  </w:style>
  <w:style w:type="paragraph" w:styleId="Footer">
    <w:name w:val="footer"/>
    <w:basedOn w:val="Normal"/>
    <w:link w:val="FooterChar"/>
    <w:uiPriority w:val="99"/>
    <w:unhideWhenUsed/>
    <w:rsid w:val="001F55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512"/>
  </w:style>
  <w:style w:type="character" w:styleId="UnresolvedMention">
    <w:name w:val="Unresolved Mention"/>
    <w:basedOn w:val="DefaultParagraphFont"/>
    <w:uiPriority w:val="99"/>
    <w:semiHidden/>
    <w:unhideWhenUsed/>
    <w:rsid w:val="00467F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eforu-chemical.com/aluminium-metal-and-alloys/6068-aluminum-alloy,aluminum-6068-alloy,e-foru.html" TargetMode="External"/><Relationship Id="rId21" Type="http://schemas.openxmlformats.org/officeDocument/2006/relationships/image" Target="media/image11.png"/><Relationship Id="rId42" Type="http://schemas.openxmlformats.org/officeDocument/2006/relationships/image" Target="media/image32.png"/><Relationship Id="rId63" Type="http://schemas.openxmlformats.org/officeDocument/2006/relationships/image" Target="media/image52.png"/><Relationship Id="rId84" Type="http://schemas.openxmlformats.org/officeDocument/2006/relationships/image" Target="media/image72.png"/><Relationship Id="rId138" Type="http://schemas.openxmlformats.org/officeDocument/2006/relationships/hyperlink" Target="https://theansweris27.com/aerodynamics-of-rear-wing-mountings/" TargetMode="External"/><Relationship Id="rId107" Type="http://schemas.openxmlformats.org/officeDocument/2006/relationships/hyperlink" Target="https://aerocommetals.co.uk/featured-inventory/aluminium-alloy-5052/" TargetMode="External"/><Relationship Id="rId11" Type="http://schemas.openxmlformats.org/officeDocument/2006/relationships/header" Target="header2.xml"/><Relationship Id="rId32" Type="http://schemas.openxmlformats.org/officeDocument/2006/relationships/image" Target="media/image22.png"/><Relationship Id="rId53" Type="http://schemas.openxmlformats.org/officeDocument/2006/relationships/image" Target="media/image43.png"/><Relationship Id="rId74" Type="http://schemas.openxmlformats.org/officeDocument/2006/relationships/image" Target="media/image62.png"/><Relationship Id="rId128" Type="http://schemas.openxmlformats.org/officeDocument/2006/relationships/hyperlink" Target="https://www.navstarsteel.com/titanium-grade-5-sheet.html" TargetMode="External"/><Relationship Id="rId5" Type="http://schemas.openxmlformats.org/officeDocument/2006/relationships/webSettings" Target="webSettings.xml"/><Relationship Id="rId90" Type="http://schemas.openxmlformats.org/officeDocument/2006/relationships/image" Target="media/image78.png"/><Relationship Id="rId95" Type="http://schemas.openxmlformats.org/officeDocument/2006/relationships/image" Target="media/image83.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3.png"/><Relationship Id="rId69" Type="http://schemas.openxmlformats.org/officeDocument/2006/relationships/image" Target="media/image58.jpeg"/><Relationship Id="rId113" Type="http://schemas.openxmlformats.org/officeDocument/2006/relationships/hyperlink" Target="https://goodwinds.com/unidirectional-vs-twill-carbon-in-wrapped-carbon-tubes-cosmetic-or-functional/" TargetMode="External"/><Relationship Id="rId118" Type="http://schemas.openxmlformats.org/officeDocument/2006/relationships/hyperlink" Target="https://www.engineeringtoolbox.com/metric-bolts-minimum-ultimate-tensile-proof-loads-d_2026.html" TargetMode="External"/><Relationship Id="rId134" Type="http://schemas.openxmlformats.org/officeDocument/2006/relationships/hyperlink" Target="https://www.sciencedirect.com/topics/materials-science/carbon-fiber-properties" TargetMode="External"/><Relationship Id="rId139" Type="http://schemas.openxmlformats.org/officeDocument/2006/relationships/hyperlink" Target="https://www.nutty.com/washers/grade-8-sae-flat-washers/" TargetMode="External"/><Relationship Id="rId80" Type="http://schemas.openxmlformats.org/officeDocument/2006/relationships/image" Target="media/image68.png"/><Relationship Id="rId85" Type="http://schemas.openxmlformats.org/officeDocument/2006/relationships/image" Target="media/image73.png"/><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header" Target="header3.xml"/><Relationship Id="rId103" Type="http://schemas.openxmlformats.org/officeDocument/2006/relationships/image" Target="media/image91.png"/><Relationship Id="rId108" Type="http://schemas.openxmlformats.org/officeDocument/2006/relationships/hyperlink" Target="https://www.albanycountyfasteners.com/fasteners-101-nuts-washers-information" TargetMode="External"/><Relationship Id="rId124" Type="http://schemas.openxmlformats.org/officeDocument/2006/relationships/hyperlink" Target="https://www.matweb.com/search/DataSheet.aspx?MatGUID=8644ac88ccb647869449d6ff6ddfbaed" TargetMode="External"/><Relationship Id="rId129" Type="http://schemas.openxmlformats.org/officeDocument/2006/relationships/hyperlink" Target="https://occamsracers.com/2021/02/05/calculating-wing-downforce/" TargetMode="External"/><Relationship Id="rId54" Type="http://schemas.openxmlformats.org/officeDocument/2006/relationships/image" Target="media/image44.png"/><Relationship Id="rId70" Type="http://schemas.openxmlformats.org/officeDocument/2006/relationships/header" Target="header4.xml"/><Relationship Id="rId75" Type="http://schemas.openxmlformats.org/officeDocument/2006/relationships/image" Target="media/image63.png"/><Relationship Id="rId91" Type="http://schemas.openxmlformats.org/officeDocument/2006/relationships/image" Target="media/image79.png"/><Relationship Id="rId96" Type="http://schemas.openxmlformats.org/officeDocument/2006/relationships/image" Target="media/image84.png"/><Relationship Id="rId140" Type="http://schemas.openxmlformats.org/officeDocument/2006/relationships/hyperlink" Target="https://www.thyssenkrupp-materials.co.uk/technical-knowledge-hub/7075-aluminium-vs-6061-aluminium" TargetMode="External"/><Relationship Id="rId145"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hyperlink" Target="https://www.solidworks.com" TargetMode="External"/><Relationship Id="rId119" Type="http://schemas.openxmlformats.org/officeDocument/2006/relationships/hyperlink" Target="https://www.tandfonline.com/doi/full/10.1080/09506608.2017.1366003" TargetMode="External"/><Relationship Id="rId44" Type="http://schemas.openxmlformats.org/officeDocument/2006/relationships/image" Target="media/image34.png"/><Relationship Id="rId60" Type="http://schemas.openxmlformats.org/officeDocument/2006/relationships/image" Target="media/image49.png"/><Relationship Id="rId65" Type="http://schemas.openxmlformats.org/officeDocument/2006/relationships/image" Target="media/image54.png"/><Relationship Id="rId81" Type="http://schemas.openxmlformats.org/officeDocument/2006/relationships/image" Target="media/image69.png"/><Relationship Id="rId86" Type="http://schemas.openxmlformats.org/officeDocument/2006/relationships/image" Target="media/image74.png"/><Relationship Id="rId130" Type="http://schemas.openxmlformats.org/officeDocument/2006/relationships/hyperlink" Target="https://www.elevatedmaterials.com/carbon-fiber-weaves-what-they-are-and-why-to-use-them/" TargetMode="External"/><Relationship Id="rId135" Type="http://schemas.openxmlformats.org/officeDocument/2006/relationships/hyperlink" Target="https://www.smithmetal.com/pdf/aluminium/6xxx/6082.pdf" TargetMode="Externa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hyperlink" Target="https://www.aluminumsheet.net/aluminium-6061-t6-price-per-kg" TargetMode="External"/><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4.png"/><Relationship Id="rId97" Type="http://schemas.openxmlformats.org/officeDocument/2006/relationships/image" Target="media/image85.png"/><Relationship Id="rId104" Type="http://schemas.openxmlformats.org/officeDocument/2006/relationships/header" Target="header5.xml"/><Relationship Id="rId120" Type="http://schemas.openxmlformats.org/officeDocument/2006/relationships/hyperlink" Target="https://doi.org/10.1007/978-3-662-05587-8" TargetMode="External"/><Relationship Id="rId125" Type="http://schemas.openxmlformats.org/officeDocument/2006/relationships/hyperlink" Target="https://www.matweb.com/search/datasheet.aspx?MatGUID=fad29be6e64d4e95a241690f1f6e1eb7" TargetMode="External"/><Relationship Id="rId141" Type="http://schemas.openxmlformats.org/officeDocument/2006/relationships/hyperlink" Target="https://www.toraycma.com/products/carbon-fiber/" TargetMode="External"/><Relationship Id="rId14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59.png"/><Relationship Id="rId92" Type="http://schemas.openxmlformats.org/officeDocument/2006/relationships/image" Target="media/image80.pn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5.png"/><Relationship Id="rId87" Type="http://schemas.openxmlformats.org/officeDocument/2006/relationships/image" Target="media/image75.png"/><Relationship Id="rId110" Type="http://schemas.openxmlformats.org/officeDocument/2006/relationships/hyperlink" Target="https://www.azom.com/article.aspx?ArticleID=6626" TargetMode="External"/><Relationship Id="rId115" Type="http://schemas.openxmlformats.org/officeDocument/2006/relationships/hyperlink" Target="https://www.solidworks.com/product/solidworks-flow-simulation" TargetMode="External"/><Relationship Id="rId131" Type="http://schemas.openxmlformats.org/officeDocument/2006/relationships/hyperlink" Target="https://optimumg.com/product/optimumlap/" TargetMode="External"/><Relationship Id="rId136" Type="http://schemas.openxmlformats.org/officeDocument/2006/relationships/hyperlink" Target="https://doi.org/10.1016/j.engstruct.2016.04.021" TargetMode="External"/><Relationship Id="rId61" Type="http://schemas.openxmlformats.org/officeDocument/2006/relationships/image" Target="media/image50.png"/><Relationship Id="rId82" Type="http://schemas.openxmlformats.org/officeDocument/2006/relationships/image" Target="media/image70.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5.png"/><Relationship Id="rId100" Type="http://schemas.openxmlformats.org/officeDocument/2006/relationships/image" Target="media/image88.png"/><Relationship Id="rId105" Type="http://schemas.openxmlformats.org/officeDocument/2006/relationships/hyperlink" Target="https://www.azom.com/article.aspx?ArticleID=2863" TargetMode="External"/><Relationship Id="rId126" Type="http://schemas.openxmlformats.org/officeDocument/2006/relationships/hyperlink" Target="https://www.mt-aluminum.com/aluminum-7075-price-per-kg.html" TargetMode="External"/><Relationship Id="rId14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1.png"/><Relationship Id="rId72" Type="http://schemas.openxmlformats.org/officeDocument/2006/relationships/image" Target="media/image60.png"/><Relationship Id="rId93" Type="http://schemas.openxmlformats.org/officeDocument/2006/relationships/image" Target="media/image81.png"/><Relationship Id="rId98" Type="http://schemas.openxmlformats.org/officeDocument/2006/relationships/image" Target="media/image86.png"/><Relationship Id="rId121" Type="http://schemas.openxmlformats.org/officeDocument/2006/relationships/hyperlink" Target="https://doi.org/10.1007/978-3-031-04536-3_9" TargetMode="External"/><Relationship Id="rId142" Type="http://schemas.openxmlformats.org/officeDocument/2006/relationships/hyperlink" Target="https://www.jameco.com/Jameco/workshop/Howitworks/how-servo-motors-work.html" TargetMode="External"/><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6.png"/><Relationship Id="rId116" Type="http://schemas.openxmlformats.org/officeDocument/2006/relationships/hyperlink" Target="https://www.designjudges.com/articles/aero-placement-and-mounting" TargetMode="External"/><Relationship Id="rId137" Type="http://schemas.openxmlformats.org/officeDocument/2006/relationships/hyperlink" Target="https://www.atlantis-press.com/article/125978896.pdf" TargetMode="External"/><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1.png"/><Relationship Id="rId83" Type="http://schemas.openxmlformats.org/officeDocument/2006/relationships/image" Target="media/image71.png"/><Relationship Id="rId88" Type="http://schemas.openxmlformats.org/officeDocument/2006/relationships/image" Target="media/image76.png"/><Relationship Id="rId111" Type="http://schemas.openxmlformats.org/officeDocument/2006/relationships/hyperlink" Target="https://www.azom.com/article.aspx?ArticleID=6636" TargetMode="External"/><Relationship Id="rId132" Type="http://schemas.openxmlformats.org/officeDocument/2006/relationships/hyperlink" Target="https://doi.org/10.1243/09596518JSCE207" TargetMode="External"/><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hyperlink" Target="https://www.azom.com/article.aspx?ArticleID=2813" TargetMode="External"/><Relationship Id="rId127" Type="http://schemas.openxmlformats.org/officeDocument/2006/relationships/hyperlink" Target="https://link.springer.com/article/10.1007/s41104-017-0021-9" TargetMode="External"/><Relationship Id="rId10" Type="http://schemas.openxmlformats.org/officeDocument/2006/relationships/header" Target="header1.xml"/><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1.png"/><Relationship Id="rId78" Type="http://schemas.openxmlformats.org/officeDocument/2006/relationships/image" Target="media/image66.png"/><Relationship Id="rId94" Type="http://schemas.openxmlformats.org/officeDocument/2006/relationships/image" Target="media/image82.png"/><Relationship Id="rId99" Type="http://schemas.openxmlformats.org/officeDocument/2006/relationships/image" Target="media/image87.png"/><Relationship Id="rId101" Type="http://schemas.openxmlformats.org/officeDocument/2006/relationships/image" Target="media/image89.png"/><Relationship Id="rId122" Type="http://schemas.openxmlformats.org/officeDocument/2006/relationships/hyperlink" Target="https://occamsracers.com/2023/08/08/car-wings-examined/" TargetMode="External"/><Relationship Id="rId143" Type="http://schemas.openxmlformats.org/officeDocument/2006/relationships/hyperlink" Target="https://www.xometry.com/resources/materials/6082-aluminum-alloy/" TargetMode="External"/><Relationship Id="rId4" Type="http://schemas.openxmlformats.org/officeDocument/2006/relationships/settings" Target="settings.xml"/><Relationship Id="rId9" Type="http://schemas.openxmlformats.org/officeDocument/2006/relationships/footer" Target="footer1.xml"/><Relationship Id="rId26" Type="http://schemas.openxmlformats.org/officeDocument/2006/relationships/image" Target="media/image16.png"/><Relationship Id="rId47" Type="http://schemas.openxmlformats.org/officeDocument/2006/relationships/image" Target="media/image37.png"/><Relationship Id="rId68" Type="http://schemas.openxmlformats.org/officeDocument/2006/relationships/image" Target="media/image57.png"/><Relationship Id="rId89" Type="http://schemas.openxmlformats.org/officeDocument/2006/relationships/image" Target="media/image77.png"/><Relationship Id="rId112" Type="http://schemas.openxmlformats.org/officeDocument/2006/relationships/hyperlink" Target="https://onlinelibrary.wiley.com/doi/10.1002/msd2.12015" TargetMode="External"/><Relationship Id="rId133" Type="http://schemas.openxmlformats.org/officeDocument/2006/relationships/hyperlink" Target="https://www.rockwestcomposites.com/carbon-fiber-grades-its-all-about-tensile-modulus.html" TargetMode="External"/><Relationship Id="rId16" Type="http://schemas.openxmlformats.org/officeDocument/2006/relationships/image" Target="media/image6.png"/><Relationship Id="rId37" Type="http://schemas.openxmlformats.org/officeDocument/2006/relationships/image" Target="media/image27.png"/><Relationship Id="rId58" Type="http://schemas.openxmlformats.org/officeDocument/2006/relationships/image" Target="media/image48.png"/><Relationship Id="rId79" Type="http://schemas.openxmlformats.org/officeDocument/2006/relationships/image" Target="media/image67.png"/><Relationship Id="rId102" Type="http://schemas.openxmlformats.org/officeDocument/2006/relationships/image" Target="media/image90.png"/><Relationship Id="rId123" Type="http://schemas.openxmlformats.org/officeDocument/2006/relationships/hyperlink" Target="https://books.google.co.uk/books?hl=en&amp;lr=&amp;id=HGmVAgAAQBAJ&amp;oi=fnd&amp;pg=PT7&amp;dq=arduino+matlab&amp;ots=Rj4XX_CFCx&amp;sig=IvyO8QkDJA40-vz6bON6MfmAQeU" TargetMode="External"/><Relationship Id="rId144"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90ACB-7326-48B5-A864-D8AC12E35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1</Pages>
  <Words>8859</Words>
  <Characters>50498</Characters>
  <Application>Microsoft Office Word</Application>
  <DocSecurity>4</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59239</CharactersWithSpaces>
  <SharedDoc>false</SharedDoc>
  <HLinks>
    <vt:vector size="468" baseType="variant">
      <vt:variant>
        <vt:i4>4784158</vt:i4>
      </vt:variant>
      <vt:variant>
        <vt:i4>351</vt:i4>
      </vt:variant>
      <vt:variant>
        <vt:i4>0</vt:i4>
      </vt:variant>
      <vt:variant>
        <vt:i4>5</vt:i4>
      </vt:variant>
      <vt:variant>
        <vt:lpwstr>https://www.xometry.com/resources/materials/6082-aluminum-alloy/</vt:lpwstr>
      </vt:variant>
      <vt:variant>
        <vt:lpwstr/>
      </vt:variant>
      <vt:variant>
        <vt:i4>393297</vt:i4>
      </vt:variant>
      <vt:variant>
        <vt:i4>348</vt:i4>
      </vt:variant>
      <vt:variant>
        <vt:i4>0</vt:i4>
      </vt:variant>
      <vt:variant>
        <vt:i4>5</vt:i4>
      </vt:variant>
      <vt:variant>
        <vt:lpwstr>https://www.jameco.com/Jameco/workshop/Howitworks/how-servo-motors-work.html</vt:lpwstr>
      </vt:variant>
      <vt:variant>
        <vt:lpwstr/>
      </vt:variant>
      <vt:variant>
        <vt:i4>6291557</vt:i4>
      </vt:variant>
      <vt:variant>
        <vt:i4>345</vt:i4>
      </vt:variant>
      <vt:variant>
        <vt:i4>0</vt:i4>
      </vt:variant>
      <vt:variant>
        <vt:i4>5</vt:i4>
      </vt:variant>
      <vt:variant>
        <vt:lpwstr>https://www.toraycma.com/products/carbon-fiber/</vt:lpwstr>
      </vt:variant>
      <vt:variant>
        <vt:lpwstr/>
      </vt:variant>
      <vt:variant>
        <vt:i4>4980755</vt:i4>
      </vt:variant>
      <vt:variant>
        <vt:i4>342</vt:i4>
      </vt:variant>
      <vt:variant>
        <vt:i4>0</vt:i4>
      </vt:variant>
      <vt:variant>
        <vt:i4>5</vt:i4>
      </vt:variant>
      <vt:variant>
        <vt:lpwstr>https://www.thyssenkrupp-materials.co.uk/technical-knowledge-hub/7075-aluminium-vs-6061-aluminium</vt:lpwstr>
      </vt:variant>
      <vt:variant>
        <vt:lpwstr/>
      </vt:variant>
      <vt:variant>
        <vt:i4>2293795</vt:i4>
      </vt:variant>
      <vt:variant>
        <vt:i4>339</vt:i4>
      </vt:variant>
      <vt:variant>
        <vt:i4>0</vt:i4>
      </vt:variant>
      <vt:variant>
        <vt:i4>5</vt:i4>
      </vt:variant>
      <vt:variant>
        <vt:lpwstr>https://www.nutty.com/washers/grade-8-sae-flat-washers/</vt:lpwstr>
      </vt:variant>
      <vt:variant>
        <vt:lpwstr/>
      </vt:variant>
      <vt:variant>
        <vt:i4>7471213</vt:i4>
      </vt:variant>
      <vt:variant>
        <vt:i4>336</vt:i4>
      </vt:variant>
      <vt:variant>
        <vt:i4>0</vt:i4>
      </vt:variant>
      <vt:variant>
        <vt:i4>5</vt:i4>
      </vt:variant>
      <vt:variant>
        <vt:lpwstr>https://theansweris27.com/aerodynamics-of-rear-wing-mountings/</vt:lpwstr>
      </vt:variant>
      <vt:variant>
        <vt:lpwstr/>
      </vt:variant>
      <vt:variant>
        <vt:i4>655376</vt:i4>
      </vt:variant>
      <vt:variant>
        <vt:i4>333</vt:i4>
      </vt:variant>
      <vt:variant>
        <vt:i4>0</vt:i4>
      </vt:variant>
      <vt:variant>
        <vt:i4>5</vt:i4>
      </vt:variant>
      <vt:variant>
        <vt:lpwstr>https://www.atlantis-press.com/article/125978896.pdf</vt:lpwstr>
      </vt:variant>
      <vt:variant>
        <vt:lpwstr/>
      </vt:variant>
      <vt:variant>
        <vt:i4>3407976</vt:i4>
      </vt:variant>
      <vt:variant>
        <vt:i4>330</vt:i4>
      </vt:variant>
      <vt:variant>
        <vt:i4>0</vt:i4>
      </vt:variant>
      <vt:variant>
        <vt:i4>5</vt:i4>
      </vt:variant>
      <vt:variant>
        <vt:lpwstr>https://doi.org/10.1016/j.engstruct.2016.04.021</vt:lpwstr>
      </vt:variant>
      <vt:variant>
        <vt:lpwstr/>
      </vt:variant>
      <vt:variant>
        <vt:i4>3145826</vt:i4>
      </vt:variant>
      <vt:variant>
        <vt:i4>327</vt:i4>
      </vt:variant>
      <vt:variant>
        <vt:i4>0</vt:i4>
      </vt:variant>
      <vt:variant>
        <vt:i4>5</vt:i4>
      </vt:variant>
      <vt:variant>
        <vt:lpwstr>https://www.smithmetal.com/pdf/aluminium/6xxx/6082.pdf</vt:lpwstr>
      </vt:variant>
      <vt:variant>
        <vt:lpwstr/>
      </vt:variant>
      <vt:variant>
        <vt:i4>3342457</vt:i4>
      </vt:variant>
      <vt:variant>
        <vt:i4>324</vt:i4>
      </vt:variant>
      <vt:variant>
        <vt:i4>0</vt:i4>
      </vt:variant>
      <vt:variant>
        <vt:i4>5</vt:i4>
      </vt:variant>
      <vt:variant>
        <vt:lpwstr>https://www.sciencedirect.com/topics/materials-science/carbon-fiber-properties</vt:lpwstr>
      </vt:variant>
      <vt:variant>
        <vt:lpwstr/>
      </vt:variant>
      <vt:variant>
        <vt:i4>4653123</vt:i4>
      </vt:variant>
      <vt:variant>
        <vt:i4>321</vt:i4>
      </vt:variant>
      <vt:variant>
        <vt:i4>0</vt:i4>
      </vt:variant>
      <vt:variant>
        <vt:i4>5</vt:i4>
      </vt:variant>
      <vt:variant>
        <vt:lpwstr>https://www.rockwestcomposites.com/carbon-fiber-grades-its-all-about-tensile-modulus.html</vt:lpwstr>
      </vt:variant>
      <vt:variant>
        <vt:lpwstr/>
      </vt:variant>
      <vt:variant>
        <vt:i4>3932258</vt:i4>
      </vt:variant>
      <vt:variant>
        <vt:i4>318</vt:i4>
      </vt:variant>
      <vt:variant>
        <vt:i4>0</vt:i4>
      </vt:variant>
      <vt:variant>
        <vt:i4>5</vt:i4>
      </vt:variant>
      <vt:variant>
        <vt:lpwstr>https://doi.org/10.1243/09596518JSCE207</vt:lpwstr>
      </vt:variant>
      <vt:variant>
        <vt:lpwstr/>
      </vt:variant>
      <vt:variant>
        <vt:i4>6225951</vt:i4>
      </vt:variant>
      <vt:variant>
        <vt:i4>315</vt:i4>
      </vt:variant>
      <vt:variant>
        <vt:i4>0</vt:i4>
      </vt:variant>
      <vt:variant>
        <vt:i4>5</vt:i4>
      </vt:variant>
      <vt:variant>
        <vt:lpwstr>https://optimumg.com/product/optimumlap/</vt:lpwstr>
      </vt:variant>
      <vt:variant>
        <vt:lpwstr/>
      </vt:variant>
      <vt:variant>
        <vt:i4>5242886</vt:i4>
      </vt:variant>
      <vt:variant>
        <vt:i4>312</vt:i4>
      </vt:variant>
      <vt:variant>
        <vt:i4>0</vt:i4>
      </vt:variant>
      <vt:variant>
        <vt:i4>5</vt:i4>
      </vt:variant>
      <vt:variant>
        <vt:lpwstr>https://www.elevatedmaterials.com/carbon-fiber-weaves-what-they-are-and-why-to-use-them/</vt:lpwstr>
      </vt:variant>
      <vt:variant>
        <vt:lpwstr/>
      </vt:variant>
      <vt:variant>
        <vt:i4>3014699</vt:i4>
      </vt:variant>
      <vt:variant>
        <vt:i4>309</vt:i4>
      </vt:variant>
      <vt:variant>
        <vt:i4>0</vt:i4>
      </vt:variant>
      <vt:variant>
        <vt:i4>5</vt:i4>
      </vt:variant>
      <vt:variant>
        <vt:lpwstr>https://occamsracers.com/2021/02/05/calculating-wing-downforce/</vt:lpwstr>
      </vt:variant>
      <vt:variant>
        <vt:lpwstr/>
      </vt:variant>
      <vt:variant>
        <vt:i4>5505052</vt:i4>
      </vt:variant>
      <vt:variant>
        <vt:i4>306</vt:i4>
      </vt:variant>
      <vt:variant>
        <vt:i4>0</vt:i4>
      </vt:variant>
      <vt:variant>
        <vt:i4>5</vt:i4>
      </vt:variant>
      <vt:variant>
        <vt:lpwstr>https://www.navstarsteel.com/titanium-grade-5-sheet.html</vt:lpwstr>
      </vt:variant>
      <vt:variant>
        <vt:lpwstr/>
      </vt:variant>
      <vt:variant>
        <vt:i4>2621479</vt:i4>
      </vt:variant>
      <vt:variant>
        <vt:i4>303</vt:i4>
      </vt:variant>
      <vt:variant>
        <vt:i4>0</vt:i4>
      </vt:variant>
      <vt:variant>
        <vt:i4>5</vt:i4>
      </vt:variant>
      <vt:variant>
        <vt:lpwstr>https://link.springer.com/article/10.1007/s41104-017-0021-9</vt:lpwstr>
      </vt:variant>
      <vt:variant>
        <vt:lpwstr/>
      </vt:variant>
      <vt:variant>
        <vt:i4>6488163</vt:i4>
      </vt:variant>
      <vt:variant>
        <vt:i4>300</vt:i4>
      </vt:variant>
      <vt:variant>
        <vt:i4>0</vt:i4>
      </vt:variant>
      <vt:variant>
        <vt:i4>5</vt:i4>
      </vt:variant>
      <vt:variant>
        <vt:lpwstr>https://www.mt-aluminum.com/aluminum-7075-price-per-kg.html</vt:lpwstr>
      </vt:variant>
      <vt:variant>
        <vt:lpwstr/>
      </vt:variant>
      <vt:variant>
        <vt:i4>4784156</vt:i4>
      </vt:variant>
      <vt:variant>
        <vt:i4>297</vt:i4>
      </vt:variant>
      <vt:variant>
        <vt:i4>0</vt:i4>
      </vt:variant>
      <vt:variant>
        <vt:i4>5</vt:i4>
      </vt:variant>
      <vt:variant>
        <vt:lpwstr>https://www.matweb.com/search/datasheet.aspx?MatGUID=fad29be6e64d4e95a241690f1f6e1eb7</vt:lpwstr>
      </vt:variant>
      <vt:variant>
        <vt:lpwstr/>
      </vt:variant>
      <vt:variant>
        <vt:i4>5111824</vt:i4>
      </vt:variant>
      <vt:variant>
        <vt:i4>294</vt:i4>
      </vt:variant>
      <vt:variant>
        <vt:i4>0</vt:i4>
      </vt:variant>
      <vt:variant>
        <vt:i4>5</vt:i4>
      </vt:variant>
      <vt:variant>
        <vt:lpwstr>https://www.matweb.com/search/DataSheet.aspx?MatGUID=8644ac88ccb647869449d6ff6ddfbaed</vt:lpwstr>
      </vt:variant>
      <vt:variant>
        <vt:lpwstr/>
      </vt:variant>
      <vt:variant>
        <vt:i4>8126546</vt:i4>
      </vt:variant>
      <vt:variant>
        <vt:i4>291</vt:i4>
      </vt:variant>
      <vt:variant>
        <vt:i4>0</vt:i4>
      </vt:variant>
      <vt:variant>
        <vt:i4>5</vt:i4>
      </vt:variant>
      <vt:variant>
        <vt:lpwstr>https://books.google.co.uk/books?hl=en&amp;lr=&amp;id=HGmVAgAAQBAJ&amp;oi=fnd&amp;pg=PT7&amp;dq=arduino+matlab&amp;ots=Rj4XX_CFCx&amp;sig=IvyO8QkDJA40-vz6bON6MfmAQeU</vt:lpwstr>
      </vt:variant>
      <vt:variant>
        <vt:lpwstr>v=onepage&amp;q&amp;f=false</vt:lpwstr>
      </vt:variant>
      <vt:variant>
        <vt:i4>6357115</vt:i4>
      </vt:variant>
      <vt:variant>
        <vt:i4>288</vt:i4>
      </vt:variant>
      <vt:variant>
        <vt:i4>0</vt:i4>
      </vt:variant>
      <vt:variant>
        <vt:i4>5</vt:i4>
      </vt:variant>
      <vt:variant>
        <vt:lpwstr>https://occamsracers.com/2023/08/08/car-wings-examined/</vt:lpwstr>
      </vt:variant>
      <vt:variant>
        <vt:lpwstr/>
      </vt:variant>
      <vt:variant>
        <vt:i4>5177454</vt:i4>
      </vt:variant>
      <vt:variant>
        <vt:i4>285</vt:i4>
      </vt:variant>
      <vt:variant>
        <vt:i4>0</vt:i4>
      </vt:variant>
      <vt:variant>
        <vt:i4>5</vt:i4>
      </vt:variant>
      <vt:variant>
        <vt:lpwstr>https://doi.org/10.1007/978-3-031-04536-3_9</vt:lpwstr>
      </vt:variant>
      <vt:variant>
        <vt:lpwstr/>
      </vt:variant>
      <vt:variant>
        <vt:i4>2031705</vt:i4>
      </vt:variant>
      <vt:variant>
        <vt:i4>282</vt:i4>
      </vt:variant>
      <vt:variant>
        <vt:i4>0</vt:i4>
      </vt:variant>
      <vt:variant>
        <vt:i4>5</vt:i4>
      </vt:variant>
      <vt:variant>
        <vt:lpwstr>https://doi.org/10.1007/978-3-662-05587-8</vt:lpwstr>
      </vt:variant>
      <vt:variant>
        <vt:lpwstr/>
      </vt:variant>
      <vt:variant>
        <vt:i4>2490481</vt:i4>
      </vt:variant>
      <vt:variant>
        <vt:i4>279</vt:i4>
      </vt:variant>
      <vt:variant>
        <vt:i4>0</vt:i4>
      </vt:variant>
      <vt:variant>
        <vt:i4>5</vt:i4>
      </vt:variant>
      <vt:variant>
        <vt:lpwstr>https://www.tandfonline.com/doi/full/10.1080/09506608.2017.1366003</vt:lpwstr>
      </vt:variant>
      <vt:variant>
        <vt:lpwstr/>
      </vt:variant>
      <vt:variant>
        <vt:i4>4718695</vt:i4>
      </vt:variant>
      <vt:variant>
        <vt:i4>276</vt:i4>
      </vt:variant>
      <vt:variant>
        <vt:i4>0</vt:i4>
      </vt:variant>
      <vt:variant>
        <vt:i4>5</vt:i4>
      </vt:variant>
      <vt:variant>
        <vt:lpwstr>https://www.engineeringtoolbox.com/metric-bolts-minimum-ultimate-tensile-proof-loads-d_2026.html</vt:lpwstr>
      </vt:variant>
      <vt:variant>
        <vt:lpwstr/>
      </vt:variant>
      <vt:variant>
        <vt:i4>1507419</vt:i4>
      </vt:variant>
      <vt:variant>
        <vt:i4>273</vt:i4>
      </vt:variant>
      <vt:variant>
        <vt:i4>0</vt:i4>
      </vt:variant>
      <vt:variant>
        <vt:i4>5</vt:i4>
      </vt:variant>
      <vt:variant>
        <vt:lpwstr>https://www.eforu-chemical.com/aluminium-metal-and-alloys/6068-aluminum-alloy,aluminum-6068-alloy,e-foru.html</vt:lpwstr>
      </vt:variant>
      <vt:variant>
        <vt:lpwstr/>
      </vt:variant>
      <vt:variant>
        <vt:i4>1114117</vt:i4>
      </vt:variant>
      <vt:variant>
        <vt:i4>270</vt:i4>
      </vt:variant>
      <vt:variant>
        <vt:i4>0</vt:i4>
      </vt:variant>
      <vt:variant>
        <vt:i4>5</vt:i4>
      </vt:variant>
      <vt:variant>
        <vt:lpwstr>https://www.designjudges.com/articles/aero-placement-and-mounting</vt:lpwstr>
      </vt:variant>
      <vt:variant>
        <vt:lpwstr/>
      </vt:variant>
      <vt:variant>
        <vt:i4>524363</vt:i4>
      </vt:variant>
      <vt:variant>
        <vt:i4>267</vt:i4>
      </vt:variant>
      <vt:variant>
        <vt:i4>0</vt:i4>
      </vt:variant>
      <vt:variant>
        <vt:i4>5</vt:i4>
      </vt:variant>
      <vt:variant>
        <vt:lpwstr>https://www.solidworks.com/product/solidworks-flow-simulation</vt:lpwstr>
      </vt:variant>
      <vt:variant>
        <vt:lpwstr/>
      </vt:variant>
      <vt:variant>
        <vt:i4>3539070</vt:i4>
      </vt:variant>
      <vt:variant>
        <vt:i4>264</vt:i4>
      </vt:variant>
      <vt:variant>
        <vt:i4>0</vt:i4>
      </vt:variant>
      <vt:variant>
        <vt:i4>5</vt:i4>
      </vt:variant>
      <vt:variant>
        <vt:lpwstr>https://www.solidworks.com/</vt:lpwstr>
      </vt:variant>
      <vt:variant>
        <vt:lpwstr/>
      </vt:variant>
      <vt:variant>
        <vt:i4>1114130</vt:i4>
      </vt:variant>
      <vt:variant>
        <vt:i4>261</vt:i4>
      </vt:variant>
      <vt:variant>
        <vt:i4>0</vt:i4>
      </vt:variant>
      <vt:variant>
        <vt:i4>5</vt:i4>
      </vt:variant>
      <vt:variant>
        <vt:lpwstr>https://goodwinds.com/unidirectional-vs-twill-carbon-in-wrapped-carbon-tubes-cosmetic-or-functional/</vt:lpwstr>
      </vt:variant>
      <vt:variant>
        <vt:lpwstr/>
      </vt:variant>
      <vt:variant>
        <vt:i4>8192099</vt:i4>
      </vt:variant>
      <vt:variant>
        <vt:i4>258</vt:i4>
      </vt:variant>
      <vt:variant>
        <vt:i4>0</vt:i4>
      </vt:variant>
      <vt:variant>
        <vt:i4>5</vt:i4>
      </vt:variant>
      <vt:variant>
        <vt:lpwstr>https://onlinelibrary.wiley.com/doi/10.1002/msd2.12015</vt:lpwstr>
      </vt:variant>
      <vt:variant>
        <vt:lpwstr/>
      </vt:variant>
      <vt:variant>
        <vt:i4>5177344</vt:i4>
      </vt:variant>
      <vt:variant>
        <vt:i4>255</vt:i4>
      </vt:variant>
      <vt:variant>
        <vt:i4>0</vt:i4>
      </vt:variant>
      <vt:variant>
        <vt:i4>5</vt:i4>
      </vt:variant>
      <vt:variant>
        <vt:lpwstr>https://www.azom.com/article.aspx?ArticleID=6636</vt:lpwstr>
      </vt:variant>
      <vt:variant>
        <vt:lpwstr/>
      </vt:variant>
      <vt:variant>
        <vt:i4>5177345</vt:i4>
      </vt:variant>
      <vt:variant>
        <vt:i4>252</vt:i4>
      </vt:variant>
      <vt:variant>
        <vt:i4>0</vt:i4>
      </vt:variant>
      <vt:variant>
        <vt:i4>5</vt:i4>
      </vt:variant>
      <vt:variant>
        <vt:lpwstr>https://www.azom.com/article.aspx?ArticleID=6626</vt:lpwstr>
      </vt:variant>
      <vt:variant>
        <vt:lpwstr/>
      </vt:variant>
      <vt:variant>
        <vt:i4>6225991</vt:i4>
      </vt:variant>
      <vt:variant>
        <vt:i4>249</vt:i4>
      </vt:variant>
      <vt:variant>
        <vt:i4>0</vt:i4>
      </vt:variant>
      <vt:variant>
        <vt:i4>5</vt:i4>
      </vt:variant>
      <vt:variant>
        <vt:lpwstr>https://www.aluminumsheet.net/aluminium-6061-t6-price-per-kg</vt:lpwstr>
      </vt:variant>
      <vt:variant>
        <vt:lpwstr/>
      </vt:variant>
      <vt:variant>
        <vt:i4>1376343</vt:i4>
      </vt:variant>
      <vt:variant>
        <vt:i4>246</vt:i4>
      </vt:variant>
      <vt:variant>
        <vt:i4>0</vt:i4>
      </vt:variant>
      <vt:variant>
        <vt:i4>5</vt:i4>
      </vt:variant>
      <vt:variant>
        <vt:lpwstr>https://www.albanycountyfasteners.com/fasteners-101-nuts-washers-information</vt:lpwstr>
      </vt:variant>
      <vt:variant>
        <vt:lpwstr/>
      </vt:variant>
      <vt:variant>
        <vt:i4>5767183</vt:i4>
      </vt:variant>
      <vt:variant>
        <vt:i4>243</vt:i4>
      </vt:variant>
      <vt:variant>
        <vt:i4>0</vt:i4>
      </vt:variant>
      <vt:variant>
        <vt:i4>5</vt:i4>
      </vt:variant>
      <vt:variant>
        <vt:lpwstr>https://aerocommetals.co.uk/featured-inventory/aluminium-alloy-5052/</vt:lpwstr>
      </vt:variant>
      <vt:variant>
        <vt:lpwstr/>
      </vt:variant>
      <vt:variant>
        <vt:i4>4456454</vt:i4>
      </vt:variant>
      <vt:variant>
        <vt:i4>240</vt:i4>
      </vt:variant>
      <vt:variant>
        <vt:i4>0</vt:i4>
      </vt:variant>
      <vt:variant>
        <vt:i4>5</vt:i4>
      </vt:variant>
      <vt:variant>
        <vt:lpwstr>https://www.azom.com/article.aspx?ArticleID=2813</vt:lpwstr>
      </vt:variant>
      <vt:variant>
        <vt:lpwstr/>
      </vt:variant>
      <vt:variant>
        <vt:i4>4456449</vt:i4>
      </vt:variant>
      <vt:variant>
        <vt:i4>237</vt:i4>
      </vt:variant>
      <vt:variant>
        <vt:i4>0</vt:i4>
      </vt:variant>
      <vt:variant>
        <vt:i4>5</vt:i4>
      </vt:variant>
      <vt:variant>
        <vt:lpwstr>https://www.azom.com/article.aspx?ArticleID=2863</vt:lpwstr>
      </vt:variant>
      <vt:variant>
        <vt:lpwstr/>
      </vt:variant>
      <vt:variant>
        <vt:i4>1114161</vt:i4>
      </vt:variant>
      <vt:variant>
        <vt:i4>230</vt:i4>
      </vt:variant>
      <vt:variant>
        <vt:i4>0</vt:i4>
      </vt:variant>
      <vt:variant>
        <vt:i4>5</vt:i4>
      </vt:variant>
      <vt:variant>
        <vt:lpwstr/>
      </vt:variant>
      <vt:variant>
        <vt:lpwstr>_Toc225110751</vt:lpwstr>
      </vt:variant>
      <vt:variant>
        <vt:i4>1114161</vt:i4>
      </vt:variant>
      <vt:variant>
        <vt:i4>224</vt:i4>
      </vt:variant>
      <vt:variant>
        <vt:i4>0</vt:i4>
      </vt:variant>
      <vt:variant>
        <vt:i4>5</vt:i4>
      </vt:variant>
      <vt:variant>
        <vt:lpwstr/>
      </vt:variant>
      <vt:variant>
        <vt:lpwstr>_Toc225110750</vt:lpwstr>
      </vt:variant>
      <vt:variant>
        <vt:i4>1048625</vt:i4>
      </vt:variant>
      <vt:variant>
        <vt:i4>218</vt:i4>
      </vt:variant>
      <vt:variant>
        <vt:i4>0</vt:i4>
      </vt:variant>
      <vt:variant>
        <vt:i4>5</vt:i4>
      </vt:variant>
      <vt:variant>
        <vt:lpwstr/>
      </vt:variant>
      <vt:variant>
        <vt:lpwstr>_Toc225110749</vt:lpwstr>
      </vt:variant>
      <vt:variant>
        <vt:i4>1048625</vt:i4>
      </vt:variant>
      <vt:variant>
        <vt:i4>212</vt:i4>
      </vt:variant>
      <vt:variant>
        <vt:i4>0</vt:i4>
      </vt:variant>
      <vt:variant>
        <vt:i4>5</vt:i4>
      </vt:variant>
      <vt:variant>
        <vt:lpwstr/>
      </vt:variant>
      <vt:variant>
        <vt:lpwstr>_Toc225110748</vt:lpwstr>
      </vt:variant>
      <vt:variant>
        <vt:i4>1048625</vt:i4>
      </vt:variant>
      <vt:variant>
        <vt:i4>206</vt:i4>
      </vt:variant>
      <vt:variant>
        <vt:i4>0</vt:i4>
      </vt:variant>
      <vt:variant>
        <vt:i4>5</vt:i4>
      </vt:variant>
      <vt:variant>
        <vt:lpwstr/>
      </vt:variant>
      <vt:variant>
        <vt:lpwstr>_Toc225110747</vt:lpwstr>
      </vt:variant>
      <vt:variant>
        <vt:i4>1048625</vt:i4>
      </vt:variant>
      <vt:variant>
        <vt:i4>200</vt:i4>
      </vt:variant>
      <vt:variant>
        <vt:i4>0</vt:i4>
      </vt:variant>
      <vt:variant>
        <vt:i4>5</vt:i4>
      </vt:variant>
      <vt:variant>
        <vt:lpwstr/>
      </vt:variant>
      <vt:variant>
        <vt:lpwstr>_Toc225110746</vt:lpwstr>
      </vt:variant>
      <vt:variant>
        <vt:i4>1048625</vt:i4>
      </vt:variant>
      <vt:variant>
        <vt:i4>194</vt:i4>
      </vt:variant>
      <vt:variant>
        <vt:i4>0</vt:i4>
      </vt:variant>
      <vt:variant>
        <vt:i4>5</vt:i4>
      </vt:variant>
      <vt:variant>
        <vt:lpwstr/>
      </vt:variant>
      <vt:variant>
        <vt:lpwstr>_Toc225110745</vt:lpwstr>
      </vt:variant>
      <vt:variant>
        <vt:i4>1048625</vt:i4>
      </vt:variant>
      <vt:variant>
        <vt:i4>188</vt:i4>
      </vt:variant>
      <vt:variant>
        <vt:i4>0</vt:i4>
      </vt:variant>
      <vt:variant>
        <vt:i4>5</vt:i4>
      </vt:variant>
      <vt:variant>
        <vt:lpwstr/>
      </vt:variant>
      <vt:variant>
        <vt:lpwstr>_Toc225110744</vt:lpwstr>
      </vt:variant>
      <vt:variant>
        <vt:i4>1048625</vt:i4>
      </vt:variant>
      <vt:variant>
        <vt:i4>182</vt:i4>
      </vt:variant>
      <vt:variant>
        <vt:i4>0</vt:i4>
      </vt:variant>
      <vt:variant>
        <vt:i4>5</vt:i4>
      </vt:variant>
      <vt:variant>
        <vt:lpwstr/>
      </vt:variant>
      <vt:variant>
        <vt:lpwstr>_Toc225110743</vt:lpwstr>
      </vt:variant>
      <vt:variant>
        <vt:i4>1048625</vt:i4>
      </vt:variant>
      <vt:variant>
        <vt:i4>176</vt:i4>
      </vt:variant>
      <vt:variant>
        <vt:i4>0</vt:i4>
      </vt:variant>
      <vt:variant>
        <vt:i4>5</vt:i4>
      </vt:variant>
      <vt:variant>
        <vt:lpwstr/>
      </vt:variant>
      <vt:variant>
        <vt:lpwstr>_Toc225110742</vt:lpwstr>
      </vt:variant>
      <vt:variant>
        <vt:i4>1048625</vt:i4>
      </vt:variant>
      <vt:variant>
        <vt:i4>170</vt:i4>
      </vt:variant>
      <vt:variant>
        <vt:i4>0</vt:i4>
      </vt:variant>
      <vt:variant>
        <vt:i4>5</vt:i4>
      </vt:variant>
      <vt:variant>
        <vt:lpwstr/>
      </vt:variant>
      <vt:variant>
        <vt:lpwstr>_Toc225110741</vt:lpwstr>
      </vt:variant>
      <vt:variant>
        <vt:i4>1048625</vt:i4>
      </vt:variant>
      <vt:variant>
        <vt:i4>164</vt:i4>
      </vt:variant>
      <vt:variant>
        <vt:i4>0</vt:i4>
      </vt:variant>
      <vt:variant>
        <vt:i4>5</vt:i4>
      </vt:variant>
      <vt:variant>
        <vt:lpwstr/>
      </vt:variant>
      <vt:variant>
        <vt:lpwstr>_Toc225110740</vt:lpwstr>
      </vt:variant>
      <vt:variant>
        <vt:i4>1507377</vt:i4>
      </vt:variant>
      <vt:variant>
        <vt:i4>158</vt:i4>
      </vt:variant>
      <vt:variant>
        <vt:i4>0</vt:i4>
      </vt:variant>
      <vt:variant>
        <vt:i4>5</vt:i4>
      </vt:variant>
      <vt:variant>
        <vt:lpwstr/>
      </vt:variant>
      <vt:variant>
        <vt:lpwstr>_Toc225110739</vt:lpwstr>
      </vt:variant>
      <vt:variant>
        <vt:i4>1507377</vt:i4>
      </vt:variant>
      <vt:variant>
        <vt:i4>152</vt:i4>
      </vt:variant>
      <vt:variant>
        <vt:i4>0</vt:i4>
      </vt:variant>
      <vt:variant>
        <vt:i4>5</vt:i4>
      </vt:variant>
      <vt:variant>
        <vt:lpwstr/>
      </vt:variant>
      <vt:variant>
        <vt:lpwstr>_Toc225110738</vt:lpwstr>
      </vt:variant>
      <vt:variant>
        <vt:i4>1507377</vt:i4>
      </vt:variant>
      <vt:variant>
        <vt:i4>146</vt:i4>
      </vt:variant>
      <vt:variant>
        <vt:i4>0</vt:i4>
      </vt:variant>
      <vt:variant>
        <vt:i4>5</vt:i4>
      </vt:variant>
      <vt:variant>
        <vt:lpwstr/>
      </vt:variant>
      <vt:variant>
        <vt:lpwstr>_Toc225110737</vt:lpwstr>
      </vt:variant>
      <vt:variant>
        <vt:i4>1507377</vt:i4>
      </vt:variant>
      <vt:variant>
        <vt:i4>140</vt:i4>
      </vt:variant>
      <vt:variant>
        <vt:i4>0</vt:i4>
      </vt:variant>
      <vt:variant>
        <vt:i4>5</vt:i4>
      </vt:variant>
      <vt:variant>
        <vt:lpwstr/>
      </vt:variant>
      <vt:variant>
        <vt:lpwstr>_Toc225110736</vt:lpwstr>
      </vt:variant>
      <vt:variant>
        <vt:i4>1507377</vt:i4>
      </vt:variant>
      <vt:variant>
        <vt:i4>134</vt:i4>
      </vt:variant>
      <vt:variant>
        <vt:i4>0</vt:i4>
      </vt:variant>
      <vt:variant>
        <vt:i4>5</vt:i4>
      </vt:variant>
      <vt:variant>
        <vt:lpwstr/>
      </vt:variant>
      <vt:variant>
        <vt:lpwstr>_Toc225110735</vt:lpwstr>
      </vt:variant>
      <vt:variant>
        <vt:i4>1507377</vt:i4>
      </vt:variant>
      <vt:variant>
        <vt:i4>128</vt:i4>
      </vt:variant>
      <vt:variant>
        <vt:i4>0</vt:i4>
      </vt:variant>
      <vt:variant>
        <vt:i4>5</vt:i4>
      </vt:variant>
      <vt:variant>
        <vt:lpwstr/>
      </vt:variant>
      <vt:variant>
        <vt:lpwstr>_Toc225110734</vt:lpwstr>
      </vt:variant>
      <vt:variant>
        <vt:i4>1507377</vt:i4>
      </vt:variant>
      <vt:variant>
        <vt:i4>122</vt:i4>
      </vt:variant>
      <vt:variant>
        <vt:i4>0</vt:i4>
      </vt:variant>
      <vt:variant>
        <vt:i4>5</vt:i4>
      </vt:variant>
      <vt:variant>
        <vt:lpwstr/>
      </vt:variant>
      <vt:variant>
        <vt:lpwstr>_Toc225110733</vt:lpwstr>
      </vt:variant>
      <vt:variant>
        <vt:i4>1507377</vt:i4>
      </vt:variant>
      <vt:variant>
        <vt:i4>116</vt:i4>
      </vt:variant>
      <vt:variant>
        <vt:i4>0</vt:i4>
      </vt:variant>
      <vt:variant>
        <vt:i4>5</vt:i4>
      </vt:variant>
      <vt:variant>
        <vt:lpwstr/>
      </vt:variant>
      <vt:variant>
        <vt:lpwstr>_Toc225110732</vt:lpwstr>
      </vt:variant>
      <vt:variant>
        <vt:i4>1507377</vt:i4>
      </vt:variant>
      <vt:variant>
        <vt:i4>110</vt:i4>
      </vt:variant>
      <vt:variant>
        <vt:i4>0</vt:i4>
      </vt:variant>
      <vt:variant>
        <vt:i4>5</vt:i4>
      </vt:variant>
      <vt:variant>
        <vt:lpwstr/>
      </vt:variant>
      <vt:variant>
        <vt:lpwstr>_Toc225110731</vt:lpwstr>
      </vt:variant>
      <vt:variant>
        <vt:i4>1507377</vt:i4>
      </vt:variant>
      <vt:variant>
        <vt:i4>104</vt:i4>
      </vt:variant>
      <vt:variant>
        <vt:i4>0</vt:i4>
      </vt:variant>
      <vt:variant>
        <vt:i4>5</vt:i4>
      </vt:variant>
      <vt:variant>
        <vt:lpwstr/>
      </vt:variant>
      <vt:variant>
        <vt:lpwstr>_Toc225110730</vt:lpwstr>
      </vt:variant>
      <vt:variant>
        <vt:i4>1441841</vt:i4>
      </vt:variant>
      <vt:variant>
        <vt:i4>98</vt:i4>
      </vt:variant>
      <vt:variant>
        <vt:i4>0</vt:i4>
      </vt:variant>
      <vt:variant>
        <vt:i4>5</vt:i4>
      </vt:variant>
      <vt:variant>
        <vt:lpwstr/>
      </vt:variant>
      <vt:variant>
        <vt:lpwstr>_Toc225110729</vt:lpwstr>
      </vt:variant>
      <vt:variant>
        <vt:i4>1441841</vt:i4>
      </vt:variant>
      <vt:variant>
        <vt:i4>92</vt:i4>
      </vt:variant>
      <vt:variant>
        <vt:i4>0</vt:i4>
      </vt:variant>
      <vt:variant>
        <vt:i4>5</vt:i4>
      </vt:variant>
      <vt:variant>
        <vt:lpwstr/>
      </vt:variant>
      <vt:variant>
        <vt:lpwstr>_Toc225110728</vt:lpwstr>
      </vt:variant>
      <vt:variant>
        <vt:i4>1441841</vt:i4>
      </vt:variant>
      <vt:variant>
        <vt:i4>86</vt:i4>
      </vt:variant>
      <vt:variant>
        <vt:i4>0</vt:i4>
      </vt:variant>
      <vt:variant>
        <vt:i4>5</vt:i4>
      </vt:variant>
      <vt:variant>
        <vt:lpwstr/>
      </vt:variant>
      <vt:variant>
        <vt:lpwstr>_Toc225110727</vt:lpwstr>
      </vt:variant>
      <vt:variant>
        <vt:i4>1441841</vt:i4>
      </vt:variant>
      <vt:variant>
        <vt:i4>80</vt:i4>
      </vt:variant>
      <vt:variant>
        <vt:i4>0</vt:i4>
      </vt:variant>
      <vt:variant>
        <vt:i4>5</vt:i4>
      </vt:variant>
      <vt:variant>
        <vt:lpwstr/>
      </vt:variant>
      <vt:variant>
        <vt:lpwstr>_Toc225110726</vt:lpwstr>
      </vt:variant>
      <vt:variant>
        <vt:i4>1441841</vt:i4>
      </vt:variant>
      <vt:variant>
        <vt:i4>74</vt:i4>
      </vt:variant>
      <vt:variant>
        <vt:i4>0</vt:i4>
      </vt:variant>
      <vt:variant>
        <vt:i4>5</vt:i4>
      </vt:variant>
      <vt:variant>
        <vt:lpwstr/>
      </vt:variant>
      <vt:variant>
        <vt:lpwstr>_Toc225110725</vt:lpwstr>
      </vt:variant>
      <vt:variant>
        <vt:i4>1441841</vt:i4>
      </vt:variant>
      <vt:variant>
        <vt:i4>68</vt:i4>
      </vt:variant>
      <vt:variant>
        <vt:i4>0</vt:i4>
      </vt:variant>
      <vt:variant>
        <vt:i4>5</vt:i4>
      </vt:variant>
      <vt:variant>
        <vt:lpwstr/>
      </vt:variant>
      <vt:variant>
        <vt:lpwstr>_Toc225110724</vt:lpwstr>
      </vt:variant>
      <vt:variant>
        <vt:i4>1441841</vt:i4>
      </vt:variant>
      <vt:variant>
        <vt:i4>62</vt:i4>
      </vt:variant>
      <vt:variant>
        <vt:i4>0</vt:i4>
      </vt:variant>
      <vt:variant>
        <vt:i4>5</vt:i4>
      </vt:variant>
      <vt:variant>
        <vt:lpwstr/>
      </vt:variant>
      <vt:variant>
        <vt:lpwstr>_Toc225110723</vt:lpwstr>
      </vt:variant>
      <vt:variant>
        <vt:i4>1441841</vt:i4>
      </vt:variant>
      <vt:variant>
        <vt:i4>56</vt:i4>
      </vt:variant>
      <vt:variant>
        <vt:i4>0</vt:i4>
      </vt:variant>
      <vt:variant>
        <vt:i4>5</vt:i4>
      </vt:variant>
      <vt:variant>
        <vt:lpwstr/>
      </vt:variant>
      <vt:variant>
        <vt:lpwstr>_Toc225110722</vt:lpwstr>
      </vt:variant>
      <vt:variant>
        <vt:i4>1441841</vt:i4>
      </vt:variant>
      <vt:variant>
        <vt:i4>50</vt:i4>
      </vt:variant>
      <vt:variant>
        <vt:i4>0</vt:i4>
      </vt:variant>
      <vt:variant>
        <vt:i4>5</vt:i4>
      </vt:variant>
      <vt:variant>
        <vt:lpwstr/>
      </vt:variant>
      <vt:variant>
        <vt:lpwstr>_Toc225110721</vt:lpwstr>
      </vt:variant>
      <vt:variant>
        <vt:i4>1441841</vt:i4>
      </vt:variant>
      <vt:variant>
        <vt:i4>44</vt:i4>
      </vt:variant>
      <vt:variant>
        <vt:i4>0</vt:i4>
      </vt:variant>
      <vt:variant>
        <vt:i4>5</vt:i4>
      </vt:variant>
      <vt:variant>
        <vt:lpwstr/>
      </vt:variant>
      <vt:variant>
        <vt:lpwstr>_Toc225110720</vt:lpwstr>
      </vt:variant>
      <vt:variant>
        <vt:i4>1376305</vt:i4>
      </vt:variant>
      <vt:variant>
        <vt:i4>38</vt:i4>
      </vt:variant>
      <vt:variant>
        <vt:i4>0</vt:i4>
      </vt:variant>
      <vt:variant>
        <vt:i4>5</vt:i4>
      </vt:variant>
      <vt:variant>
        <vt:lpwstr/>
      </vt:variant>
      <vt:variant>
        <vt:lpwstr>_Toc225110719</vt:lpwstr>
      </vt:variant>
      <vt:variant>
        <vt:i4>1376305</vt:i4>
      </vt:variant>
      <vt:variant>
        <vt:i4>32</vt:i4>
      </vt:variant>
      <vt:variant>
        <vt:i4>0</vt:i4>
      </vt:variant>
      <vt:variant>
        <vt:i4>5</vt:i4>
      </vt:variant>
      <vt:variant>
        <vt:lpwstr/>
      </vt:variant>
      <vt:variant>
        <vt:lpwstr>_Toc225110718</vt:lpwstr>
      </vt:variant>
      <vt:variant>
        <vt:i4>1376305</vt:i4>
      </vt:variant>
      <vt:variant>
        <vt:i4>26</vt:i4>
      </vt:variant>
      <vt:variant>
        <vt:i4>0</vt:i4>
      </vt:variant>
      <vt:variant>
        <vt:i4>5</vt:i4>
      </vt:variant>
      <vt:variant>
        <vt:lpwstr/>
      </vt:variant>
      <vt:variant>
        <vt:lpwstr>_Toc225110717</vt:lpwstr>
      </vt:variant>
      <vt:variant>
        <vt:i4>1376305</vt:i4>
      </vt:variant>
      <vt:variant>
        <vt:i4>20</vt:i4>
      </vt:variant>
      <vt:variant>
        <vt:i4>0</vt:i4>
      </vt:variant>
      <vt:variant>
        <vt:i4>5</vt:i4>
      </vt:variant>
      <vt:variant>
        <vt:lpwstr/>
      </vt:variant>
      <vt:variant>
        <vt:lpwstr>_Toc225110716</vt:lpwstr>
      </vt:variant>
      <vt:variant>
        <vt:i4>1376305</vt:i4>
      </vt:variant>
      <vt:variant>
        <vt:i4>14</vt:i4>
      </vt:variant>
      <vt:variant>
        <vt:i4>0</vt:i4>
      </vt:variant>
      <vt:variant>
        <vt:i4>5</vt:i4>
      </vt:variant>
      <vt:variant>
        <vt:lpwstr/>
      </vt:variant>
      <vt:variant>
        <vt:lpwstr>_Toc225110715</vt:lpwstr>
      </vt:variant>
      <vt:variant>
        <vt:i4>1376305</vt:i4>
      </vt:variant>
      <vt:variant>
        <vt:i4>8</vt:i4>
      </vt:variant>
      <vt:variant>
        <vt:i4>0</vt:i4>
      </vt:variant>
      <vt:variant>
        <vt:i4>5</vt:i4>
      </vt:variant>
      <vt:variant>
        <vt:lpwstr/>
      </vt:variant>
      <vt:variant>
        <vt:lpwstr>_Toc225110714</vt:lpwstr>
      </vt:variant>
      <vt:variant>
        <vt:i4>1376305</vt:i4>
      </vt:variant>
      <vt:variant>
        <vt:i4>2</vt:i4>
      </vt:variant>
      <vt:variant>
        <vt:i4>0</vt:i4>
      </vt:variant>
      <vt:variant>
        <vt:i4>5</vt:i4>
      </vt:variant>
      <vt:variant>
        <vt:lpwstr/>
      </vt:variant>
      <vt:variant>
        <vt:lpwstr>_Toc225110713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Mikel</dc:title>
  <dc:subject/>
  <dc:creator>Callum Clement (2400570)</dc:creator>
  <cp:keywords/>
  <dc:description/>
  <cp:lastModifiedBy>Mikel Olaberria Olaberria Gaztanaga (2416696)</cp:lastModifiedBy>
  <cp:revision>280</cp:revision>
  <dcterms:created xsi:type="dcterms:W3CDTF">2026-03-22T05:59:00Z</dcterms:created>
  <dcterms:modified xsi:type="dcterms:W3CDTF">2026-03-22T22:27:00Z</dcterms:modified>
</cp:coreProperties>
</file>